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6485F" w14:textId="6887F434" w:rsidR="009941BF" w:rsidRPr="00CD2499" w:rsidRDefault="000371BA" w:rsidP="00841C05">
      <w:pPr>
        <w:tabs>
          <w:tab w:val="left" w:pos="7110"/>
        </w:tabs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Name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of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Journal: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World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Journal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of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Clinical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Cases</w:t>
      </w:r>
    </w:p>
    <w:p w14:paraId="26331D9C" w14:textId="5EB6BA7F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Manuscript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NO: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</w:rPr>
        <w:t>86172</w:t>
      </w:r>
    </w:p>
    <w:p w14:paraId="1203BA86" w14:textId="41074DFF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Manuscript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Type: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</w:rPr>
        <w:t>CASE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</w:t>
      </w:r>
    </w:p>
    <w:p w14:paraId="341759C8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7EDC22D9" w14:textId="4F6D993F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Multi-organ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326D4A" w:rsidRPr="00CD2499">
        <w:rPr>
          <w:rFonts w:ascii="Book Antiqua" w:eastAsia="Book Antiqua" w:hAnsi="Book Antiqua" w:cs="Book Antiqua"/>
          <w:b/>
        </w:rPr>
        <w:t>h</w:t>
      </w:r>
      <w:r w:rsidRPr="00CD2499">
        <w:rPr>
          <w:rFonts w:ascii="Book Antiqua" w:eastAsia="Book Antiqua" w:hAnsi="Book Antiqua" w:cs="Book Antiqua"/>
          <w:b/>
        </w:rPr>
        <w:t>ereditary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326D4A" w:rsidRPr="00CD2499">
        <w:rPr>
          <w:rFonts w:ascii="Book Antiqua" w:eastAsia="Book Antiqua" w:hAnsi="Book Antiqua" w:cs="Book Antiqua"/>
          <w:b/>
        </w:rPr>
        <w:t>h</w:t>
      </w:r>
      <w:r w:rsidRPr="00CD2499">
        <w:rPr>
          <w:rFonts w:ascii="Book Antiqua" w:eastAsia="Book Antiqua" w:hAnsi="Book Antiqua" w:cs="Book Antiqua"/>
          <w:b/>
        </w:rPr>
        <w:t>emorrhagic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326D4A" w:rsidRPr="00CD2499">
        <w:rPr>
          <w:rFonts w:ascii="Book Antiqua" w:eastAsia="Book Antiqua" w:hAnsi="Book Antiqua" w:cs="Book Antiqua"/>
          <w:b/>
        </w:rPr>
        <w:t>t</w:t>
      </w:r>
      <w:r w:rsidRPr="00CD2499">
        <w:rPr>
          <w:rFonts w:ascii="Book Antiqua" w:eastAsia="Book Antiqua" w:hAnsi="Book Antiqua" w:cs="Book Antiqua"/>
          <w:b/>
        </w:rPr>
        <w:t>elangiectasia: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A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case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report</w:t>
      </w:r>
    </w:p>
    <w:p w14:paraId="5E31CCD3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378BAD5E" w14:textId="177CC161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Chen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YL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et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al.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h</w:t>
      </w:r>
      <w:r w:rsidRPr="00CD2499">
        <w:rPr>
          <w:rFonts w:ascii="Book Antiqua" w:eastAsia="Book Antiqua" w:hAnsi="Book Antiqua" w:cs="Book Antiqua"/>
        </w:rPr>
        <w:t>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t</w:t>
      </w:r>
      <w:r w:rsidRPr="00CD2499">
        <w:rPr>
          <w:rFonts w:ascii="Book Antiqua" w:eastAsia="Book Antiqua" w:hAnsi="Book Antiqua" w:cs="Book Antiqua"/>
        </w:rPr>
        <w:t>elangiectasia</w:t>
      </w:r>
    </w:p>
    <w:p w14:paraId="0486CC83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i/>
        </w:rPr>
      </w:pPr>
    </w:p>
    <w:p w14:paraId="42607D81" w14:textId="1533169A" w:rsidR="009941BF" w:rsidRPr="00CD2499" w:rsidRDefault="004312E5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Ying-Ling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Hong-Yue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Jiang,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Dong-Ping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Jiang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Yun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Li-Li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Xu,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Gao</w:t>
      </w:r>
    </w:p>
    <w:p w14:paraId="0ABB9562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595E8A12" w14:textId="76E5A165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Ying-Ling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Chen,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Hong-Yue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Jiang,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Dong-Ping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Li,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Yun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Chen,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Li-Li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Xu,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Hong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Gao,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Department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Gastroenterology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Hepatology,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Zhongshan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Hospital,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Fudan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University,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Shanghai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200032,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China</w:t>
      </w:r>
    </w:p>
    <w:p w14:paraId="1AE3BA98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2D7A1BD5" w14:textId="4D09F236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Jiang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Lin,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Department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Radiology,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Zhongshan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Hospital,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Fudan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University,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Shanghai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200032,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China</w:t>
      </w:r>
    </w:p>
    <w:p w14:paraId="408A8036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1C657C8C" w14:textId="73F18915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Jiang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Lin,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Shanghai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Institute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Medical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Imaging,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Shanghai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200032,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China</w:t>
      </w:r>
    </w:p>
    <w:p w14:paraId="6F9A754F" w14:textId="77777777" w:rsidR="002B7D65" w:rsidRPr="00CD2499" w:rsidRDefault="002B7D65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63E3A8E" w14:textId="5D76B165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Author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contributions: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YL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contributed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manuscript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writing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experiment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77357" w:rsidRPr="00CD2499">
        <w:rPr>
          <w:rFonts w:ascii="Book Antiqua" w:eastAsia="Book Antiqua" w:hAnsi="Book Antiqua" w:cs="Book Antiqua"/>
        </w:rPr>
        <w:t>performance</w:t>
      </w:r>
      <w:r w:rsidR="00326D4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Jiang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HY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performed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majority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experiments</w:t>
      </w:r>
      <w:r w:rsidR="00326D4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DP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Y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contributed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revision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manuscript</w:t>
      </w:r>
      <w:r w:rsidR="00326D4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J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interpreted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computed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tomography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results</w:t>
      </w:r>
      <w:r w:rsidR="00326D4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recruited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32586" w:rsidRPr="00CD2499">
        <w:rPr>
          <w:rFonts w:ascii="Book Antiqua" w:eastAsia="宋体" w:hAnsi="Book Antiqua" w:cs="宋体"/>
          <w:lang w:eastAsia="zh-CN"/>
        </w:rPr>
        <w:t xml:space="preserve">her relatives, and </w:t>
      </w:r>
      <w:r w:rsidRPr="00CD2499">
        <w:rPr>
          <w:rFonts w:ascii="Book Antiqua" w:eastAsia="Book Antiqua" w:hAnsi="Book Antiqua" w:cs="Book Antiqua"/>
        </w:rPr>
        <w:t>contributed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supervision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77357" w:rsidRPr="00CD2499">
        <w:rPr>
          <w:rFonts w:ascii="Book Antiqua" w:eastAsia="Book Antiqua" w:hAnsi="Book Antiqua" w:cs="Book Antiqua"/>
        </w:rPr>
        <w:t>entire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study</w:t>
      </w:r>
      <w:r w:rsidR="00326D4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B7D65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B7D65" w:rsidRPr="00CD2499">
        <w:rPr>
          <w:rFonts w:ascii="Book Antiqua" w:eastAsia="Book Antiqua" w:hAnsi="Book Antiqua" w:cs="Book Antiqua"/>
        </w:rPr>
        <w:t>a</w:t>
      </w:r>
      <w:r w:rsidRPr="00CD2499">
        <w:rPr>
          <w:rFonts w:ascii="Book Antiqua" w:eastAsia="Book Antiqua" w:hAnsi="Book Antiqua" w:cs="Book Antiqua"/>
        </w:rPr>
        <w:t>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authors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approved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manuscript.</w:t>
      </w:r>
    </w:p>
    <w:p w14:paraId="4283025D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6FE93BC" w14:textId="77F4A2C1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lastRenderedPageBreak/>
        <w:t>Correspond</w:t>
      </w:r>
      <w:r w:rsidR="004930A0" w:rsidRPr="00CD2499">
        <w:rPr>
          <w:rFonts w:ascii="Book Antiqua" w:eastAsia="Book Antiqua" w:hAnsi="Book Antiqua" w:cs="Book Antiqua"/>
          <w:b/>
        </w:rPr>
        <w:t>ing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4930A0" w:rsidRPr="00CD2499">
        <w:rPr>
          <w:rFonts w:ascii="Book Antiqua" w:eastAsia="Book Antiqua" w:hAnsi="Book Antiqua" w:cs="Book Antiqua"/>
          <w:b/>
        </w:rPr>
        <w:t>author</w:t>
      </w:r>
      <w:r w:rsidRPr="00CD2499">
        <w:rPr>
          <w:rFonts w:ascii="Book Antiqua" w:eastAsia="Book Antiqua" w:hAnsi="Book Antiqua" w:cs="Book Antiqua"/>
          <w:b/>
        </w:rPr>
        <w:t>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Hong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Gao,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MD,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Doctor,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Department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Gastroenterology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Hepatology,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Zhongshan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Hospital,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Fudan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University,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No.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180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="004312E5" w:rsidRPr="00CD2499">
        <w:rPr>
          <w:rFonts w:ascii="Book Antiqua" w:eastAsia="Book Antiqua" w:hAnsi="Book Antiqua" w:cs="Book Antiqua"/>
        </w:rPr>
        <w:t>Fenglin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Road,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Shanghai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200032,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China.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gao.hong@zs-hospital.sh.cn</w:t>
      </w:r>
    </w:p>
    <w:p w14:paraId="5F7666FD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5C59F3FD" w14:textId="1E9A3280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Received: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05566" w:rsidRPr="00CD2499">
        <w:rPr>
          <w:rFonts w:ascii="Book Antiqua" w:eastAsia="Book Antiqua" w:hAnsi="Book Antiqua" w:cs="Book Antiqua"/>
          <w:bCs/>
        </w:rPr>
        <w:t>July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05566" w:rsidRPr="00CD2499">
        <w:rPr>
          <w:rFonts w:ascii="Book Antiqua" w:eastAsia="Book Antiqua" w:hAnsi="Book Antiqua" w:cs="Book Antiqua"/>
          <w:bCs/>
        </w:rPr>
        <w:t>11,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05566" w:rsidRPr="00CD2499">
        <w:rPr>
          <w:rFonts w:ascii="Book Antiqua" w:eastAsia="Book Antiqua" w:hAnsi="Book Antiqua" w:cs="Book Antiqua"/>
          <w:bCs/>
        </w:rPr>
        <w:t>2023</w:t>
      </w:r>
    </w:p>
    <w:p w14:paraId="01F22953" w14:textId="6087C5EF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Revised:</w:t>
      </w:r>
      <w:r w:rsidR="00841C05" w:rsidRPr="00CD2499">
        <w:rPr>
          <w:rFonts w:ascii="Book Antiqua" w:hAnsi="Book Antiqua"/>
        </w:rPr>
        <w:t xml:space="preserve"> </w:t>
      </w:r>
      <w:r w:rsidR="00205566" w:rsidRPr="00CD2499">
        <w:rPr>
          <w:rFonts w:ascii="Book Antiqua" w:eastAsia="Book Antiqua" w:hAnsi="Book Antiqua" w:cs="Book Antiqua"/>
          <w:bCs/>
        </w:rPr>
        <w:t>August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05566" w:rsidRPr="00CD2499">
        <w:rPr>
          <w:rFonts w:ascii="Book Antiqua" w:eastAsia="Book Antiqua" w:hAnsi="Book Antiqua" w:cs="Book Antiqua"/>
          <w:bCs/>
        </w:rPr>
        <w:t>21,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05566" w:rsidRPr="00CD2499">
        <w:rPr>
          <w:rFonts w:ascii="Book Antiqua" w:eastAsia="Book Antiqua" w:hAnsi="Book Antiqua" w:cs="Book Antiqua"/>
          <w:bCs/>
        </w:rPr>
        <w:t>2023</w:t>
      </w:r>
    </w:p>
    <w:p w14:paraId="06F806F1" w14:textId="52D924E8" w:rsidR="00233636" w:rsidRPr="00CD2499" w:rsidRDefault="000371BA" w:rsidP="00841C05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CD2499">
        <w:rPr>
          <w:rFonts w:ascii="Book Antiqua" w:eastAsia="Book Antiqua" w:hAnsi="Book Antiqua" w:cs="Book Antiqua"/>
          <w:b/>
        </w:rPr>
        <w:t>Accepted:</w:t>
      </w:r>
      <w:r w:rsidR="00233636" w:rsidRPr="00CD2499">
        <w:rPr>
          <w:rFonts w:ascii="Book Antiqua" w:eastAsia="Book Antiqua" w:hAnsi="Book Antiqua" w:cs="Book Antiqua"/>
          <w:b/>
        </w:rPr>
        <w:t xml:space="preserve"> </w:t>
      </w:r>
      <w:ins w:id="0" w:author="Wang Jin-Lei" w:date="2023-09-11T16:46:00Z">
        <w:r w:rsidR="00D5060B" w:rsidRPr="00D5060B">
          <w:rPr>
            <w:rFonts w:ascii="Book Antiqua" w:eastAsia="Book Antiqua" w:hAnsi="Book Antiqua" w:cs="Book Antiqua"/>
            <w:bCs/>
          </w:rPr>
          <w:t>September 11, 2023</w:t>
        </w:r>
      </w:ins>
    </w:p>
    <w:p w14:paraId="14478105" w14:textId="2B7D382E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Published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online:</w:t>
      </w:r>
      <w:r w:rsidR="00233636" w:rsidRPr="00CD2499">
        <w:rPr>
          <w:rFonts w:ascii="Book Antiqua" w:eastAsia="Book Antiqua" w:hAnsi="Book Antiqua" w:cs="Book Antiqua"/>
          <w:b/>
        </w:rPr>
        <w:t xml:space="preserve"> </w:t>
      </w:r>
    </w:p>
    <w:p w14:paraId="636DF59A" w14:textId="77777777" w:rsidR="001E59B6" w:rsidRPr="00CD2499" w:rsidRDefault="001E59B6" w:rsidP="00841C05">
      <w:pPr>
        <w:spacing w:line="360" w:lineRule="auto"/>
        <w:jc w:val="both"/>
        <w:rPr>
          <w:rFonts w:ascii="Book Antiqua" w:eastAsia="Book Antiqua" w:hAnsi="Book Antiqua" w:cs="Book Antiqua"/>
        </w:rPr>
        <w:sectPr w:rsidR="001E59B6" w:rsidRPr="00CD2499">
          <w:footerReference w:type="even" r:id="rId7"/>
          <w:footerReference w:type="default" r:id="rId8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650C0C4B" w14:textId="656164DD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lastRenderedPageBreak/>
        <w:t>Abstract</w:t>
      </w:r>
    </w:p>
    <w:p w14:paraId="1A408705" w14:textId="64675796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BACKGROUND</w:t>
      </w:r>
    </w:p>
    <w:p w14:paraId="38888244" w14:textId="77374102" w:rsidR="009941BF" w:rsidRPr="00CD2499" w:rsidRDefault="000B3B21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(HHT)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autosomal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dominant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disease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associated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primarily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suffer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recurrent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9B2DBC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There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currently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promising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treatment.</w:t>
      </w:r>
    </w:p>
    <w:p w14:paraId="67FA2E10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03C600F8" w14:textId="4B646FF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CASE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SUMMARY</w:t>
      </w:r>
    </w:p>
    <w:p w14:paraId="5E1FE5CF" w14:textId="2D80675A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5</w:t>
      </w:r>
      <w:r w:rsidR="00E206E8" w:rsidRPr="00CD2499">
        <w:rPr>
          <w:rFonts w:ascii="Book Antiqua" w:eastAsia="Book Antiqua" w:hAnsi="Book Antiqua" w:cs="Book Antiqua"/>
        </w:rPr>
        <w:t>6</w:t>
      </w:r>
      <w:r w:rsidRPr="00CD2499">
        <w:rPr>
          <w:rFonts w:ascii="Book Antiqua" w:eastAsia="Book Antiqua" w:hAnsi="Book Antiqua" w:cs="Book Antiqua"/>
        </w:rPr>
        <w:t>-year-old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(III23)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admitted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Zhongshan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H</w:t>
      </w:r>
      <w:r w:rsidRPr="00CD2499">
        <w:rPr>
          <w:rFonts w:ascii="Book Antiqua" w:eastAsia="Book Antiqua" w:hAnsi="Book Antiqua" w:cs="Book Antiqua"/>
        </w:rPr>
        <w:t>ospital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recurrent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melena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occurring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over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experiencing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years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idiopathic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mo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before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presentation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A</w:t>
      </w:r>
      <w:r w:rsidRPr="00CD2499">
        <w:rPr>
          <w:rFonts w:ascii="Book Antiqua" w:eastAsia="Book Antiqua" w:hAnsi="Book Antiqua" w:cs="Book Antiqua"/>
        </w:rPr>
        <w:t>bdominal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computed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tomography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examination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arteriovenous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malformation.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test</w:t>
      </w:r>
      <w:r w:rsidR="009B2DBC" w:rsidRPr="00CD2499">
        <w:rPr>
          <w:rFonts w:ascii="Book Antiqua" w:eastAsia="Book Antiqua" w:hAnsi="Book Antiqua" w:cs="Book Antiqua"/>
        </w:rPr>
        <w:t>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="009B2DBC"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</w:t>
      </w:r>
      <w:r w:rsidR="009B2DBC" w:rsidRPr="00CD2499">
        <w:rPr>
          <w:rFonts w:ascii="Book Antiqua" w:eastAsia="Book Antiqua" w:hAnsi="Book Antiqua" w:cs="Book Antiqua"/>
        </w:rPr>
        <w:t>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gene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</w:rPr>
        <w:t>According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international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criteria,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addition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77357" w:rsidRPr="00CD2499">
        <w:rPr>
          <w:rFonts w:ascii="Book Antiqua" w:eastAsia="Book Antiqua" w:hAnsi="Book Antiqua" w:cs="Book Antiqua"/>
        </w:rPr>
        <w:t>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members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exhibited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varying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</w:t>
      </w:r>
      <w:r w:rsidR="009B2DBC" w:rsidRPr="00CD2499">
        <w:rPr>
          <w:rFonts w:ascii="Book Antiqua" w:eastAsia="Book Antiqua" w:hAnsi="Book Antiqua" w:cs="Book Antiqua"/>
        </w:rPr>
        <w:t>egrees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test</w:t>
      </w:r>
      <w:r w:rsidR="009B2DBC" w:rsidRPr="00CD2499">
        <w:rPr>
          <w:rFonts w:ascii="Book Antiqua" w:eastAsia="Book Antiqua" w:hAnsi="Book Antiqua" w:cs="Book Antiqua"/>
        </w:rPr>
        <w:t>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77357" w:rsidRPr="00CD2499">
        <w:rPr>
          <w:rFonts w:ascii="Book Antiqua" w:eastAsia="Book Antiqua" w:hAnsi="Book Antiqua" w:cs="Book Antiqua"/>
        </w:rPr>
        <w:t>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members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</w:t>
      </w:r>
      <w:r w:rsidR="00277357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77357" w:rsidRPr="00CD2499">
        <w:rPr>
          <w:rFonts w:ascii="Book Antiqua" w:eastAsia="Book Antiqua" w:hAnsi="Book Antiqua" w:cs="Book Antiqua"/>
        </w:rPr>
        <w:t>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without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</w:t>
      </w:r>
      <w:r w:rsidR="009B2DBC" w:rsidRPr="00CD2499">
        <w:rPr>
          <w:rFonts w:ascii="Book Antiqua" w:eastAsia="Book Antiqua" w:hAnsi="Book Antiqua" w:cs="Book Antiqua"/>
        </w:rPr>
        <w:t>s</w:t>
      </w:r>
      <w:r w:rsidRPr="00CD2499">
        <w:rPr>
          <w:rFonts w:ascii="Book Antiqua" w:eastAsia="Book Antiqua" w:hAnsi="Book Antiqua" w:cs="Book Antiqua"/>
        </w:rPr>
        <w:t>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77357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members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missense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results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substitution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a</w:t>
      </w:r>
      <w:r w:rsidRPr="00CD2499">
        <w:rPr>
          <w:rFonts w:ascii="Book Antiqua" w:eastAsia="Book Antiqua" w:hAnsi="Book Antiqua" w:cs="Book Antiqua"/>
        </w:rPr>
        <w:t>rginine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g</w:t>
      </w:r>
      <w:r w:rsidRPr="00CD2499">
        <w:rPr>
          <w:rFonts w:ascii="Book Antiqua" w:eastAsia="Book Antiqua" w:hAnsi="Book Antiqua" w:cs="Book Antiqua"/>
        </w:rPr>
        <w:t>lutamine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amino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acid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position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374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(R374Q)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conserved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functional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domain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83B38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Biological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studies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t</w:t>
      </w:r>
      <w:r w:rsidRPr="00CD2499">
        <w:rPr>
          <w:rFonts w:ascii="Book Antiqua" w:eastAsia="Book Antiqua" w:hAnsi="Book Antiqua" w:cs="Book Antiqua"/>
        </w:rPr>
        <w:t>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decrease</w:t>
      </w:r>
      <w:r w:rsidR="0099731A" w:rsidRPr="00CD2499">
        <w:rPr>
          <w:rFonts w:ascii="Book Antiqua" w:eastAsia="Book Antiqua" w:hAnsi="Book Antiqua" w:cs="Book Antiqua"/>
        </w:rPr>
        <w:t>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activity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impede</w:t>
      </w:r>
      <w:r w:rsidR="0099731A" w:rsidRPr="00CD2499">
        <w:rPr>
          <w:rFonts w:ascii="Book Antiqua" w:eastAsia="Book Antiqua" w:hAnsi="Book Antiqua" w:cs="Book Antiqua"/>
        </w:rPr>
        <w:t>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phosphorylation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substrate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Smad1.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Moreover,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downregulate</w:t>
      </w:r>
      <w:r w:rsidR="0099731A" w:rsidRPr="00CD2499">
        <w:rPr>
          <w:rFonts w:ascii="Book Antiqua" w:eastAsia="Book Antiqua" w:hAnsi="Book Antiqua" w:cs="Book Antiqua"/>
        </w:rPr>
        <w:t>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level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collagen</w:t>
      </w:r>
      <w:r w:rsidR="000B3B21" w:rsidRPr="00CD2499">
        <w:rPr>
          <w:rFonts w:ascii="Book Antiqua" w:eastAsia="Book Antiqua" w:hAnsi="Book Antiqua" w:cs="Book Antiqua"/>
        </w:rPr>
        <w:t>-</w:t>
      </w:r>
      <w:r w:rsidRPr="00CD2499">
        <w:rPr>
          <w:rFonts w:ascii="Book Antiqua" w:eastAsia="Book Antiqua" w:hAnsi="Book Antiqua" w:cs="Book Antiqua"/>
        </w:rPr>
        <w:t>1,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fibrogenic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factor,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</w:t>
      </w:r>
      <w:r w:rsidR="00883B38" w:rsidRPr="00CD2499">
        <w:rPr>
          <w:rFonts w:ascii="Book Antiqua" w:eastAsia="Book Antiqua" w:hAnsi="Book Antiqua" w:cs="Book Antiqua"/>
        </w:rPr>
        <w:t>ndicating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generation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during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formation.</w:t>
      </w:r>
    </w:p>
    <w:p w14:paraId="08C02D7D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4F9DCE7B" w14:textId="77777777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CONCLUSION</w:t>
      </w:r>
    </w:p>
    <w:p w14:paraId="740715C1" w14:textId="2260FD35" w:rsidR="009941BF" w:rsidRPr="00CD2499" w:rsidRDefault="00883B38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subsequent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influence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generation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highly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indicated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Detection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facilitate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early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suspected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mechanistic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provide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insights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future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therapy.</w:t>
      </w:r>
    </w:p>
    <w:p w14:paraId="4EDA7B7B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2EC00CF4" w14:textId="22DC77EE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lastRenderedPageBreak/>
        <w:t>Key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Words: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h</w:t>
      </w:r>
      <w:r w:rsidRPr="00CD2499">
        <w:rPr>
          <w:rFonts w:ascii="Book Antiqua" w:eastAsia="Book Antiqua" w:hAnsi="Book Antiqua" w:cs="Book Antiqua"/>
        </w:rPr>
        <w:t>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t</w:t>
      </w:r>
      <w:r w:rsidRPr="00CD2499">
        <w:rPr>
          <w:rFonts w:ascii="Book Antiqua" w:eastAsia="Book Antiqua" w:hAnsi="Book Antiqua" w:cs="Book Antiqua"/>
        </w:rPr>
        <w:t>elangiectasia;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Pedigree;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</w:t>
      </w:r>
    </w:p>
    <w:p w14:paraId="18BDBC5E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78EFBB66" w14:textId="4A54D3E9" w:rsidR="00473E34" w:rsidRPr="00CD2499" w:rsidRDefault="001E59B6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Chen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Jiang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</w:t>
      </w:r>
      <w:r w:rsidR="00473E34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Multi-organ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hereditary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hemorrhagic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telangiectasia: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A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case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report.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  <w:i/>
          <w:iCs/>
        </w:rPr>
        <w:t>World</w:t>
      </w:r>
      <w:r w:rsidR="00841C05" w:rsidRPr="00CD2499">
        <w:rPr>
          <w:rFonts w:ascii="Book Antiqua" w:eastAsia="Book Antiqua" w:hAnsi="Book Antiqua" w:cs="Book Antiqua"/>
          <w:bCs/>
          <w:i/>
          <w:i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bCs/>
          <w:i/>
          <w:i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  <w:i/>
          <w:iCs/>
        </w:rPr>
        <w:t>Clin</w:t>
      </w:r>
      <w:r w:rsidR="00841C05" w:rsidRPr="00CD2499">
        <w:rPr>
          <w:rFonts w:ascii="Book Antiqua" w:eastAsia="Book Antiqua" w:hAnsi="Book Antiqua" w:cs="Book Antiqua"/>
          <w:bCs/>
          <w:i/>
          <w:i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  <w:i/>
          <w:iCs/>
        </w:rPr>
        <w:t>Cases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2023;</w:t>
      </w:r>
    </w:p>
    <w:p w14:paraId="423E7A3B" w14:textId="77777777" w:rsidR="00473E34" w:rsidRPr="00CD2499" w:rsidRDefault="00473E34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41F01FD1" w14:textId="3154986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Core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Tip: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h</w:t>
      </w:r>
      <w:r w:rsidRPr="00CD2499">
        <w:rPr>
          <w:rFonts w:ascii="Book Antiqua" w:eastAsia="Book Antiqua" w:hAnsi="Book Antiqua" w:cs="Book Antiqua"/>
        </w:rPr>
        <w:t>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t</w:t>
      </w:r>
      <w:r w:rsidRPr="00CD2499">
        <w:rPr>
          <w:rFonts w:ascii="Book Antiqua" w:eastAsia="Book Antiqua" w:hAnsi="Book Antiqua" w:cs="Book Antiqua"/>
        </w:rPr>
        <w:t>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(HHT)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autosomal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dominant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disease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characterized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var</w:t>
      </w:r>
      <w:r w:rsidR="00AE2F91" w:rsidRPr="00CD2499">
        <w:rPr>
          <w:rFonts w:ascii="Book Antiqua" w:eastAsia="Book Antiqua" w:hAnsi="Book Antiqua" w:cs="Book Antiqua"/>
        </w:rPr>
        <w:t>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degrees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difficult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when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relying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testing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robust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reliable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identify</w:t>
      </w:r>
      <w:r w:rsidR="00AE2F91" w:rsidRPr="00CD2499">
        <w:rPr>
          <w:rFonts w:ascii="Book Antiqua" w:eastAsia="Book Antiqua" w:hAnsi="Book Antiqua" w:cs="Book Antiqua"/>
        </w:rPr>
        <w:t>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undiagnosed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years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varied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involving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multiple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organs.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found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AE2F91" w:rsidRPr="00CD2499">
        <w:rPr>
          <w:rFonts w:ascii="Book Antiqua" w:eastAsia="Book Antiqua" w:hAnsi="Book Antiqua" w:cs="Book Antiqua"/>
        </w:rPr>
        <w:t>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  <w:i/>
          <w:iCs/>
        </w:rPr>
        <w:t>ALK</w:t>
      </w:r>
      <w:r w:rsidR="000B3B21" w:rsidRPr="00CD2499">
        <w:rPr>
          <w:rFonts w:ascii="Book Antiqua" w:eastAsia="Book Antiqua" w:hAnsi="Book Antiqua" w:cs="Book Antiqua"/>
          <w:i/>
          <w:iCs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members</w:t>
      </w:r>
      <w:r w:rsidR="00AE2F91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W</w:t>
      </w:r>
      <w:r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further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verified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inducing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malformation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basic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research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studies.</w:t>
      </w:r>
    </w:p>
    <w:p w14:paraId="34015B36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314E8A1" w14:textId="77777777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INTRODUCTION</w:t>
      </w:r>
    </w:p>
    <w:p w14:paraId="6598B5FD" w14:textId="64A4476E" w:rsidR="00A2064A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(HHT),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autosomal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dominant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disorder,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characterized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</w:t>
      </w:r>
      <w:r w:rsidR="000B3B21" w:rsidRPr="00CD2499">
        <w:rPr>
          <w:rFonts w:ascii="Book Antiqua" w:eastAsia="Book Antiqua" w:hAnsi="Book Antiqua" w:cs="Book Antiqua"/>
        </w:rPr>
        <w:t>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occurring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predominantly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mucosa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nose,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cavity,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skin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hands</w:t>
      </w:r>
      <w:r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D2499">
        <w:rPr>
          <w:rFonts w:ascii="Book Antiqua" w:eastAsia="Book Antiqua" w:hAnsi="Book Antiqua" w:cs="Book Antiqua"/>
          <w:vertAlign w:val="superscript"/>
        </w:rPr>
        <w:t>1]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underlying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pathology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lack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capillaries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link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vein</w:t>
      </w:r>
      <w:r w:rsidR="00A2064A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Therefore,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blood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flow</w:t>
      </w:r>
      <w:r w:rsidR="00A2064A"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directly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veins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high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pressure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ruptures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fragile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sites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shallow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mucosa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deep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visceral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organs</w:t>
      </w:r>
      <w:r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D2499">
        <w:rPr>
          <w:rFonts w:ascii="Book Antiqua" w:eastAsia="Book Antiqua" w:hAnsi="Book Antiqua" w:cs="Book Antiqua"/>
          <w:vertAlign w:val="superscript"/>
        </w:rPr>
        <w:t>2]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common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</w:t>
      </w:r>
      <w:r w:rsidR="000B3B21" w:rsidRPr="00CD2499">
        <w:rPr>
          <w:rFonts w:ascii="Book Antiqua" w:eastAsia="Book Antiqua" w:hAnsi="Book Antiqua" w:cs="Book Antiqua"/>
        </w:rPr>
        <w:t>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easily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discovered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treated,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atypically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silent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lesions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lung,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stomach,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bowel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often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neglected,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leading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delayed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severe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damage</w:t>
      </w:r>
      <w:r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D2499">
        <w:rPr>
          <w:rFonts w:ascii="Book Antiqua" w:eastAsia="Book Antiqua" w:hAnsi="Book Antiqua" w:cs="Book Antiqua"/>
          <w:vertAlign w:val="superscript"/>
        </w:rPr>
        <w:t>1]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silent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contribute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severe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anemia,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abrupt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massive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major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organs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death.</w:t>
      </w:r>
    </w:p>
    <w:p w14:paraId="442D434D" w14:textId="3E8B5FCB" w:rsidR="009941BF" w:rsidRPr="00CD2499" w:rsidRDefault="000371BA" w:rsidP="00841C05">
      <w:pPr>
        <w:spacing w:line="360" w:lineRule="auto"/>
        <w:ind w:firstLine="418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circumstances,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early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extreme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importance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educate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about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precautions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against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aberrant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prevent</w:t>
      </w:r>
      <w:r w:rsidR="0099731A" w:rsidRPr="00CD2499">
        <w:rPr>
          <w:rFonts w:ascii="Book Antiqua" w:eastAsia="Book Antiqua" w:hAnsi="Book Antiqua" w:cs="Book Antiqua"/>
        </w:rPr>
        <w:t>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detrimental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lastRenderedPageBreak/>
        <w:t>outcomes.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dominant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disease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primarily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caused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aberrant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HHT)</w:t>
      </w:r>
      <w:r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D2499">
        <w:rPr>
          <w:rFonts w:ascii="Book Antiqua" w:eastAsia="Book Antiqua" w:hAnsi="Book Antiqua" w:cs="Book Antiqua"/>
          <w:vertAlign w:val="superscript"/>
        </w:rPr>
        <w:t>3]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HHT)</w:t>
      </w:r>
      <w:r w:rsidRPr="00CD2499">
        <w:rPr>
          <w:rFonts w:ascii="Book Antiqua" w:eastAsia="Book Antiqua" w:hAnsi="Book Antiqua" w:cs="Book Antiqua"/>
          <w:vertAlign w:val="superscript"/>
        </w:rPr>
        <w:t>[4]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sequencing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useful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method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However,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hundreds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discovered</w:t>
      </w:r>
      <w:r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D2499">
        <w:rPr>
          <w:rFonts w:ascii="Book Antiqua" w:eastAsia="Book Antiqua" w:hAnsi="Book Antiqua" w:cs="Book Antiqua"/>
          <w:vertAlign w:val="superscript"/>
        </w:rPr>
        <w:t>5]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crucial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occurrence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have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been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fully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examined.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Therefore,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imperative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determine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could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diagnosis.</w:t>
      </w:r>
    </w:p>
    <w:p w14:paraId="177BC082" w14:textId="32479AEB" w:rsidR="009941BF" w:rsidRPr="00CD2499" w:rsidRDefault="000371BA" w:rsidP="00841C05">
      <w:pPr>
        <w:spacing w:line="360" w:lineRule="auto"/>
        <w:ind w:firstLine="418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analyzed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discovered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(p.R374Q),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</w:t>
      </w:r>
      <w:r w:rsidR="0099731A" w:rsidRPr="00CD2499">
        <w:rPr>
          <w:rFonts w:ascii="Book Antiqua" w:eastAsia="Book Antiqua" w:hAnsi="Book Antiqua" w:cs="Book Antiqua"/>
        </w:rPr>
        <w:t>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decreased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ALK</w:t>
      </w:r>
      <w:r w:rsidR="000B3B21"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reduced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collagen</w:t>
      </w:r>
      <w:r w:rsidR="000B3B21" w:rsidRPr="00CD2499">
        <w:rPr>
          <w:rFonts w:ascii="Book Antiqua" w:eastAsia="Book Antiqua" w:hAnsi="Book Antiqua" w:cs="Book Antiqua"/>
        </w:rPr>
        <w:t>-</w:t>
      </w:r>
      <w:r w:rsidRPr="00CD2499">
        <w:rPr>
          <w:rFonts w:ascii="Book Antiqua" w:eastAsia="Book Antiqua" w:hAnsi="Book Antiqua" w:cs="Book Antiqua"/>
        </w:rPr>
        <w:t>1,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</w:t>
      </w:r>
      <w:r w:rsidR="0099731A" w:rsidRPr="00CD2499">
        <w:rPr>
          <w:rFonts w:ascii="Book Antiqua" w:eastAsia="Book Antiqua" w:hAnsi="Book Antiqua" w:cs="Book Antiqua"/>
        </w:rPr>
        <w:t>ndicating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dysregulating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generation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during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formation.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Hence,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our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provided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potential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marker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underlying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mechanistic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exploration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provide</w:t>
      </w:r>
      <w:r w:rsidR="00921C1D" w:rsidRPr="00CD2499">
        <w:rPr>
          <w:rFonts w:ascii="Book Antiqua" w:eastAsia="Book Antiqua" w:hAnsi="Book Antiqua" w:cs="Book Antiqua"/>
        </w:rPr>
        <w:t>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21C1D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21C1D" w:rsidRPr="00CD2499">
        <w:rPr>
          <w:rFonts w:ascii="Book Antiqua" w:eastAsia="Book Antiqua" w:hAnsi="Book Antiqua" w:cs="Book Antiqua"/>
        </w:rPr>
        <w:t>foundation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21C1D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21C1D" w:rsidRPr="00CD2499">
        <w:rPr>
          <w:rFonts w:ascii="Book Antiqua" w:eastAsia="Book Antiqua" w:hAnsi="Book Antiqua" w:cs="Book Antiqua"/>
        </w:rPr>
        <w:t>better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treatments.</w:t>
      </w:r>
    </w:p>
    <w:p w14:paraId="01950569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4CFD39E0" w14:textId="784B645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CASE</w:t>
      </w:r>
      <w:r w:rsidR="00841C05" w:rsidRPr="00CD2499">
        <w:rPr>
          <w:rFonts w:ascii="Book Antiqua" w:eastAsia="Book Antiqua" w:hAnsi="Book Antiqua" w:cs="Book Antiqua"/>
          <w:b/>
          <w:u w:val="single"/>
        </w:rPr>
        <w:t xml:space="preserve"> </w:t>
      </w:r>
      <w:r w:rsidRPr="00CD2499">
        <w:rPr>
          <w:rFonts w:ascii="Book Antiqua" w:eastAsia="Book Antiqua" w:hAnsi="Book Antiqua" w:cs="Book Antiqua"/>
          <w:b/>
          <w:u w:val="single"/>
        </w:rPr>
        <w:t>PRESENTATION</w:t>
      </w:r>
    </w:p>
    <w:p w14:paraId="29A23113" w14:textId="6EEA0C3D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i/>
        </w:rPr>
      </w:pPr>
      <w:r w:rsidRPr="00CD2499">
        <w:rPr>
          <w:rFonts w:ascii="Book Antiqua" w:eastAsia="Book Antiqua" w:hAnsi="Book Antiqua" w:cs="Book Antiqua"/>
          <w:b/>
          <w:i/>
        </w:rPr>
        <w:t>Chief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complaints</w:t>
      </w:r>
    </w:p>
    <w:p w14:paraId="4E417E04" w14:textId="4EF1205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5</w:t>
      </w:r>
      <w:r w:rsidR="009F428B" w:rsidRPr="00CD2499">
        <w:rPr>
          <w:rFonts w:ascii="Book Antiqua" w:eastAsia="Book Antiqua" w:hAnsi="Book Antiqua" w:cs="Book Antiqua"/>
        </w:rPr>
        <w:t>6</w:t>
      </w:r>
      <w:r w:rsidRPr="00CD2499">
        <w:rPr>
          <w:rFonts w:ascii="Book Antiqua" w:eastAsia="Book Antiqua" w:hAnsi="Book Antiqua" w:cs="Book Antiqua"/>
        </w:rPr>
        <w:t>-year-old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female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(III23)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admitted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Zhongshan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2325A" w:rsidRPr="00CD2499">
        <w:rPr>
          <w:rFonts w:ascii="Book Antiqua" w:eastAsia="Book Antiqua" w:hAnsi="Book Antiqua" w:cs="Book Antiqua"/>
        </w:rPr>
        <w:t>H</w:t>
      </w:r>
      <w:r w:rsidRPr="00CD2499">
        <w:rPr>
          <w:rFonts w:ascii="Book Antiqua" w:eastAsia="Book Antiqua" w:hAnsi="Book Antiqua" w:cs="Book Antiqua"/>
        </w:rPr>
        <w:t>ospital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black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stools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2325A" w:rsidRPr="00CD2499">
        <w:rPr>
          <w:rFonts w:ascii="Book Antiqua" w:eastAsia="Book Antiqua" w:hAnsi="Book Antiqua" w:cs="Book Antiqua"/>
        </w:rPr>
        <w:t>occurring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2325A"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2325A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mo.</w:t>
      </w:r>
    </w:p>
    <w:p w14:paraId="418C50AC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EFF9B92" w14:textId="07B19C38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i/>
        </w:rPr>
      </w:pPr>
      <w:r w:rsidRPr="00CD2499">
        <w:rPr>
          <w:rFonts w:ascii="Book Antiqua" w:eastAsia="Book Antiqua" w:hAnsi="Book Antiqua" w:cs="Book Antiqua"/>
          <w:b/>
          <w:i/>
        </w:rPr>
        <w:t>History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of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present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illness</w:t>
      </w:r>
    </w:p>
    <w:p w14:paraId="6EFFF5A5" w14:textId="5BBE3F9B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Th</w:t>
      </w:r>
      <w:r w:rsidR="00D9148A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recurrent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years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noticed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black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stool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86437" w:rsidRPr="00CD2499">
        <w:rPr>
          <w:rFonts w:ascii="Book Antiqua" w:eastAsia="Book Antiqua" w:hAnsi="Book Antiqua" w:cs="Book Antiqua"/>
        </w:rPr>
        <w:t>prior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86437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mo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without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abdominal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gastrointestinal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86437" w:rsidRPr="00CD2499">
        <w:rPr>
          <w:rFonts w:ascii="Book Antiqua" w:eastAsia="Book Antiqua" w:hAnsi="Book Antiqua" w:cs="Book Antiqua"/>
        </w:rPr>
        <w:t>(GI)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symptoms.</w:t>
      </w:r>
    </w:p>
    <w:p w14:paraId="6C7FB153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79C2BD0D" w14:textId="41278A5F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i/>
        </w:rPr>
      </w:pPr>
      <w:r w:rsidRPr="00CD2499">
        <w:rPr>
          <w:rFonts w:ascii="Book Antiqua" w:eastAsia="Book Antiqua" w:hAnsi="Book Antiqua" w:cs="Book Antiqua"/>
          <w:b/>
          <w:i/>
        </w:rPr>
        <w:t>History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of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past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illness</w:t>
      </w:r>
    </w:p>
    <w:p w14:paraId="3EDB9E53" w14:textId="50F8DCED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Th</w:t>
      </w:r>
      <w:r w:rsidR="00D9148A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also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suffered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fatigue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shortness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breath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08FB"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idiopathic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D908FB" w:rsidRPr="00CD2499">
        <w:rPr>
          <w:rFonts w:ascii="Book Antiqua" w:eastAsia="Book Antiqua" w:hAnsi="Book Antiqua" w:cs="Book Antiqua"/>
        </w:rPr>
        <w:t>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right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heart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failure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local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hospital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08FB" w:rsidRPr="00CD2499">
        <w:rPr>
          <w:rFonts w:ascii="Book Antiqua" w:eastAsia="Book Antiqua" w:hAnsi="Book Antiqua" w:cs="Book Antiqua"/>
        </w:rPr>
        <w:t>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mo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08FB" w:rsidRPr="00CD2499">
        <w:rPr>
          <w:rFonts w:ascii="Book Antiqua" w:eastAsia="Book Antiqua" w:hAnsi="Book Antiqua" w:cs="Book Antiqua"/>
        </w:rPr>
        <w:t>prior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08FB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08FB" w:rsidRPr="00CD2499">
        <w:rPr>
          <w:rFonts w:ascii="Book Antiqua" w:eastAsia="Book Antiqua" w:hAnsi="Book Antiqua" w:cs="Book Antiqua"/>
        </w:rPr>
        <w:t>presentation</w:t>
      </w:r>
      <w:r w:rsidRPr="00CD2499">
        <w:rPr>
          <w:rFonts w:ascii="Book Antiqua" w:eastAsia="Book Antiqua" w:hAnsi="Book Antiqua" w:cs="Book Antiqua"/>
        </w:rPr>
        <w:t>.</w:t>
      </w:r>
    </w:p>
    <w:p w14:paraId="0A55A0B6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12030F55" w14:textId="6197AAA2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i/>
        </w:rPr>
      </w:pPr>
      <w:r w:rsidRPr="00CD2499">
        <w:rPr>
          <w:rFonts w:ascii="Book Antiqua" w:eastAsia="Book Antiqua" w:hAnsi="Book Antiqua" w:cs="Book Antiqua"/>
          <w:b/>
          <w:i/>
        </w:rPr>
        <w:t>Personal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and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family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history</w:t>
      </w:r>
    </w:p>
    <w:p w14:paraId="1A6FDF9C" w14:textId="53669387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lastRenderedPageBreak/>
        <w:t>Several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individuals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</w:t>
      </w:r>
      <w:r w:rsidR="00D9148A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patient’s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35454" w:rsidRPr="00CD2499">
        <w:rPr>
          <w:rFonts w:ascii="Book Antiqua" w:eastAsia="Book Antiqua" w:hAnsi="Book Antiqua" w:cs="Book Antiqua"/>
        </w:rPr>
        <w:t>F</w:t>
      </w:r>
      <w:r w:rsidRPr="00CD2499">
        <w:rPr>
          <w:rFonts w:ascii="Book Antiqua" w:eastAsia="Book Antiqua" w:hAnsi="Book Antiqua" w:cs="Book Antiqua"/>
        </w:rPr>
        <w:t>igure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35454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35454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atient</w:t>
      </w:r>
      <w:r w:rsidR="00335454" w:rsidRPr="00CD2499">
        <w:rPr>
          <w:rFonts w:ascii="Book Antiqua" w:eastAsia="Book Antiqua" w:hAnsi="Book Antiqua" w:cs="Book Antiqua"/>
        </w:rPr>
        <w:t>’</w:t>
      </w:r>
      <w:r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elder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(III22)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35454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(IV3)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012FC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148A" w:rsidRPr="00CD2499">
        <w:rPr>
          <w:rFonts w:ascii="Book Antiqua" w:eastAsia="Book Antiqua" w:hAnsi="Book Antiqua" w:cs="Book Antiqua"/>
        </w:rPr>
        <w:t>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members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012FC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(II2,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II5,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III4,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III7,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IV1).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During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follow-up,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niece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(IV1)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found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experience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addition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012FC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years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after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012FC"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hypertension.</w:t>
      </w:r>
    </w:p>
    <w:p w14:paraId="50E23232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10AC8FCB" w14:textId="45015ED4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i/>
        </w:rPr>
      </w:pPr>
      <w:r w:rsidRPr="00CD2499">
        <w:rPr>
          <w:rFonts w:ascii="Book Antiqua" w:eastAsia="Book Antiqua" w:hAnsi="Book Antiqua" w:cs="Book Antiqua"/>
          <w:b/>
          <w:i/>
        </w:rPr>
        <w:t>Physical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examination</w:t>
      </w:r>
    </w:p>
    <w:p w14:paraId="47151A3D" w14:textId="6070D882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Physical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examination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upon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admission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body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temperature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°C,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heart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82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beats/min,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respiratory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breaths/min,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blood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pressure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100/70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mmHg.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skin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examination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cyanosis.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Cardiovascular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examination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expanded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heart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border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right,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systolic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murmur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detected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tricuspid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valve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area.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abdomen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bilateral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soft.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Percussion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presented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liver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spleen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area.</w:t>
      </w:r>
    </w:p>
    <w:p w14:paraId="0F9C788B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00C932EF" w14:textId="75A2B2A2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i/>
        </w:rPr>
      </w:pPr>
      <w:r w:rsidRPr="00CD2499">
        <w:rPr>
          <w:rFonts w:ascii="Book Antiqua" w:eastAsia="Book Antiqua" w:hAnsi="Book Antiqua" w:cs="Book Antiqua"/>
          <w:b/>
          <w:i/>
        </w:rPr>
        <w:t>Laboratory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examinations</w:t>
      </w:r>
    </w:p>
    <w:p w14:paraId="41B3A469" w14:textId="3F2A6F80" w:rsidR="009941BF" w:rsidRPr="00CD2499" w:rsidRDefault="006D1063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routine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blood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identified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hypochromic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microcytic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erythrocytes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low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level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hemoglobin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148A" w:rsidRPr="00CD2499">
        <w:rPr>
          <w:rFonts w:ascii="Book Antiqua" w:eastAsia="Book Antiqua" w:hAnsi="Book Antiqua" w:cs="Book Antiqua"/>
        </w:rPr>
        <w:t>(</w:t>
      </w:r>
      <w:r w:rsidRPr="00CD2499">
        <w:rPr>
          <w:rFonts w:ascii="Book Antiqua" w:eastAsia="Book Antiqua" w:hAnsi="Book Antiqua" w:cs="Book Antiqua"/>
        </w:rPr>
        <w:t>58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g/L</w:t>
      </w:r>
      <w:r w:rsidR="00D9148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range: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110-150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g/L).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also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abnormalities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148A" w:rsidRPr="00CD2499">
        <w:rPr>
          <w:rFonts w:ascii="Book Antiqua" w:eastAsia="Book Antiqua" w:hAnsi="Book Antiqua" w:cs="Book Antiqua"/>
        </w:rPr>
        <w:t>(</w:t>
      </w:r>
      <w:r w:rsidRPr="00CD2499">
        <w:rPr>
          <w:rFonts w:ascii="Book Antiqua" w:eastAsia="Book Antiqua" w:hAnsi="Book Antiqua" w:cs="Book Antiqua"/>
        </w:rPr>
        <w:t>53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g/L</w:t>
      </w:r>
      <w:r w:rsidR="00D9148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range: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61-83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g/L),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albumin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148A" w:rsidRPr="00CD2499">
        <w:rPr>
          <w:rFonts w:ascii="Book Antiqua" w:eastAsia="Book Antiqua" w:hAnsi="Book Antiqua" w:cs="Book Antiqua"/>
        </w:rPr>
        <w:t>(</w:t>
      </w:r>
      <w:r w:rsidRPr="00CD2499">
        <w:rPr>
          <w:rFonts w:ascii="Book Antiqua" w:eastAsia="Book Antiqua" w:hAnsi="Book Antiqua" w:cs="Book Antiqua"/>
        </w:rPr>
        <w:t>33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g/L</w:t>
      </w:r>
      <w:r w:rsidR="00D9148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range: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35-50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g/L),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transglutaminase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148A" w:rsidRPr="00CD2499">
        <w:rPr>
          <w:rFonts w:ascii="Book Antiqua" w:eastAsia="Book Antiqua" w:hAnsi="Book Antiqua" w:cs="Book Antiqua"/>
        </w:rPr>
        <w:t>(</w:t>
      </w:r>
      <w:r w:rsidRPr="00CD2499">
        <w:rPr>
          <w:rFonts w:ascii="Book Antiqua" w:eastAsia="Book Antiqua" w:hAnsi="Book Antiqua" w:cs="Book Antiqua"/>
        </w:rPr>
        <w:t>63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U/L</w:t>
      </w:r>
      <w:r w:rsidR="00D9148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range: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&lt;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47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U/L).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Stool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occult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blood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148A" w:rsidRPr="00CD2499">
        <w:rPr>
          <w:rFonts w:ascii="Book Antiqua" w:eastAsia="Book Antiqua" w:hAnsi="Book Antiqua" w:cs="Book Antiqua"/>
        </w:rPr>
        <w:t>test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positive.</w:t>
      </w:r>
    </w:p>
    <w:p w14:paraId="23B722B8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43BBB23A" w14:textId="4BAC958B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i/>
        </w:rPr>
      </w:pPr>
      <w:r w:rsidRPr="00CD2499">
        <w:rPr>
          <w:rFonts w:ascii="Book Antiqua" w:eastAsia="Book Antiqua" w:hAnsi="Book Antiqua" w:cs="Book Antiqua"/>
          <w:b/>
          <w:i/>
        </w:rPr>
        <w:t>Imaging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examinations</w:t>
      </w:r>
    </w:p>
    <w:p w14:paraId="12B13C8E" w14:textId="19754B9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Abdominal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contrast-enhanced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computed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tomography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C1EA6" w:rsidRPr="00CD2499">
        <w:rPr>
          <w:rFonts w:ascii="Book Antiqua" w:eastAsia="Book Antiqua" w:hAnsi="Book Antiqua" w:cs="Book Antiqua"/>
        </w:rPr>
        <w:t>(CT)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dilated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EC30AC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2A),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diffuse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parenchymal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</w:t>
      </w:r>
      <w:r w:rsidR="000B3B21" w:rsidRPr="00CD2499">
        <w:rPr>
          <w:rFonts w:ascii="Book Antiqua" w:eastAsia="Book Antiqua" w:hAnsi="Book Antiqua" w:cs="Book Antiqua"/>
        </w:rPr>
        <w:t>ia</w:t>
      </w:r>
      <w:r w:rsidR="00EC30AC"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early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filling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veins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EC30AC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2B),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which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suggest</w:t>
      </w:r>
      <w:r w:rsidR="00EC30AC" w:rsidRPr="00CD2499">
        <w:rPr>
          <w:rFonts w:ascii="Book Antiqua" w:eastAsia="Book Antiqua" w:hAnsi="Book Antiqua" w:cs="Book Antiqua"/>
        </w:rPr>
        <w:t>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Barium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X-</w:t>
      </w:r>
      <w:r w:rsidR="007C1EA6" w:rsidRPr="00CD2499">
        <w:rPr>
          <w:rFonts w:ascii="Book Antiqua" w:eastAsia="Book Antiqua" w:hAnsi="Book Antiqua" w:cs="Book Antiqua"/>
        </w:rPr>
        <w:t>r</w:t>
      </w:r>
      <w:r w:rsidRPr="00CD2499">
        <w:rPr>
          <w:rFonts w:ascii="Book Antiqua" w:eastAsia="Book Antiqua" w:hAnsi="Book Antiqua" w:cs="Book Antiqua"/>
        </w:rPr>
        <w:t>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examination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upper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C30AC"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tract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indicated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antral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gastritis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duodenitis.</w:t>
      </w:r>
    </w:p>
    <w:p w14:paraId="346CD320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4DEC4DAA" w14:textId="4AAAE1D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i/>
        </w:rPr>
      </w:pPr>
      <w:r w:rsidRPr="00CD2499">
        <w:rPr>
          <w:rFonts w:ascii="Book Antiqua" w:eastAsia="Book Antiqua" w:hAnsi="Book Antiqua" w:cs="Book Antiqua"/>
          <w:b/>
          <w:i/>
        </w:rPr>
        <w:t>Further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diagnostic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work-up</w:t>
      </w:r>
    </w:p>
    <w:p w14:paraId="7D6C40D4" w14:textId="0768D3F9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lastRenderedPageBreak/>
        <w:t>Since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arteriovenous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malformations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(AVMs)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abdominal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C1EA6" w:rsidRPr="00CD2499">
        <w:rPr>
          <w:rFonts w:ascii="Book Antiqua" w:eastAsia="Book Antiqua" w:hAnsi="Book Antiqua" w:cs="Book Antiqua"/>
        </w:rPr>
        <w:t>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scan,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highly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suspected.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dominant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disease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primarily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caused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HHT)</w:t>
      </w:r>
      <w:r w:rsidR="00D12291"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D2499">
        <w:rPr>
          <w:rFonts w:ascii="Book Antiqua" w:eastAsia="Book Antiqua" w:hAnsi="Book Antiqua" w:cs="Book Antiqua"/>
          <w:vertAlign w:val="superscript"/>
        </w:rPr>
        <w:t>3</w:t>
      </w:r>
      <w:r w:rsidR="00D12291"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HHT)</w:t>
      </w:r>
      <w:r w:rsidR="00D12291" w:rsidRPr="00CD2499">
        <w:rPr>
          <w:rFonts w:ascii="Book Antiqua" w:eastAsia="Book Antiqua" w:hAnsi="Book Antiqua" w:cs="Book Antiqua"/>
          <w:vertAlign w:val="superscript"/>
        </w:rPr>
        <w:t>[</w:t>
      </w:r>
      <w:r w:rsidRPr="00CD2499">
        <w:rPr>
          <w:rFonts w:ascii="Book Antiqua" w:eastAsia="Book Antiqua" w:hAnsi="Book Antiqua" w:cs="Book Antiqua"/>
          <w:vertAlign w:val="superscript"/>
        </w:rPr>
        <w:t>4</w:t>
      </w:r>
      <w:r w:rsidR="00D12291"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SMAD4</w:t>
      </w:r>
      <w:r w:rsidR="00D12291" w:rsidRPr="00CD2499">
        <w:rPr>
          <w:rFonts w:ascii="Book Antiqua" w:eastAsia="Book Antiqua" w:hAnsi="Book Antiqua" w:cs="Book Antiqua"/>
          <w:iCs/>
          <w:vertAlign w:val="superscript"/>
        </w:rPr>
        <w:t>[6]</w:t>
      </w:r>
      <w:r w:rsidR="001D213A" w:rsidRPr="00CD2499">
        <w:rPr>
          <w:rFonts w:ascii="Book Antiqua" w:eastAsia="Book Antiqua" w:hAnsi="Book Antiqua" w:cs="Book Antiqua"/>
          <w:i/>
          <w:iCs/>
        </w:rPr>
        <w:t>.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Therefore,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subsequently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performed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test</w:t>
      </w:r>
      <w:r w:rsidR="001D213A" w:rsidRPr="00CD2499">
        <w:rPr>
          <w:rFonts w:ascii="Book Antiqua" w:eastAsia="Book Antiqua" w:hAnsi="Book Antiqua" w:cs="Book Antiqua"/>
        </w:rPr>
        <w:t>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several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individuals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including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(III23),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elder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(III22),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sister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(III24),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(IV3),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nephew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(IV4)</w:t>
      </w:r>
      <w:r w:rsidR="001D213A"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niece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(IV2).</w:t>
      </w:r>
    </w:p>
    <w:p w14:paraId="3D000F8F" w14:textId="73B2D8DD" w:rsidR="009941BF" w:rsidRPr="00CD2499" w:rsidRDefault="00773FF6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amplified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using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primers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C1EA6" w:rsidRPr="00CD2499">
        <w:rPr>
          <w:rFonts w:ascii="Book Antiqua" w:eastAsia="Book Antiqua" w:hAnsi="Book Antiqua" w:cs="Book Antiqua"/>
        </w:rPr>
        <w:t>T</w:t>
      </w:r>
      <w:r w:rsidRPr="00CD2499">
        <w:rPr>
          <w:rFonts w:ascii="Book Antiqua" w:eastAsia="Book Antiqua" w:hAnsi="Book Antiqua" w:cs="Book Antiqua"/>
        </w:rPr>
        <w:t>able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PCR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DNA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products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Sanger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sequencing.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DNA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sequencing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missense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occurred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(III23),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(IV3),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elder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(III22)</w:t>
      </w:r>
      <w:r w:rsidR="001D213A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They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experi</w:t>
      </w:r>
      <w:r w:rsidR="002A255D" w:rsidRPr="00CD2499">
        <w:rPr>
          <w:rFonts w:ascii="Book Antiqua" w:eastAsia="Book Antiqua" w:hAnsi="Book Antiqua" w:cs="Book Antiqua"/>
        </w:rPr>
        <w:t>e</w:t>
      </w:r>
      <w:r w:rsidR="001D213A" w:rsidRPr="00CD2499">
        <w:rPr>
          <w:rFonts w:ascii="Book Antiqua" w:eastAsia="Book Antiqua" w:hAnsi="Book Antiqua" w:cs="Book Antiqua"/>
        </w:rPr>
        <w:t>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indicating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1D213A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C1EA6" w:rsidRPr="00CD2499">
        <w:rPr>
          <w:rFonts w:ascii="Book Antiqua" w:eastAsia="Book Antiqua" w:hAnsi="Book Antiqua" w:cs="Book Antiqua"/>
        </w:rPr>
        <w:t>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members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(III24,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IV2,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60687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IV4)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</w:t>
      </w:r>
      <w:r w:rsidR="001D213A" w:rsidRPr="00CD2499">
        <w:rPr>
          <w:rFonts w:ascii="Book Antiqua" w:eastAsia="Book Antiqua" w:hAnsi="Book Antiqua" w:cs="Book Antiqua"/>
        </w:rPr>
        <w:t>o</w:t>
      </w:r>
      <w:r w:rsidRPr="00CD2499">
        <w:rPr>
          <w:rFonts w:ascii="Book Antiqua" w:eastAsia="Book Antiqua" w:hAnsi="Book Antiqua" w:cs="Book Antiqua"/>
        </w:rPr>
        <w:t>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experience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1D213A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3B).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contributed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translational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change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arginine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glutamine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amino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acid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position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374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(R374Q)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results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indicated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might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contribute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pathogenesis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family.</w:t>
      </w:r>
    </w:p>
    <w:p w14:paraId="4661B53E" w14:textId="0798AA82" w:rsidR="009941BF" w:rsidRPr="00CD2499" w:rsidRDefault="000371BA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address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question,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performed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biochemical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investigate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effect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function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ALK</w:t>
      </w:r>
      <w:r w:rsidR="009F2F0E" w:rsidRPr="00CD2499">
        <w:rPr>
          <w:rFonts w:ascii="Book Antiqua" w:eastAsia="Book Antiqua" w:hAnsi="Book Antiqua" w:cs="Book Antiqua"/>
        </w:rPr>
        <w:t>1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F</w:t>
      </w:r>
      <w:r w:rsidRPr="00CD2499">
        <w:rPr>
          <w:rFonts w:ascii="Book Antiqua" w:eastAsia="Book Antiqua" w:hAnsi="Book Antiqua" w:cs="Book Antiqua"/>
        </w:rPr>
        <w:t>irst,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detected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cultured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western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blot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significant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difference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levels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between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wildtype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(</w:t>
      </w:r>
      <w:r w:rsidRPr="00CD2499">
        <w:rPr>
          <w:rFonts w:ascii="Book Antiqua" w:eastAsia="Book Antiqua" w:hAnsi="Book Antiqua" w:cs="Book Antiqua"/>
        </w:rPr>
        <w:t>WT</w:t>
      </w:r>
      <w:r w:rsidR="00424437" w:rsidRPr="00CD2499">
        <w:rPr>
          <w:rFonts w:ascii="Book Antiqua" w:eastAsia="Book Antiqua" w:hAnsi="Book Antiqua" w:cs="Book Antiqua"/>
        </w:rPr>
        <w:t>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groups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424437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4A).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immunofluorescence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assay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also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could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detected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mainly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located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membranes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similar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424437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4B).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results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indicated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exerted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influence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subcellular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distribution.</w:t>
      </w:r>
    </w:p>
    <w:p w14:paraId="2D72F2A0" w14:textId="36FCF696" w:rsidR="009941BF" w:rsidRPr="00CD2499" w:rsidRDefault="000371BA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Previous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computer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modeling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demonstrated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substitution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arginine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glutamine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amino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acid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position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374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(p.R374Q)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could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disturb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H-bonding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schemes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intracellular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domain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ALK</w:t>
      </w:r>
      <w:r w:rsidR="009F2F0E" w:rsidRPr="00CD2499">
        <w:rPr>
          <w:rFonts w:ascii="Book Antiqua" w:eastAsia="Book Antiqua" w:hAnsi="Book Antiqua" w:cs="Book Antiqua"/>
        </w:rPr>
        <w:t>1</w:t>
      </w:r>
      <w:r w:rsidR="00424437" w:rsidRPr="00CD2499">
        <w:rPr>
          <w:rFonts w:ascii="Book Antiqua" w:eastAsia="Book Antiqua" w:hAnsi="Book Antiqua" w:cs="Book Antiqua"/>
          <w:vertAlign w:val="superscript"/>
        </w:rPr>
        <w:t>[</w:t>
      </w:r>
      <w:r w:rsidRPr="00CD2499">
        <w:rPr>
          <w:rFonts w:ascii="Book Antiqua" w:eastAsia="Book Antiqua" w:hAnsi="Book Antiqua" w:cs="Book Antiqua"/>
          <w:vertAlign w:val="superscript"/>
        </w:rPr>
        <w:t>7</w:t>
      </w:r>
      <w:r w:rsidR="00424437"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Therefore,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assumed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could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affect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ALK</w:t>
      </w:r>
      <w:r w:rsidR="009F2F0E" w:rsidRPr="00CD2499">
        <w:rPr>
          <w:rFonts w:ascii="Book Antiqua" w:eastAsia="Book Antiqua" w:hAnsi="Book Antiqua" w:cs="Book Antiqua"/>
        </w:rPr>
        <w:t>1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components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TGF-β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receptor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phosphorylate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mediate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signal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reactions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associated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angiogenesis</w:t>
      </w:r>
      <w:r w:rsidR="00D12291"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D2499">
        <w:rPr>
          <w:rFonts w:ascii="Book Antiqua" w:eastAsia="Book Antiqua" w:hAnsi="Book Antiqua" w:cs="Book Antiqua"/>
          <w:vertAlign w:val="superscript"/>
        </w:rPr>
        <w:t>8</w:t>
      </w:r>
      <w:r w:rsidR="00D12291"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W</w:t>
      </w:r>
      <w:r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detected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phosphorylation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level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293T,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lastRenderedPageBreak/>
        <w:t>HepG2</w:t>
      </w:r>
      <w:r w:rsidR="00D12291"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Hela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lines.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results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phosphorylation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significantly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reduced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group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compared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group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D12291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5A).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further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verify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inhibitory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effect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ALK</w:t>
      </w:r>
      <w:r w:rsidR="009F2F0E" w:rsidRPr="00CD2499">
        <w:rPr>
          <w:rFonts w:ascii="Book Antiqua" w:eastAsia="Book Antiqua" w:hAnsi="Book Antiqua" w:cs="Book Antiqua"/>
        </w:rPr>
        <w:t>1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introduced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Smad1-responsive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transcriptional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BRE4-luciferase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plasmid,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293T,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HepG2,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Hela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lines.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transfecting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those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observed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robust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BRE4-luciferase.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W</w:t>
      </w:r>
      <w:r w:rsidRPr="00CD2499">
        <w:rPr>
          <w:rFonts w:ascii="Book Antiqua" w:eastAsia="Book Antiqua" w:hAnsi="Book Antiqua" w:cs="Book Antiqua"/>
        </w:rPr>
        <w:t>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overexpressed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BRE4-luciferase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significantly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reduced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compared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group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D12291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5B).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Hence,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impeded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ALK</w:t>
      </w:r>
      <w:r w:rsidR="009F2F0E" w:rsidRPr="00CD2499">
        <w:rPr>
          <w:rFonts w:ascii="Book Antiqua" w:eastAsia="Book Antiqua" w:hAnsi="Book Antiqua" w:cs="Book Antiqua"/>
        </w:rPr>
        <w:t>1</w:t>
      </w:r>
      <w:r w:rsidRPr="00CD2499">
        <w:rPr>
          <w:rFonts w:ascii="Book Antiqua" w:eastAsia="Book Antiqua" w:hAnsi="Book Antiqua" w:cs="Book Antiqua"/>
        </w:rPr>
        <w:t>.</w:t>
      </w:r>
    </w:p>
    <w:p w14:paraId="2DD2BB91" w14:textId="52DD98C8" w:rsidR="009941BF" w:rsidRPr="00CD2499" w:rsidRDefault="000371BA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Telangiectas</w:t>
      </w:r>
      <w:r w:rsidR="00D12291" w:rsidRPr="00CD2499">
        <w:rPr>
          <w:rFonts w:ascii="Book Antiqua" w:eastAsia="Book Antiqua" w:hAnsi="Book Antiqua" w:cs="Book Antiqua"/>
        </w:rPr>
        <w:t>i</w:t>
      </w:r>
      <w:r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pathologic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change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characterized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dilation.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</w:t>
      </w:r>
      <w:r w:rsidR="00D12291" w:rsidRPr="00CD2499">
        <w:rPr>
          <w:rFonts w:ascii="Book Antiqua" w:eastAsia="Book Antiqua" w:hAnsi="Book Antiqua" w:cs="Book Antiqua"/>
        </w:rPr>
        <w:t>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occur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when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generation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vessel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walls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decreased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Previous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suggested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ALK1/Smad1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played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important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fibrosis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liver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kidney</w:t>
      </w:r>
      <w:r w:rsidR="00D12291"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D2499">
        <w:rPr>
          <w:rFonts w:ascii="Book Antiqua" w:eastAsia="Book Antiqua" w:hAnsi="Book Antiqua" w:cs="Book Antiqua"/>
          <w:vertAlign w:val="superscript"/>
        </w:rPr>
        <w:t>8</w:t>
      </w:r>
      <w:r w:rsidR="00D12291"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Hence,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investigated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whether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affect</w:t>
      </w:r>
      <w:r w:rsidR="00D12291" w:rsidRPr="00CD2499">
        <w:rPr>
          <w:rFonts w:ascii="Book Antiqua" w:eastAsia="Book Antiqua" w:hAnsi="Book Antiqua" w:cs="Book Antiqua"/>
        </w:rPr>
        <w:t>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profibrotic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result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significantly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abrogated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0415E"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fibrogenic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factor,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c</w:t>
      </w:r>
      <w:r w:rsidRPr="00CD2499">
        <w:rPr>
          <w:rFonts w:ascii="Book Antiqua" w:eastAsia="Book Antiqua" w:hAnsi="Book Antiqua" w:cs="Book Antiqua"/>
        </w:rPr>
        <w:t>ollagen</w:t>
      </w:r>
      <w:r w:rsidR="00D12291" w:rsidRPr="00CD2499">
        <w:rPr>
          <w:rFonts w:ascii="Book Antiqua" w:eastAsia="Book Antiqua" w:hAnsi="Book Antiqua" w:cs="Book Antiqua"/>
        </w:rPr>
        <w:t>-</w:t>
      </w:r>
      <w:r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D12291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5C),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</w:t>
      </w:r>
      <w:r w:rsidR="00D12291" w:rsidRPr="00CD2499">
        <w:rPr>
          <w:rFonts w:ascii="Book Antiqua" w:eastAsia="Book Antiqua" w:hAnsi="Book Antiqua" w:cs="Book Antiqua"/>
        </w:rPr>
        <w:t>ndicating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could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inhibit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generation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during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formation.</w:t>
      </w:r>
    </w:p>
    <w:p w14:paraId="0872828B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2C06D24F" w14:textId="65E07DE0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FINAL</w:t>
      </w:r>
      <w:r w:rsidR="00841C05" w:rsidRPr="00CD2499">
        <w:rPr>
          <w:rFonts w:ascii="Book Antiqua" w:eastAsia="Book Antiqua" w:hAnsi="Book Antiqua" w:cs="Book Antiqua"/>
          <w:b/>
          <w:u w:val="single"/>
        </w:rPr>
        <w:t xml:space="preserve"> </w:t>
      </w:r>
      <w:r w:rsidRPr="00CD2499">
        <w:rPr>
          <w:rFonts w:ascii="Book Antiqua" w:eastAsia="Book Antiqua" w:hAnsi="Book Antiqua" w:cs="Book Antiqua"/>
          <w:b/>
          <w:u w:val="single"/>
        </w:rPr>
        <w:t>DIAGNOSIS</w:t>
      </w:r>
    </w:p>
    <w:p w14:paraId="1CBEE2F0" w14:textId="3FBAF58D" w:rsidR="009941BF" w:rsidRPr="00CD2499" w:rsidRDefault="00D95774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Th</w:t>
      </w:r>
      <w:r w:rsidR="0040415E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according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Curaçao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criteria</w:t>
      </w:r>
      <w:r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D2499">
        <w:rPr>
          <w:rFonts w:ascii="Book Antiqua" w:eastAsia="Book Antiqua" w:hAnsi="Book Antiqua" w:cs="Book Antiqua"/>
          <w:vertAlign w:val="superscript"/>
        </w:rPr>
        <w:t>9]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addition,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</w:t>
      </w:r>
      <w:r w:rsidR="0040415E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also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right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heart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failure,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severe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iron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anemia.</w:t>
      </w:r>
    </w:p>
    <w:p w14:paraId="6214DA8A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5510D9AA" w14:textId="35E225DC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TREATMENT</w:t>
      </w:r>
    </w:p>
    <w:p w14:paraId="027B406E" w14:textId="075A682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Omeprazole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hydrotalcite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administrated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prevent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upper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5774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5774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</w:t>
      </w:r>
      <w:r w:rsidR="00D95774" w:rsidRPr="00CD2499">
        <w:rPr>
          <w:rFonts w:ascii="Book Antiqua" w:eastAsia="Book Antiqua" w:hAnsi="Book Antiqua" w:cs="Book Antiqua"/>
        </w:rPr>
        <w:t>o</w:t>
      </w:r>
      <w:r w:rsidRPr="00CD2499">
        <w:rPr>
          <w:rFonts w:ascii="Book Antiqua" w:eastAsia="Book Antiqua" w:hAnsi="Book Antiqua" w:cs="Book Antiqua"/>
        </w:rPr>
        <w:t>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5774" w:rsidRPr="00CD2499">
        <w:rPr>
          <w:rFonts w:ascii="Book Antiqua" w:eastAsia="Book Antiqua" w:hAnsi="Book Antiqua" w:cs="Book Antiqua"/>
        </w:rPr>
        <w:t>experience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new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discharged.</w:t>
      </w:r>
    </w:p>
    <w:p w14:paraId="4D635E21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781EEB3C" w14:textId="583239F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OUTCOME</w:t>
      </w:r>
      <w:r w:rsidR="00841C05" w:rsidRPr="00CD2499">
        <w:rPr>
          <w:rFonts w:ascii="Book Antiqua" w:eastAsia="Book Antiqua" w:hAnsi="Book Antiqua" w:cs="Book Antiqua"/>
          <w:b/>
          <w:u w:val="single"/>
        </w:rPr>
        <w:t xml:space="preserve"> </w:t>
      </w:r>
      <w:r w:rsidRPr="00CD2499">
        <w:rPr>
          <w:rFonts w:ascii="Book Antiqua" w:eastAsia="Book Antiqua" w:hAnsi="Book Antiqua" w:cs="Book Antiqua"/>
          <w:b/>
          <w:u w:val="single"/>
        </w:rPr>
        <w:t>AND</w:t>
      </w:r>
      <w:r w:rsidR="00841C05" w:rsidRPr="00CD2499">
        <w:rPr>
          <w:rFonts w:ascii="Book Antiqua" w:eastAsia="Book Antiqua" w:hAnsi="Book Antiqua" w:cs="Book Antiqua"/>
          <w:b/>
          <w:u w:val="single"/>
        </w:rPr>
        <w:t xml:space="preserve"> </w:t>
      </w:r>
      <w:r w:rsidRPr="00CD2499">
        <w:rPr>
          <w:rFonts w:ascii="Book Antiqua" w:eastAsia="Book Antiqua" w:hAnsi="Book Antiqua" w:cs="Book Antiqua"/>
          <w:b/>
          <w:u w:val="single"/>
        </w:rPr>
        <w:t>FOLLOW-UP</w:t>
      </w:r>
    </w:p>
    <w:p w14:paraId="55334612" w14:textId="6531E821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constantly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5774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melena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after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discharge.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month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later,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local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hospital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because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5774"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5774" w:rsidRPr="00CD2499">
        <w:rPr>
          <w:rFonts w:ascii="Book Antiqua" w:eastAsia="Book Antiqua" w:hAnsi="Book Antiqua" w:cs="Book Antiqua"/>
        </w:rPr>
        <w:t>arterial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5774" w:rsidRPr="00CD2499">
        <w:rPr>
          <w:rFonts w:ascii="Book Antiqua" w:eastAsia="Book Antiqua" w:hAnsi="Book Antiqua" w:cs="Book Antiqua"/>
        </w:rPr>
        <w:t>hypertension</w:t>
      </w:r>
      <w:r w:rsidRPr="00CD2499">
        <w:rPr>
          <w:rFonts w:ascii="Book Antiqua" w:eastAsia="Book Antiqua" w:hAnsi="Book Antiqua" w:cs="Book Antiqua"/>
        </w:rPr>
        <w:t>-associated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lastRenderedPageBreak/>
        <w:t>shortness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breath</w:t>
      </w:r>
      <w:r w:rsidR="00D95774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She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acute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vomiting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blood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melena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while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receiving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treatment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hospital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Scattered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erythematous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mucosa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identified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stomach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without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ulcers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6).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After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hemostatic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therapy,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discharged.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However,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</w:t>
      </w:r>
      <w:r w:rsidR="00E4558B" w:rsidRPr="00CD2499">
        <w:rPr>
          <w:rFonts w:ascii="Book Antiqua" w:eastAsia="Book Antiqua" w:hAnsi="Book Antiqua" w:cs="Book Antiqua"/>
        </w:rPr>
        <w:t>is</w:t>
      </w:r>
      <w:r w:rsidRPr="00CD2499">
        <w:rPr>
          <w:rFonts w:ascii="Book Antiqua" w:eastAsia="Book Antiqua" w:hAnsi="Book Antiqua" w:cs="Book Antiqua"/>
        </w:rPr>
        <w:t>t</w:t>
      </w:r>
      <w:r w:rsidR="00E4558B" w:rsidRPr="00CD2499">
        <w:rPr>
          <w:rFonts w:ascii="Book Antiqua" w:eastAsia="Book Antiqua" w:hAnsi="Book Antiqua" w:cs="Book Antiqua"/>
        </w:rPr>
        <w:t>e</w:t>
      </w:r>
      <w:r w:rsidRPr="00CD2499">
        <w:rPr>
          <w:rFonts w:ascii="Book Antiqua" w:eastAsia="Book Antiqua" w:hAnsi="Book Antiqua" w:cs="Book Antiqua"/>
        </w:rPr>
        <w:t>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heart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failure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year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later.</w:t>
      </w:r>
    </w:p>
    <w:p w14:paraId="2B140252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9A9DF34" w14:textId="77777777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DISCUSSION</w:t>
      </w:r>
    </w:p>
    <w:p w14:paraId="44E49872" w14:textId="30124D0C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autosomal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dominant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disease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out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5000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people</w:t>
      </w:r>
      <w:r w:rsidR="001D2459"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1D2459" w:rsidRPr="00CD2499">
        <w:rPr>
          <w:rFonts w:ascii="Book Antiqua" w:eastAsia="Book Antiqua" w:hAnsi="Book Antiqua" w:cs="Book Antiqua"/>
          <w:vertAlign w:val="superscript"/>
        </w:rPr>
        <w:t>10]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However,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incidence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might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higher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because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potential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not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their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varied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presentation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HHT-related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malformation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organ,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thereby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contributing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diversity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superficial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skin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</w:t>
      </w:r>
      <w:r w:rsidR="000B3B21"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deeper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issues,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like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60687"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cerebral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etc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addition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involving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multiple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organs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concurrently.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common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</w:t>
      </w:r>
      <w:r w:rsidR="00E4558B" w:rsidRPr="00CD2499">
        <w:rPr>
          <w:rFonts w:ascii="Book Antiqua" w:eastAsia="Book Antiqua" w:hAnsi="Book Antiqua" w:cs="Book Antiqua"/>
        </w:rPr>
        <w:t>i</w:t>
      </w:r>
      <w:r w:rsidR="000B3B21"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easily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recognized,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those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atypically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silent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lesions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lung,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stomach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often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neglected.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case,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</w:t>
      </w:r>
      <w:r w:rsidR="00E4558B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who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not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screened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until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she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present</w:t>
      </w:r>
      <w:r w:rsidR="00E4558B" w:rsidRPr="00CD2499">
        <w:rPr>
          <w:rFonts w:ascii="Book Antiqua" w:eastAsia="Book Antiqua" w:hAnsi="Book Antiqua" w:cs="Book Antiqua"/>
        </w:rPr>
        <w:t>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indicative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like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bleeding.</w:t>
      </w:r>
    </w:p>
    <w:p w14:paraId="10B91CFE" w14:textId="796EB644" w:rsidR="009941BF" w:rsidRPr="00CD2499" w:rsidRDefault="000371BA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delayed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avoided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utilizing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testing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autosomal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dominant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disease</w:t>
      </w:r>
      <w:r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D2499">
        <w:rPr>
          <w:rFonts w:ascii="Book Antiqua" w:eastAsia="Book Antiqua" w:hAnsi="Book Antiqua" w:cs="Book Antiqua"/>
          <w:vertAlign w:val="superscript"/>
        </w:rPr>
        <w:t>1]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caused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bookmarkStart w:id="1" w:name="30j0zll" w:colFirst="0" w:colLast="0"/>
      <w:bookmarkStart w:id="2" w:name="gjdgxs" w:colFirst="0" w:colLast="0"/>
      <w:bookmarkEnd w:id="1"/>
      <w:bookmarkEnd w:id="2"/>
      <w:r w:rsidRPr="00CD2499">
        <w:rPr>
          <w:rFonts w:ascii="Book Antiqua" w:eastAsia="Book Antiqua" w:hAnsi="Book Antiqua" w:cs="Book Antiqua"/>
          <w:i/>
        </w:rPr>
        <w:t>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HHT)</w:t>
      </w:r>
      <w:r w:rsidRPr="00CD2499">
        <w:rPr>
          <w:rFonts w:ascii="Book Antiqua" w:eastAsia="Book Antiqua" w:hAnsi="Book Antiqua" w:cs="Book Antiqua"/>
          <w:vertAlign w:val="superscript"/>
        </w:rPr>
        <w:t>[3]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</w:rPr>
        <w:t>(type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HHT)</w:t>
      </w:r>
      <w:r w:rsidRPr="00CD2499">
        <w:rPr>
          <w:rFonts w:ascii="Book Antiqua" w:eastAsia="Book Antiqua" w:hAnsi="Book Antiqua" w:cs="Book Antiqua"/>
          <w:vertAlign w:val="superscript"/>
        </w:rPr>
        <w:t>[4]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SMAD4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</w:t>
      </w:r>
      <w:r w:rsidR="00A54243" w:rsidRPr="00CD2499">
        <w:rPr>
          <w:rFonts w:ascii="Book Antiqua" w:eastAsia="Book Antiqua" w:hAnsi="Book Antiqua" w:cs="Book Antiqua"/>
        </w:rPr>
        <w:t>j</w:t>
      </w:r>
      <w:r w:rsidRPr="00CD2499">
        <w:rPr>
          <w:rFonts w:ascii="Book Antiqua" w:eastAsia="Book Antiqua" w:hAnsi="Book Antiqua" w:cs="Book Antiqua"/>
        </w:rPr>
        <w:t>uvenile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polyposis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JP-HHT)</w:t>
      </w:r>
      <w:r w:rsidRPr="00CD2499">
        <w:rPr>
          <w:rFonts w:ascii="Book Antiqua" w:eastAsia="Book Antiqua" w:hAnsi="Book Antiqua" w:cs="Book Antiqua"/>
          <w:vertAlign w:val="superscript"/>
        </w:rPr>
        <w:t>[1</w:t>
      </w:r>
      <w:r w:rsidR="001D2459" w:rsidRPr="00CD2499">
        <w:rPr>
          <w:rFonts w:ascii="Book Antiqua" w:eastAsia="Book Antiqua" w:hAnsi="Book Antiqua" w:cs="Book Antiqua"/>
          <w:vertAlign w:val="superscript"/>
        </w:rPr>
        <w:t>1</w:t>
      </w:r>
      <w:r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BMP9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</w:rPr>
        <w:t>(HHT5)</w:t>
      </w:r>
      <w:r w:rsidRPr="00CD2499">
        <w:rPr>
          <w:rFonts w:ascii="Book Antiqua" w:eastAsia="Book Antiqua" w:hAnsi="Book Antiqua" w:cs="Book Antiqua"/>
          <w:vertAlign w:val="superscript"/>
        </w:rPr>
        <w:t>[1</w:t>
      </w:r>
      <w:r w:rsidR="001D2459" w:rsidRPr="00CD2499">
        <w:rPr>
          <w:rFonts w:ascii="Book Antiqua" w:eastAsia="Book Antiqua" w:hAnsi="Book Antiqua" w:cs="Book Antiqua"/>
          <w:vertAlign w:val="superscript"/>
        </w:rPr>
        <w:t>2</w:t>
      </w:r>
      <w:r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Over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thousand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have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been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reported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</w:rPr>
        <w:t>genes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(http://arup.utah.edu/database/HHT/index.php).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However,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whether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all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reported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involved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causing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unknown.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Therefore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crucial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determine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HHT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Identifying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E5FFF" w:rsidRPr="00CD2499">
        <w:rPr>
          <w:rFonts w:ascii="Book Antiqua" w:eastAsia="Book Antiqua" w:hAnsi="Book Antiqua" w:cs="Book Antiqua"/>
        </w:rPr>
        <w:t>diagnostic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E5FFF"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pool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great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value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E5FFF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enable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limited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timely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manner</w:t>
      </w:r>
      <w:r w:rsidRPr="00CD2499">
        <w:rPr>
          <w:rFonts w:ascii="Book Antiqua" w:eastAsia="Book Antiqua" w:hAnsi="Book Antiqua" w:cs="Book Antiqua"/>
        </w:rPr>
        <w:t>.</w:t>
      </w:r>
    </w:p>
    <w:p w14:paraId="2899EC01" w14:textId="3EC41E4C" w:rsidR="009941BF" w:rsidRPr="00CD2499" w:rsidRDefault="000371BA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Herein,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identified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which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supported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Pr="00CD2499">
        <w:rPr>
          <w:rFonts w:ascii="Book Antiqua" w:eastAsia="Book Antiqua" w:hAnsi="Book Antiqua" w:cs="Book Antiqua"/>
          <w:i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c.1121G&gt;A,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lastRenderedPageBreak/>
        <w:t>contributes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substitution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amino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acid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position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374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(R374Q)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locate</w:t>
      </w:r>
      <w:r w:rsidR="00A54243" w:rsidRPr="00CD2499">
        <w:rPr>
          <w:rFonts w:ascii="Book Antiqua" w:eastAsia="Book Antiqua" w:hAnsi="Book Antiqua" w:cs="Book Antiqua"/>
        </w:rPr>
        <w:t>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conserved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functional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domain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Typically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loop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(</w:t>
      </w:r>
      <w:r w:rsidRPr="00CD2499">
        <w:rPr>
          <w:rFonts w:ascii="Book Antiqua" w:eastAsia="Book Antiqua" w:hAnsi="Book Antiqua" w:cs="Book Antiqua"/>
        </w:rPr>
        <w:t>between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amino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acids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371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374</w:t>
      </w:r>
      <w:r w:rsidR="00A54243" w:rsidRPr="00CD2499">
        <w:rPr>
          <w:rFonts w:ascii="Book Antiqua" w:eastAsia="Book Antiqua" w:hAnsi="Book Antiqua" w:cs="Book Antiqua"/>
        </w:rPr>
        <w:t>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conformational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change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facilitates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binding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substrates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ATP</w:t>
      </w:r>
      <w:r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D2499">
        <w:rPr>
          <w:rFonts w:ascii="Book Antiqua" w:eastAsia="Book Antiqua" w:hAnsi="Book Antiqua" w:cs="Book Antiqua"/>
          <w:vertAlign w:val="superscript"/>
        </w:rPr>
        <w:t>1</w:t>
      </w:r>
      <w:r w:rsidR="001D2459" w:rsidRPr="00CD2499">
        <w:rPr>
          <w:rFonts w:ascii="Book Antiqua" w:eastAsia="Book Antiqua" w:hAnsi="Book Antiqua" w:cs="Book Antiqua"/>
          <w:vertAlign w:val="superscript"/>
        </w:rPr>
        <w:t>3</w:t>
      </w:r>
      <w:r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investigated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influence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</w:t>
      </w:r>
      <w:r w:rsidR="00A54243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According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our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studies,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</w:t>
      </w:r>
      <w:r w:rsidR="00A54243" w:rsidRPr="00CD2499">
        <w:rPr>
          <w:rFonts w:ascii="Book Antiqua" w:eastAsia="Book Antiqua" w:hAnsi="Book Antiqua" w:cs="Book Antiqua"/>
        </w:rPr>
        <w:t>o</w:t>
      </w:r>
      <w:r w:rsidRPr="00CD2499">
        <w:rPr>
          <w:rFonts w:ascii="Book Antiqua" w:eastAsia="Book Antiqua" w:hAnsi="Book Antiqua" w:cs="Book Antiqua"/>
        </w:rPr>
        <w:t>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affect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localization,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but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decreased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ALK</w:t>
      </w:r>
      <w:r w:rsidR="009F2F0E" w:rsidRPr="00CD2499">
        <w:rPr>
          <w:rFonts w:ascii="Book Antiqua" w:eastAsia="Book Antiqua" w:hAnsi="Book Antiqua" w:cs="Book Antiqua"/>
        </w:rPr>
        <w:t>1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induced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lower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product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luciferase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assay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impeded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phosphorylation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Smad1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Smad1/Smad5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pathway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i</w:t>
      </w:r>
      <w:r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involved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TGF-β</w:t>
      </w:r>
      <w:r w:rsidR="00300DA3" w:rsidRPr="00CD2499">
        <w:rPr>
          <w:rFonts w:ascii="Book Antiqua" w:eastAsia="Book Antiqua" w:hAnsi="Book Antiqua" w:cs="Book Antiqua"/>
        </w:rPr>
        <w:t>-</w:t>
      </w:r>
      <w:r w:rsidRPr="00CD2499">
        <w:rPr>
          <w:rFonts w:ascii="Book Antiqua" w:eastAsia="Book Antiqua" w:hAnsi="Book Antiqua" w:cs="Book Antiqua"/>
        </w:rPr>
        <w:t>mediated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angiogenesis</w:t>
      </w:r>
      <w:r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D2499">
        <w:rPr>
          <w:rFonts w:ascii="Book Antiqua" w:eastAsia="Book Antiqua" w:hAnsi="Book Antiqua" w:cs="Book Antiqua"/>
          <w:vertAlign w:val="superscript"/>
        </w:rPr>
        <w:t>8]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decreased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level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phosphorylated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</w:t>
      </w:r>
      <w:r w:rsidR="00A54243" w:rsidRPr="00CD2499">
        <w:rPr>
          <w:rFonts w:ascii="Book Antiqua" w:eastAsia="Book Antiqua" w:hAnsi="Book Antiqua" w:cs="Book Antiqua"/>
        </w:rPr>
        <w:t>ndicates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inhibited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ALK</w:t>
      </w:r>
      <w:r w:rsidR="000B3B21"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downstream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reactions,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leading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angiogenesis.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Moreover,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manifestation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lack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protective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vessel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walls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causes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dilatation.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Exploration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effect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fibrogenesis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reduced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level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collagen</w:t>
      </w:r>
      <w:r w:rsidR="000B3B21" w:rsidRPr="00CD2499">
        <w:rPr>
          <w:rFonts w:ascii="Book Antiqua" w:eastAsia="Book Antiqua" w:hAnsi="Book Antiqua" w:cs="Book Antiqua"/>
        </w:rPr>
        <w:t>-</w:t>
      </w:r>
      <w:r w:rsidRPr="00CD2499">
        <w:rPr>
          <w:rFonts w:ascii="Book Antiqua" w:eastAsia="Book Antiqua" w:hAnsi="Book Antiqua" w:cs="Book Antiqua"/>
        </w:rPr>
        <w:t>1,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fibrogenic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factor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</w:t>
      </w:r>
      <w:r w:rsidR="000B3B21" w:rsidRPr="00CD2499">
        <w:rPr>
          <w:rFonts w:ascii="Book Antiqua" w:eastAsia="Book Antiqua" w:hAnsi="Book Antiqua" w:cs="Book Antiqua"/>
        </w:rPr>
        <w:t>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enhance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generation</w:t>
      </w:r>
      <w:r w:rsidR="000B3B21"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D2499">
        <w:rPr>
          <w:rFonts w:ascii="Book Antiqua" w:eastAsia="Book Antiqua" w:hAnsi="Book Antiqua" w:cs="Book Antiqua"/>
          <w:vertAlign w:val="superscript"/>
        </w:rPr>
        <w:t>1</w:t>
      </w:r>
      <w:r w:rsidR="001D2459" w:rsidRPr="00CD2499">
        <w:rPr>
          <w:rFonts w:ascii="Book Antiqua" w:eastAsia="Book Antiqua" w:hAnsi="Book Antiqua" w:cs="Book Antiqua"/>
          <w:vertAlign w:val="superscript"/>
        </w:rPr>
        <w:t>4</w:t>
      </w:r>
      <w:r w:rsidR="000B3B21"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Hence,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played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downregulating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fibrogenesis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eventually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causing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malformation.</w:t>
      </w:r>
    </w:p>
    <w:p w14:paraId="17D826FC" w14:textId="3CDE7F57" w:rsidR="006B1FDE" w:rsidRPr="00CD2499" w:rsidRDefault="000371BA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According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biomolecular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studies,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</w:t>
      </w:r>
      <w:r w:rsidR="000B3B21" w:rsidRPr="00CD2499">
        <w:rPr>
          <w:rFonts w:ascii="Book Antiqua" w:eastAsia="Book Antiqua" w:hAnsi="Book Antiqua" w:cs="Book Antiqua"/>
        </w:rPr>
        <w:t>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played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development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</w:t>
      </w:r>
      <w:r w:rsidRPr="00CD2499">
        <w:rPr>
          <w:rFonts w:ascii="Book Antiqua" w:eastAsia="Book Antiqua" w:hAnsi="Book Antiqua" w:cs="Book Antiqua"/>
        </w:rPr>
        <w:t>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also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reported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families</w:t>
      </w:r>
      <w:r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D2499">
        <w:rPr>
          <w:rFonts w:ascii="Book Antiqua" w:eastAsia="Book Antiqua" w:hAnsi="Book Antiqua" w:cs="Book Antiqua"/>
          <w:vertAlign w:val="superscript"/>
        </w:rPr>
        <w:t>2,7,1</w:t>
      </w:r>
      <w:r w:rsidR="001D2459" w:rsidRPr="00CD2499">
        <w:rPr>
          <w:rFonts w:ascii="Book Antiqua" w:eastAsia="Book Antiqua" w:hAnsi="Book Antiqua" w:cs="Book Antiqua"/>
          <w:vertAlign w:val="superscript"/>
        </w:rPr>
        <w:t>5</w:t>
      </w:r>
      <w:r w:rsidRPr="00CD2499">
        <w:rPr>
          <w:rFonts w:ascii="Book Antiqua" w:eastAsia="Book Antiqua" w:hAnsi="Book Antiqua" w:cs="Book Antiqua"/>
          <w:vertAlign w:val="superscript"/>
        </w:rPr>
        <w:t>-1</w:t>
      </w:r>
      <w:r w:rsidR="001D2459" w:rsidRPr="00CD2499">
        <w:rPr>
          <w:rFonts w:ascii="Book Antiqua" w:eastAsia="Book Antiqua" w:hAnsi="Book Antiqua" w:cs="Book Antiqua"/>
          <w:vertAlign w:val="superscript"/>
        </w:rPr>
        <w:t>8</w:t>
      </w:r>
      <w:r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further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demonstrat</w:t>
      </w:r>
      <w:r w:rsidR="000B3B21" w:rsidRPr="00CD2499">
        <w:rPr>
          <w:rFonts w:ascii="Book Antiqua" w:eastAsia="Book Antiqua" w:hAnsi="Book Antiqua" w:cs="Book Antiqua"/>
        </w:rPr>
        <w:t>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prevalent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occurrence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effect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Intriguingly,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experiencing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AVMs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25B7B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suggesting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possible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correlation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between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genotype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Pr="00CD2499">
        <w:rPr>
          <w:rFonts w:ascii="Book Antiqua" w:eastAsia="Book Antiqua" w:hAnsi="Book Antiqua" w:cs="Book Antiqua"/>
        </w:rPr>
        <w:t>phenotype</w:t>
      </w:r>
      <w:r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CD2499">
        <w:rPr>
          <w:rFonts w:ascii="Book Antiqua" w:eastAsia="Book Antiqua" w:hAnsi="Book Antiqua" w:cs="Book Antiqua"/>
          <w:vertAlign w:val="superscript"/>
        </w:rPr>
        <w:t>2,7,1</w:t>
      </w:r>
      <w:r w:rsidR="001D2459" w:rsidRPr="00CD2499">
        <w:rPr>
          <w:rFonts w:ascii="Book Antiqua" w:eastAsia="Book Antiqua" w:hAnsi="Book Antiqua" w:cs="Book Antiqua"/>
          <w:vertAlign w:val="superscript"/>
        </w:rPr>
        <w:t>5</w:t>
      </w:r>
      <w:r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25B7B" w:rsidRPr="00CD2499">
        <w:rPr>
          <w:rFonts w:ascii="Book Antiqua" w:eastAsia="Book Antiqua" w:hAnsi="Book Antiqua" w:cs="Book Antiqua"/>
        </w:rPr>
        <w:t>Besides,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25B7B" w:rsidRPr="00CD2499">
        <w:rPr>
          <w:rFonts w:ascii="Book Antiqua" w:eastAsia="Book Antiqua" w:hAnsi="Book Antiqua" w:cs="Book Antiqua"/>
        </w:rPr>
        <w:t>i</w:t>
      </w:r>
      <w:r w:rsidR="007E747E" w:rsidRPr="00CD2499">
        <w:rPr>
          <w:rFonts w:ascii="Book Antiqua" w:eastAsia="Book Antiqua" w:hAnsi="Book Antiqua" w:cs="Book Antiqua"/>
        </w:rPr>
        <w:t>ndependent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studies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50289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different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50289" w:rsidRPr="00CD2499">
        <w:rPr>
          <w:rFonts w:ascii="Book Antiqua" w:eastAsia="Book Antiqua" w:hAnsi="Book Antiqua" w:cs="Book Antiqua"/>
        </w:rPr>
        <w:t>populations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found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AVM</w:t>
      </w:r>
      <w:r w:rsidR="00301984"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94AE5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94AE5"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94AE5"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were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more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94AE5" w:rsidRPr="00CD2499">
        <w:rPr>
          <w:rFonts w:ascii="Book Antiqua" w:eastAsia="Book Antiqua" w:hAnsi="Book Antiqua" w:cs="Book Antiqua"/>
        </w:rPr>
        <w:t>common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gramStart"/>
      <w:r w:rsidR="007E747E" w:rsidRPr="00CD2499">
        <w:rPr>
          <w:rFonts w:ascii="Book Antiqua" w:eastAsia="Book Antiqua" w:hAnsi="Book Antiqua" w:cs="Book Antiqua"/>
        </w:rPr>
        <w:t>mutations</w:t>
      </w:r>
      <w:r w:rsidR="001D2459" w:rsidRPr="00CD249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1D2459" w:rsidRPr="00CD2499">
        <w:rPr>
          <w:rFonts w:ascii="Book Antiqua" w:eastAsia="Book Antiqua" w:hAnsi="Book Antiqua" w:cs="Book Antiqua"/>
          <w:vertAlign w:val="superscript"/>
        </w:rPr>
        <w:t>19,20]</w:t>
      </w:r>
      <w:r w:rsidR="007E747E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proband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suffered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AVM</w:t>
      </w:r>
      <w:r w:rsidR="00301984" w:rsidRPr="00CD2499">
        <w:rPr>
          <w:rFonts w:ascii="Book Antiqua" w:eastAsia="Book Antiqua" w:hAnsi="Book Antiqua" w:cs="Book Antiqua"/>
        </w:rPr>
        <w:t>s</w:t>
      </w:r>
      <w:r w:rsidR="000B3B21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H</w:t>
      </w:r>
      <w:r w:rsidRPr="00CD2499">
        <w:rPr>
          <w:rFonts w:ascii="Book Antiqua" w:eastAsia="Book Antiqua" w:hAnsi="Book Antiqua" w:cs="Book Antiqua"/>
        </w:rPr>
        <w:t>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elder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0B3B21"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w</w:t>
      </w:r>
      <w:r w:rsidRPr="00CD2499">
        <w:rPr>
          <w:rFonts w:ascii="Book Antiqua" w:eastAsia="Book Antiqua" w:hAnsi="Book Antiqua" w:cs="Book Antiqua"/>
        </w:rPr>
        <w:t>hile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diversity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phenotype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might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attribute</w:t>
      </w:r>
      <w:r w:rsidR="000B3B21" w:rsidRPr="00CD2499">
        <w:rPr>
          <w:rFonts w:ascii="Book Antiqua" w:eastAsia="Book Antiqua" w:hAnsi="Book Antiqua" w:cs="Book Antiqua"/>
        </w:rPr>
        <w:t>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incomplete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penetrance.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Given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poor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carrying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likely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develop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01984"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AVM</w:t>
      </w:r>
      <w:r w:rsidR="00301984"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a</w:t>
      </w:r>
      <w:r w:rsidRPr="00CD2499">
        <w:rPr>
          <w:rFonts w:ascii="Book Antiqua" w:eastAsia="Book Antiqua" w:hAnsi="Book Antiqua" w:cs="Book Antiqua"/>
        </w:rPr>
        <w:t>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older.</w:t>
      </w:r>
    </w:p>
    <w:p w14:paraId="33FFB0E4" w14:textId="7E3BBA0B" w:rsidR="009941BF" w:rsidRPr="00CD2499" w:rsidRDefault="000371BA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lastRenderedPageBreak/>
        <w:t>Unfortunately,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effective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treatment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progression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6B1FDE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proband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educated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precaution</w:t>
      </w:r>
      <w:r w:rsidR="006B1FDE"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against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aberrant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quickly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prevent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detrimental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outcomes.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develop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novel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therapeutic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strategies,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transgenic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mouse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model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recommended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introduce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specific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HHT-associated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like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monitor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phenotype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6B1FDE" w:rsidRPr="00CD2499">
        <w:rPr>
          <w:rFonts w:ascii="Book Antiqua" w:eastAsia="Book Antiqua" w:hAnsi="Book Antiqua" w:cs="Book Antiqua"/>
        </w:rPr>
        <w:t>-</w:t>
      </w:r>
      <w:r w:rsidRPr="00CD2499">
        <w:rPr>
          <w:rFonts w:ascii="Book Antiqua" w:eastAsia="Book Antiqua" w:hAnsi="Book Antiqua" w:cs="Book Antiqua"/>
        </w:rPr>
        <w:t>mimic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mice</w:t>
      </w:r>
      <w:r w:rsidR="006B1FDE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E</w:t>
      </w:r>
      <w:r w:rsidRPr="00CD2499">
        <w:rPr>
          <w:rFonts w:ascii="Book Antiqua" w:eastAsia="Book Antiqua" w:hAnsi="Book Antiqua" w:cs="Book Antiqua"/>
        </w:rPr>
        <w:t>ffective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drug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treatment</w:t>
      </w:r>
      <w:r w:rsidR="006B1FDE"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imped</w:t>
      </w:r>
      <w:r w:rsidR="006B1FDE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progression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improv</w:t>
      </w:r>
      <w:r w:rsidR="006B1FDE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survival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could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developed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animal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model</w:t>
      </w:r>
      <w:r w:rsidRPr="00CD2499">
        <w:rPr>
          <w:rFonts w:ascii="Book Antiqua" w:eastAsia="Book Antiqua" w:hAnsi="Book Antiqua" w:cs="Book Antiqua"/>
        </w:rPr>
        <w:t>.</w:t>
      </w:r>
    </w:p>
    <w:p w14:paraId="7331DC16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5AD54036" w14:textId="41C4E6E9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CONCLUSION</w:t>
      </w:r>
    </w:p>
    <w:p w14:paraId="420D3A26" w14:textId="16D7732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Overall,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discovered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(p.R374Q)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D</w:t>
      </w:r>
      <w:r w:rsidRPr="00CD2499">
        <w:rPr>
          <w:rFonts w:ascii="Book Antiqua" w:eastAsia="Book Antiqua" w:hAnsi="Book Antiqua" w:cs="Book Antiqua"/>
        </w:rPr>
        <w:t>etection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</w:t>
      </w:r>
      <w:r w:rsidR="006B1FDE" w:rsidRPr="00CD2499">
        <w:rPr>
          <w:rFonts w:ascii="Book Antiqua" w:eastAsia="Book Antiqua" w:hAnsi="Book Antiqua" w:cs="Book Antiqua"/>
        </w:rPr>
        <w:t>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facilitate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early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6B1FDE"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which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would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enable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medical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implemented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time</w:t>
      </w:r>
      <w:r w:rsidR="006B1FDE" w:rsidRPr="00CD2499">
        <w:rPr>
          <w:rFonts w:ascii="Book Antiqua" w:eastAsia="Book Antiqua" w:hAnsi="Book Antiqua" w:cs="Book Antiqua"/>
        </w:rPr>
        <w:t>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manner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prevent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damage.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addition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mechanism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might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provide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insights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imped</w:t>
      </w:r>
      <w:r w:rsidR="006B1FDE" w:rsidRPr="00CD2499">
        <w:rPr>
          <w:rFonts w:ascii="Book Antiqua" w:eastAsia="Book Antiqua" w:hAnsi="Book Antiqua" w:cs="Book Antiqua"/>
        </w:rPr>
        <w:t>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progress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developing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treatments.</w:t>
      </w:r>
    </w:p>
    <w:p w14:paraId="107C982D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16E6BE0F" w14:textId="77777777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ACKNOWLEDGEMENTS</w:t>
      </w:r>
    </w:p>
    <w:p w14:paraId="2D15F268" w14:textId="1A7A0995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thank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Ronggui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Hu,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Xingxing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Xu</w:t>
      </w:r>
      <w:r w:rsidR="006B1FDE"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Yonghui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Tao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(Institute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Biochemistry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Biology,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Shanghai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Institutes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Sciences,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Academy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Sciences)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providing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technical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support.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thank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Yueguang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laboratory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(Department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Sciences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Bio-technology,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Tsinghua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University,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Beijing,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China)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providing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plasmid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gift.</w:t>
      </w:r>
    </w:p>
    <w:p w14:paraId="3E015905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54C0FB78" w14:textId="77777777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REFERENCES</w:t>
      </w:r>
    </w:p>
    <w:p w14:paraId="64267184" w14:textId="6EFFCAA0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Ragsdale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JA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life-threatening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Gastroenterol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  <w:i/>
          <w:iCs/>
        </w:rPr>
        <w:t>Nurs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2007;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30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293-9;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quiz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300-1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17724405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10.1097/01.SGA.</w:t>
      </w:r>
      <w:proofErr w:type="gramStart"/>
      <w:r w:rsidRPr="00CD2499">
        <w:rPr>
          <w:rFonts w:ascii="Book Antiqua" w:eastAsia="Book Antiqua" w:hAnsi="Book Antiqua" w:cs="Book Antiqua"/>
        </w:rPr>
        <w:t>0000287202.36602.fb</w:t>
      </w:r>
      <w:proofErr w:type="gramEnd"/>
      <w:r w:rsidRPr="00CD2499">
        <w:rPr>
          <w:rFonts w:ascii="Book Antiqua" w:eastAsia="Book Antiqua" w:hAnsi="Book Antiqua" w:cs="Book Antiqua"/>
        </w:rPr>
        <w:t>]</w:t>
      </w:r>
    </w:p>
    <w:p w14:paraId="31DDB277" w14:textId="22DD0ADB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Abdalla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SA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Geisthoff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UW,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Bonneau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Plauchu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McDonald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Kennedy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Faughnan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Letarte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Visceral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manifestations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haemorrhagic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2003;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40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494-502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12843319]</w:t>
      </w:r>
    </w:p>
    <w:p w14:paraId="21144D15" w14:textId="5E2EE890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lastRenderedPageBreak/>
        <w:t>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McAllister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KA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Grogg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Johnson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DW,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Gallione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Baldwin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Jackson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Helmbold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Markel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McKinnon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Murrell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Endoglin,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TGF-beta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binding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endothelial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haemorrhagic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Nat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1994;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8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345-351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7894484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10.1038/ng1294-345]</w:t>
      </w:r>
    </w:p>
    <w:p w14:paraId="22DDEDE8" w14:textId="34408AE4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Johnson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DW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Berg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Baldwin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Gallione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Marondel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Yoon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Stenzel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Speer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Pericak-Vance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Diamond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Guttmacher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Jackson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Attisano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Kucherlapati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Porteous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Marchuk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receptor-like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haemorrhagic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Nat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1996;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13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189-195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8640225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10.1038/ng0696-189]</w:t>
      </w:r>
    </w:p>
    <w:p w14:paraId="36FC9780" w14:textId="57E63D2F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  <w:b/>
          <w:bCs/>
        </w:rPr>
        <w:t>Albiñana</w:t>
      </w:r>
      <w:proofErr w:type="spellEnd"/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V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Zafra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Colau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Zarrabeitia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Recio-Poveda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Olavarrieta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Pérez-Pérez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Botella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LM.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affecting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proximal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promoter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Endoglin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origin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BMC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2017;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18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28231770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10.1186/s12881-017-0380-0]</w:t>
      </w:r>
    </w:p>
    <w:p w14:paraId="134CE883" w14:textId="023BE140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6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Gallione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CJ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Richards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Letteboer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Rushlow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Prigoda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Leedom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Ganguly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Castells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Ploos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Amstel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JK,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Westermann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Pyeritz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Marchuk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found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unselected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2006;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43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793-797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16613914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10.1136/jmg.2006.041517]</w:t>
      </w:r>
    </w:p>
    <w:p w14:paraId="0880A95C" w14:textId="2590A949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Abdalla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SA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Cymerman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Johnson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Letarte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Disease-associated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conserved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residues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ALK-1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domain.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Eur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Hum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2003;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11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279-287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12700602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10.1038/sj.ejhg.5200919]</w:t>
      </w:r>
    </w:p>
    <w:p w14:paraId="4AEDD1A3" w14:textId="5F8B62B6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  <w:b/>
          <w:bCs/>
        </w:rPr>
        <w:t>Lafyatis</w:t>
      </w:r>
      <w:proofErr w:type="spellEnd"/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R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Transforming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growth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factor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β--at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centre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systemic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sclerosis.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Nat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Rev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  <w:i/>
          <w:iCs/>
        </w:rPr>
        <w:t>Rheumatol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2014;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10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706-719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25136781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10.1038/nrrheum.2014.137]</w:t>
      </w:r>
    </w:p>
    <w:p w14:paraId="2090424B" w14:textId="17FC8159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9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Shovlin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CL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Guttmacher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Buscarini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Faughnan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Hyland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RH,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Westermann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Kjeldsen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Plauchu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criteria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</w:t>
      </w:r>
      <w:proofErr w:type="spellStart"/>
      <w:r w:rsidRPr="00CD2499">
        <w:rPr>
          <w:rFonts w:ascii="Book Antiqua" w:eastAsia="Book Antiqua" w:hAnsi="Book Antiqua" w:cs="Book Antiqua"/>
        </w:rPr>
        <w:t>Rendu</w:t>
      </w:r>
      <w:proofErr w:type="spellEnd"/>
      <w:r w:rsidRPr="00CD2499">
        <w:rPr>
          <w:rFonts w:ascii="Book Antiqua" w:eastAsia="Book Antiqua" w:hAnsi="Book Antiqua" w:cs="Book Antiqua"/>
        </w:rPr>
        <w:t>-Osler-Weber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syndrome).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Am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2000;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91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66-67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10751092]</w:t>
      </w:r>
    </w:p>
    <w:p w14:paraId="594BF62F" w14:textId="74F10FC0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Kjeldsen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AD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haemorrhagic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population-based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prevalence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mortality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Danish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Intern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1999;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245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31-39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10095814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10.1046/j.1365-2796.</w:t>
      </w:r>
      <w:proofErr w:type="gramStart"/>
      <w:r w:rsidRPr="00CD2499">
        <w:rPr>
          <w:rFonts w:ascii="Book Antiqua" w:eastAsia="Book Antiqua" w:hAnsi="Book Antiqua" w:cs="Book Antiqua"/>
        </w:rPr>
        <w:t>1999.00398.x</w:t>
      </w:r>
      <w:proofErr w:type="gramEnd"/>
      <w:r w:rsidRPr="00CD2499">
        <w:rPr>
          <w:rFonts w:ascii="Book Antiqua" w:eastAsia="Book Antiqua" w:hAnsi="Book Antiqua" w:cs="Book Antiqua"/>
        </w:rPr>
        <w:t>]</w:t>
      </w:r>
    </w:p>
    <w:p w14:paraId="52305917" w14:textId="12B6D995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Gallione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C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Aylsworth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Berk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Bernhardt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Clark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Clericuzio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lastRenderedPageBreak/>
        <w:t>Danesino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Drautz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Fahl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Faughnan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Ganguly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Garvie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Henderson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Leedom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Ludman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Lux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Maisenbacher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Mazzucco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Olivieri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Ploos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Amstel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JK,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Prigoda</w:t>
      </w:r>
      <w:proofErr w:type="spellEnd"/>
      <w:r w:rsidRPr="00CD2499">
        <w:rPr>
          <w:rFonts w:ascii="Book Antiqua" w:eastAsia="Book Antiqua" w:hAnsi="Book Antiqua" w:cs="Book Antiqua"/>
        </w:rPr>
        <w:t>-Lee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Pyeritz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Reardon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Vandezande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Waldman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White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Williams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Marchuk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Overlapping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spectra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juvenile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polyposis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(JP)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JP-HHT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syndrome.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Am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2010;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152A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333-339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20101697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10.1002/ajmg.a.33206]</w:t>
      </w:r>
    </w:p>
    <w:p w14:paraId="23D6B667" w14:textId="64BA7CB4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Wooderchak-Donahue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WL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McDonald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O'Fallon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Upton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Roman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Young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Fülöp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Langa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Morrell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NW,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Botella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Bernabeu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Stevenson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Runo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Bayrak-</w:t>
      </w:r>
      <w:proofErr w:type="spellStart"/>
      <w:r w:rsidRPr="00CD2499">
        <w:rPr>
          <w:rFonts w:ascii="Book Antiqua" w:eastAsia="Book Antiqua" w:hAnsi="Book Antiqua" w:cs="Book Antiqua"/>
        </w:rPr>
        <w:t>Toydemir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BMP9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cause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vascular-anomaly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syndrome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phenotypic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overlap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Am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Hum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2013;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93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530-537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23972370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10.1016/j.ajhg.2013.07.004]</w:t>
      </w:r>
    </w:p>
    <w:p w14:paraId="7F20483C" w14:textId="7E9A945F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Gu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Y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Zhang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Zhao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YG.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Functional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analysis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domain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TGF-beta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receptor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different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mechanisms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induction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Blood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2006;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107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1951-1954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16282348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10.1182/blood-2005-05-1834]</w:t>
      </w:r>
    </w:p>
    <w:p w14:paraId="14801631" w14:textId="5AD088E0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Twardowski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T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Fertala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Antonio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JD.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collagen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collagen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mimetics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angiogenesis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promoting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superpolymers</w:t>
      </w:r>
      <w:proofErr w:type="spellEnd"/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Pharm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Des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2007;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13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3608-3621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18220798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10.2174/138161207782794176]</w:t>
      </w:r>
    </w:p>
    <w:p w14:paraId="10E01AF6" w14:textId="4D74DA3B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Chen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YJ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Yang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QH,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QQ,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Eyries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Jiang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Yuan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Zhang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Soubrier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ZC.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Clinical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characteristics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haemorrhagic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telangiectasia-associated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Eur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Clin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Invest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2013;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43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1016-1024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23919827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10.1111/eci.12138]</w:t>
      </w:r>
    </w:p>
    <w:p w14:paraId="00771BF3" w14:textId="38A7C740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16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  <w:b/>
          <w:bCs/>
        </w:rPr>
        <w:t>Fontalba</w:t>
      </w:r>
      <w:proofErr w:type="spellEnd"/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A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Fernandez-L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García-Alegria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Albiñana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Garrido-Martin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Blanco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Zarrabeitia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Perez-Molino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Bernabeu-Herrero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Ojeda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Fernandez-Luna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Bernabeu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Botella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LM.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Spanish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BMC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2008;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9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75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18673552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10.1186/1471-2350-9-75]</w:t>
      </w:r>
    </w:p>
    <w:p w14:paraId="7477DED0" w14:textId="0D3EDB8B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Heimdal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K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Dalhus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Rødningen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OK,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Kroken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Eiklid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Dheyauldeen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Røysland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Andersen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Kulseth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analysis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Norwegian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founder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ACVRL1.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Clin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2016;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89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182-186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lastRenderedPageBreak/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25970827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10.1111/cge.12612]</w:t>
      </w:r>
    </w:p>
    <w:p w14:paraId="35ABD1D8" w14:textId="60DE41B4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  <w:b/>
          <w:bCs/>
        </w:rPr>
        <w:t>Letteboer</w:t>
      </w:r>
      <w:proofErr w:type="spellEnd"/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TG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Zewald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Kamping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Mager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Snijder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Lindhout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Hennekam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Westermann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Ploos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Amstel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JK.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ALK-1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Dutch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Hum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2005;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116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8-16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15517393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10.1007/s00439-004-1196-5]</w:t>
      </w:r>
    </w:p>
    <w:p w14:paraId="1B9E094A" w14:textId="4EE69BE9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19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Karlsson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T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Cherif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ACVRL1,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clinical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manifestations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haemorrhagic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experience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Center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Osler's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Disease,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Uppsala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University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Hospital.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Ups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Sci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2018;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123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153-157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30251589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10.1080/03009734.2018.1483452]</w:t>
      </w:r>
    </w:p>
    <w:p w14:paraId="18D709BE" w14:textId="1C2AF5CB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20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Lux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A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Salway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Dressman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HK,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Kröner</w:t>
      </w:r>
      <w:proofErr w:type="spellEnd"/>
      <w:r w:rsidRPr="00CD2499">
        <w:rPr>
          <w:rFonts w:ascii="Book Antiqua" w:eastAsia="Book Antiqua" w:hAnsi="Book Antiqua" w:cs="Book Antiqua"/>
        </w:rPr>
        <w:t>-Lux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Hafner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Marchuk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Garland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</w:rPr>
        <w:t>signalling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analysis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identifies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angiogenesis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related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disparity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between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TGF-beta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constitutively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receptor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induced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BMC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Cardiovasc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CD2499">
        <w:rPr>
          <w:rFonts w:ascii="Book Antiqua" w:eastAsia="Book Antiqua" w:hAnsi="Book Antiqua" w:cs="Book Antiqua"/>
          <w:i/>
          <w:iCs/>
        </w:rPr>
        <w:t>Disord</w:t>
      </w:r>
      <w:proofErr w:type="spellEnd"/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2006;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6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16594992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10.1186/1471-2261-6-13]</w:t>
      </w:r>
    </w:p>
    <w:p w14:paraId="664CD033" w14:textId="77777777" w:rsidR="00F959C0" w:rsidRPr="00CD2499" w:rsidRDefault="00F959C0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  <w:sectPr w:rsidR="00F959C0" w:rsidRPr="00CD2499" w:rsidSect="00C46CB9">
          <w:footerReference w:type="default" r:id="rId9"/>
          <w:pgSz w:w="12240" w:h="15840"/>
          <w:pgMar w:top="1440" w:right="1440" w:bottom="1440" w:left="1440" w:header="720" w:footer="720" w:gutter="0"/>
          <w:cols w:space="720"/>
        </w:sectPr>
      </w:pPr>
    </w:p>
    <w:p w14:paraId="2C25E323" w14:textId="77777777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lastRenderedPageBreak/>
        <w:t>Footnotes</w:t>
      </w:r>
    </w:p>
    <w:p w14:paraId="44878E81" w14:textId="3209C49C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Informed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consent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statement: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Informed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written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consent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obtained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publication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report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any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accompanying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images.</w:t>
      </w:r>
    </w:p>
    <w:p w14:paraId="1F72CE12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12584EE6" w14:textId="3AD6984B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Conflict-of-</w:t>
      </w:r>
      <w:r w:rsidR="00335454" w:rsidRPr="00CD2499">
        <w:rPr>
          <w:rFonts w:ascii="Book Antiqua" w:eastAsia="Book Antiqua" w:hAnsi="Book Antiqua" w:cs="Book Antiqua"/>
          <w:b/>
        </w:rPr>
        <w:t>i</w:t>
      </w:r>
      <w:r w:rsidRPr="00CD2499">
        <w:rPr>
          <w:rFonts w:ascii="Book Antiqua" w:eastAsia="Book Antiqua" w:hAnsi="Book Antiqua" w:cs="Book Antiqua"/>
          <w:b/>
        </w:rPr>
        <w:t>nterest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335454" w:rsidRPr="00CD2499">
        <w:rPr>
          <w:rFonts w:ascii="Book Antiqua" w:eastAsia="Book Antiqua" w:hAnsi="Book Antiqua" w:cs="Book Antiqua"/>
          <w:b/>
        </w:rPr>
        <w:t>s</w:t>
      </w:r>
      <w:r w:rsidRPr="00CD2499">
        <w:rPr>
          <w:rFonts w:ascii="Book Antiqua" w:eastAsia="Book Antiqua" w:hAnsi="Book Antiqua" w:cs="Book Antiqua"/>
          <w:b/>
        </w:rPr>
        <w:t>tatement: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authors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declare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they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have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conflict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interest.</w:t>
      </w:r>
    </w:p>
    <w:p w14:paraId="60D79688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49B6DC76" w14:textId="1BF1202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CARE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Checklist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(2016)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statement: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authors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Checklist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(2016)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revised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manuscript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according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requirements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Checklist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(2016).</w:t>
      </w:r>
    </w:p>
    <w:p w14:paraId="07347AC7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35923C8" w14:textId="7FE38087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bookmarkStart w:id="3" w:name="3dy6vkm" w:colFirst="0" w:colLast="0"/>
      <w:bookmarkStart w:id="4" w:name="1fob9te" w:colFirst="0" w:colLast="0"/>
      <w:bookmarkStart w:id="5" w:name="2et92p0" w:colFirst="0" w:colLast="0"/>
      <w:bookmarkStart w:id="6" w:name="3znysh7" w:colFirst="0" w:colLast="0"/>
      <w:bookmarkStart w:id="7" w:name="tyjcwt" w:colFirst="0" w:colLast="0"/>
      <w:bookmarkStart w:id="8" w:name="4d34og8" w:colFirst="0" w:colLast="0"/>
      <w:bookmarkStart w:id="9" w:name="1t3h5sf" w:colFirst="0" w:colLast="0"/>
      <w:bookmarkEnd w:id="3"/>
      <w:bookmarkEnd w:id="4"/>
      <w:bookmarkEnd w:id="5"/>
      <w:bookmarkEnd w:id="6"/>
      <w:bookmarkEnd w:id="7"/>
      <w:bookmarkEnd w:id="8"/>
      <w:bookmarkEnd w:id="9"/>
      <w:r w:rsidRPr="00CD2499">
        <w:rPr>
          <w:rFonts w:ascii="Book Antiqua" w:hAnsi="Book Antiqua" w:cs="Times New Roman"/>
          <w:b/>
          <w:bCs/>
        </w:rPr>
        <w:t xml:space="preserve">Open-Access: </w:t>
      </w:r>
      <w:r w:rsidRPr="00CD2499">
        <w:rPr>
          <w:rFonts w:ascii="Book Antiqua" w:hAnsi="Book Antiqua" w:cs="Times New Roman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CD2499">
        <w:rPr>
          <w:rFonts w:ascii="Book Antiqua" w:hAnsi="Book Antiqua" w:cs="Times New Roman"/>
        </w:rPr>
        <w:t>NonCommercial</w:t>
      </w:r>
      <w:proofErr w:type="spellEnd"/>
      <w:r w:rsidRPr="00CD2499">
        <w:rPr>
          <w:rFonts w:ascii="Book Antiqua" w:hAnsi="Book Antiqua" w:cs="Times New Roman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7DBE8871" w14:textId="44C7E919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 xml:space="preserve"> </w:t>
      </w:r>
    </w:p>
    <w:p w14:paraId="1185609F" w14:textId="5C5E4C30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 xml:space="preserve">Provenance and peer review: </w:t>
      </w:r>
      <w:r w:rsidRPr="00CD2499">
        <w:rPr>
          <w:rFonts w:ascii="Book Antiqua" w:hAnsi="Book Antiqua" w:cs="Times New Roman"/>
        </w:rPr>
        <w:t>Unsolicited article; Externally peer reviewed.</w:t>
      </w:r>
    </w:p>
    <w:p w14:paraId="44D87A1F" w14:textId="6EA5C189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 xml:space="preserve">Peer-review model: </w:t>
      </w:r>
      <w:r w:rsidRPr="00CD2499">
        <w:rPr>
          <w:rFonts w:ascii="Book Antiqua" w:hAnsi="Book Antiqua" w:cs="Times New Roman"/>
        </w:rPr>
        <w:t>Single blind</w:t>
      </w:r>
    </w:p>
    <w:p w14:paraId="3FD1C03E" w14:textId="2A31EE13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 xml:space="preserve"> </w:t>
      </w:r>
    </w:p>
    <w:p w14:paraId="6CC8E137" w14:textId="7F52728C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 xml:space="preserve">Peer-review started: </w:t>
      </w:r>
      <w:r w:rsidRPr="00CD2499">
        <w:rPr>
          <w:rFonts w:ascii="Book Antiqua" w:hAnsi="Book Antiqua" w:cs="Times New Roman"/>
        </w:rPr>
        <w:t>July 11, 2023</w:t>
      </w:r>
    </w:p>
    <w:p w14:paraId="7174DAE3" w14:textId="621D71B6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 xml:space="preserve">First decision: </w:t>
      </w:r>
      <w:r w:rsidRPr="00CD2499">
        <w:rPr>
          <w:rFonts w:ascii="Book Antiqua" w:hAnsi="Book Antiqua" w:cs="Times New Roman"/>
        </w:rPr>
        <w:t>August 4, 2023</w:t>
      </w:r>
    </w:p>
    <w:p w14:paraId="2AFE237D" w14:textId="7A6EAF7C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>Article in press:</w:t>
      </w:r>
      <w:r w:rsidR="000E0841" w:rsidRPr="00CD2499">
        <w:rPr>
          <w:rFonts w:ascii="Book Antiqua" w:hAnsi="Book Antiqua" w:cs="Times New Roman"/>
          <w:b/>
          <w:bCs/>
        </w:rPr>
        <w:t xml:space="preserve"> </w:t>
      </w:r>
    </w:p>
    <w:p w14:paraId="72A430F9" w14:textId="661067C5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 xml:space="preserve"> </w:t>
      </w:r>
    </w:p>
    <w:p w14:paraId="1FF7B400" w14:textId="31D472F1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 xml:space="preserve">Specialty type: </w:t>
      </w:r>
      <w:r w:rsidRPr="00CD2499">
        <w:rPr>
          <w:rFonts w:ascii="Book Antiqua" w:hAnsi="Book Antiqua" w:cs="Times New Roman"/>
        </w:rPr>
        <w:t>Genetics and heredity</w:t>
      </w:r>
    </w:p>
    <w:p w14:paraId="7CC11B12" w14:textId="319D0C67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 xml:space="preserve">Country/Territory of origin: </w:t>
      </w:r>
      <w:r w:rsidRPr="00CD2499">
        <w:rPr>
          <w:rFonts w:ascii="Book Antiqua" w:hAnsi="Book Antiqua" w:cs="Times New Roman"/>
        </w:rPr>
        <w:t>China</w:t>
      </w:r>
    </w:p>
    <w:p w14:paraId="17386ECA" w14:textId="2ECB8A33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>Peer-review report’s scientific quality classification</w:t>
      </w:r>
    </w:p>
    <w:p w14:paraId="6AFEE890" w14:textId="2694EC12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>Grade A (Excellent): 0</w:t>
      </w:r>
    </w:p>
    <w:p w14:paraId="502CCA75" w14:textId="41D4782F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>Grade B (Very good): B, B</w:t>
      </w:r>
    </w:p>
    <w:p w14:paraId="615FC4F1" w14:textId="3D7BCA35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>Grade C (Good): 0</w:t>
      </w:r>
    </w:p>
    <w:p w14:paraId="3213349B" w14:textId="3BF36603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lastRenderedPageBreak/>
        <w:t>Grade D (Fair): 0</w:t>
      </w:r>
    </w:p>
    <w:p w14:paraId="25D5FD18" w14:textId="06F819D9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>Grade E (Poor): 0</w:t>
      </w:r>
    </w:p>
    <w:p w14:paraId="1D5B52F2" w14:textId="7AE8A370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 xml:space="preserve"> </w:t>
      </w:r>
    </w:p>
    <w:p w14:paraId="5389BD7E" w14:textId="7D533966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 xml:space="preserve">P-Reviewer: </w:t>
      </w:r>
      <w:r w:rsidRPr="00CD2499">
        <w:rPr>
          <w:rFonts w:ascii="Book Antiqua" w:hAnsi="Book Antiqua" w:cs="Times New Roman"/>
        </w:rPr>
        <w:t>Baysal M, Turkey; Kumar S, India</w:t>
      </w:r>
      <w:r w:rsidRPr="00CD2499">
        <w:rPr>
          <w:rFonts w:ascii="Book Antiqua" w:hAnsi="Book Antiqua" w:cs="Times New Roman"/>
          <w:b/>
          <w:bCs/>
        </w:rPr>
        <w:t xml:space="preserve"> S-Editor: </w:t>
      </w:r>
      <w:r w:rsidR="00753E58" w:rsidRPr="00CD2499">
        <w:rPr>
          <w:rFonts w:ascii="Book Antiqua" w:hAnsi="Book Antiqua" w:cs="Times New Roman"/>
        </w:rPr>
        <w:t>Chen YL</w:t>
      </w:r>
      <w:r w:rsidRPr="00CD2499">
        <w:rPr>
          <w:rFonts w:ascii="Book Antiqua" w:hAnsi="Book Antiqua" w:cs="Times New Roman"/>
          <w:b/>
          <w:bCs/>
        </w:rPr>
        <w:t xml:space="preserve"> L-Editor: </w:t>
      </w:r>
      <w:r w:rsidR="00753E58" w:rsidRPr="00CD2499">
        <w:rPr>
          <w:rFonts w:ascii="Book Antiqua" w:hAnsi="Book Antiqua" w:cs="Times New Roman"/>
        </w:rPr>
        <w:t xml:space="preserve">A </w:t>
      </w:r>
      <w:r w:rsidRPr="00CD2499">
        <w:rPr>
          <w:rFonts w:ascii="Book Antiqua" w:hAnsi="Book Antiqua" w:cs="Times New Roman"/>
          <w:b/>
          <w:bCs/>
        </w:rPr>
        <w:t>P-Editor:</w:t>
      </w:r>
      <w:r w:rsidR="000E0841" w:rsidRPr="00CD2499">
        <w:rPr>
          <w:rFonts w:ascii="Book Antiqua" w:hAnsi="Book Antiqua" w:cs="Times New Roman"/>
          <w:b/>
          <w:bCs/>
        </w:rPr>
        <w:t xml:space="preserve"> </w:t>
      </w:r>
      <w:r w:rsidR="000E0841" w:rsidRPr="00CD2499">
        <w:rPr>
          <w:rFonts w:ascii="Book Antiqua" w:hAnsi="Book Antiqua" w:cs="Times New Roman"/>
        </w:rPr>
        <w:t>Chen YL</w:t>
      </w:r>
    </w:p>
    <w:p w14:paraId="49D2F4CD" w14:textId="77777777" w:rsidR="00841C05" w:rsidRPr="00CD2499" w:rsidRDefault="00841C05" w:rsidP="00841C05">
      <w:pPr>
        <w:spacing w:line="360" w:lineRule="auto"/>
        <w:jc w:val="both"/>
        <w:rPr>
          <w:rFonts w:ascii="Book Antiqua" w:eastAsia="Book Antiqua" w:hAnsi="Book Antiqua" w:cs="Book Antiqua"/>
        </w:rPr>
        <w:sectPr w:rsidR="00841C05" w:rsidRPr="00CD2499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1B95FE49" w14:textId="6D5A78A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lastRenderedPageBreak/>
        <w:t>Figure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Legends</w:t>
      </w:r>
    </w:p>
    <w:p w14:paraId="01266DBC" w14:textId="22B6961F" w:rsidR="0088528F" w:rsidRPr="00CD2499" w:rsidRDefault="0088528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  <w:noProof/>
        </w:rPr>
        <w:drawing>
          <wp:inline distT="0" distB="0" distL="0" distR="0" wp14:anchorId="51A9F23C" wp14:editId="6E719EC3">
            <wp:extent cx="4968250" cy="3995936"/>
            <wp:effectExtent l="0" t="0" r="3810" b="5080"/>
            <wp:docPr id="1567180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80144" name="图片 15671801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50" cy="399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8F84E" w14:textId="6B441C20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Figure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1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0D4443" w:rsidRPr="00CD2499">
        <w:rPr>
          <w:rFonts w:ascii="Book Antiqua" w:eastAsia="Book Antiqua" w:hAnsi="Book Antiqua" w:cs="Book Antiqua"/>
          <w:b/>
        </w:rPr>
        <w:t>D</w:t>
      </w:r>
      <w:r w:rsidRPr="00CD2499">
        <w:rPr>
          <w:rFonts w:ascii="Book Antiqua" w:eastAsia="Book Antiqua" w:hAnsi="Book Antiqua" w:cs="Book Antiqua"/>
          <w:b/>
        </w:rPr>
        <w:t>istribution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of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335454" w:rsidRPr="00CD2499">
        <w:rPr>
          <w:rFonts w:ascii="Book Antiqua" w:eastAsia="Book Antiqua" w:hAnsi="Book Antiqua" w:cs="Book Antiqua"/>
          <w:b/>
        </w:rPr>
        <w:t>hereditary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335454" w:rsidRPr="00CD2499">
        <w:rPr>
          <w:rFonts w:ascii="Book Antiqua" w:eastAsia="Book Antiqua" w:hAnsi="Book Antiqua" w:cs="Book Antiqua"/>
          <w:b/>
        </w:rPr>
        <w:t>hemorrhagic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335454" w:rsidRPr="00CD2499">
        <w:rPr>
          <w:rFonts w:ascii="Book Antiqua" w:eastAsia="Book Antiqua" w:hAnsi="Book Antiqua" w:cs="Book Antiqua"/>
          <w:b/>
        </w:rPr>
        <w:t>telangiectasia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in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this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family.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information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unknown.</w:t>
      </w:r>
    </w:p>
    <w:p w14:paraId="0985DC50" w14:textId="63C20800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51C04B1" w14:textId="2A858970" w:rsidR="0088528F" w:rsidRPr="00CD2499" w:rsidRDefault="0088528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noProof/>
        </w:rPr>
        <w:drawing>
          <wp:inline distT="0" distB="0" distL="0" distR="0" wp14:anchorId="5FF65E9C" wp14:editId="413D79AC">
            <wp:extent cx="3678943" cy="1972060"/>
            <wp:effectExtent l="0" t="0" r="0" b="9525"/>
            <wp:docPr id="5591158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15816" name="图片 5591158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943" cy="197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1A05B" w14:textId="5550BBDF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Figure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2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</w:t>
      </w:r>
      <w:r w:rsidR="001D213A" w:rsidRPr="00CD2499">
        <w:rPr>
          <w:rFonts w:ascii="Book Antiqua" w:eastAsia="Book Antiqua" w:hAnsi="Book Antiqua" w:cs="Book Antiqua"/>
          <w:b/>
        </w:rPr>
        <w:t>omputed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1D213A" w:rsidRPr="00CD2499">
        <w:rPr>
          <w:rFonts w:ascii="Book Antiqua" w:eastAsia="Book Antiqua" w:hAnsi="Book Antiqua" w:cs="Book Antiqua"/>
          <w:b/>
        </w:rPr>
        <w:t>tomography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scan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of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the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abdomen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in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the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patient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with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1D213A" w:rsidRPr="00CD2499">
        <w:rPr>
          <w:rFonts w:ascii="Book Antiqua" w:eastAsia="Book Antiqua" w:hAnsi="Book Antiqua" w:cs="Book Antiqua"/>
          <w:b/>
        </w:rPr>
        <w:t>hereditary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1D213A" w:rsidRPr="00CD2499">
        <w:rPr>
          <w:rFonts w:ascii="Book Antiqua" w:eastAsia="Book Antiqua" w:hAnsi="Book Antiqua" w:cs="Book Antiqua"/>
          <w:b/>
        </w:rPr>
        <w:t>hemorrhagic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1D213A" w:rsidRPr="00CD2499">
        <w:rPr>
          <w:rFonts w:ascii="Book Antiqua" w:eastAsia="Book Antiqua" w:hAnsi="Book Antiqua" w:cs="Book Antiqua"/>
          <w:b/>
        </w:rPr>
        <w:t>telangiectasia</w:t>
      </w:r>
      <w:r w:rsidRPr="00CD2499">
        <w:rPr>
          <w:rFonts w:ascii="Book Antiqua" w:eastAsia="Book Antiqua" w:hAnsi="Book Antiqua" w:cs="Book Antiqua"/>
          <w:b/>
        </w:rPr>
        <w:t>.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Dilated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tortuous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(arrow);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Early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lastRenderedPageBreak/>
        <w:t>enhancement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enlarged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veins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(thick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arrows),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diffuse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parenchymal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</w:t>
      </w:r>
      <w:r w:rsidR="000B3B21" w:rsidRPr="00CD2499">
        <w:rPr>
          <w:rFonts w:ascii="Book Antiqua" w:eastAsia="Book Antiqua" w:hAnsi="Book Antiqua" w:cs="Book Antiqua"/>
        </w:rPr>
        <w:t>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(curved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arrows)</w:t>
      </w:r>
      <w:r w:rsidR="001D213A"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incidentally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found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liver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cyst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(thin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arrow).</w:t>
      </w:r>
    </w:p>
    <w:p w14:paraId="4F076FB9" w14:textId="44D627B5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657E820C" w14:textId="331BF663" w:rsidR="0088528F" w:rsidRPr="00CD2499" w:rsidRDefault="0088528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  <w:noProof/>
        </w:rPr>
        <w:drawing>
          <wp:inline distT="0" distB="0" distL="0" distR="0" wp14:anchorId="52C7FD05" wp14:editId="34DD3EF8">
            <wp:extent cx="5008418" cy="4625154"/>
            <wp:effectExtent l="0" t="0" r="1905" b="4445"/>
            <wp:docPr id="3375625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62516" name="图片 3375625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247" cy="462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70D7" w14:textId="47454C98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Figure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3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Identification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of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mutations.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E4DF8" w:rsidRPr="00CD2499">
        <w:rPr>
          <w:rFonts w:ascii="Book Antiqua" w:eastAsia="Book Antiqua" w:hAnsi="Book Antiqua" w:cs="Book Antiqua"/>
        </w:rPr>
        <w:t>M</w:t>
      </w:r>
      <w:r w:rsidRPr="00CD2499">
        <w:rPr>
          <w:rFonts w:ascii="Book Antiqua" w:eastAsia="Book Antiqua" w:hAnsi="Book Antiqua" w:cs="Book Antiqua"/>
        </w:rPr>
        <w:t>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  <w:bCs/>
        </w:rPr>
        <w:t>hereditary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1D213A" w:rsidRPr="00CD2499">
        <w:rPr>
          <w:rFonts w:ascii="Book Antiqua" w:eastAsia="Book Antiqua" w:hAnsi="Book Antiqua" w:cs="Book Antiqua"/>
          <w:bCs/>
        </w:rPr>
        <w:t>hemorrhagic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1D213A" w:rsidRPr="00CD2499">
        <w:rPr>
          <w:rFonts w:ascii="Book Antiqua" w:eastAsia="Book Antiqua" w:hAnsi="Book Antiqua" w:cs="Book Antiqua"/>
          <w:bCs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D7A1F" w:rsidRPr="00CD2499">
        <w:rPr>
          <w:rFonts w:ascii="Book Antiqua" w:eastAsia="Book Antiqua" w:hAnsi="Book Antiqua" w:cs="Book Antiqua"/>
        </w:rPr>
        <w:t>1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E4DF8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roband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(III23);</w:t>
      </w:r>
      <w:r w:rsidR="003D7A1F" w:rsidRPr="00CD2499">
        <w:rPr>
          <w:rFonts w:ascii="Book Antiqua" w:eastAsia="Book Antiqua" w:hAnsi="Book Antiqua" w:cs="Book Antiqua"/>
        </w:rPr>
        <w:t xml:space="preserve"> 2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E4DF8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roband’s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(IV3);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D7A1F" w:rsidRPr="00CD2499">
        <w:rPr>
          <w:rFonts w:ascii="Book Antiqua" w:eastAsia="Book Antiqua" w:hAnsi="Book Antiqua" w:cs="Book Antiqua"/>
        </w:rPr>
        <w:t>3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E4DF8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roband’s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elder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(III22).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Arrows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A255D" w:rsidRPr="00CD2499">
        <w:rPr>
          <w:rFonts w:ascii="Book Antiqua" w:eastAsia="Book Antiqua" w:hAnsi="Book Antiqua" w:cs="Book Antiqua"/>
        </w:rPr>
        <w:t>indicate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nucleotide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A255D" w:rsidRPr="00CD2499">
        <w:rPr>
          <w:rFonts w:ascii="Book Antiqua" w:eastAsia="Book Antiqua" w:hAnsi="Book Antiqua" w:cs="Book Antiqua"/>
        </w:rPr>
        <w:t>position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1121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ALK1</w:t>
      </w:r>
      <w:r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E4DF8" w:rsidRPr="00CD2499">
        <w:rPr>
          <w:rFonts w:ascii="Book Antiqua" w:eastAsia="Book Antiqua" w:hAnsi="Book Antiqua" w:cs="Book Antiqua"/>
        </w:rPr>
        <w:t>S</w:t>
      </w:r>
      <w:r w:rsidRPr="00CD2499">
        <w:rPr>
          <w:rFonts w:ascii="Book Antiqua" w:eastAsia="Book Antiqua" w:hAnsi="Book Antiqua" w:cs="Book Antiqua"/>
        </w:rPr>
        <w:t>equence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exhibited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hereditary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hemorrhagic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ALK8E1: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06B54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roband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(III23);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ALK8E2: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06B54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roband</w:t>
      </w:r>
      <w:r w:rsidR="002A255D" w:rsidRPr="00CD2499">
        <w:rPr>
          <w:rFonts w:ascii="Book Antiqua" w:eastAsia="Book Antiqua" w:hAnsi="Book Antiqua" w:cs="Book Antiqua"/>
        </w:rPr>
        <w:t>’s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A255D" w:rsidRPr="00CD2499">
        <w:rPr>
          <w:rFonts w:ascii="Book Antiqua" w:eastAsia="Book Antiqua" w:hAnsi="Book Antiqua" w:cs="Book Antiqua"/>
        </w:rPr>
        <w:t>sister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(III24);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ALK8E3: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06B54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roband</w:t>
      </w:r>
      <w:r w:rsidR="002A255D" w:rsidRPr="00CD2499">
        <w:rPr>
          <w:rFonts w:ascii="Book Antiqua" w:eastAsia="Book Antiqua" w:hAnsi="Book Antiqua" w:cs="Book Antiqua"/>
        </w:rPr>
        <w:t>’</w:t>
      </w:r>
      <w:r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elder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(III22);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ALK8E4: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06B54" w:rsidRPr="00CD2499">
        <w:rPr>
          <w:rFonts w:ascii="Book Antiqua" w:eastAsia="Book Antiqua" w:hAnsi="Book Antiqua" w:cs="Book Antiqua"/>
        </w:rPr>
        <w:t>P</w:t>
      </w:r>
      <w:r w:rsidR="002A255D" w:rsidRPr="00CD2499">
        <w:rPr>
          <w:rFonts w:ascii="Book Antiqua" w:eastAsia="Book Antiqua" w:hAnsi="Book Antiqua" w:cs="Book Antiqua"/>
        </w:rPr>
        <w:t>roband’s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nephew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(IV4);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ALK8E5: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06B54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roband</w:t>
      </w:r>
      <w:r w:rsidR="002A255D" w:rsidRPr="00CD2499">
        <w:rPr>
          <w:rFonts w:ascii="Book Antiqua" w:eastAsia="Book Antiqua" w:hAnsi="Book Antiqua" w:cs="Book Antiqua"/>
        </w:rPr>
        <w:t>’</w:t>
      </w:r>
      <w:r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(IV3);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ALK8E6: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06B54" w:rsidRPr="00CD2499">
        <w:rPr>
          <w:rFonts w:ascii="Book Antiqua" w:eastAsia="Book Antiqua" w:hAnsi="Book Antiqua" w:cs="Book Antiqua"/>
        </w:rPr>
        <w:t>P</w:t>
      </w:r>
      <w:r w:rsidR="002A255D" w:rsidRPr="00CD2499">
        <w:rPr>
          <w:rFonts w:ascii="Book Antiqua" w:eastAsia="Book Antiqua" w:hAnsi="Book Antiqua" w:cs="Book Antiqua"/>
        </w:rPr>
        <w:t>roband’s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niece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(IV2).</w:t>
      </w:r>
    </w:p>
    <w:p w14:paraId="3B4D09E8" w14:textId="309D08D6" w:rsidR="009E6769" w:rsidRPr="00CD2499" w:rsidRDefault="009E6769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  <w:noProof/>
        </w:rPr>
        <w:lastRenderedPageBreak/>
        <w:drawing>
          <wp:inline distT="0" distB="0" distL="0" distR="0" wp14:anchorId="1368B9F5" wp14:editId="6674B70B">
            <wp:extent cx="5900940" cy="6781814"/>
            <wp:effectExtent l="0" t="0" r="5080" b="0"/>
            <wp:docPr id="9601224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22419" name="图片 9601224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940" cy="678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B7D31" w14:textId="563794EA" w:rsidR="008351D0" w:rsidRPr="00CD2499" w:rsidRDefault="000371BA" w:rsidP="008351D0">
      <w:pPr>
        <w:spacing w:line="360" w:lineRule="auto"/>
        <w:jc w:val="both"/>
        <w:rPr>
          <w:rFonts w:ascii="Book Antiqua" w:eastAsia="Book Antiqua" w:hAnsi="Book Antiqua" w:cs="Book Antiqua"/>
          <w:bCs/>
        </w:rPr>
      </w:pPr>
      <w:r w:rsidRPr="00CD2499">
        <w:rPr>
          <w:rFonts w:ascii="Book Antiqua" w:eastAsia="Book Antiqua" w:hAnsi="Book Antiqua" w:cs="Book Antiqua"/>
          <w:b/>
        </w:rPr>
        <w:t>Figure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4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The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c.1121G&gt;A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mutation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does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not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affect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ALK1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gene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expression.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A: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ALK1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protein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of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the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wildtype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and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EA07E2" w:rsidRPr="00CD2499">
        <w:rPr>
          <w:rFonts w:ascii="Book Antiqua" w:eastAsia="Book Antiqua" w:hAnsi="Book Antiqua" w:cs="Book Antiqua"/>
          <w:bCs/>
        </w:rPr>
        <w:t>the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arginine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glutamate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substitution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amino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acid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position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374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(</w:t>
      </w:r>
      <w:r w:rsidRPr="00CD2499">
        <w:rPr>
          <w:rFonts w:ascii="Book Antiqua" w:eastAsia="Book Antiqua" w:hAnsi="Book Antiqua" w:cs="Book Antiqua"/>
          <w:bCs/>
        </w:rPr>
        <w:t>R374Q</w:t>
      </w:r>
      <w:r w:rsidR="00EA07E2" w:rsidRPr="00CD2499">
        <w:rPr>
          <w:rFonts w:ascii="Book Antiqua" w:eastAsia="Book Antiqua" w:hAnsi="Book Antiqua" w:cs="Book Antiqua"/>
          <w:bCs/>
        </w:rPr>
        <w:t>)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groups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were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detected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immunoblot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HepG2,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Hela,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and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293T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cell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lines;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B: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906B54" w:rsidRPr="00CD2499">
        <w:rPr>
          <w:rFonts w:ascii="Book Antiqua" w:eastAsia="Book Antiqua" w:hAnsi="Book Antiqua" w:cs="Book Antiqua"/>
          <w:bCs/>
        </w:rPr>
        <w:t>I</w:t>
      </w:r>
      <w:r w:rsidRPr="00CD2499">
        <w:rPr>
          <w:rFonts w:ascii="Book Antiqua" w:eastAsia="Book Antiqua" w:hAnsi="Book Antiqua" w:cs="Book Antiqua"/>
          <w:bCs/>
        </w:rPr>
        <w:t>mmunofluorescence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assay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performed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A255D" w:rsidRPr="00CD2499">
        <w:rPr>
          <w:rFonts w:ascii="Book Antiqua" w:eastAsia="Book Antiqua" w:hAnsi="Book Antiqua" w:cs="Book Antiqua"/>
        </w:rPr>
        <w:t>visualize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distribution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Hela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293T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lines.</w:t>
      </w:r>
      <w:r w:rsidR="003D7A1F" w:rsidRPr="00CD2499">
        <w:rPr>
          <w:rFonts w:ascii="Book Antiqua" w:eastAsia="Book Antiqua" w:hAnsi="Book Antiqua" w:cs="Book Antiqua"/>
        </w:rPr>
        <w:t xml:space="preserve"> WT: </w:t>
      </w:r>
      <w:r w:rsidR="003D7A1F" w:rsidRPr="00CD2499">
        <w:rPr>
          <w:rFonts w:ascii="Book Antiqua" w:eastAsia="Book Antiqua" w:hAnsi="Book Antiqua" w:cs="Book Antiqua"/>
          <w:bCs/>
        </w:rPr>
        <w:t>Wildtype.</w:t>
      </w:r>
    </w:p>
    <w:p w14:paraId="7B316174" w14:textId="02C6BF18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3C71DFF2" w14:textId="2B638E51" w:rsidR="009E6769" w:rsidRPr="00CD2499" w:rsidRDefault="009E6769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  <w:noProof/>
        </w:rPr>
        <w:drawing>
          <wp:inline distT="0" distB="0" distL="0" distR="0" wp14:anchorId="25577598" wp14:editId="04AB7A1B">
            <wp:extent cx="5526035" cy="4949962"/>
            <wp:effectExtent l="0" t="0" r="0" b="3175"/>
            <wp:docPr id="13748228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22806" name="图片 13748228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035" cy="494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F9D4B" w14:textId="249F6B41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Cs/>
        </w:rPr>
      </w:pPr>
      <w:r w:rsidRPr="00CD2499">
        <w:rPr>
          <w:rFonts w:ascii="Book Antiqua" w:eastAsia="Book Antiqua" w:hAnsi="Book Antiqua" w:cs="Book Antiqua"/>
          <w:b/>
        </w:rPr>
        <w:t>Figure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5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The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arginine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to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glutamate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substitution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at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amino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acid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position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374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mutation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affects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ALK1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kinase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activity</w:t>
      </w:r>
      <w:r w:rsidRPr="00CD2499">
        <w:rPr>
          <w:rFonts w:ascii="Book Antiqua" w:eastAsia="Book Antiqua" w:hAnsi="Book Antiqua" w:cs="Book Antiqua"/>
          <w:bCs/>
        </w:rPr>
        <w:t>.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A: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906B54" w:rsidRPr="00CD2499">
        <w:rPr>
          <w:rFonts w:ascii="Book Antiqua" w:eastAsia="Book Antiqua" w:hAnsi="Book Antiqua" w:cs="Book Antiqua"/>
          <w:bCs/>
        </w:rPr>
        <w:t>I</w:t>
      </w:r>
      <w:r w:rsidRPr="00CD2499">
        <w:rPr>
          <w:rFonts w:ascii="Book Antiqua" w:eastAsia="Book Antiqua" w:hAnsi="Book Antiqua" w:cs="Book Antiqua"/>
          <w:bCs/>
        </w:rPr>
        <w:t>nfluence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of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ALK1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on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Smad1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phosphorylation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w</w:t>
      </w:r>
      <w:r w:rsidR="002A255D" w:rsidRPr="00CD2499">
        <w:rPr>
          <w:rFonts w:ascii="Book Antiqua" w:eastAsia="Book Antiqua" w:hAnsi="Book Antiqua" w:cs="Book Antiqua"/>
          <w:bCs/>
        </w:rPr>
        <w:t>as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investigated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immunoblotting.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906B54" w:rsidRPr="00CD2499">
        <w:rPr>
          <w:rFonts w:ascii="Book Antiqua" w:eastAsia="Book Antiqua" w:hAnsi="Book Antiqua" w:cs="Book Antiqua"/>
          <w:bCs/>
        </w:rPr>
        <w:t>P</w:t>
      </w:r>
      <w:r w:rsidRPr="00CD2499">
        <w:rPr>
          <w:rFonts w:ascii="Book Antiqua" w:eastAsia="Book Antiqua" w:hAnsi="Book Antiqua" w:cs="Book Antiqua"/>
          <w:bCs/>
        </w:rPr>
        <w:t>rotein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levels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of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Smad1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and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phosphorylated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Smad1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EA07E2" w:rsidRPr="00CD2499">
        <w:rPr>
          <w:rFonts w:ascii="Book Antiqua" w:eastAsia="Book Antiqua" w:hAnsi="Book Antiqua" w:cs="Book Antiqua"/>
          <w:bCs/>
        </w:rPr>
        <w:t>(P-Smad1)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were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detected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HepG2,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Hela,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and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293T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cell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lines;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B: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906B54" w:rsidRPr="00CD2499">
        <w:rPr>
          <w:rFonts w:ascii="Book Antiqua" w:eastAsia="Book Antiqua" w:hAnsi="Book Antiqua" w:cs="Book Antiqua"/>
          <w:bCs/>
        </w:rPr>
        <w:t>K</w:t>
      </w:r>
      <w:r w:rsidRPr="00CD2499">
        <w:rPr>
          <w:rFonts w:ascii="Book Antiqua" w:eastAsia="Book Antiqua" w:hAnsi="Book Antiqua" w:cs="Book Antiqua"/>
          <w:bCs/>
        </w:rPr>
        <w:t>inase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activity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of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ALK1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was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detected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the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wildtype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EA07E2" w:rsidRPr="00CD2499">
        <w:rPr>
          <w:rFonts w:ascii="Book Antiqua" w:eastAsia="Book Antiqua" w:hAnsi="Book Antiqua" w:cs="Book Antiqua"/>
          <w:bCs/>
        </w:rPr>
        <w:t>(WT)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group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and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the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mutant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group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through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the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BRE4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reporter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luciferase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assay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(</w:t>
      </w:r>
      <w:proofErr w:type="spellStart"/>
      <w:r w:rsidR="00B30522" w:rsidRPr="00CD2499">
        <w:rPr>
          <w:rFonts w:ascii="Book Antiqua" w:eastAsia="Book Antiqua" w:hAnsi="Book Antiqua" w:cs="Book Antiqua"/>
          <w:bCs/>
          <w:vertAlign w:val="superscript"/>
        </w:rPr>
        <w:t>a</w:t>
      </w:r>
      <w:r w:rsidR="00975E2A" w:rsidRPr="00CD2499">
        <w:rPr>
          <w:rFonts w:ascii="Book Antiqua" w:eastAsia="Book Antiqua" w:hAnsi="Book Antiqua" w:cs="Book Antiqua"/>
          <w:bCs/>
          <w:i/>
          <w:iCs/>
        </w:rPr>
        <w:t>P</w:t>
      </w:r>
      <w:proofErr w:type="spellEnd"/>
      <w:r w:rsidR="00841C05" w:rsidRPr="00CD2499">
        <w:rPr>
          <w:rFonts w:ascii="Book Antiqua" w:eastAsia="Book Antiqua" w:hAnsi="Book Antiqua" w:cs="Book Antiqua"/>
          <w:bCs/>
          <w:i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&lt;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0.05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B30522" w:rsidRPr="00CD2499">
        <w:rPr>
          <w:rFonts w:ascii="Book Antiqua" w:eastAsia="Book Antiqua" w:hAnsi="Book Antiqua" w:cs="Book Antiqua"/>
          <w:bCs/>
        </w:rPr>
        <w:t>and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proofErr w:type="spellStart"/>
      <w:r w:rsidR="00B30522" w:rsidRPr="00CD2499">
        <w:rPr>
          <w:rFonts w:ascii="Book Antiqua" w:eastAsia="Book Antiqua" w:hAnsi="Book Antiqua" w:cs="Book Antiqua"/>
          <w:bCs/>
          <w:vertAlign w:val="superscript"/>
        </w:rPr>
        <w:t>b</w:t>
      </w:r>
      <w:r w:rsidR="002A255D" w:rsidRPr="00CD2499">
        <w:rPr>
          <w:rFonts w:ascii="Book Antiqua" w:eastAsia="Book Antiqua" w:hAnsi="Book Antiqua" w:cs="Book Antiqua"/>
          <w:bCs/>
          <w:i/>
          <w:iCs/>
        </w:rPr>
        <w:t>P</w:t>
      </w:r>
      <w:proofErr w:type="spellEnd"/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&lt;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0.01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B30522" w:rsidRPr="00CD2499">
        <w:rPr>
          <w:rFonts w:ascii="Book Antiqua" w:eastAsia="Book Antiqua" w:hAnsi="Book Antiqua" w:cs="Book Antiqua"/>
          <w:bCs/>
          <w:i/>
          <w:iCs/>
        </w:rPr>
        <w:t>vs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B30522" w:rsidRPr="00CD2499">
        <w:rPr>
          <w:rFonts w:ascii="Book Antiqua" w:eastAsia="Book Antiqua" w:hAnsi="Book Antiqua" w:cs="Book Antiqua"/>
          <w:bCs/>
        </w:rPr>
        <w:t>the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3D7A1F" w:rsidRPr="00CD2499">
        <w:rPr>
          <w:rFonts w:ascii="Book Antiqua" w:eastAsia="Book Antiqua" w:hAnsi="Book Antiqua" w:cs="Book Antiqua"/>
          <w:bCs/>
        </w:rPr>
        <w:t>wildtype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B30522" w:rsidRPr="00CD2499">
        <w:rPr>
          <w:rFonts w:ascii="Book Antiqua" w:eastAsia="Book Antiqua" w:hAnsi="Book Antiqua" w:cs="Book Antiqua"/>
          <w:bCs/>
        </w:rPr>
        <w:t>group</w:t>
      </w:r>
      <w:r w:rsidRPr="00CD2499">
        <w:rPr>
          <w:rFonts w:ascii="Book Antiqua" w:eastAsia="Book Antiqua" w:hAnsi="Book Antiqua" w:cs="Book Antiqua"/>
          <w:bCs/>
        </w:rPr>
        <w:t>);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C: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906B54" w:rsidRPr="00CD2499">
        <w:rPr>
          <w:rFonts w:ascii="Book Antiqua" w:eastAsia="Book Antiqua" w:hAnsi="Book Antiqua" w:cs="Book Antiqua"/>
          <w:bCs/>
        </w:rPr>
        <w:t>P</w:t>
      </w:r>
      <w:r w:rsidRPr="00CD2499">
        <w:rPr>
          <w:rFonts w:ascii="Book Antiqua" w:eastAsia="Book Antiqua" w:hAnsi="Book Antiqua" w:cs="Book Antiqua"/>
          <w:bCs/>
        </w:rPr>
        <w:t>rotein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level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of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c</w:t>
      </w:r>
      <w:r w:rsidRPr="00CD2499">
        <w:rPr>
          <w:rFonts w:ascii="Book Antiqua" w:eastAsia="Book Antiqua" w:hAnsi="Book Antiqua" w:cs="Book Antiqua"/>
          <w:bCs/>
        </w:rPr>
        <w:t>ollagen</w:t>
      </w:r>
      <w:r w:rsidR="002A255D" w:rsidRPr="00CD2499">
        <w:rPr>
          <w:rFonts w:ascii="Book Antiqua" w:eastAsia="Book Antiqua" w:hAnsi="Book Antiqua" w:cs="Book Antiqua"/>
          <w:bCs/>
        </w:rPr>
        <w:t>-</w:t>
      </w:r>
      <w:r w:rsidRPr="00CD2499">
        <w:rPr>
          <w:rFonts w:ascii="Book Antiqua" w:eastAsia="Book Antiqua" w:hAnsi="Book Antiqua" w:cs="Book Antiqua"/>
          <w:bCs/>
        </w:rPr>
        <w:t>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was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detected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immunoblotting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HepG2,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Hela,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and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293T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cell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lines.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R374Q: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Arginine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to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glutamate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substitution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at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amino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acid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position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374.</w:t>
      </w:r>
      <w:r w:rsidR="003D7A1F" w:rsidRPr="00CD2499">
        <w:rPr>
          <w:rFonts w:ascii="Book Antiqua" w:eastAsia="Book Antiqua" w:hAnsi="Book Antiqua" w:cs="Book Antiqua"/>
          <w:bCs/>
        </w:rPr>
        <w:t xml:space="preserve"> </w:t>
      </w:r>
      <w:r w:rsidR="003D7A1F" w:rsidRPr="00CD2499">
        <w:rPr>
          <w:rFonts w:ascii="Book Antiqua" w:eastAsia="Book Antiqua" w:hAnsi="Book Antiqua" w:cs="Book Antiqua"/>
        </w:rPr>
        <w:t xml:space="preserve">WT: </w:t>
      </w:r>
      <w:r w:rsidR="003D7A1F" w:rsidRPr="00CD2499">
        <w:rPr>
          <w:rFonts w:ascii="Book Antiqua" w:eastAsia="Book Antiqua" w:hAnsi="Book Antiqua" w:cs="Book Antiqua"/>
          <w:bCs/>
        </w:rPr>
        <w:t>Wildtype.</w:t>
      </w:r>
    </w:p>
    <w:p w14:paraId="3D71E99D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Cs/>
        </w:rPr>
      </w:pPr>
    </w:p>
    <w:p w14:paraId="561BFBAF" w14:textId="5354EB55" w:rsidR="009941BF" w:rsidRPr="00CD2499" w:rsidRDefault="009E6769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  <w:noProof/>
        </w:rPr>
        <w:lastRenderedPageBreak/>
        <w:drawing>
          <wp:inline distT="0" distB="0" distL="0" distR="0" wp14:anchorId="7BD50048" wp14:editId="4FEAFAFC">
            <wp:extent cx="2682245" cy="2773686"/>
            <wp:effectExtent l="0" t="0" r="3810" b="7620"/>
            <wp:docPr id="11097628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62800" name="图片 110976280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5" cy="277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5CA4" w14:textId="6D05A8C1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Figure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6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Capsule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endoscopy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examination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show</w:t>
      </w:r>
      <w:r w:rsidR="002A255D" w:rsidRPr="00CD2499">
        <w:rPr>
          <w:rFonts w:ascii="Book Antiqua" w:eastAsia="Book Antiqua" w:hAnsi="Book Antiqua" w:cs="Book Antiqua"/>
          <w:b/>
        </w:rPr>
        <w:t>ed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mucosal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erosion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in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the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stomach.</w:t>
      </w:r>
    </w:p>
    <w:p w14:paraId="1D21B8CE" w14:textId="77777777" w:rsidR="008351D0" w:rsidRPr="00CD2499" w:rsidRDefault="008351D0" w:rsidP="00841C05">
      <w:pPr>
        <w:spacing w:line="360" w:lineRule="auto"/>
        <w:jc w:val="both"/>
        <w:rPr>
          <w:rFonts w:ascii="Book Antiqua" w:eastAsia="Book Antiqua" w:hAnsi="Book Antiqua" w:cs="Book Antiqua"/>
        </w:rPr>
        <w:sectPr w:rsidR="008351D0" w:rsidRPr="00CD2499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31BB6F1C" w14:textId="618D8842" w:rsidR="008351D0" w:rsidRPr="00CD2499" w:rsidRDefault="008351D0" w:rsidP="008351D0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lastRenderedPageBreak/>
        <w:t xml:space="preserve">Table 1 Primers of exon 3, exon 7, and exon 8 of the </w:t>
      </w:r>
      <w:r w:rsidRPr="00CD2499">
        <w:rPr>
          <w:rFonts w:ascii="Book Antiqua" w:eastAsia="Book Antiqua" w:hAnsi="Book Antiqua" w:cs="Book Antiqua"/>
          <w:b/>
          <w:i/>
          <w:iCs/>
        </w:rPr>
        <w:t>ALK1</w:t>
      </w:r>
      <w:r w:rsidRPr="00CD2499">
        <w:rPr>
          <w:rFonts w:ascii="Book Antiqua" w:eastAsia="Book Antiqua" w:hAnsi="Book Antiqua" w:cs="Book Antiqua"/>
          <w:b/>
        </w:rPr>
        <w:t xml:space="preserve"> gene for polymerase chain reaction</w:t>
      </w:r>
    </w:p>
    <w:tbl>
      <w:tblPr>
        <w:tblStyle w:val="af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3156"/>
        <w:gridCol w:w="6204"/>
      </w:tblGrid>
      <w:tr w:rsidR="008351D0" w:rsidRPr="00CD2499" w14:paraId="6CE8DC36" w14:textId="77777777" w:rsidTr="00C46CB9">
        <w:trPr>
          <w:trHeight w:val="368"/>
        </w:trPr>
        <w:tc>
          <w:tcPr>
            <w:tcW w:w="1686" w:type="pct"/>
            <w:tcBorders>
              <w:top w:val="single" w:sz="4" w:space="0" w:color="auto"/>
              <w:bottom w:val="single" w:sz="4" w:space="0" w:color="auto"/>
            </w:tcBorders>
          </w:tcPr>
          <w:p w14:paraId="7EA24874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/>
              </w:rPr>
            </w:pPr>
            <w:r w:rsidRPr="00CD2499">
              <w:rPr>
                <w:rFonts w:ascii="Book Antiqua" w:eastAsia="Book Antiqua" w:hAnsi="Book Antiqua" w:cs="Tahoma"/>
                <w:b/>
              </w:rPr>
              <w:t>Gene</w:t>
            </w:r>
          </w:p>
        </w:tc>
        <w:tc>
          <w:tcPr>
            <w:tcW w:w="3314" w:type="pct"/>
            <w:tcBorders>
              <w:top w:val="single" w:sz="4" w:space="0" w:color="auto"/>
              <w:bottom w:val="single" w:sz="4" w:space="0" w:color="auto"/>
            </w:tcBorders>
          </w:tcPr>
          <w:p w14:paraId="32C28EB1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/>
              </w:rPr>
            </w:pPr>
            <w:r w:rsidRPr="00CD2499">
              <w:rPr>
                <w:rFonts w:ascii="Book Antiqua" w:eastAsia="Book Antiqua" w:hAnsi="Book Antiqua" w:cs="Tahoma"/>
                <w:b/>
              </w:rPr>
              <w:t>Primer,</w:t>
            </w:r>
            <w:r w:rsidRPr="00CD2499">
              <w:rPr>
                <w:rFonts w:ascii="Book Antiqua" w:eastAsia="MS Mincho" w:hAnsi="Book Antiqua" w:cs="Tahoma"/>
                <w:b/>
              </w:rPr>
              <w:t xml:space="preserve"> </w:t>
            </w:r>
            <w:r w:rsidRPr="00CD2499">
              <w:rPr>
                <w:rFonts w:ascii="Book Antiqua" w:eastAsia="Book Antiqua" w:hAnsi="Book Antiqua" w:cs="Tahoma"/>
                <w:b/>
              </w:rPr>
              <w:t>5’</w:t>
            </w:r>
            <w:r w:rsidRPr="00CD2499">
              <w:rPr>
                <w:rFonts w:ascii="Book Antiqua" w:eastAsia="Wingdings 3" w:hAnsi="Book Antiqua" w:cs="Tahoma"/>
                <w:b/>
              </w:rPr>
              <w:t>-</w:t>
            </w:r>
            <w:r w:rsidRPr="00CD2499">
              <w:rPr>
                <w:rFonts w:ascii="Book Antiqua" w:eastAsia="Book Antiqua" w:hAnsi="Book Antiqua" w:cs="Tahoma"/>
                <w:b/>
              </w:rPr>
              <w:t>3’</w:t>
            </w:r>
          </w:p>
        </w:tc>
      </w:tr>
      <w:tr w:rsidR="008351D0" w:rsidRPr="00CD2499" w14:paraId="118DC426" w14:textId="77777777" w:rsidTr="00C46CB9">
        <w:trPr>
          <w:trHeight w:val="345"/>
        </w:trPr>
        <w:tc>
          <w:tcPr>
            <w:tcW w:w="1686" w:type="pct"/>
            <w:tcBorders>
              <w:top w:val="single" w:sz="4" w:space="0" w:color="auto"/>
            </w:tcBorders>
          </w:tcPr>
          <w:p w14:paraId="3C55017F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  <w:i/>
                <w:iCs/>
              </w:rPr>
            </w:pPr>
            <w:r w:rsidRPr="00CD2499">
              <w:rPr>
                <w:rFonts w:ascii="Book Antiqua" w:eastAsia="Book Antiqua" w:hAnsi="Book Antiqua" w:cs="Tahoma"/>
                <w:bCs/>
                <w:i/>
                <w:iCs/>
              </w:rPr>
              <w:t>ALK1-exon3-F</w:t>
            </w:r>
          </w:p>
        </w:tc>
        <w:tc>
          <w:tcPr>
            <w:tcW w:w="3314" w:type="pct"/>
            <w:tcBorders>
              <w:top w:val="single" w:sz="4" w:space="0" w:color="auto"/>
            </w:tcBorders>
          </w:tcPr>
          <w:p w14:paraId="242744F9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</w:rPr>
            </w:pPr>
            <w:r w:rsidRPr="00CD2499">
              <w:rPr>
                <w:rFonts w:ascii="Book Antiqua" w:eastAsia="Book Antiqua" w:hAnsi="Book Antiqua" w:cs="Tahoma"/>
                <w:bCs/>
              </w:rPr>
              <w:t xml:space="preserve">AGCTGGGACCACAGTGGCTGA </w:t>
            </w:r>
          </w:p>
        </w:tc>
      </w:tr>
      <w:tr w:rsidR="008351D0" w:rsidRPr="00CD2499" w14:paraId="4D389C52" w14:textId="77777777" w:rsidTr="00C46CB9">
        <w:trPr>
          <w:trHeight w:val="342"/>
        </w:trPr>
        <w:tc>
          <w:tcPr>
            <w:tcW w:w="1686" w:type="pct"/>
          </w:tcPr>
          <w:p w14:paraId="06AAA86B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  <w:i/>
                <w:iCs/>
              </w:rPr>
            </w:pPr>
            <w:r w:rsidRPr="00CD2499">
              <w:rPr>
                <w:rFonts w:ascii="Book Antiqua" w:eastAsia="Book Antiqua" w:hAnsi="Book Antiqua" w:cs="Tahoma"/>
                <w:bCs/>
                <w:i/>
                <w:iCs/>
              </w:rPr>
              <w:t>ALK1-exon3-R</w:t>
            </w:r>
          </w:p>
        </w:tc>
        <w:tc>
          <w:tcPr>
            <w:tcW w:w="3314" w:type="pct"/>
          </w:tcPr>
          <w:p w14:paraId="5C0BD6B4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</w:rPr>
            </w:pPr>
            <w:r w:rsidRPr="00CD2499">
              <w:rPr>
                <w:rFonts w:ascii="Book Antiqua" w:eastAsia="Book Antiqua" w:hAnsi="Book Antiqua" w:cs="Tahoma"/>
                <w:bCs/>
              </w:rPr>
              <w:t>GAGGGCAGGGGCCAAGAAGAT</w:t>
            </w:r>
          </w:p>
        </w:tc>
      </w:tr>
      <w:tr w:rsidR="008351D0" w:rsidRPr="00CD2499" w14:paraId="697D87C2" w14:textId="77777777" w:rsidTr="00C46CB9">
        <w:trPr>
          <w:trHeight w:val="379"/>
        </w:trPr>
        <w:tc>
          <w:tcPr>
            <w:tcW w:w="1686" w:type="pct"/>
          </w:tcPr>
          <w:p w14:paraId="0FD1C2F8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  <w:i/>
                <w:iCs/>
              </w:rPr>
            </w:pPr>
            <w:r w:rsidRPr="00CD2499">
              <w:rPr>
                <w:rFonts w:ascii="Book Antiqua" w:eastAsia="Book Antiqua" w:hAnsi="Book Antiqua" w:cs="Tahoma"/>
                <w:bCs/>
                <w:i/>
                <w:iCs/>
              </w:rPr>
              <w:t>ALK1-exon7-F</w:t>
            </w:r>
          </w:p>
        </w:tc>
        <w:tc>
          <w:tcPr>
            <w:tcW w:w="3314" w:type="pct"/>
          </w:tcPr>
          <w:p w14:paraId="7D315B03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</w:rPr>
            </w:pPr>
            <w:r w:rsidRPr="00CD2499">
              <w:rPr>
                <w:rFonts w:ascii="Book Antiqua" w:eastAsia="Book Antiqua" w:hAnsi="Book Antiqua" w:cs="Tahoma"/>
                <w:bCs/>
              </w:rPr>
              <w:t>GACGACTCCAGCCTCCCTTAG</w:t>
            </w:r>
          </w:p>
        </w:tc>
      </w:tr>
      <w:tr w:rsidR="008351D0" w:rsidRPr="00CD2499" w14:paraId="4BFF3DDE" w14:textId="77777777" w:rsidTr="00C46CB9">
        <w:trPr>
          <w:trHeight w:val="381"/>
        </w:trPr>
        <w:tc>
          <w:tcPr>
            <w:tcW w:w="1686" w:type="pct"/>
          </w:tcPr>
          <w:p w14:paraId="0FCE1F7B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  <w:i/>
                <w:iCs/>
              </w:rPr>
            </w:pPr>
            <w:r w:rsidRPr="00CD2499">
              <w:rPr>
                <w:rFonts w:ascii="Book Antiqua" w:eastAsia="Book Antiqua" w:hAnsi="Book Antiqua" w:cs="Tahoma"/>
                <w:bCs/>
                <w:i/>
                <w:iCs/>
              </w:rPr>
              <w:t>ALK1-exon7-R</w:t>
            </w:r>
          </w:p>
        </w:tc>
        <w:tc>
          <w:tcPr>
            <w:tcW w:w="3314" w:type="pct"/>
          </w:tcPr>
          <w:p w14:paraId="719A6AC7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</w:rPr>
            </w:pPr>
            <w:r w:rsidRPr="00CD2499">
              <w:rPr>
                <w:rFonts w:ascii="Book Antiqua" w:eastAsia="Book Antiqua" w:hAnsi="Book Antiqua" w:cs="Tahoma"/>
                <w:bCs/>
              </w:rPr>
              <w:t>CAAGCTCCGCCCACCTGTGAA</w:t>
            </w:r>
          </w:p>
        </w:tc>
      </w:tr>
      <w:tr w:rsidR="008351D0" w:rsidRPr="00CD2499" w14:paraId="6F19E6BC" w14:textId="77777777" w:rsidTr="00C46CB9">
        <w:trPr>
          <w:trHeight w:val="379"/>
        </w:trPr>
        <w:tc>
          <w:tcPr>
            <w:tcW w:w="1686" w:type="pct"/>
          </w:tcPr>
          <w:p w14:paraId="19F544F1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  <w:i/>
                <w:iCs/>
              </w:rPr>
            </w:pPr>
            <w:r w:rsidRPr="00CD2499">
              <w:rPr>
                <w:rFonts w:ascii="Book Antiqua" w:eastAsia="Book Antiqua" w:hAnsi="Book Antiqua" w:cs="Tahoma"/>
                <w:bCs/>
                <w:i/>
                <w:iCs/>
              </w:rPr>
              <w:t>ALK1-exon8-F</w:t>
            </w:r>
          </w:p>
        </w:tc>
        <w:tc>
          <w:tcPr>
            <w:tcW w:w="3314" w:type="pct"/>
          </w:tcPr>
          <w:p w14:paraId="71629C7A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</w:rPr>
            </w:pPr>
            <w:r w:rsidRPr="00CD2499">
              <w:rPr>
                <w:rFonts w:ascii="Book Antiqua" w:eastAsia="Book Antiqua" w:hAnsi="Book Antiqua" w:cs="Tahoma"/>
                <w:bCs/>
              </w:rPr>
              <w:t>AGGTTTGGGAGAGGGGCAGGA</w:t>
            </w:r>
          </w:p>
        </w:tc>
      </w:tr>
      <w:tr w:rsidR="008351D0" w:rsidRPr="00CD2499" w14:paraId="2A9956AC" w14:textId="77777777" w:rsidTr="00C46CB9">
        <w:trPr>
          <w:trHeight w:val="379"/>
        </w:trPr>
        <w:tc>
          <w:tcPr>
            <w:tcW w:w="1686" w:type="pct"/>
            <w:tcBorders>
              <w:bottom w:val="single" w:sz="4" w:space="0" w:color="auto"/>
            </w:tcBorders>
          </w:tcPr>
          <w:p w14:paraId="4FB5A239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  <w:i/>
                <w:iCs/>
              </w:rPr>
            </w:pPr>
            <w:r w:rsidRPr="00CD2499">
              <w:rPr>
                <w:rFonts w:ascii="Book Antiqua" w:eastAsia="Book Antiqua" w:hAnsi="Book Antiqua" w:cs="Tahoma"/>
                <w:bCs/>
                <w:i/>
                <w:iCs/>
              </w:rPr>
              <w:t>ALK1-exon8-R</w:t>
            </w:r>
          </w:p>
        </w:tc>
        <w:tc>
          <w:tcPr>
            <w:tcW w:w="3314" w:type="pct"/>
            <w:tcBorders>
              <w:bottom w:val="single" w:sz="4" w:space="0" w:color="auto"/>
            </w:tcBorders>
          </w:tcPr>
          <w:p w14:paraId="061D3C27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</w:rPr>
            </w:pPr>
            <w:r w:rsidRPr="00CD2499">
              <w:rPr>
                <w:rFonts w:ascii="Book Antiqua" w:eastAsia="Book Antiqua" w:hAnsi="Book Antiqua" w:cs="Tahoma"/>
                <w:bCs/>
              </w:rPr>
              <w:t>GGCTCCACAGGCTGATTCCCCTT</w:t>
            </w:r>
          </w:p>
        </w:tc>
      </w:tr>
    </w:tbl>
    <w:p w14:paraId="2966220A" w14:textId="0176CDDA" w:rsidR="009941BF" w:rsidRPr="00CD2499" w:rsidRDefault="008351D0" w:rsidP="00841C05">
      <w:pPr>
        <w:spacing w:line="360" w:lineRule="auto"/>
        <w:jc w:val="both"/>
        <w:rPr>
          <w:rFonts w:ascii="Book Antiqua" w:eastAsia="Book Antiqua" w:hAnsi="Book Antiqua" w:cs="Tahoma"/>
        </w:rPr>
      </w:pPr>
      <w:r w:rsidRPr="00CD2499">
        <w:rPr>
          <w:rFonts w:ascii="Book Antiqua" w:eastAsia="Book Antiqua" w:hAnsi="Book Antiqua" w:cs="Tahoma"/>
        </w:rPr>
        <w:t>F: Forward; R: Reverse.</w:t>
      </w:r>
    </w:p>
    <w:sectPr w:rsidR="009941BF" w:rsidRPr="00CD249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F3624" w14:textId="77777777" w:rsidR="00221BBE" w:rsidRDefault="00221BBE">
      <w:r>
        <w:separator/>
      </w:r>
    </w:p>
  </w:endnote>
  <w:endnote w:type="continuationSeparator" w:id="0">
    <w:p w14:paraId="6CA1FD86" w14:textId="77777777" w:rsidR="00221BBE" w:rsidRDefault="00221BBE">
      <w:r>
        <w:continuationSeparator/>
      </w:r>
    </w:p>
  </w:endnote>
  <w:endnote w:type="continuationNotice" w:id="1">
    <w:p w14:paraId="03604D3B" w14:textId="77777777" w:rsidR="00221BBE" w:rsidRDefault="00221B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092DC" w14:textId="1451D03B" w:rsidR="009941BF" w:rsidRDefault="000371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26D4A">
      <w:rPr>
        <w:noProof/>
        <w:color w:val="000000"/>
      </w:rPr>
      <w:t>1</w:t>
    </w:r>
    <w:r>
      <w:rPr>
        <w:color w:val="000000"/>
      </w:rPr>
      <w:fldChar w:fldCharType="end"/>
    </w:r>
  </w:p>
  <w:p w14:paraId="4AEEB95E" w14:textId="77777777" w:rsidR="009941BF" w:rsidRDefault="009941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728896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FFDD08D" w14:textId="4045B038" w:rsidR="00C46CB9" w:rsidRDefault="00C46CB9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46D1157" w14:textId="0ACE862B" w:rsidR="009941BF" w:rsidRPr="00326D4A" w:rsidRDefault="009941BF" w:rsidP="00326D4A">
    <w:pPr>
      <w:pStyle w:val="a8"/>
      <w:jc w:val="right"/>
      <w:rPr>
        <w:rFonts w:ascii="Book Antiqua" w:hAnsi="Book Antiqu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3555235"/>
      <w:docPartObj>
        <w:docPartGallery w:val="Page Numbers (Bottom of Page)"/>
        <w:docPartUnique/>
      </w:docPartObj>
    </w:sdtPr>
    <w:sdtContent>
      <w:sdt>
        <w:sdtPr>
          <w:id w:val="-1604410706"/>
          <w:docPartObj>
            <w:docPartGallery w:val="Page Numbers (Top of Page)"/>
            <w:docPartUnique/>
          </w:docPartObj>
        </w:sdtPr>
        <w:sdtContent>
          <w:p w14:paraId="29CF2453" w14:textId="77777777" w:rsidR="00C46CB9" w:rsidRDefault="00C46CB9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AB149FD" w14:textId="77777777" w:rsidR="00C46CB9" w:rsidRPr="00326D4A" w:rsidRDefault="00C46CB9" w:rsidP="00326D4A">
    <w:pPr>
      <w:pStyle w:val="a8"/>
      <w:jc w:val="right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37734" w14:textId="77777777" w:rsidR="00221BBE" w:rsidRDefault="00221BBE">
      <w:r>
        <w:separator/>
      </w:r>
    </w:p>
  </w:footnote>
  <w:footnote w:type="continuationSeparator" w:id="0">
    <w:p w14:paraId="5FCE6FFC" w14:textId="77777777" w:rsidR="00221BBE" w:rsidRDefault="00221BBE">
      <w:r>
        <w:continuationSeparator/>
      </w:r>
    </w:p>
  </w:footnote>
  <w:footnote w:type="continuationNotice" w:id="1">
    <w:p w14:paraId="71DD773F" w14:textId="77777777" w:rsidR="00221BBE" w:rsidRDefault="00221BBE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 Jin-Lei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IH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2ftxrzam2pvx3epzpfvrfp4ee55rpxprfrt&quot;&gt;My EndNote Library&lt;record-ids&gt;&lt;item&gt;741&lt;/item&gt;&lt;/record-ids&gt;&lt;/item&gt;&lt;/Libraries&gt;"/>
  </w:docVars>
  <w:rsids>
    <w:rsidRoot w:val="009941BF"/>
    <w:rsid w:val="00002028"/>
    <w:rsid w:val="00026A85"/>
    <w:rsid w:val="000335F9"/>
    <w:rsid w:val="000371BA"/>
    <w:rsid w:val="0004269B"/>
    <w:rsid w:val="00045BD8"/>
    <w:rsid w:val="00050289"/>
    <w:rsid w:val="00086C9B"/>
    <w:rsid w:val="000B37F2"/>
    <w:rsid w:val="000B3B21"/>
    <w:rsid w:val="000C4CF6"/>
    <w:rsid w:val="000D4443"/>
    <w:rsid w:val="000E0841"/>
    <w:rsid w:val="000F701A"/>
    <w:rsid w:val="00100B47"/>
    <w:rsid w:val="00152BD0"/>
    <w:rsid w:val="00163EBE"/>
    <w:rsid w:val="001B497B"/>
    <w:rsid w:val="001D213A"/>
    <w:rsid w:val="001D2459"/>
    <w:rsid w:val="001E59B6"/>
    <w:rsid w:val="001F3A60"/>
    <w:rsid w:val="00205566"/>
    <w:rsid w:val="00221BBE"/>
    <w:rsid w:val="0022325A"/>
    <w:rsid w:val="00233636"/>
    <w:rsid w:val="00245081"/>
    <w:rsid w:val="00277357"/>
    <w:rsid w:val="002A0CC5"/>
    <w:rsid w:val="002A255D"/>
    <w:rsid w:val="002B7D65"/>
    <w:rsid w:val="002E4C4F"/>
    <w:rsid w:val="002E4DF8"/>
    <w:rsid w:val="00300DA3"/>
    <w:rsid w:val="00301984"/>
    <w:rsid w:val="00326D4A"/>
    <w:rsid w:val="00335454"/>
    <w:rsid w:val="00336F99"/>
    <w:rsid w:val="003D7A1F"/>
    <w:rsid w:val="0040415E"/>
    <w:rsid w:val="00424437"/>
    <w:rsid w:val="004312E5"/>
    <w:rsid w:val="00460445"/>
    <w:rsid w:val="00473E34"/>
    <w:rsid w:val="004930A0"/>
    <w:rsid w:val="004C2092"/>
    <w:rsid w:val="004C6199"/>
    <w:rsid w:val="004D5E3A"/>
    <w:rsid w:val="00525E10"/>
    <w:rsid w:val="005B592A"/>
    <w:rsid w:val="005E2010"/>
    <w:rsid w:val="00601715"/>
    <w:rsid w:val="00606574"/>
    <w:rsid w:val="006071F3"/>
    <w:rsid w:val="00656DA9"/>
    <w:rsid w:val="00694AE5"/>
    <w:rsid w:val="006B1FDE"/>
    <w:rsid w:val="006D1063"/>
    <w:rsid w:val="006D17DD"/>
    <w:rsid w:val="007141D3"/>
    <w:rsid w:val="00753E58"/>
    <w:rsid w:val="00773FF6"/>
    <w:rsid w:val="007966AB"/>
    <w:rsid w:val="007A1C88"/>
    <w:rsid w:val="007A54E4"/>
    <w:rsid w:val="007C1EA6"/>
    <w:rsid w:val="007E747E"/>
    <w:rsid w:val="00804025"/>
    <w:rsid w:val="00810417"/>
    <w:rsid w:val="008351D0"/>
    <w:rsid w:val="00841C05"/>
    <w:rsid w:val="00860687"/>
    <w:rsid w:val="00883B38"/>
    <w:rsid w:val="0088528F"/>
    <w:rsid w:val="00896E1C"/>
    <w:rsid w:val="008A66A2"/>
    <w:rsid w:val="008C6FA6"/>
    <w:rsid w:val="00906B54"/>
    <w:rsid w:val="00921C1D"/>
    <w:rsid w:val="00931042"/>
    <w:rsid w:val="00975E2A"/>
    <w:rsid w:val="009941BF"/>
    <w:rsid w:val="0099731A"/>
    <w:rsid w:val="009B2DBC"/>
    <w:rsid w:val="009C18F3"/>
    <w:rsid w:val="009D7A05"/>
    <w:rsid w:val="009E6769"/>
    <w:rsid w:val="009F2F0E"/>
    <w:rsid w:val="009F428B"/>
    <w:rsid w:val="00A07B60"/>
    <w:rsid w:val="00A2064A"/>
    <w:rsid w:val="00A2075E"/>
    <w:rsid w:val="00A32586"/>
    <w:rsid w:val="00A43321"/>
    <w:rsid w:val="00A54243"/>
    <w:rsid w:val="00A66C0D"/>
    <w:rsid w:val="00AD29D6"/>
    <w:rsid w:val="00AE2F91"/>
    <w:rsid w:val="00B30522"/>
    <w:rsid w:val="00B759A7"/>
    <w:rsid w:val="00C15AE2"/>
    <w:rsid w:val="00C26087"/>
    <w:rsid w:val="00C46CB9"/>
    <w:rsid w:val="00C95402"/>
    <w:rsid w:val="00CA1BEE"/>
    <w:rsid w:val="00CD166B"/>
    <w:rsid w:val="00CD2499"/>
    <w:rsid w:val="00D012FC"/>
    <w:rsid w:val="00D12291"/>
    <w:rsid w:val="00D5060B"/>
    <w:rsid w:val="00D561D4"/>
    <w:rsid w:val="00D84FC9"/>
    <w:rsid w:val="00D908FB"/>
    <w:rsid w:val="00D9148A"/>
    <w:rsid w:val="00D95774"/>
    <w:rsid w:val="00DA5688"/>
    <w:rsid w:val="00DB3D0C"/>
    <w:rsid w:val="00DF358B"/>
    <w:rsid w:val="00E01100"/>
    <w:rsid w:val="00E104F9"/>
    <w:rsid w:val="00E159E8"/>
    <w:rsid w:val="00E206E8"/>
    <w:rsid w:val="00E25B7B"/>
    <w:rsid w:val="00E4274F"/>
    <w:rsid w:val="00E4558B"/>
    <w:rsid w:val="00E82723"/>
    <w:rsid w:val="00E86437"/>
    <w:rsid w:val="00E95829"/>
    <w:rsid w:val="00E96CE6"/>
    <w:rsid w:val="00EA07E2"/>
    <w:rsid w:val="00EB6C8D"/>
    <w:rsid w:val="00EC30AC"/>
    <w:rsid w:val="00EE363E"/>
    <w:rsid w:val="00EE5FFF"/>
    <w:rsid w:val="00F17DEC"/>
    <w:rsid w:val="00F62CA7"/>
    <w:rsid w:val="00F66769"/>
    <w:rsid w:val="00F959C0"/>
    <w:rsid w:val="00FC5418"/>
    <w:rsid w:val="00FC5C1C"/>
    <w:rsid w:val="00FD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E55B3"/>
  <w15:docId w15:val="{2F335796-F1FF-4102-8405-9C552BA26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a1"/>
    <w:rPr>
      <w:color w:val="262626"/>
      <w:sz w:val="20"/>
      <w:szCs w:val="20"/>
    </w:rPr>
    <w:tblPr>
      <w:tblStyleRowBandSize w:val="1"/>
      <w:tblStyleColBandSize w:val="1"/>
    </w:tblPr>
  </w:style>
  <w:style w:type="paragraph" w:styleId="a5">
    <w:name w:val="Revision"/>
    <w:hidden/>
    <w:uiPriority w:val="99"/>
    <w:semiHidden/>
    <w:rsid w:val="00326D4A"/>
  </w:style>
  <w:style w:type="paragraph" w:styleId="a6">
    <w:name w:val="header"/>
    <w:basedOn w:val="a"/>
    <w:link w:val="a7"/>
    <w:uiPriority w:val="99"/>
    <w:unhideWhenUsed/>
    <w:rsid w:val="00326D4A"/>
    <w:pPr>
      <w:tabs>
        <w:tab w:val="center" w:pos="4680"/>
        <w:tab w:val="right" w:pos="9360"/>
      </w:tabs>
    </w:pPr>
  </w:style>
  <w:style w:type="character" w:customStyle="1" w:styleId="a7">
    <w:name w:val="页眉 字符"/>
    <w:basedOn w:val="a0"/>
    <w:link w:val="a6"/>
    <w:uiPriority w:val="99"/>
    <w:rsid w:val="00326D4A"/>
  </w:style>
  <w:style w:type="paragraph" w:styleId="a8">
    <w:name w:val="footer"/>
    <w:basedOn w:val="a"/>
    <w:link w:val="a9"/>
    <w:uiPriority w:val="99"/>
    <w:unhideWhenUsed/>
    <w:rsid w:val="00326D4A"/>
    <w:pPr>
      <w:tabs>
        <w:tab w:val="center" w:pos="4680"/>
        <w:tab w:val="right" w:pos="9360"/>
      </w:tabs>
    </w:pPr>
  </w:style>
  <w:style w:type="character" w:customStyle="1" w:styleId="a9">
    <w:name w:val="页脚 字符"/>
    <w:basedOn w:val="a0"/>
    <w:link w:val="a8"/>
    <w:uiPriority w:val="99"/>
    <w:rsid w:val="00326D4A"/>
  </w:style>
  <w:style w:type="character" w:styleId="aa">
    <w:name w:val="annotation reference"/>
    <w:basedOn w:val="a0"/>
    <w:uiPriority w:val="99"/>
    <w:semiHidden/>
    <w:unhideWhenUsed/>
    <w:rsid w:val="00335454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335454"/>
    <w:rPr>
      <w:sz w:val="20"/>
      <w:szCs w:val="20"/>
    </w:rPr>
  </w:style>
  <w:style w:type="character" w:customStyle="1" w:styleId="ac">
    <w:name w:val="批注文字 字符"/>
    <w:basedOn w:val="a0"/>
    <w:link w:val="ab"/>
    <w:uiPriority w:val="99"/>
    <w:rsid w:val="0033545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35454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335454"/>
    <w:rPr>
      <w:b/>
      <w:bCs/>
      <w:sz w:val="20"/>
      <w:szCs w:val="20"/>
    </w:rPr>
  </w:style>
  <w:style w:type="paragraph" w:customStyle="1" w:styleId="EndNoteBibliography">
    <w:name w:val="EndNote Bibliography"/>
    <w:basedOn w:val="a"/>
    <w:rsid w:val="001D2459"/>
    <w:pPr>
      <w:widowControl w:val="0"/>
      <w:jc w:val="both"/>
    </w:pPr>
    <w:rPr>
      <w:rFonts w:eastAsia="宋体"/>
      <w:kern w:val="2"/>
      <w:lang w:eastAsia="zh-CN"/>
    </w:rPr>
  </w:style>
  <w:style w:type="paragraph" w:styleId="af">
    <w:name w:val="Normal (Web)"/>
    <w:basedOn w:val="a"/>
    <w:uiPriority w:val="99"/>
    <w:semiHidden/>
    <w:unhideWhenUsed/>
    <w:rsid w:val="00841C05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f0">
    <w:name w:val="Table Grid"/>
    <w:basedOn w:val="a1"/>
    <w:uiPriority w:val="39"/>
    <w:rsid w:val="00C46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7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DA150-3646-46B0-B42C-6E03E4AEE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4254</Words>
  <Characters>24248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Wang Jin-Lei</cp:lastModifiedBy>
  <cp:revision>40</cp:revision>
  <dcterms:created xsi:type="dcterms:W3CDTF">2023-07-17T16:26:00Z</dcterms:created>
  <dcterms:modified xsi:type="dcterms:W3CDTF">2023-09-11T08:47:00Z</dcterms:modified>
</cp:coreProperties>
</file>