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BAB26"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rPr>
        <w:t>Name</w:t>
      </w:r>
      <w:r w:rsidR="00E805A0">
        <w:rPr>
          <w:rFonts w:ascii="Book Antiqua" w:eastAsia="Book Antiqua" w:hAnsi="Book Antiqua" w:cs="Book Antiqua"/>
          <w:b/>
        </w:rPr>
        <w:t xml:space="preserve"> </w:t>
      </w:r>
      <w:r w:rsidRPr="003A5D7B">
        <w:rPr>
          <w:rFonts w:ascii="Book Antiqua" w:eastAsia="Book Antiqua" w:hAnsi="Book Antiqua" w:cs="Book Antiqua"/>
          <w:b/>
        </w:rPr>
        <w:t>of</w:t>
      </w:r>
      <w:r w:rsidR="00E805A0">
        <w:rPr>
          <w:rFonts w:ascii="Book Antiqua" w:eastAsia="Book Antiqua" w:hAnsi="Book Antiqua" w:cs="Book Antiqua"/>
          <w:b/>
        </w:rPr>
        <w:t xml:space="preserve"> </w:t>
      </w:r>
      <w:r w:rsidRPr="003A5D7B">
        <w:rPr>
          <w:rFonts w:ascii="Book Antiqua" w:eastAsia="Book Antiqua" w:hAnsi="Book Antiqua" w:cs="Book Antiqua"/>
          <w:b/>
        </w:rPr>
        <w:t>Journal:</w:t>
      </w:r>
      <w:r w:rsidR="00E805A0">
        <w:rPr>
          <w:rFonts w:ascii="Book Antiqua" w:eastAsia="Book Antiqua" w:hAnsi="Book Antiqua" w:cs="Book Antiqua"/>
          <w:b/>
        </w:rPr>
        <w:t xml:space="preserve"> </w:t>
      </w:r>
      <w:r w:rsidRPr="003A5D7B">
        <w:rPr>
          <w:rFonts w:ascii="Book Antiqua" w:eastAsia="Book Antiqua" w:hAnsi="Book Antiqua" w:cs="Book Antiqua"/>
          <w:i/>
        </w:rPr>
        <w:t>World</w:t>
      </w:r>
      <w:r w:rsidR="00E805A0">
        <w:rPr>
          <w:rFonts w:ascii="Book Antiqua" w:eastAsia="Book Antiqua" w:hAnsi="Book Antiqua" w:cs="Book Antiqua"/>
          <w:i/>
        </w:rPr>
        <w:t xml:space="preserve"> </w:t>
      </w:r>
      <w:r w:rsidRPr="003A5D7B">
        <w:rPr>
          <w:rFonts w:ascii="Book Antiqua" w:eastAsia="Book Antiqua" w:hAnsi="Book Antiqua" w:cs="Book Antiqua"/>
          <w:i/>
        </w:rPr>
        <w:t>Journal</w:t>
      </w:r>
      <w:r w:rsidR="00E805A0">
        <w:rPr>
          <w:rFonts w:ascii="Book Antiqua" w:eastAsia="Book Antiqua" w:hAnsi="Book Antiqua" w:cs="Book Antiqua"/>
          <w:i/>
        </w:rPr>
        <w:t xml:space="preserve"> </w:t>
      </w:r>
      <w:r w:rsidRPr="003A5D7B">
        <w:rPr>
          <w:rFonts w:ascii="Book Antiqua" w:eastAsia="Book Antiqua" w:hAnsi="Book Antiqua" w:cs="Book Antiqua"/>
          <w:i/>
        </w:rPr>
        <w:t>of</w:t>
      </w:r>
      <w:r w:rsidR="00E805A0">
        <w:rPr>
          <w:rFonts w:ascii="Book Antiqua" w:eastAsia="Book Antiqua" w:hAnsi="Book Antiqua" w:cs="Book Antiqua"/>
          <w:i/>
        </w:rPr>
        <w:t xml:space="preserve"> </w:t>
      </w:r>
      <w:r w:rsidRPr="003A5D7B">
        <w:rPr>
          <w:rFonts w:ascii="Book Antiqua" w:eastAsia="Book Antiqua" w:hAnsi="Book Antiqua" w:cs="Book Antiqua"/>
          <w:i/>
        </w:rPr>
        <w:t>Clinical</w:t>
      </w:r>
      <w:r w:rsidR="00E805A0">
        <w:rPr>
          <w:rFonts w:ascii="Book Antiqua" w:eastAsia="Book Antiqua" w:hAnsi="Book Antiqua" w:cs="Book Antiqua"/>
          <w:i/>
        </w:rPr>
        <w:t xml:space="preserve"> </w:t>
      </w:r>
      <w:r w:rsidRPr="003A5D7B">
        <w:rPr>
          <w:rFonts w:ascii="Book Antiqua" w:eastAsia="Book Antiqua" w:hAnsi="Book Antiqua" w:cs="Book Antiqua"/>
          <w:i/>
        </w:rPr>
        <w:t>Cases</w:t>
      </w:r>
    </w:p>
    <w:p w14:paraId="2BB187E1"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rPr>
        <w:t>Manuscript</w:t>
      </w:r>
      <w:r w:rsidR="00E805A0">
        <w:rPr>
          <w:rFonts w:ascii="Book Antiqua" w:eastAsia="Book Antiqua" w:hAnsi="Book Antiqua" w:cs="Book Antiqua"/>
          <w:b/>
        </w:rPr>
        <w:t xml:space="preserve"> </w:t>
      </w:r>
      <w:r w:rsidRPr="003A5D7B">
        <w:rPr>
          <w:rFonts w:ascii="Book Antiqua" w:eastAsia="Book Antiqua" w:hAnsi="Book Antiqua" w:cs="Book Antiqua"/>
          <w:b/>
        </w:rPr>
        <w:t>NO:</w:t>
      </w:r>
      <w:r w:rsidR="00E805A0">
        <w:rPr>
          <w:rFonts w:ascii="Book Antiqua" w:eastAsia="Book Antiqua" w:hAnsi="Book Antiqua" w:cs="Book Antiqua"/>
          <w:b/>
        </w:rPr>
        <w:t xml:space="preserve"> </w:t>
      </w:r>
      <w:r w:rsidRPr="003A5D7B">
        <w:rPr>
          <w:rFonts w:ascii="Book Antiqua" w:eastAsia="Book Antiqua" w:hAnsi="Book Antiqua" w:cs="Book Antiqua"/>
        </w:rPr>
        <w:t>86181</w:t>
      </w:r>
    </w:p>
    <w:p w14:paraId="54B6899F"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rPr>
        <w:t>Manuscript</w:t>
      </w:r>
      <w:r w:rsidR="00E805A0">
        <w:rPr>
          <w:rFonts w:ascii="Book Antiqua" w:eastAsia="Book Antiqua" w:hAnsi="Book Antiqua" w:cs="Book Antiqua"/>
          <w:b/>
        </w:rPr>
        <w:t xml:space="preserve"> </w:t>
      </w:r>
      <w:r w:rsidRPr="003A5D7B">
        <w:rPr>
          <w:rFonts w:ascii="Book Antiqua" w:eastAsia="Book Antiqua" w:hAnsi="Book Antiqua" w:cs="Book Antiqua"/>
          <w:b/>
        </w:rPr>
        <w:t>Type:</w:t>
      </w:r>
      <w:r w:rsidR="00E805A0">
        <w:rPr>
          <w:rFonts w:ascii="Book Antiqua" w:eastAsia="Book Antiqua" w:hAnsi="Book Antiqua" w:cs="Book Antiqua"/>
          <w:b/>
        </w:rPr>
        <w:t xml:space="preserve"> </w:t>
      </w:r>
      <w:r w:rsidRPr="003A5D7B">
        <w:rPr>
          <w:rFonts w:ascii="Book Antiqua" w:eastAsia="Book Antiqua" w:hAnsi="Book Antiqua" w:cs="Book Antiqua"/>
        </w:rPr>
        <w:t>CASE</w:t>
      </w:r>
      <w:r w:rsidR="00E805A0">
        <w:rPr>
          <w:rFonts w:ascii="Book Antiqua" w:eastAsia="Book Antiqua" w:hAnsi="Book Antiqua" w:cs="Book Antiqua"/>
        </w:rPr>
        <w:t xml:space="preserve"> </w:t>
      </w:r>
      <w:r w:rsidRPr="003A5D7B">
        <w:rPr>
          <w:rFonts w:ascii="Book Antiqua" w:eastAsia="Book Antiqua" w:hAnsi="Book Antiqua" w:cs="Book Antiqua"/>
        </w:rPr>
        <w:t>REPORT</w:t>
      </w:r>
    </w:p>
    <w:p w14:paraId="79CA6C27" w14:textId="77777777" w:rsidR="00A77B3E" w:rsidRPr="003A5D7B" w:rsidRDefault="00A77B3E" w:rsidP="003A5D7B">
      <w:pPr>
        <w:spacing w:line="360" w:lineRule="auto"/>
        <w:jc w:val="both"/>
        <w:rPr>
          <w:rFonts w:ascii="Book Antiqua" w:hAnsi="Book Antiqua"/>
        </w:rPr>
      </w:pPr>
    </w:p>
    <w:p w14:paraId="65A41ABD"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olor w:val="000000"/>
        </w:rPr>
        <w:t>Managing</w:t>
      </w:r>
      <w:r w:rsidR="00E805A0">
        <w:rPr>
          <w:rFonts w:ascii="Book Antiqua" w:eastAsia="Book Antiqua" w:hAnsi="Book Antiqua" w:cs="Book Antiqua"/>
          <w:b/>
          <w:color w:val="000000"/>
        </w:rPr>
        <w:t xml:space="preserve"> </w:t>
      </w:r>
      <w:r w:rsidR="00B3446A" w:rsidRPr="003A5D7B">
        <w:rPr>
          <w:rFonts w:ascii="Book Antiqua" w:eastAsia="Book Antiqua" w:hAnsi="Book Antiqua" w:cs="Book Antiqua"/>
          <w:b/>
          <w:color w:val="000000"/>
        </w:rPr>
        <w:t>spindle</w:t>
      </w:r>
      <w:r w:rsidR="00E805A0">
        <w:rPr>
          <w:rFonts w:ascii="Book Antiqua" w:eastAsia="Book Antiqua" w:hAnsi="Book Antiqua" w:cs="Book Antiqua"/>
          <w:b/>
          <w:color w:val="000000"/>
        </w:rPr>
        <w:t xml:space="preserve"> </w:t>
      </w:r>
      <w:r w:rsidR="00B3446A" w:rsidRPr="003A5D7B">
        <w:rPr>
          <w:rFonts w:ascii="Book Antiqua" w:eastAsia="Book Antiqua" w:hAnsi="Book Antiqua" w:cs="Book Antiqua"/>
          <w:b/>
          <w:color w:val="000000"/>
        </w:rPr>
        <w:t>cell</w:t>
      </w:r>
      <w:r w:rsidR="00E805A0">
        <w:rPr>
          <w:rFonts w:ascii="Book Antiqua" w:eastAsia="Book Antiqua" w:hAnsi="Book Antiqua" w:cs="Book Antiqua"/>
          <w:b/>
          <w:color w:val="000000"/>
        </w:rPr>
        <w:t xml:space="preserve"> </w:t>
      </w:r>
      <w:r w:rsidR="00B3446A" w:rsidRPr="003A5D7B">
        <w:rPr>
          <w:rFonts w:ascii="Book Antiqua" w:eastAsia="Book Antiqua" w:hAnsi="Book Antiqua" w:cs="Book Antiqua"/>
          <w:b/>
          <w:color w:val="000000"/>
        </w:rPr>
        <w:t>sarcoma</w:t>
      </w:r>
      <w:r w:rsidR="00E805A0">
        <w:rPr>
          <w:rFonts w:ascii="Book Antiqua" w:eastAsia="Book Antiqua" w:hAnsi="Book Antiqua" w:cs="Book Antiqua"/>
          <w:b/>
          <w:color w:val="000000"/>
        </w:rPr>
        <w:t xml:space="preserve"> </w:t>
      </w:r>
      <w:r w:rsidR="00B3446A" w:rsidRPr="003A5D7B">
        <w:rPr>
          <w:rFonts w:ascii="Book Antiqua" w:eastAsia="Book Antiqua" w:hAnsi="Book Antiqua" w:cs="Book Antiqua"/>
          <w:b/>
          <w:color w:val="000000"/>
        </w:rPr>
        <w:t>with</w:t>
      </w:r>
      <w:r w:rsidR="00E805A0">
        <w:rPr>
          <w:rFonts w:ascii="Book Antiqua" w:eastAsia="Book Antiqua" w:hAnsi="Book Antiqua" w:cs="Book Antiqua"/>
          <w:b/>
          <w:color w:val="000000"/>
        </w:rPr>
        <w:t xml:space="preserve"> </w:t>
      </w:r>
      <w:r w:rsidR="00B3446A" w:rsidRPr="003A5D7B">
        <w:rPr>
          <w:rFonts w:ascii="Book Antiqua" w:eastAsia="Book Antiqua" w:hAnsi="Book Antiqua" w:cs="Book Antiqua"/>
          <w:b/>
          <w:color w:val="000000"/>
        </w:rPr>
        <w:t>surgery</w:t>
      </w:r>
      <w:r w:rsidR="00E805A0">
        <w:rPr>
          <w:rFonts w:ascii="Book Antiqua" w:eastAsia="Book Antiqua" w:hAnsi="Book Antiqua" w:cs="Book Antiqua"/>
          <w:b/>
          <w:color w:val="000000"/>
        </w:rPr>
        <w:t xml:space="preserve"> </w:t>
      </w:r>
      <w:r w:rsidR="00B3446A" w:rsidRPr="003A5D7B">
        <w:rPr>
          <w:rFonts w:ascii="Book Antiqua" w:eastAsia="Book Antiqua" w:hAnsi="Book Antiqua" w:cs="Book Antiqua"/>
          <w:b/>
          <w:color w:val="000000"/>
        </w:rPr>
        <w:t>and</w:t>
      </w:r>
      <w:r w:rsidR="00E805A0">
        <w:rPr>
          <w:rFonts w:ascii="Book Antiqua" w:eastAsia="Book Antiqua" w:hAnsi="Book Antiqua" w:cs="Book Antiqua"/>
          <w:b/>
          <w:color w:val="000000"/>
        </w:rPr>
        <w:t xml:space="preserve"> </w:t>
      </w:r>
      <w:r w:rsidR="00B3446A" w:rsidRPr="003A5D7B">
        <w:rPr>
          <w:rFonts w:ascii="Book Antiqua" w:eastAsia="Book Antiqua" w:hAnsi="Book Antiqua" w:cs="Book Antiqua"/>
          <w:b/>
          <w:color w:val="000000"/>
        </w:rPr>
        <w:t>high-intensity</w:t>
      </w:r>
      <w:r w:rsidR="00E805A0">
        <w:rPr>
          <w:rFonts w:ascii="Book Antiqua" w:eastAsia="Book Antiqua" w:hAnsi="Book Antiqua" w:cs="Book Antiqua"/>
          <w:b/>
          <w:color w:val="000000"/>
        </w:rPr>
        <w:t xml:space="preserve"> </w:t>
      </w:r>
      <w:r w:rsidR="00B3446A" w:rsidRPr="003A5D7B">
        <w:rPr>
          <w:rFonts w:ascii="Book Antiqua" w:eastAsia="Book Antiqua" w:hAnsi="Book Antiqua" w:cs="Book Antiqua"/>
          <w:b/>
          <w:color w:val="000000"/>
        </w:rPr>
        <w:t>focused</w:t>
      </w:r>
      <w:r w:rsidR="00E805A0">
        <w:rPr>
          <w:rFonts w:ascii="Book Antiqua" w:eastAsia="Book Antiqua" w:hAnsi="Book Antiqua" w:cs="Book Antiqua"/>
          <w:b/>
          <w:color w:val="000000"/>
        </w:rPr>
        <w:t xml:space="preserve"> </w:t>
      </w:r>
      <w:r w:rsidR="00B3446A" w:rsidRPr="003A5D7B">
        <w:rPr>
          <w:rFonts w:ascii="Book Antiqua" w:eastAsia="Book Antiqua" w:hAnsi="Book Antiqua" w:cs="Book Antiqua"/>
          <w:b/>
          <w:color w:val="000000"/>
        </w:rPr>
        <w:t>ultrasound</w:t>
      </w:r>
      <w:r w:rsidRPr="003A5D7B">
        <w:rPr>
          <w:rFonts w:ascii="Book Antiqua" w:eastAsia="Book Antiqua" w:hAnsi="Book Antiqua" w:cs="Book Antiqua"/>
          <w:b/>
          <w:color w:val="000000"/>
        </w:rPr>
        <w:t>:</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A</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case</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report</w:t>
      </w:r>
    </w:p>
    <w:p w14:paraId="63A2A730" w14:textId="77777777" w:rsidR="00A77B3E" w:rsidRPr="003A5D7B" w:rsidRDefault="00A77B3E" w:rsidP="003A5D7B">
      <w:pPr>
        <w:spacing w:line="360" w:lineRule="auto"/>
        <w:jc w:val="both"/>
        <w:rPr>
          <w:rFonts w:ascii="Book Antiqua" w:hAnsi="Book Antiqua"/>
        </w:rPr>
      </w:pPr>
    </w:p>
    <w:p w14:paraId="71F4D72B" w14:textId="77777777" w:rsidR="00A77B3E" w:rsidRPr="003A5D7B" w:rsidRDefault="003D55CC" w:rsidP="003A5D7B">
      <w:pPr>
        <w:spacing w:line="360" w:lineRule="auto"/>
        <w:jc w:val="both"/>
        <w:rPr>
          <w:rFonts w:ascii="Book Antiqua" w:hAnsi="Book Antiqua"/>
        </w:rPr>
      </w:pPr>
      <w:r w:rsidRPr="003A5D7B">
        <w:rPr>
          <w:rFonts w:ascii="Book Antiqua" w:eastAsia="Book Antiqua" w:hAnsi="Book Antiqua" w:cs="Book Antiqua"/>
          <w:color w:val="000000"/>
        </w:rPr>
        <w:t>Zhu</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YQ</w:t>
      </w:r>
      <w:r w:rsidR="00E805A0">
        <w:rPr>
          <w:rFonts w:ascii="Book Antiqua" w:eastAsia="Book Antiqua" w:hAnsi="Book Antiqua" w:cs="Book Antiqua"/>
          <w:color w:val="000000"/>
        </w:rPr>
        <w:t xml:space="preserve"> </w:t>
      </w:r>
      <w:r w:rsidRPr="003A5D7B">
        <w:rPr>
          <w:rFonts w:ascii="Book Antiqua" w:eastAsia="Book Antiqua" w:hAnsi="Book Antiqua" w:cs="Book Antiqua"/>
          <w:i/>
          <w:color w:val="000000"/>
        </w:rPr>
        <w:t>et</w:t>
      </w:r>
      <w:r w:rsidR="00E805A0">
        <w:rPr>
          <w:rFonts w:ascii="Book Antiqua" w:eastAsia="Book Antiqua" w:hAnsi="Book Antiqua" w:cs="Book Antiqua"/>
          <w:i/>
          <w:color w:val="000000"/>
        </w:rPr>
        <w:t xml:space="preserve"> </w:t>
      </w:r>
      <w:r w:rsidRPr="003A5D7B">
        <w:rPr>
          <w:rFonts w:ascii="Book Antiqua" w:eastAsia="Book Antiqua" w:hAnsi="Book Antiqua" w:cs="Book Antiqua"/>
          <w:i/>
          <w:color w:val="000000"/>
        </w:rPr>
        <w:t>al</w:t>
      </w:r>
      <w:r w:rsidRPr="003A5D7B">
        <w:rPr>
          <w:rFonts w:ascii="Book Antiqua" w:eastAsia="Book Antiqua" w:hAnsi="Book Antiqua" w:cs="Book Antiqua"/>
          <w:color w:val="000000"/>
        </w:rPr>
        <w:t>.</w:t>
      </w:r>
      <w:r w:rsidR="00E805A0">
        <w:rPr>
          <w:rFonts w:ascii="Book Antiqua" w:eastAsia="Book Antiqua" w:hAnsi="Book Antiqua" w:cs="Book Antiqua"/>
          <w:color w:val="000000"/>
        </w:rPr>
        <w:t xml:space="preserve"> </w:t>
      </w:r>
      <w:r w:rsidR="00620BD5" w:rsidRPr="003A5D7B">
        <w:rPr>
          <w:rFonts w:ascii="Book Antiqua" w:eastAsia="Book Antiqua" w:hAnsi="Book Antiqua" w:cs="Book Antiqua"/>
          <w:color w:val="000000"/>
        </w:rPr>
        <w:t>Treatment</w:t>
      </w:r>
      <w:r w:rsidR="00E805A0">
        <w:rPr>
          <w:rFonts w:ascii="Book Antiqua" w:eastAsia="Book Antiqua" w:hAnsi="Book Antiqua" w:cs="Book Antiqua"/>
          <w:color w:val="000000"/>
        </w:rPr>
        <w:t xml:space="preserve"> </w:t>
      </w:r>
      <w:r w:rsidR="00620BD5" w:rsidRPr="003A5D7B">
        <w:rPr>
          <w:rFonts w:ascii="Book Antiqua" w:eastAsia="Book Antiqua" w:hAnsi="Book Antiqua" w:cs="Book Antiqua"/>
          <w:color w:val="000000"/>
        </w:rPr>
        <w:t>o</w:t>
      </w:r>
      <w:r w:rsidR="00A97E29" w:rsidRPr="003A5D7B">
        <w:rPr>
          <w:rFonts w:ascii="Book Antiqua" w:eastAsia="Book Antiqua" w:hAnsi="Book Antiqua" w:cs="Book Antiqua"/>
          <w:color w:val="000000"/>
        </w:rPr>
        <w:t>f</w:t>
      </w:r>
      <w:r w:rsidR="00E805A0">
        <w:rPr>
          <w:rFonts w:ascii="Book Antiqua" w:eastAsia="Book Antiqua" w:hAnsi="Book Antiqua" w:cs="Book Antiqua"/>
          <w:color w:val="000000"/>
        </w:rPr>
        <w:t xml:space="preserve"> </w:t>
      </w:r>
      <w:r w:rsidR="00A97E29" w:rsidRPr="003A5D7B">
        <w:rPr>
          <w:rFonts w:ascii="Book Antiqua" w:eastAsia="Book Antiqua" w:hAnsi="Book Antiqua" w:cs="Book Antiqua"/>
          <w:color w:val="000000"/>
        </w:rPr>
        <w:t>spindle</w:t>
      </w:r>
      <w:r w:rsidR="00E805A0">
        <w:rPr>
          <w:rFonts w:ascii="Book Antiqua" w:eastAsia="Book Antiqua" w:hAnsi="Book Antiqua" w:cs="Book Antiqua"/>
          <w:color w:val="000000"/>
        </w:rPr>
        <w:t xml:space="preserve"> </w:t>
      </w:r>
      <w:r w:rsidR="00A97E29" w:rsidRPr="003A5D7B">
        <w:rPr>
          <w:rFonts w:ascii="Book Antiqua" w:eastAsia="Book Antiqua" w:hAnsi="Book Antiqua" w:cs="Book Antiqua"/>
          <w:color w:val="000000"/>
        </w:rPr>
        <w:t>cell</w:t>
      </w:r>
      <w:r w:rsidR="00E805A0">
        <w:rPr>
          <w:rFonts w:ascii="Book Antiqua" w:eastAsia="Book Antiqua" w:hAnsi="Book Antiqua" w:cs="Book Antiqua"/>
          <w:color w:val="000000"/>
        </w:rPr>
        <w:t xml:space="preserve"> </w:t>
      </w:r>
      <w:r w:rsidR="00A97E29" w:rsidRPr="003A5D7B">
        <w:rPr>
          <w:rFonts w:ascii="Book Antiqua" w:eastAsia="Book Antiqua" w:hAnsi="Book Antiqua" w:cs="Book Antiqua"/>
          <w:color w:val="000000"/>
        </w:rPr>
        <w:t>sarcoma</w:t>
      </w:r>
      <w:r w:rsidR="00E805A0">
        <w:rPr>
          <w:rFonts w:ascii="Book Antiqua" w:eastAsia="Book Antiqua" w:hAnsi="Book Antiqua" w:cs="Book Antiqua"/>
          <w:color w:val="000000"/>
        </w:rPr>
        <w:t xml:space="preserve"> </w:t>
      </w:r>
      <w:r w:rsidR="00A97E29" w:rsidRPr="003A5D7B">
        <w:rPr>
          <w:rFonts w:ascii="Book Antiqua" w:eastAsia="Book Antiqua" w:hAnsi="Book Antiqua" w:cs="Book Antiqua"/>
          <w:color w:val="000000"/>
        </w:rPr>
        <w:t>with</w:t>
      </w:r>
      <w:r w:rsidR="00E805A0">
        <w:rPr>
          <w:rFonts w:ascii="Book Antiqua" w:eastAsia="Book Antiqua" w:hAnsi="Book Antiqua" w:cs="Book Antiqua"/>
          <w:color w:val="000000"/>
        </w:rPr>
        <w:t xml:space="preserve"> </w:t>
      </w:r>
      <w:r w:rsidR="00A97E29" w:rsidRPr="003A5D7B">
        <w:rPr>
          <w:rFonts w:ascii="Book Antiqua" w:eastAsia="Book Antiqua" w:hAnsi="Book Antiqua" w:cs="Book Antiqua"/>
          <w:color w:val="000000"/>
        </w:rPr>
        <w:t>surgery</w:t>
      </w:r>
      <w:r w:rsidR="00E805A0">
        <w:rPr>
          <w:rFonts w:ascii="Book Antiqua" w:eastAsia="Book Antiqua" w:hAnsi="Book Antiqua" w:cs="Book Antiqua"/>
          <w:color w:val="000000"/>
        </w:rPr>
        <w:t xml:space="preserve"> </w:t>
      </w:r>
      <w:r w:rsidR="00A97E29"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00620BD5" w:rsidRPr="003A5D7B">
        <w:rPr>
          <w:rFonts w:ascii="Book Antiqua" w:eastAsia="Book Antiqua" w:hAnsi="Book Antiqua" w:cs="Book Antiqua"/>
          <w:color w:val="000000"/>
        </w:rPr>
        <w:t>HIFU</w:t>
      </w:r>
    </w:p>
    <w:p w14:paraId="58EF7AB1" w14:textId="77777777" w:rsidR="00A77B3E" w:rsidRPr="003A5D7B" w:rsidRDefault="00A77B3E" w:rsidP="003A5D7B">
      <w:pPr>
        <w:spacing w:line="360" w:lineRule="auto"/>
        <w:jc w:val="both"/>
        <w:rPr>
          <w:rFonts w:ascii="Book Antiqua" w:hAnsi="Book Antiqua"/>
        </w:rPr>
      </w:pPr>
    </w:p>
    <w:p w14:paraId="7642ABB1" w14:textId="77777777" w:rsidR="00A77B3E" w:rsidRPr="003A5D7B" w:rsidRDefault="00CB7D6F" w:rsidP="003A5D7B">
      <w:pPr>
        <w:spacing w:line="360" w:lineRule="auto"/>
        <w:jc w:val="both"/>
        <w:rPr>
          <w:rFonts w:ascii="Book Antiqua" w:hAnsi="Book Antiqua"/>
        </w:rPr>
      </w:pPr>
      <w:r w:rsidRPr="003A5D7B">
        <w:rPr>
          <w:rFonts w:ascii="Book Antiqua" w:eastAsia="Book Antiqua" w:hAnsi="Book Antiqua" w:cs="Book Antiqua"/>
          <w:color w:val="000000"/>
        </w:rPr>
        <w:t>Ying-Qiong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Zhu,</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Gan-Chao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Zhao,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Chen-Xi</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Zheng,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Lei</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Yuan,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Geng-Biao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Yuan</w:t>
      </w:r>
    </w:p>
    <w:p w14:paraId="76C1ABDE" w14:textId="77777777" w:rsidR="00A77B3E" w:rsidRPr="003A5D7B" w:rsidRDefault="00A77B3E" w:rsidP="003A5D7B">
      <w:pPr>
        <w:spacing w:line="360" w:lineRule="auto"/>
        <w:jc w:val="both"/>
        <w:rPr>
          <w:rFonts w:ascii="Book Antiqua" w:hAnsi="Book Antiqua"/>
        </w:rPr>
      </w:pPr>
    </w:p>
    <w:p w14:paraId="7EEB6C8A"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color w:val="000000"/>
        </w:rPr>
        <w:t>Ying</w:t>
      </w:r>
      <w:r w:rsidR="0087476D" w:rsidRPr="003A5D7B">
        <w:rPr>
          <w:rFonts w:ascii="Book Antiqua" w:eastAsia="Book Antiqua" w:hAnsi="Book Antiqua" w:cs="Book Antiqua"/>
          <w:b/>
          <w:bCs/>
          <w:color w:val="000000"/>
        </w:rPr>
        <w:t>-</w:t>
      </w:r>
      <w:r w:rsidR="004A754D" w:rsidRPr="003A5D7B">
        <w:rPr>
          <w:rFonts w:ascii="Book Antiqua" w:eastAsia="Book Antiqua" w:hAnsi="Book Antiqua" w:cs="Book Antiqua"/>
          <w:b/>
          <w:bCs/>
          <w:color w:val="000000"/>
        </w:rPr>
        <w:t>Qiong</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b/>
          <w:bCs/>
          <w:color w:val="000000"/>
        </w:rPr>
        <w:t>Zhu,</w:t>
      </w:r>
      <w:r w:rsidR="00E805A0">
        <w:rPr>
          <w:rFonts w:ascii="Book Antiqua" w:eastAsia="Book Antiqua" w:hAnsi="Book Antiqua" w:cs="Book Antiqua"/>
          <w:b/>
          <w:bCs/>
          <w:color w:val="000000"/>
        </w:rPr>
        <w:t xml:space="preserve"> </w:t>
      </w:r>
      <w:bookmarkStart w:id="0" w:name="OLE_LINK1"/>
      <w:bookmarkStart w:id="1" w:name="OLE_LINK2"/>
      <w:r w:rsidR="00FB0CB7" w:rsidRPr="003A5D7B">
        <w:rPr>
          <w:rFonts w:ascii="Book Antiqua" w:eastAsia="Book Antiqua" w:hAnsi="Book Antiqua" w:cs="Book Antiqua"/>
          <w:bCs/>
          <w:color w:val="000000"/>
        </w:rPr>
        <w:t>Department</w:t>
      </w:r>
      <w:r w:rsidR="00E805A0">
        <w:rPr>
          <w:rFonts w:ascii="Book Antiqua" w:eastAsia="Book Antiqua" w:hAnsi="Book Antiqua" w:cs="Book Antiqua"/>
          <w:bCs/>
          <w:color w:val="000000"/>
        </w:rPr>
        <w:t xml:space="preserve"> </w:t>
      </w:r>
      <w:r w:rsidR="00FB0CB7" w:rsidRPr="003A5D7B">
        <w:rPr>
          <w:rFonts w:ascii="Book Antiqua" w:eastAsia="Book Antiqua" w:hAnsi="Book Antiqua" w:cs="Book Antiqua"/>
          <w:bCs/>
          <w:color w:val="000000"/>
        </w:rPr>
        <w:t>of</w:t>
      </w:r>
      <w:r w:rsidR="00E805A0">
        <w:rPr>
          <w:rFonts w:ascii="Book Antiqua" w:eastAsia="Book Antiqua" w:hAnsi="Book Antiqua" w:cs="Book Antiqua"/>
          <w:bCs/>
          <w:color w:val="000000"/>
        </w:rPr>
        <w:t xml:space="preserve"> </w:t>
      </w:r>
      <w:bookmarkEnd w:id="0"/>
      <w:bookmarkEnd w:id="1"/>
      <w:r w:rsidRPr="003A5D7B">
        <w:rPr>
          <w:rFonts w:ascii="Book Antiqua" w:eastAsia="Book Antiqua" w:hAnsi="Book Antiqua" w:cs="Book Antiqua"/>
          <w:color w:val="000000"/>
        </w:rPr>
        <w:t>Endocrinology,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People’s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Hospital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proofErr w:type="spellStart"/>
      <w:r w:rsidRPr="003A5D7B">
        <w:rPr>
          <w:rFonts w:ascii="Book Antiqua" w:eastAsia="Book Antiqua" w:hAnsi="Book Antiqua" w:cs="Book Antiqua"/>
          <w:color w:val="000000"/>
        </w:rPr>
        <w:t>Fengjie</w:t>
      </w:r>
      <w:proofErr w:type="spellEnd"/>
      <w:r w:rsidRPr="003A5D7B">
        <w:rPr>
          <w:rFonts w:ascii="Book Antiqua" w:eastAsia="Book Antiqua" w:hAnsi="Book Antiqua" w:cs="Book Antiqua"/>
          <w:color w:val="000000"/>
        </w:rPr>
        <w:t>,</w:t>
      </w:r>
      <w:r w:rsidR="00E805A0">
        <w:rPr>
          <w:rFonts w:ascii="Book Antiqua" w:eastAsia="Book Antiqua" w:hAnsi="Book Antiqua" w:cs="Book Antiqua"/>
          <w:color w:val="000000"/>
        </w:rPr>
        <w:t xml:space="preserve"> </w:t>
      </w:r>
      <w:proofErr w:type="spellStart"/>
      <w:r w:rsidRPr="003A5D7B">
        <w:rPr>
          <w:rFonts w:ascii="Book Antiqua" w:eastAsia="Book Antiqua" w:hAnsi="Book Antiqua" w:cs="Book Antiqua"/>
          <w:color w:val="000000"/>
        </w:rPr>
        <w:t>Fengjie</w:t>
      </w:r>
      <w:proofErr w:type="spellEnd"/>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404600,</w:t>
      </w:r>
      <w:r w:rsidR="00E805A0">
        <w:rPr>
          <w:rFonts w:ascii="Book Antiqua" w:eastAsia="Book Antiqua" w:hAnsi="Book Antiqua" w:cs="Book Antiqua"/>
          <w:color w:val="000000"/>
        </w:rPr>
        <w:t xml:space="preserve"> </w:t>
      </w:r>
      <w:r w:rsidR="00384F71" w:rsidRPr="003A5D7B">
        <w:rPr>
          <w:rFonts w:ascii="Book Antiqua" w:eastAsia="Book Antiqua" w:hAnsi="Book Antiqua" w:cs="Book Antiqua"/>
          <w:color w:val="000000"/>
        </w:rPr>
        <w:t>Chongqing,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China</w:t>
      </w:r>
    </w:p>
    <w:p w14:paraId="28AFE4F1" w14:textId="77777777" w:rsidR="00A77B3E" w:rsidRPr="003A5D7B" w:rsidRDefault="00A77B3E" w:rsidP="003A5D7B">
      <w:pPr>
        <w:spacing w:line="360" w:lineRule="auto"/>
        <w:jc w:val="both"/>
        <w:rPr>
          <w:rFonts w:ascii="Book Antiqua" w:hAnsi="Book Antiqua"/>
        </w:rPr>
      </w:pPr>
    </w:p>
    <w:p w14:paraId="7EEEC04C"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color w:val="000000"/>
        </w:rPr>
        <w:t>Gan</w:t>
      </w:r>
      <w:r w:rsidR="0087476D" w:rsidRPr="003A5D7B">
        <w:rPr>
          <w:rFonts w:ascii="Book Antiqua" w:eastAsia="Book Antiqua" w:hAnsi="Book Antiqua" w:cs="Book Antiqua"/>
          <w:b/>
          <w:bCs/>
          <w:color w:val="000000"/>
        </w:rPr>
        <w:t>-</w:t>
      </w:r>
      <w:r w:rsidR="004A754D" w:rsidRPr="003A5D7B">
        <w:rPr>
          <w:rFonts w:ascii="Book Antiqua" w:eastAsia="Book Antiqua" w:hAnsi="Book Antiqua" w:cs="Book Antiqua"/>
          <w:b/>
          <w:bCs/>
          <w:color w:val="000000"/>
        </w:rPr>
        <w:t>Chao</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b/>
          <w:bCs/>
          <w:color w:val="000000"/>
        </w:rPr>
        <w:t>Zhao,</w:t>
      </w:r>
      <w:r w:rsidR="00E805A0">
        <w:rPr>
          <w:rFonts w:ascii="Book Antiqua" w:eastAsia="Book Antiqua" w:hAnsi="Book Antiqua" w:cs="Book Antiqua"/>
          <w:b/>
          <w:bCs/>
          <w:color w:val="000000"/>
        </w:rPr>
        <w:t xml:space="preserve"> </w:t>
      </w:r>
      <w:r w:rsidR="00FB0CB7" w:rsidRPr="003A5D7B">
        <w:rPr>
          <w:rFonts w:ascii="Book Antiqua" w:eastAsia="Book Antiqua" w:hAnsi="Book Antiqua" w:cs="Book Antiqua"/>
          <w:bCs/>
          <w:color w:val="000000"/>
        </w:rPr>
        <w:t>Department</w:t>
      </w:r>
      <w:r w:rsidR="00E805A0">
        <w:rPr>
          <w:rFonts w:ascii="Book Antiqua" w:eastAsia="Book Antiqua" w:hAnsi="Book Antiqua" w:cs="Book Antiqua"/>
          <w:bCs/>
          <w:color w:val="000000"/>
        </w:rPr>
        <w:t xml:space="preserve"> </w:t>
      </w:r>
      <w:r w:rsidR="00FB0CB7" w:rsidRPr="003A5D7B">
        <w:rPr>
          <w:rFonts w:ascii="Book Antiqua" w:eastAsia="Book Antiqua" w:hAnsi="Book Antiqua" w:cs="Book Antiqua"/>
          <w:bCs/>
          <w:color w:val="000000"/>
        </w:rPr>
        <w:t>of</w:t>
      </w:r>
      <w:r w:rsidR="00E805A0">
        <w:rPr>
          <w:rFonts w:ascii="Book Antiqua" w:eastAsia="Book Antiqua" w:hAnsi="Book Antiqua" w:cs="Book Antiqua"/>
          <w:bCs/>
          <w:color w:val="000000"/>
        </w:rPr>
        <w:t xml:space="preserve"> </w:t>
      </w:r>
      <w:r w:rsidRPr="003A5D7B">
        <w:rPr>
          <w:rFonts w:ascii="Book Antiqua" w:eastAsia="Book Antiqua" w:hAnsi="Book Antiqua" w:cs="Book Antiqua"/>
          <w:color w:val="000000"/>
        </w:rPr>
        <w:t>Oncology,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People’s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Hospital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proofErr w:type="spellStart"/>
      <w:r w:rsidRPr="003A5D7B">
        <w:rPr>
          <w:rFonts w:ascii="Book Antiqua" w:eastAsia="Book Antiqua" w:hAnsi="Book Antiqua" w:cs="Book Antiqua"/>
          <w:color w:val="000000"/>
        </w:rPr>
        <w:t>Fengjie</w:t>
      </w:r>
      <w:proofErr w:type="spellEnd"/>
      <w:r w:rsidRPr="003A5D7B">
        <w:rPr>
          <w:rFonts w:ascii="Book Antiqua" w:eastAsia="Book Antiqua" w:hAnsi="Book Antiqua" w:cs="Book Antiqua"/>
          <w:color w:val="000000"/>
        </w:rPr>
        <w:t>,</w:t>
      </w:r>
      <w:r w:rsidR="00E805A0">
        <w:rPr>
          <w:rFonts w:ascii="Book Antiqua" w:eastAsia="Book Antiqua" w:hAnsi="Book Antiqua" w:cs="Book Antiqua"/>
          <w:color w:val="000000"/>
        </w:rPr>
        <w:t xml:space="preserve"> </w:t>
      </w:r>
      <w:proofErr w:type="spellStart"/>
      <w:r w:rsidRPr="003A5D7B">
        <w:rPr>
          <w:rFonts w:ascii="Book Antiqua" w:eastAsia="Book Antiqua" w:hAnsi="Book Antiqua" w:cs="Book Antiqua"/>
          <w:color w:val="000000"/>
        </w:rPr>
        <w:t>Fengjie</w:t>
      </w:r>
      <w:proofErr w:type="spellEnd"/>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404600,</w:t>
      </w:r>
      <w:r w:rsidR="00E805A0">
        <w:rPr>
          <w:rFonts w:ascii="Book Antiqua" w:eastAsia="Book Antiqua" w:hAnsi="Book Antiqua" w:cs="Book Antiqua"/>
          <w:color w:val="000000"/>
        </w:rPr>
        <w:t xml:space="preserve"> </w:t>
      </w:r>
      <w:r w:rsidR="00384F71" w:rsidRPr="003A5D7B">
        <w:rPr>
          <w:rFonts w:ascii="Book Antiqua" w:eastAsia="Book Antiqua" w:hAnsi="Book Antiqua" w:cs="Book Antiqua"/>
          <w:color w:val="000000"/>
        </w:rPr>
        <w:t>Chongqing,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China</w:t>
      </w:r>
    </w:p>
    <w:p w14:paraId="28542024" w14:textId="77777777" w:rsidR="00A77B3E" w:rsidRPr="003A5D7B" w:rsidRDefault="00A77B3E" w:rsidP="003A5D7B">
      <w:pPr>
        <w:spacing w:line="360" w:lineRule="auto"/>
        <w:jc w:val="both"/>
        <w:rPr>
          <w:rFonts w:ascii="Book Antiqua" w:hAnsi="Book Antiqua"/>
        </w:rPr>
      </w:pPr>
    </w:p>
    <w:p w14:paraId="3E61DAB9"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color w:val="000000"/>
        </w:rPr>
        <w:t>Chen</w:t>
      </w:r>
      <w:r w:rsidR="0087476D" w:rsidRPr="003A5D7B">
        <w:rPr>
          <w:rFonts w:ascii="Book Antiqua" w:eastAsia="Book Antiqua" w:hAnsi="Book Antiqua" w:cs="Book Antiqua"/>
          <w:b/>
          <w:bCs/>
          <w:color w:val="000000"/>
        </w:rPr>
        <w:t>-</w:t>
      </w:r>
      <w:r w:rsidR="004A754D" w:rsidRPr="003A5D7B">
        <w:rPr>
          <w:rFonts w:ascii="Book Antiqua" w:eastAsia="Book Antiqua" w:hAnsi="Book Antiqua" w:cs="Book Antiqua"/>
          <w:b/>
          <w:bCs/>
          <w:color w:val="000000"/>
        </w:rPr>
        <w:t>Xi</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b/>
          <w:bCs/>
          <w:color w:val="000000"/>
        </w:rPr>
        <w:t>Zheng,</w:t>
      </w:r>
      <w:r w:rsidR="00E805A0">
        <w:rPr>
          <w:rFonts w:ascii="Book Antiqua" w:eastAsia="Book Antiqua" w:hAnsi="Book Antiqua" w:cs="Book Antiqua"/>
          <w:bCs/>
          <w:color w:val="000000"/>
        </w:rPr>
        <w:t xml:space="preserve"> </w:t>
      </w:r>
      <w:r w:rsidR="009C69CA" w:rsidRPr="003A5D7B">
        <w:rPr>
          <w:rFonts w:ascii="Book Antiqua" w:eastAsia="Book Antiqua" w:hAnsi="Book Antiqua" w:cs="Book Antiqua"/>
          <w:b/>
          <w:bCs/>
          <w:color w:val="000000"/>
        </w:rPr>
        <w:t>Geng-Biao</w:t>
      </w:r>
      <w:r w:rsidR="00E805A0">
        <w:rPr>
          <w:rFonts w:ascii="Book Antiqua" w:eastAsia="Book Antiqua" w:hAnsi="Book Antiqua" w:cs="Book Antiqua"/>
          <w:b/>
          <w:bCs/>
          <w:color w:val="000000"/>
        </w:rPr>
        <w:t xml:space="preserve"> </w:t>
      </w:r>
      <w:r w:rsidR="009C69CA" w:rsidRPr="003A5D7B">
        <w:rPr>
          <w:rFonts w:ascii="Book Antiqua" w:eastAsia="Book Antiqua" w:hAnsi="Book Antiqua" w:cs="Book Antiqua"/>
          <w:b/>
          <w:bCs/>
          <w:color w:val="000000"/>
        </w:rPr>
        <w:t>Yuan,</w:t>
      </w:r>
      <w:r w:rsidR="00E805A0">
        <w:rPr>
          <w:rFonts w:ascii="Book Antiqua" w:eastAsia="Book Antiqua" w:hAnsi="Book Antiqua" w:cs="Book Antiqua"/>
          <w:b/>
          <w:bCs/>
          <w:color w:val="000000"/>
        </w:rPr>
        <w:t xml:space="preserve"> </w:t>
      </w:r>
      <w:r w:rsidR="00FB0CB7" w:rsidRPr="003A5D7B">
        <w:rPr>
          <w:rFonts w:ascii="Book Antiqua" w:eastAsia="Book Antiqua" w:hAnsi="Book Antiqua" w:cs="Book Antiqua"/>
          <w:bCs/>
          <w:color w:val="000000"/>
        </w:rPr>
        <w:t>Department</w:t>
      </w:r>
      <w:r w:rsidR="00E805A0">
        <w:rPr>
          <w:rFonts w:ascii="Book Antiqua" w:eastAsia="Book Antiqua" w:hAnsi="Book Antiqua" w:cs="Book Antiqua"/>
          <w:bCs/>
          <w:color w:val="000000"/>
        </w:rPr>
        <w:t xml:space="preserve"> </w:t>
      </w:r>
      <w:r w:rsidR="00FB0CB7" w:rsidRPr="003A5D7B">
        <w:rPr>
          <w:rFonts w:ascii="Book Antiqua" w:eastAsia="Book Antiqua" w:hAnsi="Book Antiqua" w:cs="Book Antiqua"/>
          <w:bCs/>
          <w:color w:val="000000"/>
        </w:rPr>
        <w:t>of</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color w:val="000000"/>
        </w:rPr>
        <w:t>Nuclear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Medicine,</w:t>
      </w:r>
      <w:r w:rsidR="00E805A0">
        <w:rPr>
          <w:rFonts w:ascii="Book Antiqua" w:eastAsia="Book Antiqua" w:hAnsi="Book Antiqua" w:cs="Book Antiqua"/>
          <w:color w:val="000000"/>
        </w:rPr>
        <w:t xml:space="preserve"> </w:t>
      </w:r>
      <w:r w:rsidR="009C69CA"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Second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Affiliated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Hospital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Chongqing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Medical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University,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Chongqing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400010,</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China</w:t>
      </w:r>
    </w:p>
    <w:p w14:paraId="4B10B649" w14:textId="77777777" w:rsidR="00A77B3E" w:rsidRPr="003A5D7B" w:rsidRDefault="00A77B3E" w:rsidP="003A5D7B">
      <w:pPr>
        <w:spacing w:line="360" w:lineRule="auto"/>
        <w:jc w:val="both"/>
        <w:rPr>
          <w:rFonts w:ascii="Book Antiqua" w:hAnsi="Book Antiqua"/>
        </w:rPr>
      </w:pPr>
    </w:p>
    <w:p w14:paraId="5B2DE882"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color w:val="000000"/>
        </w:rPr>
        <w:t>Lei</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b/>
          <w:bCs/>
          <w:color w:val="000000"/>
        </w:rPr>
        <w:t>Yuan,</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color w:val="000000"/>
        </w:rPr>
        <w:t>Department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Endocrinology,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Second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Affiliated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Hospital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Chongqing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Medical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University,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Chongqing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400010,</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China</w:t>
      </w:r>
    </w:p>
    <w:p w14:paraId="0B3DA2D7" w14:textId="77777777" w:rsidR="00A77B3E" w:rsidRPr="003A5D7B" w:rsidRDefault="00A77B3E" w:rsidP="003A5D7B">
      <w:pPr>
        <w:spacing w:line="360" w:lineRule="auto"/>
        <w:jc w:val="both"/>
        <w:rPr>
          <w:rFonts w:ascii="Book Antiqua" w:hAnsi="Book Antiqua"/>
        </w:rPr>
      </w:pPr>
    </w:p>
    <w:p w14:paraId="569CBCE3"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color w:val="000000"/>
        </w:rPr>
        <w:t>Author</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b/>
          <w:bCs/>
          <w:color w:val="000000"/>
        </w:rPr>
        <w:t>contributions:</w:t>
      </w:r>
      <w:r w:rsidR="00E805A0">
        <w:rPr>
          <w:rFonts w:ascii="Book Antiqua" w:eastAsia="Book Antiqua" w:hAnsi="Book Antiqua" w:cs="Book Antiqua"/>
          <w:b/>
          <w:bCs/>
          <w:color w:val="000000"/>
        </w:rPr>
        <w:t xml:space="preserve"> </w:t>
      </w:r>
      <w:r w:rsidR="000964BD" w:rsidRPr="003A5D7B">
        <w:rPr>
          <w:rFonts w:ascii="Book Antiqua" w:eastAsia="Book Antiqua" w:hAnsi="Book Antiqua" w:cs="Book Antiqua"/>
          <w:color w:val="000000"/>
        </w:rPr>
        <w:t>Zhu</w:t>
      </w:r>
      <w:r w:rsidR="00E805A0">
        <w:rPr>
          <w:rFonts w:ascii="Book Antiqua" w:eastAsia="Book Antiqua" w:hAnsi="Book Antiqua" w:cs="Book Antiqua"/>
          <w:color w:val="000000"/>
        </w:rPr>
        <w:t xml:space="preserve"> </w:t>
      </w:r>
      <w:r w:rsidR="000964BD" w:rsidRPr="003A5D7B">
        <w:rPr>
          <w:rFonts w:ascii="Book Antiqua" w:eastAsia="Book Antiqua" w:hAnsi="Book Antiqua" w:cs="Book Antiqua"/>
          <w:color w:val="000000"/>
        </w:rPr>
        <w:t>YQ</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prepared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manuscript</w:t>
      </w:r>
      <w:r w:rsidR="00F320D1" w:rsidRPr="003A5D7B">
        <w:rPr>
          <w:rFonts w:ascii="Book Antiqua" w:eastAsia="Book Antiqua" w:hAnsi="Book Antiqua" w:cs="Book Antiqua"/>
          <w:color w:val="000000"/>
        </w:rPr>
        <w:t>;</w:t>
      </w:r>
      <w:r w:rsidR="00E805A0">
        <w:rPr>
          <w:rFonts w:ascii="Book Antiqua" w:eastAsia="Book Antiqua" w:hAnsi="Book Antiqua" w:cs="Book Antiqua"/>
          <w:color w:val="000000"/>
        </w:rPr>
        <w:t xml:space="preserve"> </w:t>
      </w:r>
      <w:r w:rsidR="00137E48" w:rsidRPr="003A5D7B">
        <w:rPr>
          <w:rFonts w:ascii="Book Antiqua" w:eastAsia="Book Antiqua" w:hAnsi="Book Antiqua" w:cs="Book Antiqua"/>
          <w:color w:val="000000"/>
        </w:rPr>
        <w:t>Yuan</w:t>
      </w:r>
      <w:r w:rsidR="00E805A0">
        <w:rPr>
          <w:rFonts w:ascii="Book Antiqua" w:eastAsia="Book Antiqua" w:hAnsi="Book Antiqua" w:cs="Book Antiqua"/>
          <w:color w:val="000000"/>
        </w:rPr>
        <w:t xml:space="preserve"> </w:t>
      </w:r>
      <w:r w:rsidR="00137E48" w:rsidRPr="003A5D7B">
        <w:rPr>
          <w:rFonts w:ascii="Book Antiqua" w:eastAsia="Book Antiqua" w:hAnsi="Book Antiqua" w:cs="Book Antiqua"/>
          <w:color w:val="000000"/>
        </w:rPr>
        <w:t>GB</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served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corresponding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author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provided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manuscript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review</w:t>
      </w:r>
      <w:r w:rsidR="00F320D1" w:rsidRPr="003A5D7B">
        <w:rPr>
          <w:rFonts w:ascii="Book Antiqua" w:eastAsia="Book Antiqua" w:hAnsi="Book Antiqua" w:cs="Book Antiqua"/>
          <w:color w:val="000000"/>
        </w:rPr>
        <w:t>;</w:t>
      </w:r>
      <w:r w:rsidR="00E805A0">
        <w:rPr>
          <w:rFonts w:ascii="Book Antiqua" w:eastAsia="Book Antiqua" w:hAnsi="Book Antiqua" w:cs="Book Antiqua"/>
          <w:color w:val="000000"/>
        </w:rPr>
        <w:t xml:space="preserve"> </w:t>
      </w:r>
      <w:r w:rsidR="00D047FC" w:rsidRPr="003A5D7B">
        <w:rPr>
          <w:rFonts w:ascii="Book Antiqua" w:eastAsia="Book Antiqua" w:hAnsi="Book Antiqua" w:cs="Book Antiqua"/>
          <w:color w:val="000000"/>
        </w:rPr>
        <w:t>Zhao</w:t>
      </w:r>
      <w:r w:rsidR="00E805A0">
        <w:rPr>
          <w:rFonts w:ascii="Book Antiqua" w:eastAsia="Book Antiqua" w:hAnsi="Book Antiqua" w:cs="Book Antiqua"/>
          <w:color w:val="000000"/>
        </w:rPr>
        <w:t xml:space="preserve"> </w:t>
      </w:r>
      <w:r w:rsidR="00D047FC" w:rsidRPr="003A5D7B">
        <w:rPr>
          <w:rFonts w:ascii="Book Antiqua" w:eastAsia="Book Antiqua" w:hAnsi="Book Antiqua" w:cs="Book Antiqua"/>
          <w:color w:val="000000"/>
        </w:rPr>
        <w:t>GC</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00FE794A" w:rsidRPr="003A5D7B">
        <w:rPr>
          <w:rFonts w:ascii="Book Antiqua" w:eastAsia="Book Antiqua" w:hAnsi="Book Antiqua" w:cs="Book Antiqua"/>
          <w:color w:val="000000"/>
        </w:rPr>
        <w:t>Zheng</w:t>
      </w:r>
      <w:r w:rsidR="00E805A0">
        <w:rPr>
          <w:rFonts w:ascii="Book Antiqua" w:eastAsia="Book Antiqua" w:hAnsi="Book Antiqua" w:cs="Book Antiqua"/>
          <w:color w:val="000000"/>
        </w:rPr>
        <w:t xml:space="preserve"> </w:t>
      </w:r>
      <w:r w:rsidR="00FE794A" w:rsidRPr="003A5D7B">
        <w:rPr>
          <w:rFonts w:ascii="Book Antiqua" w:eastAsia="Book Antiqua" w:hAnsi="Book Antiqua" w:cs="Book Antiqua"/>
          <w:color w:val="000000"/>
        </w:rPr>
        <w:t>CX</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were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responsible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clinical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management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patient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follow-up</w:t>
      </w:r>
      <w:r w:rsidR="00F320D1" w:rsidRPr="003A5D7B">
        <w:rPr>
          <w:rFonts w:ascii="Book Antiqua" w:eastAsia="Book Antiqua" w:hAnsi="Book Antiqua" w:cs="Book Antiqua"/>
          <w:color w:val="000000"/>
        </w:rPr>
        <w:t>;</w:t>
      </w:r>
      <w:r w:rsidR="00E805A0">
        <w:rPr>
          <w:rFonts w:ascii="Book Antiqua" w:eastAsia="Book Antiqua" w:hAnsi="Book Antiqua" w:cs="Book Antiqua"/>
          <w:color w:val="000000"/>
        </w:rPr>
        <w:t xml:space="preserve"> </w:t>
      </w:r>
      <w:r w:rsidR="00FE794A" w:rsidRPr="003A5D7B">
        <w:rPr>
          <w:rFonts w:ascii="Book Antiqua" w:eastAsia="Book Antiqua" w:hAnsi="Book Antiqua" w:cs="Book Antiqua"/>
          <w:color w:val="000000"/>
        </w:rPr>
        <w:t>Yuan</w:t>
      </w:r>
      <w:r w:rsidR="00E805A0">
        <w:rPr>
          <w:rFonts w:ascii="Book Antiqua" w:eastAsia="Book Antiqua" w:hAnsi="Book Antiqua" w:cs="Book Antiqua"/>
          <w:color w:val="000000"/>
        </w:rPr>
        <w:t xml:space="preserve"> </w:t>
      </w:r>
      <w:r w:rsidR="00FE794A" w:rsidRPr="003A5D7B">
        <w:rPr>
          <w:rFonts w:ascii="Book Antiqua" w:eastAsia="Book Antiqua" w:hAnsi="Book Antiqua" w:cs="Book Antiqua"/>
          <w:color w:val="000000"/>
        </w:rPr>
        <w:t>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contributed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manuscript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revision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engaged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helpful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discussions</w:t>
      </w:r>
      <w:r w:rsidR="00F320D1" w:rsidRPr="003A5D7B">
        <w:rPr>
          <w:rFonts w:ascii="Book Antiqua" w:eastAsia="Book Antiqua" w:hAnsi="Book Antiqua" w:cs="Book Antiqua"/>
          <w:color w:val="000000"/>
        </w:rPr>
        <w: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All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authors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contributed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manuscript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approved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submitted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version.</w:t>
      </w:r>
    </w:p>
    <w:p w14:paraId="560745CD" w14:textId="77777777" w:rsidR="00A77B3E" w:rsidRPr="003A5D7B" w:rsidRDefault="00A77B3E" w:rsidP="003A5D7B">
      <w:pPr>
        <w:spacing w:line="360" w:lineRule="auto"/>
        <w:jc w:val="both"/>
        <w:rPr>
          <w:rFonts w:ascii="Book Antiqua" w:hAnsi="Book Antiqua"/>
        </w:rPr>
      </w:pPr>
    </w:p>
    <w:p w14:paraId="700DB48B"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color w:val="000000"/>
        </w:rPr>
        <w:lastRenderedPageBreak/>
        <w:t>Corresponding</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b/>
          <w:bCs/>
          <w:color w:val="000000"/>
        </w:rPr>
        <w:t>author:</w:t>
      </w:r>
      <w:r w:rsidR="00E805A0">
        <w:rPr>
          <w:rFonts w:ascii="Book Antiqua" w:eastAsia="Book Antiqua" w:hAnsi="Book Antiqua" w:cs="Book Antiqua"/>
          <w:b/>
          <w:bCs/>
          <w:color w:val="000000"/>
        </w:rPr>
        <w:t xml:space="preserve"> </w:t>
      </w:r>
      <w:r w:rsidR="00DD42C2" w:rsidRPr="003A5D7B">
        <w:rPr>
          <w:rFonts w:ascii="Book Antiqua" w:eastAsia="Book Antiqua" w:hAnsi="Book Antiqua" w:cs="Book Antiqua"/>
          <w:b/>
          <w:bCs/>
          <w:color w:val="000000"/>
        </w:rPr>
        <w:t>Geng-Biao</w:t>
      </w:r>
      <w:r w:rsidR="00E805A0">
        <w:rPr>
          <w:rFonts w:ascii="Book Antiqua" w:eastAsia="Book Antiqua" w:hAnsi="Book Antiqua" w:cs="Book Antiqua"/>
          <w:b/>
          <w:bCs/>
          <w:color w:val="000000"/>
        </w:rPr>
        <w:t xml:space="preserve"> </w:t>
      </w:r>
      <w:r w:rsidR="00DD42C2" w:rsidRPr="003A5D7B">
        <w:rPr>
          <w:rFonts w:ascii="Book Antiqua" w:eastAsia="Book Antiqua" w:hAnsi="Book Antiqua" w:cs="Book Antiqua"/>
          <w:b/>
          <w:bCs/>
          <w:color w:val="000000"/>
        </w:rPr>
        <w:t>Yuan</w:t>
      </w:r>
      <w:r w:rsidRPr="003A5D7B">
        <w:rPr>
          <w:rFonts w:ascii="Book Antiqua" w:eastAsia="Book Antiqua" w:hAnsi="Book Antiqua" w:cs="Book Antiqua"/>
          <w:b/>
          <w:bCs/>
          <w:color w:val="000000"/>
        </w:rPr>
        <w:t>,</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b/>
          <w:bCs/>
          <w:color w:val="000000"/>
        </w:rPr>
        <w:t>MD,</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b/>
          <w:bCs/>
          <w:color w:val="000000"/>
        </w:rPr>
        <w:t>PhD,</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b/>
          <w:bCs/>
          <w:color w:val="000000"/>
        </w:rPr>
        <w:t>Chief</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b/>
          <w:bCs/>
          <w:color w:val="000000"/>
        </w:rPr>
        <w:t>Physician,</w:t>
      </w:r>
      <w:r w:rsidR="00E805A0">
        <w:rPr>
          <w:rFonts w:ascii="Book Antiqua" w:eastAsia="Book Antiqua" w:hAnsi="Book Antiqua" w:cs="Book Antiqua"/>
          <w:bCs/>
          <w:color w:val="000000"/>
        </w:rPr>
        <w:t xml:space="preserve"> </w:t>
      </w:r>
      <w:r w:rsidR="00056841" w:rsidRPr="003A5D7B">
        <w:rPr>
          <w:rFonts w:ascii="Book Antiqua" w:eastAsia="Book Antiqua" w:hAnsi="Book Antiqua" w:cs="Book Antiqua"/>
          <w:bCs/>
          <w:color w:val="000000"/>
        </w:rPr>
        <w:t>Department</w:t>
      </w:r>
      <w:r w:rsidR="00E805A0">
        <w:rPr>
          <w:rFonts w:ascii="Book Antiqua" w:eastAsia="Book Antiqua" w:hAnsi="Book Antiqua" w:cs="Book Antiqua"/>
          <w:bCs/>
          <w:color w:val="000000"/>
        </w:rPr>
        <w:t xml:space="preserve"> </w:t>
      </w:r>
      <w:r w:rsidR="00056841" w:rsidRPr="003A5D7B">
        <w:rPr>
          <w:rFonts w:ascii="Book Antiqua" w:eastAsia="Book Antiqua" w:hAnsi="Book Antiqua" w:cs="Book Antiqua"/>
          <w:bCs/>
          <w:color w:val="000000"/>
        </w:rPr>
        <w:t>of</w:t>
      </w:r>
      <w:r w:rsidR="00E805A0">
        <w:rPr>
          <w:rFonts w:ascii="Book Antiqua" w:eastAsia="Book Antiqua" w:hAnsi="Book Antiqua" w:cs="Book Antiqua"/>
          <w:b/>
          <w:bCs/>
          <w:color w:val="000000"/>
        </w:rPr>
        <w:t xml:space="preserve"> </w:t>
      </w:r>
      <w:r w:rsidRPr="003A5D7B">
        <w:rPr>
          <w:rFonts w:ascii="Book Antiqua" w:eastAsia="Book Antiqua" w:hAnsi="Book Antiqua" w:cs="Book Antiqua"/>
          <w:color w:val="000000"/>
        </w:rPr>
        <w:t>Nuclear</w:t>
      </w:r>
      <w:r w:rsidR="00E805A0">
        <w:rPr>
          <w:rFonts w:ascii="Book Antiqua" w:eastAsia="Book Antiqua" w:hAnsi="Book Antiqua" w:cs="Book Antiqua"/>
          <w:color w:val="000000"/>
        </w:rPr>
        <w:t xml:space="preserve"> </w:t>
      </w:r>
      <w:proofErr w:type="spellStart"/>
      <w:r w:rsidRPr="003A5D7B">
        <w:rPr>
          <w:rFonts w:ascii="Book Antiqua" w:eastAsia="Book Antiqua" w:hAnsi="Book Antiqua" w:cs="Book Antiqua"/>
          <w:color w:val="000000"/>
        </w:rPr>
        <w:t>Medicin</w:t>
      </w:r>
      <w:proofErr w:type="spellEnd"/>
      <w:r w:rsidRPr="003A5D7B">
        <w:rPr>
          <w:rFonts w:ascii="Book Antiqua" w:eastAsia="Book Antiqua" w:hAnsi="Book Antiqua" w:cs="Book Antiqua"/>
          <w:color w:val="000000"/>
        </w:rPr>
        <w:t>,</w:t>
      </w:r>
      <w:r w:rsidR="00E805A0">
        <w:rPr>
          <w:rFonts w:ascii="Book Antiqua" w:eastAsia="Book Antiqua" w:hAnsi="Book Antiqua" w:cs="Book Antiqua"/>
          <w:color w:val="000000"/>
        </w:rPr>
        <w:t xml:space="preserve"> </w:t>
      </w:r>
      <w:r w:rsidR="00AB1413"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Second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Affiliated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Hospital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Chongqing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Medical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University,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No.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288</w:t>
      </w:r>
      <w:r w:rsidR="00E805A0">
        <w:rPr>
          <w:rFonts w:ascii="Book Antiqua" w:eastAsia="Book Antiqua" w:hAnsi="Book Antiqua" w:cs="Book Antiqua"/>
          <w:color w:val="000000"/>
        </w:rPr>
        <w:t xml:space="preserve"> </w:t>
      </w:r>
      <w:proofErr w:type="spellStart"/>
      <w:r w:rsidRPr="003A5D7B">
        <w:rPr>
          <w:rFonts w:ascii="Book Antiqua" w:eastAsia="Book Antiqua" w:hAnsi="Book Antiqua" w:cs="Book Antiqua"/>
          <w:color w:val="000000"/>
        </w:rPr>
        <w:t>Chayuan</w:t>
      </w:r>
      <w:proofErr w:type="spellEnd"/>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Astronomical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Avenue,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Nanan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District,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Chongqing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400010,</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China.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300784@hospital.cqmu.edu.cn</w:t>
      </w:r>
    </w:p>
    <w:p w14:paraId="58D427FD" w14:textId="77777777" w:rsidR="00A77B3E" w:rsidRPr="003A5D7B" w:rsidRDefault="00A77B3E" w:rsidP="003A5D7B">
      <w:pPr>
        <w:spacing w:line="360" w:lineRule="auto"/>
        <w:jc w:val="both"/>
        <w:rPr>
          <w:rFonts w:ascii="Book Antiqua" w:hAnsi="Book Antiqua"/>
        </w:rPr>
      </w:pPr>
    </w:p>
    <w:p w14:paraId="5E0EF98A"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rPr>
        <w:t>Received:</w:t>
      </w:r>
      <w:r w:rsidR="00E805A0">
        <w:rPr>
          <w:rFonts w:ascii="Book Antiqua" w:eastAsia="Book Antiqua" w:hAnsi="Book Antiqua" w:cs="Book Antiqua"/>
          <w:b/>
          <w:bCs/>
        </w:rPr>
        <w:t xml:space="preserve"> </w:t>
      </w:r>
      <w:r w:rsidRPr="003A5D7B">
        <w:rPr>
          <w:rFonts w:ascii="Book Antiqua" w:eastAsia="Book Antiqua" w:hAnsi="Book Antiqua" w:cs="Book Antiqua"/>
        </w:rPr>
        <w:t>June</w:t>
      </w:r>
      <w:r w:rsidR="00E805A0">
        <w:rPr>
          <w:rFonts w:ascii="Book Antiqua" w:eastAsia="Book Antiqua" w:hAnsi="Book Antiqua" w:cs="Book Antiqua"/>
        </w:rPr>
        <w:t xml:space="preserve"> </w:t>
      </w:r>
      <w:r w:rsidRPr="003A5D7B">
        <w:rPr>
          <w:rFonts w:ascii="Book Antiqua" w:eastAsia="Book Antiqua" w:hAnsi="Book Antiqua" w:cs="Book Antiqua"/>
        </w:rPr>
        <w:t>6,</w:t>
      </w:r>
      <w:r w:rsidR="00E805A0">
        <w:rPr>
          <w:rFonts w:ascii="Book Antiqua" w:eastAsia="Book Antiqua" w:hAnsi="Book Antiqua" w:cs="Book Antiqua"/>
        </w:rPr>
        <w:t xml:space="preserve"> </w:t>
      </w:r>
      <w:r w:rsidRPr="003A5D7B">
        <w:rPr>
          <w:rFonts w:ascii="Book Antiqua" w:eastAsia="Book Antiqua" w:hAnsi="Book Antiqua" w:cs="Book Antiqua"/>
        </w:rPr>
        <w:t>2023</w:t>
      </w:r>
    </w:p>
    <w:p w14:paraId="7F87FACC"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rPr>
        <w:t>Revised:</w:t>
      </w:r>
      <w:r w:rsidR="00E805A0">
        <w:rPr>
          <w:rFonts w:ascii="Book Antiqua" w:eastAsia="Book Antiqua" w:hAnsi="Book Antiqua" w:cs="Book Antiqua"/>
          <w:b/>
          <w:bCs/>
        </w:rPr>
        <w:t xml:space="preserve"> </w:t>
      </w:r>
      <w:r w:rsidR="00D83EB8" w:rsidRPr="003A5D7B">
        <w:rPr>
          <w:rFonts w:ascii="Book Antiqua" w:eastAsia="Book Antiqua" w:hAnsi="Book Antiqua" w:cs="Book Antiqua"/>
          <w:bCs/>
        </w:rPr>
        <w:t>August</w:t>
      </w:r>
      <w:r w:rsidR="00E805A0">
        <w:rPr>
          <w:rFonts w:ascii="Book Antiqua" w:eastAsia="Book Antiqua" w:hAnsi="Book Antiqua" w:cs="Book Antiqua"/>
          <w:bCs/>
        </w:rPr>
        <w:t xml:space="preserve"> </w:t>
      </w:r>
      <w:r w:rsidR="00D83EB8" w:rsidRPr="003A5D7B">
        <w:rPr>
          <w:rFonts w:ascii="Book Antiqua" w:eastAsia="Book Antiqua" w:hAnsi="Book Antiqua" w:cs="Book Antiqua"/>
          <w:bCs/>
        </w:rPr>
        <w:t>18,</w:t>
      </w:r>
      <w:r w:rsidR="00E805A0">
        <w:rPr>
          <w:rFonts w:ascii="Book Antiqua" w:eastAsia="Book Antiqua" w:hAnsi="Book Antiqua" w:cs="Book Antiqua"/>
          <w:bCs/>
        </w:rPr>
        <w:t xml:space="preserve"> </w:t>
      </w:r>
      <w:r w:rsidR="00D83EB8" w:rsidRPr="003A5D7B">
        <w:rPr>
          <w:rFonts w:ascii="Book Antiqua" w:eastAsia="Book Antiqua" w:hAnsi="Book Antiqua" w:cs="Book Antiqua"/>
          <w:bCs/>
        </w:rPr>
        <w:t>2023</w:t>
      </w:r>
    </w:p>
    <w:p w14:paraId="1EAD51E2" w14:textId="14E2B3DE"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rPr>
        <w:t>Accepted:</w:t>
      </w:r>
      <w:r w:rsidR="00E805A0">
        <w:rPr>
          <w:rFonts w:ascii="Book Antiqua" w:eastAsia="Book Antiqua" w:hAnsi="Book Antiqua" w:cs="Book Antiqua"/>
          <w:b/>
          <w:bCs/>
        </w:rPr>
        <w:t xml:space="preserve"> </w:t>
      </w:r>
      <w:ins w:id="2" w:author="Wang Jin-Lei" w:date="2023-08-31T15:44:00Z">
        <w:r w:rsidR="00321A97" w:rsidRPr="00321A97">
          <w:rPr>
            <w:rFonts w:ascii="Book Antiqua" w:eastAsia="Book Antiqua" w:hAnsi="Book Antiqua" w:cs="Book Antiqua"/>
          </w:rPr>
          <w:t>August 31, 2023</w:t>
        </w:r>
      </w:ins>
    </w:p>
    <w:p w14:paraId="7A2B029F"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rPr>
        <w:t>Published</w:t>
      </w:r>
      <w:r w:rsidR="00E805A0">
        <w:rPr>
          <w:rFonts w:ascii="Book Antiqua" w:eastAsia="Book Antiqua" w:hAnsi="Book Antiqua" w:cs="Book Antiqua"/>
          <w:b/>
          <w:bCs/>
        </w:rPr>
        <w:t xml:space="preserve"> </w:t>
      </w:r>
      <w:r w:rsidRPr="003A5D7B">
        <w:rPr>
          <w:rFonts w:ascii="Book Antiqua" w:eastAsia="Book Antiqua" w:hAnsi="Book Antiqua" w:cs="Book Antiqua"/>
          <w:b/>
          <w:bCs/>
        </w:rPr>
        <w:t>online:</w:t>
      </w:r>
      <w:r w:rsidR="00E805A0">
        <w:rPr>
          <w:rFonts w:ascii="Book Antiqua" w:eastAsia="Book Antiqua" w:hAnsi="Book Antiqua" w:cs="Book Antiqua"/>
          <w:b/>
          <w:bCs/>
        </w:rPr>
        <w:t xml:space="preserve"> </w:t>
      </w:r>
    </w:p>
    <w:p w14:paraId="5F107E74" w14:textId="77777777" w:rsidR="00A77B3E" w:rsidRPr="003A5D7B" w:rsidRDefault="00A77B3E" w:rsidP="003A5D7B">
      <w:pPr>
        <w:spacing w:line="360" w:lineRule="auto"/>
        <w:jc w:val="both"/>
        <w:rPr>
          <w:rFonts w:ascii="Book Antiqua" w:hAnsi="Book Antiqua"/>
        </w:rPr>
        <w:sectPr w:rsidR="00A77B3E" w:rsidRPr="003A5D7B">
          <w:footerReference w:type="default" r:id="rId6"/>
          <w:pgSz w:w="12240" w:h="15840"/>
          <w:pgMar w:top="1440" w:right="1440" w:bottom="1440" w:left="1440" w:header="720" w:footer="720" w:gutter="0"/>
          <w:cols w:space="720"/>
          <w:docGrid w:linePitch="360"/>
        </w:sectPr>
      </w:pPr>
    </w:p>
    <w:p w14:paraId="16D0092D"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olor w:val="000000"/>
        </w:rPr>
        <w:lastRenderedPageBreak/>
        <w:t>Abstract</w:t>
      </w:r>
    </w:p>
    <w:p w14:paraId="45FCBF71"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color w:val="000000"/>
        </w:rPr>
        <w:t>BACKGROUND</w:t>
      </w:r>
    </w:p>
    <w:p w14:paraId="0C491F75"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rPr>
        <w:t>Undifferentiated</w:t>
      </w:r>
      <w:r w:rsidR="00E805A0">
        <w:rPr>
          <w:rFonts w:ascii="Book Antiqua" w:eastAsia="Book Antiqua" w:hAnsi="Book Antiqua" w:cs="Book Antiqua"/>
        </w:rPr>
        <w:t xml:space="preserve"> </w:t>
      </w:r>
      <w:r w:rsidRPr="003A5D7B">
        <w:rPr>
          <w:rFonts w:ascii="Book Antiqua" w:eastAsia="Book Antiqua" w:hAnsi="Book Antiqua" w:cs="Book Antiqua"/>
        </w:rPr>
        <w:t>pleomorphic</w:t>
      </w:r>
      <w:r w:rsidR="00E805A0">
        <w:rPr>
          <w:rFonts w:ascii="Book Antiqua" w:eastAsia="Book Antiqua" w:hAnsi="Book Antiqua" w:cs="Book Antiqua"/>
        </w:rPr>
        <w:t xml:space="preserve"> </w:t>
      </w:r>
      <w:r w:rsidRPr="003A5D7B">
        <w:rPr>
          <w:rFonts w:ascii="Book Antiqua" w:eastAsia="Book Antiqua" w:hAnsi="Book Antiqua" w:cs="Book Antiqua"/>
        </w:rPr>
        <w:t>sarcomas,</w:t>
      </w:r>
      <w:r w:rsidR="00E805A0">
        <w:rPr>
          <w:rFonts w:ascii="Book Antiqua" w:eastAsia="Book Antiqua" w:hAnsi="Book Antiqua" w:cs="Book Antiqua"/>
        </w:rPr>
        <w:t xml:space="preserve"> </w:t>
      </w:r>
      <w:r w:rsidRPr="003A5D7B">
        <w:rPr>
          <w:rFonts w:ascii="Book Antiqua" w:eastAsia="Book Antiqua" w:hAnsi="Book Antiqua" w:cs="Book Antiqua"/>
        </w:rPr>
        <w:t>also</w:t>
      </w:r>
      <w:r w:rsidR="00E805A0">
        <w:rPr>
          <w:rFonts w:ascii="Book Antiqua" w:eastAsia="Book Antiqua" w:hAnsi="Book Antiqua" w:cs="Book Antiqua"/>
        </w:rPr>
        <w:t xml:space="preserve"> </w:t>
      </w:r>
      <w:r w:rsidRPr="003A5D7B">
        <w:rPr>
          <w:rFonts w:ascii="Book Antiqua" w:eastAsia="Book Antiqua" w:hAnsi="Book Antiqua" w:cs="Book Antiqua"/>
        </w:rPr>
        <w:t>known</w:t>
      </w:r>
      <w:r w:rsidR="00E805A0">
        <w:rPr>
          <w:rFonts w:ascii="Book Antiqua" w:eastAsia="Book Antiqua" w:hAnsi="Book Antiqua" w:cs="Book Antiqua"/>
        </w:rPr>
        <w:t xml:space="preserve"> </w:t>
      </w:r>
      <w:r w:rsidRPr="003A5D7B">
        <w:rPr>
          <w:rFonts w:ascii="Book Antiqua" w:eastAsia="Book Antiqua" w:hAnsi="Book Antiqua" w:cs="Book Antiqua"/>
        </w:rPr>
        <w:t>as</w:t>
      </w:r>
      <w:r w:rsidR="00E805A0">
        <w:rPr>
          <w:rFonts w:ascii="Book Antiqua" w:eastAsia="Book Antiqua" w:hAnsi="Book Antiqua" w:cs="Book Antiqua"/>
        </w:rPr>
        <w:t xml:space="preserve"> </w:t>
      </w:r>
      <w:r w:rsidRPr="003A5D7B">
        <w:rPr>
          <w:rFonts w:ascii="Book Antiqua" w:eastAsia="Book Antiqua" w:hAnsi="Book Antiqua" w:cs="Book Antiqua"/>
        </w:rPr>
        <w:t>spindle</w:t>
      </w:r>
      <w:r w:rsidR="00E805A0">
        <w:rPr>
          <w:rFonts w:ascii="Book Antiqua" w:eastAsia="Book Antiqua" w:hAnsi="Book Antiqua" w:cs="Book Antiqua"/>
        </w:rPr>
        <w:t xml:space="preserve"> </w:t>
      </w:r>
      <w:r w:rsidRPr="003A5D7B">
        <w:rPr>
          <w:rFonts w:ascii="Book Antiqua" w:eastAsia="Book Antiqua" w:hAnsi="Book Antiqua" w:cs="Book Antiqua"/>
        </w:rPr>
        <w:t>cell</w:t>
      </w:r>
      <w:r w:rsidR="00E805A0">
        <w:rPr>
          <w:rFonts w:ascii="Book Antiqua" w:eastAsia="Book Antiqua" w:hAnsi="Book Antiqua" w:cs="Book Antiqua"/>
        </w:rPr>
        <w:t xml:space="preserve"> </w:t>
      </w:r>
      <w:r w:rsidRPr="003A5D7B">
        <w:rPr>
          <w:rFonts w:ascii="Book Antiqua" w:eastAsia="Book Antiqua" w:hAnsi="Book Antiqua" w:cs="Book Antiqua"/>
        </w:rPr>
        <w:t>sarcomas,</w:t>
      </w:r>
      <w:r w:rsidR="00E805A0">
        <w:rPr>
          <w:rFonts w:ascii="Book Antiqua" w:eastAsia="Book Antiqua" w:hAnsi="Book Antiqua" w:cs="Book Antiqua"/>
        </w:rPr>
        <w:t xml:space="preserve"> </w:t>
      </w:r>
      <w:r w:rsidRPr="003A5D7B">
        <w:rPr>
          <w:rFonts w:ascii="Book Antiqua" w:eastAsia="Book Antiqua" w:hAnsi="Book Antiqua" w:cs="Book Antiqua"/>
        </w:rPr>
        <w:t>are</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relatively</w:t>
      </w:r>
      <w:r w:rsidR="00E805A0">
        <w:rPr>
          <w:rFonts w:ascii="Book Antiqua" w:eastAsia="Book Antiqua" w:hAnsi="Book Antiqua" w:cs="Book Antiqua"/>
        </w:rPr>
        <w:t xml:space="preserve"> </w:t>
      </w:r>
      <w:r w:rsidRPr="003A5D7B">
        <w:rPr>
          <w:rFonts w:ascii="Book Antiqua" w:eastAsia="Book Antiqua" w:hAnsi="Book Antiqua" w:cs="Book Antiqua"/>
        </w:rPr>
        <w:t>uncommon</w:t>
      </w:r>
      <w:r w:rsidR="00E805A0">
        <w:rPr>
          <w:rFonts w:ascii="Book Antiqua" w:eastAsia="Book Antiqua" w:hAnsi="Book Antiqua" w:cs="Book Antiqua"/>
        </w:rPr>
        <w:t xml:space="preserve"> </w:t>
      </w:r>
      <w:r w:rsidRPr="003A5D7B">
        <w:rPr>
          <w:rFonts w:ascii="Book Antiqua" w:eastAsia="Book Antiqua" w:hAnsi="Book Antiqua" w:cs="Book Antiqua"/>
        </w:rPr>
        <w:t>subtype</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soft</w:t>
      </w:r>
      <w:r w:rsidR="00E805A0">
        <w:rPr>
          <w:rFonts w:ascii="Book Antiqua" w:eastAsia="Book Antiqua" w:hAnsi="Book Antiqua" w:cs="Book Antiqua"/>
        </w:rPr>
        <w:t xml:space="preserve"> </w:t>
      </w:r>
      <w:r w:rsidRPr="003A5D7B">
        <w:rPr>
          <w:rFonts w:ascii="Book Antiqua" w:eastAsia="Book Antiqua" w:hAnsi="Book Antiqua" w:cs="Book Antiqua"/>
        </w:rPr>
        <w:t>tissue</w:t>
      </w:r>
      <w:r w:rsidR="00E805A0">
        <w:rPr>
          <w:rFonts w:ascii="Book Antiqua" w:eastAsia="Book Antiqua" w:hAnsi="Book Antiqua" w:cs="Book Antiqua"/>
        </w:rPr>
        <w:t xml:space="preserve"> </w:t>
      </w:r>
      <w:r w:rsidRPr="003A5D7B">
        <w:rPr>
          <w:rFonts w:ascii="Book Antiqua" w:eastAsia="Book Antiqua" w:hAnsi="Book Antiqua" w:cs="Book Antiqua"/>
        </w:rPr>
        <w:t>sarcomas</w:t>
      </w:r>
      <w:r w:rsidR="00E805A0">
        <w:rPr>
          <w:rFonts w:ascii="Book Antiqua" w:eastAsia="Book Antiqua" w:hAnsi="Book Antiqua" w:cs="Book Antiqua"/>
        </w:rPr>
        <w:t xml:space="preserve"> </w:t>
      </w:r>
      <w:r w:rsidRPr="003A5D7B">
        <w:rPr>
          <w:rFonts w:ascii="Book Antiqua" w:eastAsia="Book Antiqua" w:hAnsi="Book Antiqua" w:cs="Book Antiqua"/>
        </w:rPr>
        <w:t>in</w:t>
      </w:r>
      <w:r w:rsidR="00E805A0">
        <w:rPr>
          <w:rFonts w:ascii="Book Antiqua" w:eastAsia="Book Antiqua" w:hAnsi="Book Antiqua" w:cs="Book Antiqua"/>
        </w:rPr>
        <w:t xml:space="preserve"> </w:t>
      </w:r>
      <w:r w:rsidRPr="003A5D7B">
        <w:rPr>
          <w:rFonts w:ascii="Book Antiqua" w:eastAsia="Book Antiqua" w:hAnsi="Book Antiqua" w:cs="Book Antiqua"/>
        </w:rPr>
        <w:t>clinical</w:t>
      </w:r>
      <w:r w:rsidR="00E805A0">
        <w:rPr>
          <w:rFonts w:ascii="Book Antiqua" w:eastAsia="Book Antiqua" w:hAnsi="Book Antiqua" w:cs="Book Antiqua"/>
        </w:rPr>
        <w:t xml:space="preserve"> </w:t>
      </w:r>
      <w:r w:rsidRPr="003A5D7B">
        <w:rPr>
          <w:rFonts w:ascii="Book Antiqua" w:eastAsia="Book Antiqua" w:hAnsi="Book Antiqua" w:cs="Book Antiqua"/>
        </w:rPr>
        <w:t>practice.</w:t>
      </w:r>
    </w:p>
    <w:p w14:paraId="6C4870F7" w14:textId="77777777" w:rsidR="00A77B3E" w:rsidRPr="003A5D7B" w:rsidRDefault="00A77B3E" w:rsidP="003A5D7B">
      <w:pPr>
        <w:spacing w:line="360" w:lineRule="auto"/>
        <w:jc w:val="both"/>
        <w:rPr>
          <w:rFonts w:ascii="Book Antiqua" w:hAnsi="Book Antiqua"/>
        </w:rPr>
      </w:pPr>
    </w:p>
    <w:p w14:paraId="3222AD0A"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color w:val="000000"/>
        </w:rPr>
        <w:t>CASE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SUMMARY</w:t>
      </w:r>
    </w:p>
    <w:p w14:paraId="77553577"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rPr>
        <w:t>We</w:t>
      </w:r>
      <w:r w:rsidR="00E805A0">
        <w:rPr>
          <w:rFonts w:ascii="Book Antiqua" w:eastAsia="Book Antiqua" w:hAnsi="Book Antiqua" w:cs="Book Antiqua"/>
        </w:rPr>
        <w:t xml:space="preserve"> </w:t>
      </w:r>
      <w:r w:rsidRPr="003A5D7B">
        <w:rPr>
          <w:rFonts w:ascii="Book Antiqua" w:eastAsia="Book Antiqua" w:hAnsi="Book Antiqua" w:cs="Book Antiqua"/>
        </w:rPr>
        <w:t>present</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case</w:t>
      </w:r>
      <w:r w:rsidR="00E805A0">
        <w:rPr>
          <w:rFonts w:ascii="Book Antiqua" w:eastAsia="Book Antiqua" w:hAnsi="Book Antiqua" w:cs="Book Antiqua"/>
        </w:rPr>
        <w:t xml:space="preserve"> </w:t>
      </w:r>
      <w:r w:rsidRPr="003A5D7B">
        <w:rPr>
          <w:rFonts w:ascii="Book Antiqua" w:eastAsia="Book Antiqua" w:hAnsi="Book Antiqua" w:cs="Book Antiqua"/>
        </w:rPr>
        <w:t>report</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69-year-old</w:t>
      </w:r>
      <w:r w:rsidR="00E805A0">
        <w:rPr>
          <w:rFonts w:ascii="Book Antiqua" w:eastAsia="Book Antiqua" w:hAnsi="Book Antiqua" w:cs="Book Antiqua"/>
        </w:rPr>
        <w:t xml:space="preserve"> </w:t>
      </w:r>
      <w:r w:rsidRPr="003A5D7B">
        <w:rPr>
          <w:rFonts w:ascii="Book Antiqua" w:eastAsia="Book Antiqua" w:hAnsi="Book Antiqua" w:cs="Book Antiqua"/>
        </w:rPr>
        <w:t>female</w:t>
      </w:r>
      <w:r w:rsidR="00E805A0">
        <w:rPr>
          <w:rFonts w:ascii="Book Antiqua" w:eastAsia="Book Antiqua" w:hAnsi="Book Antiqua" w:cs="Book Antiqua"/>
        </w:rPr>
        <w:t xml:space="preserve"> </w:t>
      </w:r>
      <w:r w:rsidRPr="003A5D7B">
        <w:rPr>
          <w:rFonts w:ascii="Book Antiqua" w:eastAsia="Book Antiqua" w:hAnsi="Book Antiqua" w:cs="Book Antiqua"/>
        </w:rPr>
        <w:t>patient</w:t>
      </w:r>
      <w:r w:rsidR="00E805A0">
        <w:rPr>
          <w:rFonts w:ascii="Book Antiqua" w:eastAsia="Book Antiqua" w:hAnsi="Book Antiqua" w:cs="Book Antiqua"/>
        </w:rPr>
        <w:t xml:space="preserve"> </w:t>
      </w:r>
      <w:r w:rsidRPr="003A5D7B">
        <w:rPr>
          <w:rFonts w:ascii="Book Antiqua" w:eastAsia="Book Antiqua" w:hAnsi="Book Antiqua" w:cs="Book Antiqua"/>
        </w:rPr>
        <w:t>who</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diagnosed</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undifferentiated</w:t>
      </w:r>
      <w:r w:rsidR="00E805A0">
        <w:rPr>
          <w:rFonts w:ascii="Book Antiqua" w:eastAsia="Book Antiqua" w:hAnsi="Book Antiqua" w:cs="Book Antiqua"/>
        </w:rPr>
        <w:t xml:space="preserve"> </w:t>
      </w:r>
      <w:r w:rsidRPr="003A5D7B">
        <w:rPr>
          <w:rFonts w:ascii="Book Antiqua" w:eastAsia="Book Antiqua" w:hAnsi="Book Antiqua" w:cs="Book Antiqua"/>
        </w:rPr>
        <w:t>spindle</w:t>
      </w:r>
      <w:r w:rsidR="00E805A0">
        <w:rPr>
          <w:rFonts w:ascii="Book Antiqua" w:eastAsia="Book Antiqua" w:hAnsi="Book Antiqua" w:cs="Book Antiqua"/>
        </w:rPr>
        <w:t xml:space="preserve"> </w:t>
      </w:r>
      <w:r w:rsidRPr="003A5D7B">
        <w:rPr>
          <w:rFonts w:ascii="Book Antiqua" w:eastAsia="Book Antiqua" w:hAnsi="Book Antiqua" w:cs="Book Antiqua"/>
        </w:rPr>
        <w:t>cell</w:t>
      </w:r>
      <w:r w:rsidR="00E805A0">
        <w:rPr>
          <w:rFonts w:ascii="Book Antiqua" w:eastAsia="Book Antiqua" w:hAnsi="Book Antiqua" w:cs="Book Antiqua"/>
        </w:rPr>
        <w:t xml:space="preserve"> </w:t>
      </w:r>
      <w:r w:rsidRPr="003A5D7B">
        <w:rPr>
          <w:rFonts w:ascii="Book Antiqua" w:eastAsia="Book Antiqua" w:hAnsi="Book Antiqua" w:cs="Book Antiqua"/>
        </w:rPr>
        <w:t>soft</w:t>
      </w:r>
      <w:r w:rsidR="00E805A0">
        <w:rPr>
          <w:rFonts w:ascii="Book Antiqua" w:eastAsia="Book Antiqua" w:hAnsi="Book Antiqua" w:cs="Book Antiqua"/>
        </w:rPr>
        <w:t xml:space="preserve"> </w:t>
      </w:r>
      <w:r w:rsidRPr="003A5D7B">
        <w:rPr>
          <w:rFonts w:ascii="Book Antiqua" w:eastAsia="Book Antiqua" w:hAnsi="Book Antiqua" w:cs="Book Antiqua"/>
        </w:rPr>
        <w:t>tissue</w:t>
      </w:r>
      <w:r w:rsidR="00E805A0">
        <w:rPr>
          <w:rFonts w:ascii="Book Antiqua" w:eastAsia="Book Antiqua" w:hAnsi="Book Antiqua" w:cs="Book Antiqua"/>
        </w:rPr>
        <w:t xml:space="preserve"> </w:t>
      </w:r>
      <w:r w:rsidRPr="003A5D7B">
        <w:rPr>
          <w:rFonts w:ascii="Book Antiqua" w:eastAsia="Book Antiqua" w:hAnsi="Book Antiqua" w:cs="Book Antiqua"/>
        </w:rPr>
        <w:t>sarcoma</w:t>
      </w:r>
      <w:r w:rsidR="00E805A0">
        <w:rPr>
          <w:rFonts w:ascii="Book Antiqua" w:eastAsia="Book Antiqua" w:hAnsi="Book Antiqua" w:cs="Book Antiqua"/>
        </w:rPr>
        <w:t xml:space="preserve"> </w:t>
      </w:r>
      <w:r w:rsidRPr="003A5D7B">
        <w:rPr>
          <w:rFonts w:ascii="Book Antiqua" w:eastAsia="Book Antiqua" w:hAnsi="Book Antiqua" w:cs="Book Antiqua"/>
        </w:rPr>
        <w:t>on</w:t>
      </w:r>
      <w:r w:rsidR="00E805A0">
        <w:rPr>
          <w:rFonts w:ascii="Book Antiqua" w:eastAsia="Book Antiqua" w:hAnsi="Book Antiqua" w:cs="Book Antiqua"/>
        </w:rPr>
        <w:t xml:space="preserve"> </w:t>
      </w:r>
      <w:r w:rsidRPr="003A5D7B">
        <w:rPr>
          <w:rFonts w:ascii="Book Antiqua" w:eastAsia="Book Antiqua" w:hAnsi="Book Antiqua" w:cs="Book Antiqua"/>
        </w:rPr>
        <w:t>her</w:t>
      </w:r>
      <w:r w:rsidR="00E805A0">
        <w:rPr>
          <w:rFonts w:ascii="Book Antiqua" w:eastAsia="Book Antiqua" w:hAnsi="Book Antiqua" w:cs="Book Antiqua"/>
        </w:rPr>
        <w:t xml:space="preserve"> </w:t>
      </w:r>
      <w:r w:rsidRPr="003A5D7B">
        <w:rPr>
          <w:rFonts w:ascii="Book Antiqua" w:eastAsia="Book Antiqua" w:hAnsi="Book Antiqua" w:cs="Book Antiqua"/>
        </w:rPr>
        <w:t>left</w:t>
      </w:r>
      <w:r w:rsidR="00E805A0">
        <w:rPr>
          <w:rFonts w:ascii="Book Antiqua" w:eastAsia="Book Antiqua" w:hAnsi="Book Antiqua" w:cs="Book Antiqua"/>
        </w:rPr>
        <w:t xml:space="preserve"> </w:t>
      </w:r>
      <w:r w:rsidRPr="003A5D7B">
        <w:rPr>
          <w:rFonts w:ascii="Book Antiqua" w:eastAsia="Book Antiqua" w:hAnsi="Book Antiqua" w:cs="Book Antiqua"/>
        </w:rPr>
        <w:t>thigh.</w:t>
      </w:r>
      <w:r w:rsidR="00E805A0">
        <w:rPr>
          <w:rFonts w:ascii="Book Antiqua" w:eastAsia="Book Antiqua" w:hAnsi="Book Antiqua" w:cs="Book Antiqua"/>
        </w:rPr>
        <w:t xml:space="preserve"> </w:t>
      </w:r>
      <w:r w:rsidRPr="003A5D7B">
        <w:rPr>
          <w:rFonts w:ascii="Book Antiqua" w:eastAsia="Book Antiqua" w:hAnsi="Book Antiqua" w:cs="Book Antiqua"/>
        </w:rPr>
        <w:t>Surgical</w:t>
      </w:r>
      <w:r w:rsidR="00E805A0">
        <w:rPr>
          <w:rFonts w:ascii="Book Antiqua" w:eastAsia="Book Antiqua" w:hAnsi="Book Antiqua" w:cs="Book Antiqua"/>
        </w:rPr>
        <w:t xml:space="preserve"> </w:t>
      </w:r>
      <w:r w:rsidRPr="003A5D7B">
        <w:rPr>
          <w:rFonts w:ascii="Book Antiqua" w:eastAsia="Book Antiqua" w:hAnsi="Book Antiqua" w:cs="Book Antiqua"/>
        </w:rPr>
        <w:t>excision</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initially</w:t>
      </w:r>
      <w:r w:rsidR="00E805A0">
        <w:rPr>
          <w:rFonts w:ascii="Book Antiqua" w:eastAsia="Book Antiqua" w:hAnsi="Book Antiqua" w:cs="Book Antiqua"/>
        </w:rPr>
        <w:t xml:space="preserve"> </w:t>
      </w:r>
      <w:r w:rsidRPr="003A5D7B">
        <w:rPr>
          <w:rFonts w:ascii="Book Antiqua" w:eastAsia="Book Antiqua" w:hAnsi="Book Antiqua" w:cs="Book Antiqua"/>
        </w:rPr>
        <w:t>performed,</w:t>
      </w:r>
      <w:r w:rsidR="00E805A0">
        <w:rPr>
          <w:rFonts w:ascii="Book Antiqua" w:eastAsia="Book Antiqua" w:hAnsi="Book Antiqua" w:cs="Book Antiqua"/>
        </w:rPr>
        <w:t xml:space="preserve"> </w:t>
      </w:r>
      <w:r w:rsidRPr="003A5D7B">
        <w:rPr>
          <w:rFonts w:ascii="Book Antiqua" w:eastAsia="Book Antiqua" w:hAnsi="Book Antiqua" w:cs="Book Antiqua"/>
        </w:rPr>
        <w:t>but</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patient</w:t>
      </w:r>
      <w:r w:rsidR="00E805A0">
        <w:rPr>
          <w:rFonts w:ascii="Book Antiqua" w:eastAsia="Book Antiqua" w:hAnsi="Book Antiqua" w:cs="Book Antiqua"/>
        </w:rPr>
        <w:t xml:space="preserve"> </w:t>
      </w:r>
      <w:r w:rsidRPr="003A5D7B">
        <w:rPr>
          <w:rFonts w:ascii="Book Antiqua" w:eastAsia="Book Antiqua" w:hAnsi="Book Antiqua" w:cs="Book Antiqua"/>
        </w:rPr>
        <w:t>experienced</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local</w:t>
      </w:r>
      <w:r w:rsidR="00E805A0">
        <w:rPr>
          <w:rFonts w:ascii="Book Antiqua" w:eastAsia="Book Antiqua" w:hAnsi="Book Antiqua" w:cs="Book Antiqua"/>
        </w:rPr>
        <w:t xml:space="preserve"> </w:t>
      </w:r>
      <w:r w:rsidRPr="003A5D7B">
        <w:rPr>
          <w:rFonts w:ascii="Book Antiqua" w:eastAsia="Book Antiqua" w:hAnsi="Book Antiqua" w:cs="Book Antiqua"/>
        </w:rPr>
        <w:t>recurrence</w:t>
      </w:r>
      <w:r w:rsidR="00E805A0">
        <w:rPr>
          <w:rFonts w:ascii="Book Antiqua" w:eastAsia="Book Antiqua" w:hAnsi="Book Antiqua" w:cs="Book Antiqua"/>
        </w:rPr>
        <w:t xml:space="preserve"> </w:t>
      </w:r>
      <w:r w:rsidRPr="003A5D7B">
        <w:rPr>
          <w:rFonts w:ascii="Book Antiqua" w:eastAsia="Book Antiqua" w:hAnsi="Book Antiqua" w:cs="Book Antiqua"/>
        </w:rPr>
        <w:t>following</w:t>
      </w:r>
      <w:r w:rsidR="00E805A0">
        <w:rPr>
          <w:rFonts w:ascii="Book Antiqua" w:eastAsia="Book Antiqua" w:hAnsi="Book Antiqua" w:cs="Book Antiqua"/>
        </w:rPr>
        <w:t xml:space="preserve"> </w:t>
      </w:r>
      <w:r w:rsidRPr="003A5D7B">
        <w:rPr>
          <w:rFonts w:ascii="Book Antiqua" w:eastAsia="Book Antiqua" w:hAnsi="Book Antiqua" w:cs="Book Antiqua"/>
        </w:rPr>
        <w:t>multiple</w:t>
      </w:r>
      <w:r w:rsidR="00E805A0">
        <w:rPr>
          <w:rFonts w:ascii="Book Antiqua" w:eastAsia="Book Antiqua" w:hAnsi="Book Antiqua" w:cs="Book Antiqua"/>
        </w:rPr>
        <w:t xml:space="preserve"> </w:t>
      </w:r>
      <w:r w:rsidRPr="003A5D7B">
        <w:rPr>
          <w:rFonts w:ascii="Book Antiqua" w:eastAsia="Book Antiqua" w:hAnsi="Book Antiqua" w:cs="Book Antiqua"/>
        </w:rPr>
        <w:t>surgeries</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radioactive</w:t>
      </w:r>
      <w:r w:rsidR="00E805A0">
        <w:rPr>
          <w:rFonts w:ascii="Book Antiqua" w:eastAsia="Book Antiqua" w:hAnsi="Book Antiqua" w:cs="Book Antiqua"/>
        </w:rPr>
        <w:t xml:space="preserve"> </w:t>
      </w:r>
      <w:r w:rsidRPr="003A5D7B">
        <w:rPr>
          <w:rFonts w:ascii="Book Antiqua" w:eastAsia="Book Antiqua" w:hAnsi="Book Antiqua" w:cs="Book Antiqua"/>
        </w:rPr>
        <w:t>particle</w:t>
      </w:r>
      <w:r w:rsidR="00E805A0">
        <w:rPr>
          <w:rFonts w:ascii="Book Antiqua" w:eastAsia="Book Antiqua" w:hAnsi="Book Antiqua" w:cs="Book Antiqua"/>
        </w:rPr>
        <w:t xml:space="preserve"> </w:t>
      </w:r>
      <w:r w:rsidRPr="003A5D7B">
        <w:rPr>
          <w:rFonts w:ascii="Book Antiqua" w:eastAsia="Book Antiqua" w:hAnsi="Book Antiqua" w:cs="Book Antiqua"/>
        </w:rPr>
        <w:t>implantations.</w:t>
      </w:r>
      <w:r w:rsidR="00E805A0">
        <w:rPr>
          <w:rFonts w:ascii="Book Antiqua" w:eastAsia="Book Antiqua" w:hAnsi="Book Antiqua" w:cs="Book Antiqua"/>
        </w:rPr>
        <w:t xml:space="preserve"> </w:t>
      </w:r>
      <w:r w:rsidRPr="003A5D7B">
        <w:rPr>
          <w:rFonts w:ascii="Book Antiqua" w:eastAsia="Book Antiqua" w:hAnsi="Book Antiqua" w:cs="Book Antiqua"/>
        </w:rPr>
        <w:t>High-intensity</w:t>
      </w:r>
      <w:r w:rsidR="00E805A0">
        <w:rPr>
          <w:rFonts w:ascii="Book Antiqua" w:eastAsia="Book Antiqua" w:hAnsi="Book Antiqua" w:cs="Book Antiqua"/>
        </w:rPr>
        <w:t xml:space="preserve"> </w:t>
      </w:r>
      <w:r w:rsidRPr="003A5D7B">
        <w:rPr>
          <w:rFonts w:ascii="Book Antiqua" w:eastAsia="Book Antiqua" w:hAnsi="Book Antiqua" w:cs="Book Antiqua"/>
        </w:rPr>
        <w:t>focused</w:t>
      </w:r>
      <w:r w:rsidR="00E805A0">
        <w:rPr>
          <w:rFonts w:ascii="Book Antiqua" w:eastAsia="Book Antiqua" w:hAnsi="Book Antiqua" w:cs="Book Antiqua"/>
        </w:rPr>
        <w:t xml:space="preserve"> </w:t>
      </w:r>
      <w:r w:rsidRPr="003A5D7B">
        <w:rPr>
          <w:rFonts w:ascii="Book Antiqua" w:eastAsia="Book Antiqua" w:hAnsi="Book Antiqua" w:cs="Book Antiqua"/>
        </w:rPr>
        <w:t>ultrasound</w:t>
      </w:r>
      <w:r w:rsidR="00E805A0">
        <w:rPr>
          <w:rFonts w:ascii="Book Antiqua" w:eastAsia="Book Antiqua" w:hAnsi="Book Antiqua" w:cs="Book Antiqua"/>
        </w:rPr>
        <w:t xml:space="preserve"> </w:t>
      </w:r>
      <w:r w:rsidRPr="003A5D7B">
        <w:rPr>
          <w:rFonts w:ascii="Book Antiqua" w:eastAsia="Book Antiqua" w:hAnsi="Book Antiqua" w:cs="Book Antiqua"/>
        </w:rPr>
        <w:t>(HIFU)</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subsequently</w:t>
      </w:r>
      <w:r w:rsidR="00E805A0">
        <w:rPr>
          <w:rFonts w:ascii="Book Antiqua" w:eastAsia="Book Antiqua" w:hAnsi="Book Antiqua" w:cs="Book Antiqua"/>
        </w:rPr>
        <w:t xml:space="preserve"> </w:t>
      </w:r>
      <w:r w:rsidRPr="003A5D7B">
        <w:rPr>
          <w:rFonts w:ascii="Book Antiqua" w:eastAsia="Book Antiqua" w:hAnsi="Book Antiqua" w:cs="Book Antiqua"/>
        </w:rPr>
        <w:t>administered,</w:t>
      </w:r>
      <w:r w:rsidR="00E805A0">
        <w:rPr>
          <w:rFonts w:ascii="Book Antiqua" w:eastAsia="Book Antiqua" w:hAnsi="Book Antiqua" w:cs="Book Antiqua"/>
        </w:rPr>
        <w:t xml:space="preserve"> </w:t>
      </w:r>
      <w:r w:rsidRPr="003A5D7B">
        <w:rPr>
          <w:rFonts w:ascii="Book Antiqua" w:eastAsia="Book Antiqua" w:hAnsi="Book Antiqua" w:cs="Book Antiqua"/>
        </w:rPr>
        <w:t>resulting</w:t>
      </w:r>
      <w:r w:rsidR="00E805A0">
        <w:rPr>
          <w:rFonts w:ascii="Book Antiqua" w:eastAsia="Book Antiqua" w:hAnsi="Book Antiqua" w:cs="Book Antiqua"/>
        </w:rPr>
        <w:t xml:space="preserve"> </w:t>
      </w:r>
      <w:r w:rsidRPr="003A5D7B">
        <w:rPr>
          <w:rFonts w:ascii="Book Antiqua" w:eastAsia="Book Antiqua" w:hAnsi="Book Antiqua" w:cs="Book Antiqua"/>
        </w:rPr>
        <w:t>in</w:t>
      </w:r>
      <w:r w:rsidR="00E805A0">
        <w:rPr>
          <w:rFonts w:ascii="Book Antiqua" w:eastAsia="Book Antiqua" w:hAnsi="Book Antiqua" w:cs="Book Antiqua"/>
        </w:rPr>
        <w:t xml:space="preserve"> </w:t>
      </w:r>
      <w:r w:rsidRPr="003A5D7B">
        <w:rPr>
          <w:rFonts w:ascii="Book Antiqua" w:eastAsia="Book Antiqua" w:hAnsi="Book Antiqua" w:cs="Book Antiqua"/>
        </w:rPr>
        <w:t>complete</w:t>
      </w:r>
      <w:r w:rsidR="00E805A0">
        <w:rPr>
          <w:rFonts w:ascii="Book Antiqua" w:eastAsia="Book Antiqua" w:hAnsi="Book Antiqua" w:cs="Book Antiqua"/>
        </w:rPr>
        <w:t xml:space="preserve"> </w:t>
      </w:r>
      <w:r w:rsidRPr="003A5D7B">
        <w:rPr>
          <w:rFonts w:ascii="Book Antiqua" w:eastAsia="Book Antiqua" w:hAnsi="Book Antiqua" w:cs="Book Antiqua"/>
        </w:rPr>
        <w:t>ablation</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sarcoma</w:t>
      </w:r>
      <w:r w:rsidR="00E805A0">
        <w:rPr>
          <w:rFonts w:ascii="Book Antiqua" w:eastAsia="Book Antiqua" w:hAnsi="Book Antiqua" w:cs="Book Antiqua"/>
        </w:rPr>
        <w:t xml:space="preserve"> </w:t>
      </w:r>
      <w:r w:rsidRPr="003A5D7B">
        <w:rPr>
          <w:rFonts w:ascii="Book Antiqua" w:eastAsia="Book Antiqua" w:hAnsi="Book Antiqua" w:cs="Book Antiqua"/>
        </w:rPr>
        <w:t>without</w:t>
      </w:r>
      <w:r w:rsidR="00E805A0">
        <w:rPr>
          <w:rFonts w:ascii="Book Antiqua" w:eastAsia="Book Antiqua" w:hAnsi="Book Antiqua" w:cs="Book Antiqua"/>
        </w:rPr>
        <w:t xml:space="preserve"> </w:t>
      </w:r>
      <w:r w:rsidRPr="003A5D7B">
        <w:rPr>
          <w:rFonts w:ascii="Book Antiqua" w:eastAsia="Book Antiqua" w:hAnsi="Book Antiqua" w:cs="Book Antiqua"/>
        </w:rPr>
        <w:t>any</w:t>
      </w:r>
      <w:r w:rsidR="00E805A0">
        <w:rPr>
          <w:rFonts w:ascii="Book Antiqua" w:eastAsia="Book Antiqua" w:hAnsi="Book Antiqua" w:cs="Book Antiqua"/>
        </w:rPr>
        <w:t xml:space="preserve"> </w:t>
      </w:r>
      <w:r w:rsidRPr="003A5D7B">
        <w:rPr>
          <w:rFonts w:ascii="Book Antiqua" w:eastAsia="Book Antiqua" w:hAnsi="Book Antiqua" w:cs="Book Antiqua"/>
        </w:rPr>
        <w:t>significant</w:t>
      </w:r>
      <w:r w:rsidR="00E805A0">
        <w:rPr>
          <w:rFonts w:ascii="Book Antiqua" w:eastAsia="Book Antiqua" w:hAnsi="Book Antiqua" w:cs="Book Antiqua"/>
        </w:rPr>
        <w:t xml:space="preserve"> </w:t>
      </w:r>
      <w:r w:rsidRPr="003A5D7B">
        <w:rPr>
          <w:rFonts w:ascii="Book Antiqua" w:eastAsia="Book Antiqua" w:hAnsi="Book Antiqua" w:cs="Book Antiqua"/>
        </w:rPr>
        <w:t>complications</w:t>
      </w:r>
      <w:r w:rsidR="00E805A0">
        <w:rPr>
          <w:rFonts w:ascii="Book Antiqua" w:eastAsia="Book Antiqua" w:hAnsi="Book Antiqua" w:cs="Book Antiqua"/>
        </w:rPr>
        <w:t xml:space="preserve"> </w:t>
      </w:r>
      <w:r w:rsidRPr="003A5D7B">
        <w:rPr>
          <w:rFonts w:ascii="Book Antiqua" w:eastAsia="Book Antiqua" w:hAnsi="Book Antiqua" w:cs="Book Antiqua"/>
        </w:rPr>
        <w:t>other</w:t>
      </w:r>
      <w:r w:rsidR="00E805A0">
        <w:rPr>
          <w:rFonts w:ascii="Book Antiqua" w:eastAsia="Book Antiqua" w:hAnsi="Book Antiqua" w:cs="Book Antiqua"/>
        </w:rPr>
        <w:t xml:space="preserve"> </w:t>
      </w:r>
      <w:r w:rsidRPr="003A5D7B">
        <w:rPr>
          <w:rFonts w:ascii="Book Antiqua" w:eastAsia="Book Antiqua" w:hAnsi="Book Antiqua" w:cs="Book Antiqua"/>
        </w:rPr>
        <w:t>than</w:t>
      </w:r>
      <w:r w:rsidR="00E805A0">
        <w:rPr>
          <w:rFonts w:ascii="Book Antiqua" w:eastAsia="Book Antiqua" w:hAnsi="Book Antiqua" w:cs="Book Antiqua"/>
        </w:rPr>
        <w:t xml:space="preserve"> </w:t>
      </w:r>
      <w:r w:rsidRPr="003A5D7B">
        <w:rPr>
          <w:rFonts w:ascii="Book Antiqua" w:eastAsia="Book Antiqua" w:hAnsi="Book Antiqua" w:cs="Book Antiqua"/>
        </w:rPr>
        <w:t>bone</w:t>
      </w:r>
      <w:r w:rsidR="00E805A0">
        <w:rPr>
          <w:rFonts w:ascii="Book Antiqua" w:eastAsia="Book Antiqua" w:hAnsi="Book Antiqua" w:cs="Book Antiqua"/>
        </w:rPr>
        <w:t xml:space="preserve"> </w:t>
      </w:r>
      <w:r w:rsidRPr="003A5D7B">
        <w:rPr>
          <w:rFonts w:ascii="Book Antiqua" w:eastAsia="Book Antiqua" w:hAnsi="Book Antiqua" w:cs="Book Antiqua"/>
        </w:rPr>
        <w:t>damage</w:t>
      </w:r>
      <w:r w:rsidR="00E805A0">
        <w:rPr>
          <w:rFonts w:ascii="Book Antiqua" w:eastAsia="Book Antiqua" w:hAnsi="Book Antiqua" w:cs="Book Antiqua"/>
        </w:rPr>
        <w:t xml:space="preserve"> </w:t>
      </w:r>
      <w:r w:rsidRPr="003A5D7B">
        <w:rPr>
          <w:rFonts w:ascii="Book Antiqua" w:eastAsia="Book Antiqua" w:hAnsi="Book Antiqua" w:cs="Book Antiqua"/>
        </w:rPr>
        <w:t>at</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treated</w:t>
      </w:r>
      <w:r w:rsidR="00E805A0">
        <w:rPr>
          <w:rFonts w:ascii="Book Antiqua" w:eastAsia="Book Antiqua" w:hAnsi="Book Antiqua" w:cs="Book Antiqua"/>
        </w:rPr>
        <w:t xml:space="preserve"> </w:t>
      </w:r>
      <w:r w:rsidRPr="003A5D7B">
        <w:rPr>
          <w:rFonts w:ascii="Book Antiqua" w:eastAsia="Book Antiqua" w:hAnsi="Book Antiqua" w:cs="Book Antiqua"/>
        </w:rPr>
        <w:t>site.</w:t>
      </w:r>
      <w:r w:rsidR="00E805A0">
        <w:rPr>
          <w:rFonts w:ascii="Book Antiqua" w:eastAsia="Book Antiqua" w:hAnsi="Book Antiqua" w:cs="Book Antiqua"/>
        </w:rPr>
        <w:t xml:space="preserve"> </w:t>
      </w:r>
      <w:r w:rsidRPr="003A5D7B">
        <w:rPr>
          <w:rFonts w:ascii="Book Antiqua" w:eastAsia="Book Antiqua" w:hAnsi="Book Antiqua" w:cs="Book Antiqua"/>
        </w:rPr>
        <w:t>However,</w:t>
      </w:r>
      <w:r w:rsidR="00E805A0">
        <w:rPr>
          <w:rFonts w:ascii="Book Antiqua" w:eastAsia="Book Antiqua" w:hAnsi="Book Antiqua" w:cs="Book Antiqua"/>
        </w:rPr>
        <w:t xml:space="preserve"> </w:t>
      </w:r>
      <w:r w:rsidRPr="003A5D7B">
        <w:rPr>
          <w:rFonts w:ascii="Book Antiqua" w:eastAsia="Book Antiqua" w:hAnsi="Book Antiqua" w:cs="Book Antiqua"/>
        </w:rPr>
        <w:t>approximately</w:t>
      </w:r>
      <w:r w:rsidR="00E805A0">
        <w:rPr>
          <w:rFonts w:ascii="Book Antiqua" w:eastAsia="Book Antiqua" w:hAnsi="Book Antiqua" w:cs="Book Antiqua"/>
        </w:rPr>
        <w:t xml:space="preserve"> </w:t>
      </w:r>
      <w:r w:rsidRPr="003A5D7B">
        <w:rPr>
          <w:rFonts w:ascii="Book Antiqua" w:eastAsia="Book Antiqua" w:hAnsi="Book Antiqua" w:cs="Book Antiqua"/>
        </w:rPr>
        <w:t>four</w:t>
      </w:r>
      <w:r w:rsidR="00E805A0">
        <w:rPr>
          <w:rFonts w:ascii="Book Antiqua" w:eastAsia="Book Antiqua" w:hAnsi="Book Antiqua" w:cs="Book Antiqua"/>
        </w:rPr>
        <w:t xml:space="preserve"> </w:t>
      </w:r>
      <w:r w:rsidRPr="003A5D7B">
        <w:rPr>
          <w:rFonts w:ascii="Book Antiqua" w:eastAsia="Book Antiqua" w:hAnsi="Book Antiqua" w:cs="Book Antiqua"/>
        </w:rPr>
        <w:t>months</w:t>
      </w:r>
      <w:r w:rsidR="00E805A0">
        <w:rPr>
          <w:rFonts w:ascii="Book Antiqua" w:eastAsia="Book Antiqua" w:hAnsi="Book Antiqua" w:cs="Book Antiqua"/>
        </w:rPr>
        <w:t xml:space="preserve"> </w:t>
      </w:r>
      <w:r w:rsidRPr="003A5D7B">
        <w:rPr>
          <w:rFonts w:ascii="Book Antiqua" w:eastAsia="Book Antiqua" w:hAnsi="Book Antiqua" w:cs="Book Antiqua"/>
        </w:rPr>
        <w:t>later,</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patient</w:t>
      </w:r>
      <w:r w:rsidR="00E805A0">
        <w:rPr>
          <w:rFonts w:ascii="Book Antiqua" w:eastAsia="Book Antiqua" w:hAnsi="Book Antiqua" w:cs="Book Antiqua"/>
        </w:rPr>
        <w:t xml:space="preserve"> </w:t>
      </w:r>
      <w:r w:rsidRPr="003A5D7B">
        <w:rPr>
          <w:rFonts w:ascii="Book Antiqua" w:eastAsia="Book Antiqua" w:hAnsi="Book Antiqua" w:cs="Book Antiqua"/>
        </w:rPr>
        <w:t>experienced</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broken</w:t>
      </w:r>
      <w:r w:rsidR="00E805A0">
        <w:rPr>
          <w:rFonts w:ascii="Book Antiqua" w:eastAsia="Book Antiqua" w:hAnsi="Book Antiqua" w:cs="Book Antiqua"/>
        </w:rPr>
        <w:t xml:space="preserve"> </w:t>
      </w:r>
      <w:r w:rsidRPr="003A5D7B">
        <w:rPr>
          <w:rFonts w:ascii="Book Antiqua" w:eastAsia="Book Antiqua" w:hAnsi="Book Antiqua" w:cs="Book Antiqua"/>
        </w:rPr>
        <w:t>lesion</w:t>
      </w:r>
      <w:r w:rsidR="00E805A0">
        <w:rPr>
          <w:rFonts w:ascii="Book Antiqua" w:eastAsia="Book Antiqua" w:hAnsi="Book Antiqua" w:cs="Book Antiqua"/>
        </w:rPr>
        <w:t xml:space="preserve"> </w:t>
      </w:r>
      <w:r w:rsidRPr="003A5D7B">
        <w:rPr>
          <w:rFonts w:ascii="Book Antiqua" w:eastAsia="Book Antiqua" w:hAnsi="Book Antiqua" w:cs="Book Antiqua"/>
        </w:rPr>
        <w:t>at</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original</w:t>
      </w:r>
      <w:r w:rsidR="00E805A0">
        <w:rPr>
          <w:rFonts w:ascii="Book Antiqua" w:eastAsia="Book Antiqua" w:hAnsi="Book Antiqua" w:cs="Book Antiqua"/>
        </w:rPr>
        <w:t xml:space="preserve"> </w:t>
      </w:r>
      <w:r w:rsidRPr="003A5D7B">
        <w:rPr>
          <w:rFonts w:ascii="Book Antiqua" w:eastAsia="Book Antiqua" w:hAnsi="Book Antiqua" w:cs="Book Antiqua"/>
        </w:rPr>
        <w:t>location.</w:t>
      </w:r>
      <w:r w:rsidR="00E805A0">
        <w:rPr>
          <w:rFonts w:ascii="Book Antiqua" w:eastAsia="Book Antiqua" w:hAnsi="Book Antiqua" w:cs="Book Antiqua"/>
        </w:rPr>
        <w:t xml:space="preserve"> </w:t>
      </w:r>
      <w:r w:rsidRPr="003A5D7B">
        <w:rPr>
          <w:rFonts w:ascii="Book Antiqua" w:eastAsia="Book Antiqua" w:hAnsi="Book Antiqua" w:cs="Book Antiqua"/>
        </w:rPr>
        <w:t>After</w:t>
      </w:r>
      <w:r w:rsidR="00E805A0">
        <w:rPr>
          <w:rFonts w:ascii="Book Antiqua" w:eastAsia="Book Antiqua" w:hAnsi="Book Antiqua" w:cs="Book Antiqua"/>
        </w:rPr>
        <w:t xml:space="preserve"> </w:t>
      </w:r>
      <w:r w:rsidRPr="003A5D7B">
        <w:rPr>
          <w:rFonts w:ascii="Book Antiqua" w:eastAsia="Book Antiqua" w:hAnsi="Book Antiqua" w:cs="Book Antiqua"/>
        </w:rPr>
        <w:t>further</w:t>
      </w:r>
      <w:r w:rsidR="00E805A0">
        <w:rPr>
          <w:rFonts w:ascii="Book Antiqua" w:eastAsia="Book Antiqua" w:hAnsi="Book Antiqua" w:cs="Book Antiqua"/>
        </w:rPr>
        <w:t xml:space="preserve"> </w:t>
      </w:r>
      <w:r w:rsidRPr="003A5D7B">
        <w:rPr>
          <w:rFonts w:ascii="Book Antiqua" w:eastAsia="Book Antiqua" w:hAnsi="Book Antiqua" w:cs="Book Antiqua"/>
        </w:rPr>
        <w:t>diagnostic</w:t>
      </w:r>
      <w:r w:rsidR="00E805A0">
        <w:rPr>
          <w:rFonts w:ascii="Book Antiqua" w:eastAsia="Book Antiqua" w:hAnsi="Book Antiqua" w:cs="Book Antiqua"/>
        </w:rPr>
        <w:t xml:space="preserve"> </w:t>
      </w:r>
      <w:r w:rsidRPr="003A5D7B">
        <w:rPr>
          <w:rFonts w:ascii="Book Antiqua" w:eastAsia="Book Antiqua" w:hAnsi="Book Antiqua" w:cs="Book Antiqua"/>
        </w:rPr>
        <w:t>workup,</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patient</w:t>
      </w:r>
      <w:r w:rsidR="00E805A0">
        <w:rPr>
          <w:rFonts w:ascii="Book Antiqua" w:eastAsia="Book Antiqua" w:hAnsi="Book Antiqua" w:cs="Book Antiqua"/>
        </w:rPr>
        <w:t xml:space="preserve"> </w:t>
      </w:r>
      <w:r w:rsidRPr="003A5D7B">
        <w:rPr>
          <w:rFonts w:ascii="Book Antiqua" w:eastAsia="Book Antiqua" w:hAnsi="Book Antiqua" w:cs="Book Antiqua"/>
        </w:rPr>
        <w:t>underwent</w:t>
      </w:r>
      <w:r w:rsidR="00E805A0">
        <w:rPr>
          <w:rFonts w:ascii="Book Antiqua" w:eastAsia="Book Antiqua" w:hAnsi="Book Antiqua" w:cs="Book Antiqua"/>
        </w:rPr>
        <w:t xml:space="preserve"> </w:t>
      </w:r>
      <w:r w:rsidRPr="003A5D7B">
        <w:rPr>
          <w:rFonts w:ascii="Book Antiqua" w:eastAsia="Book Antiqua" w:hAnsi="Book Antiqua" w:cs="Book Antiqua"/>
        </w:rPr>
        <w:t>additional</w:t>
      </w:r>
      <w:r w:rsidR="00E805A0">
        <w:rPr>
          <w:rFonts w:ascii="Book Antiqua" w:eastAsia="Book Antiqua" w:hAnsi="Book Antiqua" w:cs="Book Antiqua"/>
        </w:rPr>
        <w:t xml:space="preserve"> </w:t>
      </w:r>
      <w:r w:rsidRPr="003A5D7B">
        <w:rPr>
          <w:rFonts w:ascii="Book Antiqua" w:eastAsia="Book Antiqua" w:hAnsi="Book Antiqua" w:cs="Book Antiqua"/>
        </w:rPr>
        <w:t>surgery</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is</w:t>
      </w:r>
      <w:r w:rsidR="00E805A0">
        <w:rPr>
          <w:rFonts w:ascii="Book Antiqua" w:eastAsia="Book Antiqua" w:hAnsi="Book Antiqua" w:cs="Book Antiqua"/>
        </w:rPr>
        <w:t xml:space="preserve"> </w:t>
      </w:r>
      <w:r w:rsidRPr="003A5D7B">
        <w:rPr>
          <w:rFonts w:ascii="Book Antiqua" w:eastAsia="Book Antiqua" w:hAnsi="Book Antiqua" w:cs="Book Antiqua"/>
        </w:rPr>
        <w:t>currently</w:t>
      </w:r>
      <w:r w:rsidR="00E805A0">
        <w:rPr>
          <w:rFonts w:ascii="Book Antiqua" w:eastAsia="Book Antiqua" w:hAnsi="Book Antiqua" w:cs="Book Antiqua"/>
        </w:rPr>
        <w:t xml:space="preserve"> </w:t>
      </w:r>
      <w:r w:rsidRPr="003A5D7B">
        <w:rPr>
          <w:rFonts w:ascii="Book Antiqua" w:eastAsia="Book Antiqua" w:hAnsi="Book Antiqua" w:cs="Book Antiqua"/>
        </w:rPr>
        <w:t>stable</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good</w:t>
      </w:r>
      <w:r w:rsidR="00E805A0">
        <w:rPr>
          <w:rFonts w:ascii="Book Antiqua" w:eastAsia="Book Antiqua" w:hAnsi="Book Antiqua" w:cs="Book Antiqua"/>
        </w:rPr>
        <w:t xml:space="preserve"> </w:t>
      </w:r>
      <w:r w:rsidRPr="003A5D7B">
        <w:rPr>
          <w:rFonts w:ascii="Book Antiqua" w:eastAsia="Book Antiqua" w:hAnsi="Book Antiqua" w:cs="Book Antiqua"/>
        </w:rPr>
        <w:t>quality</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life.</w:t>
      </w:r>
    </w:p>
    <w:p w14:paraId="1AF11875" w14:textId="77777777" w:rsidR="00A77B3E" w:rsidRPr="003A5D7B" w:rsidRDefault="00A77B3E" w:rsidP="003A5D7B">
      <w:pPr>
        <w:spacing w:line="360" w:lineRule="auto"/>
        <w:jc w:val="both"/>
        <w:rPr>
          <w:rFonts w:ascii="Book Antiqua" w:hAnsi="Book Antiqua"/>
        </w:rPr>
      </w:pPr>
    </w:p>
    <w:p w14:paraId="2E440EA8"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color w:val="000000"/>
        </w:rPr>
        <w:t>CONCLUSION</w:t>
      </w:r>
    </w:p>
    <w:p w14:paraId="03F307D2"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rPr>
        <w:t>HIFU</w:t>
      </w:r>
      <w:r w:rsidR="00E805A0">
        <w:rPr>
          <w:rFonts w:ascii="Book Antiqua" w:eastAsia="Book Antiqua" w:hAnsi="Book Antiqua" w:cs="Book Antiqua"/>
        </w:rPr>
        <w:t xml:space="preserve"> </w:t>
      </w:r>
      <w:r w:rsidRPr="003A5D7B">
        <w:rPr>
          <w:rFonts w:ascii="Book Antiqua" w:eastAsia="Book Antiqua" w:hAnsi="Book Antiqua" w:cs="Book Antiqua"/>
        </w:rPr>
        <w:t>has</w:t>
      </w:r>
      <w:r w:rsidR="00E805A0">
        <w:rPr>
          <w:rFonts w:ascii="Book Antiqua" w:eastAsia="Book Antiqua" w:hAnsi="Book Antiqua" w:cs="Book Antiqua"/>
        </w:rPr>
        <w:t xml:space="preserve"> </w:t>
      </w:r>
      <w:r w:rsidRPr="003A5D7B">
        <w:rPr>
          <w:rFonts w:ascii="Book Antiqua" w:eastAsia="Book Antiqua" w:hAnsi="Book Antiqua" w:cs="Book Antiqua"/>
        </w:rPr>
        <w:t>shown</w:t>
      </w:r>
      <w:r w:rsidR="00E805A0">
        <w:rPr>
          <w:rFonts w:ascii="Book Antiqua" w:eastAsia="Book Antiqua" w:hAnsi="Book Antiqua" w:cs="Book Antiqua"/>
        </w:rPr>
        <w:t xml:space="preserve"> </w:t>
      </w:r>
      <w:r w:rsidRPr="003A5D7B">
        <w:rPr>
          <w:rFonts w:ascii="Book Antiqua" w:eastAsia="Book Antiqua" w:hAnsi="Book Antiqua" w:cs="Book Antiqua"/>
        </w:rPr>
        <w:t>positive</w:t>
      </w:r>
      <w:r w:rsidR="00E805A0">
        <w:rPr>
          <w:rFonts w:ascii="Book Antiqua" w:eastAsia="Book Antiqua" w:hAnsi="Book Antiqua" w:cs="Book Antiqua"/>
        </w:rPr>
        <w:t xml:space="preserve"> </w:t>
      </w:r>
      <w:r w:rsidRPr="003A5D7B">
        <w:rPr>
          <w:rFonts w:ascii="Book Antiqua" w:eastAsia="Book Antiqua" w:hAnsi="Book Antiqua" w:cs="Book Antiqua"/>
        </w:rPr>
        <w:t>outcomes</w:t>
      </w:r>
      <w:r w:rsidR="00E805A0">
        <w:rPr>
          <w:rFonts w:ascii="Book Antiqua" w:eastAsia="Book Antiqua" w:hAnsi="Book Antiqua" w:cs="Book Antiqua"/>
        </w:rPr>
        <w:t xml:space="preserve"> </w:t>
      </w:r>
      <w:r w:rsidRPr="003A5D7B">
        <w:rPr>
          <w:rFonts w:ascii="Book Antiqua" w:eastAsia="Book Antiqua" w:hAnsi="Book Antiqua" w:cs="Book Antiqua"/>
        </w:rPr>
        <w:t>in</w:t>
      </w:r>
      <w:r w:rsidR="00E805A0">
        <w:rPr>
          <w:rFonts w:ascii="Book Antiqua" w:eastAsia="Book Antiqua" w:hAnsi="Book Antiqua" w:cs="Book Antiqua"/>
        </w:rPr>
        <w:t xml:space="preserve"> </w:t>
      </w:r>
      <w:r w:rsidRPr="003A5D7B">
        <w:rPr>
          <w:rFonts w:ascii="Book Antiqua" w:eastAsia="Book Antiqua" w:hAnsi="Book Antiqua" w:cs="Book Antiqua"/>
        </w:rPr>
        <w:t>achieving</w:t>
      </w:r>
      <w:r w:rsidR="00E805A0">
        <w:rPr>
          <w:rFonts w:ascii="Book Antiqua" w:eastAsia="Book Antiqua" w:hAnsi="Book Antiqua" w:cs="Book Antiqua"/>
        </w:rPr>
        <w:t xml:space="preserve"> </w:t>
      </w:r>
      <w:r w:rsidRPr="003A5D7B">
        <w:rPr>
          <w:rFonts w:ascii="Book Antiqua" w:eastAsia="Book Antiqua" w:hAnsi="Book Antiqua" w:cs="Book Antiqua"/>
        </w:rPr>
        <w:t>local</w:t>
      </w:r>
      <w:r w:rsidR="00E805A0">
        <w:rPr>
          <w:rFonts w:ascii="Book Antiqua" w:eastAsia="Book Antiqua" w:hAnsi="Book Antiqua" w:cs="Book Antiqua"/>
        </w:rPr>
        <w:t xml:space="preserve"> </w:t>
      </w:r>
      <w:r w:rsidRPr="003A5D7B">
        <w:rPr>
          <w:rFonts w:ascii="Book Antiqua" w:eastAsia="Book Antiqua" w:hAnsi="Book Antiqua" w:cs="Book Antiqua"/>
        </w:rPr>
        <w:t>control</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limb</w:t>
      </w:r>
      <w:r w:rsidR="00E805A0">
        <w:rPr>
          <w:rFonts w:ascii="Book Antiqua" w:eastAsia="Book Antiqua" w:hAnsi="Book Antiqua" w:cs="Book Antiqua"/>
        </w:rPr>
        <w:t xml:space="preserve"> </w:t>
      </w:r>
      <w:r w:rsidRPr="003A5D7B">
        <w:rPr>
          <w:rFonts w:ascii="Book Antiqua" w:eastAsia="Book Antiqua" w:hAnsi="Book Antiqua" w:cs="Book Antiqua"/>
        </w:rPr>
        <w:t>spindle</w:t>
      </w:r>
      <w:r w:rsidR="00E805A0">
        <w:rPr>
          <w:rFonts w:ascii="Book Antiqua" w:eastAsia="Book Antiqua" w:hAnsi="Book Antiqua" w:cs="Book Antiqua"/>
        </w:rPr>
        <w:t xml:space="preserve"> </w:t>
      </w:r>
      <w:r w:rsidRPr="003A5D7B">
        <w:rPr>
          <w:rFonts w:ascii="Book Antiqua" w:eastAsia="Book Antiqua" w:hAnsi="Book Antiqua" w:cs="Book Antiqua"/>
        </w:rPr>
        <w:t>cell</w:t>
      </w:r>
      <w:r w:rsidR="00E805A0">
        <w:rPr>
          <w:rFonts w:ascii="Book Antiqua" w:eastAsia="Book Antiqua" w:hAnsi="Book Antiqua" w:cs="Book Antiqua"/>
        </w:rPr>
        <w:t xml:space="preserve"> </w:t>
      </w:r>
      <w:r w:rsidRPr="003A5D7B">
        <w:rPr>
          <w:rFonts w:ascii="Book Antiqua" w:eastAsia="Book Antiqua" w:hAnsi="Book Antiqua" w:cs="Book Antiqua"/>
        </w:rPr>
        <w:t>sarcoma,</w:t>
      </w:r>
      <w:r w:rsidR="00E805A0">
        <w:rPr>
          <w:rFonts w:ascii="Book Antiqua" w:eastAsia="Book Antiqua" w:hAnsi="Book Antiqua" w:cs="Book Antiqua"/>
        </w:rPr>
        <w:t xml:space="preserve"> </w:t>
      </w:r>
      <w:r w:rsidRPr="003A5D7B">
        <w:rPr>
          <w:rFonts w:ascii="Book Antiqua" w:eastAsia="Book Antiqua" w:hAnsi="Book Antiqua" w:cs="Book Antiqua"/>
        </w:rPr>
        <w:t>making</w:t>
      </w:r>
      <w:r w:rsidR="00E805A0">
        <w:rPr>
          <w:rFonts w:ascii="Book Antiqua" w:eastAsia="Book Antiqua" w:hAnsi="Book Antiqua" w:cs="Book Antiqua"/>
        </w:rPr>
        <w:t xml:space="preserve"> </w:t>
      </w:r>
      <w:r w:rsidRPr="003A5D7B">
        <w:rPr>
          <w:rFonts w:ascii="Book Antiqua" w:eastAsia="Book Antiqua" w:hAnsi="Book Antiqua" w:cs="Book Antiqua"/>
        </w:rPr>
        <w:t>it</w:t>
      </w:r>
      <w:r w:rsidR="00E805A0">
        <w:rPr>
          <w:rFonts w:ascii="Book Antiqua" w:eastAsia="Book Antiqua" w:hAnsi="Book Antiqua" w:cs="Book Antiqua"/>
        </w:rPr>
        <w:t xml:space="preserve"> </w:t>
      </w:r>
      <w:r w:rsidRPr="003A5D7B">
        <w:rPr>
          <w:rFonts w:ascii="Book Antiqua" w:eastAsia="Book Antiqua" w:hAnsi="Book Antiqua" w:cs="Book Antiqua"/>
        </w:rPr>
        <w:t>an</w:t>
      </w:r>
      <w:r w:rsidR="00E805A0">
        <w:rPr>
          <w:rFonts w:ascii="Book Antiqua" w:eastAsia="Book Antiqua" w:hAnsi="Book Antiqua" w:cs="Book Antiqua"/>
        </w:rPr>
        <w:t xml:space="preserve"> </w:t>
      </w:r>
      <w:r w:rsidRPr="003A5D7B">
        <w:rPr>
          <w:rFonts w:ascii="Book Antiqua" w:eastAsia="Book Antiqua" w:hAnsi="Book Antiqua" w:cs="Book Antiqua"/>
        </w:rPr>
        <w:t>effective</w:t>
      </w:r>
      <w:r w:rsidR="00E805A0">
        <w:rPr>
          <w:rFonts w:ascii="Book Antiqua" w:eastAsia="Book Antiqua" w:hAnsi="Book Antiqua" w:cs="Book Antiqua"/>
        </w:rPr>
        <w:t xml:space="preserve"> </w:t>
      </w:r>
      <w:r w:rsidRPr="003A5D7B">
        <w:rPr>
          <w:rFonts w:ascii="Book Antiqua" w:eastAsia="Book Antiqua" w:hAnsi="Book Antiqua" w:cs="Book Antiqua"/>
        </w:rPr>
        <w:t>non-invasive</w:t>
      </w:r>
      <w:r w:rsidR="00E805A0">
        <w:rPr>
          <w:rFonts w:ascii="Book Antiqua" w:eastAsia="Book Antiqua" w:hAnsi="Book Antiqua" w:cs="Book Antiqua"/>
        </w:rPr>
        <w:t xml:space="preserve"> </w:t>
      </w:r>
      <w:r w:rsidRPr="003A5D7B">
        <w:rPr>
          <w:rFonts w:ascii="Book Antiqua" w:eastAsia="Book Antiqua" w:hAnsi="Book Antiqua" w:cs="Book Antiqua"/>
        </w:rPr>
        <w:t>treatment</w:t>
      </w:r>
      <w:r w:rsidR="00E805A0">
        <w:rPr>
          <w:rFonts w:ascii="Book Antiqua" w:eastAsia="Book Antiqua" w:hAnsi="Book Antiqua" w:cs="Book Antiqua"/>
        </w:rPr>
        <w:t xml:space="preserve"> </w:t>
      </w:r>
      <w:r w:rsidRPr="003A5D7B">
        <w:rPr>
          <w:rFonts w:ascii="Book Antiqua" w:eastAsia="Book Antiqua" w:hAnsi="Book Antiqua" w:cs="Book Antiqua"/>
        </w:rPr>
        <w:t>option.</w:t>
      </w:r>
    </w:p>
    <w:p w14:paraId="1D7FAD07" w14:textId="77777777" w:rsidR="00A77B3E" w:rsidRPr="003A5D7B" w:rsidRDefault="00A77B3E" w:rsidP="003A5D7B">
      <w:pPr>
        <w:spacing w:line="360" w:lineRule="auto"/>
        <w:jc w:val="both"/>
        <w:rPr>
          <w:rFonts w:ascii="Book Antiqua" w:hAnsi="Book Antiqua"/>
        </w:rPr>
      </w:pPr>
    </w:p>
    <w:p w14:paraId="461D9FB0" w14:textId="77777777" w:rsidR="00D803BF"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rPr>
        <w:t>Key</w:t>
      </w:r>
      <w:r w:rsidR="00E805A0">
        <w:rPr>
          <w:rFonts w:ascii="Book Antiqua" w:eastAsia="Book Antiqua" w:hAnsi="Book Antiqua" w:cs="Book Antiqua"/>
          <w:b/>
          <w:bCs/>
        </w:rPr>
        <w:t xml:space="preserve"> </w:t>
      </w:r>
      <w:r w:rsidRPr="003A5D7B">
        <w:rPr>
          <w:rFonts w:ascii="Book Antiqua" w:eastAsia="Book Antiqua" w:hAnsi="Book Antiqua" w:cs="Book Antiqua"/>
          <w:b/>
          <w:bCs/>
        </w:rPr>
        <w:t>Words:</w:t>
      </w:r>
      <w:r w:rsidR="00E805A0">
        <w:rPr>
          <w:rFonts w:ascii="Book Antiqua" w:eastAsia="Book Antiqua" w:hAnsi="Book Antiqua" w:cs="Book Antiqua"/>
          <w:b/>
          <w:bCs/>
        </w:rPr>
        <w:t xml:space="preserve"> </w:t>
      </w:r>
      <w:r w:rsidRPr="003A5D7B">
        <w:rPr>
          <w:rFonts w:ascii="Book Antiqua" w:eastAsia="Book Antiqua" w:hAnsi="Book Antiqua" w:cs="Book Antiqua"/>
        </w:rPr>
        <w:t>Spindle</w:t>
      </w:r>
      <w:r w:rsidR="00E805A0">
        <w:rPr>
          <w:rFonts w:ascii="Book Antiqua" w:eastAsia="Book Antiqua" w:hAnsi="Book Antiqua" w:cs="Book Antiqua"/>
        </w:rPr>
        <w:t xml:space="preserve"> </w:t>
      </w:r>
      <w:r w:rsidRPr="003A5D7B">
        <w:rPr>
          <w:rFonts w:ascii="Book Antiqua" w:eastAsia="Book Antiqua" w:hAnsi="Book Antiqua" w:cs="Book Antiqua"/>
        </w:rPr>
        <w:t>cell</w:t>
      </w:r>
      <w:r w:rsidR="00E805A0">
        <w:rPr>
          <w:rFonts w:ascii="Book Antiqua" w:eastAsia="Book Antiqua" w:hAnsi="Book Antiqua" w:cs="Book Antiqua"/>
        </w:rPr>
        <w:t xml:space="preserve"> </w:t>
      </w:r>
      <w:r w:rsidRPr="003A5D7B">
        <w:rPr>
          <w:rFonts w:ascii="Book Antiqua" w:eastAsia="Book Antiqua" w:hAnsi="Book Antiqua" w:cs="Book Antiqua"/>
        </w:rPr>
        <w:t>sarcoma;</w:t>
      </w:r>
      <w:r w:rsidR="00E805A0">
        <w:rPr>
          <w:rFonts w:ascii="Book Antiqua" w:eastAsia="Book Antiqua" w:hAnsi="Book Antiqua" w:cs="Book Antiqua"/>
        </w:rPr>
        <w:t xml:space="preserve"> </w:t>
      </w:r>
      <w:r w:rsidRPr="003A5D7B">
        <w:rPr>
          <w:rFonts w:ascii="Book Antiqua" w:eastAsia="Book Antiqua" w:hAnsi="Book Antiqua" w:cs="Book Antiqua"/>
        </w:rPr>
        <w:t>Hi</w:t>
      </w:r>
      <w:r w:rsidR="00634C6F">
        <w:rPr>
          <w:rFonts w:ascii="Book Antiqua" w:eastAsia="Book Antiqua" w:hAnsi="Book Antiqua" w:cs="Book Antiqua"/>
        </w:rPr>
        <w:t>gh-intensity</w:t>
      </w:r>
      <w:r w:rsidR="00E805A0">
        <w:rPr>
          <w:rFonts w:ascii="Book Antiqua" w:eastAsia="Book Antiqua" w:hAnsi="Book Antiqua" w:cs="Book Antiqua"/>
        </w:rPr>
        <w:t xml:space="preserve"> </w:t>
      </w:r>
      <w:r w:rsidR="00634C6F">
        <w:rPr>
          <w:rFonts w:ascii="Book Antiqua" w:eastAsia="Book Antiqua" w:hAnsi="Book Antiqua" w:cs="Book Antiqua"/>
        </w:rPr>
        <w:t>focused</w:t>
      </w:r>
      <w:r w:rsidR="00E805A0">
        <w:rPr>
          <w:rFonts w:ascii="Book Antiqua" w:eastAsia="Book Antiqua" w:hAnsi="Book Antiqua" w:cs="Book Antiqua"/>
        </w:rPr>
        <w:t xml:space="preserve"> </w:t>
      </w:r>
      <w:r w:rsidR="00634C6F">
        <w:rPr>
          <w:rFonts w:ascii="Book Antiqua" w:eastAsia="Book Antiqua" w:hAnsi="Book Antiqua" w:cs="Book Antiqua"/>
        </w:rPr>
        <w:t>ultrasound</w:t>
      </w:r>
      <w:r w:rsidRPr="003A5D7B">
        <w:rPr>
          <w:rFonts w:ascii="Book Antiqua" w:eastAsia="Book Antiqua" w:hAnsi="Book Antiqua" w:cs="Book Antiqua"/>
        </w:rPr>
        <w:t>;</w:t>
      </w:r>
      <w:r w:rsidR="00E805A0">
        <w:rPr>
          <w:rFonts w:ascii="Book Antiqua" w:eastAsia="Book Antiqua" w:hAnsi="Book Antiqua" w:cs="Book Antiqua"/>
        </w:rPr>
        <w:t xml:space="preserve"> </w:t>
      </w:r>
      <w:r w:rsidRPr="003A5D7B">
        <w:rPr>
          <w:rFonts w:ascii="Book Antiqua" w:eastAsia="Book Antiqua" w:hAnsi="Book Antiqua" w:cs="Book Antiqua"/>
        </w:rPr>
        <w:t>Cancer</w:t>
      </w:r>
      <w:r w:rsidR="00E805A0">
        <w:rPr>
          <w:rFonts w:ascii="Book Antiqua" w:eastAsia="Book Antiqua" w:hAnsi="Book Antiqua" w:cs="Book Antiqua"/>
        </w:rPr>
        <w:t xml:space="preserve"> </w:t>
      </w:r>
      <w:r w:rsidRPr="003A5D7B">
        <w:rPr>
          <w:rFonts w:ascii="Book Antiqua" w:eastAsia="Book Antiqua" w:hAnsi="Book Antiqua" w:cs="Book Antiqua"/>
        </w:rPr>
        <w:t>therapy</w:t>
      </w:r>
      <w:r w:rsidR="00634C6F">
        <w:rPr>
          <w:rFonts w:ascii="Book Antiqua" w:eastAsia="Book Antiqua" w:hAnsi="Book Antiqua" w:cs="Book Antiqua"/>
        </w:rPr>
        <w:t>;</w:t>
      </w:r>
      <w:r w:rsidR="00E805A0">
        <w:rPr>
          <w:rFonts w:ascii="Book Antiqua" w:eastAsia="Book Antiqua" w:hAnsi="Book Antiqua" w:cs="Book Antiqua"/>
        </w:rPr>
        <w:t xml:space="preserve"> </w:t>
      </w:r>
      <w:r w:rsidR="00634C6F" w:rsidRPr="003A5D7B">
        <w:rPr>
          <w:rFonts w:ascii="Book Antiqua" w:eastAsia="Book Antiqua" w:hAnsi="Book Antiqua" w:cs="Book Antiqua"/>
        </w:rPr>
        <w:t>Case</w:t>
      </w:r>
      <w:r w:rsidR="00E805A0">
        <w:rPr>
          <w:rFonts w:ascii="Book Antiqua" w:eastAsia="Book Antiqua" w:hAnsi="Book Antiqua" w:cs="Book Antiqua"/>
        </w:rPr>
        <w:t xml:space="preserve"> </w:t>
      </w:r>
      <w:r w:rsidR="00634C6F" w:rsidRPr="003A5D7B">
        <w:rPr>
          <w:rFonts w:ascii="Book Antiqua" w:eastAsia="Book Antiqua" w:hAnsi="Book Antiqua" w:cs="Book Antiqua"/>
        </w:rPr>
        <w:t>report</w:t>
      </w:r>
    </w:p>
    <w:p w14:paraId="7983FAFA" w14:textId="77777777" w:rsidR="00A77B3E" w:rsidRPr="003A5D7B" w:rsidRDefault="00A77B3E" w:rsidP="003A5D7B">
      <w:pPr>
        <w:spacing w:line="360" w:lineRule="auto"/>
        <w:jc w:val="both"/>
        <w:rPr>
          <w:rFonts w:ascii="Book Antiqua" w:hAnsi="Book Antiqua"/>
        </w:rPr>
      </w:pPr>
    </w:p>
    <w:p w14:paraId="57403311" w14:textId="77777777" w:rsidR="00A77B3E" w:rsidRPr="003A5D7B" w:rsidRDefault="009446C2" w:rsidP="003A5D7B">
      <w:pPr>
        <w:spacing w:line="360" w:lineRule="auto"/>
        <w:jc w:val="both"/>
        <w:rPr>
          <w:rFonts w:ascii="Book Antiqua" w:hAnsi="Book Antiqua"/>
        </w:rPr>
      </w:pPr>
      <w:r w:rsidRPr="003A5D7B">
        <w:rPr>
          <w:rFonts w:ascii="Book Antiqua" w:eastAsia="Book Antiqua" w:hAnsi="Book Antiqua" w:cs="Book Antiqua"/>
          <w:color w:val="000000"/>
        </w:rPr>
        <w:t>Zhu</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YQ,</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Zhao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GC,</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Zheng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w:t>
      </w:r>
      <w:r>
        <w:rPr>
          <w:rFonts w:ascii="Book Antiqua" w:eastAsia="Book Antiqua" w:hAnsi="Book Antiqua" w:cs="Book Antiqua"/>
          <w:color w:val="000000"/>
        </w:rPr>
        <w:t>X</w:t>
      </w:r>
      <w:r w:rsidRPr="003A5D7B">
        <w:rPr>
          <w:rFonts w:ascii="Book Antiqua" w:eastAsia="Book Antiqua" w:hAnsi="Book Antiqua" w:cs="Book Antiqua"/>
          <w:color w:val="000000"/>
        </w:rPr>
        <w: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Yuan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Yuan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GB</w:t>
      </w:r>
      <w:r w:rsidR="00620BD5" w:rsidRPr="003A5D7B">
        <w:rPr>
          <w:rFonts w:ascii="Book Antiqua" w:eastAsia="Book Antiqua" w:hAnsi="Book Antiqua" w:cs="Book Antiqua"/>
        </w:rPr>
        <w:t>.</w:t>
      </w:r>
      <w:r w:rsidR="00E805A0">
        <w:rPr>
          <w:rFonts w:ascii="Book Antiqua" w:eastAsia="Book Antiqua" w:hAnsi="Book Antiqua" w:cs="Book Antiqua"/>
        </w:rPr>
        <w:t xml:space="preserve"> </w:t>
      </w:r>
      <w:r w:rsidR="00620BD5" w:rsidRPr="003A5D7B">
        <w:rPr>
          <w:rFonts w:ascii="Book Antiqua" w:eastAsia="Book Antiqua" w:hAnsi="Book Antiqua" w:cs="Book Antiqua"/>
        </w:rPr>
        <w:t>Managing</w:t>
      </w:r>
      <w:r w:rsidR="00E805A0">
        <w:rPr>
          <w:rFonts w:ascii="Book Antiqua" w:eastAsia="Book Antiqua" w:hAnsi="Book Antiqua" w:cs="Book Antiqua"/>
        </w:rPr>
        <w:t xml:space="preserve"> </w:t>
      </w:r>
      <w:r w:rsidR="008F063B" w:rsidRPr="003A5D7B">
        <w:rPr>
          <w:rFonts w:ascii="Book Antiqua" w:eastAsia="Book Antiqua" w:hAnsi="Book Antiqua" w:cs="Book Antiqua"/>
        </w:rPr>
        <w:t>spindle</w:t>
      </w:r>
      <w:r w:rsidR="00E805A0">
        <w:rPr>
          <w:rFonts w:ascii="Book Antiqua" w:eastAsia="Book Antiqua" w:hAnsi="Book Antiqua" w:cs="Book Antiqua"/>
        </w:rPr>
        <w:t xml:space="preserve"> </w:t>
      </w:r>
      <w:r w:rsidR="008F063B" w:rsidRPr="003A5D7B">
        <w:rPr>
          <w:rFonts w:ascii="Book Antiqua" w:eastAsia="Book Antiqua" w:hAnsi="Book Antiqua" w:cs="Book Antiqua"/>
        </w:rPr>
        <w:t>cell</w:t>
      </w:r>
      <w:r w:rsidR="00E805A0">
        <w:rPr>
          <w:rFonts w:ascii="Book Antiqua" w:eastAsia="Book Antiqua" w:hAnsi="Book Antiqua" w:cs="Book Antiqua"/>
        </w:rPr>
        <w:t xml:space="preserve"> </w:t>
      </w:r>
      <w:r w:rsidR="008F063B" w:rsidRPr="003A5D7B">
        <w:rPr>
          <w:rFonts w:ascii="Book Antiqua" w:eastAsia="Book Antiqua" w:hAnsi="Book Antiqua" w:cs="Book Antiqua"/>
        </w:rPr>
        <w:t>sarcoma</w:t>
      </w:r>
      <w:r w:rsidR="00E805A0">
        <w:rPr>
          <w:rFonts w:ascii="Book Antiqua" w:eastAsia="Book Antiqua" w:hAnsi="Book Antiqua" w:cs="Book Antiqua"/>
        </w:rPr>
        <w:t xml:space="preserve"> </w:t>
      </w:r>
      <w:r w:rsidR="008F063B" w:rsidRPr="003A5D7B">
        <w:rPr>
          <w:rFonts w:ascii="Book Antiqua" w:eastAsia="Book Antiqua" w:hAnsi="Book Antiqua" w:cs="Book Antiqua"/>
        </w:rPr>
        <w:t>with</w:t>
      </w:r>
      <w:r w:rsidR="00E805A0">
        <w:rPr>
          <w:rFonts w:ascii="Book Antiqua" w:eastAsia="Book Antiqua" w:hAnsi="Book Antiqua" w:cs="Book Antiqua"/>
        </w:rPr>
        <w:t xml:space="preserve"> </w:t>
      </w:r>
      <w:r w:rsidR="008F063B" w:rsidRPr="003A5D7B">
        <w:rPr>
          <w:rFonts w:ascii="Book Antiqua" w:eastAsia="Book Antiqua" w:hAnsi="Book Antiqua" w:cs="Book Antiqua"/>
        </w:rPr>
        <w:t>surgery</w:t>
      </w:r>
      <w:r w:rsidR="00E805A0">
        <w:rPr>
          <w:rFonts w:ascii="Book Antiqua" w:eastAsia="Book Antiqua" w:hAnsi="Book Antiqua" w:cs="Book Antiqua"/>
        </w:rPr>
        <w:t xml:space="preserve"> </w:t>
      </w:r>
      <w:r w:rsidR="008F063B" w:rsidRPr="003A5D7B">
        <w:rPr>
          <w:rFonts w:ascii="Book Antiqua" w:eastAsia="Book Antiqua" w:hAnsi="Book Antiqua" w:cs="Book Antiqua"/>
        </w:rPr>
        <w:t>and</w:t>
      </w:r>
      <w:r w:rsidR="00E805A0">
        <w:rPr>
          <w:rFonts w:ascii="Book Antiqua" w:eastAsia="Book Antiqua" w:hAnsi="Book Antiqua" w:cs="Book Antiqua"/>
        </w:rPr>
        <w:t xml:space="preserve"> </w:t>
      </w:r>
      <w:r w:rsidR="008F063B" w:rsidRPr="003A5D7B">
        <w:rPr>
          <w:rFonts w:ascii="Book Antiqua" w:eastAsia="Book Antiqua" w:hAnsi="Book Antiqua" w:cs="Book Antiqua"/>
        </w:rPr>
        <w:t>hi</w:t>
      </w:r>
      <w:r w:rsidR="008F063B">
        <w:rPr>
          <w:rFonts w:ascii="Book Antiqua" w:eastAsia="Book Antiqua" w:hAnsi="Book Antiqua" w:cs="Book Antiqua"/>
        </w:rPr>
        <w:t>gh-intensity</w:t>
      </w:r>
      <w:r w:rsidR="00E805A0">
        <w:rPr>
          <w:rFonts w:ascii="Book Antiqua" w:eastAsia="Book Antiqua" w:hAnsi="Book Antiqua" w:cs="Book Antiqua"/>
        </w:rPr>
        <w:t xml:space="preserve"> </w:t>
      </w:r>
      <w:r w:rsidR="008F063B">
        <w:rPr>
          <w:rFonts w:ascii="Book Antiqua" w:eastAsia="Book Antiqua" w:hAnsi="Book Antiqua" w:cs="Book Antiqua"/>
        </w:rPr>
        <w:t>focused</w:t>
      </w:r>
      <w:r w:rsidR="00E805A0">
        <w:rPr>
          <w:rFonts w:ascii="Book Antiqua" w:eastAsia="Book Antiqua" w:hAnsi="Book Antiqua" w:cs="Book Antiqua"/>
        </w:rPr>
        <w:t xml:space="preserve"> </w:t>
      </w:r>
      <w:r w:rsidR="008F063B">
        <w:rPr>
          <w:rFonts w:ascii="Book Antiqua" w:eastAsia="Book Antiqua" w:hAnsi="Book Antiqua" w:cs="Book Antiqua"/>
        </w:rPr>
        <w:t>ultrasound</w:t>
      </w:r>
      <w:r w:rsidR="00620BD5" w:rsidRPr="003A5D7B">
        <w:rPr>
          <w:rFonts w:ascii="Book Antiqua" w:eastAsia="Book Antiqua" w:hAnsi="Book Antiqua" w:cs="Book Antiqua"/>
        </w:rPr>
        <w:t>:</w:t>
      </w:r>
      <w:r w:rsidR="00E805A0">
        <w:rPr>
          <w:rFonts w:ascii="Book Antiqua" w:eastAsia="Book Antiqua" w:hAnsi="Book Antiqua" w:cs="Book Antiqua"/>
        </w:rPr>
        <w:t xml:space="preserve"> </w:t>
      </w:r>
      <w:r w:rsidR="00620BD5" w:rsidRPr="003A5D7B">
        <w:rPr>
          <w:rFonts w:ascii="Book Antiqua" w:eastAsia="Book Antiqua" w:hAnsi="Book Antiqua" w:cs="Book Antiqua"/>
        </w:rPr>
        <w:t>A</w:t>
      </w:r>
      <w:r w:rsidR="00E805A0">
        <w:rPr>
          <w:rFonts w:ascii="Book Antiqua" w:eastAsia="Book Antiqua" w:hAnsi="Book Antiqua" w:cs="Book Antiqua"/>
        </w:rPr>
        <w:t xml:space="preserve"> </w:t>
      </w:r>
      <w:r w:rsidR="00620BD5" w:rsidRPr="003A5D7B">
        <w:rPr>
          <w:rFonts w:ascii="Book Antiqua" w:eastAsia="Book Antiqua" w:hAnsi="Book Antiqua" w:cs="Book Antiqua"/>
        </w:rPr>
        <w:t>case</w:t>
      </w:r>
      <w:r w:rsidR="00E805A0">
        <w:rPr>
          <w:rFonts w:ascii="Book Antiqua" w:eastAsia="Book Antiqua" w:hAnsi="Book Antiqua" w:cs="Book Antiqua"/>
        </w:rPr>
        <w:t xml:space="preserve"> </w:t>
      </w:r>
      <w:r w:rsidR="00620BD5" w:rsidRPr="003A5D7B">
        <w:rPr>
          <w:rFonts w:ascii="Book Antiqua" w:eastAsia="Book Antiqua" w:hAnsi="Book Antiqua" w:cs="Book Antiqua"/>
        </w:rPr>
        <w:t>report.</w:t>
      </w:r>
      <w:r w:rsidR="00E805A0">
        <w:rPr>
          <w:rFonts w:ascii="Book Antiqua" w:eastAsia="Book Antiqua" w:hAnsi="Book Antiqua" w:cs="Book Antiqua"/>
        </w:rPr>
        <w:t xml:space="preserve"> </w:t>
      </w:r>
      <w:r w:rsidR="00620BD5" w:rsidRPr="003A5D7B">
        <w:rPr>
          <w:rFonts w:ascii="Book Antiqua" w:eastAsia="Book Antiqua" w:hAnsi="Book Antiqua" w:cs="Book Antiqua"/>
          <w:i/>
          <w:iCs/>
        </w:rPr>
        <w:t>World</w:t>
      </w:r>
      <w:r w:rsidR="00E805A0">
        <w:rPr>
          <w:rFonts w:ascii="Book Antiqua" w:eastAsia="Book Antiqua" w:hAnsi="Book Antiqua" w:cs="Book Antiqua"/>
          <w:i/>
          <w:iCs/>
        </w:rPr>
        <w:t xml:space="preserve"> </w:t>
      </w:r>
      <w:r w:rsidR="00620BD5" w:rsidRPr="003A5D7B">
        <w:rPr>
          <w:rFonts w:ascii="Book Antiqua" w:eastAsia="Book Antiqua" w:hAnsi="Book Antiqua" w:cs="Book Antiqua"/>
          <w:i/>
          <w:iCs/>
        </w:rPr>
        <w:t>J</w:t>
      </w:r>
      <w:r w:rsidR="00E805A0">
        <w:rPr>
          <w:rFonts w:ascii="Book Antiqua" w:eastAsia="Book Antiqua" w:hAnsi="Book Antiqua" w:cs="Book Antiqua"/>
          <w:i/>
          <w:iCs/>
        </w:rPr>
        <w:t xml:space="preserve"> </w:t>
      </w:r>
      <w:r w:rsidR="00620BD5" w:rsidRPr="003A5D7B">
        <w:rPr>
          <w:rFonts w:ascii="Book Antiqua" w:eastAsia="Book Antiqua" w:hAnsi="Book Antiqua" w:cs="Book Antiqua"/>
          <w:i/>
          <w:iCs/>
        </w:rPr>
        <w:t>Clin</w:t>
      </w:r>
      <w:r w:rsidR="00E805A0">
        <w:rPr>
          <w:rFonts w:ascii="Book Antiqua" w:eastAsia="Book Antiqua" w:hAnsi="Book Antiqua" w:cs="Book Antiqua"/>
          <w:i/>
          <w:iCs/>
        </w:rPr>
        <w:t xml:space="preserve"> </w:t>
      </w:r>
      <w:r w:rsidR="00620BD5" w:rsidRPr="003A5D7B">
        <w:rPr>
          <w:rFonts w:ascii="Book Antiqua" w:eastAsia="Book Antiqua" w:hAnsi="Book Antiqua" w:cs="Book Antiqua"/>
          <w:i/>
          <w:iCs/>
        </w:rPr>
        <w:t>Cases</w:t>
      </w:r>
      <w:r w:rsidR="00E805A0">
        <w:rPr>
          <w:rFonts w:ascii="Book Antiqua" w:eastAsia="Book Antiqua" w:hAnsi="Book Antiqua" w:cs="Book Antiqua"/>
        </w:rPr>
        <w:t xml:space="preserve"> </w:t>
      </w:r>
      <w:r w:rsidR="00620BD5" w:rsidRPr="003A5D7B">
        <w:rPr>
          <w:rFonts w:ascii="Book Antiqua" w:eastAsia="Book Antiqua" w:hAnsi="Book Antiqua" w:cs="Book Antiqua"/>
        </w:rPr>
        <w:t>2023;</w:t>
      </w:r>
      <w:r w:rsidR="00E805A0">
        <w:rPr>
          <w:rFonts w:ascii="Book Antiqua" w:eastAsia="Book Antiqua" w:hAnsi="Book Antiqua" w:cs="Book Antiqua"/>
        </w:rPr>
        <w:t xml:space="preserve"> </w:t>
      </w:r>
      <w:r w:rsidR="00620BD5" w:rsidRPr="003A5D7B">
        <w:rPr>
          <w:rFonts w:ascii="Book Antiqua" w:eastAsia="Book Antiqua" w:hAnsi="Book Antiqua" w:cs="Book Antiqua"/>
        </w:rPr>
        <w:t>In</w:t>
      </w:r>
      <w:r w:rsidR="00E805A0">
        <w:rPr>
          <w:rFonts w:ascii="Book Antiqua" w:eastAsia="Book Antiqua" w:hAnsi="Book Antiqua" w:cs="Book Antiqua"/>
        </w:rPr>
        <w:t xml:space="preserve"> </w:t>
      </w:r>
      <w:r w:rsidR="00620BD5" w:rsidRPr="003A5D7B">
        <w:rPr>
          <w:rFonts w:ascii="Book Antiqua" w:eastAsia="Book Antiqua" w:hAnsi="Book Antiqua" w:cs="Book Antiqua"/>
        </w:rPr>
        <w:t>press</w:t>
      </w:r>
    </w:p>
    <w:p w14:paraId="54F402E5" w14:textId="77777777" w:rsidR="00A77B3E" w:rsidRPr="003A5D7B" w:rsidRDefault="00A77B3E" w:rsidP="003A5D7B">
      <w:pPr>
        <w:spacing w:line="360" w:lineRule="auto"/>
        <w:jc w:val="both"/>
        <w:rPr>
          <w:rFonts w:ascii="Book Antiqua" w:hAnsi="Book Antiqua"/>
        </w:rPr>
      </w:pPr>
    </w:p>
    <w:p w14:paraId="301FDE5D"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rPr>
        <w:t>Core</w:t>
      </w:r>
      <w:r w:rsidR="00E805A0">
        <w:rPr>
          <w:rFonts w:ascii="Book Antiqua" w:eastAsia="Book Antiqua" w:hAnsi="Book Antiqua" w:cs="Book Antiqua"/>
          <w:b/>
          <w:bCs/>
        </w:rPr>
        <w:t xml:space="preserve"> </w:t>
      </w:r>
      <w:r w:rsidRPr="003A5D7B">
        <w:rPr>
          <w:rFonts w:ascii="Book Antiqua" w:eastAsia="Book Antiqua" w:hAnsi="Book Antiqua" w:cs="Book Antiqua"/>
          <w:b/>
          <w:bCs/>
        </w:rPr>
        <w:t>Tip:</w:t>
      </w:r>
      <w:r w:rsidR="00E805A0">
        <w:rPr>
          <w:rFonts w:ascii="Book Antiqua" w:eastAsia="Book Antiqua" w:hAnsi="Book Antiqua" w:cs="Book Antiqua"/>
          <w:b/>
          <w:bCs/>
        </w:rPr>
        <w:t xml:space="preserve"> </w:t>
      </w:r>
      <w:r w:rsidRPr="003A5D7B">
        <w:rPr>
          <w:rFonts w:ascii="Book Antiqua" w:eastAsia="Book Antiqua" w:hAnsi="Book Antiqua" w:cs="Book Antiqua"/>
        </w:rPr>
        <w:t>High-intensity</w:t>
      </w:r>
      <w:r w:rsidR="00E805A0">
        <w:rPr>
          <w:rFonts w:ascii="Book Antiqua" w:eastAsia="Book Antiqua" w:hAnsi="Book Antiqua" w:cs="Book Antiqua"/>
        </w:rPr>
        <w:t xml:space="preserve"> </w:t>
      </w:r>
      <w:r w:rsidRPr="003A5D7B">
        <w:rPr>
          <w:rFonts w:ascii="Book Antiqua" w:eastAsia="Book Antiqua" w:hAnsi="Book Antiqua" w:cs="Book Antiqua"/>
        </w:rPr>
        <w:t>focused</w:t>
      </w:r>
      <w:r w:rsidR="00E805A0">
        <w:rPr>
          <w:rFonts w:ascii="Book Antiqua" w:eastAsia="Book Antiqua" w:hAnsi="Book Antiqua" w:cs="Book Antiqua"/>
        </w:rPr>
        <w:t xml:space="preserve"> </w:t>
      </w:r>
      <w:r w:rsidRPr="003A5D7B">
        <w:rPr>
          <w:rFonts w:ascii="Book Antiqua" w:eastAsia="Book Antiqua" w:hAnsi="Book Antiqua" w:cs="Book Antiqua"/>
        </w:rPr>
        <w:t>ultrasound</w:t>
      </w:r>
      <w:r w:rsidR="00E805A0">
        <w:rPr>
          <w:rFonts w:ascii="Book Antiqua" w:eastAsia="Book Antiqua" w:hAnsi="Book Antiqua" w:cs="Book Antiqua"/>
        </w:rPr>
        <w:t xml:space="preserve"> </w:t>
      </w:r>
      <w:r w:rsidR="005B32C0">
        <w:rPr>
          <w:rFonts w:ascii="Book Antiqua" w:eastAsia="Book Antiqua" w:hAnsi="Book Antiqua" w:cs="Book Antiqua"/>
        </w:rPr>
        <w:t>(HIFU)</w:t>
      </w:r>
      <w:r w:rsidR="00E805A0">
        <w:rPr>
          <w:rFonts w:ascii="Book Antiqua" w:eastAsia="Book Antiqua" w:hAnsi="Book Antiqua" w:cs="Book Antiqua"/>
        </w:rPr>
        <w:t xml:space="preserve"> </w:t>
      </w:r>
      <w:r w:rsidRPr="003A5D7B">
        <w:rPr>
          <w:rFonts w:ascii="Book Antiqua" w:eastAsia="Book Antiqua" w:hAnsi="Book Antiqua" w:cs="Book Antiqua"/>
        </w:rPr>
        <w:t>has</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potential</w:t>
      </w:r>
      <w:r w:rsidR="00E805A0">
        <w:rPr>
          <w:rFonts w:ascii="Book Antiqua" w:eastAsia="Book Antiqua" w:hAnsi="Book Antiqua" w:cs="Book Antiqua"/>
        </w:rPr>
        <w:t xml:space="preserve"> </w:t>
      </w:r>
      <w:r w:rsidRPr="003A5D7B">
        <w:rPr>
          <w:rFonts w:ascii="Book Antiqua" w:eastAsia="Book Antiqua" w:hAnsi="Book Antiqua" w:cs="Book Antiqua"/>
        </w:rPr>
        <w:t>to</w:t>
      </w:r>
      <w:r w:rsidR="00E805A0">
        <w:rPr>
          <w:rFonts w:ascii="Book Antiqua" w:eastAsia="Book Antiqua" w:hAnsi="Book Antiqua" w:cs="Book Antiqua"/>
        </w:rPr>
        <w:t xml:space="preserve"> </w:t>
      </w:r>
      <w:r w:rsidRPr="003A5D7B">
        <w:rPr>
          <w:rFonts w:ascii="Book Antiqua" w:eastAsia="Book Antiqua" w:hAnsi="Book Antiqua" w:cs="Book Antiqua"/>
        </w:rPr>
        <w:t>be</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reliable,</w:t>
      </w:r>
      <w:r w:rsidR="00E805A0">
        <w:rPr>
          <w:rFonts w:ascii="Book Antiqua" w:eastAsia="Book Antiqua" w:hAnsi="Book Antiqua" w:cs="Book Antiqua"/>
        </w:rPr>
        <w:t xml:space="preserve"> </w:t>
      </w:r>
      <w:r w:rsidRPr="003A5D7B">
        <w:rPr>
          <w:rFonts w:ascii="Book Antiqua" w:eastAsia="Book Antiqua" w:hAnsi="Book Antiqua" w:cs="Book Antiqua"/>
        </w:rPr>
        <w:t>minimally</w:t>
      </w:r>
      <w:r w:rsidR="00E805A0">
        <w:rPr>
          <w:rFonts w:ascii="Book Antiqua" w:eastAsia="Book Antiqua" w:hAnsi="Book Antiqua" w:cs="Book Antiqua"/>
        </w:rPr>
        <w:t xml:space="preserve"> </w:t>
      </w:r>
      <w:r w:rsidRPr="003A5D7B">
        <w:rPr>
          <w:rFonts w:ascii="Book Antiqua" w:eastAsia="Book Antiqua" w:hAnsi="Book Antiqua" w:cs="Book Antiqua"/>
        </w:rPr>
        <w:t>invasive</w:t>
      </w:r>
      <w:r w:rsidR="00E805A0">
        <w:rPr>
          <w:rFonts w:ascii="Book Antiqua" w:eastAsia="Book Antiqua" w:hAnsi="Book Antiqua" w:cs="Book Antiqua"/>
        </w:rPr>
        <w:t xml:space="preserve"> </w:t>
      </w:r>
      <w:r w:rsidRPr="003A5D7B">
        <w:rPr>
          <w:rFonts w:ascii="Book Antiqua" w:eastAsia="Book Antiqua" w:hAnsi="Book Antiqua" w:cs="Book Antiqua"/>
        </w:rPr>
        <w:t>technique</w:t>
      </w:r>
      <w:r w:rsidR="00E805A0">
        <w:rPr>
          <w:rFonts w:ascii="Book Antiqua" w:eastAsia="Book Antiqua" w:hAnsi="Book Antiqua" w:cs="Book Antiqua"/>
        </w:rPr>
        <w:t xml:space="preserve"> </w:t>
      </w:r>
      <w:r w:rsidRPr="003A5D7B">
        <w:rPr>
          <w:rFonts w:ascii="Book Antiqua" w:eastAsia="Book Antiqua" w:hAnsi="Book Antiqua" w:cs="Book Antiqua"/>
        </w:rPr>
        <w:t>that</w:t>
      </w:r>
      <w:r w:rsidR="00E805A0">
        <w:rPr>
          <w:rFonts w:ascii="Book Antiqua" w:eastAsia="Book Antiqua" w:hAnsi="Book Antiqua" w:cs="Book Antiqua"/>
        </w:rPr>
        <w:t xml:space="preserve"> </w:t>
      </w:r>
      <w:r w:rsidRPr="003A5D7B">
        <w:rPr>
          <w:rFonts w:ascii="Book Antiqua" w:eastAsia="Book Antiqua" w:hAnsi="Book Antiqua" w:cs="Book Antiqua"/>
        </w:rPr>
        <w:t>could</w:t>
      </w:r>
      <w:r w:rsidR="00E805A0">
        <w:rPr>
          <w:rFonts w:ascii="Book Antiqua" w:eastAsia="Book Antiqua" w:hAnsi="Book Antiqua" w:cs="Book Antiqua"/>
        </w:rPr>
        <w:t xml:space="preserve"> </w:t>
      </w:r>
      <w:r w:rsidRPr="003A5D7B">
        <w:rPr>
          <w:rFonts w:ascii="Book Antiqua" w:eastAsia="Book Antiqua" w:hAnsi="Book Antiqua" w:cs="Book Antiqua"/>
        </w:rPr>
        <w:t>revolutionize</w:t>
      </w:r>
      <w:r w:rsidR="00E805A0">
        <w:rPr>
          <w:rFonts w:ascii="Book Antiqua" w:eastAsia="Book Antiqua" w:hAnsi="Book Antiqua" w:cs="Book Antiqua"/>
        </w:rPr>
        <w:t xml:space="preserve"> </w:t>
      </w:r>
      <w:r w:rsidRPr="003A5D7B">
        <w:rPr>
          <w:rFonts w:ascii="Book Antiqua" w:eastAsia="Book Antiqua" w:hAnsi="Book Antiqua" w:cs="Book Antiqua"/>
        </w:rPr>
        <w:t>cancer</w:t>
      </w:r>
      <w:r w:rsidR="00E805A0">
        <w:rPr>
          <w:rFonts w:ascii="Book Antiqua" w:eastAsia="Book Antiqua" w:hAnsi="Book Antiqua" w:cs="Book Antiqua"/>
        </w:rPr>
        <w:t xml:space="preserve"> </w:t>
      </w:r>
      <w:r w:rsidRPr="003A5D7B">
        <w:rPr>
          <w:rFonts w:ascii="Book Antiqua" w:eastAsia="Book Antiqua" w:hAnsi="Book Antiqua" w:cs="Book Antiqua"/>
        </w:rPr>
        <w:t>treatment.</w:t>
      </w:r>
      <w:r w:rsidR="00E805A0">
        <w:rPr>
          <w:rFonts w:ascii="Book Antiqua" w:eastAsia="Book Antiqua" w:hAnsi="Book Antiqua" w:cs="Book Antiqua"/>
        </w:rPr>
        <w:t xml:space="preserve"> </w:t>
      </w:r>
      <w:r w:rsidRPr="003A5D7B">
        <w:rPr>
          <w:rFonts w:ascii="Book Antiqua" w:eastAsia="Book Antiqua" w:hAnsi="Book Antiqua" w:cs="Book Antiqua"/>
        </w:rPr>
        <w:t>Although</w:t>
      </w:r>
      <w:r w:rsidR="00E805A0">
        <w:rPr>
          <w:rFonts w:ascii="Book Antiqua" w:eastAsia="Book Antiqua" w:hAnsi="Book Antiqua" w:cs="Book Antiqua"/>
        </w:rPr>
        <w:t xml:space="preserve"> </w:t>
      </w:r>
      <w:r w:rsidRPr="003A5D7B">
        <w:rPr>
          <w:rFonts w:ascii="Book Antiqua" w:eastAsia="Book Antiqua" w:hAnsi="Book Antiqua" w:cs="Book Antiqua"/>
        </w:rPr>
        <w:lastRenderedPageBreak/>
        <w:t>relatively</w:t>
      </w:r>
      <w:r w:rsidR="00E805A0">
        <w:rPr>
          <w:rFonts w:ascii="Book Antiqua" w:eastAsia="Book Antiqua" w:hAnsi="Book Antiqua" w:cs="Book Antiqua"/>
        </w:rPr>
        <w:t xml:space="preserve"> </w:t>
      </w:r>
      <w:r w:rsidRPr="003A5D7B">
        <w:rPr>
          <w:rFonts w:ascii="Book Antiqua" w:eastAsia="Book Antiqua" w:hAnsi="Book Antiqua" w:cs="Book Antiqua"/>
        </w:rPr>
        <w:t>rare,</w:t>
      </w:r>
      <w:r w:rsidR="00E805A0">
        <w:rPr>
          <w:rFonts w:ascii="Book Antiqua" w:eastAsia="Book Antiqua" w:hAnsi="Book Antiqua" w:cs="Book Antiqua"/>
        </w:rPr>
        <w:t xml:space="preserve"> </w:t>
      </w:r>
      <w:r w:rsidRPr="003A5D7B">
        <w:rPr>
          <w:rFonts w:ascii="Book Antiqua" w:eastAsia="Book Antiqua" w:hAnsi="Book Antiqua" w:cs="Book Antiqua"/>
        </w:rPr>
        <w:t>limb</w:t>
      </w:r>
      <w:r w:rsidR="00E805A0">
        <w:rPr>
          <w:rFonts w:ascii="Book Antiqua" w:eastAsia="Book Antiqua" w:hAnsi="Book Antiqua" w:cs="Book Antiqua"/>
        </w:rPr>
        <w:t xml:space="preserve"> </w:t>
      </w:r>
      <w:r w:rsidRPr="003A5D7B">
        <w:rPr>
          <w:rFonts w:ascii="Book Antiqua" w:eastAsia="Book Antiqua" w:hAnsi="Book Antiqua" w:cs="Book Antiqua"/>
        </w:rPr>
        <w:t>spindle</w:t>
      </w:r>
      <w:r w:rsidR="00E805A0">
        <w:rPr>
          <w:rFonts w:ascii="Book Antiqua" w:eastAsia="Book Antiqua" w:hAnsi="Book Antiqua" w:cs="Book Antiqua"/>
        </w:rPr>
        <w:t xml:space="preserve"> </w:t>
      </w:r>
      <w:r w:rsidRPr="003A5D7B">
        <w:rPr>
          <w:rFonts w:ascii="Book Antiqua" w:eastAsia="Book Antiqua" w:hAnsi="Book Antiqua" w:cs="Book Antiqua"/>
        </w:rPr>
        <w:t>cell</w:t>
      </w:r>
      <w:r w:rsidR="00E805A0">
        <w:rPr>
          <w:rFonts w:ascii="Book Antiqua" w:eastAsia="Book Antiqua" w:hAnsi="Book Antiqua" w:cs="Book Antiqua"/>
        </w:rPr>
        <w:t xml:space="preserve"> </w:t>
      </w:r>
      <w:r w:rsidRPr="003A5D7B">
        <w:rPr>
          <w:rFonts w:ascii="Book Antiqua" w:eastAsia="Book Antiqua" w:hAnsi="Book Antiqua" w:cs="Book Antiqua"/>
        </w:rPr>
        <w:t>sarcomas</w:t>
      </w:r>
      <w:r w:rsidR="00E805A0">
        <w:rPr>
          <w:rFonts w:ascii="Book Antiqua" w:eastAsia="Book Antiqua" w:hAnsi="Book Antiqua" w:cs="Book Antiqua"/>
        </w:rPr>
        <w:t xml:space="preserve"> </w:t>
      </w:r>
      <w:r w:rsidRPr="003A5D7B">
        <w:rPr>
          <w:rFonts w:ascii="Book Antiqua" w:eastAsia="Book Antiqua" w:hAnsi="Book Antiqua" w:cs="Book Antiqua"/>
        </w:rPr>
        <w:t>can</w:t>
      </w:r>
      <w:r w:rsidR="00E805A0">
        <w:rPr>
          <w:rFonts w:ascii="Book Antiqua" w:eastAsia="Book Antiqua" w:hAnsi="Book Antiqua" w:cs="Book Antiqua"/>
        </w:rPr>
        <w:t xml:space="preserve"> </w:t>
      </w:r>
      <w:r w:rsidRPr="003A5D7B">
        <w:rPr>
          <w:rFonts w:ascii="Book Antiqua" w:eastAsia="Book Antiqua" w:hAnsi="Book Antiqua" w:cs="Book Antiqua"/>
        </w:rPr>
        <w:t>be</w:t>
      </w:r>
      <w:r w:rsidR="00E805A0">
        <w:rPr>
          <w:rFonts w:ascii="Book Antiqua" w:eastAsia="Book Antiqua" w:hAnsi="Book Antiqua" w:cs="Book Antiqua"/>
        </w:rPr>
        <w:t xml:space="preserve"> </w:t>
      </w:r>
      <w:r w:rsidRPr="003A5D7B">
        <w:rPr>
          <w:rFonts w:ascii="Book Antiqua" w:eastAsia="Book Antiqua" w:hAnsi="Book Antiqua" w:cs="Book Antiqua"/>
        </w:rPr>
        <w:t>effecti</w:t>
      </w:r>
      <w:r w:rsidR="008109C8">
        <w:rPr>
          <w:rFonts w:ascii="Book Antiqua" w:eastAsia="Book Antiqua" w:hAnsi="Book Antiqua" w:cs="Book Antiqua"/>
        </w:rPr>
        <w:t>vely</w:t>
      </w:r>
      <w:r w:rsidR="00E805A0">
        <w:rPr>
          <w:rFonts w:ascii="Book Antiqua" w:eastAsia="Book Antiqua" w:hAnsi="Book Antiqua" w:cs="Book Antiqua"/>
        </w:rPr>
        <w:t xml:space="preserve"> </w:t>
      </w:r>
      <w:r w:rsidR="008109C8">
        <w:rPr>
          <w:rFonts w:ascii="Book Antiqua" w:eastAsia="Book Antiqua" w:hAnsi="Book Antiqua" w:cs="Book Antiqua"/>
        </w:rPr>
        <w:t>controlled</w:t>
      </w:r>
      <w:r w:rsidR="00E805A0">
        <w:rPr>
          <w:rFonts w:ascii="Book Antiqua" w:eastAsia="Book Antiqua" w:hAnsi="Book Antiqua" w:cs="Book Antiqua"/>
        </w:rPr>
        <w:t xml:space="preserve"> </w:t>
      </w:r>
      <w:r w:rsidR="008109C8">
        <w:rPr>
          <w:rFonts w:ascii="Book Antiqua" w:eastAsia="Book Antiqua" w:hAnsi="Book Antiqua" w:cs="Book Antiqua"/>
        </w:rPr>
        <w:t>by</w:t>
      </w:r>
      <w:r w:rsidR="00E805A0">
        <w:rPr>
          <w:rFonts w:ascii="Book Antiqua" w:eastAsia="Book Antiqua" w:hAnsi="Book Antiqua" w:cs="Book Antiqua"/>
        </w:rPr>
        <w:t xml:space="preserve"> </w:t>
      </w:r>
      <w:r w:rsidR="008109C8">
        <w:rPr>
          <w:rFonts w:ascii="Book Antiqua" w:eastAsia="Book Antiqua" w:hAnsi="Book Antiqua" w:cs="Book Antiqua"/>
        </w:rPr>
        <w:t>non-invasive</w:t>
      </w:r>
      <w:r w:rsidR="00E805A0">
        <w:rPr>
          <w:rFonts w:ascii="Book Antiqua" w:eastAsia="Book Antiqua" w:hAnsi="Book Antiqua" w:cs="Book Antiqua"/>
        </w:rPr>
        <w:t xml:space="preserve"> </w:t>
      </w:r>
      <w:r w:rsidRPr="003A5D7B">
        <w:rPr>
          <w:rFonts w:ascii="Book Antiqua" w:eastAsia="Book Antiqua" w:hAnsi="Book Antiqua" w:cs="Book Antiqua"/>
        </w:rPr>
        <w:t>treatment,</w:t>
      </w:r>
      <w:r w:rsidR="00E805A0">
        <w:rPr>
          <w:rFonts w:ascii="Book Antiqua" w:eastAsia="Book Antiqua" w:hAnsi="Book Antiqua" w:cs="Book Antiqua"/>
        </w:rPr>
        <w:t xml:space="preserve"> </w:t>
      </w:r>
      <w:r w:rsidRPr="003A5D7B">
        <w:rPr>
          <w:rFonts w:ascii="Book Antiqua" w:eastAsia="Book Antiqua" w:hAnsi="Book Antiqua" w:cs="Book Antiqua"/>
        </w:rPr>
        <w:t>as</w:t>
      </w:r>
      <w:r w:rsidR="00E805A0">
        <w:rPr>
          <w:rFonts w:ascii="Book Antiqua" w:eastAsia="Book Antiqua" w:hAnsi="Book Antiqua" w:cs="Book Antiqua"/>
        </w:rPr>
        <w:t xml:space="preserve"> </w:t>
      </w:r>
      <w:r w:rsidRPr="003A5D7B">
        <w:rPr>
          <w:rFonts w:ascii="Book Antiqua" w:eastAsia="Book Antiqua" w:hAnsi="Book Antiqua" w:cs="Book Antiqua"/>
        </w:rPr>
        <w:t>demonstrated</w:t>
      </w:r>
      <w:r w:rsidR="00E805A0">
        <w:rPr>
          <w:rFonts w:ascii="Book Antiqua" w:eastAsia="Book Antiqua" w:hAnsi="Book Antiqua" w:cs="Book Antiqua"/>
        </w:rPr>
        <w:t xml:space="preserve"> </w:t>
      </w:r>
      <w:r w:rsidRPr="003A5D7B">
        <w:rPr>
          <w:rFonts w:ascii="Book Antiqua" w:eastAsia="Book Antiqua" w:hAnsi="Book Antiqua" w:cs="Book Antiqua"/>
        </w:rPr>
        <w:t>in</w:t>
      </w:r>
      <w:r w:rsidR="00E805A0">
        <w:rPr>
          <w:rFonts w:ascii="Book Antiqua" w:eastAsia="Book Antiqua" w:hAnsi="Book Antiqua" w:cs="Book Antiqua"/>
        </w:rPr>
        <w:t xml:space="preserve"> </w:t>
      </w:r>
      <w:r w:rsidRPr="003A5D7B">
        <w:rPr>
          <w:rFonts w:ascii="Book Antiqua" w:eastAsia="Book Antiqua" w:hAnsi="Book Antiqua" w:cs="Book Antiqua"/>
        </w:rPr>
        <w:t>this</w:t>
      </w:r>
      <w:r w:rsidR="00E805A0">
        <w:rPr>
          <w:rFonts w:ascii="Book Antiqua" w:eastAsia="Book Antiqua" w:hAnsi="Book Antiqua" w:cs="Book Antiqua"/>
        </w:rPr>
        <w:t xml:space="preserve"> </w:t>
      </w:r>
      <w:r w:rsidRPr="003A5D7B">
        <w:rPr>
          <w:rFonts w:ascii="Book Antiqua" w:eastAsia="Book Antiqua" w:hAnsi="Book Antiqua" w:cs="Book Antiqua"/>
        </w:rPr>
        <w:t>case</w:t>
      </w:r>
      <w:r w:rsidR="00E805A0">
        <w:rPr>
          <w:rFonts w:ascii="Book Antiqua" w:eastAsia="Book Antiqua" w:hAnsi="Book Antiqua" w:cs="Book Antiqua"/>
        </w:rPr>
        <w:t xml:space="preserve"> </w:t>
      </w:r>
      <w:r w:rsidRPr="003A5D7B">
        <w:rPr>
          <w:rFonts w:ascii="Book Antiqua" w:eastAsia="Book Antiqua" w:hAnsi="Book Antiqua" w:cs="Book Antiqua"/>
        </w:rPr>
        <w:t>report.</w:t>
      </w:r>
      <w:r w:rsidR="00E805A0">
        <w:rPr>
          <w:rFonts w:ascii="Book Antiqua" w:eastAsia="Book Antiqua" w:hAnsi="Book Antiqua" w:cs="Book Antiqua"/>
        </w:rPr>
        <w:t xml:space="preserve"> </w:t>
      </w:r>
      <w:r w:rsidRPr="003A5D7B">
        <w:rPr>
          <w:rFonts w:ascii="Book Antiqua" w:eastAsia="Book Antiqua" w:hAnsi="Book Antiqua" w:cs="Book Antiqua"/>
        </w:rPr>
        <w:t>Continued</w:t>
      </w:r>
      <w:r w:rsidR="00E805A0">
        <w:rPr>
          <w:rFonts w:ascii="Book Antiqua" w:eastAsia="Book Antiqua" w:hAnsi="Book Antiqua" w:cs="Book Antiqua"/>
        </w:rPr>
        <w:t xml:space="preserve"> </w:t>
      </w:r>
      <w:r w:rsidRPr="003A5D7B">
        <w:rPr>
          <w:rFonts w:ascii="Book Antiqua" w:eastAsia="Book Antiqua" w:hAnsi="Book Antiqua" w:cs="Book Antiqua"/>
        </w:rPr>
        <w:t>advancements</w:t>
      </w:r>
      <w:r w:rsidR="00E805A0">
        <w:rPr>
          <w:rFonts w:ascii="Book Antiqua" w:eastAsia="Book Antiqua" w:hAnsi="Book Antiqua" w:cs="Book Antiqua"/>
        </w:rPr>
        <w:t xml:space="preserve"> </w:t>
      </w:r>
      <w:r w:rsidRPr="003A5D7B">
        <w:rPr>
          <w:rFonts w:ascii="Book Antiqua" w:eastAsia="Book Antiqua" w:hAnsi="Book Antiqua" w:cs="Book Antiqua"/>
        </w:rPr>
        <w:t>in</w:t>
      </w:r>
      <w:r w:rsidR="00E805A0">
        <w:rPr>
          <w:rFonts w:ascii="Book Antiqua" w:eastAsia="Book Antiqua" w:hAnsi="Book Antiqua" w:cs="Book Antiqua"/>
        </w:rPr>
        <w:t xml:space="preserve"> </w:t>
      </w:r>
      <w:r w:rsidRPr="003A5D7B">
        <w:rPr>
          <w:rFonts w:ascii="Book Antiqua" w:eastAsia="Book Antiqua" w:hAnsi="Book Antiqua" w:cs="Book Antiqua"/>
        </w:rPr>
        <w:t>HIFU</w:t>
      </w:r>
      <w:r w:rsidR="00E805A0">
        <w:rPr>
          <w:rFonts w:ascii="Book Antiqua" w:eastAsia="Book Antiqua" w:hAnsi="Book Antiqua" w:cs="Book Antiqua"/>
        </w:rPr>
        <w:t xml:space="preserve"> </w:t>
      </w:r>
      <w:r w:rsidRPr="003A5D7B">
        <w:rPr>
          <w:rFonts w:ascii="Book Antiqua" w:eastAsia="Book Antiqua" w:hAnsi="Book Antiqua" w:cs="Book Antiqua"/>
        </w:rPr>
        <w:t>technology</w:t>
      </w:r>
      <w:r w:rsidR="00E805A0">
        <w:rPr>
          <w:rFonts w:ascii="Book Antiqua" w:eastAsia="Book Antiqua" w:hAnsi="Book Antiqua" w:cs="Book Antiqua"/>
        </w:rPr>
        <w:t xml:space="preserve"> </w:t>
      </w:r>
      <w:r w:rsidRPr="003A5D7B">
        <w:rPr>
          <w:rFonts w:ascii="Book Antiqua" w:eastAsia="Book Antiqua" w:hAnsi="Book Antiqua" w:cs="Book Antiqua"/>
        </w:rPr>
        <w:t>will</w:t>
      </w:r>
      <w:r w:rsidR="00E805A0">
        <w:rPr>
          <w:rFonts w:ascii="Book Antiqua" w:eastAsia="Book Antiqua" w:hAnsi="Book Antiqua" w:cs="Book Antiqua"/>
        </w:rPr>
        <w:t xml:space="preserve"> </w:t>
      </w:r>
      <w:r w:rsidRPr="003A5D7B">
        <w:rPr>
          <w:rFonts w:ascii="Book Antiqua" w:eastAsia="Book Antiqua" w:hAnsi="Book Antiqua" w:cs="Book Antiqua"/>
        </w:rPr>
        <w:t>improve</w:t>
      </w:r>
      <w:r w:rsidR="00E805A0">
        <w:rPr>
          <w:rFonts w:ascii="Book Antiqua" w:eastAsia="Book Antiqua" w:hAnsi="Book Antiqua" w:cs="Book Antiqua"/>
        </w:rPr>
        <w:t xml:space="preserve"> </w:t>
      </w:r>
      <w:r w:rsidRPr="003A5D7B">
        <w:rPr>
          <w:rFonts w:ascii="Book Antiqua" w:eastAsia="Book Antiqua" w:hAnsi="Book Antiqua" w:cs="Book Antiqua"/>
        </w:rPr>
        <w:t>its</w:t>
      </w:r>
      <w:r w:rsidR="00E805A0">
        <w:rPr>
          <w:rFonts w:ascii="Book Antiqua" w:eastAsia="Book Antiqua" w:hAnsi="Book Antiqua" w:cs="Book Antiqua"/>
        </w:rPr>
        <w:t xml:space="preserve"> </w:t>
      </w:r>
      <w:r w:rsidRPr="003A5D7B">
        <w:rPr>
          <w:rFonts w:ascii="Book Antiqua" w:eastAsia="Book Antiqua" w:hAnsi="Book Antiqua" w:cs="Book Antiqua"/>
        </w:rPr>
        <w:t>effectiveness</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benefit</w:t>
      </w:r>
      <w:r w:rsidR="00E805A0">
        <w:rPr>
          <w:rFonts w:ascii="Book Antiqua" w:eastAsia="Book Antiqua" w:hAnsi="Book Antiqua" w:cs="Book Antiqua"/>
        </w:rPr>
        <w:t xml:space="preserve"> </w:t>
      </w:r>
      <w:r w:rsidRPr="003A5D7B">
        <w:rPr>
          <w:rFonts w:ascii="Book Antiqua" w:eastAsia="Book Antiqua" w:hAnsi="Book Antiqua" w:cs="Book Antiqua"/>
        </w:rPr>
        <w:t>patients.</w:t>
      </w:r>
    </w:p>
    <w:p w14:paraId="51A26116" w14:textId="77777777" w:rsidR="00A77B3E" w:rsidRPr="003A5D7B" w:rsidRDefault="00A77B3E" w:rsidP="003A5D7B">
      <w:pPr>
        <w:spacing w:line="360" w:lineRule="auto"/>
        <w:jc w:val="both"/>
        <w:rPr>
          <w:rFonts w:ascii="Book Antiqua" w:hAnsi="Book Antiqua"/>
        </w:rPr>
      </w:pPr>
    </w:p>
    <w:p w14:paraId="5D7377E2"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aps/>
          <w:color w:val="000000"/>
          <w:u w:val="single"/>
        </w:rPr>
        <w:t>INTRODUCTION</w:t>
      </w:r>
    </w:p>
    <w:p w14:paraId="31CB12B6"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color w:val="000000"/>
        </w:rPr>
        <w:t>Limb</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spindle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cell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sarcomas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undifferentiated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pleomorphic</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sarcomas,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account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12.18%</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soft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tissue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sarcomas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(STS)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proofErr w:type="gramStart"/>
      <w:r w:rsidRPr="003A5D7B">
        <w:rPr>
          <w:rFonts w:ascii="Book Antiqua" w:eastAsia="Book Antiqua" w:hAnsi="Book Antiqua" w:cs="Book Antiqua"/>
          <w:color w:val="000000"/>
        </w:rPr>
        <w:t>extremities</w:t>
      </w:r>
      <w:r w:rsidR="000F7329">
        <w:rPr>
          <w:rFonts w:ascii="Book Antiqua" w:eastAsia="Book Antiqua" w:hAnsi="Book Antiqua" w:cs="Book Antiqua"/>
          <w:color w:val="000000"/>
          <w:vertAlign w:val="superscript"/>
        </w:rPr>
        <w:t>[</w:t>
      </w:r>
      <w:proofErr w:type="gramEnd"/>
      <w:r w:rsidRPr="003A5D7B">
        <w:rPr>
          <w:rFonts w:ascii="Book Antiqua" w:eastAsia="Book Antiqua" w:hAnsi="Book Antiqua" w:cs="Book Antiqua"/>
          <w:color w:val="000000"/>
          <w:vertAlign w:val="superscript"/>
        </w:rPr>
        <w:t>1</w:t>
      </w:r>
      <w:r w:rsidR="000F7329">
        <w:rPr>
          <w:rFonts w:ascii="Book Antiqua" w:eastAsia="Book Antiqua" w:hAnsi="Book Antiqua" w:cs="Book Antiqua"/>
          <w:color w:val="000000"/>
          <w:vertAlign w:val="superscript"/>
        </w:rPr>
        <w:t>]</w:t>
      </w:r>
      <w:r w:rsidRPr="00E805A0">
        <w:rPr>
          <w:rFonts w:ascii="Book Antiqua" w:eastAsia="Book Antiqua" w:hAnsi="Book Antiqua" w:cs="Book Antiqua"/>
          <w:color w:val="000000"/>
        </w:rPr>
        <w: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STS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adults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heterogeneous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group</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tumors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mesenchymal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origin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that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share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similar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biological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patterns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local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tumor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growth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metastasis.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can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carcinogenic</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tumorigenic</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their</w:t>
      </w:r>
      <w:r w:rsidR="00E805A0">
        <w:rPr>
          <w:rFonts w:ascii="Book Antiqua" w:eastAsia="Book Antiqua" w:hAnsi="Book Antiqua" w:cs="Book Antiqua"/>
          <w:color w:val="000000"/>
        </w:rPr>
        <w:t xml:space="preserve"> </w:t>
      </w:r>
      <w:proofErr w:type="gramStart"/>
      <w:r w:rsidRPr="003A5D7B">
        <w:rPr>
          <w:rFonts w:ascii="Book Antiqua" w:eastAsia="Book Antiqua" w:hAnsi="Book Antiqua" w:cs="Book Antiqua"/>
          <w:color w:val="000000"/>
        </w:rPr>
        <w:t>morphology</w:t>
      </w:r>
      <w:r w:rsidR="000F7329">
        <w:rPr>
          <w:rFonts w:ascii="Book Antiqua" w:eastAsia="Book Antiqua" w:hAnsi="Book Antiqua" w:cs="Book Antiqua"/>
          <w:color w:val="000000"/>
          <w:vertAlign w:val="superscript"/>
        </w:rPr>
        <w:t>[</w:t>
      </w:r>
      <w:proofErr w:type="gramEnd"/>
      <w:r w:rsidR="000F7329">
        <w:rPr>
          <w:rFonts w:ascii="Book Antiqua" w:eastAsia="Book Antiqua" w:hAnsi="Book Antiqua" w:cs="Book Antiqua"/>
          <w:color w:val="000000"/>
          <w:vertAlign w:val="superscript"/>
        </w:rPr>
        <w:t>2]</w:t>
      </w:r>
      <w:r w:rsidRPr="003A5D7B">
        <w:rPr>
          <w:rFonts w:ascii="Book Antiqua" w:eastAsia="Book Antiqua" w:hAnsi="Book Antiqua" w:cs="Book Antiqua"/>
          <w:color w:val="000000"/>
        </w:rPr>
        <w: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This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rare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malignancy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accounts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only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up</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1%</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all</w:t>
      </w:r>
      <w:r w:rsidR="00E805A0">
        <w:rPr>
          <w:rFonts w:ascii="Book Antiqua" w:eastAsia="Book Antiqua" w:hAnsi="Book Antiqua" w:cs="Book Antiqua"/>
          <w:color w:val="000000"/>
        </w:rPr>
        <w:t xml:space="preserve"> </w:t>
      </w:r>
      <w:proofErr w:type="gramStart"/>
      <w:r w:rsidRPr="003A5D7B">
        <w:rPr>
          <w:rFonts w:ascii="Book Antiqua" w:eastAsia="Book Antiqua" w:hAnsi="Book Antiqua" w:cs="Book Antiqua"/>
          <w:color w:val="000000"/>
        </w:rPr>
        <w:t>cancers</w:t>
      </w:r>
      <w:r w:rsidR="00042B6B">
        <w:rPr>
          <w:rFonts w:ascii="Book Antiqua" w:eastAsia="Book Antiqua" w:hAnsi="Book Antiqua" w:cs="Book Antiqua"/>
          <w:color w:val="000000"/>
          <w:vertAlign w:val="superscript"/>
        </w:rPr>
        <w:t>[</w:t>
      </w:r>
      <w:proofErr w:type="gramEnd"/>
      <w:r w:rsidR="00042B6B">
        <w:rPr>
          <w:rFonts w:ascii="Book Antiqua" w:eastAsia="Book Antiqua" w:hAnsi="Book Antiqua" w:cs="Book Antiqua"/>
          <w:color w:val="000000"/>
          <w:vertAlign w:val="superscript"/>
        </w:rPr>
        <w:t>3]</w:t>
      </w:r>
      <w:r w:rsidRPr="003A5D7B">
        <w:rPr>
          <w:rFonts w:ascii="Book Antiqua" w:eastAsia="Book Antiqua" w:hAnsi="Book Antiqua" w:cs="Book Antiqua"/>
          <w:color w:val="000000"/>
        </w:rPr>
        <w: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Due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its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rarity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complexity,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few</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effective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studies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its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clinicopathological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features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diagnosis.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Here,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present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case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involving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lower-extremity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spindle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cell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sarcoma,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detailing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its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treatment</w:t>
      </w:r>
      <w:r w:rsidR="00E805A0">
        <w:rPr>
          <w:rFonts w:ascii="Book Antiqua" w:eastAsia="Book Antiqua" w:hAnsi="Book Antiqua" w:cs="Book Antiqua"/>
          <w:color w:val="000000"/>
        </w:rPr>
        <w:t xml:space="preserve"> </w:t>
      </w:r>
      <w:r w:rsidR="00760E1D">
        <w:rPr>
          <w:rFonts w:ascii="Book Antiqua" w:eastAsia="Book Antiqua" w:hAnsi="Book Antiqua" w:cs="Book Antiqua"/>
          <w:color w:val="000000"/>
        </w:rPr>
        <w:t>[</w:t>
      </w:r>
      <w:r w:rsidRPr="003A5D7B">
        <w:rPr>
          <w:rFonts w:ascii="Book Antiqua" w:eastAsia="Book Antiqua" w:hAnsi="Book Antiqua" w:cs="Book Antiqua"/>
          <w:color w:val="000000"/>
        </w:rPr>
        <w:t>including</w:t>
      </w:r>
      <w:r w:rsidR="00E805A0">
        <w:rPr>
          <w:rFonts w:ascii="Book Antiqua" w:eastAsia="Book Antiqua" w:hAnsi="Book Antiqua" w:cs="Book Antiqua"/>
          <w:color w:val="000000"/>
        </w:rPr>
        <w:t xml:space="preserve"> </w:t>
      </w:r>
      <w:r w:rsidR="00760E1D" w:rsidRPr="003A5D7B">
        <w:rPr>
          <w:rFonts w:ascii="Book Antiqua" w:eastAsia="Book Antiqua" w:hAnsi="Book Antiqua" w:cs="Book Antiqua"/>
        </w:rPr>
        <w:t>high-intensity</w:t>
      </w:r>
      <w:r w:rsidR="00760E1D">
        <w:rPr>
          <w:rFonts w:ascii="Book Antiqua" w:eastAsia="Book Antiqua" w:hAnsi="Book Antiqua" w:cs="Book Antiqua"/>
        </w:rPr>
        <w:t xml:space="preserve"> </w:t>
      </w:r>
      <w:r w:rsidR="00760E1D" w:rsidRPr="003A5D7B">
        <w:rPr>
          <w:rFonts w:ascii="Book Antiqua" w:eastAsia="Book Antiqua" w:hAnsi="Book Antiqua" w:cs="Book Antiqua"/>
        </w:rPr>
        <w:t>focused</w:t>
      </w:r>
      <w:r w:rsidR="00760E1D">
        <w:rPr>
          <w:rFonts w:ascii="Book Antiqua" w:eastAsia="Book Antiqua" w:hAnsi="Book Antiqua" w:cs="Book Antiqua"/>
        </w:rPr>
        <w:t xml:space="preserve"> </w:t>
      </w:r>
      <w:r w:rsidR="00760E1D" w:rsidRPr="003A5D7B">
        <w:rPr>
          <w:rFonts w:ascii="Book Antiqua" w:eastAsia="Book Antiqua" w:hAnsi="Book Antiqua" w:cs="Book Antiqua"/>
        </w:rPr>
        <w:t>ultrasound</w:t>
      </w:r>
      <w:r w:rsidR="00760E1D">
        <w:rPr>
          <w:rFonts w:ascii="Book Antiqua" w:eastAsia="Book Antiqua" w:hAnsi="Book Antiqua" w:cs="Book Antiqua"/>
        </w:rPr>
        <w:t xml:space="preserve"> </w:t>
      </w:r>
      <w:r w:rsidR="00760E1D" w:rsidRPr="003A5D7B">
        <w:rPr>
          <w:rFonts w:ascii="Book Antiqua" w:eastAsia="Book Antiqua" w:hAnsi="Book Antiqua" w:cs="Book Antiqua"/>
        </w:rPr>
        <w:t>(HIFU)</w:t>
      </w:r>
      <w:r w:rsidR="00760E1D">
        <w:rPr>
          <w:rFonts w:ascii="Book Antiqua" w:eastAsia="Book Antiqua" w:hAnsi="Book Antiqua" w:cs="Book Antiqua"/>
          <w:color w:val="000000"/>
        </w:rPr>
        <w: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evaluation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treatment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efficacy,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order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raise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awareness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about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treatment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options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this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rarely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detected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tumor.</w:t>
      </w:r>
    </w:p>
    <w:p w14:paraId="5699A263" w14:textId="77777777" w:rsidR="00A77B3E" w:rsidRPr="003A5D7B" w:rsidRDefault="00A77B3E" w:rsidP="003A5D7B">
      <w:pPr>
        <w:spacing w:line="360" w:lineRule="auto"/>
        <w:jc w:val="both"/>
        <w:rPr>
          <w:rFonts w:ascii="Book Antiqua" w:hAnsi="Book Antiqua"/>
        </w:rPr>
      </w:pPr>
    </w:p>
    <w:p w14:paraId="5EF79ABC"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aps/>
          <w:color w:val="000000"/>
          <w:u w:val="single"/>
        </w:rPr>
        <w:t>CASE</w:t>
      </w:r>
      <w:r w:rsidR="00E805A0">
        <w:rPr>
          <w:rFonts w:ascii="Book Antiqua" w:eastAsia="Book Antiqua" w:hAnsi="Book Antiqua" w:cs="Book Antiqua"/>
          <w:b/>
          <w:caps/>
          <w:color w:val="000000"/>
          <w:u w:val="single"/>
        </w:rPr>
        <w:t xml:space="preserve"> </w:t>
      </w:r>
      <w:r w:rsidRPr="003A5D7B">
        <w:rPr>
          <w:rFonts w:ascii="Book Antiqua" w:eastAsia="Book Antiqua" w:hAnsi="Book Antiqua" w:cs="Book Antiqua"/>
          <w:b/>
          <w:caps/>
          <w:color w:val="000000"/>
          <w:u w:val="single"/>
        </w:rPr>
        <w:t>PRESENTATION</w:t>
      </w:r>
    </w:p>
    <w:p w14:paraId="5BF81847"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i/>
          <w:color w:val="000000"/>
        </w:rPr>
        <w:t>Chief</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complaints</w:t>
      </w:r>
    </w:p>
    <w:p w14:paraId="57C850E8"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69-year-old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female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patient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presented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with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3-cm-diameter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firm</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mass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that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had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gradually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increased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over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prior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6</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years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left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thigh,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with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local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pain.</w:t>
      </w:r>
      <w:r w:rsidR="00E805A0">
        <w:rPr>
          <w:rFonts w:ascii="Book Antiqua" w:eastAsia="Book Antiqua" w:hAnsi="Book Antiqua" w:cs="Book Antiqua"/>
          <w:color w:val="000000"/>
        </w:rPr>
        <w:t xml:space="preserve"> </w:t>
      </w:r>
    </w:p>
    <w:p w14:paraId="3AD4AA73" w14:textId="77777777" w:rsidR="00A77B3E" w:rsidRPr="003A5D7B" w:rsidRDefault="00A77B3E" w:rsidP="003A5D7B">
      <w:pPr>
        <w:spacing w:line="360" w:lineRule="auto"/>
        <w:jc w:val="both"/>
        <w:rPr>
          <w:rFonts w:ascii="Book Antiqua" w:hAnsi="Book Antiqua"/>
        </w:rPr>
      </w:pPr>
    </w:p>
    <w:p w14:paraId="0B9BD346"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i/>
          <w:color w:val="000000"/>
        </w:rPr>
        <w:t>History</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of</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present</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illness</w:t>
      </w:r>
    </w:p>
    <w:p w14:paraId="7404E191"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color w:val="000000"/>
        </w:rPr>
        <w:t>Lumpectomy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performed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Second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Affiliated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Hospital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Chongqing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Medical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University.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Postoperative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pathology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results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confirmed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mass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spindle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cell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soft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tissue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sarcoma.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Postoperative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immunohistochemistry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results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indicated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CK(-),</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EMA(-),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Vim(+),</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S100(-),</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SMA(±),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Act(-),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CD34(+),</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BCL-2(-),</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CD9(±),</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Ki-67(+),</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50%</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AB(+),</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MBP(-),</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NF(-),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CD68(+),</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confirming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diagnosis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spindle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cell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soft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tissue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sarcoma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(Figure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1A</w:t>
      </w:r>
      <w:r w:rsidR="00F555CD">
        <w:rPr>
          <w:rFonts w:ascii="Book Antiqua" w:eastAsia="Book Antiqua" w:hAnsi="Book Antiqua" w:cs="Book Antiqua"/>
          <w:color w:val="000000"/>
        </w:rPr>
        <w:t xml:space="preserve"> and </w:t>
      </w:r>
      <w:r w:rsidRPr="003A5D7B">
        <w:rPr>
          <w:rFonts w:ascii="Book Antiqua" w:eastAsia="Book Antiqua" w:hAnsi="Book Antiqua" w:cs="Book Antiqua"/>
          <w:color w:val="000000"/>
        </w:rPr>
        <w:t>B).</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patient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treated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with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expanded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resection.</w:t>
      </w:r>
      <w:r w:rsidR="00E805A0">
        <w:rPr>
          <w:rFonts w:ascii="Book Antiqua" w:eastAsia="Book Antiqua" w:hAnsi="Book Antiqua" w:cs="Book Antiqua"/>
          <w:color w:val="000000"/>
        </w:rPr>
        <w:t xml:space="preserve"> </w:t>
      </w:r>
    </w:p>
    <w:p w14:paraId="7A4E8044" w14:textId="77777777" w:rsidR="00A77B3E" w:rsidRPr="003A5D7B" w:rsidRDefault="00A77B3E" w:rsidP="003A5D7B">
      <w:pPr>
        <w:spacing w:line="360" w:lineRule="auto"/>
        <w:jc w:val="both"/>
        <w:rPr>
          <w:rFonts w:ascii="Book Antiqua" w:hAnsi="Book Antiqua"/>
        </w:rPr>
      </w:pPr>
    </w:p>
    <w:p w14:paraId="309BB600"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i/>
          <w:color w:val="000000"/>
        </w:rPr>
        <w:lastRenderedPageBreak/>
        <w:t>History</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of</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past</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illness</w:t>
      </w:r>
    </w:p>
    <w:p w14:paraId="60A1FD3B" w14:textId="77777777" w:rsidR="00A77B3E" w:rsidRPr="003A5D7B" w:rsidRDefault="00620BD5" w:rsidP="00F07F8F">
      <w:pPr>
        <w:spacing w:line="360" w:lineRule="auto"/>
        <w:jc w:val="both"/>
        <w:rPr>
          <w:rFonts w:ascii="Book Antiqua" w:hAnsi="Book Antiqua"/>
        </w:rPr>
      </w:pPr>
      <w:r w:rsidRPr="003A5D7B">
        <w:rPr>
          <w:rFonts w:ascii="Book Antiqua" w:eastAsia="Book Antiqua" w:hAnsi="Book Antiqua" w:cs="Book Antiqua"/>
          <w:color w:val="000000"/>
        </w:rPr>
        <w:t>However,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after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2</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years,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firmer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mass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with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some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tenderness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found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surgical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site.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Therefore,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patient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underwent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another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expanded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resection,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followed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radioactive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particle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implantation.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Postoperative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immunohistochemistry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results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indicated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CK(-),</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EMA(±),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DES(-),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S100(-),</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SMA(-),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CD34(+),</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SDX-10(-),</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CDK4(-),</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MDM2(-),</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CD68(-),</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CD99(±),</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BCL-2(+),</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Vim(+),</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Ki-67(+)</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&gt;</w:t>
      </w:r>
      <w:r w:rsidR="00A76D95">
        <w:rPr>
          <w:rFonts w:ascii="Book Antiqua" w:eastAsia="Book Antiqua" w:hAnsi="Book Antiqua" w:cs="Book Antiqua"/>
          <w:color w:val="000000"/>
        </w:rPr>
        <w:t xml:space="preserve"> </w:t>
      </w:r>
      <w:r w:rsidRPr="003A5D7B">
        <w:rPr>
          <w:rFonts w:ascii="Book Antiqua" w:eastAsia="Book Antiqua" w:hAnsi="Book Antiqua" w:cs="Book Antiqua"/>
          <w:color w:val="000000"/>
        </w:rPr>
        <w:t>50%.</w:t>
      </w:r>
      <w:r w:rsidR="00E805A0">
        <w:rPr>
          <w:rFonts w:ascii="Book Antiqua" w:eastAsia="Book Antiqua" w:hAnsi="Book Antiqua" w:cs="Book Antiqua"/>
          <w:color w:val="000000"/>
        </w:rPr>
        <w:t xml:space="preserve"> </w:t>
      </w:r>
    </w:p>
    <w:p w14:paraId="417CBB77" w14:textId="77777777" w:rsidR="00A77B3E" w:rsidRPr="003A5D7B" w:rsidRDefault="00A77B3E" w:rsidP="003A5D7B">
      <w:pPr>
        <w:spacing w:line="360" w:lineRule="auto"/>
        <w:ind w:firstLine="440"/>
        <w:jc w:val="both"/>
        <w:rPr>
          <w:rFonts w:ascii="Book Antiqua" w:hAnsi="Book Antiqua"/>
        </w:rPr>
      </w:pPr>
    </w:p>
    <w:p w14:paraId="6930A7CF"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i/>
          <w:color w:val="000000"/>
        </w:rPr>
        <w:t>Personal</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and</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family</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history</w:t>
      </w:r>
    </w:p>
    <w:p w14:paraId="0AA29967" w14:textId="77777777" w:rsidR="00A77B3E" w:rsidRPr="003A5D7B" w:rsidRDefault="00620BD5" w:rsidP="00F07F8F">
      <w:pPr>
        <w:spacing w:line="360" w:lineRule="auto"/>
        <w:jc w:val="both"/>
        <w:rPr>
          <w:rFonts w:ascii="Book Antiqua" w:hAnsi="Book Antiqua"/>
        </w:rPr>
      </w:pPr>
      <w:r w:rsidRPr="003A5D7B">
        <w:rPr>
          <w:rFonts w:ascii="Book Antiqua" w:eastAsia="Book Antiqua" w:hAnsi="Book Antiqua" w:cs="Book Antiqua"/>
          <w:color w:val="000000"/>
        </w:rPr>
        <w:t>Nevertheless,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after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16</w:t>
      </w:r>
      <w:r w:rsidR="00E805A0">
        <w:rPr>
          <w:rFonts w:ascii="Book Antiqua" w:eastAsia="Book Antiqua" w:hAnsi="Book Antiqua" w:cs="Book Antiqua"/>
          <w:color w:val="000000"/>
        </w:rPr>
        <w:t xml:space="preserve"> </w:t>
      </w:r>
      <w:proofErr w:type="spellStart"/>
      <w:r w:rsidRPr="003A5D7B">
        <w:rPr>
          <w:rFonts w:ascii="Book Antiqua" w:eastAsia="Book Antiqua" w:hAnsi="Book Antiqua" w:cs="Book Antiqua"/>
          <w:color w:val="000000"/>
        </w:rPr>
        <w:t>mo</w:t>
      </w:r>
      <w:proofErr w:type="spellEnd"/>
      <w:r w:rsidRPr="003A5D7B">
        <w:rPr>
          <w:rFonts w:ascii="Book Antiqua" w:eastAsia="Book Antiqua" w:hAnsi="Book Antiqua" w:cs="Book Antiqua"/>
          <w:color w:val="000000"/>
        </w:rPr>
        <w: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magnetic</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resonance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imaging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(MRI)</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revealed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that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patient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had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relapsed.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Subsequently,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patient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underwent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three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lumpectomies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radioactive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particle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implantation.</w:t>
      </w:r>
      <w:r w:rsidR="00E805A0">
        <w:rPr>
          <w:rFonts w:ascii="Book Antiqua" w:eastAsia="Book Antiqua" w:hAnsi="Book Antiqua" w:cs="Book Antiqua"/>
          <w:color w:val="000000"/>
        </w:rPr>
        <w:t xml:space="preserve"> </w:t>
      </w:r>
    </w:p>
    <w:p w14:paraId="1AE3B8CC" w14:textId="77777777" w:rsidR="00A77B3E" w:rsidRPr="003A5D7B" w:rsidRDefault="00A77B3E" w:rsidP="003A5D7B">
      <w:pPr>
        <w:spacing w:line="360" w:lineRule="auto"/>
        <w:ind w:firstLine="440"/>
        <w:jc w:val="both"/>
        <w:rPr>
          <w:rFonts w:ascii="Book Antiqua" w:hAnsi="Book Antiqua"/>
        </w:rPr>
      </w:pPr>
    </w:p>
    <w:p w14:paraId="2D351C50"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i/>
          <w:color w:val="000000"/>
        </w:rPr>
        <w:t>Physical</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examination</w:t>
      </w:r>
    </w:p>
    <w:p w14:paraId="698BF75C" w14:textId="77777777" w:rsidR="00A77B3E" w:rsidRPr="003A5D7B" w:rsidRDefault="00620BD5" w:rsidP="00F07F8F">
      <w:pPr>
        <w:spacing w:line="360" w:lineRule="auto"/>
        <w:jc w:val="both"/>
        <w:rPr>
          <w:rFonts w:ascii="Book Antiqua" w:hAnsi="Book Antiqua"/>
        </w:rPr>
      </w:pPr>
      <w:r w:rsidRPr="003A5D7B">
        <w:rPr>
          <w:rFonts w:ascii="Book Antiqua" w:eastAsia="Book Antiqua" w:hAnsi="Book Antiqua" w:cs="Book Antiqua"/>
          <w:color w:val="000000"/>
        </w:rPr>
        <w:t>Despite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this,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after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5</w:t>
      </w:r>
      <w:r w:rsidR="00E805A0">
        <w:rPr>
          <w:rFonts w:ascii="Book Antiqua" w:eastAsia="Book Antiqua" w:hAnsi="Book Antiqua" w:cs="Book Antiqua"/>
          <w:color w:val="000000"/>
        </w:rPr>
        <w:t xml:space="preserve"> </w:t>
      </w:r>
      <w:proofErr w:type="spellStart"/>
      <w:r w:rsidRPr="003A5D7B">
        <w:rPr>
          <w:rFonts w:ascii="Book Antiqua" w:eastAsia="Book Antiqua" w:hAnsi="Book Antiqua" w:cs="Book Antiqua"/>
          <w:color w:val="000000"/>
        </w:rPr>
        <w:t>mo</w:t>
      </w:r>
      <w:proofErr w:type="spellEnd"/>
      <w:r w:rsidRPr="003A5D7B">
        <w:rPr>
          <w:rFonts w:ascii="Book Antiqua" w:eastAsia="Book Antiqua" w:hAnsi="Book Antiqua" w:cs="Book Antiqua"/>
          <w:color w:val="000000"/>
        </w:rPr>
        <w: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follow-up</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pathology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results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revealed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another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relapse.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new</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treatment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plan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designed: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five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sessions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HIFU</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(which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occurred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March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5,</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June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11,</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August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20,</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October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13,</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November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24,</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2021),</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using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w:t>
      </w:r>
      <w:r w:rsidR="00E805A0">
        <w:rPr>
          <w:rFonts w:ascii="Book Antiqua" w:eastAsia="Book Antiqua" w:hAnsi="Book Antiqua" w:cs="Book Antiqua"/>
          <w:color w:val="000000"/>
        </w:rPr>
        <w:t xml:space="preserve"> </w:t>
      </w:r>
      <w:r w:rsidR="001F29D1" w:rsidRPr="003A5D7B">
        <w:rPr>
          <w:rFonts w:ascii="Book Antiqua" w:eastAsia="Book Antiqua" w:hAnsi="Book Antiqua" w:cs="Book Antiqua"/>
          <w:color w:val="000000"/>
        </w:rPr>
        <w:t>integrated</w:t>
      </w:r>
      <w:r w:rsidR="001F29D1">
        <w:rPr>
          <w:rFonts w:ascii="Book Antiqua" w:eastAsia="Book Antiqua" w:hAnsi="Book Antiqua" w:cs="Book Antiqua"/>
          <w:color w:val="000000"/>
        </w:rPr>
        <w:t xml:space="preserve"> </w:t>
      </w:r>
      <w:r w:rsidR="001F29D1" w:rsidRPr="003A5D7B">
        <w:rPr>
          <w:rFonts w:ascii="Book Antiqua" w:eastAsia="Book Antiqua" w:hAnsi="Book Antiqua" w:cs="Book Antiqua"/>
          <w:color w:val="000000"/>
        </w:rPr>
        <w:t xml:space="preserve">circuit </w:t>
      </w:r>
      <w:r w:rsidRPr="003A5D7B">
        <w:rPr>
          <w:rFonts w:ascii="Book Antiqua" w:eastAsia="Book Antiqua" w:hAnsi="Book Antiqua" w:cs="Book Antiqua"/>
          <w:color w:val="000000"/>
        </w:rPr>
        <w:t>-type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HIFU</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tumor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treatment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system</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(Chongqing</w:t>
      </w:r>
      <w:r w:rsidR="00E805A0">
        <w:rPr>
          <w:rFonts w:ascii="Book Antiqua" w:eastAsia="Book Antiqua" w:hAnsi="Book Antiqua" w:cs="Book Antiqua"/>
          <w:color w:val="000000"/>
        </w:rPr>
        <w:t xml:space="preserve"> </w:t>
      </w:r>
      <w:proofErr w:type="spellStart"/>
      <w:r w:rsidRPr="003A5D7B">
        <w:rPr>
          <w:rFonts w:ascii="Book Antiqua" w:eastAsia="Book Antiqua" w:hAnsi="Book Antiqua" w:cs="Book Antiqua"/>
          <w:color w:val="000000"/>
        </w:rPr>
        <w:t>Haifu</w:t>
      </w:r>
      <w:proofErr w:type="spellEnd"/>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Medical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Technology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Ltd.,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China),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which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mainly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consists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ultrasonic</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generator,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focused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ultrasonic</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transducer,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motion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system,</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control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system,</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B-ultra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real-time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guidance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system.</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vertical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scanning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mode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with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slice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thickness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2</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mm</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used.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ultrasonic</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transmitter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worked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frequencies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0.85</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1.5</w:t>
      </w:r>
      <w:r w:rsidR="00E805A0">
        <w:rPr>
          <w:rFonts w:ascii="Book Antiqua" w:eastAsia="Book Antiqua" w:hAnsi="Book Antiqua" w:cs="Book Antiqua"/>
          <w:color w:val="000000"/>
        </w:rPr>
        <w:t xml:space="preserve"> </w:t>
      </w:r>
      <w:proofErr w:type="spellStart"/>
      <w:r w:rsidRPr="003A5D7B">
        <w:rPr>
          <w:rFonts w:ascii="Book Antiqua" w:eastAsia="Book Antiqua" w:hAnsi="Book Antiqua" w:cs="Book Antiqua"/>
          <w:color w:val="000000"/>
        </w:rPr>
        <w:t>MHz.</w:t>
      </w:r>
      <w:proofErr w:type="spellEnd"/>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ultrasonic</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power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150–238W.</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duration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each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treatment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275–1325s.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length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135</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mm</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lesion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had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diameter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&gt;</w:t>
      </w:r>
      <w:r w:rsidR="00F07F8F">
        <w:rPr>
          <w:rFonts w:ascii="Book Antiqua" w:eastAsia="Book Antiqua" w:hAnsi="Book Antiqua" w:cs="Book Antiqua"/>
          <w:color w:val="000000"/>
        </w:rPr>
        <w:t xml:space="preserve"> </w:t>
      </w:r>
      <w:r w:rsidRPr="003A5D7B">
        <w:rPr>
          <w:rFonts w:ascii="Book Antiqua" w:eastAsia="Book Antiqua" w:hAnsi="Book Antiqua" w:cs="Book Antiqua"/>
          <w:color w:val="000000"/>
        </w:rPr>
        <w:t>5</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cm.</w:t>
      </w:r>
      <w:r w:rsidR="00E805A0">
        <w:rPr>
          <w:rFonts w:ascii="Book Antiqua" w:eastAsia="Book Antiqua" w:hAnsi="Book Antiqua" w:cs="Book Antiqua"/>
          <w:color w:val="000000"/>
        </w:rPr>
        <w:t xml:space="preserve"> </w:t>
      </w:r>
    </w:p>
    <w:p w14:paraId="399D7D82" w14:textId="77777777" w:rsidR="00A77B3E" w:rsidRPr="003A5D7B" w:rsidRDefault="00A77B3E" w:rsidP="003A5D7B">
      <w:pPr>
        <w:spacing w:line="360" w:lineRule="auto"/>
        <w:ind w:firstLine="440"/>
        <w:jc w:val="both"/>
        <w:rPr>
          <w:rFonts w:ascii="Book Antiqua" w:hAnsi="Book Antiqua"/>
        </w:rPr>
      </w:pPr>
    </w:p>
    <w:p w14:paraId="69E4AC15"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i/>
          <w:color w:val="000000"/>
        </w:rPr>
        <w:t>Laboratory</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examinations</w:t>
      </w:r>
    </w:p>
    <w:p w14:paraId="04AA82E4" w14:textId="77777777" w:rsidR="00A77B3E" w:rsidRPr="003A5D7B" w:rsidRDefault="00620BD5" w:rsidP="00F07F8F">
      <w:pPr>
        <w:spacing w:line="360" w:lineRule="auto"/>
        <w:jc w:val="both"/>
        <w:rPr>
          <w:rFonts w:ascii="Book Antiqua" w:hAnsi="Book Antiqua"/>
        </w:rPr>
      </w:pP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ablation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effect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assessed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MRI.</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After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first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HIFU</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session,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MRI</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indicated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grayscale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changes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whole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mass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lesion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site,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mild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skin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edema,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orange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peel-like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changes,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without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induration.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MRI</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indicated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coagulative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necrosis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treated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region,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with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homogeneous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enhancement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edge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tumor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(Figure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2A).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Residual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lastRenderedPageBreak/>
        <w:t>tumor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cells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were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not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found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repeated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biopsies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2</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4</w:t>
      </w:r>
      <w:r w:rsidR="00E805A0">
        <w:rPr>
          <w:rFonts w:ascii="Book Antiqua" w:eastAsia="Book Antiqua" w:hAnsi="Book Antiqua" w:cs="Book Antiqua"/>
          <w:color w:val="000000"/>
        </w:rPr>
        <w:t xml:space="preserve"> </w:t>
      </w:r>
      <w:proofErr w:type="spellStart"/>
      <w:r w:rsidRPr="003A5D7B">
        <w:rPr>
          <w:rFonts w:ascii="Book Antiqua" w:eastAsia="Book Antiqua" w:hAnsi="Book Antiqua" w:cs="Book Antiqua"/>
          <w:color w:val="000000"/>
        </w:rPr>
        <w:t>wk</w:t>
      </w:r>
      <w:proofErr w:type="spellEnd"/>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after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5</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HIFU</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(Figure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2B</w:t>
      </w:r>
      <w:r w:rsidR="00F85017">
        <w:rPr>
          <w:rFonts w:ascii="Book Antiqua" w:eastAsia="Book Antiqua" w:hAnsi="Book Antiqua" w:cs="Book Antiqua"/>
          <w:color w:val="000000"/>
        </w:rPr>
        <w:t xml:space="preserve"> 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w:t>
      </w:r>
      <w:r w:rsidR="00E805A0">
        <w:rPr>
          <w:rFonts w:ascii="Book Antiqua" w:eastAsia="Book Antiqua" w:hAnsi="Book Antiqua" w:cs="Book Antiqua"/>
          <w:color w:val="000000"/>
        </w:rPr>
        <w:t xml:space="preserve"> </w:t>
      </w:r>
    </w:p>
    <w:p w14:paraId="1C6C0F77" w14:textId="77777777" w:rsidR="00A77B3E" w:rsidRPr="003A5D7B" w:rsidRDefault="00A77B3E" w:rsidP="003A5D7B">
      <w:pPr>
        <w:spacing w:line="360" w:lineRule="auto"/>
        <w:ind w:firstLine="440"/>
        <w:jc w:val="both"/>
        <w:rPr>
          <w:rFonts w:ascii="Book Antiqua" w:hAnsi="Book Antiqua"/>
        </w:rPr>
      </w:pPr>
    </w:p>
    <w:p w14:paraId="789A0944"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i/>
          <w:color w:val="000000"/>
        </w:rPr>
        <w:t>Imaging</w:t>
      </w:r>
      <w:r w:rsidR="00E805A0">
        <w:rPr>
          <w:rFonts w:ascii="Book Antiqua" w:eastAsia="Book Antiqua" w:hAnsi="Book Antiqua" w:cs="Book Antiqua"/>
          <w:b/>
          <w:i/>
          <w:color w:val="000000"/>
        </w:rPr>
        <w:t xml:space="preserve"> </w:t>
      </w:r>
      <w:r w:rsidRPr="003A5D7B">
        <w:rPr>
          <w:rFonts w:ascii="Book Antiqua" w:eastAsia="Book Antiqua" w:hAnsi="Book Antiqua" w:cs="Book Antiqua"/>
          <w:b/>
          <w:i/>
          <w:color w:val="000000"/>
        </w:rPr>
        <w:t>examinations</w:t>
      </w:r>
    </w:p>
    <w:p w14:paraId="48626905" w14:textId="77777777" w:rsidR="00A77B3E" w:rsidRPr="003A5D7B" w:rsidRDefault="00620BD5" w:rsidP="00F07F8F">
      <w:pPr>
        <w:spacing w:line="360" w:lineRule="auto"/>
        <w:jc w:val="both"/>
        <w:rPr>
          <w:rFonts w:ascii="Book Antiqua" w:hAnsi="Book Antiqua"/>
        </w:rPr>
      </w:pPr>
      <w:r w:rsidRPr="003A5D7B">
        <w:rPr>
          <w:rFonts w:ascii="Book Antiqua" w:eastAsia="Book Antiqua" w:hAnsi="Book Antiqua" w:cs="Book Antiqua"/>
          <w:color w:val="000000"/>
        </w:rPr>
        <w:t>During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course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disease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t>
      </w:r>
      <w:r w:rsidRPr="003A5D7B">
        <w:rPr>
          <w:rFonts w:ascii="Book Antiqua" w:eastAsia="Book Antiqua" w:hAnsi="Book Antiqua" w:cs="Book Antiqua"/>
          <w:color w:val="000000"/>
          <w:shd w:val="clear" w:color="auto" w:fill="FFFFFF"/>
        </w:rPr>
        <w:t>April</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26,</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2017</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to</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April</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2,</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2022</w:t>
      </w:r>
      <w:r w:rsidRPr="003A5D7B">
        <w:rPr>
          <w:rFonts w:ascii="Book Antiqua" w:eastAsia="Book Antiqua" w:hAnsi="Book Antiqua" w:cs="Book Antiqua"/>
          <w:color w:val="000000"/>
        </w:rPr>
        <w: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patient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underwent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seven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chest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computed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tomography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scans,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all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which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were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free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lung</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metastases,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four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whole-body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bone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scans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(whole-body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scans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before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after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HIFU</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shown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Figure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3A</w:t>
      </w:r>
      <w:r w:rsidR="00C0432F">
        <w:rPr>
          <w:rFonts w:ascii="Book Antiqua" w:eastAsia="Book Antiqua" w:hAnsi="Book Antiqua" w:cs="Book Antiqua"/>
          <w:color w:val="000000"/>
        </w:rPr>
        <w:t xml:space="preserve"> 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all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which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were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free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bone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metastases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but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showed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localized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bone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damage,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ten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MRI</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scans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(MRI</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scans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before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after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HIFU</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shown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Figure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4A</w:t>
      </w:r>
      <w:r w:rsidR="000A2726">
        <w:rPr>
          <w:rFonts w:ascii="Book Antiqua" w:eastAsia="Book Antiqua" w:hAnsi="Book Antiqua" w:cs="Book Antiqua"/>
          <w:color w:val="000000"/>
        </w:rPr>
        <w:t xml:space="preserve"> 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HIFU</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completely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ablated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tumor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without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complications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except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localized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bone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damage.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No</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further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chemotherapy,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radiotherapy,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biological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therapy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required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tumor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control.</w:t>
      </w:r>
    </w:p>
    <w:p w14:paraId="0263AD47" w14:textId="77777777" w:rsidR="00A77B3E" w:rsidRPr="003A5D7B" w:rsidRDefault="00A77B3E" w:rsidP="003A5D7B">
      <w:pPr>
        <w:spacing w:line="360" w:lineRule="auto"/>
        <w:ind w:firstLine="440"/>
        <w:jc w:val="both"/>
        <w:rPr>
          <w:rFonts w:ascii="Book Antiqua" w:hAnsi="Book Antiqua"/>
        </w:rPr>
      </w:pPr>
    </w:p>
    <w:p w14:paraId="44FB22B5"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aps/>
          <w:color w:val="000000"/>
          <w:u w:val="single"/>
        </w:rPr>
        <w:t>FINAL</w:t>
      </w:r>
      <w:r w:rsidR="00E805A0">
        <w:rPr>
          <w:rFonts w:ascii="Book Antiqua" w:eastAsia="Book Antiqua" w:hAnsi="Book Antiqua" w:cs="Book Antiqua"/>
          <w:b/>
          <w:caps/>
          <w:color w:val="000000"/>
          <w:u w:val="single"/>
        </w:rPr>
        <w:t xml:space="preserve"> </w:t>
      </w:r>
      <w:r w:rsidRPr="003A5D7B">
        <w:rPr>
          <w:rFonts w:ascii="Book Antiqua" w:eastAsia="Book Antiqua" w:hAnsi="Book Antiqua" w:cs="Book Antiqua"/>
          <w:b/>
          <w:caps/>
          <w:color w:val="000000"/>
          <w:u w:val="single"/>
        </w:rPr>
        <w:t>DIAGNOSIS</w:t>
      </w:r>
    </w:p>
    <w:p w14:paraId="716F5025" w14:textId="77777777" w:rsidR="00A77B3E" w:rsidRPr="003A5D7B" w:rsidRDefault="00620BD5" w:rsidP="00F07F8F">
      <w:pPr>
        <w:spacing w:line="360" w:lineRule="auto"/>
        <w:jc w:val="both"/>
        <w:rPr>
          <w:rFonts w:ascii="Book Antiqua" w:hAnsi="Book Antiqua"/>
        </w:rPr>
      </w:pPr>
      <w:r w:rsidRPr="003A5D7B">
        <w:rPr>
          <w:rFonts w:ascii="Book Antiqua" w:eastAsia="Book Antiqua" w:hAnsi="Book Antiqua" w:cs="Book Antiqua"/>
          <w:color w:val="000000"/>
        </w:rPr>
        <w:t>Unfortunately,</w:t>
      </w:r>
      <w:r w:rsidR="00E805A0">
        <w:rPr>
          <w:rFonts w:ascii="Book Antiqua" w:eastAsia="Book Antiqua" w:hAnsi="Book Antiqua" w:cs="Book Antiqua"/>
          <w:color w:val="000000"/>
        </w:rPr>
        <w:t xml:space="preserve"> </w:t>
      </w:r>
      <w:r w:rsidR="00B846B1" w:rsidRPr="003A5D7B">
        <w:rPr>
          <w:rFonts w:ascii="Book Antiqua" w:eastAsia="Book Antiqua" w:hAnsi="Book Antiqua" w:cs="Book Antiqua"/>
          <w:color w:val="000000"/>
        </w:rPr>
        <w:t>the</w:t>
      </w:r>
      <w:r w:rsidR="00B846B1">
        <w:rPr>
          <w:rFonts w:ascii="Book Antiqua" w:eastAsia="Book Antiqua" w:hAnsi="Book Antiqua" w:cs="Book Antiqua"/>
          <w:color w:val="000000"/>
        </w:rPr>
        <w:t xml:space="preserve"> </w:t>
      </w:r>
      <w:r w:rsidRPr="003A5D7B">
        <w:rPr>
          <w:rFonts w:ascii="Book Antiqua" w:eastAsia="Book Antiqua" w:hAnsi="Book Antiqua" w:cs="Book Antiqua"/>
          <w:color w:val="000000"/>
        </w:rPr>
        <w:t>patient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returned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4</w:t>
      </w:r>
      <w:r w:rsidR="00E805A0">
        <w:rPr>
          <w:rFonts w:ascii="Book Antiqua" w:eastAsia="Book Antiqua" w:hAnsi="Book Antiqua" w:cs="Book Antiqua"/>
          <w:color w:val="000000"/>
        </w:rPr>
        <w:t xml:space="preserve"> </w:t>
      </w:r>
      <w:proofErr w:type="spellStart"/>
      <w:r w:rsidRPr="003A5D7B">
        <w:rPr>
          <w:rFonts w:ascii="Book Antiqua" w:eastAsia="Book Antiqua" w:hAnsi="Book Antiqua" w:cs="Book Antiqua"/>
          <w:color w:val="000000"/>
        </w:rPr>
        <w:t>mo</w:t>
      </w:r>
      <w:proofErr w:type="spellEnd"/>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later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with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2</w:t>
      </w:r>
      <w:r w:rsidR="00842446">
        <w:rPr>
          <w:rFonts w:ascii="Book Antiqua" w:eastAsia="Book Antiqua" w:hAnsi="Book Antiqua" w:cs="Book Antiqua"/>
          <w:color w:val="000000"/>
        </w:rPr>
        <w:t xml:space="preserve"> </w:t>
      </w:r>
      <w:r w:rsidR="00842446" w:rsidRPr="003A5D7B">
        <w:rPr>
          <w:rFonts w:ascii="Book Antiqua" w:eastAsia="Book Antiqua" w:hAnsi="Book Antiqua" w:cs="Book Antiqua"/>
          <w:color w:val="000000"/>
        </w:rPr>
        <w:t>cm</w:t>
      </w:r>
      <w:r w:rsidR="00842446">
        <w:rPr>
          <w:rFonts w:ascii="Book Antiqua" w:eastAsia="Book Antiqua" w:hAnsi="Book Antiqua" w:cs="Book Antiqua"/>
          <w:color w:val="000000"/>
        </w:rPr>
        <w:t xml:space="preserve"> </w:t>
      </w:r>
      <w:r w:rsidRPr="003A5D7B">
        <w:rPr>
          <w:rFonts w:ascii="Book Antiqua" w:eastAsia="Book Antiqua" w:hAnsi="Book Antiqua" w:cs="Book Antiqua"/>
          <w:color w:val="000000"/>
        </w:rPr>
        <w:t>×</w:t>
      </w:r>
      <w:r w:rsidR="00842446">
        <w:rPr>
          <w:rFonts w:ascii="Book Antiqua" w:eastAsia="Book Antiqua" w:hAnsi="Book Antiqua" w:cs="Book Antiqua"/>
          <w:color w:val="000000"/>
        </w:rPr>
        <w:t xml:space="preserve"> </w:t>
      </w:r>
      <w:r w:rsidRPr="003A5D7B">
        <w:rPr>
          <w:rFonts w:ascii="Book Antiqua" w:eastAsia="Book Antiqua" w:hAnsi="Book Antiqua" w:cs="Book Antiqua"/>
          <w:color w:val="000000"/>
        </w:rPr>
        <w:t>4</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cm</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tissue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breakdown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site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original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lesion.</w:t>
      </w:r>
      <w:r w:rsidR="00E805A0">
        <w:rPr>
          <w:rFonts w:ascii="Book Antiqua" w:eastAsia="Book Antiqua" w:hAnsi="Book Antiqua" w:cs="Book Antiqua"/>
          <w:color w:val="000000"/>
        </w:rPr>
        <w:t xml:space="preserve"> </w:t>
      </w:r>
    </w:p>
    <w:p w14:paraId="56629CD7" w14:textId="77777777" w:rsidR="00A77B3E" w:rsidRPr="003A5D7B" w:rsidRDefault="00A77B3E" w:rsidP="003A5D7B">
      <w:pPr>
        <w:spacing w:line="360" w:lineRule="auto"/>
        <w:ind w:firstLine="440"/>
        <w:jc w:val="both"/>
        <w:rPr>
          <w:rFonts w:ascii="Book Antiqua" w:hAnsi="Book Antiqua"/>
        </w:rPr>
      </w:pPr>
    </w:p>
    <w:p w14:paraId="2027D89F"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aps/>
          <w:color w:val="000000"/>
          <w:u w:val="single"/>
        </w:rPr>
        <w:t>TREATMENT</w:t>
      </w:r>
    </w:p>
    <w:p w14:paraId="33AE108C"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patient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underwent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comprehensive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evaluation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followed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successful</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surgery</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March</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3,</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2022</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(Figure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5).</w:t>
      </w:r>
      <w:r w:rsidR="00E805A0">
        <w:rPr>
          <w:rFonts w:ascii="Book Antiqua" w:eastAsia="Book Antiqua" w:hAnsi="Book Antiqua" w:cs="Book Antiqua"/>
          <w:color w:val="000000"/>
        </w:rPr>
        <w:t xml:space="preserve"> </w:t>
      </w:r>
    </w:p>
    <w:p w14:paraId="37BD9AF5" w14:textId="77777777" w:rsidR="00A77B3E" w:rsidRPr="003A5D7B" w:rsidRDefault="00A77B3E" w:rsidP="003A5D7B">
      <w:pPr>
        <w:spacing w:line="360" w:lineRule="auto"/>
        <w:jc w:val="both"/>
        <w:rPr>
          <w:rFonts w:ascii="Book Antiqua" w:hAnsi="Book Antiqua"/>
        </w:rPr>
      </w:pPr>
    </w:p>
    <w:p w14:paraId="7FEE8982"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aps/>
          <w:color w:val="000000"/>
          <w:u w:val="single"/>
        </w:rPr>
        <w:t>OUTCOME</w:t>
      </w:r>
      <w:r w:rsidR="00E805A0">
        <w:rPr>
          <w:rFonts w:ascii="Book Antiqua" w:eastAsia="Book Antiqua" w:hAnsi="Book Antiqua" w:cs="Book Antiqua"/>
          <w:b/>
          <w:caps/>
          <w:color w:val="000000"/>
          <w:u w:val="single"/>
        </w:rPr>
        <w:t xml:space="preserve"> </w:t>
      </w:r>
      <w:r w:rsidRPr="003A5D7B">
        <w:rPr>
          <w:rFonts w:ascii="Book Antiqua" w:eastAsia="Book Antiqua" w:hAnsi="Book Antiqua" w:cs="Book Antiqua"/>
          <w:b/>
          <w:caps/>
          <w:color w:val="000000"/>
          <w:u w:val="single"/>
        </w:rPr>
        <w:t>AND</w:t>
      </w:r>
      <w:r w:rsidR="00E805A0">
        <w:rPr>
          <w:rFonts w:ascii="Book Antiqua" w:eastAsia="Book Antiqua" w:hAnsi="Book Antiqua" w:cs="Book Antiqua"/>
          <w:b/>
          <w:caps/>
          <w:color w:val="000000"/>
          <w:u w:val="single"/>
        </w:rPr>
        <w:t xml:space="preserve"> </w:t>
      </w:r>
      <w:r w:rsidRPr="003A5D7B">
        <w:rPr>
          <w:rFonts w:ascii="Book Antiqua" w:eastAsia="Book Antiqua" w:hAnsi="Book Antiqua" w:cs="Book Antiqua"/>
          <w:b/>
          <w:caps/>
          <w:color w:val="000000"/>
          <w:u w:val="single"/>
        </w:rPr>
        <w:t>FOLLOW-UP</w:t>
      </w:r>
    </w:p>
    <w:p w14:paraId="7D1E3EA1"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color w:val="000000"/>
        </w:rPr>
        <w:t>The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patient</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now</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stable</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condition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limb</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has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been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preserved.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Further</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collection</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and</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analysis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of</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follow-up</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data</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is</w:t>
      </w:r>
      <w:r w:rsidR="00E805A0">
        <w:rPr>
          <w:rFonts w:ascii="Book Antiqua" w:eastAsia="Book Antiqua" w:hAnsi="Book Antiqua" w:cs="Book Antiqua"/>
          <w:color w:val="000000"/>
        </w:rPr>
        <w:t xml:space="preserve"> </w:t>
      </w:r>
      <w:r w:rsidRPr="003A5D7B">
        <w:rPr>
          <w:rFonts w:ascii="Book Antiqua" w:eastAsia="Book Antiqua" w:hAnsi="Book Antiqua" w:cs="Book Antiqua"/>
          <w:color w:val="000000"/>
        </w:rPr>
        <w:t>underway.</w:t>
      </w:r>
    </w:p>
    <w:p w14:paraId="0C5590D1" w14:textId="77777777" w:rsidR="00A77B3E" w:rsidRPr="003A5D7B" w:rsidRDefault="00A77B3E" w:rsidP="003A5D7B">
      <w:pPr>
        <w:spacing w:line="360" w:lineRule="auto"/>
        <w:jc w:val="both"/>
        <w:rPr>
          <w:rFonts w:ascii="Book Antiqua" w:hAnsi="Book Antiqua"/>
        </w:rPr>
      </w:pPr>
    </w:p>
    <w:p w14:paraId="49A14BCF"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aps/>
          <w:color w:val="000000"/>
          <w:u w:val="single"/>
        </w:rPr>
        <w:t>DISCUSSION</w:t>
      </w:r>
    </w:p>
    <w:p w14:paraId="4BE632A5" w14:textId="77777777" w:rsidR="00620BD5" w:rsidRPr="005134B1" w:rsidRDefault="00620BD5" w:rsidP="00F07F8F">
      <w:pPr>
        <w:spacing w:line="360" w:lineRule="auto"/>
        <w:jc w:val="both"/>
        <w:rPr>
          <w:rFonts w:ascii="Book Antiqua" w:eastAsia="方正粗黑宋简体" w:hAnsi="Book Antiqua"/>
          <w:color w:val="1E2C40"/>
        </w:rPr>
      </w:pPr>
      <w:r w:rsidRPr="005134B1">
        <w:rPr>
          <w:rFonts w:ascii="Book Antiqua" w:eastAsia="方正粗黑宋简体" w:hAnsi="Book Antiqua"/>
          <w:color w:val="1E2C40"/>
        </w:rPr>
        <w:t>Diagnosing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spindle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cell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cancers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can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challenging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due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their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rarity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complexity.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Differentiating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condition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from</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clear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spindle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cell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tumor,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spindle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cell/sclerosing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rhabdomyosarcoma,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pleomorphic</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rhabdomyosarcoma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crucial.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Factors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such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lastRenderedPageBreak/>
        <w:t>age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onset,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gender,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clinical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manifestations,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imaging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findings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should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carefully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considered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make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accurate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diagnosis.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Immunohistochemical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tests,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including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β-catenin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nuclear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staining,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Ki-67</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staining,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anti-CD34</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antibody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tests,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are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critical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achieving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definitive</w:t>
      </w:r>
      <w:r w:rsidR="00E805A0" w:rsidRPr="005134B1">
        <w:rPr>
          <w:rFonts w:ascii="Book Antiqua" w:eastAsia="方正粗黑宋简体" w:hAnsi="Book Antiqua"/>
          <w:color w:val="1E2C40"/>
        </w:rPr>
        <w:t xml:space="preserve"> </w:t>
      </w:r>
      <w:proofErr w:type="gramStart"/>
      <w:r w:rsidRPr="005134B1">
        <w:rPr>
          <w:rFonts w:ascii="Book Antiqua" w:eastAsia="方正粗黑宋简体" w:hAnsi="Book Antiqua"/>
          <w:color w:val="1E2C40"/>
        </w:rPr>
        <w:t>diagnosis</w:t>
      </w:r>
      <w:r w:rsidR="00F07F8F" w:rsidRPr="005134B1">
        <w:rPr>
          <w:rFonts w:ascii="Book Antiqua" w:eastAsia="Book Antiqua" w:hAnsi="Book Antiqua" w:cs="Book Antiqua"/>
          <w:color w:val="000000"/>
          <w:vertAlign w:val="superscript"/>
        </w:rPr>
        <w:t>[</w:t>
      </w:r>
      <w:proofErr w:type="gramEnd"/>
      <w:r w:rsidR="00F07F8F" w:rsidRPr="005134B1">
        <w:rPr>
          <w:rFonts w:ascii="Book Antiqua" w:eastAsia="Book Antiqua" w:hAnsi="Book Antiqua" w:cs="Book Antiqua"/>
          <w:color w:val="000000"/>
          <w:vertAlign w:val="superscript"/>
        </w:rPr>
        <w:t>4-6]</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Vita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suggested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that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immunohistochemistry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for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MyoD1,</w:t>
      </w:r>
      <w:r w:rsidR="00E805A0" w:rsidRPr="005134B1">
        <w:rPr>
          <w:rFonts w:ascii="Book Antiqua" w:eastAsia="方正粗黑宋简体" w:hAnsi="Book Antiqua"/>
          <w:color w:val="1E2C40"/>
        </w:rPr>
        <w:t xml:space="preserve"> </w:t>
      </w:r>
      <w:proofErr w:type="spellStart"/>
      <w:r w:rsidRPr="005134B1">
        <w:rPr>
          <w:rFonts w:ascii="Book Antiqua" w:eastAsia="方正粗黑宋简体" w:hAnsi="Book Antiqua"/>
          <w:color w:val="1E2C40"/>
        </w:rPr>
        <w:t>Myogenin</w:t>
      </w:r>
      <w:proofErr w:type="spellEnd"/>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base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depletion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can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used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proofErr w:type="gramStart"/>
      <w:r w:rsidRPr="005134B1">
        <w:rPr>
          <w:rFonts w:ascii="Book Antiqua" w:eastAsia="方正粗黑宋简体" w:hAnsi="Book Antiqua"/>
          <w:color w:val="1E2C40"/>
        </w:rPr>
        <w:t>diagnosis</w:t>
      </w:r>
      <w:r w:rsidR="009F38F7" w:rsidRPr="005134B1">
        <w:rPr>
          <w:rFonts w:ascii="Book Antiqua" w:eastAsia="Book Antiqua" w:hAnsi="Book Antiqua" w:cs="Book Antiqua"/>
          <w:color w:val="000000"/>
          <w:vertAlign w:val="superscript"/>
        </w:rPr>
        <w:t>[</w:t>
      </w:r>
      <w:proofErr w:type="gramEnd"/>
      <w:r w:rsidR="009F38F7" w:rsidRPr="005134B1">
        <w:rPr>
          <w:rFonts w:ascii="Book Antiqua" w:eastAsia="Book Antiqua" w:hAnsi="Book Antiqua" w:cs="Book Antiqua"/>
          <w:color w:val="000000"/>
          <w:vertAlign w:val="superscript"/>
        </w:rPr>
        <w:t>7]</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combining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clinical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imaging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postoperative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pathology,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our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medical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team</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able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reach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definitive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diagnosis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spindle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cell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sarcomas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for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patient.</w:t>
      </w:r>
    </w:p>
    <w:p w14:paraId="5931B3BD" w14:textId="77777777" w:rsidR="00620BD5" w:rsidRPr="005134B1" w:rsidRDefault="00620BD5" w:rsidP="003A5D7B">
      <w:pPr>
        <w:spacing w:line="360" w:lineRule="auto"/>
        <w:ind w:firstLineChars="200" w:firstLine="480"/>
        <w:jc w:val="both"/>
        <w:rPr>
          <w:rFonts w:ascii="Book Antiqua" w:eastAsia="方正粗黑宋简体" w:hAnsi="Book Antiqua"/>
          <w:color w:val="1E2C40"/>
        </w:rPr>
      </w:pP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management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limb</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spindle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cell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sarcomas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requires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comprehensive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approach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that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considers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tumor’s</w:t>
      </w:r>
      <w:r w:rsidR="00E805A0" w:rsidRPr="005134B1">
        <w:rPr>
          <w:rFonts w:ascii="Book Antiqua" w:eastAsia="方正粗黑宋简体" w:hAnsi="Book Antiqua"/>
          <w:color w:val="1E2C40"/>
        </w:rPr>
        <w:t xml:space="preserve"> </w:t>
      </w:r>
      <w:proofErr w:type="gramStart"/>
      <w:r w:rsidRPr="005134B1">
        <w:rPr>
          <w:rFonts w:ascii="Book Antiqua" w:eastAsia="方正粗黑宋简体" w:hAnsi="Book Antiqua"/>
          <w:color w:val="1E2C40"/>
        </w:rPr>
        <w:t>behavior</w:t>
      </w:r>
      <w:r w:rsidR="009F38F7" w:rsidRPr="005134B1">
        <w:rPr>
          <w:rFonts w:ascii="Book Antiqua" w:eastAsia="Book Antiqua" w:hAnsi="Book Antiqua" w:cs="Book Antiqua"/>
          <w:color w:val="000000"/>
          <w:vertAlign w:val="superscript"/>
        </w:rPr>
        <w:t>[</w:t>
      </w:r>
      <w:proofErr w:type="gramEnd"/>
      <w:r w:rsidR="009F38F7" w:rsidRPr="005134B1">
        <w:rPr>
          <w:rFonts w:ascii="Book Antiqua" w:eastAsia="Book Antiqua" w:hAnsi="Book Antiqua" w:cs="Book Antiqua"/>
          <w:color w:val="000000"/>
          <w:vertAlign w:val="superscript"/>
        </w:rPr>
        <w:t>8]</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individual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patient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factors,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potential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risks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benefits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various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treatment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options.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Surgery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typically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primary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treatment</w:t>
      </w:r>
      <w:r w:rsidR="00E805A0" w:rsidRPr="005134B1">
        <w:rPr>
          <w:rFonts w:ascii="Book Antiqua" w:eastAsia="方正粗黑宋简体" w:hAnsi="Book Antiqua"/>
          <w:color w:val="1E2C40"/>
        </w:rPr>
        <w:t xml:space="preserve"> </w:t>
      </w:r>
      <w:proofErr w:type="gramStart"/>
      <w:r w:rsidRPr="005134B1">
        <w:rPr>
          <w:rFonts w:ascii="Book Antiqua" w:eastAsia="方正粗黑宋简体" w:hAnsi="Book Antiqua"/>
          <w:color w:val="1E2C40"/>
        </w:rPr>
        <w:t>option</w:t>
      </w:r>
      <w:r w:rsidR="009F38F7" w:rsidRPr="005134B1">
        <w:rPr>
          <w:rFonts w:ascii="Book Antiqua" w:eastAsia="Book Antiqua" w:hAnsi="Book Antiqua" w:cs="Book Antiqua"/>
          <w:color w:val="000000"/>
          <w:vertAlign w:val="superscript"/>
        </w:rPr>
        <w:t>[</w:t>
      </w:r>
      <w:proofErr w:type="gramEnd"/>
      <w:r w:rsidR="009F38F7" w:rsidRPr="005134B1">
        <w:rPr>
          <w:rFonts w:ascii="Book Antiqua" w:eastAsia="Book Antiqua" w:hAnsi="Book Antiqua" w:cs="Book Antiqua"/>
          <w:color w:val="000000"/>
          <w:vertAlign w:val="superscript"/>
        </w:rPr>
        <w:t>9]</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bookmarkStart w:id="3" w:name="OLE_LINK4"/>
      <w:r w:rsidRPr="005134B1">
        <w:rPr>
          <w:rFonts w:ascii="Book Antiqua" w:eastAsia="方正粗黑宋简体" w:hAnsi="Book Antiqua"/>
          <w:color w:val="1E2C40"/>
        </w:rPr>
        <w:t>Aggressive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management</w:t>
      </w:r>
      <w:bookmarkEnd w:id="3"/>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necessary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for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regional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distant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metastases.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However,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despite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diligent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efforts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made,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worth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mentioning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that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limb</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spindle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cell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sarcomas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still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exhibit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notable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recurrence</w:t>
      </w:r>
      <w:r w:rsidR="00E805A0" w:rsidRPr="005134B1">
        <w:rPr>
          <w:rFonts w:ascii="Book Antiqua" w:eastAsia="方正粗黑宋简体" w:hAnsi="Book Antiqua"/>
          <w:color w:val="1E2C40"/>
        </w:rPr>
        <w:t xml:space="preserve"> </w:t>
      </w:r>
      <w:proofErr w:type="gramStart"/>
      <w:r w:rsidRPr="005134B1">
        <w:rPr>
          <w:rFonts w:ascii="Book Antiqua" w:eastAsia="方正粗黑宋简体" w:hAnsi="Book Antiqua"/>
          <w:color w:val="1E2C40"/>
        </w:rPr>
        <w:t>rate</w:t>
      </w:r>
      <w:r w:rsidR="009F38F7" w:rsidRPr="005134B1">
        <w:rPr>
          <w:rFonts w:ascii="Book Antiqua" w:eastAsia="Book Antiqua" w:hAnsi="Book Antiqua" w:cs="Book Antiqua"/>
          <w:color w:val="000000"/>
          <w:vertAlign w:val="superscript"/>
        </w:rPr>
        <w:t>[</w:t>
      </w:r>
      <w:proofErr w:type="gramEnd"/>
      <w:r w:rsidR="009F38F7" w:rsidRPr="005134B1">
        <w:rPr>
          <w:rFonts w:ascii="Book Antiqua" w:eastAsia="Book Antiqua" w:hAnsi="Book Antiqua" w:cs="Book Antiqua"/>
          <w:color w:val="000000"/>
          <w:vertAlign w:val="superscript"/>
        </w:rPr>
        <w:t>10-12]</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which,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certain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instances,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may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necessitate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consideration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amputation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treatment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option.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Additionally,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there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risk</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radiation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toxicity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associated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with</w:t>
      </w:r>
      <w:r w:rsidR="00E805A0" w:rsidRPr="005134B1">
        <w:rPr>
          <w:rFonts w:ascii="Book Antiqua" w:eastAsia="方正粗黑宋简体" w:hAnsi="Book Antiqua"/>
          <w:color w:val="1E2C40"/>
        </w:rPr>
        <w:t xml:space="preserve"> </w:t>
      </w:r>
      <w:proofErr w:type="gramStart"/>
      <w:r w:rsidRPr="005134B1">
        <w:rPr>
          <w:rFonts w:ascii="Book Antiqua" w:eastAsia="方正粗黑宋简体" w:hAnsi="Book Antiqua"/>
          <w:color w:val="1E2C40"/>
        </w:rPr>
        <w:t>radiotherapy</w:t>
      </w:r>
      <w:r w:rsidR="009F38F7" w:rsidRPr="005134B1">
        <w:rPr>
          <w:rFonts w:ascii="Book Antiqua" w:eastAsia="Book Antiqua" w:hAnsi="Book Antiqua" w:cs="Book Antiqua"/>
          <w:color w:val="000000"/>
          <w:vertAlign w:val="superscript"/>
        </w:rPr>
        <w:t>[</w:t>
      </w:r>
      <w:proofErr w:type="gramEnd"/>
      <w:r w:rsidR="009F38F7" w:rsidRPr="005134B1">
        <w:rPr>
          <w:rFonts w:ascii="Book Antiqua" w:eastAsia="Book Antiqua" w:hAnsi="Book Antiqua" w:cs="Book Antiqua"/>
          <w:color w:val="000000"/>
          <w:vertAlign w:val="superscript"/>
        </w:rPr>
        <w:t>13]</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Consequently,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physicians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have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been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actively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seeking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alternative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treatments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that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are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both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safe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effective.</w:t>
      </w:r>
    </w:p>
    <w:p w14:paraId="62C944A8" w14:textId="77777777" w:rsidR="00620BD5" w:rsidRPr="005134B1" w:rsidRDefault="00620BD5" w:rsidP="003A5D7B">
      <w:pPr>
        <w:spacing w:line="360" w:lineRule="auto"/>
        <w:ind w:firstLineChars="200" w:firstLine="480"/>
        <w:jc w:val="both"/>
        <w:rPr>
          <w:rFonts w:ascii="Book Antiqua" w:eastAsia="方正粗黑宋简体" w:hAnsi="Book Antiqua"/>
          <w:color w:val="1E2C40"/>
        </w:rPr>
      </w:pPr>
      <w:r w:rsidRPr="005134B1">
        <w:rPr>
          <w:rFonts w:ascii="Book Antiqua" w:eastAsia="方正粗黑宋简体" w:hAnsi="Book Antiqua"/>
          <w:color w:val="1E2C40"/>
        </w:rPr>
        <w:t>Recently,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HIFU</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gained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popularity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treatment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options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for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solid</w:t>
      </w:r>
      <w:r w:rsidR="00E805A0" w:rsidRPr="005134B1">
        <w:rPr>
          <w:rFonts w:ascii="Book Antiqua" w:eastAsia="方正粗黑宋简体" w:hAnsi="Book Antiqua"/>
          <w:color w:val="1E2C40"/>
        </w:rPr>
        <w:t xml:space="preserve"> </w:t>
      </w:r>
      <w:proofErr w:type="gramStart"/>
      <w:r w:rsidRPr="005134B1">
        <w:rPr>
          <w:rFonts w:ascii="Book Antiqua" w:eastAsia="方正粗黑宋简体" w:hAnsi="Book Antiqua"/>
          <w:color w:val="1E2C40"/>
        </w:rPr>
        <w:t>tumors</w:t>
      </w:r>
      <w:r w:rsidR="009F38F7" w:rsidRPr="005134B1">
        <w:rPr>
          <w:rFonts w:ascii="Book Antiqua" w:eastAsia="Book Antiqua" w:hAnsi="Book Antiqua" w:cs="Book Antiqua"/>
          <w:color w:val="000000"/>
          <w:vertAlign w:val="superscript"/>
        </w:rPr>
        <w:t>[</w:t>
      </w:r>
      <w:proofErr w:type="gramEnd"/>
      <w:r w:rsidR="009F38F7" w:rsidRPr="005134B1">
        <w:rPr>
          <w:rFonts w:ascii="Book Antiqua" w:eastAsia="Book Antiqua" w:hAnsi="Book Antiqua" w:cs="Book Antiqua"/>
          <w:color w:val="000000"/>
          <w:vertAlign w:val="superscript"/>
        </w:rPr>
        <w:t>14]</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utilizes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piezoelectric</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transducer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with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fixed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aperture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focal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length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produce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ultrasound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waves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(1-7</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MHz).</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These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waves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have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thermal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mechanical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impacts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tissue.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Thermal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effects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involve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heating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targeted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tissue,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resulting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coagulative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necrosis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cell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death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higher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energy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doses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(&gt;</w:t>
      </w:r>
      <w:r w:rsidR="00A33407">
        <w:rPr>
          <w:rFonts w:ascii="Book Antiqua" w:eastAsia="方正粗黑宋简体" w:hAnsi="Book Antiqua"/>
          <w:color w:val="1E2C40"/>
        </w:rPr>
        <w:t xml:space="preserve"> </w:t>
      </w:r>
      <w:r w:rsidRPr="005134B1">
        <w:rPr>
          <w:rFonts w:ascii="Book Antiqua" w:eastAsia="方正粗黑宋简体" w:hAnsi="Book Antiqua"/>
          <w:color w:val="1E2C40"/>
        </w:rPr>
        <w:t>55</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MRI</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guidance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helps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convert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ultrasound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waves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into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heat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energy,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which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fuses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focal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point,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causing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coagulation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proofErr w:type="gramStart"/>
      <w:r w:rsidRPr="005134B1">
        <w:rPr>
          <w:rFonts w:ascii="Book Antiqua" w:eastAsia="方正粗黑宋简体" w:hAnsi="Book Antiqua"/>
          <w:color w:val="1E2C40"/>
        </w:rPr>
        <w:t>necrosis</w:t>
      </w:r>
      <w:r w:rsidR="009C24A9" w:rsidRPr="005134B1">
        <w:rPr>
          <w:rFonts w:ascii="Book Antiqua" w:eastAsia="Book Antiqua" w:hAnsi="Book Antiqua" w:cs="Book Antiqua"/>
          <w:color w:val="000000"/>
          <w:vertAlign w:val="superscript"/>
        </w:rPr>
        <w:t>[</w:t>
      </w:r>
      <w:proofErr w:type="gramEnd"/>
      <w:r w:rsidR="009C24A9" w:rsidRPr="005134B1">
        <w:rPr>
          <w:rFonts w:ascii="Book Antiqua" w:eastAsia="Book Antiqua" w:hAnsi="Book Antiqua" w:cs="Book Antiqua"/>
          <w:color w:val="000000"/>
          <w:vertAlign w:val="superscript"/>
        </w:rPr>
        <w:t>15]</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HIFU</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accurately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ablates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lesions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without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affecting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surrounding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normal</w:t>
      </w:r>
      <w:r w:rsidR="00E805A0" w:rsidRPr="005134B1">
        <w:rPr>
          <w:rFonts w:ascii="Book Antiqua" w:eastAsia="方正粗黑宋简体" w:hAnsi="Book Antiqua"/>
          <w:color w:val="1E2C40"/>
        </w:rPr>
        <w:t xml:space="preserve"> </w:t>
      </w:r>
      <w:proofErr w:type="gramStart"/>
      <w:r w:rsidRPr="005134B1">
        <w:rPr>
          <w:rFonts w:ascii="Book Antiqua" w:eastAsia="方正粗黑宋简体" w:hAnsi="Book Antiqua"/>
          <w:color w:val="1E2C40"/>
        </w:rPr>
        <w:t>tissues</w:t>
      </w:r>
      <w:r w:rsidR="009C24A9" w:rsidRPr="005134B1">
        <w:rPr>
          <w:rFonts w:ascii="Book Antiqua" w:eastAsia="Book Antiqua" w:hAnsi="Book Antiqua" w:cs="Book Antiqua"/>
          <w:color w:val="000000"/>
          <w:vertAlign w:val="superscript"/>
        </w:rPr>
        <w:t>[</w:t>
      </w:r>
      <w:proofErr w:type="gramEnd"/>
      <w:r w:rsidR="009C24A9" w:rsidRPr="005134B1">
        <w:rPr>
          <w:rFonts w:ascii="Book Antiqua" w:eastAsia="Book Antiqua" w:hAnsi="Book Antiqua" w:cs="Book Antiqua"/>
          <w:color w:val="000000"/>
          <w:vertAlign w:val="superscript"/>
        </w:rPr>
        <w:t>16]</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been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widely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used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for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uterine</w:t>
      </w:r>
      <w:r w:rsidR="00E805A0" w:rsidRPr="005134B1">
        <w:rPr>
          <w:rFonts w:ascii="Book Antiqua" w:eastAsia="方正粗黑宋简体" w:hAnsi="Book Antiqua"/>
          <w:color w:val="1E2C40"/>
        </w:rPr>
        <w:t xml:space="preserve"> </w:t>
      </w:r>
      <w:proofErr w:type="gramStart"/>
      <w:r w:rsidRPr="005134B1">
        <w:rPr>
          <w:rFonts w:ascii="Book Antiqua" w:eastAsia="方正粗黑宋简体" w:hAnsi="Book Antiqua"/>
          <w:color w:val="1E2C40"/>
        </w:rPr>
        <w:t>fibroids</w:t>
      </w:r>
      <w:r w:rsidR="00CA0FDC" w:rsidRPr="005134B1">
        <w:rPr>
          <w:rFonts w:ascii="Book Antiqua" w:eastAsia="Book Antiqua" w:hAnsi="Book Antiqua" w:cs="Book Antiqua"/>
          <w:color w:val="000000"/>
          <w:vertAlign w:val="superscript"/>
        </w:rPr>
        <w:t>[</w:t>
      </w:r>
      <w:proofErr w:type="gramEnd"/>
      <w:r w:rsidR="00CA0FDC">
        <w:rPr>
          <w:rFonts w:ascii="Book Antiqua" w:eastAsia="Book Antiqua" w:hAnsi="Book Antiqua" w:cs="Book Antiqua"/>
          <w:color w:val="000000"/>
          <w:vertAlign w:val="superscript"/>
        </w:rPr>
        <w:t>17</w:t>
      </w:r>
      <w:r w:rsidR="00CA0FDC" w:rsidRPr="005134B1">
        <w:rPr>
          <w:rFonts w:ascii="Book Antiqua" w:eastAsia="Book Antiqua" w:hAnsi="Book Antiqua" w:cs="Book Antiqua"/>
          <w:color w:val="000000"/>
          <w:vertAlign w:val="superscript"/>
        </w:rPr>
        <w:t>]</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pancreatic</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cancer</w:t>
      </w:r>
      <w:r w:rsidR="009C24A9" w:rsidRPr="005134B1">
        <w:rPr>
          <w:rFonts w:ascii="Book Antiqua" w:eastAsia="Book Antiqua" w:hAnsi="Book Antiqua" w:cs="Book Antiqua"/>
          <w:color w:val="000000"/>
          <w:vertAlign w:val="superscript"/>
        </w:rPr>
        <w:t>[18]</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prostate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cancer</w:t>
      </w:r>
      <w:r w:rsidR="009C24A9" w:rsidRPr="005134B1">
        <w:rPr>
          <w:rFonts w:ascii="Book Antiqua" w:eastAsia="Book Antiqua" w:hAnsi="Book Antiqua" w:cs="Book Antiqua"/>
          <w:color w:val="000000"/>
          <w:vertAlign w:val="superscript"/>
        </w:rPr>
        <w:t>[19]</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thyroid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nodules</w:t>
      </w:r>
      <w:r w:rsidR="009C24A9" w:rsidRPr="005134B1">
        <w:rPr>
          <w:rFonts w:ascii="Book Antiqua" w:eastAsia="Book Antiqua" w:hAnsi="Book Antiqua" w:cs="Book Antiqua"/>
          <w:color w:val="000000"/>
          <w:vertAlign w:val="superscript"/>
        </w:rPr>
        <w:t>[20]</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hepatocellular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carcinoma</w:t>
      </w:r>
      <w:r w:rsidR="004114AC" w:rsidRPr="005134B1">
        <w:rPr>
          <w:rFonts w:ascii="Book Antiqua" w:eastAsia="Book Antiqua" w:hAnsi="Book Antiqua" w:cs="Book Antiqua"/>
          <w:color w:val="000000"/>
          <w:vertAlign w:val="superscript"/>
        </w:rPr>
        <w:t>[2</w:t>
      </w:r>
      <w:r w:rsidR="004114AC">
        <w:rPr>
          <w:rFonts w:ascii="Book Antiqua" w:eastAsia="Book Antiqua" w:hAnsi="Book Antiqua" w:cs="Book Antiqua"/>
          <w:color w:val="000000"/>
          <w:vertAlign w:val="superscript"/>
        </w:rPr>
        <w:t>1</w:t>
      </w:r>
      <w:r w:rsidR="004114AC" w:rsidRPr="005134B1">
        <w:rPr>
          <w:rFonts w:ascii="Book Antiqua" w:eastAsia="Book Antiqua" w:hAnsi="Book Antiqua" w:cs="Book Antiqua"/>
          <w:color w:val="000000"/>
          <w:vertAlign w:val="superscript"/>
        </w:rPr>
        <w:t>]</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even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bone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metastases</w:t>
      </w:r>
      <w:r w:rsidR="009C24A9" w:rsidRPr="005134B1">
        <w:rPr>
          <w:rFonts w:ascii="Book Antiqua" w:eastAsia="Book Antiqua" w:hAnsi="Book Antiqua" w:cs="Book Antiqua"/>
          <w:color w:val="000000"/>
          <w:vertAlign w:val="superscript"/>
        </w:rPr>
        <w:t>[22</w:t>
      </w:r>
      <w:r w:rsidR="000032B4" w:rsidRPr="005134B1">
        <w:rPr>
          <w:rFonts w:ascii="Book Antiqua" w:hAnsi="Book Antiqua" w:cs="Book Antiqua" w:hint="eastAsia"/>
          <w:color w:val="000000"/>
          <w:vertAlign w:val="superscript"/>
          <w:lang w:eastAsia="zh-CN"/>
        </w:rPr>
        <w:t>,</w:t>
      </w:r>
      <w:r w:rsidR="009C24A9" w:rsidRPr="005134B1">
        <w:rPr>
          <w:rFonts w:ascii="Book Antiqua" w:hAnsi="Book Antiqua" w:cs="Book Antiqua" w:hint="eastAsia"/>
          <w:color w:val="000000"/>
          <w:vertAlign w:val="superscript"/>
          <w:lang w:eastAsia="zh-CN"/>
        </w:rPr>
        <w:t>2</w:t>
      </w:r>
      <w:r w:rsidR="009C24A9" w:rsidRPr="005134B1">
        <w:rPr>
          <w:rFonts w:ascii="Book Antiqua" w:hAnsi="Book Antiqua" w:cs="Book Antiqua"/>
          <w:color w:val="000000"/>
          <w:vertAlign w:val="superscript"/>
          <w:lang w:eastAsia="zh-CN"/>
        </w:rPr>
        <w:t>3</w:t>
      </w:r>
      <w:r w:rsidR="009C24A9" w:rsidRPr="005134B1">
        <w:rPr>
          <w:rFonts w:ascii="Book Antiqua" w:eastAsia="Book Antiqua" w:hAnsi="Book Antiqua" w:cs="Book Antiqua"/>
          <w:color w:val="000000"/>
          <w:vertAlign w:val="superscript"/>
        </w:rPr>
        <w:t>]</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HIFU</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also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utilized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treatment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soft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tissue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sarcomas.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application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MRI-guided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focused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ultrasound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(MR-HIFU)</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myxofibrosarcoma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(MFS)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shown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promise.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Studies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Vanni</w:t>
      </w:r>
      <w:r w:rsidR="00E805A0" w:rsidRPr="008841D0">
        <w:rPr>
          <w:rFonts w:ascii="Book Antiqua" w:eastAsia="方正粗黑宋简体" w:hAnsi="Book Antiqua"/>
          <w:i/>
          <w:color w:val="1E2C40"/>
        </w:rPr>
        <w:t xml:space="preserve"> </w:t>
      </w:r>
      <w:r w:rsidRPr="008841D0">
        <w:rPr>
          <w:rFonts w:ascii="Book Antiqua" w:eastAsia="方正粗黑宋简体" w:hAnsi="Book Antiqua"/>
          <w:i/>
          <w:color w:val="1E2C40"/>
        </w:rPr>
        <w:t>et</w:t>
      </w:r>
      <w:r w:rsidR="00E805A0" w:rsidRPr="008841D0">
        <w:rPr>
          <w:rFonts w:ascii="Book Antiqua" w:eastAsia="方正粗黑宋简体" w:hAnsi="Book Antiqua"/>
          <w:i/>
          <w:color w:val="1E2C40"/>
        </w:rPr>
        <w:t xml:space="preserve"> </w:t>
      </w:r>
      <w:proofErr w:type="gramStart"/>
      <w:r w:rsidRPr="008841D0">
        <w:rPr>
          <w:rFonts w:ascii="Book Antiqua" w:eastAsia="方正粗黑宋简体" w:hAnsi="Book Antiqua"/>
          <w:i/>
          <w:color w:val="1E2C40"/>
        </w:rPr>
        <w:t>al</w:t>
      </w:r>
      <w:r w:rsidR="009C24A9" w:rsidRPr="005134B1">
        <w:rPr>
          <w:rFonts w:ascii="Book Antiqua" w:eastAsia="Book Antiqua" w:hAnsi="Book Antiqua" w:cs="Book Antiqua"/>
          <w:color w:val="000000"/>
          <w:vertAlign w:val="superscript"/>
        </w:rPr>
        <w:t>[</w:t>
      </w:r>
      <w:proofErr w:type="gramEnd"/>
      <w:r w:rsidR="009C24A9" w:rsidRPr="005134B1">
        <w:rPr>
          <w:rFonts w:ascii="Book Antiqua" w:eastAsia="Book Antiqua" w:hAnsi="Book Antiqua" w:cs="Book Antiqua"/>
          <w:color w:val="000000"/>
          <w:vertAlign w:val="superscript"/>
        </w:rPr>
        <w:t>24]</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Zhao</w:t>
      </w:r>
      <w:r w:rsidR="00E805A0" w:rsidRPr="0053386B">
        <w:rPr>
          <w:rFonts w:ascii="Book Antiqua" w:eastAsia="方正粗黑宋简体" w:hAnsi="Book Antiqua"/>
          <w:i/>
          <w:color w:val="1E2C40"/>
        </w:rPr>
        <w:t xml:space="preserve"> </w:t>
      </w:r>
      <w:r w:rsidRPr="0053386B">
        <w:rPr>
          <w:rFonts w:ascii="Book Antiqua" w:eastAsia="方正粗黑宋简体" w:hAnsi="Book Antiqua"/>
          <w:i/>
          <w:color w:val="1E2C40"/>
        </w:rPr>
        <w:t>et</w:t>
      </w:r>
      <w:r w:rsidR="00E805A0" w:rsidRPr="0053386B">
        <w:rPr>
          <w:rFonts w:ascii="Book Antiqua" w:eastAsia="方正粗黑宋简体" w:hAnsi="Book Antiqua"/>
          <w:i/>
          <w:color w:val="1E2C40"/>
        </w:rPr>
        <w:t xml:space="preserve"> </w:t>
      </w:r>
      <w:r w:rsidRPr="0053386B">
        <w:rPr>
          <w:rFonts w:ascii="Book Antiqua" w:eastAsia="方正粗黑宋简体" w:hAnsi="Book Antiqua"/>
          <w:i/>
          <w:color w:val="1E2C40"/>
        </w:rPr>
        <w:t>al</w:t>
      </w:r>
      <w:r w:rsidR="00A87AF2" w:rsidRPr="005134B1">
        <w:rPr>
          <w:rFonts w:ascii="Book Antiqua" w:eastAsia="Book Antiqua" w:hAnsi="Book Antiqua" w:cs="Book Antiqua"/>
          <w:color w:val="000000"/>
          <w:vertAlign w:val="superscript"/>
        </w:rPr>
        <w:t>[25]</w:t>
      </w:r>
      <w:r w:rsidR="00E805A0" w:rsidRPr="005134B1">
        <w:rPr>
          <w:rFonts w:ascii="Book Antiqua" w:eastAsia="方正粗黑宋简体" w:hAnsi="Book Antiqua"/>
          <w:color w:val="1E2C40"/>
        </w:rPr>
        <w:t xml:space="preserve"> </w:t>
      </w:r>
      <w:r w:rsidR="00F00BED" w:rsidRPr="005134B1">
        <w:rPr>
          <w:rFonts w:ascii="Book Antiqua" w:eastAsia="方正粗黑宋简体" w:hAnsi="Book Antiqua"/>
          <w:color w:val="1E2C40"/>
        </w:rPr>
        <w:t xml:space="preserve">have </w:t>
      </w:r>
      <w:r w:rsidRPr="005134B1">
        <w:rPr>
          <w:rFonts w:ascii="Book Antiqua" w:eastAsia="方正粗黑宋简体" w:hAnsi="Book Antiqua"/>
          <w:color w:val="1E2C40"/>
        </w:rPr>
        <w:t>reported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positive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results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using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MR-HIFU</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for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recurrent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MFS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cases,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both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lastRenderedPageBreak/>
        <w:t>palliative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treatment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alleviate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pain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curative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treatment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for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effective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local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disease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control.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While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HIFU</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demonstrated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effectiveness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our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patient,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important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note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that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there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bone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damage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observed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treatment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site.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assess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tumor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progression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bone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damage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during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HIFU</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treatment,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combination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MRI</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whole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body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bone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imaging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can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utilized</w:t>
      </w:r>
      <w:r w:rsidR="00444783" w:rsidRPr="005134B1">
        <w:rPr>
          <w:rFonts w:ascii="Book Antiqua" w:eastAsia="Book Antiqua" w:hAnsi="Book Antiqua" w:cs="Book Antiqua"/>
          <w:color w:val="000000"/>
          <w:vertAlign w:val="superscript"/>
        </w:rPr>
        <w:t>[26,27]</w:t>
      </w:r>
      <w:r w:rsidRPr="005134B1">
        <w:rPr>
          <w:rFonts w:ascii="Book Antiqua" w:eastAsia="方正粗黑宋简体" w:hAnsi="Book Antiqua"/>
          <w:color w:val="1E2C40"/>
        </w:rPr>
        <w:t>.</w:t>
      </w:r>
    </w:p>
    <w:p w14:paraId="5E5BC98E" w14:textId="77777777" w:rsidR="00620BD5" w:rsidRPr="005134B1" w:rsidRDefault="00620BD5" w:rsidP="003A5D7B">
      <w:pPr>
        <w:spacing w:line="360" w:lineRule="auto"/>
        <w:ind w:firstLineChars="200" w:firstLine="480"/>
        <w:jc w:val="both"/>
        <w:rPr>
          <w:rFonts w:ascii="Book Antiqua" w:eastAsia="方正粗黑宋简体" w:hAnsi="Book Antiqua"/>
          <w:color w:val="1E2C40"/>
        </w:rPr>
      </w:pPr>
      <w:r w:rsidRPr="005134B1">
        <w:rPr>
          <w:rFonts w:ascii="Book Antiqua" w:eastAsia="方正粗黑宋简体" w:hAnsi="Book Antiqua"/>
          <w:color w:val="1E2C40"/>
        </w:rPr>
        <w:t>Based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research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findings,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HIFU</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been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proven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safe,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effective,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reproducible,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minimally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invasive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treatment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option.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offers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advantage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avoiding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potential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side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effects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associated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with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radiotherapy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proofErr w:type="gramStart"/>
      <w:r w:rsidRPr="005134B1">
        <w:rPr>
          <w:rFonts w:ascii="Book Antiqua" w:eastAsia="方正粗黑宋简体" w:hAnsi="Book Antiqua"/>
          <w:color w:val="1E2C40"/>
        </w:rPr>
        <w:t>chemotherapy</w:t>
      </w:r>
      <w:r w:rsidR="004F054F" w:rsidRPr="005134B1">
        <w:rPr>
          <w:rFonts w:ascii="Book Antiqua" w:eastAsia="Book Antiqua" w:hAnsi="Book Antiqua" w:cs="Book Antiqua"/>
          <w:color w:val="000000"/>
          <w:vertAlign w:val="superscript"/>
        </w:rPr>
        <w:t>[</w:t>
      </w:r>
      <w:proofErr w:type="gramEnd"/>
      <w:r w:rsidR="004F054F" w:rsidRPr="005134B1">
        <w:rPr>
          <w:rFonts w:ascii="Book Antiqua" w:eastAsia="Book Antiqua" w:hAnsi="Book Antiqua" w:cs="Book Antiqua"/>
          <w:color w:val="000000"/>
          <w:vertAlign w:val="superscript"/>
        </w:rPr>
        <w:t>28]</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achieves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delicate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balance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effectively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preventing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bleeding,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minimizing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tissue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damage,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enhancing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overall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quality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life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for</w:t>
      </w:r>
      <w:r w:rsidR="00E805A0" w:rsidRPr="005134B1">
        <w:rPr>
          <w:rFonts w:ascii="Book Antiqua" w:eastAsia="方正粗黑宋简体" w:hAnsi="Book Antiqua"/>
          <w:color w:val="1E2C40"/>
        </w:rPr>
        <w:t xml:space="preserve"> </w:t>
      </w:r>
      <w:proofErr w:type="gramStart"/>
      <w:r w:rsidRPr="005134B1">
        <w:rPr>
          <w:rFonts w:ascii="Book Antiqua" w:eastAsia="方正粗黑宋简体" w:hAnsi="Book Antiqua"/>
          <w:color w:val="1E2C40"/>
        </w:rPr>
        <w:t>patients</w:t>
      </w:r>
      <w:r w:rsidR="004F054F" w:rsidRPr="005134B1">
        <w:rPr>
          <w:rFonts w:ascii="Book Antiqua" w:eastAsia="Book Antiqua" w:hAnsi="Book Antiqua" w:cs="Book Antiqua"/>
          <w:color w:val="000000"/>
          <w:vertAlign w:val="superscript"/>
        </w:rPr>
        <w:t>[</w:t>
      </w:r>
      <w:proofErr w:type="gramEnd"/>
      <w:r w:rsidR="004F054F" w:rsidRPr="005134B1">
        <w:rPr>
          <w:rFonts w:ascii="Book Antiqua" w:eastAsia="Book Antiqua" w:hAnsi="Book Antiqua" w:cs="Book Antiqua"/>
          <w:color w:val="000000"/>
          <w:vertAlign w:val="superscript"/>
        </w:rPr>
        <w:t>25]</w:t>
      </w:r>
      <w:r w:rsidRPr="005134B1">
        <w:rPr>
          <w:rFonts w:ascii="Book Antiqua" w:eastAsia="方正粗黑宋简体" w:hAnsi="Book Antiqua"/>
          <w:color w:val="1E2C40"/>
        </w:rPr>
        <w: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case,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utilization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HIFU</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treatment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proved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safe,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effective,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reliable,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noninvasive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approach</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for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addressing</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soft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tissue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lesion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left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lower</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extremity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of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patient.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Nevertheless,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important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note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that</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follow-up</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period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in</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this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study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was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relatively</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brief,</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therefore,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additional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extensive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clinical</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studies</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are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required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to</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validate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and</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substantiate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these</w:t>
      </w:r>
      <w:r w:rsidR="00E805A0" w:rsidRPr="005134B1">
        <w:rPr>
          <w:rFonts w:ascii="Book Antiqua" w:eastAsia="方正粗黑宋简体" w:hAnsi="Book Antiqua"/>
          <w:color w:val="1E2C40"/>
        </w:rPr>
        <w:t xml:space="preserve"> </w:t>
      </w:r>
      <w:r w:rsidRPr="005134B1">
        <w:rPr>
          <w:rFonts w:ascii="Book Antiqua" w:eastAsia="方正粗黑宋简体" w:hAnsi="Book Antiqua"/>
          <w:color w:val="1E2C40"/>
        </w:rPr>
        <w:t>findings.</w:t>
      </w:r>
    </w:p>
    <w:p w14:paraId="02503557" w14:textId="77777777" w:rsidR="00A77B3E" w:rsidRPr="003A5D7B" w:rsidRDefault="00A77B3E" w:rsidP="003A5D7B">
      <w:pPr>
        <w:spacing w:line="360" w:lineRule="auto"/>
        <w:ind w:firstLine="440"/>
        <w:jc w:val="both"/>
        <w:rPr>
          <w:rFonts w:ascii="Book Antiqua" w:hAnsi="Book Antiqua"/>
        </w:rPr>
      </w:pPr>
    </w:p>
    <w:p w14:paraId="5A1AFB88"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aps/>
          <w:color w:val="000000"/>
          <w:u w:val="single"/>
        </w:rPr>
        <w:t>CONCLUSION</w:t>
      </w:r>
    </w:p>
    <w:p w14:paraId="583081B3"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color w:val="000000"/>
          <w:shd w:val="clear" w:color="auto" w:fill="FFFFFF"/>
        </w:rPr>
        <w:t>In</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conclusion,</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limb</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spindle</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cell</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sarcomas</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are</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rare,</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but</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this</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case</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report</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highlights</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the</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effectiveness</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of</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non-invasive</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HIFU</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for</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local</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control</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of</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such</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tumors.</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Further</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studies</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on</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HIFU</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for</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treating</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spindle</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cell</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sarcomas</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are</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necessary</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to</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improve</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the</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management</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of</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this</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condition.</w:t>
      </w:r>
    </w:p>
    <w:p w14:paraId="57EC9315" w14:textId="77777777" w:rsidR="00A77B3E" w:rsidRPr="003A5D7B" w:rsidRDefault="00A77B3E" w:rsidP="003A5D7B">
      <w:pPr>
        <w:spacing w:line="360" w:lineRule="auto"/>
        <w:jc w:val="both"/>
        <w:rPr>
          <w:rFonts w:ascii="Book Antiqua" w:hAnsi="Book Antiqua"/>
        </w:rPr>
      </w:pPr>
    </w:p>
    <w:p w14:paraId="29D36B6A"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olor w:val="000000"/>
        </w:rPr>
        <w:t>REFERENCES</w:t>
      </w:r>
    </w:p>
    <w:p w14:paraId="2ECC92BB"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1 </w:t>
      </w:r>
      <w:r w:rsidRPr="008D1A65">
        <w:rPr>
          <w:rFonts w:ascii="Book Antiqua" w:hAnsi="Book Antiqua"/>
          <w:b/>
          <w:bCs/>
        </w:rPr>
        <w:t>Nakayama R</w:t>
      </w:r>
      <w:r w:rsidRPr="008D1A65">
        <w:rPr>
          <w:rFonts w:ascii="Book Antiqua" w:hAnsi="Book Antiqua"/>
        </w:rPr>
        <w:t xml:space="preserve">, Mori T, Okita Y, Shiraishi Y, Endo M. A multidisciplinary approach to soft-tissue sarcoma of the extremities. </w:t>
      </w:r>
      <w:r w:rsidRPr="008D1A65">
        <w:rPr>
          <w:rFonts w:ascii="Book Antiqua" w:hAnsi="Book Antiqua"/>
          <w:i/>
          <w:iCs/>
        </w:rPr>
        <w:t>Expert Rev Anticancer Ther</w:t>
      </w:r>
      <w:r w:rsidRPr="008D1A65">
        <w:rPr>
          <w:rFonts w:ascii="Book Antiqua" w:hAnsi="Book Antiqua"/>
        </w:rPr>
        <w:t xml:space="preserve"> 2020; </w:t>
      </w:r>
      <w:r w:rsidRPr="008D1A65">
        <w:rPr>
          <w:rFonts w:ascii="Book Antiqua" w:hAnsi="Book Antiqua"/>
          <w:b/>
          <w:bCs/>
        </w:rPr>
        <w:t>20</w:t>
      </w:r>
      <w:r w:rsidRPr="008D1A65">
        <w:rPr>
          <w:rFonts w:ascii="Book Antiqua" w:hAnsi="Book Antiqua"/>
        </w:rPr>
        <w:t>: 893-900 [PMID: 32820961 DOI: 10.1080/14737140.2020.1814150]</w:t>
      </w:r>
    </w:p>
    <w:p w14:paraId="7925E5E0"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2 </w:t>
      </w:r>
      <w:proofErr w:type="spellStart"/>
      <w:r w:rsidRPr="008D1A65">
        <w:rPr>
          <w:rFonts w:ascii="Book Antiqua" w:hAnsi="Book Antiqua"/>
          <w:b/>
          <w:bCs/>
        </w:rPr>
        <w:t>Bickels</w:t>
      </w:r>
      <w:proofErr w:type="spellEnd"/>
      <w:r w:rsidRPr="008D1A65">
        <w:rPr>
          <w:rFonts w:ascii="Book Antiqua" w:hAnsi="Book Antiqua"/>
          <w:b/>
          <w:bCs/>
        </w:rPr>
        <w:t xml:space="preserve"> J</w:t>
      </w:r>
      <w:r w:rsidRPr="008D1A65">
        <w:rPr>
          <w:rFonts w:ascii="Book Antiqua" w:hAnsi="Book Antiqua"/>
        </w:rPr>
        <w:t xml:space="preserve">, </w:t>
      </w:r>
      <w:proofErr w:type="spellStart"/>
      <w:r w:rsidRPr="008D1A65">
        <w:rPr>
          <w:rFonts w:ascii="Book Antiqua" w:hAnsi="Book Antiqua"/>
        </w:rPr>
        <w:t>Malawer</w:t>
      </w:r>
      <w:proofErr w:type="spellEnd"/>
      <w:r w:rsidRPr="008D1A65">
        <w:rPr>
          <w:rFonts w:ascii="Book Antiqua" w:hAnsi="Book Antiqua"/>
        </w:rPr>
        <w:t xml:space="preserve"> MM. Adult Soft-Tissue Sarcomas of the Extremities. </w:t>
      </w:r>
      <w:r w:rsidRPr="008D1A65">
        <w:rPr>
          <w:rFonts w:ascii="Book Antiqua" w:hAnsi="Book Antiqua"/>
          <w:i/>
          <w:iCs/>
        </w:rPr>
        <w:t>J Bone Joint Surg Am</w:t>
      </w:r>
      <w:r w:rsidRPr="008D1A65">
        <w:rPr>
          <w:rFonts w:ascii="Book Antiqua" w:hAnsi="Book Antiqua"/>
        </w:rPr>
        <w:t xml:space="preserve"> 2022; </w:t>
      </w:r>
      <w:r w:rsidRPr="008D1A65">
        <w:rPr>
          <w:rFonts w:ascii="Book Antiqua" w:hAnsi="Book Antiqua"/>
          <w:b/>
          <w:bCs/>
        </w:rPr>
        <w:t>104</w:t>
      </w:r>
      <w:r w:rsidRPr="008D1A65">
        <w:rPr>
          <w:rFonts w:ascii="Book Antiqua" w:hAnsi="Book Antiqua"/>
        </w:rPr>
        <w:t>: 379-389 [PMID: 34780385 DOI: 10.2106/JBJS.21.00196]</w:t>
      </w:r>
    </w:p>
    <w:p w14:paraId="3DF0A954" w14:textId="77777777" w:rsidR="00EB658C" w:rsidRPr="008D1A65" w:rsidRDefault="00EB658C" w:rsidP="00EB658C">
      <w:pPr>
        <w:spacing w:line="360" w:lineRule="auto"/>
        <w:jc w:val="both"/>
        <w:rPr>
          <w:rFonts w:ascii="Book Antiqua" w:hAnsi="Book Antiqua"/>
        </w:rPr>
      </w:pPr>
      <w:r w:rsidRPr="008D1A65">
        <w:rPr>
          <w:rFonts w:ascii="Book Antiqua" w:hAnsi="Book Antiqua"/>
        </w:rPr>
        <w:lastRenderedPageBreak/>
        <w:t xml:space="preserve">3 </w:t>
      </w:r>
      <w:proofErr w:type="spellStart"/>
      <w:r w:rsidRPr="008D1A65">
        <w:rPr>
          <w:rFonts w:ascii="Book Antiqua" w:hAnsi="Book Antiqua"/>
          <w:b/>
          <w:bCs/>
        </w:rPr>
        <w:t>Naghavi</w:t>
      </w:r>
      <w:proofErr w:type="spellEnd"/>
      <w:r w:rsidRPr="008D1A65">
        <w:rPr>
          <w:rFonts w:ascii="Book Antiqua" w:hAnsi="Book Antiqua"/>
          <w:b/>
          <w:bCs/>
        </w:rPr>
        <w:t xml:space="preserve"> AO</w:t>
      </w:r>
      <w:r w:rsidRPr="008D1A65">
        <w:rPr>
          <w:rFonts w:ascii="Book Antiqua" w:hAnsi="Book Antiqua"/>
        </w:rPr>
        <w:t xml:space="preserve">, Fernandez DC, Mesko N, </w:t>
      </w:r>
      <w:proofErr w:type="spellStart"/>
      <w:r w:rsidRPr="008D1A65">
        <w:rPr>
          <w:rFonts w:ascii="Book Antiqua" w:hAnsi="Book Antiqua"/>
        </w:rPr>
        <w:t>Juloori</w:t>
      </w:r>
      <w:proofErr w:type="spellEnd"/>
      <w:r w:rsidRPr="008D1A65">
        <w:rPr>
          <w:rFonts w:ascii="Book Antiqua" w:hAnsi="Book Antiqua"/>
        </w:rPr>
        <w:t xml:space="preserve"> A, Martinez A, Scott JG, Shah C, Harrison LB. American Brachytherapy Society consensus statement for soft tissue sarcoma brachytherapy. </w:t>
      </w:r>
      <w:r w:rsidRPr="008D1A65">
        <w:rPr>
          <w:rFonts w:ascii="Book Antiqua" w:hAnsi="Book Antiqua"/>
          <w:i/>
          <w:iCs/>
        </w:rPr>
        <w:t>Brachytherapy</w:t>
      </w:r>
      <w:r w:rsidRPr="008D1A65">
        <w:rPr>
          <w:rFonts w:ascii="Book Antiqua" w:hAnsi="Book Antiqua"/>
        </w:rPr>
        <w:t xml:space="preserve"> 2017; </w:t>
      </w:r>
      <w:r w:rsidRPr="008D1A65">
        <w:rPr>
          <w:rFonts w:ascii="Book Antiqua" w:hAnsi="Book Antiqua"/>
          <w:b/>
          <w:bCs/>
        </w:rPr>
        <w:t>16</w:t>
      </w:r>
      <w:r w:rsidRPr="008D1A65">
        <w:rPr>
          <w:rFonts w:ascii="Book Antiqua" w:hAnsi="Book Antiqua"/>
        </w:rPr>
        <w:t>: 466-489 [PMID: 28342738 DOI: 10.1016/j.brachy.2017.02.004]</w:t>
      </w:r>
    </w:p>
    <w:p w14:paraId="549CC52B"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4 </w:t>
      </w:r>
      <w:r w:rsidRPr="008D1A65">
        <w:rPr>
          <w:rFonts w:ascii="Book Antiqua" w:hAnsi="Book Antiqua"/>
          <w:b/>
          <w:bCs/>
        </w:rPr>
        <w:t>Hames-Fathi S</w:t>
      </w:r>
      <w:r w:rsidRPr="008D1A65">
        <w:rPr>
          <w:rFonts w:ascii="Book Antiqua" w:hAnsi="Book Antiqua"/>
        </w:rPr>
        <w:t xml:space="preserve">, Nottley SWG, Pillay N. Unravelling undifferentiated soft tissue sarcomas: insights from genomics. </w:t>
      </w:r>
      <w:r w:rsidRPr="008D1A65">
        <w:rPr>
          <w:rFonts w:ascii="Book Antiqua" w:hAnsi="Book Antiqua"/>
          <w:i/>
          <w:iCs/>
        </w:rPr>
        <w:t>Histopathology</w:t>
      </w:r>
      <w:r w:rsidRPr="008D1A65">
        <w:rPr>
          <w:rFonts w:ascii="Book Antiqua" w:hAnsi="Book Antiqua"/>
        </w:rPr>
        <w:t xml:space="preserve"> 2022; </w:t>
      </w:r>
      <w:r w:rsidRPr="008D1A65">
        <w:rPr>
          <w:rFonts w:ascii="Book Antiqua" w:hAnsi="Book Antiqua"/>
          <w:b/>
          <w:bCs/>
        </w:rPr>
        <w:t>80</w:t>
      </w:r>
      <w:r w:rsidRPr="008D1A65">
        <w:rPr>
          <w:rFonts w:ascii="Book Antiqua" w:hAnsi="Book Antiqua"/>
        </w:rPr>
        <w:t>: 109-121 [PMID: 34958500 DOI: 10.1111/his.14446]</w:t>
      </w:r>
    </w:p>
    <w:p w14:paraId="1D44F1AB"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5 </w:t>
      </w:r>
      <w:r w:rsidRPr="008D1A65">
        <w:rPr>
          <w:rFonts w:ascii="Book Antiqua" w:hAnsi="Book Antiqua"/>
          <w:b/>
          <w:bCs/>
        </w:rPr>
        <w:t>Abs D</w:t>
      </w:r>
      <w:r w:rsidRPr="008D1A65">
        <w:rPr>
          <w:rFonts w:ascii="Book Antiqua" w:hAnsi="Book Antiqua"/>
        </w:rPr>
        <w:t xml:space="preserve">, Landman S, Osio A, </w:t>
      </w:r>
      <w:proofErr w:type="spellStart"/>
      <w:r w:rsidRPr="008D1A65">
        <w:rPr>
          <w:rFonts w:ascii="Book Antiqua" w:hAnsi="Book Antiqua"/>
        </w:rPr>
        <w:t>Lepesant</w:t>
      </w:r>
      <w:proofErr w:type="spellEnd"/>
      <w:r w:rsidRPr="008D1A65">
        <w:rPr>
          <w:rFonts w:ascii="Book Antiqua" w:hAnsi="Book Antiqua"/>
        </w:rPr>
        <w:t xml:space="preserve"> P, Schneider P, </w:t>
      </w:r>
      <w:proofErr w:type="spellStart"/>
      <w:r w:rsidRPr="008D1A65">
        <w:rPr>
          <w:rFonts w:ascii="Book Antiqua" w:hAnsi="Book Antiqua"/>
        </w:rPr>
        <w:t>Obadia</w:t>
      </w:r>
      <w:proofErr w:type="spellEnd"/>
      <w:r w:rsidRPr="008D1A65">
        <w:rPr>
          <w:rFonts w:ascii="Book Antiqua" w:hAnsi="Book Antiqua"/>
        </w:rPr>
        <w:t xml:space="preserve"> D, </w:t>
      </w:r>
      <w:proofErr w:type="spellStart"/>
      <w:r w:rsidRPr="008D1A65">
        <w:rPr>
          <w:rFonts w:ascii="Book Antiqua" w:hAnsi="Book Antiqua"/>
        </w:rPr>
        <w:t>Moguelet</w:t>
      </w:r>
      <w:proofErr w:type="spellEnd"/>
      <w:r w:rsidRPr="008D1A65">
        <w:rPr>
          <w:rFonts w:ascii="Book Antiqua" w:hAnsi="Book Antiqua"/>
        </w:rPr>
        <w:t xml:space="preserve"> P, </w:t>
      </w:r>
      <w:proofErr w:type="spellStart"/>
      <w:r w:rsidRPr="008D1A65">
        <w:rPr>
          <w:rFonts w:ascii="Book Antiqua" w:hAnsi="Book Antiqua"/>
        </w:rPr>
        <w:t>Farges</w:t>
      </w:r>
      <w:proofErr w:type="spellEnd"/>
      <w:r w:rsidRPr="008D1A65">
        <w:rPr>
          <w:rFonts w:ascii="Book Antiqua" w:hAnsi="Book Antiqua"/>
        </w:rPr>
        <w:t xml:space="preserve"> C, Poirot B, Lehmann-Che J, </w:t>
      </w:r>
      <w:proofErr w:type="spellStart"/>
      <w:r w:rsidRPr="008D1A65">
        <w:rPr>
          <w:rFonts w:ascii="Book Antiqua" w:hAnsi="Book Antiqua"/>
        </w:rPr>
        <w:t>Lebbé</w:t>
      </w:r>
      <w:proofErr w:type="spellEnd"/>
      <w:r w:rsidRPr="008D1A65">
        <w:rPr>
          <w:rFonts w:ascii="Book Antiqua" w:hAnsi="Book Antiqua"/>
        </w:rPr>
        <w:t xml:space="preserve"> C, Battistella M. Spindle cell tumor with CD34 and S100 co-expression and distinctive stromal and perivascular hyalinization showing EML4-ALK fusion. </w:t>
      </w:r>
      <w:r w:rsidRPr="008D1A65">
        <w:rPr>
          <w:rFonts w:ascii="Book Antiqua" w:hAnsi="Book Antiqua"/>
          <w:i/>
          <w:iCs/>
        </w:rPr>
        <w:t xml:space="preserve">J </w:t>
      </w:r>
      <w:proofErr w:type="spellStart"/>
      <w:r w:rsidRPr="008D1A65">
        <w:rPr>
          <w:rFonts w:ascii="Book Antiqua" w:hAnsi="Book Antiqua"/>
          <w:i/>
          <w:iCs/>
        </w:rPr>
        <w:t>Cutan</w:t>
      </w:r>
      <w:proofErr w:type="spellEnd"/>
      <w:r w:rsidRPr="008D1A65">
        <w:rPr>
          <w:rFonts w:ascii="Book Antiqua" w:hAnsi="Book Antiqua"/>
          <w:i/>
          <w:iCs/>
        </w:rPr>
        <w:t xml:space="preserve"> </w:t>
      </w:r>
      <w:proofErr w:type="spellStart"/>
      <w:r w:rsidRPr="008D1A65">
        <w:rPr>
          <w:rFonts w:ascii="Book Antiqua" w:hAnsi="Book Antiqua"/>
          <w:i/>
          <w:iCs/>
        </w:rPr>
        <w:t>Pathol</w:t>
      </w:r>
      <w:proofErr w:type="spellEnd"/>
      <w:r w:rsidRPr="008D1A65">
        <w:rPr>
          <w:rFonts w:ascii="Book Antiqua" w:hAnsi="Book Antiqua"/>
        </w:rPr>
        <w:t xml:space="preserve"> 2021; </w:t>
      </w:r>
      <w:r w:rsidRPr="008D1A65">
        <w:rPr>
          <w:rFonts w:ascii="Book Antiqua" w:hAnsi="Book Antiqua"/>
          <w:b/>
          <w:bCs/>
        </w:rPr>
        <w:t>48</w:t>
      </w:r>
      <w:r w:rsidRPr="008D1A65">
        <w:rPr>
          <w:rFonts w:ascii="Book Antiqua" w:hAnsi="Book Antiqua"/>
        </w:rPr>
        <w:t>: 896-901 [PMID: 33241586 DOI: 10.1111/cup.13926]</w:t>
      </w:r>
    </w:p>
    <w:p w14:paraId="78F7E7F0"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6 </w:t>
      </w:r>
      <w:r w:rsidRPr="008D1A65">
        <w:rPr>
          <w:rFonts w:ascii="Book Antiqua" w:hAnsi="Book Antiqua"/>
          <w:b/>
          <w:bCs/>
        </w:rPr>
        <w:t>Garcia del Muro X</w:t>
      </w:r>
      <w:r w:rsidRPr="008D1A65">
        <w:rPr>
          <w:rFonts w:ascii="Book Antiqua" w:hAnsi="Book Antiqua"/>
        </w:rPr>
        <w:t xml:space="preserve">, de Alava E, Artigas V, Bague S, Braña A, </w:t>
      </w:r>
      <w:proofErr w:type="spellStart"/>
      <w:r w:rsidRPr="008D1A65">
        <w:rPr>
          <w:rFonts w:ascii="Book Antiqua" w:hAnsi="Book Antiqua"/>
        </w:rPr>
        <w:t>Cubedo</w:t>
      </w:r>
      <w:proofErr w:type="spellEnd"/>
      <w:r w:rsidRPr="008D1A65">
        <w:rPr>
          <w:rFonts w:ascii="Book Antiqua" w:hAnsi="Book Antiqua"/>
        </w:rPr>
        <w:t xml:space="preserve"> R, Cruz J, Mulet-</w:t>
      </w:r>
      <w:proofErr w:type="spellStart"/>
      <w:r w:rsidRPr="008D1A65">
        <w:rPr>
          <w:rFonts w:ascii="Book Antiqua" w:hAnsi="Book Antiqua"/>
        </w:rPr>
        <w:t>Margalef</w:t>
      </w:r>
      <w:proofErr w:type="spellEnd"/>
      <w:r w:rsidRPr="008D1A65">
        <w:rPr>
          <w:rFonts w:ascii="Book Antiqua" w:hAnsi="Book Antiqua"/>
        </w:rPr>
        <w:t xml:space="preserve"> N, Narvaez JA, Martinez Tirado O, Valverde C, Verges R, Viñals J, Martin-Broto J; Spanish Group for Research on Sarcoma. Clinical practice guidelines for the diagnosis and treatment of patients with soft tissue sarcoma by the Spanish group for research in sarcomas (GEIS). </w:t>
      </w:r>
      <w:r w:rsidRPr="008D1A65">
        <w:rPr>
          <w:rFonts w:ascii="Book Antiqua" w:hAnsi="Book Antiqua"/>
          <w:i/>
          <w:iCs/>
        </w:rPr>
        <w:t xml:space="preserve">Cancer </w:t>
      </w:r>
      <w:proofErr w:type="spellStart"/>
      <w:r w:rsidRPr="008D1A65">
        <w:rPr>
          <w:rFonts w:ascii="Book Antiqua" w:hAnsi="Book Antiqua"/>
          <w:i/>
          <w:iCs/>
        </w:rPr>
        <w:t>Chemother</w:t>
      </w:r>
      <w:proofErr w:type="spellEnd"/>
      <w:r w:rsidRPr="008D1A65">
        <w:rPr>
          <w:rFonts w:ascii="Book Antiqua" w:hAnsi="Book Antiqua"/>
          <w:i/>
          <w:iCs/>
        </w:rPr>
        <w:t xml:space="preserve"> </w:t>
      </w:r>
      <w:proofErr w:type="spellStart"/>
      <w:r w:rsidRPr="008D1A65">
        <w:rPr>
          <w:rFonts w:ascii="Book Antiqua" w:hAnsi="Book Antiqua"/>
          <w:i/>
          <w:iCs/>
        </w:rPr>
        <w:t>Pharmacol</w:t>
      </w:r>
      <w:proofErr w:type="spellEnd"/>
      <w:r w:rsidRPr="008D1A65">
        <w:rPr>
          <w:rFonts w:ascii="Book Antiqua" w:hAnsi="Book Antiqua"/>
        </w:rPr>
        <w:t xml:space="preserve"> 2016; </w:t>
      </w:r>
      <w:r w:rsidRPr="008D1A65">
        <w:rPr>
          <w:rFonts w:ascii="Book Antiqua" w:hAnsi="Book Antiqua"/>
          <w:b/>
          <w:bCs/>
        </w:rPr>
        <w:t>77</w:t>
      </w:r>
      <w:r w:rsidRPr="008D1A65">
        <w:rPr>
          <w:rFonts w:ascii="Book Antiqua" w:hAnsi="Book Antiqua"/>
        </w:rPr>
        <w:t>: 133-146 [PMID: 26563256 DOI: 10.1007/s00280-015-2809-5]</w:t>
      </w:r>
    </w:p>
    <w:p w14:paraId="5989D294"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7 </w:t>
      </w:r>
      <w:r w:rsidRPr="008D1A65">
        <w:rPr>
          <w:rFonts w:ascii="Book Antiqua" w:hAnsi="Book Antiqua"/>
          <w:b/>
          <w:bCs/>
        </w:rPr>
        <w:t>De Vita A</w:t>
      </w:r>
      <w:r w:rsidRPr="008D1A65">
        <w:rPr>
          <w:rFonts w:ascii="Book Antiqua" w:hAnsi="Book Antiqua"/>
        </w:rPr>
        <w:t xml:space="preserve">, Vanni S, Fausti V, Cocchi C, Recine F, </w:t>
      </w:r>
      <w:proofErr w:type="spellStart"/>
      <w:r w:rsidRPr="008D1A65">
        <w:rPr>
          <w:rFonts w:ascii="Book Antiqua" w:hAnsi="Book Antiqua"/>
        </w:rPr>
        <w:t>Miserocchi</w:t>
      </w:r>
      <w:proofErr w:type="spellEnd"/>
      <w:r w:rsidRPr="008D1A65">
        <w:rPr>
          <w:rFonts w:ascii="Book Antiqua" w:hAnsi="Book Antiqua"/>
        </w:rPr>
        <w:t xml:space="preserve"> G, Liverani C, </w:t>
      </w:r>
      <w:proofErr w:type="spellStart"/>
      <w:r w:rsidRPr="008D1A65">
        <w:rPr>
          <w:rFonts w:ascii="Book Antiqua" w:hAnsi="Book Antiqua"/>
        </w:rPr>
        <w:t>Spadazzi</w:t>
      </w:r>
      <w:proofErr w:type="spellEnd"/>
      <w:r w:rsidRPr="008D1A65">
        <w:rPr>
          <w:rFonts w:ascii="Book Antiqua" w:hAnsi="Book Antiqua"/>
        </w:rPr>
        <w:t xml:space="preserve"> C, Bassi M, </w:t>
      </w:r>
      <w:proofErr w:type="spellStart"/>
      <w:r w:rsidRPr="008D1A65">
        <w:rPr>
          <w:rFonts w:ascii="Book Antiqua" w:hAnsi="Book Antiqua"/>
        </w:rPr>
        <w:t>Gessaroli</w:t>
      </w:r>
      <w:proofErr w:type="spellEnd"/>
      <w:r w:rsidRPr="008D1A65">
        <w:rPr>
          <w:rFonts w:ascii="Book Antiqua" w:hAnsi="Book Antiqua"/>
        </w:rPr>
        <w:t xml:space="preserve"> M, </w:t>
      </w:r>
      <w:proofErr w:type="spellStart"/>
      <w:r w:rsidRPr="008D1A65">
        <w:rPr>
          <w:rFonts w:ascii="Book Antiqua" w:hAnsi="Book Antiqua"/>
        </w:rPr>
        <w:t>Campobassi</w:t>
      </w:r>
      <w:proofErr w:type="spellEnd"/>
      <w:r w:rsidRPr="008D1A65">
        <w:rPr>
          <w:rFonts w:ascii="Book Antiqua" w:hAnsi="Book Antiqua"/>
        </w:rPr>
        <w:t xml:space="preserve"> A, De Luca G, Pieri F, </w:t>
      </w:r>
      <w:proofErr w:type="spellStart"/>
      <w:r w:rsidRPr="008D1A65">
        <w:rPr>
          <w:rFonts w:ascii="Book Antiqua" w:hAnsi="Book Antiqua"/>
        </w:rPr>
        <w:t>Farnedi</w:t>
      </w:r>
      <w:proofErr w:type="spellEnd"/>
      <w:r w:rsidRPr="008D1A65">
        <w:rPr>
          <w:rFonts w:ascii="Book Antiqua" w:hAnsi="Book Antiqua"/>
        </w:rPr>
        <w:t xml:space="preserve"> A, Franchini E, Ferrari A, Domizio C, Cavagna E, Gurrieri L, Bongiovanni A, Riva N, </w:t>
      </w:r>
      <w:proofErr w:type="spellStart"/>
      <w:r w:rsidRPr="008D1A65">
        <w:rPr>
          <w:rFonts w:ascii="Book Antiqua" w:hAnsi="Book Antiqua"/>
        </w:rPr>
        <w:t>Calpona</w:t>
      </w:r>
      <w:proofErr w:type="spellEnd"/>
      <w:r w:rsidRPr="008D1A65">
        <w:rPr>
          <w:rFonts w:ascii="Book Antiqua" w:hAnsi="Book Antiqua"/>
        </w:rPr>
        <w:t xml:space="preserve"> S, Di Menna G, </w:t>
      </w:r>
      <w:proofErr w:type="spellStart"/>
      <w:r w:rsidRPr="008D1A65">
        <w:rPr>
          <w:rFonts w:ascii="Book Antiqua" w:hAnsi="Book Antiqua"/>
        </w:rPr>
        <w:t>Debonis</w:t>
      </w:r>
      <w:proofErr w:type="spellEnd"/>
      <w:r w:rsidRPr="008D1A65">
        <w:rPr>
          <w:rFonts w:ascii="Book Antiqua" w:hAnsi="Book Antiqua"/>
        </w:rPr>
        <w:t xml:space="preserve"> SA, Ibrahim T, </w:t>
      </w:r>
      <w:proofErr w:type="spellStart"/>
      <w:r w:rsidRPr="008D1A65">
        <w:rPr>
          <w:rFonts w:ascii="Book Antiqua" w:hAnsi="Book Antiqua"/>
        </w:rPr>
        <w:t>Mercatali</w:t>
      </w:r>
      <w:proofErr w:type="spellEnd"/>
      <w:r w:rsidRPr="008D1A65">
        <w:rPr>
          <w:rFonts w:ascii="Book Antiqua" w:hAnsi="Book Antiqua"/>
        </w:rPr>
        <w:t xml:space="preserve"> L. Deciphering the Genomic Landscape and Pharmacological Profile of Uncommon Entities of Adult Rhabdomyosarcomas. </w:t>
      </w:r>
      <w:r w:rsidRPr="008D1A65">
        <w:rPr>
          <w:rFonts w:ascii="Book Antiqua" w:hAnsi="Book Antiqua"/>
          <w:i/>
          <w:iCs/>
        </w:rPr>
        <w:t>Int J Mol Sci</w:t>
      </w:r>
      <w:r w:rsidRPr="008D1A65">
        <w:rPr>
          <w:rFonts w:ascii="Book Antiqua" w:hAnsi="Book Antiqua"/>
        </w:rPr>
        <w:t xml:space="preserve"> 2021; </w:t>
      </w:r>
      <w:r w:rsidRPr="008D1A65">
        <w:rPr>
          <w:rFonts w:ascii="Book Antiqua" w:hAnsi="Book Antiqua"/>
          <w:b/>
          <w:bCs/>
        </w:rPr>
        <w:t>22</w:t>
      </w:r>
      <w:r w:rsidRPr="008D1A65">
        <w:rPr>
          <w:rFonts w:ascii="Book Antiqua" w:hAnsi="Book Antiqua"/>
        </w:rPr>
        <w:t xml:space="preserve"> [PMID: 34768995 DOI: 10.3390/ijms222111564]</w:t>
      </w:r>
    </w:p>
    <w:p w14:paraId="1760634A"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8 </w:t>
      </w:r>
      <w:r w:rsidRPr="008D1A65">
        <w:rPr>
          <w:rFonts w:ascii="Book Antiqua" w:hAnsi="Book Antiqua"/>
          <w:b/>
          <w:bCs/>
        </w:rPr>
        <w:t>Bleckman RF</w:t>
      </w:r>
      <w:r w:rsidRPr="008D1A65">
        <w:rPr>
          <w:rFonts w:ascii="Book Antiqua" w:hAnsi="Book Antiqua"/>
        </w:rPr>
        <w:t xml:space="preserve">, Acem I, van </w:t>
      </w:r>
      <w:proofErr w:type="spellStart"/>
      <w:r w:rsidRPr="008D1A65">
        <w:rPr>
          <w:rFonts w:ascii="Book Antiqua" w:hAnsi="Book Antiqua"/>
        </w:rPr>
        <w:t>Praag</w:t>
      </w:r>
      <w:proofErr w:type="spellEnd"/>
      <w:r w:rsidRPr="008D1A65">
        <w:rPr>
          <w:rFonts w:ascii="Book Antiqua" w:hAnsi="Book Antiqua"/>
        </w:rPr>
        <w:t xml:space="preserve"> VM, </w:t>
      </w:r>
      <w:proofErr w:type="spellStart"/>
      <w:r w:rsidRPr="008D1A65">
        <w:rPr>
          <w:rFonts w:ascii="Book Antiqua" w:hAnsi="Book Antiqua"/>
        </w:rPr>
        <w:t>Dorleijn</w:t>
      </w:r>
      <w:proofErr w:type="spellEnd"/>
      <w:r w:rsidRPr="008D1A65">
        <w:rPr>
          <w:rFonts w:ascii="Book Antiqua" w:hAnsi="Book Antiqua"/>
        </w:rPr>
        <w:t xml:space="preserve"> DMJ, Verhoef C, Schrage YM, Haas RML, van de Sande MAJ, The Collaborative </w:t>
      </w:r>
      <w:proofErr w:type="spellStart"/>
      <w:r w:rsidRPr="008D1A65">
        <w:rPr>
          <w:rFonts w:ascii="Book Antiqua" w:hAnsi="Book Antiqua"/>
        </w:rPr>
        <w:t>Persarc</w:t>
      </w:r>
      <w:proofErr w:type="spellEnd"/>
      <w:r w:rsidRPr="008D1A65">
        <w:rPr>
          <w:rFonts w:ascii="Book Antiqua" w:hAnsi="Book Antiqua"/>
        </w:rPr>
        <w:t xml:space="preserve"> Research Group; collaborative PERSARC research group. Multimodality treatment of undifferentiated pleomorphic soft tissue sarcoma of the extremity (</w:t>
      </w:r>
      <w:proofErr w:type="spellStart"/>
      <w:r w:rsidRPr="008D1A65">
        <w:rPr>
          <w:rFonts w:ascii="Book Antiqua" w:hAnsi="Book Antiqua"/>
        </w:rPr>
        <w:t>eUPS</w:t>
      </w:r>
      <w:proofErr w:type="spellEnd"/>
      <w:r w:rsidRPr="008D1A65">
        <w:rPr>
          <w:rFonts w:ascii="Book Antiqua" w:hAnsi="Book Antiqua"/>
        </w:rPr>
        <w:t xml:space="preserve">) in the elderly. </w:t>
      </w:r>
      <w:proofErr w:type="spellStart"/>
      <w:r w:rsidRPr="008D1A65">
        <w:rPr>
          <w:rFonts w:ascii="Book Antiqua" w:hAnsi="Book Antiqua"/>
          <w:i/>
          <w:iCs/>
        </w:rPr>
        <w:t>Eur</w:t>
      </w:r>
      <w:proofErr w:type="spellEnd"/>
      <w:r w:rsidRPr="008D1A65">
        <w:rPr>
          <w:rFonts w:ascii="Book Antiqua" w:hAnsi="Book Antiqua"/>
          <w:i/>
          <w:iCs/>
        </w:rPr>
        <w:t xml:space="preserve"> J Surg Oncol</w:t>
      </w:r>
      <w:r w:rsidRPr="008D1A65">
        <w:rPr>
          <w:rFonts w:ascii="Book Antiqua" w:hAnsi="Book Antiqua"/>
        </w:rPr>
        <w:t xml:space="preserve"> 2022; </w:t>
      </w:r>
      <w:r w:rsidRPr="008D1A65">
        <w:rPr>
          <w:rFonts w:ascii="Book Antiqua" w:hAnsi="Book Antiqua"/>
          <w:b/>
          <w:bCs/>
        </w:rPr>
        <w:t>48</w:t>
      </w:r>
      <w:r w:rsidRPr="008D1A65">
        <w:rPr>
          <w:rFonts w:ascii="Book Antiqua" w:hAnsi="Book Antiqua"/>
        </w:rPr>
        <w:t>: 985-993 [PMID: 34930647 DOI: 10.1016/j.ejso.2021.12.008]</w:t>
      </w:r>
    </w:p>
    <w:p w14:paraId="67CDDA75" w14:textId="77777777" w:rsidR="00EB658C" w:rsidRPr="008D1A65" w:rsidRDefault="00EB658C" w:rsidP="00EB658C">
      <w:pPr>
        <w:spacing w:line="360" w:lineRule="auto"/>
        <w:jc w:val="both"/>
        <w:rPr>
          <w:rFonts w:ascii="Book Antiqua" w:hAnsi="Book Antiqua"/>
        </w:rPr>
      </w:pPr>
      <w:r w:rsidRPr="008D1A65">
        <w:rPr>
          <w:rFonts w:ascii="Book Antiqua" w:hAnsi="Book Antiqua"/>
        </w:rPr>
        <w:lastRenderedPageBreak/>
        <w:t xml:space="preserve">9 </w:t>
      </w:r>
      <w:r w:rsidRPr="008D1A65">
        <w:rPr>
          <w:rFonts w:ascii="Book Antiqua" w:hAnsi="Book Antiqua"/>
          <w:b/>
          <w:bCs/>
        </w:rPr>
        <w:t>Hua H</w:t>
      </w:r>
      <w:r w:rsidRPr="008D1A65">
        <w:rPr>
          <w:rFonts w:ascii="Book Antiqua" w:hAnsi="Book Antiqua"/>
        </w:rPr>
        <w:t xml:space="preserve">, He Z, Lei L, Xie H, Deng Z, Cheng Z, Zuo S, Sun C, Yu C. Retroperitoneal Spindle Cell Tumor: A Case Report. </w:t>
      </w:r>
      <w:r w:rsidRPr="008D1A65">
        <w:rPr>
          <w:rFonts w:ascii="Book Antiqua" w:hAnsi="Book Antiqua"/>
          <w:i/>
          <w:iCs/>
        </w:rPr>
        <w:t>Front Surg</w:t>
      </w:r>
      <w:r w:rsidRPr="008D1A65">
        <w:rPr>
          <w:rFonts w:ascii="Book Antiqua" w:hAnsi="Book Antiqua"/>
        </w:rPr>
        <w:t xml:space="preserve"> 2021; </w:t>
      </w:r>
      <w:r w:rsidRPr="008D1A65">
        <w:rPr>
          <w:rFonts w:ascii="Book Antiqua" w:hAnsi="Book Antiqua"/>
          <w:b/>
          <w:bCs/>
        </w:rPr>
        <w:t>8</w:t>
      </w:r>
      <w:r w:rsidRPr="008D1A65">
        <w:rPr>
          <w:rFonts w:ascii="Book Antiqua" w:hAnsi="Book Antiqua"/>
        </w:rPr>
        <w:t>: 764901 [PMID: 34977142 DOI: 10.3389/fsurg.2021.764901]</w:t>
      </w:r>
    </w:p>
    <w:p w14:paraId="5F42ACC5"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10 </w:t>
      </w:r>
      <w:r w:rsidRPr="008D1A65">
        <w:rPr>
          <w:rFonts w:ascii="Book Antiqua" w:hAnsi="Book Antiqua"/>
          <w:b/>
          <w:bCs/>
        </w:rPr>
        <w:t>Meyer M</w:t>
      </w:r>
      <w:r w:rsidRPr="008D1A65">
        <w:rPr>
          <w:rFonts w:ascii="Book Antiqua" w:hAnsi="Book Antiqua"/>
        </w:rPr>
        <w:t xml:space="preserve">, Seetharam M. First-Line Therapy for Metastatic Soft Tissue Sarcoma. </w:t>
      </w:r>
      <w:proofErr w:type="spellStart"/>
      <w:r w:rsidRPr="008D1A65">
        <w:rPr>
          <w:rFonts w:ascii="Book Antiqua" w:hAnsi="Book Antiqua"/>
          <w:i/>
          <w:iCs/>
        </w:rPr>
        <w:t>Curr</w:t>
      </w:r>
      <w:proofErr w:type="spellEnd"/>
      <w:r w:rsidRPr="008D1A65">
        <w:rPr>
          <w:rFonts w:ascii="Book Antiqua" w:hAnsi="Book Antiqua"/>
          <w:i/>
          <w:iCs/>
        </w:rPr>
        <w:t xml:space="preserve"> Treat Options Oncol</w:t>
      </w:r>
      <w:r w:rsidRPr="008D1A65">
        <w:rPr>
          <w:rFonts w:ascii="Book Antiqua" w:hAnsi="Book Antiqua"/>
        </w:rPr>
        <w:t xml:space="preserve"> 2019; </w:t>
      </w:r>
      <w:r w:rsidRPr="008D1A65">
        <w:rPr>
          <w:rFonts w:ascii="Book Antiqua" w:hAnsi="Book Antiqua"/>
          <w:b/>
          <w:bCs/>
        </w:rPr>
        <w:t>20</w:t>
      </w:r>
      <w:r w:rsidRPr="008D1A65">
        <w:rPr>
          <w:rFonts w:ascii="Book Antiqua" w:hAnsi="Book Antiqua"/>
        </w:rPr>
        <w:t>: 6 [PMID: 30675651 DOI: 10.1007/s11864-019-0606-9]</w:t>
      </w:r>
    </w:p>
    <w:p w14:paraId="1BEADB7C"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11 </w:t>
      </w:r>
      <w:r w:rsidRPr="008D1A65">
        <w:rPr>
          <w:rFonts w:ascii="Book Antiqua" w:hAnsi="Book Antiqua"/>
          <w:b/>
          <w:bCs/>
        </w:rPr>
        <w:t>Salerno KE</w:t>
      </w:r>
      <w:r w:rsidRPr="008D1A65">
        <w:rPr>
          <w:rFonts w:ascii="Book Antiqua" w:hAnsi="Book Antiqua"/>
        </w:rPr>
        <w:t xml:space="preserve">, </w:t>
      </w:r>
      <w:proofErr w:type="spellStart"/>
      <w:r w:rsidRPr="008D1A65">
        <w:rPr>
          <w:rFonts w:ascii="Book Antiqua" w:hAnsi="Book Antiqua"/>
        </w:rPr>
        <w:t>Alektiar</w:t>
      </w:r>
      <w:proofErr w:type="spellEnd"/>
      <w:r w:rsidRPr="008D1A65">
        <w:rPr>
          <w:rFonts w:ascii="Book Antiqua" w:hAnsi="Book Antiqua"/>
        </w:rPr>
        <w:t xml:space="preserve"> KM, Baldini EH, Bedi M, Bishop AJ, Bradfield L, Chung P, </w:t>
      </w:r>
      <w:proofErr w:type="spellStart"/>
      <w:r w:rsidRPr="008D1A65">
        <w:rPr>
          <w:rFonts w:ascii="Book Antiqua" w:hAnsi="Book Antiqua"/>
        </w:rPr>
        <w:t>DeLaney</w:t>
      </w:r>
      <w:proofErr w:type="spellEnd"/>
      <w:r w:rsidRPr="008D1A65">
        <w:rPr>
          <w:rFonts w:ascii="Book Antiqua" w:hAnsi="Book Antiqua"/>
        </w:rPr>
        <w:t xml:space="preserve"> TF, </w:t>
      </w:r>
      <w:proofErr w:type="spellStart"/>
      <w:r w:rsidRPr="008D1A65">
        <w:rPr>
          <w:rFonts w:ascii="Book Antiqua" w:hAnsi="Book Antiqua"/>
        </w:rPr>
        <w:t>Folpe</w:t>
      </w:r>
      <w:proofErr w:type="spellEnd"/>
      <w:r w:rsidRPr="008D1A65">
        <w:rPr>
          <w:rFonts w:ascii="Book Antiqua" w:hAnsi="Book Antiqua"/>
        </w:rPr>
        <w:t xml:space="preserve"> A, Kane JM, Li XA, Petersen I, Powell J, Stolten M, Thorpe S, Trent JC, </w:t>
      </w:r>
      <w:proofErr w:type="spellStart"/>
      <w:r w:rsidRPr="008D1A65">
        <w:rPr>
          <w:rFonts w:ascii="Book Antiqua" w:hAnsi="Book Antiqua"/>
        </w:rPr>
        <w:t>Voermans</w:t>
      </w:r>
      <w:proofErr w:type="spellEnd"/>
      <w:r w:rsidRPr="008D1A65">
        <w:rPr>
          <w:rFonts w:ascii="Book Antiqua" w:hAnsi="Book Antiqua"/>
        </w:rPr>
        <w:t xml:space="preserve"> M, Guadagnolo BA. Radiation Therapy for Treatment of Soft Tissue Sarcoma in Adults: Executive Summary of an ASTRO Clinical Practice Guideline. </w:t>
      </w:r>
      <w:proofErr w:type="spellStart"/>
      <w:r w:rsidRPr="008D1A65">
        <w:rPr>
          <w:rFonts w:ascii="Book Antiqua" w:hAnsi="Book Antiqua"/>
          <w:i/>
          <w:iCs/>
        </w:rPr>
        <w:t>Pract</w:t>
      </w:r>
      <w:proofErr w:type="spellEnd"/>
      <w:r w:rsidRPr="008D1A65">
        <w:rPr>
          <w:rFonts w:ascii="Book Antiqua" w:hAnsi="Book Antiqua"/>
          <w:i/>
          <w:iCs/>
        </w:rPr>
        <w:t xml:space="preserve"> </w:t>
      </w:r>
      <w:proofErr w:type="spellStart"/>
      <w:r w:rsidRPr="008D1A65">
        <w:rPr>
          <w:rFonts w:ascii="Book Antiqua" w:hAnsi="Book Antiqua"/>
          <w:i/>
          <w:iCs/>
        </w:rPr>
        <w:t>Radiat</w:t>
      </w:r>
      <w:proofErr w:type="spellEnd"/>
      <w:r w:rsidRPr="008D1A65">
        <w:rPr>
          <w:rFonts w:ascii="Book Antiqua" w:hAnsi="Book Antiqua"/>
          <w:i/>
          <w:iCs/>
        </w:rPr>
        <w:t xml:space="preserve"> Oncol</w:t>
      </w:r>
      <w:r w:rsidRPr="008D1A65">
        <w:rPr>
          <w:rFonts w:ascii="Book Antiqua" w:hAnsi="Book Antiqua"/>
        </w:rPr>
        <w:t xml:space="preserve"> 2021; </w:t>
      </w:r>
      <w:r w:rsidRPr="008D1A65">
        <w:rPr>
          <w:rFonts w:ascii="Book Antiqua" w:hAnsi="Book Antiqua"/>
          <w:b/>
          <w:bCs/>
        </w:rPr>
        <w:t>11</w:t>
      </w:r>
      <w:r w:rsidRPr="008D1A65">
        <w:rPr>
          <w:rFonts w:ascii="Book Antiqua" w:hAnsi="Book Antiqua"/>
        </w:rPr>
        <w:t>: 339-351 [PMID: 34326023 DOI: 10.1016/j.prro.2021.04.005]</w:t>
      </w:r>
    </w:p>
    <w:p w14:paraId="1BF2D654"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12 </w:t>
      </w:r>
      <w:r w:rsidRPr="008D1A65">
        <w:rPr>
          <w:rFonts w:ascii="Book Antiqua" w:hAnsi="Book Antiqua"/>
          <w:b/>
          <w:bCs/>
        </w:rPr>
        <w:t>Gamboa AC</w:t>
      </w:r>
      <w:r w:rsidRPr="008D1A65">
        <w:rPr>
          <w:rFonts w:ascii="Book Antiqua" w:hAnsi="Book Antiqua"/>
        </w:rPr>
        <w:t xml:space="preserve">, Gronchi A, Cardona K. Soft-tissue sarcoma in adults: An update on the current state of </w:t>
      </w:r>
      <w:proofErr w:type="spellStart"/>
      <w:r w:rsidRPr="008D1A65">
        <w:rPr>
          <w:rFonts w:ascii="Book Antiqua" w:hAnsi="Book Antiqua"/>
        </w:rPr>
        <w:t>histiotype</w:t>
      </w:r>
      <w:proofErr w:type="spellEnd"/>
      <w:r w:rsidRPr="008D1A65">
        <w:rPr>
          <w:rFonts w:ascii="Book Antiqua" w:hAnsi="Book Antiqua"/>
        </w:rPr>
        <w:t xml:space="preserve">-specific management in an era of personalized medicine. </w:t>
      </w:r>
      <w:r w:rsidRPr="008D1A65">
        <w:rPr>
          <w:rFonts w:ascii="Book Antiqua" w:hAnsi="Book Antiqua"/>
          <w:i/>
          <w:iCs/>
        </w:rPr>
        <w:t>CA Cancer J Clin</w:t>
      </w:r>
      <w:r w:rsidRPr="008D1A65">
        <w:rPr>
          <w:rFonts w:ascii="Book Antiqua" w:hAnsi="Book Antiqua"/>
        </w:rPr>
        <w:t xml:space="preserve"> 2020; </w:t>
      </w:r>
      <w:r w:rsidRPr="008D1A65">
        <w:rPr>
          <w:rFonts w:ascii="Book Antiqua" w:hAnsi="Book Antiqua"/>
          <w:b/>
          <w:bCs/>
        </w:rPr>
        <w:t>70</w:t>
      </w:r>
      <w:r w:rsidRPr="008D1A65">
        <w:rPr>
          <w:rFonts w:ascii="Book Antiqua" w:hAnsi="Book Antiqua"/>
        </w:rPr>
        <w:t>: 200-229 [PMID: 32275330 DOI: 10.3322/caac.21605]</w:t>
      </w:r>
    </w:p>
    <w:p w14:paraId="4E15036C"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13 </w:t>
      </w:r>
      <w:proofErr w:type="spellStart"/>
      <w:r w:rsidRPr="008D1A65">
        <w:rPr>
          <w:rFonts w:ascii="Book Antiqua" w:hAnsi="Book Antiqua"/>
          <w:b/>
          <w:bCs/>
        </w:rPr>
        <w:t>Hoefkens</w:t>
      </w:r>
      <w:proofErr w:type="spellEnd"/>
      <w:r w:rsidRPr="008D1A65">
        <w:rPr>
          <w:rFonts w:ascii="Book Antiqua" w:hAnsi="Book Antiqua"/>
          <w:b/>
          <w:bCs/>
        </w:rPr>
        <w:t xml:space="preserve"> F</w:t>
      </w:r>
      <w:r w:rsidRPr="008D1A65">
        <w:rPr>
          <w:rFonts w:ascii="Book Antiqua" w:hAnsi="Book Antiqua"/>
        </w:rPr>
        <w:t xml:space="preserve">, </w:t>
      </w:r>
      <w:proofErr w:type="spellStart"/>
      <w:r w:rsidRPr="008D1A65">
        <w:rPr>
          <w:rFonts w:ascii="Book Antiqua" w:hAnsi="Book Antiqua"/>
        </w:rPr>
        <w:t>Dehandschutter</w:t>
      </w:r>
      <w:proofErr w:type="spellEnd"/>
      <w:r w:rsidRPr="008D1A65">
        <w:rPr>
          <w:rFonts w:ascii="Book Antiqua" w:hAnsi="Book Antiqua"/>
        </w:rPr>
        <w:t xml:space="preserve"> C, </w:t>
      </w:r>
      <w:proofErr w:type="spellStart"/>
      <w:r w:rsidRPr="008D1A65">
        <w:rPr>
          <w:rFonts w:ascii="Book Antiqua" w:hAnsi="Book Antiqua"/>
        </w:rPr>
        <w:t>Somville</w:t>
      </w:r>
      <w:proofErr w:type="spellEnd"/>
      <w:r w:rsidRPr="008D1A65">
        <w:rPr>
          <w:rFonts w:ascii="Book Antiqua" w:hAnsi="Book Antiqua"/>
        </w:rPr>
        <w:t xml:space="preserve"> J, </w:t>
      </w:r>
      <w:proofErr w:type="spellStart"/>
      <w:r w:rsidRPr="008D1A65">
        <w:rPr>
          <w:rFonts w:ascii="Book Antiqua" w:hAnsi="Book Antiqua"/>
        </w:rPr>
        <w:t>Meijnders</w:t>
      </w:r>
      <w:proofErr w:type="spellEnd"/>
      <w:r w:rsidRPr="008D1A65">
        <w:rPr>
          <w:rFonts w:ascii="Book Antiqua" w:hAnsi="Book Antiqua"/>
        </w:rPr>
        <w:t xml:space="preserve"> P, Van </w:t>
      </w:r>
      <w:proofErr w:type="spellStart"/>
      <w:r w:rsidRPr="008D1A65">
        <w:rPr>
          <w:rFonts w:ascii="Book Antiqua" w:hAnsi="Book Antiqua"/>
        </w:rPr>
        <w:t>Gestel</w:t>
      </w:r>
      <w:proofErr w:type="spellEnd"/>
      <w:r w:rsidRPr="008D1A65">
        <w:rPr>
          <w:rFonts w:ascii="Book Antiqua" w:hAnsi="Book Antiqua"/>
        </w:rPr>
        <w:t xml:space="preserve"> D. Soft tissue sarcoma of the extremities: pending questions on surgery and radiotherapy. </w:t>
      </w:r>
      <w:proofErr w:type="spellStart"/>
      <w:r w:rsidRPr="008D1A65">
        <w:rPr>
          <w:rFonts w:ascii="Book Antiqua" w:hAnsi="Book Antiqua"/>
          <w:i/>
          <w:iCs/>
        </w:rPr>
        <w:t>Radiat</w:t>
      </w:r>
      <w:proofErr w:type="spellEnd"/>
      <w:r w:rsidRPr="008D1A65">
        <w:rPr>
          <w:rFonts w:ascii="Book Antiqua" w:hAnsi="Book Antiqua"/>
          <w:i/>
          <w:iCs/>
        </w:rPr>
        <w:t xml:space="preserve"> Oncol</w:t>
      </w:r>
      <w:r w:rsidRPr="008D1A65">
        <w:rPr>
          <w:rFonts w:ascii="Book Antiqua" w:hAnsi="Book Antiqua"/>
        </w:rPr>
        <w:t xml:space="preserve"> 2016; </w:t>
      </w:r>
      <w:r w:rsidRPr="008D1A65">
        <w:rPr>
          <w:rFonts w:ascii="Book Antiqua" w:hAnsi="Book Antiqua"/>
          <w:b/>
          <w:bCs/>
        </w:rPr>
        <w:t>11</w:t>
      </w:r>
      <w:r w:rsidRPr="008D1A65">
        <w:rPr>
          <w:rFonts w:ascii="Book Antiqua" w:hAnsi="Book Antiqua"/>
        </w:rPr>
        <w:t>: 136 [PMID: 27733179 DOI: 10.1186/s13014-016-0668-9]</w:t>
      </w:r>
    </w:p>
    <w:p w14:paraId="173114D6"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14 </w:t>
      </w:r>
      <w:r w:rsidRPr="008D1A65">
        <w:rPr>
          <w:rFonts w:ascii="Book Antiqua" w:hAnsi="Book Antiqua"/>
          <w:b/>
          <w:bCs/>
        </w:rPr>
        <w:t>Kennedy JE</w:t>
      </w:r>
      <w:r w:rsidRPr="008D1A65">
        <w:rPr>
          <w:rFonts w:ascii="Book Antiqua" w:hAnsi="Book Antiqua"/>
        </w:rPr>
        <w:t xml:space="preserve">. High-intensity focused ultrasound in the treatment of solid </w:t>
      </w:r>
      <w:proofErr w:type="spellStart"/>
      <w:r w:rsidRPr="008D1A65">
        <w:rPr>
          <w:rFonts w:ascii="Book Antiqua" w:hAnsi="Book Antiqua"/>
        </w:rPr>
        <w:t>tumours</w:t>
      </w:r>
      <w:proofErr w:type="spellEnd"/>
      <w:r w:rsidRPr="008D1A65">
        <w:rPr>
          <w:rFonts w:ascii="Book Antiqua" w:hAnsi="Book Antiqua"/>
        </w:rPr>
        <w:t xml:space="preserve">. </w:t>
      </w:r>
      <w:r w:rsidRPr="008D1A65">
        <w:rPr>
          <w:rFonts w:ascii="Book Antiqua" w:hAnsi="Book Antiqua"/>
          <w:i/>
          <w:iCs/>
        </w:rPr>
        <w:t>Nat Rev Cancer</w:t>
      </w:r>
      <w:r w:rsidRPr="008D1A65">
        <w:rPr>
          <w:rFonts w:ascii="Book Antiqua" w:hAnsi="Book Antiqua"/>
        </w:rPr>
        <w:t xml:space="preserve"> 2005; </w:t>
      </w:r>
      <w:r w:rsidRPr="008D1A65">
        <w:rPr>
          <w:rFonts w:ascii="Book Antiqua" w:hAnsi="Book Antiqua"/>
          <w:b/>
          <w:bCs/>
        </w:rPr>
        <w:t>5</w:t>
      </w:r>
      <w:r w:rsidRPr="008D1A65">
        <w:rPr>
          <w:rFonts w:ascii="Book Antiqua" w:hAnsi="Book Antiqua"/>
        </w:rPr>
        <w:t>: 321-327 [PMID: 15776004 DOI: 10.1038/nrc1591]</w:t>
      </w:r>
    </w:p>
    <w:p w14:paraId="50F91DF9"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15 </w:t>
      </w:r>
      <w:r w:rsidRPr="008D1A65">
        <w:rPr>
          <w:rFonts w:ascii="Book Antiqua" w:hAnsi="Book Antiqua"/>
          <w:b/>
          <w:bCs/>
        </w:rPr>
        <w:t>Bachu VS</w:t>
      </w:r>
      <w:r w:rsidRPr="008D1A65">
        <w:rPr>
          <w:rFonts w:ascii="Book Antiqua" w:hAnsi="Book Antiqua"/>
        </w:rPr>
        <w:t xml:space="preserve">, </w:t>
      </w:r>
      <w:proofErr w:type="spellStart"/>
      <w:r w:rsidRPr="008D1A65">
        <w:rPr>
          <w:rFonts w:ascii="Book Antiqua" w:hAnsi="Book Antiqua"/>
        </w:rPr>
        <w:t>Kedda</w:t>
      </w:r>
      <w:proofErr w:type="spellEnd"/>
      <w:r w:rsidRPr="008D1A65">
        <w:rPr>
          <w:rFonts w:ascii="Book Antiqua" w:hAnsi="Book Antiqua"/>
        </w:rPr>
        <w:t xml:space="preserve"> J, Suk I, Green JJ, Tyler B. High-Intensity Focused Ultrasound: A Review of Mechanisms and Clinical Applications. </w:t>
      </w:r>
      <w:r w:rsidRPr="008D1A65">
        <w:rPr>
          <w:rFonts w:ascii="Book Antiqua" w:hAnsi="Book Antiqua"/>
          <w:i/>
          <w:iCs/>
        </w:rPr>
        <w:t>Ann Biomed Eng</w:t>
      </w:r>
      <w:r w:rsidRPr="008D1A65">
        <w:rPr>
          <w:rFonts w:ascii="Book Antiqua" w:hAnsi="Book Antiqua"/>
        </w:rPr>
        <w:t xml:space="preserve"> 2021; </w:t>
      </w:r>
      <w:r w:rsidRPr="008D1A65">
        <w:rPr>
          <w:rFonts w:ascii="Book Antiqua" w:hAnsi="Book Antiqua"/>
          <w:b/>
          <w:bCs/>
        </w:rPr>
        <w:t>49</w:t>
      </w:r>
      <w:r w:rsidRPr="008D1A65">
        <w:rPr>
          <w:rFonts w:ascii="Book Antiqua" w:hAnsi="Book Antiqua"/>
        </w:rPr>
        <w:t>: 1975-1991 [PMID: 34374945 DOI: 10.1007/s10439-021-02833-9]</w:t>
      </w:r>
    </w:p>
    <w:p w14:paraId="7FFFB730"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16 </w:t>
      </w:r>
      <w:r w:rsidRPr="008D1A65">
        <w:rPr>
          <w:rFonts w:ascii="Book Antiqua" w:hAnsi="Book Antiqua"/>
          <w:b/>
          <w:bCs/>
        </w:rPr>
        <w:t>Tempany CM</w:t>
      </w:r>
      <w:r w:rsidRPr="008D1A65">
        <w:rPr>
          <w:rFonts w:ascii="Book Antiqua" w:hAnsi="Book Antiqua"/>
        </w:rPr>
        <w:t xml:space="preserve">, McDannold NJ, Hynynen K, </w:t>
      </w:r>
      <w:proofErr w:type="spellStart"/>
      <w:r w:rsidRPr="008D1A65">
        <w:rPr>
          <w:rFonts w:ascii="Book Antiqua" w:hAnsi="Book Antiqua"/>
        </w:rPr>
        <w:t>Jolesz</w:t>
      </w:r>
      <w:proofErr w:type="spellEnd"/>
      <w:r w:rsidRPr="008D1A65">
        <w:rPr>
          <w:rFonts w:ascii="Book Antiqua" w:hAnsi="Book Antiqua"/>
        </w:rPr>
        <w:t xml:space="preserve"> FA. Focused ultrasound surgery in oncology: overview and principles. </w:t>
      </w:r>
      <w:r w:rsidRPr="008D1A65">
        <w:rPr>
          <w:rFonts w:ascii="Book Antiqua" w:hAnsi="Book Antiqua"/>
          <w:i/>
          <w:iCs/>
        </w:rPr>
        <w:t>Radiology</w:t>
      </w:r>
      <w:r w:rsidRPr="008D1A65">
        <w:rPr>
          <w:rFonts w:ascii="Book Antiqua" w:hAnsi="Book Antiqua"/>
        </w:rPr>
        <w:t xml:space="preserve"> 2011; </w:t>
      </w:r>
      <w:r w:rsidRPr="008D1A65">
        <w:rPr>
          <w:rFonts w:ascii="Book Antiqua" w:hAnsi="Book Antiqua"/>
          <w:b/>
          <w:bCs/>
        </w:rPr>
        <w:t>259</w:t>
      </w:r>
      <w:r w:rsidRPr="008D1A65">
        <w:rPr>
          <w:rFonts w:ascii="Book Antiqua" w:hAnsi="Book Antiqua"/>
        </w:rPr>
        <w:t>: 39-56 [PMID: 21436096 DOI: 10.1148/radiol.11100155]</w:t>
      </w:r>
    </w:p>
    <w:p w14:paraId="1023B58F"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17 </w:t>
      </w:r>
      <w:r w:rsidRPr="008D1A65">
        <w:rPr>
          <w:rFonts w:ascii="Book Antiqua" w:hAnsi="Book Antiqua"/>
          <w:b/>
          <w:bCs/>
        </w:rPr>
        <w:t>Liu L</w:t>
      </w:r>
      <w:r w:rsidRPr="008D1A65">
        <w:rPr>
          <w:rFonts w:ascii="Book Antiqua" w:hAnsi="Book Antiqua"/>
        </w:rPr>
        <w:t xml:space="preserve">, Wang T, Lei B. High-intensity focused ultrasound (HIFU) ablation versus surgical interventions for the treatment of symptomatic uterine fibroids: a meta-analysis. </w:t>
      </w:r>
      <w:proofErr w:type="spellStart"/>
      <w:r w:rsidRPr="008D1A65">
        <w:rPr>
          <w:rFonts w:ascii="Book Antiqua" w:hAnsi="Book Antiqua"/>
          <w:i/>
          <w:iCs/>
        </w:rPr>
        <w:t>Eur</w:t>
      </w:r>
      <w:proofErr w:type="spellEnd"/>
      <w:r w:rsidRPr="008D1A65">
        <w:rPr>
          <w:rFonts w:ascii="Book Antiqua" w:hAnsi="Book Antiqua"/>
          <w:i/>
          <w:iCs/>
        </w:rPr>
        <w:t xml:space="preserve"> </w:t>
      </w:r>
      <w:proofErr w:type="spellStart"/>
      <w:r w:rsidRPr="008D1A65">
        <w:rPr>
          <w:rFonts w:ascii="Book Antiqua" w:hAnsi="Book Antiqua"/>
          <w:i/>
          <w:iCs/>
        </w:rPr>
        <w:t>Radiol</w:t>
      </w:r>
      <w:proofErr w:type="spellEnd"/>
      <w:r w:rsidRPr="008D1A65">
        <w:rPr>
          <w:rFonts w:ascii="Book Antiqua" w:hAnsi="Book Antiqua"/>
        </w:rPr>
        <w:t xml:space="preserve"> 2022; </w:t>
      </w:r>
      <w:r w:rsidRPr="008D1A65">
        <w:rPr>
          <w:rFonts w:ascii="Book Antiqua" w:hAnsi="Book Antiqua"/>
          <w:b/>
          <w:bCs/>
        </w:rPr>
        <w:t>32</w:t>
      </w:r>
      <w:r w:rsidRPr="008D1A65">
        <w:rPr>
          <w:rFonts w:ascii="Book Antiqua" w:hAnsi="Book Antiqua"/>
        </w:rPr>
        <w:t>: 1195-1204 [PMID: 34333684 DOI: 10.1007/s00330-021-08156-6]</w:t>
      </w:r>
    </w:p>
    <w:p w14:paraId="44F8F203"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18 </w:t>
      </w:r>
      <w:proofErr w:type="spellStart"/>
      <w:r w:rsidRPr="008D1A65">
        <w:rPr>
          <w:rFonts w:ascii="Book Antiqua" w:hAnsi="Book Antiqua"/>
          <w:b/>
          <w:bCs/>
        </w:rPr>
        <w:t>Sofuni</w:t>
      </w:r>
      <w:proofErr w:type="spellEnd"/>
      <w:r w:rsidRPr="008D1A65">
        <w:rPr>
          <w:rFonts w:ascii="Book Antiqua" w:hAnsi="Book Antiqua"/>
          <w:b/>
          <w:bCs/>
        </w:rPr>
        <w:t xml:space="preserve"> A</w:t>
      </w:r>
      <w:r w:rsidRPr="008D1A65">
        <w:rPr>
          <w:rFonts w:ascii="Book Antiqua" w:hAnsi="Book Antiqua"/>
        </w:rPr>
        <w:t xml:space="preserve">, Asai Y, Tsuchiya T, Ishii K, Tanaka R, </w:t>
      </w:r>
      <w:proofErr w:type="spellStart"/>
      <w:r w:rsidRPr="008D1A65">
        <w:rPr>
          <w:rFonts w:ascii="Book Antiqua" w:hAnsi="Book Antiqua"/>
        </w:rPr>
        <w:t>Tonozuka</w:t>
      </w:r>
      <w:proofErr w:type="spellEnd"/>
      <w:r w:rsidRPr="008D1A65">
        <w:rPr>
          <w:rFonts w:ascii="Book Antiqua" w:hAnsi="Book Antiqua"/>
        </w:rPr>
        <w:t xml:space="preserve"> R, Honjo M, Mukai S, Nagai K, Yamamoto K, Matsunami Y, Kurosawa T, Kojima H, Homma T, Minami H, </w:t>
      </w:r>
      <w:proofErr w:type="spellStart"/>
      <w:r w:rsidRPr="008D1A65">
        <w:rPr>
          <w:rFonts w:ascii="Book Antiqua" w:hAnsi="Book Antiqua"/>
        </w:rPr>
        <w:lastRenderedPageBreak/>
        <w:t>Nakatsubo</w:t>
      </w:r>
      <w:proofErr w:type="spellEnd"/>
      <w:r w:rsidRPr="008D1A65">
        <w:rPr>
          <w:rFonts w:ascii="Book Antiqua" w:hAnsi="Book Antiqua"/>
        </w:rPr>
        <w:t xml:space="preserve"> R, Hirakawa N, Miyazawa H, </w:t>
      </w:r>
      <w:proofErr w:type="spellStart"/>
      <w:r w:rsidRPr="008D1A65">
        <w:rPr>
          <w:rFonts w:ascii="Book Antiqua" w:hAnsi="Book Antiqua"/>
        </w:rPr>
        <w:t>Nagakawa</w:t>
      </w:r>
      <w:proofErr w:type="spellEnd"/>
      <w:r w:rsidRPr="008D1A65">
        <w:rPr>
          <w:rFonts w:ascii="Book Antiqua" w:hAnsi="Book Antiqua"/>
        </w:rPr>
        <w:t xml:space="preserve"> Y, Tsuchida A, </w:t>
      </w:r>
      <w:proofErr w:type="spellStart"/>
      <w:r w:rsidRPr="008D1A65">
        <w:rPr>
          <w:rFonts w:ascii="Book Antiqua" w:hAnsi="Book Antiqua"/>
        </w:rPr>
        <w:t>Itoi</w:t>
      </w:r>
      <w:proofErr w:type="spellEnd"/>
      <w:r w:rsidRPr="008D1A65">
        <w:rPr>
          <w:rFonts w:ascii="Book Antiqua" w:hAnsi="Book Antiqua"/>
        </w:rPr>
        <w:t xml:space="preserve"> T. Novel Therapeutic Method for Unresectable Pancreatic Cancer-The Impact of the Long-Term Research in Therapeutic Effect of High-Intensity Focused Ultrasound (HIFU) Therapy. </w:t>
      </w:r>
      <w:proofErr w:type="spellStart"/>
      <w:r w:rsidRPr="008D1A65">
        <w:rPr>
          <w:rFonts w:ascii="Book Antiqua" w:hAnsi="Book Antiqua"/>
          <w:i/>
          <w:iCs/>
        </w:rPr>
        <w:t>Curr</w:t>
      </w:r>
      <w:proofErr w:type="spellEnd"/>
      <w:r w:rsidRPr="008D1A65">
        <w:rPr>
          <w:rFonts w:ascii="Book Antiqua" w:hAnsi="Book Antiqua"/>
          <w:i/>
          <w:iCs/>
        </w:rPr>
        <w:t xml:space="preserve"> Oncol</w:t>
      </w:r>
      <w:r w:rsidRPr="008D1A65">
        <w:rPr>
          <w:rFonts w:ascii="Book Antiqua" w:hAnsi="Book Antiqua"/>
        </w:rPr>
        <w:t xml:space="preserve"> 2021; </w:t>
      </w:r>
      <w:r w:rsidRPr="008D1A65">
        <w:rPr>
          <w:rFonts w:ascii="Book Antiqua" w:hAnsi="Book Antiqua"/>
          <w:b/>
          <w:bCs/>
        </w:rPr>
        <w:t>28</w:t>
      </w:r>
      <w:r w:rsidRPr="008D1A65">
        <w:rPr>
          <w:rFonts w:ascii="Book Antiqua" w:hAnsi="Book Antiqua"/>
        </w:rPr>
        <w:t>: 4845-4861 [PMID: 34898585 DOI: 10.3390/curroncol28060409]</w:t>
      </w:r>
    </w:p>
    <w:p w14:paraId="1D69265F"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19 </w:t>
      </w:r>
      <w:r w:rsidRPr="008D1A65">
        <w:rPr>
          <w:rFonts w:ascii="Book Antiqua" w:hAnsi="Book Antiqua"/>
          <w:b/>
          <w:bCs/>
        </w:rPr>
        <w:t>Napoli A</w:t>
      </w:r>
      <w:r w:rsidRPr="008D1A65">
        <w:rPr>
          <w:rFonts w:ascii="Book Antiqua" w:hAnsi="Book Antiqua"/>
        </w:rPr>
        <w:t xml:space="preserve">, Alfieri G, Scipione R, Leonardi A, Fierro D, Panebianco V, De Nunzio C, Leonardo C, Catalano C. High-intensity focused ultrasound for prostate cancer. </w:t>
      </w:r>
      <w:r w:rsidRPr="008D1A65">
        <w:rPr>
          <w:rFonts w:ascii="Book Antiqua" w:hAnsi="Book Antiqua"/>
          <w:i/>
          <w:iCs/>
        </w:rPr>
        <w:t>Expert Rev Med Devices</w:t>
      </w:r>
      <w:r w:rsidRPr="008D1A65">
        <w:rPr>
          <w:rFonts w:ascii="Book Antiqua" w:hAnsi="Book Antiqua"/>
        </w:rPr>
        <w:t xml:space="preserve"> 2020; </w:t>
      </w:r>
      <w:r w:rsidRPr="008D1A65">
        <w:rPr>
          <w:rFonts w:ascii="Book Antiqua" w:hAnsi="Book Antiqua"/>
          <w:b/>
          <w:bCs/>
        </w:rPr>
        <w:t>17</w:t>
      </w:r>
      <w:r w:rsidRPr="008D1A65">
        <w:rPr>
          <w:rFonts w:ascii="Book Antiqua" w:hAnsi="Book Antiqua"/>
        </w:rPr>
        <w:t>: 427-433 [PMID: 32275187 DOI: 10.1080/17434440.2020.1755258]</w:t>
      </w:r>
    </w:p>
    <w:p w14:paraId="65F1D6B6"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20 </w:t>
      </w:r>
      <w:r w:rsidRPr="008D1A65">
        <w:rPr>
          <w:rFonts w:ascii="Book Antiqua" w:hAnsi="Book Antiqua"/>
          <w:b/>
          <w:bCs/>
        </w:rPr>
        <w:t>Lang BHH</w:t>
      </w:r>
      <w:r w:rsidRPr="008D1A65">
        <w:rPr>
          <w:rFonts w:ascii="Book Antiqua" w:hAnsi="Book Antiqua"/>
        </w:rPr>
        <w:t xml:space="preserve">, Woo YC, Chiu KW. Combining high-intensity focused ultrasound (HIFU) ablation with percutaneous ethanol injection (PEI) in the treatment of benign thyroid nodules. </w:t>
      </w:r>
      <w:proofErr w:type="spellStart"/>
      <w:r w:rsidRPr="008D1A65">
        <w:rPr>
          <w:rFonts w:ascii="Book Antiqua" w:hAnsi="Book Antiqua"/>
          <w:i/>
          <w:iCs/>
        </w:rPr>
        <w:t>Eur</w:t>
      </w:r>
      <w:proofErr w:type="spellEnd"/>
      <w:r w:rsidRPr="008D1A65">
        <w:rPr>
          <w:rFonts w:ascii="Book Antiqua" w:hAnsi="Book Antiqua"/>
          <w:i/>
          <w:iCs/>
        </w:rPr>
        <w:t xml:space="preserve"> </w:t>
      </w:r>
      <w:proofErr w:type="spellStart"/>
      <w:r w:rsidRPr="008D1A65">
        <w:rPr>
          <w:rFonts w:ascii="Book Antiqua" w:hAnsi="Book Antiqua"/>
          <w:i/>
          <w:iCs/>
        </w:rPr>
        <w:t>Radiol</w:t>
      </w:r>
      <w:proofErr w:type="spellEnd"/>
      <w:r w:rsidRPr="008D1A65">
        <w:rPr>
          <w:rFonts w:ascii="Book Antiqua" w:hAnsi="Book Antiqua"/>
        </w:rPr>
        <w:t xml:space="preserve"> 2021; </w:t>
      </w:r>
      <w:r w:rsidRPr="008D1A65">
        <w:rPr>
          <w:rFonts w:ascii="Book Antiqua" w:hAnsi="Book Antiqua"/>
          <w:b/>
          <w:bCs/>
        </w:rPr>
        <w:t>31</w:t>
      </w:r>
      <w:r w:rsidRPr="008D1A65">
        <w:rPr>
          <w:rFonts w:ascii="Book Antiqua" w:hAnsi="Book Antiqua"/>
        </w:rPr>
        <w:t>: 2384-2391 [PMID: 32974689 DOI: 10.1007/s00330-020-07317-3]</w:t>
      </w:r>
    </w:p>
    <w:p w14:paraId="09C6F9E8"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21 </w:t>
      </w:r>
      <w:proofErr w:type="spellStart"/>
      <w:r w:rsidRPr="008D1A65">
        <w:rPr>
          <w:rFonts w:ascii="Book Antiqua" w:hAnsi="Book Antiqua"/>
          <w:b/>
          <w:bCs/>
        </w:rPr>
        <w:t>Sehmbi</w:t>
      </w:r>
      <w:proofErr w:type="spellEnd"/>
      <w:r w:rsidRPr="008D1A65">
        <w:rPr>
          <w:rFonts w:ascii="Book Antiqua" w:hAnsi="Book Antiqua"/>
          <w:b/>
          <w:bCs/>
        </w:rPr>
        <w:t xml:space="preserve"> AS</w:t>
      </w:r>
      <w:r w:rsidRPr="008D1A65">
        <w:rPr>
          <w:rFonts w:ascii="Book Antiqua" w:hAnsi="Book Antiqua"/>
        </w:rPr>
        <w:t xml:space="preserve">, </w:t>
      </w:r>
      <w:proofErr w:type="spellStart"/>
      <w:r w:rsidRPr="008D1A65">
        <w:rPr>
          <w:rFonts w:ascii="Book Antiqua" w:hAnsi="Book Antiqua"/>
        </w:rPr>
        <w:t>Froghi</w:t>
      </w:r>
      <w:proofErr w:type="spellEnd"/>
      <w:r w:rsidRPr="008D1A65">
        <w:rPr>
          <w:rFonts w:ascii="Book Antiqua" w:hAnsi="Book Antiqua"/>
        </w:rPr>
        <w:t xml:space="preserve"> S, Oliveira de Andrade M, Saffari N, Fuller B, Quaglia A, Davidson B. Systematic review of the role of high intensity focused ultrasound (HIFU) in treating malignant lesions of the hepatobiliary system. </w:t>
      </w:r>
      <w:r w:rsidRPr="008D1A65">
        <w:rPr>
          <w:rFonts w:ascii="Book Antiqua" w:hAnsi="Book Antiqua"/>
          <w:i/>
          <w:iCs/>
        </w:rPr>
        <w:t>HPB (Oxford)</w:t>
      </w:r>
      <w:r w:rsidRPr="008D1A65">
        <w:rPr>
          <w:rFonts w:ascii="Book Antiqua" w:hAnsi="Book Antiqua"/>
        </w:rPr>
        <w:t xml:space="preserve"> 2021; </w:t>
      </w:r>
      <w:r w:rsidRPr="008D1A65">
        <w:rPr>
          <w:rFonts w:ascii="Book Antiqua" w:hAnsi="Book Antiqua"/>
          <w:b/>
          <w:bCs/>
        </w:rPr>
        <w:t>23</w:t>
      </w:r>
      <w:r w:rsidRPr="008D1A65">
        <w:rPr>
          <w:rFonts w:ascii="Book Antiqua" w:hAnsi="Book Antiqua"/>
        </w:rPr>
        <w:t>: 187-196 [PMID: 32830069 DOI: 10.1016/j.hpb.2020.06.013]</w:t>
      </w:r>
    </w:p>
    <w:p w14:paraId="316E0170"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22 </w:t>
      </w:r>
      <w:r w:rsidRPr="008D1A65">
        <w:rPr>
          <w:rFonts w:ascii="Book Antiqua" w:hAnsi="Book Antiqua"/>
          <w:b/>
          <w:bCs/>
        </w:rPr>
        <w:t>Lin X</w:t>
      </w:r>
      <w:r w:rsidRPr="008D1A65">
        <w:rPr>
          <w:rFonts w:ascii="Book Antiqua" w:hAnsi="Book Antiqua"/>
        </w:rPr>
        <w:t xml:space="preserve">, Chen W, Wei F. Technique Success, Technique Efficacy and Complications of HIFU Ablation for Palliation of Pain in Patients </w:t>
      </w:r>
      <w:proofErr w:type="gramStart"/>
      <w:r w:rsidRPr="008D1A65">
        <w:rPr>
          <w:rFonts w:ascii="Book Antiqua" w:hAnsi="Book Antiqua"/>
        </w:rPr>
        <w:t>With</w:t>
      </w:r>
      <w:proofErr w:type="gramEnd"/>
      <w:r w:rsidRPr="008D1A65">
        <w:rPr>
          <w:rFonts w:ascii="Book Antiqua" w:hAnsi="Book Antiqua"/>
        </w:rPr>
        <w:t xml:space="preserve"> Bone Lesions: A Meta-Analysis of 28 Feasibility Studies. </w:t>
      </w:r>
      <w:r w:rsidRPr="008D1A65">
        <w:rPr>
          <w:rFonts w:ascii="Book Antiqua" w:hAnsi="Book Antiqua"/>
          <w:i/>
          <w:iCs/>
        </w:rPr>
        <w:t>Ultrasound Med Biol</w:t>
      </w:r>
      <w:r w:rsidRPr="008D1A65">
        <w:rPr>
          <w:rFonts w:ascii="Book Antiqua" w:hAnsi="Book Antiqua"/>
        </w:rPr>
        <w:t xml:space="preserve"> 2021; </w:t>
      </w:r>
      <w:r w:rsidRPr="008D1A65">
        <w:rPr>
          <w:rFonts w:ascii="Book Antiqua" w:hAnsi="Book Antiqua"/>
          <w:b/>
          <w:bCs/>
        </w:rPr>
        <w:t>47</w:t>
      </w:r>
      <w:r w:rsidRPr="008D1A65">
        <w:rPr>
          <w:rFonts w:ascii="Book Antiqua" w:hAnsi="Book Antiqua"/>
        </w:rPr>
        <w:t>: 1182-1191 [PMID: 33583637 DOI: 10.1016/j.ultrasmedbio.2021.01.018]</w:t>
      </w:r>
    </w:p>
    <w:p w14:paraId="6439FC74"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23 </w:t>
      </w:r>
      <w:r w:rsidRPr="008D1A65">
        <w:rPr>
          <w:rFonts w:ascii="Book Antiqua" w:hAnsi="Book Antiqua"/>
          <w:b/>
          <w:bCs/>
        </w:rPr>
        <w:t>Bongiovanni A</w:t>
      </w:r>
      <w:r w:rsidRPr="008D1A65">
        <w:rPr>
          <w:rFonts w:ascii="Book Antiqua" w:hAnsi="Book Antiqua"/>
        </w:rPr>
        <w:t xml:space="preserve">, Foca F, </w:t>
      </w:r>
      <w:proofErr w:type="spellStart"/>
      <w:r w:rsidRPr="008D1A65">
        <w:rPr>
          <w:rFonts w:ascii="Book Antiqua" w:hAnsi="Book Antiqua"/>
        </w:rPr>
        <w:t>Oboldi</w:t>
      </w:r>
      <w:proofErr w:type="spellEnd"/>
      <w:r w:rsidRPr="008D1A65">
        <w:rPr>
          <w:rFonts w:ascii="Book Antiqua" w:hAnsi="Book Antiqua"/>
        </w:rPr>
        <w:t xml:space="preserve"> D, Diano D, </w:t>
      </w:r>
      <w:proofErr w:type="spellStart"/>
      <w:r w:rsidRPr="008D1A65">
        <w:rPr>
          <w:rFonts w:ascii="Book Antiqua" w:hAnsi="Book Antiqua"/>
        </w:rPr>
        <w:t>Bazzocchi</w:t>
      </w:r>
      <w:proofErr w:type="spellEnd"/>
      <w:r w:rsidRPr="008D1A65">
        <w:rPr>
          <w:rFonts w:ascii="Book Antiqua" w:hAnsi="Book Antiqua"/>
        </w:rPr>
        <w:t xml:space="preserve"> A, Fabbri L, </w:t>
      </w:r>
      <w:proofErr w:type="spellStart"/>
      <w:r w:rsidRPr="008D1A65">
        <w:rPr>
          <w:rFonts w:ascii="Book Antiqua" w:hAnsi="Book Antiqua"/>
        </w:rPr>
        <w:t>Mercatali</w:t>
      </w:r>
      <w:proofErr w:type="spellEnd"/>
      <w:r w:rsidRPr="008D1A65">
        <w:rPr>
          <w:rFonts w:ascii="Book Antiqua" w:hAnsi="Book Antiqua"/>
        </w:rPr>
        <w:t xml:space="preserve"> L, Vanni S, </w:t>
      </w:r>
      <w:proofErr w:type="spellStart"/>
      <w:r w:rsidRPr="008D1A65">
        <w:rPr>
          <w:rFonts w:ascii="Book Antiqua" w:hAnsi="Book Antiqua"/>
        </w:rPr>
        <w:t>Maltoni</w:t>
      </w:r>
      <w:proofErr w:type="spellEnd"/>
      <w:r w:rsidRPr="008D1A65">
        <w:rPr>
          <w:rFonts w:ascii="Book Antiqua" w:hAnsi="Book Antiqua"/>
        </w:rPr>
        <w:t xml:space="preserve"> M, Bianchini D, Casadei C, Matteucci F, Nanni O, Rossi B, </w:t>
      </w:r>
      <w:proofErr w:type="spellStart"/>
      <w:r w:rsidRPr="008D1A65">
        <w:rPr>
          <w:rFonts w:ascii="Book Antiqua" w:hAnsi="Book Antiqua"/>
        </w:rPr>
        <w:t>Sintuzzi</w:t>
      </w:r>
      <w:proofErr w:type="spellEnd"/>
      <w:r w:rsidRPr="008D1A65">
        <w:rPr>
          <w:rFonts w:ascii="Book Antiqua" w:hAnsi="Book Antiqua"/>
        </w:rPr>
        <w:t xml:space="preserve"> E, </w:t>
      </w:r>
      <w:proofErr w:type="spellStart"/>
      <w:r w:rsidRPr="008D1A65">
        <w:rPr>
          <w:rFonts w:ascii="Book Antiqua" w:hAnsi="Book Antiqua"/>
        </w:rPr>
        <w:t>Martoni</w:t>
      </w:r>
      <w:proofErr w:type="spellEnd"/>
      <w:r w:rsidRPr="008D1A65">
        <w:rPr>
          <w:rFonts w:ascii="Book Antiqua" w:hAnsi="Book Antiqua"/>
        </w:rPr>
        <w:t xml:space="preserve"> ME, </w:t>
      </w:r>
      <w:proofErr w:type="spellStart"/>
      <w:r w:rsidRPr="008D1A65">
        <w:rPr>
          <w:rFonts w:ascii="Book Antiqua" w:hAnsi="Book Antiqua"/>
        </w:rPr>
        <w:t>Zavoiu</w:t>
      </w:r>
      <w:proofErr w:type="spellEnd"/>
      <w:r w:rsidRPr="008D1A65">
        <w:rPr>
          <w:rFonts w:ascii="Book Antiqua" w:hAnsi="Book Antiqua"/>
        </w:rPr>
        <w:t xml:space="preserve"> V, Barone D, </w:t>
      </w:r>
      <w:proofErr w:type="spellStart"/>
      <w:r w:rsidRPr="008D1A65">
        <w:rPr>
          <w:rFonts w:ascii="Book Antiqua" w:hAnsi="Book Antiqua"/>
        </w:rPr>
        <w:t>Altini</w:t>
      </w:r>
      <w:proofErr w:type="spellEnd"/>
      <w:r w:rsidRPr="008D1A65">
        <w:rPr>
          <w:rFonts w:ascii="Book Antiqua" w:hAnsi="Book Antiqua"/>
        </w:rPr>
        <w:t xml:space="preserve"> M, Ibrahim T. 3-T magnetic resonance-guided high-intensity focused ultrasound (3 T-MR-HIFU) for the treatment of pain from bone metastases of solid tumors. </w:t>
      </w:r>
      <w:r w:rsidRPr="008D1A65">
        <w:rPr>
          <w:rFonts w:ascii="Book Antiqua" w:hAnsi="Book Antiqua"/>
          <w:i/>
          <w:iCs/>
        </w:rPr>
        <w:t>Support Care Cancer</w:t>
      </w:r>
      <w:r w:rsidRPr="008D1A65">
        <w:rPr>
          <w:rFonts w:ascii="Book Antiqua" w:hAnsi="Book Antiqua"/>
        </w:rPr>
        <w:t xml:space="preserve"> 2022; </w:t>
      </w:r>
      <w:r w:rsidRPr="008D1A65">
        <w:rPr>
          <w:rFonts w:ascii="Book Antiqua" w:hAnsi="Book Antiqua"/>
          <w:b/>
          <w:bCs/>
        </w:rPr>
        <w:t>30</w:t>
      </w:r>
      <w:r w:rsidRPr="008D1A65">
        <w:rPr>
          <w:rFonts w:ascii="Book Antiqua" w:hAnsi="Book Antiqua"/>
        </w:rPr>
        <w:t>: 5737-5745 [PMID: 35332373 DOI: 10.1007/s00520-022-06990-y]</w:t>
      </w:r>
    </w:p>
    <w:p w14:paraId="1F96D505"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24 </w:t>
      </w:r>
      <w:r w:rsidRPr="008D1A65">
        <w:rPr>
          <w:rFonts w:ascii="Book Antiqua" w:hAnsi="Book Antiqua"/>
          <w:b/>
          <w:bCs/>
        </w:rPr>
        <w:t>Vanni S</w:t>
      </w:r>
      <w:r w:rsidRPr="008D1A65">
        <w:rPr>
          <w:rFonts w:ascii="Book Antiqua" w:hAnsi="Book Antiqua"/>
        </w:rPr>
        <w:t xml:space="preserve">, De Vita A, Gurrieri L, Fausti V, </w:t>
      </w:r>
      <w:proofErr w:type="spellStart"/>
      <w:r w:rsidRPr="008D1A65">
        <w:rPr>
          <w:rFonts w:ascii="Book Antiqua" w:hAnsi="Book Antiqua"/>
        </w:rPr>
        <w:t>Miserocchi</w:t>
      </w:r>
      <w:proofErr w:type="spellEnd"/>
      <w:r w:rsidRPr="008D1A65">
        <w:rPr>
          <w:rFonts w:ascii="Book Antiqua" w:hAnsi="Book Antiqua"/>
        </w:rPr>
        <w:t xml:space="preserve"> G, </w:t>
      </w:r>
      <w:proofErr w:type="spellStart"/>
      <w:r w:rsidRPr="008D1A65">
        <w:rPr>
          <w:rFonts w:ascii="Book Antiqua" w:hAnsi="Book Antiqua"/>
        </w:rPr>
        <w:t>Spadazzi</w:t>
      </w:r>
      <w:proofErr w:type="spellEnd"/>
      <w:r w:rsidRPr="008D1A65">
        <w:rPr>
          <w:rFonts w:ascii="Book Antiqua" w:hAnsi="Book Antiqua"/>
        </w:rPr>
        <w:t xml:space="preserve"> C, Liverani C, Cocchi C, Calabrese C, Bongiovanni A, Riva N, </w:t>
      </w:r>
      <w:proofErr w:type="spellStart"/>
      <w:r w:rsidRPr="008D1A65">
        <w:rPr>
          <w:rFonts w:ascii="Book Antiqua" w:hAnsi="Book Antiqua"/>
        </w:rPr>
        <w:t>Mercatali</w:t>
      </w:r>
      <w:proofErr w:type="spellEnd"/>
      <w:r w:rsidRPr="008D1A65">
        <w:rPr>
          <w:rFonts w:ascii="Book Antiqua" w:hAnsi="Book Antiqua"/>
        </w:rPr>
        <w:t xml:space="preserve"> L, Pieri F, Casadei R, Lucarelli E, Ibrahim T. Myxofibrosarcoma landscape: diagnostic pitfalls, clinical management </w:t>
      </w:r>
      <w:r w:rsidRPr="008D1A65">
        <w:rPr>
          <w:rFonts w:ascii="Book Antiqua" w:hAnsi="Book Antiqua"/>
        </w:rPr>
        <w:lastRenderedPageBreak/>
        <w:t xml:space="preserve">and future perspectives. </w:t>
      </w:r>
      <w:r w:rsidRPr="008D1A65">
        <w:rPr>
          <w:rFonts w:ascii="Book Antiqua" w:hAnsi="Book Antiqua"/>
          <w:i/>
          <w:iCs/>
        </w:rPr>
        <w:t>Ther Adv Med Oncol</w:t>
      </w:r>
      <w:r w:rsidRPr="008D1A65">
        <w:rPr>
          <w:rFonts w:ascii="Book Antiqua" w:hAnsi="Book Antiqua"/>
        </w:rPr>
        <w:t xml:space="preserve"> 2022; </w:t>
      </w:r>
      <w:r w:rsidRPr="008D1A65">
        <w:rPr>
          <w:rFonts w:ascii="Book Antiqua" w:hAnsi="Book Antiqua"/>
          <w:b/>
          <w:bCs/>
        </w:rPr>
        <w:t>14</w:t>
      </w:r>
      <w:r w:rsidRPr="008D1A65">
        <w:rPr>
          <w:rFonts w:ascii="Book Antiqua" w:hAnsi="Book Antiqua"/>
        </w:rPr>
        <w:t>: 17588359221093973 [PMID: 35782752 DOI: 10.1177/17588359221093973]</w:t>
      </w:r>
    </w:p>
    <w:p w14:paraId="7876E35A"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25 </w:t>
      </w:r>
      <w:r w:rsidRPr="008D1A65">
        <w:rPr>
          <w:rFonts w:ascii="Book Antiqua" w:hAnsi="Book Antiqua"/>
          <w:b/>
          <w:bCs/>
        </w:rPr>
        <w:t>Zhao Y</w:t>
      </w:r>
      <w:r w:rsidRPr="00A75865">
        <w:rPr>
          <w:rFonts w:ascii="Book Antiqua" w:hAnsi="Book Antiqua"/>
          <w:bCs/>
        </w:rPr>
        <w:t>,</w:t>
      </w:r>
      <w:r w:rsidRPr="008D1A65">
        <w:rPr>
          <w:rFonts w:ascii="Book Antiqua" w:hAnsi="Book Antiqua"/>
        </w:rPr>
        <w:t xml:space="preserve"> Hu X, Zhong X, Shen H, Yuan Y. High-intensity focused ultrasound treatment as an alternative regimen for myxofibr</w:t>
      </w:r>
      <w:r>
        <w:rPr>
          <w:rFonts w:ascii="Book Antiqua" w:hAnsi="Book Antiqua"/>
        </w:rPr>
        <w:t xml:space="preserve">osarcoma. </w:t>
      </w:r>
      <w:r w:rsidRPr="00944668">
        <w:rPr>
          <w:rFonts w:ascii="Book Antiqua" w:hAnsi="Book Antiqua"/>
          <w:i/>
        </w:rPr>
        <w:t xml:space="preserve">Dermatologic Therapy </w:t>
      </w:r>
      <w:r w:rsidRPr="008D1A65">
        <w:rPr>
          <w:rFonts w:ascii="Book Antiqua" w:hAnsi="Book Antiqua"/>
        </w:rPr>
        <w:t>2021</w:t>
      </w:r>
      <w:r>
        <w:rPr>
          <w:rFonts w:ascii="Book Antiqua" w:hAnsi="Book Antiqua"/>
        </w:rPr>
        <w:t>;</w:t>
      </w:r>
      <w:r>
        <w:rPr>
          <w:rFonts w:ascii="Book Antiqua" w:hAnsi="Book Antiqua"/>
          <w:b/>
        </w:rPr>
        <w:t xml:space="preserve"> 34</w:t>
      </w:r>
      <w:r w:rsidRPr="008D1A65">
        <w:rPr>
          <w:rFonts w:ascii="Book Antiqua" w:hAnsi="Book Antiqua"/>
        </w:rPr>
        <w:t xml:space="preserve"> </w:t>
      </w:r>
      <w:r>
        <w:rPr>
          <w:rFonts w:ascii="Book Antiqua" w:hAnsi="Book Antiqua"/>
        </w:rPr>
        <w:t>[</w:t>
      </w:r>
      <w:r w:rsidRPr="008D1A65">
        <w:rPr>
          <w:rFonts w:ascii="Book Antiqua" w:hAnsi="Book Antiqua"/>
        </w:rPr>
        <w:t>DOI: 10.1111/dth.14816</w:t>
      </w:r>
      <w:r>
        <w:rPr>
          <w:rFonts w:ascii="Book Antiqua" w:hAnsi="Book Antiqua"/>
        </w:rPr>
        <w:t>]</w:t>
      </w:r>
    </w:p>
    <w:p w14:paraId="03FCD8ED"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26 </w:t>
      </w:r>
      <w:proofErr w:type="spellStart"/>
      <w:r w:rsidRPr="008D1A65">
        <w:rPr>
          <w:rFonts w:ascii="Book Antiqua" w:hAnsi="Book Antiqua"/>
          <w:b/>
          <w:bCs/>
        </w:rPr>
        <w:t>Siedek</w:t>
      </w:r>
      <w:proofErr w:type="spellEnd"/>
      <w:r w:rsidRPr="008D1A65">
        <w:rPr>
          <w:rFonts w:ascii="Book Antiqua" w:hAnsi="Book Antiqua"/>
          <w:b/>
          <w:bCs/>
        </w:rPr>
        <w:t xml:space="preserve"> F</w:t>
      </w:r>
      <w:r w:rsidRPr="008D1A65">
        <w:rPr>
          <w:rFonts w:ascii="Book Antiqua" w:hAnsi="Book Antiqua"/>
        </w:rPr>
        <w:t xml:space="preserve">, Yeo SY, Heijman E, Grinstein O, </w:t>
      </w:r>
      <w:proofErr w:type="spellStart"/>
      <w:r w:rsidRPr="008D1A65">
        <w:rPr>
          <w:rFonts w:ascii="Book Antiqua" w:hAnsi="Book Antiqua"/>
        </w:rPr>
        <w:t>Bratke</w:t>
      </w:r>
      <w:proofErr w:type="spellEnd"/>
      <w:r w:rsidRPr="008D1A65">
        <w:rPr>
          <w:rFonts w:ascii="Book Antiqua" w:hAnsi="Book Antiqua"/>
        </w:rPr>
        <w:t xml:space="preserve"> G, </w:t>
      </w:r>
      <w:proofErr w:type="spellStart"/>
      <w:r w:rsidRPr="008D1A65">
        <w:rPr>
          <w:rFonts w:ascii="Book Antiqua" w:hAnsi="Book Antiqua"/>
        </w:rPr>
        <w:t>Heneweer</w:t>
      </w:r>
      <w:proofErr w:type="spellEnd"/>
      <w:r w:rsidRPr="008D1A65">
        <w:rPr>
          <w:rFonts w:ascii="Book Antiqua" w:hAnsi="Book Antiqua"/>
        </w:rPr>
        <w:t xml:space="preserve"> C, </w:t>
      </w:r>
      <w:proofErr w:type="spellStart"/>
      <w:r w:rsidRPr="008D1A65">
        <w:rPr>
          <w:rFonts w:ascii="Book Antiqua" w:hAnsi="Book Antiqua"/>
        </w:rPr>
        <w:t>Puesken</w:t>
      </w:r>
      <w:proofErr w:type="spellEnd"/>
      <w:r w:rsidRPr="008D1A65">
        <w:rPr>
          <w:rFonts w:ascii="Book Antiqua" w:hAnsi="Book Antiqua"/>
        </w:rPr>
        <w:t xml:space="preserve"> M, </w:t>
      </w:r>
      <w:proofErr w:type="spellStart"/>
      <w:r w:rsidRPr="008D1A65">
        <w:rPr>
          <w:rFonts w:ascii="Book Antiqua" w:hAnsi="Book Antiqua"/>
        </w:rPr>
        <w:t>Persigehl</w:t>
      </w:r>
      <w:proofErr w:type="spellEnd"/>
      <w:r w:rsidRPr="008D1A65">
        <w:rPr>
          <w:rFonts w:ascii="Book Antiqua" w:hAnsi="Book Antiqua"/>
        </w:rPr>
        <w:t xml:space="preserve"> T, Maintz D, Grüll H. Magnetic Resonance-Guided High-Intensity Focused Ultrasound (MR-HIFU): Overview of Emerging Applications (Part 2). </w:t>
      </w:r>
      <w:proofErr w:type="spellStart"/>
      <w:r w:rsidRPr="008D1A65">
        <w:rPr>
          <w:rFonts w:ascii="Book Antiqua" w:hAnsi="Book Antiqua"/>
          <w:i/>
          <w:iCs/>
        </w:rPr>
        <w:t>Rofo</w:t>
      </w:r>
      <w:proofErr w:type="spellEnd"/>
      <w:r w:rsidRPr="008D1A65">
        <w:rPr>
          <w:rFonts w:ascii="Book Antiqua" w:hAnsi="Book Antiqua"/>
        </w:rPr>
        <w:t xml:space="preserve"> 2019; </w:t>
      </w:r>
      <w:r w:rsidRPr="008D1A65">
        <w:rPr>
          <w:rFonts w:ascii="Book Antiqua" w:hAnsi="Book Antiqua"/>
          <w:b/>
          <w:bCs/>
        </w:rPr>
        <w:t>191</w:t>
      </w:r>
      <w:r w:rsidRPr="008D1A65">
        <w:rPr>
          <w:rFonts w:ascii="Book Antiqua" w:hAnsi="Book Antiqua"/>
        </w:rPr>
        <w:t>: 531-539 [PMID: 30630199 DOI: 10.1055/a-0817-5686]</w:t>
      </w:r>
    </w:p>
    <w:p w14:paraId="161ABEDD"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27 </w:t>
      </w:r>
      <w:proofErr w:type="spellStart"/>
      <w:r w:rsidRPr="008D1A65">
        <w:rPr>
          <w:rFonts w:ascii="Book Antiqua" w:hAnsi="Book Antiqua"/>
          <w:b/>
          <w:bCs/>
        </w:rPr>
        <w:t>Siedek</w:t>
      </w:r>
      <w:proofErr w:type="spellEnd"/>
      <w:r w:rsidRPr="008D1A65">
        <w:rPr>
          <w:rFonts w:ascii="Book Antiqua" w:hAnsi="Book Antiqua"/>
          <w:b/>
          <w:bCs/>
        </w:rPr>
        <w:t xml:space="preserve"> F</w:t>
      </w:r>
      <w:r w:rsidRPr="008D1A65">
        <w:rPr>
          <w:rFonts w:ascii="Book Antiqua" w:hAnsi="Book Antiqua"/>
        </w:rPr>
        <w:t xml:space="preserve">, Yeo SY, Heijman E, Grinstein O, </w:t>
      </w:r>
      <w:proofErr w:type="spellStart"/>
      <w:r w:rsidRPr="008D1A65">
        <w:rPr>
          <w:rFonts w:ascii="Book Antiqua" w:hAnsi="Book Antiqua"/>
        </w:rPr>
        <w:t>Bratke</w:t>
      </w:r>
      <w:proofErr w:type="spellEnd"/>
      <w:r w:rsidRPr="008D1A65">
        <w:rPr>
          <w:rFonts w:ascii="Book Antiqua" w:hAnsi="Book Antiqua"/>
        </w:rPr>
        <w:t xml:space="preserve"> G, </w:t>
      </w:r>
      <w:proofErr w:type="spellStart"/>
      <w:r w:rsidRPr="008D1A65">
        <w:rPr>
          <w:rFonts w:ascii="Book Antiqua" w:hAnsi="Book Antiqua"/>
        </w:rPr>
        <w:t>Heneweer</w:t>
      </w:r>
      <w:proofErr w:type="spellEnd"/>
      <w:r w:rsidRPr="008D1A65">
        <w:rPr>
          <w:rFonts w:ascii="Book Antiqua" w:hAnsi="Book Antiqua"/>
        </w:rPr>
        <w:t xml:space="preserve"> C, </w:t>
      </w:r>
      <w:proofErr w:type="spellStart"/>
      <w:r w:rsidRPr="008D1A65">
        <w:rPr>
          <w:rFonts w:ascii="Book Antiqua" w:hAnsi="Book Antiqua"/>
        </w:rPr>
        <w:t>Puesken</w:t>
      </w:r>
      <w:proofErr w:type="spellEnd"/>
      <w:r w:rsidRPr="008D1A65">
        <w:rPr>
          <w:rFonts w:ascii="Book Antiqua" w:hAnsi="Book Antiqua"/>
        </w:rPr>
        <w:t xml:space="preserve"> M, </w:t>
      </w:r>
      <w:proofErr w:type="spellStart"/>
      <w:r w:rsidRPr="008D1A65">
        <w:rPr>
          <w:rFonts w:ascii="Book Antiqua" w:hAnsi="Book Antiqua"/>
        </w:rPr>
        <w:t>Persigehl</w:t>
      </w:r>
      <w:proofErr w:type="spellEnd"/>
      <w:r w:rsidRPr="008D1A65">
        <w:rPr>
          <w:rFonts w:ascii="Book Antiqua" w:hAnsi="Book Antiqua"/>
        </w:rPr>
        <w:t xml:space="preserve"> T, Maintz D, Grüll H. Magnetic Resonance-Guided High-Intensity Focused Ultrasound (MR-HIFU): Technical Background and Overview of Current Clinical Applications (Part 1). </w:t>
      </w:r>
      <w:proofErr w:type="spellStart"/>
      <w:r w:rsidRPr="008D1A65">
        <w:rPr>
          <w:rFonts w:ascii="Book Antiqua" w:hAnsi="Book Antiqua"/>
          <w:i/>
          <w:iCs/>
        </w:rPr>
        <w:t>Rofo</w:t>
      </w:r>
      <w:proofErr w:type="spellEnd"/>
      <w:r w:rsidRPr="008D1A65">
        <w:rPr>
          <w:rFonts w:ascii="Book Antiqua" w:hAnsi="Book Antiqua"/>
        </w:rPr>
        <w:t xml:space="preserve"> 2019; </w:t>
      </w:r>
      <w:r w:rsidRPr="008D1A65">
        <w:rPr>
          <w:rFonts w:ascii="Book Antiqua" w:hAnsi="Book Antiqua"/>
          <w:b/>
          <w:bCs/>
        </w:rPr>
        <w:t>191</w:t>
      </w:r>
      <w:r w:rsidRPr="008D1A65">
        <w:rPr>
          <w:rFonts w:ascii="Book Antiqua" w:hAnsi="Book Antiqua"/>
        </w:rPr>
        <w:t>: 522-530 [PMID: 30630200 DOI: 10.1055/a-0817-5645]</w:t>
      </w:r>
    </w:p>
    <w:p w14:paraId="1B18D1B2" w14:textId="77777777" w:rsidR="00EB658C" w:rsidRPr="008D1A65" w:rsidRDefault="00EB658C" w:rsidP="00EB658C">
      <w:pPr>
        <w:spacing w:line="360" w:lineRule="auto"/>
        <w:jc w:val="both"/>
        <w:rPr>
          <w:rFonts w:ascii="Book Antiqua" w:hAnsi="Book Antiqua"/>
        </w:rPr>
      </w:pPr>
      <w:r w:rsidRPr="008D1A65">
        <w:rPr>
          <w:rFonts w:ascii="Book Antiqua" w:hAnsi="Book Antiqua"/>
        </w:rPr>
        <w:t xml:space="preserve">28 </w:t>
      </w:r>
      <w:proofErr w:type="spellStart"/>
      <w:r w:rsidRPr="008D1A65">
        <w:rPr>
          <w:rFonts w:ascii="Book Antiqua" w:hAnsi="Book Antiqua"/>
          <w:b/>
          <w:bCs/>
        </w:rPr>
        <w:t>Elhelf</w:t>
      </w:r>
      <w:proofErr w:type="spellEnd"/>
      <w:r w:rsidRPr="008D1A65">
        <w:rPr>
          <w:rFonts w:ascii="Book Antiqua" w:hAnsi="Book Antiqua"/>
          <w:b/>
          <w:bCs/>
        </w:rPr>
        <w:t xml:space="preserve"> IAS</w:t>
      </w:r>
      <w:r w:rsidRPr="008D1A65">
        <w:rPr>
          <w:rFonts w:ascii="Book Antiqua" w:hAnsi="Book Antiqua"/>
        </w:rPr>
        <w:t xml:space="preserve">, </w:t>
      </w:r>
      <w:proofErr w:type="spellStart"/>
      <w:r w:rsidRPr="008D1A65">
        <w:rPr>
          <w:rFonts w:ascii="Book Antiqua" w:hAnsi="Book Antiqua"/>
        </w:rPr>
        <w:t>Albahar</w:t>
      </w:r>
      <w:proofErr w:type="spellEnd"/>
      <w:r w:rsidRPr="008D1A65">
        <w:rPr>
          <w:rFonts w:ascii="Book Antiqua" w:hAnsi="Book Antiqua"/>
        </w:rPr>
        <w:t xml:space="preserve"> H, Shah U, Oto A, Cressman E, </w:t>
      </w:r>
      <w:proofErr w:type="spellStart"/>
      <w:r w:rsidRPr="008D1A65">
        <w:rPr>
          <w:rFonts w:ascii="Book Antiqua" w:hAnsi="Book Antiqua"/>
        </w:rPr>
        <w:t>Almekkawy</w:t>
      </w:r>
      <w:proofErr w:type="spellEnd"/>
      <w:r w:rsidRPr="008D1A65">
        <w:rPr>
          <w:rFonts w:ascii="Book Antiqua" w:hAnsi="Book Antiqua"/>
        </w:rPr>
        <w:t xml:space="preserve"> M. High intensity focused ultrasound: The fundamentals, clinical applications and research trends. </w:t>
      </w:r>
      <w:proofErr w:type="spellStart"/>
      <w:r w:rsidRPr="008D1A65">
        <w:rPr>
          <w:rFonts w:ascii="Book Antiqua" w:hAnsi="Book Antiqua"/>
          <w:i/>
          <w:iCs/>
        </w:rPr>
        <w:t>Diagn</w:t>
      </w:r>
      <w:proofErr w:type="spellEnd"/>
      <w:r w:rsidRPr="008D1A65">
        <w:rPr>
          <w:rFonts w:ascii="Book Antiqua" w:hAnsi="Book Antiqua"/>
          <w:i/>
          <w:iCs/>
        </w:rPr>
        <w:t xml:space="preserve"> </w:t>
      </w:r>
      <w:proofErr w:type="spellStart"/>
      <w:r w:rsidRPr="008D1A65">
        <w:rPr>
          <w:rFonts w:ascii="Book Antiqua" w:hAnsi="Book Antiqua"/>
          <w:i/>
          <w:iCs/>
        </w:rPr>
        <w:t>Interv</w:t>
      </w:r>
      <w:proofErr w:type="spellEnd"/>
      <w:r w:rsidRPr="008D1A65">
        <w:rPr>
          <w:rFonts w:ascii="Book Antiqua" w:hAnsi="Book Antiqua"/>
          <w:i/>
          <w:iCs/>
        </w:rPr>
        <w:t xml:space="preserve"> Imaging</w:t>
      </w:r>
      <w:r w:rsidRPr="008D1A65">
        <w:rPr>
          <w:rFonts w:ascii="Book Antiqua" w:hAnsi="Book Antiqua"/>
        </w:rPr>
        <w:t xml:space="preserve"> 2018; </w:t>
      </w:r>
      <w:r w:rsidRPr="008D1A65">
        <w:rPr>
          <w:rFonts w:ascii="Book Antiqua" w:hAnsi="Book Antiqua"/>
          <w:b/>
          <w:bCs/>
        </w:rPr>
        <w:t>99</w:t>
      </w:r>
      <w:r w:rsidRPr="008D1A65">
        <w:rPr>
          <w:rFonts w:ascii="Book Antiqua" w:hAnsi="Book Antiqua"/>
        </w:rPr>
        <w:t>: 349-359 [PMID: 29778401 DOI: 10.1016/j.diii.2018.03.001]</w:t>
      </w:r>
    </w:p>
    <w:p w14:paraId="22314FFD" w14:textId="77777777" w:rsidR="00EB658C" w:rsidRPr="006763E5" w:rsidRDefault="00EB658C" w:rsidP="00EB658C"/>
    <w:p w14:paraId="58D66AD6" w14:textId="77777777" w:rsidR="00A77B3E" w:rsidRPr="003A5D7B" w:rsidRDefault="00A77B3E" w:rsidP="003A5D7B">
      <w:pPr>
        <w:spacing w:line="360" w:lineRule="auto"/>
        <w:jc w:val="both"/>
        <w:rPr>
          <w:rFonts w:ascii="Book Antiqua" w:hAnsi="Book Antiqua"/>
        </w:rPr>
      </w:pPr>
    </w:p>
    <w:p w14:paraId="34CD69FC" w14:textId="77777777" w:rsidR="00A77B3E" w:rsidRPr="003A5D7B" w:rsidRDefault="00A77B3E" w:rsidP="003A5D7B">
      <w:pPr>
        <w:spacing w:line="360" w:lineRule="auto"/>
        <w:jc w:val="both"/>
        <w:rPr>
          <w:rFonts w:ascii="Book Antiqua" w:hAnsi="Book Antiqua"/>
        </w:rPr>
        <w:sectPr w:rsidR="00A77B3E" w:rsidRPr="003A5D7B">
          <w:pgSz w:w="12240" w:h="15840"/>
          <w:pgMar w:top="1440" w:right="1440" w:bottom="1440" w:left="1440" w:header="720" w:footer="720" w:gutter="0"/>
          <w:cols w:space="720"/>
          <w:docGrid w:linePitch="360"/>
        </w:sectPr>
      </w:pPr>
    </w:p>
    <w:p w14:paraId="4767C502"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olor w:val="000000"/>
        </w:rPr>
        <w:lastRenderedPageBreak/>
        <w:t>Footnotes</w:t>
      </w:r>
    </w:p>
    <w:p w14:paraId="72FDBD1C"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rPr>
        <w:t>Informed</w:t>
      </w:r>
      <w:r w:rsidR="00E805A0">
        <w:rPr>
          <w:rFonts w:ascii="Book Antiqua" w:eastAsia="Book Antiqua" w:hAnsi="Book Antiqua" w:cs="Book Antiqua"/>
          <w:b/>
          <w:bCs/>
        </w:rPr>
        <w:t xml:space="preserve"> </w:t>
      </w:r>
      <w:r w:rsidRPr="003A5D7B">
        <w:rPr>
          <w:rFonts w:ascii="Book Antiqua" w:eastAsia="Book Antiqua" w:hAnsi="Book Antiqua" w:cs="Book Antiqua"/>
          <w:b/>
          <w:bCs/>
        </w:rPr>
        <w:t>consent</w:t>
      </w:r>
      <w:r w:rsidR="00E805A0">
        <w:rPr>
          <w:rFonts w:ascii="Book Antiqua" w:eastAsia="Book Antiqua" w:hAnsi="Book Antiqua" w:cs="Book Antiqua"/>
          <w:b/>
          <w:bCs/>
        </w:rPr>
        <w:t xml:space="preserve"> </w:t>
      </w:r>
      <w:r w:rsidRPr="003A5D7B">
        <w:rPr>
          <w:rFonts w:ascii="Book Antiqua" w:eastAsia="Book Antiqua" w:hAnsi="Book Antiqua" w:cs="Book Antiqua"/>
          <w:b/>
          <w:bCs/>
        </w:rPr>
        <w:t>statement:</w:t>
      </w:r>
      <w:r w:rsidR="00E805A0">
        <w:rPr>
          <w:rFonts w:ascii="Book Antiqua" w:eastAsia="Book Antiqua" w:hAnsi="Book Antiqua" w:cs="Book Antiqua"/>
          <w:b/>
          <w:bCs/>
        </w:rPr>
        <w:t xml:space="preserve"> </w:t>
      </w:r>
      <w:r w:rsidRPr="003A5D7B">
        <w:rPr>
          <w:rFonts w:ascii="Book Antiqua" w:eastAsia="Book Antiqua" w:hAnsi="Book Antiqua" w:cs="Book Antiqua"/>
          <w:color w:val="000000"/>
          <w:shd w:val="clear" w:color="auto" w:fill="FFFFFF"/>
        </w:rPr>
        <w:t>This</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study</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participant</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provided</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informed</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written</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consent</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prior</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to</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study</w:t>
      </w:r>
      <w:r w:rsidR="00E805A0">
        <w:rPr>
          <w:rFonts w:ascii="Book Antiqua" w:eastAsia="Book Antiqua" w:hAnsi="Book Antiqua" w:cs="Book Antiqua"/>
          <w:color w:val="000000"/>
          <w:shd w:val="clear" w:color="auto" w:fill="FFFFFF"/>
        </w:rPr>
        <w:t xml:space="preserve"> </w:t>
      </w:r>
      <w:r w:rsidRPr="003A5D7B">
        <w:rPr>
          <w:rFonts w:ascii="Book Antiqua" w:eastAsia="Book Antiqua" w:hAnsi="Book Antiqua" w:cs="Book Antiqua"/>
          <w:color w:val="000000"/>
          <w:shd w:val="clear" w:color="auto" w:fill="FFFFFF"/>
        </w:rPr>
        <w:t>enrollment.</w:t>
      </w:r>
    </w:p>
    <w:p w14:paraId="0B4CBDC8" w14:textId="77777777" w:rsidR="00A77B3E" w:rsidRPr="003A5D7B" w:rsidRDefault="00A77B3E" w:rsidP="003A5D7B">
      <w:pPr>
        <w:spacing w:line="360" w:lineRule="auto"/>
        <w:jc w:val="both"/>
        <w:rPr>
          <w:rFonts w:ascii="Book Antiqua" w:hAnsi="Book Antiqua"/>
        </w:rPr>
      </w:pPr>
    </w:p>
    <w:p w14:paraId="1A1956A2"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rPr>
        <w:t>Conflict-of-interest</w:t>
      </w:r>
      <w:r w:rsidR="00E805A0">
        <w:rPr>
          <w:rFonts w:ascii="Book Antiqua" w:eastAsia="Book Antiqua" w:hAnsi="Book Antiqua" w:cs="Book Antiqua"/>
          <w:b/>
          <w:bCs/>
        </w:rPr>
        <w:t xml:space="preserve"> </w:t>
      </w:r>
      <w:r w:rsidRPr="003A5D7B">
        <w:rPr>
          <w:rFonts w:ascii="Book Antiqua" w:eastAsia="Book Antiqua" w:hAnsi="Book Antiqua" w:cs="Book Antiqua"/>
          <w:b/>
          <w:bCs/>
        </w:rPr>
        <w:t>statement:</w:t>
      </w:r>
      <w:r w:rsidR="00E805A0">
        <w:rPr>
          <w:rFonts w:ascii="Book Antiqua" w:eastAsia="Book Antiqua" w:hAnsi="Book Antiqua" w:cs="Book Antiqua"/>
          <w:b/>
          <w:bCs/>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authors</w:t>
      </w:r>
      <w:r w:rsidR="00E805A0">
        <w:rPr>
          <w:rFonts w:ascii="Book Antiqua" w:eastAsia="Book Antiqua" w:hAnsi="Book Antiqua" w:cs="Book Antiqua"/>
        </w:rPr>
        <w:t xml:space="preserve"> </w:t>
      </w:r>
      <w:r w:rsidRPr="003A5D7B">
        <w:rPr>
          <w:rFonts w:ascii="Book Antiqua" w:eastAsia="Book Antiqua" w:hAnsi="Book Antiqua" w:cs="Book Antiqua"/>
        </w:rPr>
        <w:t>declare</w:t>
      </w:r>
      <w:r w:rsidR="00E805A0">
        <w:rPr>
          <w:rFonts w:ascii="Book Antiqua" w:eastAsia="Book Antiqua" w:hAnsi="Book Antiqua" w:cs="Book Antiqua"/>
        </w:rPr>
        <w:t xml:space="preserve"> </w:t>
      </w:r>
      <w:r w:rsidRPr="003A5D7B">
        <w:rPr>
          <w:rFonts w:ascii="Book Antiqua" w:eastAsia="Book Antiqua" w:hAnsi="Book Antiqua" w:cs="Book Antiqua"/>
        </w:rPr>
        <w:t>that</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research</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conducted</w:t>
      </w:r>
      <w:r w:rsidR="00E805A0">
        <w:rPr>
          <w:rFonts w:ascii="Book Antiqua" w:eastAsia="Book Antiqua" w:hAnsi="Book Antiqua" w:cs="Book Antiqua"/>
        </w:rPr>
        <w:t xml:space="preserve"> </w:t>
      </w:r>
      <w:r w:rsidRPr="003A5D7B">
        <w:rPr>
          <w:rFonts w:ascii="Book Antiqua" w:eastAsia="Book Antiqua" w:hAnsi="Book Antiqua" w:cs="Book Antiqua"/>
        </w:rPr>
        <w:t>in</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absence</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any</w:t>
      </w:r>
      <w:r w:rsidR="00E805A0">
        <w:rPr>
          <w:rFonts w:ascii="Book Antiqua" w:eastAsia="Book Antiqua" w:hAnsi="Book Antiqua" w:cs="Book Antiqua"/>
        </w:rPr>
        <w:t xml:space="preserve"> </w:t>
      </w:r>
      <w:r w:rsidRPr="003A5D7B">
        <w:rPr>
          <w:rFonts w:ascii="Book Antiqua" w:eastAsia="Book Antiqua" w:hAnsi="Book Antiqua" w:cs="Book Antiqua"/>
        </w:rPr>
        <w:t>commercial</w:t>
      </w:r>
      <w:r w:rsidR="00E805A0">
        <w:rPr>
          <w:rFonts w:ascii="Book Antiqua" w:eastAsia="Book Antiqua" w:hAnsi="Book Antiqua" w:cs="Book Antiqua"/>
        </w:rPr>
        <w:t xml:space="preserve"> </w:t>
      </w:r>
      <w:r w:rsidRPr="003A5D7B">
        <w:rPr>
          <w:rFonts w:ascii="Book Antiqua" w:eastAsia="Book Antiqua" w:hAnsi="Book Antiqua" w:cs="Book Antiqua"/>
        </w:rPr>
        <w:t>or</w:t>
      </w:r>
      <w:r w:rsidR="00E805A0">
        <w:rPr>
          <w:rFonts w:ascii="Book Antiqua" w:eastAsia="Book Antiqua" w:hAnsi="Book Antiqua" w:cs="Book Antiqua"/>
        </w:rPr>
        <w:t xml:space="preserve"> </w:t>
      </w:r>
      <w:r w:rsidRPr="003A5D7B">
        <w:rPr>
          <w:rFonts w:ascii="Book Antiqua" w:eastAsia="Book Antiqua" w:hAnsi="Book Antiqua" w:cs="Book Antiqua"/>
        </w:rPr>
        <w:t>financial</w:t>
      </w:r>
      <w:r w:rsidR="00E805A0">
        <w:rPr>
          <w:rFonts w:ascii="Book Antiqua" w:eastAsia="Book Antiqua" w:hAnsi="Book Antiqua" w:cs="Book Antiqua"/>
        </w:rPr>
        <w:t xml:space="preserve"> </w:t>
      </w:r>
      <w:r w:rsidRPr="003A5D7B">
        <w:rPr>
          <w:rFonts w:ascii="Book Antiqua" w:eastAsia="Book Antiqua" w:hAnsi="Book Antiqua" w:cs="Book Antiqua"/>
        </w:rPr>
        <w:t>relationships</w:t>
      </w:r>
      <w:r w:rsidR="00E805A0">
        <w:rPr>
          <w:rFonts w:ascii="Book Antiqua" w:eastAsia="Book Antiqua" w:hAnsi="Book Antiqua" w:cs="Book Antiqua"/>
        </w:rPr>
        <w:t xml:space="preserve"> </w:t>
      </w:r>
      <w:r w:rsidRPr="003A5D7B">
        <w:rPr>
          <w:rFonts w:ascii="Book Antiqua" w:eastAsia="Book Antiqua" w:hAnsi="Book Antiqua" w:cs="Book Antiqua"/>
        </w:rPr>
        <w:t>that</w:t>
      </w:r>
      <w:r w:rsidR="00E805A0">
        <w:rPr>
          <w:rFonts w:ascii="Book Antiqua" w:eastAsia="Book Antiqua" w:hAnsi="Book Antiqua" w:cs="Book Antiqua"/>
        </w:rPr>
        <w:t xml:space="preserve"> </w:t>
      </w:r>
      <w:r w:rsidRPr="003A5D7B">
        <w:rPr>
          <w:rFonts w:ascii="Book Antiqua" w:eastAsia="Book Antiqua" w:hAnsi="Book Antiqua" w:cs="Book Antiqua"/>
        </w:rPr>
        <w:t>could</w:t>
      </w:r>
      <w:r w:rsidR="00E805A0">
        <w:rPr>
          <w:rFonts w:ascii="Book Antiqua" w:eastAsia="Book Antiqua" w:hAnsi="Book Antiqua" w:cs="Book Antiqua"/>
        </w:rPr>
        <w:t xml:space="preserve"> </w:t>
      </w:r>
      <w:r w:rsidRPr="003A5D7B">
        <w:rPr>
          <w:rFonts w:ascii="Book Antiqua" w:eastAsia="Book Antiqua" w:hAnsi="Book Antiqua" w:cs="Book Antiqua"/>
        </w:rPr>
        <w:t>be</w:t>
      </w:r>
      <w:r w:rsidR="00E805A0">
        <w:rPr>
          <w:rFonts w:ascii="Book Antiqua" w:eastAsia="Book Antiqua" w:hAnsi="Book Antiqua" w:cs="Book Antiqua"/>
        </w:rPr>
        <w:t xml:space="preserve"> </w:t>
      </w:r>
      <w:r w:rsidRPr="003A5D7B">
        <w:rPr>
          <w:rFonts w:ascii="Book Antiqua" w:eastAsia="Book Antiqua" w:hAnsi="Book Antiqua" w:cs="Book Antiqua"/>
        </w:rPr>
        <w:t>construed</w:t>
      </w:r>
      <w:r w:rsidR="00E805A0">
        <w:rPr>
          <w:rFonts w:ascii="Book Antiqua" w:eastAsia="Book Antiqua" w:hAnsi="Book Antiqua" w:cs="Book Antiqua"/>
        </w:rPr>
        <w:t xml:space="preserve"> </w:t>
      </w:r>
      <w:r w:rsidRPr="003A5D7B">
        <w:rPr>
          <w:rFonts w:ascii="Book Antiqua" w:eastAsia="Book Antiqua" w:hAnsi="Book Antiqua" w:cs="Book Antiqua"/>
        </w:rPr>
        <w:t>as</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potential</w:t>
      </w:r>
      <w:r w:rsidR="00E805A0">
        <w:rPr>
          <w:rFonts w:ascii="Book Antiqua" w:eastAsia="Book Antiqua" w:hAnsi="Book Antiqua" w:cs="Book Antiqua"/>
        </w:rPr>
        <w:t xml:space="preserve"> </w:t>
      </w:r>
      <w:r w:rsidRPr="003A5D7B">
        <w:rPr>
          <w:rFonts w:ascii="Book Antiqua" w:eastAsia="Book Antiqua" w:hAnsi="Book Antiqua" w:cs="Book Antiqua"/>
        </w:rPr>
        <w:t>conflict</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interest.</w:t>
      </w:r>
    </w:p>
    <w:p w14:paraId="591D4870" w14:textId="77777777" w:rsidR="00A77B3E" w:rsidRPr="003A5D7B" w:rsidRDefault="00A77B3E" w:rsidP="003A5D7B">
      <w:pPr>
        <w:spacing w:line="360" w:lineRule="auto"/>
        <w:jc w:val="both"/>
        <w:rPr>
          <w:rFonts w:ascii="Book Antiqua" w:hAnsi="Book Antiqua"/>
        </w:rPr>
      </w:pPr>
    </w:p>
    <w:p w14:paraId="5370C462"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rPr>
        <w:t>CARE</w:t>
      </w:r>
      <w:r w:rsidR="00E805A0">
        <w:rPr>
          <w:rFonts w:ascii="Book Antiqua" w:eastAsia="Book Antiqua" w:hAnsi="Book Antiqua" w:cs="Book Antiqua"/>
          <w:b/>
          <w:bCs/>
        </w:rPr>
        <w:t xml:space="preserve"> </w:t>
      </w:r>
      <w:r w:rsidRPr="003A5D7B">
        <w:rPr>
          <w:rFonts w:ascii="Book Antiqua" w:eastAsia="Book Antiqua" w:hAnsi="Book Antiqua" w:cs="Book Antiqua"/>
          <w:b/>
          <w:bCs/>
        </w:rPr>
        <w:t>Checklist</w:t>
      </w:r>
      <w:r w:rsidR="00E805A0">
        <w:rPr>
          <w:rFonts w:ascii="Book Antiqua" w:eastAsia="Book Antiqua" w:hAnsi="Book Antiqua" w:cs="Book Antiqua"/>
          <w:b/>
          <w:bCs/>
        </w:rPr>
        <w:t xml:space="preserve"> </w:t>
      </w:r>
      <w:r w:rsidRPr="003A5D7B">
        <w:rPr>
          <w:rFonts w:ascii="Book Antiqua" w:eastAsia="Book Antiqua" w:hAnsi="Book Antiqua" w:cs="Book Antiqua"/>
          <w:b/>
          <w:bCs/>
        </w:rPr>
        <w:t>(2016)</w:t>
      </w:r>
      <w:r w:rsidR="00E805A0">
        <w:rPr>
          <w:rFonts w:ascii="Book Antiqua" w:eastAsia="Book Antiqua" w:hAnsi="Book Antiqua" w:cs="Book Antiqua"/>
          <w:b/>
          <w:bCs/>
        </w:rPr>
        <w:t xml:space="preserve"> </w:t>
      </w:r>
      <w:r w:rsidRPr="003A5D7B">
        <w:rPr>
          <w:rFonts w:ascii="Book Antiqua" w:eastAsia="Book Antiqua" w:hAnsi="Book Antiqua" w:cs="Book Antiqua"/>
          <w:b/>
          <w:bCs/>
        </w:rPr>
        <w:t>statement:</w:t>
      </w:r>
      <w:r w:rsidR="00E805A0">
        <w:rPr>
          <w:rFonts w:ascii="Book Antiqua" w:eastAsia="Book Antiqua" w:hAnsi="Book Antiqua" w:cs="Book Antiqua"/>
          <w:b/>
          <w:bCs/>
        </w:rPr>
        <w:t xml:space="preserve"> </w:t>
      </w:r>
      <w:r w:rsidR="009C4A4E" w:rsidRPr="009C4A4E">
        <w:rPr>
          <w:rFonts w:ascii="Book Antiqua" w:eastAsia="Book Antiqua" w:hAnsi="Book Antiqua" w:cs="Book Antiqua"/>
        </w:rPr>
        <w:t>The authors have read the CARE Checklist (2016), and the manuscript was prepared and revised according to the CARE Checklist (2016).</w:t>
      </w:r>
    </w:p>
    <w:p w14:paraId="282AB952" w14:textId="77777777" w:rsidR="00A77B3E" w:rsidRPr="003A5D7B" w:rsidRDefault="00A77B3E" w:rsidP="003A5D7B">
      <w:pPr>
        <w:spacing w:line="360" w:lineRule="auto"/>
        <w:jc w:val="both"/>
        <w:rPr>
          <w:rFonts w:ascii="Book Antiqua" w:hAnsi="Book Antiqua"/>
        </w:rPr>
      </w:pPr>
    </w:p>
    <w:p w14:paraId="0A1450D7"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rPr>
        <w:t>Open-Access:</w:t>
      </w:r>
      <w:r w:rsidR="00E805A0">
        <w:rPr>
          <w:rFonts w:ascii="Book Antiqua" w:eastAsia="Book Antiqua" w:hAnsi="Book Antiqua" w:cs="Book Antiqua"/>
          <w:b/>
          <w:bCs/>
        </w:rPr>
        <w:t xml:space="preserve"> </w:t>
      </w:r>
      <w:r w:rsidRPr="003A5D7B">
        <w:rPr>
          <w:rFonts w:ascii="Book Antiqua" w:eastAsia="Book Antiqua" w:hAnsi="Book Antiqua" w:cs="Book Antiqua"/>
        </w:rPr>
        <w:t>This</w:t>
      </w:r>
      <w:r w:rsidR="00E805A0">
        <w:rPr>
          <w:rFonts w:ascii="Book Antiqua" w:eastAsia="Book Antiqua" w:hAnsi="Book Antiqua" w:cs="Book Antiqua"/>
        </w:rPr>
        <w:t xml:space="preserve"> </w:t>
      </w:r>
      <w:r w:rsidRPr="003A5D7B">
        <w:rPr>
          <w:rFonts w:ascii="Book Antiqua" w:eastAsia="Book Antiqua" w:hAnsi="Book Antiqua" w:cs="Book Antiqua"/>
        </w:rPr>
        <w:t>article</w:t>
      </w:r>
      <w:r w:rsidR="00E805A0">
        <w:rPr>
          <w:rFonts w:ascii="Book Antiqua" w:eastAsia="Book Antiqua" w:hAnsi="Book Antiqua" w:cs="Book Antiqua"/>
        </w:rPr>
        <w:t xml:space="preserve"> </w:t>
      </w:r>
      <w:r w:rsidRPr="003A5D7B">
        <w:rPr>
          <w:rFonts w:ascii="Book Antiqua" w:eastAsia="Book Antiqua" w:hAnsi="Book Antiqua" w:cs="Book Antiqua"/>
        </w:rPr>
        <w:t>is</w:t>
      </w:r>
      <w:r w:rsidR="00E805A0">
        <w:rPr>
          <w:rFonts w:ascii="Book Antiqua" w:eastAsia="Book Antiqua" w:hAnsi="Book Antiqua" w:cs="Book Antiqua"/>
        </w:rPr>
        <w:t xml:space="preserve"> </w:t>
      </w:r>
      <w:r w:rsidRPr="003A5D7B">
        <w:rPr>
          <w:rFonts w:ascii="Book Antiqua" w:eastAsia="Book Antiqua" w:hAnsi="Book Antiqua" w:cs="Book Antiqua"/>
        </w:rPr>
        <w:t>an</w:t>
      </w:r>
      <w:r w:rsidR="00E805A0">
        <w:rPr>
          <w:rFonts w:ascii="Book Antiqua" w:eastAsia="Book Antiqua" w:hAnsi="Book Antiqua" w:cs="Book Antiqua"/>
        </w:rPr>
        <w:t xml:space="preserve"> </w:t>
      </w:r>
      <w:r w:rsidRPr="003A5D7B">
        <w:rPr>
          <w:rFonts w:ascii="Book Antiqua" w:eastAsia="Book Antiqua" w:hAnsi="Book Antiqua" w:cs="Book Antiqua"/>
        </w:rPr>
        <w:t>open-access</w:t>
      </w:r>
      <w:r w:rsidR="00E805A0">
        <w:rPr>
          <w:rFonts w:ascii="Book Antiqua" w:eastAsia="Book Antiqua" w:hAnsi="Book Antiqua" w:cs="Book Antiqua"/>
        </w:rPr>
        <w:t xml:space="preserve"> </w:t>
      </w:r>
      <w:r w:rsidRPr="003A5D7B">
        <w:rPr>
          <w:rFonts w:ascii="Book Antiqua" w:eastAsia="Book Antiqua" w:hAnsi="Book Antiqua" w:cs="Book Antiqua"/>
        </w:rPr>
        <w:t>article</w:t>
      </w:r>
      <w:r w:rsidR="00E805A0">
        <w:rPr>
          <w:rFonts w:ascii="Book Antiqua" w:eastAsia="Book Antiqua" w:hAnsi="Book Antiqua" w:cs="Book Antiqua"/>
        </w:rPr>
        <w:t xml:space="preserve"> </w:t>
      </w:r>
      <w:r w:rsidRPr="003A5D7B">
        <w:rPr>
          <w:rFonts w:ascii="Book Antiqua" w:eastAsia="Book Antiqua" w:hAnsi="Book Antiqua" w:cs="Book Antiqua"/>
        </w:rPr>
        <w:t>that</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selected</w:t>
      </w:r>
      <w:r w:rsidR="00E805A0">
        <w:rPr>
          <w:rFonts w:ascii="Book Antiqua" w:eastAsia="Book Antiqua" w:hAnsi="Book Antiqua" w:cs="Book Antiqua"/>
        </w:rPr>
        <w:t xml:space="preserve"> </w:t>
      </w:r>
      <w:r w:rsidRPr="003A5D7B">
        <w:rPr>
          <w:rFonts w:ascii="Book Antiqua" w:eastAsia="Book Antiqua" w:hAnsi="Book Antiqua" w:cs="Book Antiqua"/>
        </w:rPr>
        <w:t>by</w:t>
      </w:r>
      <w:r w:rsidR="00E805A0">
        <w:rPr>
          <w:rFonts w:ascii="Book Antiqua" w:eastAsia="Book Antiqua" w:hAnsi="Book Antiqua" w:cs="Book Antiqua"/>
        </w:rPr>
        <w:t xml:space="preserve"> </w:t>
      </w:r>
      <w:r w:rsidRPr="003A5D7B">
        <w:rPr>
          <w:rFonts w:ascii="Book Antiqua" w:eastAsia="Book Antiqua" w:hAnsi="Book Antiqua" w:cs="Book Antiqua"/>
        </w:rPr>
        <w:t>an</w:t>
      </w:r>
      <w:r w:rsidR="00E805A0">
        <w:rPr>
          <w:rFonts w:ascii="Book Antiqua" w:eastAsia="Book Antiqua" w:hAnsi="Book Antiqua" w:cs="Book Antiqua"/>
        </w:rPr>
        <w:t xml:space="preserve"> </w:t>
      </w:r>
      <w:r w:rsidRPr="003A5D7B">
        <w:rPr>
          <w:rFonts w:ascii="Book Antiqua" w:eastAsia="Book Antiqua" w:hAnsi="Book Antiqua" w:cs="Book Antiqua"/>
        </w:rPr>
        <w:t>in-house</w:t>
      </w:r>
      <w:r w:rsidR="00E805A0">
        <w:rPr>
          <w:rFonts w:ascii="Book Antiqua" w:eastAsia="Book Antiqua" w:hAnsi="Book Antiqua" w:cs="Book Antiqua"/>
        </w:rPr>
        <w:t xml:space="preserve"> </w:t>
      </w:r>
      <w:r w:rsidRPr="003A5D7B">
        <w:rPr>
          <w:rFonts w:ascii="Book Antiqua" w:eastAsia="Book Antiqua" w:hAnsi="Book Antiqua" w:cs="Book Antiqua"/>
        </w:rPr>
        <w:t>editor</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fully</w:t>
      </w:r>
      <w:r w:rsidR="00E805A0">
        <w:rPr>
          <w:rFonts w:ascii="Book Antiqua" w:eastAsia="Book Antiqua" w:hAnsi="Book Antiqua" w:cs="Book Antiqua"/>
        </w:rPr>
        <w:t xml:space="preserve"> </w:t>
      </w:r>
      <w:r w:rsidRPr="003A5D7B">
        <w:rPr>
          <w:rFonts w:ascii="Book Antiqua" w:eastAsia="Book Antiqua" w:hAnsi="Book Antiqua" w:cs="Book Antiqua"/>
        </w:rPr>
        <w:t>peer-reviewed</w:t>
      </w:r>
      <w:r w:rsidR="00E805A0">
        <w:rPr>
          <w:rFonts w:ascii="Book Antiqua" w:eastAsia="Book Antiqua" w:hAnsi="Book Antiqua" w:cs="Book Antiqua"/>
        </w:rPr>
        <w:t xml:space="preserve"> </w:t>
      </w:r>
      <w:r w:rsidRPr="003A5D7B">
        <w:rPr>
          <w:rFonts w:ascii="Book Antiqua" w:eastAsia="Book Antiqua" w:hAnsi="Book Antiqua" w:cs="Book Antiqua"/>
        </w:rPr>
        <w:t>by</w:t>
      </w:r>
      <w:r w:rsidR="00E805A0">
        <w:rPr>
          <w:rFonts w:ascii="Book Antiqua" w:eastAsia="Book Antiqua" w:hAnsi="Book Antiqua" w:cs="Book Antiqua"/>
        </w:rPr>
        <w:t xml:space="preserve"> </w:t>
      </w:r>
      <w:r w:rsidRPr="003A5D7B">
        <w:rPr>
          <w:rFonts w:ascii="Book Antiqua" w:eastAsia="Book Antiqua" w:hAnsi="Book Antiqua" w:cs="Book Antiqua"/>
        </w:rPr>
        <w:t>external</w:t>
      </w:r>
      <w:r w:rsidR="00E805A0">
        <w:rPr>
          <w:rFonts w:ascii="Book Antiqua" w:eastAsia="Book Antiqua" w:hAnsi="Book Antiqua" w:cs="Book Antiqua"/>
        </w:rPr>
        <w:t xml:space="preserve"> </w:t>
      </w:r>
      <w:r w:rsidRPr="003A5D7B">
        <w:rPr>
          <w:rFonts w:ascii="Book Antiqua" w:eastAsia="Book Antiqua" w:hAnsi="Book Antiqua" w:cs="Book Antiqua"/>
        </w:rPr>
        <w:t>reviewers.</w:t>
      </w:r>
      <w:r w:rsidR="00E805A0">
        <w:rPr>
          <w:rFonts w:ascii="Book Antiqua" w:eastAsia="Book Antiqua" w:hAnsi="Book Antiqua" w:cs="Book Antiqua"/>
        </w:rPr>
        <w:t xml:space="preserve"> </w:t>
      </w:r>
      <w:r w:rsidRPr="003A5D7B">
        <w:rPr>
          <w:rFonts w:ascii="Book Antiqua" w:eastAsia="Book Antiqua" w:hAnsi="Book Antiqua" w:cs="Book Antiqua"/>
        </w:rPr>
        <w:t>It</w:t>
      </w:r>
      <w:r w:rsidR="00E805A0">
        <w:rPr>
          <w:rFonts w:ascii="Book Antiqua" w:eastAsia="Book Antiqua" w:hAnsi="Book Antiqua" w:cs="Book Antiqua"/>
        </w:rPr>
        <w:t xml:space="preserve"> </w:t>
      </w:r>
      <w:r w:rsidRPr="003A5D7B">
        <w:rPr>
          <w:rFonts w:ascii="Book Antiqua" w:eastAsia="Book Antiqua" w:hAnsi="Book Antiqua" w:cs="Book Antiqua"/>
        </w:rPr>
        <w:t>is</w:t>
      </w:r>
      <w:r w:rsidR="00E805A0">
        <w:rPr>
          <w:rFonts w:ascii="Book Antiqua" w:eastAsia="Book Antiqua" w:hAnsi="Book Antiqua" w:cs="Book Antiqua"/>
        </w:rPr>
        <w:t xml:space="preserve"> </w:t>
      </w:r>
      <w:r w:rsidRPr="003A5D7B">
        <w:rPr>
          <w:rFonts w:ascii="Book Antiqua" w:eastAsia="Book Antiqua" w:hAnsi="Book Antiqua" w:cs="Book Antiqua"/>
        </w:rPr>
        <w:t>distributed</w:t>
      </w:r>
      <w:r w:rsidR="00E805A0">
        <w:rPr>
          <w:rFonts w:ascii="Book Antiqua" w:eastAsia="Book Antiqua" w:hAnsi="Book Antiqua" w:cs="Book Antiqua"/>
        </w:rPr>
        <w:t xml:space="preserve"> </w:t>
      </w:r>
      <w:r w:rsidRPr="003A5D7B">
        <w:rPr>
          <w:rFonts w:ascii="Book Antiqua" w:eastAsia="Book Antiqua" w:hAnsi="Book Antiqua" w:cs="Book Antiqua"/>
        </w:rPr>
        <w:t>in</w:t>
      </w:r>
      <w:r w:rsidR="00E805A0">
        <w:rPr>
          <w:rFonts w:ascii="Book Antiqua" w:eastAsia="Book Antiqua" w:hAnsi="Book Antiqua" w:cs="Book Antiqua"/>
        </w:rPr>
        <w:t xml:space="preserve"> </w:t>
      </w:r>
      <w:r w:rsidRPr="003A5D7B">
        <w:rPr>
          <w:rFonts w:ascii="Book Antiqua" w:eastAsia="Book Antiqua" w:hAnsi="Book Antiqua" w:cs="Book Antiqua"/>
        </w:rPr>
        <w:t>accordance</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Creative</w:t>
      </w:r>
      <w:r w:rsidR="00E805A0">
        <w:rPr>
          <w:rFonts w:ascii="Book Antiqua" w:eastAsia="Book Antiqua" w:hAnsi="Book Antiqua" w:cs="Book Antiqua"/>
        </w:rPr>
        <w:t xml:space="preserve"> </w:t>
      </w:r>
      <w:r w:rsidRPr="003A5D7B">
        <w:rPr>
          <w:rFonts w:ascii="Book Antiqua" w:eastAsia="Book Antiqua" w:hAnsi="Book Antiqua" w:cs="Book Antiqua"/>
        </w:rPr>
        <w:t>Commons</w:t>
      </w:r>
      <w:r w:rsidR="00E805A0">
        <w:rPr>
          <w:rFonts w:ascii="Book Antiqua" w:eastAsia="Book Antiqua" w:hAnsi="Book Antiqua" w:cs="Book Antiqua"/>
        </w:rPr>
        <w:t xml:space="preserve"> </w:t>
      </w:r>
      <w:r w:rsidRPr="003A5D7B">
        <w:rPr>
          <w:rFonts w:ascii="Book Antiqua" w:eastAsia="Book Antiqua" w:hAnsi="Book Antiqua" w:cs="Book Antiqua"/>
        </w:rPr>
        <w:t>Attribution</w:t>
      </w:r>
      <w:r w:rsidR="00E805A0">
        <w:rPr>
          <w:rFonts w:ascii="Book Antiqua" w:eastAsia="Book Antiqua" w:hAnsi="Book Antiqua" w:cs="Book Antiqua"/>
        </w:rPr>
        <w:t xml:space="preserve"> </w:t>
      </w:r>
      <w:proofErr w:type="spellStart"/>
      <w:r w:rsidRPr="003A5D7B">
        <w:rPr>
          <w:rFonts w:ascii="Book Antiqua" w:eastAsia="Book Antiqua" w:hAnsi="Book Antiqua" w:cs="Book Antiqua"/>
        </w:rPr>
        <w:t>NonCommercial</w:t>
      </w:r>
      <w:proofErr w:type="spellEnd"/>
      <w:r w:rsidR="00E805A0">
        <w:rPr>
          <w:rFonts w:ascii="Book Antiqua" w:eastAsia="Book Antiqua" w:hAnsi="Book Antiqua" w:cs="Book Antiqua"/>
        </w:rPr>
        <w:t xml:space="preserve"> </w:t>
      </w:r>
      <w:r w:rsidRPr="003A5D7B">
        <w:rPr>
          <w:rFonts w:ascii="Book Antiqua" w:eastAsia="Book Antiqua" w:hAnsi="Book Antiqua" w:cs="Book Antiqua"/>
        </w:rPr>
        <w:t>(CC</w:t>
      </w:r>
      <w:r w:rsidR="00E805A0">
        <w:rPr>
          <w:rFonts w:ascii="Book Antiqua" w:eastAsia="Book Antiqua" w:hAnsi="Book Antiqua" w:cs="Book Antiqua"/>
        </w:rPr>
        <w:t xml:space="preserve"> </w:t>
      </w:r>
      <w:r w:rsidRPr="003A5D7B">
        <w:rPr>
          <w:rFonts w:ascii="Book Antiqua" w:eastAsia="Book Antiqua" w:hAnsi="Book Antiqua" w:cs="Book Antiqua"/>
        </w:rPr>
        <w:t>BY-NC</w:t>
      </w:r>
      <w:r w:rsidR="00E805A0">
        <w:rPr>
          <w:rFonts w:ascii="Book Antiqua" w:eastAsia="Book Antiqua" w:hAnsi="Book Antiqua" w:cs="Book Antiqua"/>
        </w:rPr>
        <w:t xml:space="preserve"> </w:t>
      </w:r>
      <w:r w:rsidRPr="003A5D7B">
        <w:rPr>
          <w:rFonts w:ascii="Book Antiqua" w:eastAsia="Book Antiqua" w:hAnsi="Book Antiqua" w:cs="Book Antiqua"/>
        </w:rPr>
        <w:t>4.0)</w:t>
      </w:r>
      <w:r w:rsidR="00E805A0">
        <w:rPr>
          <w:rFonts w:ascii="Book Antiqua" w:eastAsia="Book Antiqua" w:hAnsi="Book Antiqua" w:cs="Book Antiqua"/>
        </w:rPr>
        <w:t xml:space="preserve"> </w:t>
      </w:r>
      <w:r w:rsidRPr="003A5D7B">
        <w:rPr>
          <w:rFonts w:ascii="Book Antiqua" w:eastAsia="Book Antiqua" w:hAnsi="Book Antiqua" w:cs="Book Antiqua"/>
        </w:rPr>
        <w:t>license,</w:t>
      </w:r>
      <w:r w:rsidR="00E805A0">
        <w:rPr>
          <w:rFonts w:ascii="Book Antiqua" w:eastAsia="Book Antiqua" w:hAnsi="Book Antiqua" w:cs="Book Antiqua"/>
        </w:rPr>
        <w:t xml:space="preserve"> </w:t>
      </w:r>
      <w:r w:rsidRPr="003A5D7B">
        <w:rPr>
          <w:rFonts w:ascii="Book Antiqua" w:eastAsia="Book Antiqua" w:hAnsi="Book Antiqua" w:cs="Book Antiqua"/>
        </w:rPr>
        <w:t>which</w:t>
      </w:r>
      <w:r w:rsidR="00E805A0">
        <w:rPr>
          <w:rFonts w:ascii="Book Antiqua" w:eastAsia="Book Antiqua" w:hAnsi="Book Antiqua" w:cs="Book Antiqua"/>
        </w:rPr>
        <w:t xml:space="preserve"> </w:t>
      </w:r>
      <w:r w:rsidRPr="003A5D7B">
        <w:rPr>
          <w:rFonts w:ascii="Book Antiqua" w:eastAsia="Book Antiqua" w:hAnsi="Book Antiqua" w:cs="Book Antiqua"/>
        </w:rPr>
        <w:t>permits</w:t>
      </w:r>
      <w:r w:rsidR="00E805A0">
        <w:rPr>
          <w:rFonts w:ascii="Book Antiqua" w:eastAsia="Book Antiqua" w:hAnsi="Book Antiqua" w:cs="Book Antiqua"/>
        </w:rPr>
        <w:t xml:space="preserve"> </w:t>
      </w:r>
      <w:r w:rsidRPr="003A5D7B">
        <w:rPr>
          <w:rFonts w:ascii="Book Antiqua" w:eastAsia="Book Antiqua" w:hAnsi="Book Antiqua" w:cs="Book Antiqua"/>
        </w:rPr>
        <w:t>others</w:t>
      </w:r>
      <w:r w:rsidR="00E805A0">
        <w:rPr>
          <w:rFonts w:ascii="Book Antiqua" w:eastAsia="Book Antiqua" w:hAnsi="Book Antiqua" w:cs="Book Antiqua"/>
        </w:rPr>
        <w:t xml:space="preserve"> </w:t>
      </w:r>
      <w:r w:rsidRPr="003A5D7B">
        <w:rPr>
          <w:rFonts w:ascii="Book Antiqua" w:eastAsia="Book Antiqua" w:hAnsi="Book Antiqua" w:cs="Book Antiqua"/>
        </w:rPr>
        <w:t>to</w:t>
      </w:r>
      <w:r w:rsidR="00E805A0">
        <w:rPr>
          <w:rFonts w:ascii="Book Antiqua" w:eastAsia="Book Antiqua" w:hAnsi="Book Antiqua" w:cs="Book Antiqua"/>
        </w:rPr>
        <w:t xml:space="preserve"> </w:t>
      </w:r>
      <w:r w:rsidRPr="003A5D7B">
        <w:rPr>
          <w:rFonts w:ascii="Book Antiqua" w:eastAsia="Book Antiqua" w:hAnsi="Book Antiqua" w:cs="Book Antiqua"/>
        </w:rPr>
        <w:t>distribute,</w:t>
      </w:r>
      <w:r w:rsidR="00E805A0">
        <w:rPr>
          <w:rFonts w:ascii="Book Antiqua" w:eastAsia="Book Antiqua" w:hAnsi="Book Antiqua" w:cs="Book Antiqua"/>
        </w:rPr>
        <w:t xml:space="preserve"> </w:t>
      </w:r>
      <w:r w:rsidRPr="003A5D7B">
        <w:rPr>
          <w:rFonts w:ascii="Book Antiqua" w:eastAsia="Book Antiqua" w:hAnsi="Book Antiqua" w:cs="Book Antiqua"/>
        </w:rPr>
        <w:t>remix,</w:t>
      </w:r>
      <w:r w:rsidR="00E805A0">
        <w:rPr>
          <w:rFonts w:ascii="Book Antiqua" w:eastAsia="Book Antiqua" w:hAnsi="Book Antiqua" w:cs="Book Antiqua"/>
        </w:rPr>
        <w:t xml:space="preserve"> </w:t>
      </w:r>
      <w:r w:rsidRPr="003A5D7B">
        <w:rPr>
          <w:rFonts w:ascii="Book Antiqua" w:eastAsia="Book Antiqua" w:hAnsi="Book Antiqua" w:cs="Book Antiqua"/>
        </w:rPr>
        <w:t>adapt,</w:t>
      </w:r>
      <w:r w:rsidR="00E805A0">
        <w:rPr>
          <w:rFonts w:ascii="Book Antiqua" w:eastAsia="Book Antiqua" w:hAnsi="Book Antiqua" w:cs="Book Antiqua"/>
        </w:rPr>
        <w:t xml:space="preserve"> </w:t>
      </w:r>
      <w:r w:rsidRPr="003A5D7B">
        <w:rPr>
          <w:rFonts w:ascii="Book Antiqua" w:eastAsia="Book Antiqua" w:hAnsi="Book Antiqua" w:cs="Book Antiqua"/>
        </w:rPr>
        <w:t>build</w:t>
      </w:r>
      <w:r w:rsidR="00E805A0">
        <w:rPr>
          <w:rFonts w:ascii="Book Antiqua" w:eastAsia="Book Antiqua" w:hAnsi="Book Antiqua" w:cs="Book Antiqua"/>
        </w:rPr>
        <w:t xml:space="preserve"> </w:t>
      </w:r>
      <w:r w:rsidRPr="003A5D7B">
        <w:rPr>
          <w:rFonts w:ascii="Book Antiqua" w:eastAsia="Book Antiqua" w:hAnsi="Book Antiqua" w:cs="Book Antiqua"/>
        </w:rPr>
        <w:t>upon</w:t>
      </w:r>
      <w:r w:rsidR="00E805A0">
        <w:rPr>
          <w:rFonts w:ascii="Book Antiqua" w:eastAsia="Book Antiqua" w:hAnsi="Book Antiqua" w:cs="Book Antiqua"/>
        </w:rPr>
        <w:t xml:space="preserve"> </w:t>
      </w:r>
      <w:r w:rsidRPr="003A5D7B">
        <w:rPr>
          <w:rFonts w:ascii="Book Antiqua" w:eastAsia="Book Antiqua" w:hAnsi="Book Antiqua" w:cs="Book Antiqua"/>
        </w:rPr>
        <w:t>this</w:t>
      </w:r>
      <w:r w:rsidR="00E805A0">
        <w:rPr>
          <w:rFonts w:ascii="Book Antiqua" w:eastAsia="Book Antiqua" w:hAnsi="Book Antiqua" w:cs="Book Antiqua"/>
        </w:rPr>
        <w:t xml:space="preserve"> </w:t>
      </w:r>
      <w:r w:rsidRPr="003A5D7B">
        <w:rPr>
          <w:rFonts w:ascii="Book Antiqua" w:eastAsia="Book Antiqua" w:hAnsi="Book Antiqua" w:cs="Book Antiqua"/>
        </w:rPr>
        <w:t>work</w:t>
      </w:r>
      <w:r w:rsidR="00E805A0">
        <w:rPr>
          <w:rFonts w:ascii="Book Antiqua" w:eastAsia="Book Antiqua" w:hAnsi="Book Antiqua" w:cs="Book Antiqua"/>
        </w:rPr>
        <w:t xml:space="preserve"> </w:t>
      </w:r>
      <w:r w:rsidRPr="003A5D7B">
        <w:rPr>
          <w:rFonts w:ascii="Book Antiqua" w:eastAsia="Book Antiqua" w:hAnsi="Book Antiqua" w:cs="Book Antiqua"/>
        </w:rPr>
        <w:t>non-commercially,</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license</w:t>
      </w:r>
      <w:r w:rsidR="00E805A0">
        <w:rPr>
          <w:rFonts w:ascii="Book Antiqua" w:eastAsia="Book Antiqua" w:hAnsi="Book Antiqua" w:cs="Book Antiqua"/>
        </w:rPr>
        <w:t xml:space="preserve"> </w:t>
      </w:r>
      <w:r w:rsidRPr="003A5D7B">
        <w:rPr>
          <w:rFonts w:ascii="Book Antiqua" w:eastAsia="Book Antiqua" w:hAnsi="Book Antiqua" w:cs="Book Antiqua"/>
        </w:rPr>
        <w:t>their</w:t>
      </w:r>
      <w:r w:rsidR="00E805A0">
        <w:rPr>
          <w:rFonts w:ascii="Book Antiqua" w:eastAsia="Book Antiqua" w:hAnsi="Book Antiqua" w:cs="Book Antiqua"/>
        </w:rPr>
        <w:t xml:space="preserve"> </w:t>
      </w:r>
      <w:r w:rsidRPr="003A5D7B">
        <w:rPr>
          <w:rFonts w:ascii="Book Antiqua" w:eastAsia="Book Antiqua" w:hAnsi="Book Antiqua" w:cs="Book Antiqua"/>
        </w:rPr>
        <w:t>derivative</w:t>
      </w:r>
      <w:r w:rsidR="00E805A0">
        <w:rPr>
          <w:rFonts w:ascii="Book Antiqua" w:eastAsia="Book Antiqua" w:hAnsi="Book Antiqua" w:cs="Book Antiqua"/>
        </w:rPr>
        <w:t xml:space="preserve"> </w:t>
      </w:r>
      <w:r w:rsidRPr="003A5D7B">
        <w:rPr>
          <w:rFonts w:ascii="Book Antiqua" w:eastAsia="Book Antiqua" w:hAnsi="Book Antiqua" w:cs="Book Antiqua"/>
        </w:rPr>
        <w:t>works</w:t>
      </w:r>
      <w:r w:rsidR="00E805A0">
        <w:rPr>
          <w:rFonts w:ascii="Book Antiqua" w:eastAsia="Book Antiqua" w:hAnsi="Book Antiqua" w:cs="Book Antiqua"/>
        </w:rPr>
        <w:t xml:space="preserve"> </w:t>
      </w:r>
      <w:r w:rsidRPr="003A5D7B">
        <w:rPr>
          <w:rFonts w:ascii="Book Antiqua" w:eastAsia="Book Antiqua" w:hAnsi="Book Antiqua" w:cs="Book Antiqua"/>
        </w:rPr>
        <w:t>on</w:t>
      </w:r>
      <w:r w:rsidR="00E805A0">
        <w:rPr>
          <w:rFonts w:ascii="Book Antiqua" w:eastAsia="Book Antiqua" w:hAnsi="Book Antiqua" w:cs="Book Antiqua"/>
        </w:rPr>
        <w:t xml:space="preserve"> </w:t>
      </w:r>
      <w:r w:rsidRPr="003A5D7B">
        <w:rPr>
          <w:rFonts w:ascii="Book Antiqua" w:eastAsia="Book Antiqua" w:hAnsi="Book Antiqua" w:cs="Book Antiqua"/>
        </w:rPr>
        <w:t>different</w:t>
      </w:r>
      <w:r w:rsidR="00E805A0">
        <w:rPr>
          <w:rFonts w:ascii="Book Antiqua" w:eastAsia="Book Antiqua" w:hAnsi="Book Antiqua" w:cs="Book Antiqua"/>
        </w:rPr>
        <w:t xml:space="preserve"> </w:t>
      </w:r>
      <w:r w:rsidRPr="003A5D7B">
        <w:rPr>
          <w:rFonts w:ascii="Book Antiqua" w:eastAsia="Book Antiqua" w:hAnsi="Book Antiqua" w:cs="Book Antiqua"/>
        </w:rPr>
        <w:t>terms,</w:t>
      </w:r>
      <w:r w:rsidR="00E805A0">
        <w:rPr>
          <w:rFonts w:ascii="Book Antiqua" w:eastAsia="Book Antiqua" w:hAnsi="Book Antiqua" w:cs="Book Antiqua"/>
        </w:rPr>
        <w:t xml:space="preserve"> </w:t>
      </w:r>
      <w:r w:rsidRPr="003A5D7B">
        <w:rPr>
          <w:rFonts w:ascii="Book Antiqua" w:eastAsia="Book Antiqua" w:hAnsi="Book Antiqua" w:cs="Book Antiqua"/>
        </w:rPr>
        <w:t>provided</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original</w:t>
      </w:r>
      <w:r w:rsidR="00E805A0">
        <w:rPr>
          <w:rFonts w:ascii="Book Antiqua" w:eastAsia="Book Antiqua" w:hAnsi="Book Antiqua" w:cs="Book Antiqua"/>
        </w:rPr>
        <w:t xml:space="preserve"> </w:t>
      </w:r>
      <w:r w:rsidRPr="003A5D7B">
        <w:rPr>
          <w:rFonts w:ascii="Book Antiqua" w:eastAsia="Book Antiqua" w:hAnsi="Book Antiqua" w:cs="Book Antiqua"/>
        </w:rPr>
        <w:t>work</w:t>
      </w:r>
      <w:r w:rsidR="00E805A0">
        <w:rPr>
          <w:rFonts w:ascii="Book Antiqua" w:eastAsia="Book Antiqua" w:hAnsi="Book Antiqua" w:cs="Book Antiqua"/>
        </w:rPr>
        <w:t xml:space="preserve"> </w:t>
      </w:r>
      <w:r w:rsidRPr="003A5D7B">
        <w:rPr>
          <w:rFonts w:ascii="Book Antiqua" w:eastAsia="Book Antiqua" w:hAnsi="Book Antiqua" w:cs="Book Antiqua"/>
        </w:rPr>
        <w:t>is</w:t>
      </w:r>
      <w:r w:rsidR="00E805A0">
        <w:rPr>
          <w:rFonts w:ascii="Book Antiqua" w:eastAsia="Book Antiqua" w:hAnsi="Book Antiqua" w:cs="Book Antiqua"/>
        </w:rPr>
        <w:t xml:space="preserve"> </w:t>
      </w:r>
      <w:r w:rsidRPr="003A5D7B">
        <w:rPr>
          <w:rFonts w:ascii="Book Antiqua" w:eastAsia="Book Antiqua" w:hAnsi="Book Antiqua" w:cs="Book Antiqua"/>
        </w:rPr>
        <w:t>properly</w:t>
      </w:r>
      <w:r w:rsidR="00E805A0">
        <w:rPr>
          <w:rFonts w:ascii="Book Antiqua" w:eastAsia="Book Antiqua" w:hAnsi="Book Antiqua" w:cs="Book Antiqua"/>
        </w:rPr>
        <w:t xml:space="preserve"> </w:t>
      </w:r>
      <w:r w:rsidRPr="003A5D7B">
        <w:rPr>
          <w:rFonts w:ascii="Book Antiqua" w:eastAsia="Book Antiqua" w:hAnsi="Book Antiqua" w:cs="Book Antiqua"/>
        </w:rPr>
        <w:t>cited</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use</w:t>
      </w:r>
      <w:r w:rsidR="00E805A0">
        <w:rPr>
          <w:rFonts w:ascii="Book Antiqua" w:eastAsia="Book Antiqua" w:hAnsi="Book Antiqua" w:cs="Book Antiqua"/>
        </w:rPr>
        <w:t xml:space="preserve"> </w:t>
      </w:r>
      <w:r w:rsidRPr="003A5D7B">
        <w:rPr>
          <w:rFonts w:ascii="Book Antiqua" w:eastAsia="Book Antiqua" w:hAnsi="Book Antiqua" w:cs="Book Antiqua"/>
        </w:rPr>
        <w:t>is</w:t>
      </w:r>
      <w:r w:rsidR="00E805A0">
        <w:rPr>
          <w:rFonts w:ascii="Book Antiqua" w:eastAsia="Book Antiqua" w:hAnsi="Book Antiqua" w:cs="Book Antiqua"/>
        </w:rPr>
        <w:t xml:space="preserve"> </w:t>
      </w:r>
      <w:r w:rsidRPr="003A5D7B">
        <w:rPr>
          <w:rFonts w:ascii="Book Antiqua" w:eastAsia="Book Antiqua" w:hAnsi="Book Antiqua" w:cs="Book Antiqua"/>
        </w:rPr>
        <w:t>non-commercial.</w:t>
      </w:r>
      <w:r w:rsidR="00E805A0">
        <w:rPr>
          <w:rFonts w:ascii="Book Antiqua" w:eastAsia="Book Antiqua" w:hAnsi="Book Antiqua" w:cs="Book Antiqua"/>
        </w:rPr>
        <w:t xml:space="preserve"> </w:t>
      </w:r>
      <w:r w:rsidRPr="003A5D7B">
        <w:rPr>
          <w:rFonts w:ascii="Book Antiqua" w:eastAsia="Book Antiqua" w:hAnsi="Book Antiqua" w:cs="Book Antiqua"/>
        </w:rPr>
        <w:t>See:</w:t>
      </w:r>
      <w:r w:rsidR="00E805A0">
        <w:rPr>
          <w:rFonts w:ascii="Book Antiqua" w:eastAsia="Book Antiqua" w:hAnsi="Book Antiqua" w:cs="Book Antiqua"/>
        </w:rPr>
        <w:t xml:space="preserve"> </w:t>
      </w:r>
      <w:r w:rsidRPr="003A5D7B">
        <w:rPr>
          <w:rFonts w:ascii="Book Antiqua" w:eastAsia="Book Antiqua" w:hAnsi="Book Antiqua" w:cs="Book Antiqua"/>
        </w:rPr>
        <w:t>https://creativecommons.org/Licenses/by-nc/4.0/</w:t>
      </w:r>
    </w:p>
    <w:p w14:paraId="486DF79C" w14:textId="77777777" w:rsidR="00A77B3E" w:rsidRPr="003A5D7B" w:rsidRDefault="00A77B3E" w:rsidP="003A5D7B">
      <w:pPr>
        <w:spacing w:line="360" w:lineRule="auto"/>
        <w:jc w:val="both"/>
        <w:rPr>
          <w:rFonts w:ascii="Book Antiqua" w:hAnsi="Book Antiqua"/>
        </w:rPr>
      </w:pPr>
    </w:p>
    <w:p w14:paraId="3DC0FBA8"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olor w:val="000000"/>
        </w:rPr>
        <w:t>Provenance</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and</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peer</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review:</w:t>
      </w:r>
      <w:r w:rsidR="00E805A0">
        <w:rPr>
          <w:rFonts w:ascii="Book Antiqua" w:eastAsia="Book Antiqua" w:hAnsi="Book Antiqua" w:cs="Book Antiqua"/>
          <w:b/>
          <w:color w:val="000000"/>
        </w:rPr>
        <w:t xml:space="preserve"> </w:t>
      </w:r>
      <w:r w:rsidRPr="003A5D7B">
        <w:rPr>
          <w:rFonts w:ascii="Book Antiqua" w:eastAsia="Book Antiqua" w:hAnsi="Book Antiqua" w:cs="Book Antiqua"/>
        </w:rPr>
        <w:t>Unsolicited</w:t>
      </w:r>
      <w:r w:rsidR="00E805A0">
        <w:rPr>
          <w:rFonts w:ascii="Book Antiqua" w:eastAsia="Book Antiqua" w:hAnsi="Book Antiqua" w:cs="Book Antiqua"/>
        </w:rPr>
        <w:t xml:space="preserve"> </w:t>
      </w:r>
      <w:r w:rsidRPr="003A5D7B">
        <w:rPr>
          <w:rFonts w:ascii="Book Antiqua" w:eastAsia="Book Antiqua" w:hAnsi="Book Antiqua" w:cs="Book Antiqua"/>
        </w:rPr>
        <w:t>article;</w:t>
      </w:r>
      <w:r w:rsidR="00E805A0">
        <w:rPr>
          <w:rFonts w:ascii="Book Antiqua" w:eastAsia="Book Antiqua" w:hAnsi="Book Antiqua" w:cs="Book Antiqua"/>
        </w:rPr>
        <w:t xml:space="preserve"> </w:t>
      </w:r>
      <w:r w:rsidRPr="003A5D7B">
        <w:rPr>
          <w:rFonts w:ascii="Book Antiqua" w:eastAsia="Book Antiqua" w:hAnsi="Book Antiqua" w:cs="Book Antiqua"/>
        </w:rPr>
        <w:t>Externally</w:t>
      </w:r>
      <w:r w:rsidR="00E805A0">
        <w:rPr>
          <w:rFonts w:ascii="Book Antiqua" w:eastAsia="Book Antiqua" w:hAnsi="Book Antiqua" w:cs="Book Antiqua"/>
        </w:rPr>
        <w:t xml:space="preserve"> </w:t>
      </w:r>
      <w:r w:rsidRPr="003A5D7B">
        <w:rPr>
          <w:rFonts w:ascii="Book Antiqua" w:eastAsia="Book Antiqua" w:hAnsi="Book Antiqua" w:cs="Book Antiqua"/>
        </w:rPr>
        <w:t>peer</w:t>
      </w:r>
      <w:r w:rsidR="00E805A0">
        <w:rPr>
          <w:rFonts w:ascii="Book Antiqua" w:eastAsia="Book Antiqua" w:hAnsi="Book Antiqua" w:cs="Book Antiqua"/>
        </w:rPr>
        <w:t xml:space="preserve"> </w:t>
      </w:r>
      <w:r w:rsidRPr="003A5D7B">
        <w:rPr>
          <w:rFonts w:ascii="Book Antiqua" w:eastAsia="Book Antiqua" w:hAnsi="Book Antiqua" w:cs="Book Antiqua"/>
        </w:rPr>
        <w:t>reviewed.</w:t>
      </w:r>
    </w:p>
    <w:p w14:paraId="2F8329A9"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olor w:val="000000"/>
        </w:rPr>
        <w:t>Peer-review</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model:</w:t>
      </w:r>
      <w:r w:rsidR="00E805A0">
        <w:rPr>
          <w:rFonts w:ascii="Book Antiqua" w:eastAsia="Book Antiqua" w:hAnsi="Book Antiqua" w:cs="Book Antiqua"/>
          <w:b/>
          <w:color w:val="000000"/>
        </w:rPr>
        <w:t xml:space="preserve"> </w:t>
      </w:r>
      <w:r w:rsidRPr="003A5D7B">
        <w:rPr>
          <w:rFonts w:ascii="Book Antiqua" w:eastAsia="Book Antiqua" w:hAnsi="Book Antiqua" w:cs="Book Antiqua"/>
        </w:rPr>
        <w:t>Single</w:t>
      </w:r>
      <w:r w:rsidR="00E805A0">
        <w:rPr>
          <w:rFonts w:ascii="Book Antiqua" w:eastAsia="Book Antiqua" w:hAnsi="Book Antiqua" w:cs="Book Antiqua"/>
        </w:rPr>
        <w:t xml:space="preserve"> </w:t>
      </w:r>
      <w:r w:rsidRPr="003A5D7B">
        <w:rPr>
          <w:rFonts w:ascii="Book Antiqua" w:eastAsia="Book Antiqua" w:hAnsi="Book Antiqua" w:cs="Book Antiqua"/>
        </w:rPr>
        <w:t>blind</w:t>
      </w:r>
    </w:p>
    <w:p w14:paraId="55E1F2C3" w14:textId="77777777" w:rsidR="00A77B3E" w:rsidRPr="003A5D7B" w:rsidRDefault="00A77B3E" w:rsidP="003A5D7B">
      <w:pPr>
        <w:spacing w:line="360" w:lineRule="auto"/>
        <w:jc w:val="both"/>
        <w:rPr>
          <w:rFonts w:ascii="Book Antiqua" w:hAnsi="Book Antiqua"/>
        </w:rPr>
      </w:pPr>
    </w:p>
    <w:p w14:paraId="582B0FC9"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olor w:val="000000"/>
        </w:rPr>
        <w:t>Peer-review</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started:</w:t>
      </w:r>
      <w:r w:rsidR="00E805A0">
        <w:rPr>
          <w:rFonts w:ascii="Book Antiqua" w:eastAsia="Book Antiqua" w:hAnsi="Book Antiqua" w:cs="Book Antiqua"/>
          <w:b/>
          <w:color w:val="000000"/>
        </w:rPr>
        <w:t xml:space="preserve"> </w:t>
      </w:r>
      <w:r w:rsidRPr="003A5D7B">
        <w:rPr>
          <w:rFonts w:ascii="Book Antiqua" w:eastAsia="Book Antiqua" w:hAnsi="Book Antiqua" w:cs="Book Antiqua"/>
        </w:rPr>
        <w:t>June</w:t>
      </w:r>
      <w:r w:rsidR="00E805A0">
        <w:rPr>
          <w:rFonts w:ascii="Book Antiqua" w:eastAsia="Book Antiqua" w:hAnsi="Book Antiqua" w:cs="Book Antiqua"/>
        </w:rPr>
        <w:t xml:space="preserve"> </w:t>
      </w:r>
      <w:r w:rsidRPr="003A5D7B">
        <w:rPr>
          <w:rFonts w:ascii="Book Antiqua" w:eastAsia="Book Antiqua" w:hAnsi="Book Antiqua" w:cs="Book Antiqua"/>
        </w:rPr>
        <w:t>6,</w:t>
      </w:r>
      <w:r w:rsidR="00E805A0">
        <w:rPr>
          <w:rFonts w:ascii="Book Antiqua" w:eastAsia="Book Antiqua" w:hAnsi="Book Antiqua" w:cs="Book Antiqua"/>
        </w:rPr>
        <w:t xml:space="preserve"> </w:t>
      </w:r>
      <w:r w:rsidRPr="003A5D7B">
        <w:rPr>
          <w:rFonts w:ascii="Book Antiqua" w:eastAsia="Book Antiqua" w:hAnsi="Book Antiqua" w:cs="Book Antiqua"/>
        </w:rPr>
        <w:t>2023</w:t>
      </w:r>
    </w:p>
    <w:p w14:paraId="07096FE9"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olor w:val="000000"/>
        </w:rPr>
        <w:t>First</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decision:</w:t>
      </w:r>
      <w:r w:rsidR="00E805A0">
        <w:rPr>
          <w:rFonts w:ascii="Book Antiqua" w:eastAsia="Book Antiqua" w:hAnsi="Book Antiqua" w:cs="Book Antiqua"/>
          <w:b/>
          <w:color w:val="000000"/>
        </w:rPr>
        <w:t xml:space="preserve"> </w:t>
      </w:r>
      <w:r w:rsidRPr="003A5D7B">
        <w:rPr>
          <w:rFonts w:ascii="Book Antiqua" w:eastAsia="Book Antiqua" w:hAnsi="Book Antiqua" w:cs="Book Antiqua"/>
        </w:rPr>
        <w:t>August</w:t>
      </w:r>
      <w:r w:rsidR="00E805A0">
        <w:rPr>
          <w:rFonts w:ascii="Book Antiqua" w:eastAsia="Book Antiqua" w:hAnsi="Book Antiqua" w:cs="Book Antiqua"/>
        </w:rPr>
        <w:t xml:space="preserve"> </w:t>
      </w:r>
      <w:r w:rsidRPr="003A5D7B">
        <w:rPr>
          <w:rFonts w:ascii="Book Antiqua" w:eastAsia="Book Antiqua" w:hAnsi="Book Antiqua" w:cs="Book Antiqua"/>
        </w:rPr>
        <w:t>8,</w:t>
      </w:r>
      <w:r w:rsidR="00E805A0">
        <w:rPr>
          <w:rFonts w:ascii="Book Antiqua" w:eastAsia="Book Antiqua" w:hAnsi="Book Antiqua" w:cs="Book Antiqua"/>
        </w:rPr>
        <w:t xml:space="preserve"> </w:t>
      </w:r>
      <w:r w:rsidRPr="003A5D7B">
        <w:rPr>
          <w:rFonts w:ascii="Book Antiqua" w:eastAsia="Book Antiqua" w:hAnsi="Book Antiqua" w:cs="Book Antiqua"/>
        </w:rPr>
        <w:t>2023</w:t>
      </w:r>
    </w:p>
    <w:p w14:paraId="1016E19D"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olor w:val="000000"/>
        </w:rPr>
        <w:t>Article</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in</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press:</w:t>
      </w:r>
      <w:r w:rsidR="00E805A0">
        <w:rPr>
          <w:rFonts w:ascii="Book Antiqua" w:eastAsia="Book Antiqua" w:hAnsi="Book Antiqua" w:cs="Book Antiqua"/>
          <w:b/>
          <w:color w:val="000000"/>
        </w:rPr>
        <w:t xml:space="preserve"> </w:t>
      </w:r>
    </w:p>
    <w:p w14:paraId="58D9FEB4" w14:textId="77777777" w:rsidR="00A77B3E" w:rsidRPr="003A5D7B" w:rsidRDefault="00A77B3E" w:rsidP="003A5D7B">
      <w:pPr>
        <w:spacing w:line="360" w:lineRule="auto"/>
        <w:jc w:val="both"/>
        <w:rPr>
          <w:rFonts w:ascii="Book Antiqua" w:hAnsi="Book Antiqua"/>
        </w:rPr>
      </w:pPr>
    </w:p>
    <w:p w14:paraId="3E0D21D9"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olor w:val="000000"/>
        </w:rPr>
        <w:t>Specialty</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type:</w:t>
      </w:r>
      <w:r w:rsidR="00E805A0">
        <w:rPr>
          <w:rFonts w:ascii="Book Antiqua" w:eastAsia="Book Antiqua" w:hAnsi="Book Antiqua" w:cs="Book Antiqua"/>
          <w:b/>
          <w:color w:val="000000"/>
        </w:rPr>
        <w:t xml:space="preserve"> </w:t>
      </w:r>
      <w:r w:rsidRPr="003A5D7B">
        <w:rPr>
          <w:rFonts w:ascii="Book Antiqua" w:eastAsia="Book Antiqua" w:hAnsi="Book Antiqua" w:cs="Book Antiqua"/>
        </w:rPr>
        <w:t>Oncology</w:t>
      </w:r>
      <w:r w:rsidR="00E805A0">
        <w:rPr>
          <w:rFonts w:ascii="Book Antiqua" w:eastAsia="Book Antiqua" w:hAnsi="Book Antiqua" w:cs="Book Antiqua"/>
        </w:rPr>
        <w:t xml:space="preserve"> </w:t>
      </w:r>
    </w:p>
    <w:p w14:paraId="18D84F3C"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olor w:val="000000"/>
        </w:rPr>
        <w:t>Country/Territory</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of</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origin:</w:t>
      </w:r>
      <w:r w:rsidR="00E805A0">
        <w:rPr>
          <w:rFonts w:ascii="Book Antiqua" w:eastAsia="Book Antiqua" w:hAnsi="Book Antiqua" w:cs="Book Antiqua"/>
          <w:b/>
          <w:color w:val="000000"/>
        </w:rPr>
        <w:t xml:space="preserve"> </w:t>
      </w:r>
      <w:r w:rsidRPr="003A5D7B">
        <w:rPr>
          <w:rFonts w:ascii="Book Antiqua" w:eastAsia="Book Antiqua" w:hAnsi="Book Antiqua" w:cs="Book Antiqua"/>
        </w:rPr>
        <w:t>China</w:t>
      </w:r>
    </w:p>
    <w:p w14:paraId="3D647CA0"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olor w:val="000000"/>
        </w:rPr>
        <w:t>Peer-review</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report’s</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scientific</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quality</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classification</w:t>
      </w:r>
    </w:p>
    <w:p w14:paraId="530DD912"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rPr>
        <w:lastRenderedPageBreak/>
        <w:t>Grade</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(Excellent):</w:t>
      </w:r>
      <w:r w:rsidR="00E805A0">
        <w:rPr>
          <w:rFonts w:ascii="Book Antiqua" w:eastAsia="Book Antiqua" w:hAnsi="Book Antiqua" w:cs="Book Antiqua"/>
        </w:rPr>
        <w:t xml:space="preserve"> </w:t>
      </w:r>
      <w:r w:rsidRPr="003A5D7B">
        <w:rPr>
          <w:rFonts w:ascii="Book Antiqua" w:eastAsia="Book Antiqua" w:hAnsi="Book Antiqua" w:cs="Book Antiqua"/>
        </w:rPr>
        <w:t>0</w:t>
      </w:r>
    </w:p>
    <w:p w14:paraId="554D644D"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rPr>
        <w:t>Grade</w:t>
      </w:r>
      <w:r w:rsidR="00E805A0">
        <w:rPr>
          <w:rFonts w:ascii="Book Antiqua" w:eastAsia="Book Antiqua" w:hAnsi="Book Antiqua" w:cs="Book Antiqua"/>
        </w:rPr>
        <w:t xml:space="preserve"> </w:t>
      </w:r>
      <w:r w:rsidRPr="003A5D7B">
        <w:rPr>
          <w:rFonts w:ascii="Book Antiqua" w:eastAsia="Book Antiqua" w:hAnsi="Book Antiqua" w:cs="Book Antiqua"/>
        </w:rPr>
        <w:t>B</w:t>
      </w:r>
      <w:r w:rsidR="00E805A0">
        <w:rPr>
          <w:rFonts w:ascii="Book Antiqua" w:eastAsia="Book Antiqua" w:hAnsi="Book Antiqua" w:cs="Book Antiqua"/>
        </w:rPr>
        <w:t xml:space="preserve"> </w:t>
      </w:r>
      <w:r w:rsidRPr="003A5D7B">
        <w:rPr>
          <w:rFonts w:ascii="Book Antiqua" w:eastAsia="Book Antiqua" w:hAnsi="Book Antiqua" w:cs="Book Antiqua"/>
        </w:rPr>
        <w:t>(Very</w:t>
      </w:r>
      <w:r w:rsidR="00E805A0">
        <w:rPr>
          <w:rFonts w:ascii="Book Antiqua" w:eastAsia="Book Antiqua" w:hAnsi="Book Antiqua" w:cs="Book Antiqua"/>
        </w:rPr>
        <w:t xml:space="preserve"> </w:t>
      </w:r>
      <w:r w:rsidRPr="003A5D7B">
        <w:rPr>
          <w:rFonts w:ascii="Book Antiqua" w:eastAsia="Book Antiqua" w:hAnsi="Book Antiqua" w:cs="Book Antiqua"/>
        </w:rPr>
        <w:t>good):</w:t>
      </w:r>
      <w:r w:rsidR="00E805A0">
        <w:rPr>
          <w:rFonts w:ascii="Book Antiqua" w:eastAsia="Book Antiqua" w:hAnsi="Book Antiqua" w:cs="Book Antiqua"/>
        </w:rPr>
        <w:t xml:space="preserve"> </w:t>
      </w:r>
      <w:r w:rsidR="002867B6">
        <w:rPr>
          <w:rFonts w:ascii="Book Antiqua" w:eastAsia="Book Antiqua" w:hAnsi="Book Antiqua" w:cs="Book Antiqua"/>
        </w:rPr>
        <w:t>B</w:t>
      </w:r>
    </w:p>
    <w:p w14:paraId="150DB2DF"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rPr>
        <w:t>Grade</w:t>
      </w:r>
      <w:r w:rsidR="00E805A0">
        <w:rPr>
          <w:rFonts w:ascii="Book Antiqua" w:eastAsia="Book Antiqua" w:hAnsi="Book Antiqua" w:cs="Book Antiqua"/>
        </w:rPr>
        <w:t xml:space="preserve"> </w:t>
      </w:r>
      <w:r w:rsidRPr="003A5D7B">
        <w:rPr>
          <w:rFonts w:ascii="Book Antiqua" w:eastAsia="Book Antiqua" w:hAnsi="Book Antiqua" w:cs="Book Antiqua"/>
        </w:rPr>
        <w:t>C</w:t>
      </w:r>
      <w:r w:rsidR="00E805A0">
        <w:rPr>
          <w:rFonts w:ascii="Book Antiqua" w:eastAsia="Book Antiqua" w:hAnsi="Book Antiqua" w:cs="Book Antiqua"/>
        </w:rPr>
        <w:t xml:space="preserve"> </w:t>
      </w:r>
      <w:r w:rsidRPr="003A5D7B">
        <w:rPr>
          <w:rFonts w:ascii="Book Antiqua" w:eastAsia="Book Antiqua" w:hAnsi="Book Antiqua" w:cs="Book Antiqua"/>
        </w:rPr>
        <w:t>(Good):</w:t>
      </w:r>
      <w:r w:rsidR="00E805A0">
        <w:rPr>
          <w:rFonts w:ascii="Book Antiqua" w:eastAsia="Book Antiqua" w:hAnsi="Book Antiqua" w:cs="Book Antiqua"/>
        </w:rPr>
        <w:t xml:space="preserve"> </w:t>
      </w:r>
      <w:r w:rsidRPr="003A5D7B">
        <w:rPr>
          <w:rFonts w:ascii="Book Antiqua" w:eastAsia="Book Antiqua" w:hAnsi="Book Antiqua" w:cs="Book Antiqua"/>
        </w:rPr>
        <w:t>C</w:t>
      </w:r>
    </w:p>
    <w:p w14:paraId="4993C0C5"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rPr>
        <w:t>Grade</w:t>
      </w:r>
      <w:r w:rsidR="00E805A0">
        <w:rPr>
          <w:rFonts w:ascii="Book Antiqua" w:eastAsia="Book Antiqua" w:hAnsi="Book Antiqua" w:cs="Book Antiqua"/>
        </w:rPr>
        <w:t xml:space="preserve"> </w:t>
      </w:r>
      <w:r w:rsidRPr="003A5D7B">
        <w:rPr>
          <w:rFonts w:ascii="Book Antiqua" w:eastAsia="Book Antiqua" w:hAnsi="Book Antiqua" w:cs="Book Antiqua"/>
        </w:rPr>
        <w:t>D</w:t>
      </w:r>
      <w:r w:rsidR="00E805A0">
        <w:rPr>
          <w:rFonts w:ascii="Book Antiqua" w:eastAsia="Book Antiqua" w:hAnsi="Book Antiqua" w:cs="Book Antiqua"/>
        </w:rPr>
        <w:t xml:space="preserve"> </w:t>
      </w:r>
      <w:r w:rsidRPr="003A5D7B">
        <w:rPr>
          <w:rFonts w:ascii="Book Antiqua" w:eastAsia="Book Antiqua" w:hAnsi="Book Antiqua" w:cs="Book Antiqua"/>
        </w:rPr>
        <w:t>(Fair):</w:t>
      </w:r>
      <w:r w:rsidR="00E805A0">
        <w:rPr>
          <w:rFonts w:ascii="Book Antiqua" w:eastAsia="Book Antiqua" w:hAnsi="Book Antiqua" w:cs="Book Antiqua"/>
        </w:rPr>
        <w:t xml:space="preserve"> </w:t>
      </w:r>
      <w:r w:rsidRPr="003A5D7B">
        <w:rPr>
          <w:rFonts w:ascii="Book Antiqua" w:eastAsia="Book Antiqua" w:hAnsi="Book Antiqua" w:cs="Book Antiqua"/>
        </w:rPr>
        <w:t>0</w:t>
      </w:r>
    </w:p>
    <w:p w14:paraId="44572267"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rPr>
        <w:t>Grade</w:t>
      </w:r>
      <w:r w:rsidR="00E805A0">
        <w:rPr>
          <w:rFonts w:ascii="Book Antiqua" w:eastAsia="Book Antiqua" w:hAnsi="Book Antiqua" w:cs="Book Antiqua"/>
        </w:rPr>
        <w:t xml:space="preserve"> </w:t>
      </w:r>
      <w:r w:rsidRPr="003A5D7B">
        <w:rPr>
          <w:rFonts w:ascii="Book Antiqua" w:eastAsia="Book Antiqua" w:hAnsi="Book Antiqua" w:cs="Book Antiqua"/>
        </w:rPr>
        <w:t>E</w:t>
      </w:r>
      <w:r w:rsidR="00E805A0">
        <w:rPr>
          <w:rFonts w:ascii="Book Antiqua" w:eastAsia="Book Antiqua" w:hAnsi="Book Antiqua" w:cs="Book Antiqua"/>
        </w:rPr>
        <w:t xml:space="preserve"> </w:t>
      </w:r>
      <w:r w:rsidRPr="003A5D7B">
        <w:rPr>
          <w:rFonts w:ascii="Book Antiqua" w:eastAsia="Book Antiqua" w:hAnsi="Book Antiqua" w:cs="Book Antiqua"/>
        </w:rPr>
        <w:t>(Poor):</w:t>
      </w:r>
      <w:r w:rsidR="00E805A0">
        <w:rPr>
          <w:rFonts w:ascii="Book Antiqua" w:eastAsia="Book Antiqua" w:hAnsi="Book Antiqua" w:cs="Book Antiqua"/>
        </w:rPr>
        <w:t xml:space="preserve"> </w:t>
      </w:r>
      <w:r w:rsidRPr="003A5D7B">
        <w:rPr>
          <w:rFonts w:ascii="Book Antiqua" w:eastAsia="Book Antiqua" w:hAnsi="Book Antiqua" w:cs="Book Antiqua"/>
        </w:rPr>
        <w:t>0</w:t>
      </w:r>
    </w:p>
    <w:p w14:paraId="5DCFA547" w14:textId="77777777" w:rsidR="00A77B3E" w:rsidRPr="003A5D7B" w:rsidRDefault="00A77B3E" w:rsidP="003A5D7B">
      <w:pPr>
        <w:spacing w:line="360" w:lineRule="auto"/>
        <w:jc w:val="both"/>
        <w:rPr>
          <w:rFonts w:ascii="Book Antiqua" w:hAnsi="Book Antiqua"/>
        </w:rPr>
      </w:pPr>
    </w:p>
    <w:p w14:paraId="02048929" w14:textId="650A790D" w:rsidR="00A77B3E" w:rsidRPr="003A5D7B" w:rsidRDefault="00620BD5" w:rsidP="003A5D7B">
      <w:pPr>
        <w:spacing w:line="360" w:lineRule="auto"/>
        <w:jc w:val="both"/>
        <w:rPr>
          <w:rFonts w:ascii="Book Antiqua" w:hAnsi="Book Antiqua"/>
        </w:rPr>
        <w:sectPr w:rsidR="00A77B3E" w:rsidRPr="003A5D7B">
          <w:pgSz w:w="12240" w:h="15840"/>
          <w:pgMar w:top="1440" w:right="1440" w:bottom="1440" w:left="1440" w:header="720" w:footer="720" w:gutter="0"/>
          <w:cols w:space="720"/>
          <w:docGrid w:linePitch="360"/>
        </w:sectPr>
      </w:pPr>
      <w:r w:rsidRPr="003A5D7B">
        <w:rPr>
          <w:rFonts w:ascii="Book Antiqua" w:eastAsia="Book Antiqua" w:hAnsi="Book Antiqua" w:cs="Book Antiqua"/>
          <w:b/>
          <w:color w:val="000000"/>
        </w:rPr>
        <w:t>P-Reviewer:</w:t>
      </w:r>
      <w:r w:rsidR="00E805A0">
        <w:rPr>
          <w:rFonts w:ascii="Book Antiqua" w:eastAsia="Book Antiqua" w:hAnsi="Book Antiqua" w:cs="Book Antiqua"/>
          <w:b/>
          <w:color w:val="000000"/>
        </w:rPr>
        <w:t xml:space="preserve"> </w:t>
      </w:r>
      <w:r w:rsidRPr="003A5D7B">
        <w:rPr>
          <w:rFonts w:ascii="Book Antiqua" w:eastAsia="Book Antiqua" w:hAnsi="Book Antiqua" w:cs="Book Antiqua"/>
        </w:rPr>
        <w:t>Aydin</w:t>
      </w:r>
      <w:r w:rsidR="00E805A0">
        <w:rPr>
          <w:rFonts w:ascii="Book Antiqua" w:eastAsia="Book Antiqua" w:hAnsi="Book Antiqua" w:cs="Book Antiqua"/>
        </w:rPr>
        <w:t xml:space="preserve"> </w:t>
      </w:r>
      <w:r w:rsidRPr="003A5D7B">
        <w:rPr>
          <w:rFonts w:ascii="Book Antiqua" w:eastAsia="Book Antiqua" w:hAnsi="Book Antiqua" w:cs="Book Antiqua"/>
        </w:rPr>
        <w:t>S,</w:t>
      </w:r>
      <w:r w:rsidR="00E805A0">
        <w:rPr>
          <w:rFonts w:ascii="Book Antiqua" w:eastAsia="Book Antiqua" w:hAnsi="Book Antiqua" w:cs="Book Antiqua"/>
        </w:rPr>
        <w:t xml:space="preserve"> </w:t>
      </w:r>
      <w:r w:rsidRPr="003A5D7B">
        <w:rPr>
          <w:rFonts w:ascii="Book Antiqua" w:eastAsia="Book Antiqua" w:hAnsi="Book Antiqua" w:cs="Book Antiqua"/>
        </w:rPr>
        <w:t>Turkey</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S-Editor:</w:t>
      </w:r>
      <w:r w:rsidR="00E805A0">
        <w:rPr>
          <w:rFonts w:ascii="Book Antiqua" w:eastAsia="Book Antiqua" w:hAnsi="Book Antiqua" w:cs="Book Antiqua"/>
          <w:b/>
          <w:color w:val="000000"/>
        </w:rPr>
        <w:t xml:space="preserve"> </w:t>
      </w:r>
      <w:r w:rsidR="00710A33" w:rsidRPr="00710A33">
        <w:rPr>
          <w:rFonts w:ascii="Book Antiqua" w:eastAsia="Book Antiqua" w:hAnsi="Book Antiqua" w:cs="Book Antiqua"/>
          <w:color w:val="000000"/>
        </w:rPr>
        <w:t>Liu JH</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L-Editor:</w:t>
      </w:r>
      <w:r w:rsidR="00E805A0">
        <w:rPr>
          <w:rFonts w:ascii="Book Antiqua" w:eastAsia="Book Antiqua" w:hAnsi="Book Antiqua" w:cs="Book Antiqua"/>
          <w:b/>
          <w:color w:val="000000"/>
        </w:rPr>
        <w:t xml:space="preserve"> </w:t>
      </w:r>
      <w:r w:rsidR="0063304B" w:rsidRPr="0063304B">
        <w:rPr>
          <w:rFonts w:ascii="Book Antiqua" w:eastAsia="Book Antiqua" w:hAnsi="Book Antiqua" w:cs="Book Antiqua"/>
          <w:color w:val="000000"/>
        </w:rPr>
        <w:t>A</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P-Editor:</w:t>
      </w:r>
      <w:r w:rsidR="00163415" w:rsidRPr="00163415">
        <w:rPr>
          <w:rFonts w:ascii="Book Antiqua" w:eastAsia="Book Antiqua" w:hAnsi="Book Antiqua" w:cs="Book Antiqua"/>
          <w:color w:val="000000"/>
        </w:rPr>
        <w:t xml:space="preserve"> </w:t>
      </w:r>
      <w:r w:rsidR="00163415" w:rsidRPr="00710A33">
        <w:rPr>
          <w:rFonts w:ascii="Book Antiqua" w:eastAsia="Book Antiqua" w:hAnsi="Book Antiqua" w:cs="Book Antiqua"/>
          <w:color w:val="000000"/>
        </w:rPr>
        <w:t>Liu JH</w:t>
      </w:r>
      <w:r w:rsidR="00E805A0">
        <w:rPr>
          <w:rFonts w:ascii="Book Antiqua" w:eastAsia="Book Antiqua" w:hAnsi="Book Antiqua" w:cs="Book Antiqua"/>
          <w:b/>
          <w:color w:val="000000"/>
        </w:rPr>
        <w:t xml:space="preserve"> </w:t>
      </w:r>
    </w:p>
    <w:p w14:paraId="030EA0BF"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color w:val="000000"/>
        </w:rPr>
        <w:lastRenderedPageBreak/>
        <w:t>Figure</w:t>
      </w:r>
      <w:r w:rsidR="00E805A0">
        <w:rPr>
          <w:rFonts w:ascii="Book Antiqua" w:eastAsia="Book Antiqua" w:hAnsi="Book Antiqua" w:cs="Book Antiqua"/>
          <w:b/>
          <w:color w:val="000000"/>
        </w:rPr>
        <w:t xml:space="preserve"> </w:t>
      </w:r>
      <w:r w:rsidRPr="003A5D7B">
        <w:rPr>
          <w:rFonts w:ascii="Book Antiqua" w:eastAsia="Book Antiqua" w:hAnsi="Book Antiqua" w:cs="Book Antiqua"/>
          <w:b/>
          <w:color w:val="000000"/>
        </w:rPr>
        <w:t>Legends</w:t>
      </w:r>
    </w:p>
    <w:p w14:paraId="6339715D" w14:textId="01E62907" w:rsidR="00317B6F" w:rsidRDefault="00151512" w:rsidP="003A5D7B">
      <w:pPr>
        <w:spacing w:line="360" w:lineRule="auto"/>
        <w:jc w:val="both"/>
        <w:rPr>
          <w:rFonts w:ascii="Book Antiqua" w:eastAsia="Book Antiqua" w:hAnsi="Book Antiqua" w:cs="Book Antiqua"/>
          <w:b/>
          <w:bCs/>
        </w:rPr>
      </w:pPr>
      <w:r w:rsidRPr="00151512">
        <w:rPr>
          <w:rFonts w:ascii="Book Antiqua" w:eastAsia="Book Antiqua" w:hAnsi="Book Antiqua" w:cs="Book Antiqua"/>
          <w:b/>
          <w:bCs/>
          <w:noProof/>
          <w:lang w:eastAsia="zh-CN"/>
        </w:rPr>
        <w:drawing>
          <wp:inline distT="0" distB="0" distL="0" distR="0" wp14:anchorId="101E06FC" wp14:editId="1A8F2E0B">
            <wp:extent cx="5121910" cy="1804035"/>
            <wp:effectExtent l="0" t="0" r="0" b="0"/>
            <wp:docPr id="6" name="图片 6" descr="D:\英文编稿\编辑稿件\2021\2023-09\86181\86181-PDF\8618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3-09\86181\86181-PDF\86181-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1910" cy="1804035"/>
                    </a:xfrm>
                    <a:prstGeom prst="rect">
                      <a:avLst/>
                    </a:prstGeom>
                    <a:noFill/>
                    <a:ln>
                      <a:noFill/>
                    </a:ln>
                  </pic:spPr>
                </pic:pic>
              </a:graphicData>
            </a:graphic>
          </wp:inline>
        </w:drawing>
      </w:r>
    </w:p>
    <w:p w14:paraId="2DBEF38B" w14:textId="77777777" w:rsidR="001413ED" w:rsidRDefault="00620BD5" w:rsidP="003A5D7B">
      <w:pPr>
        <w:spacing w:line="360" w:lineRule="auto"/>
        <w:jc w:val="both"/>
        <w:rPr>
          <w:rFonts w:ascii="Book Antiqua" w:eastAsia="Book Antiqua" w:hAnsi="Book Antiqua" w:cs="Book Antiqua"/>
        </w:rPr>
      </w:pPr>
      <w:r w:rsidRPr="003A5D7B">
        <w:rPr>
          <w:rFonts w:ascii="Book Antiqua" w:eastAsia="Book Antiqua" w:hAnsi="Book Antiqua" w:cs="Book Antiqua"/>
          <w:b/>
          <w:bCs/>
        </w:rPr>
        <w:t>Figure</w:t>
      </w:r>
      <w:r w:rsidR="00E805A0">
        <w:rPr>
          <w:rFonts w:ascii="Book Antiqua" w:eastAsia="Book Antiqua" w:hAnsi="Book Antiqua" w:cs="Book Antiqua"/>
          <w:b/>
          <w:bCs/>
        </w:rPr>
        <w:t xml:space="preserve"> </w:t>
      </w:r>
      <w:r w:rsidRPr="003A5D7B">
        <w:rPr>
          <w:rFonts w:ascii="Book Antiqua" w:eastAsia="Book Antiqua" w:hAnsi="Book Antiqua" w:cs="Book Antiqua"/>
          <w:b/>
          <w:bCs/>
        </w:rPr>
        <w:t>1</w:t>
      </w:r>
      <w:r w:rsidR="00E805A0" w:rsidRPr="00F910D1">
        <w:rPr>
          <w:rFonts w:ascii="Book Antiqua" w:eastAsia="Book Antiqua" w:hAnsi="Book Antiqua" w:cs="Book Antiqua"/>
          <w:b/>
        </w:rPr>
        <w:t xml:space="preserve"> </w:t>
      </w:r>
      <w:r w:rsidRPr="00F910D1">
        <w:rPr>
          <w:rFonts w:ascii="Book Antiqua" w:eastAsia="Book Antiqua" w:hAnsi="Book Antiqua" w:cs="Book Antiqua"/>
          <w:b/>
        </w:rPr>
        <w:t>Pathological</w:t>
      </w:r>
      <w:r w:rsidR="00E805A0" w:rsidRPr="00F910D1">
        <w:rPr>
          <w:rFonts w:ascii="Book Antiqua" w:eastAsia="Book Antiqua" w:hAnsi="Book Antiqua" w:cs="Book Antiqua"/>
          <w:b/>
        </w:rPr>
        <w:t xml:space="preserve"> </w:t>
      </w:r>
      <w:r w:rsidRPr="00F910D1">
        <w:rPr>
          <w:rFonts w:ascii="Book Antiqua" w:eastAsia="Book Antiqua" w:hAnsi="Book Antiqua" w:cs="Book Antiqua"/>
          <w:b/>
        </w:rPr>
        <w:t>examination</w:t>
      </w:r>
      <w:r w:rsidR="00E805A0" w:rsidRPr="00F910D1">
        <w:rPr>
          <w:rFonts w:ascii="Book Antiqua" w:eastAsia="Book Antiqua" w:hAnsi="Book Antiqua" w:cs="Book Antiqua"/>
          <w:b/>
        </w:rPr>
        <w:t xml:space="preserve"> </w:t>
      </w:r>
      <w:r w:rsidRPr="00F910D1">
        <w:rPr>
          <w:rFonts w:ascii="Book Antiqua" w:eastAsia="Book Antiqua" w:hAnsi="Book Antiqua" w:cs="Book Antiqua"/>
          <w:b/>
        </w:rPr>
        <w:t>and</w:t>
      </w:r>
      <w:r w:rsidR="00E805A0" w:rsidRPr="00F910D1">
        <w:rPr>
          <w:rFonts w:ascii="Book Antiqua" w:eastAsia="Book Antiqua" w:hAnsi="Book Antiqua" w:cs="Book Antiqua"/>
          <w:b/>
        </w:rPr>
        <w:t xml:space="preserve"> </w:t>
      </w:r>
      <w:r w:rsidRPr="00F910D1">
        <w:rPr>
          <w:rFonts w:ascii="Book Antiqua" w:eastAsia="Book Antiqua" w:hAnsi="Book Antiqua" w:cs="Book Antiqua"/>
          <w:b/>
        </w:rPr>
        <w:t>immunohistochemical</w:t>
      </w:r>
      <w:r w:rsidR="00E805A0" w:rsidRPr="00F910D1">
        <w:rPr>
          <w:rFonts w:ascii="Book Antiqua" w:eastAsia="Book Antiqua" w:hAnsi="Book Antiqua" w:cs="Book Antiqua"/>
          <w:b/>
        </w:rPr>
        <w:t xml:space="preserve"> </w:t>
      </w:r>
      <w:r w:rsidRPr="00F910D1">
        <w:rPr>
          <w:rFonts w:ascii="Book Antiqua" w:eastAsia="Book Antiqua" w:hAnsi="Book Antiqua" w:cs="Book Antiqua"/>
          <w:b/>
        </w:rPr>
        <w:t>detection.</w:t>
      </w:r>
      <w:r w:rsidR="00E805A0">
        <w:rPr>
          <w:rFonts w:ascii="Book Antiqua" w:eastAsia="Book Antiqua" w:hAnsi="Book Antiqua" w:cs="Book Antiqua"/>
        </w:rPr>
        <w:t xml:space="preserve"> </w:t>
      </w:r>
      <w:r w:rsidR="00511AFF">
        <w:rPr>
          <w:rFonts w:ascii="Book Antiqua" w:eastAsia="Book Antiqua" w:hAnsi="Book Antiqua" w:cs="Book Antiqua"/>
        </w:rPr>
        <w:t>A</w:t>
      </w:r>
      <w:r w:rsidR="00511AFF">
        <w:rPr>
          <w:rFonts w:ascii="Book Antiqua" w:hAnsi="Book Antiqua" w:cs="Book Antiqua" w:hint="eastAsia"/>
          <w:lang w:eastAsia="zh-CN"/>
        </w:rPr>
        <w:t>:</w:t>
      </w:r>
      <w:r w:rsidR="00E805A0">
        <w:rPr>
          <w:rFonts w:ascii="Book Antiqua" w:eastAsia="Book Antiqua" w:hAnsi="Book Antiqua" w:cs="Book Antiqua"/>
        </w:rPr>
        <w:t xml:space="preserve"> </w:t>
      </w:r>
      <w:r w:rsidRPr="003A5D7B">
        <w:rPr>
          <w:rFonts w:ascii="Book Antiqua" w:eastAsia="Book Antiqua" w:hAnsi="Book Antiqua" w:cs="Book Antiqua"/>
        </w:rPr>
        <w:t>H&amp;E</w:t>
      </w:r>
      <w:r w:rsidR="00E805A0">
        <w:rPr>
          <w:rFonts w:ascii="Book Antiqua" w:eastAsia="Book Antiqua" w:hAnsi="Book Antiqua" w:cs="Book Antiqua"/>
        </w:rPr>
        <w:t xml:space="preserve"> </w:t>
      </w:r>
      <w:r w:rsidRPr="003A5D7B">
        <w:rPr>
          <w:rFonts w:ascii="Book Antiqua" w:eastAsia="Book Antiqua" w:hAnsi="Book Antiqua" w:cs="Book Antiqua"/>
        </w:rPr>
        <w:t>staining</w:t>
      </w:r>
      <w:r w:rsidR="00E805A0">
        <w:rPr>
          <w:rFonts w:ascii="Book Antiqua" w:eastAsia="Book Antiqua" w:hAnsi="Book Antiqua" w:cs="Book Antiqua"/>
        </w:rPr>
        <w:t xml:space="preserve"> </w:t>
      </w:r>
      <w:r w:rsidRPr="003A5D7B">
        <w:rPr>
          <w:rFonts w:ascii="Book Antiqua" w:eastAsia="Book Antiqua" w:hAnsi="Book Antiqua" w:cs="Book Antiqua"/>
        </w:rPr>
        <w:t>showing</w:t>
      </w:r>
      <w:r w:rsidR="00E805A0">
        <w:rPr>
          <w:rFonts w:ascii="Book Antiqua" w:eastAsia="Book Antiqua" w:hAnsi="Book Antiqua" w:cs="Book Antiqua"/>
        </w:rPr>
        <w:t xml:space="preserve"> </w:t>
      </w:r>
      <w:r w:rsidRPr="003A5D7B">
        <w:rPr>
          <w:rFonts w:ascii="Book Antiqua" w:eastAsia="Book Antiqua" w:hAnsi="Book Antiqua" w:cs="Book Antiqua"/>
        </w:rPr>
        <w:t>obviously</w:t>
      </w:r>
      <w:r w:rsidR="00E805A0">
        <w:rPr>
          <w:rFonts w:ascii="Book Antiqua" w:eastAsia="Book Antiqua" w:hAnsi="Book Antiqua" w:cs="Book Antiqua"/>
        </w:rPr>
        <w:t xml:space="preserve"> </w:t>
      </w:r>
      <w:r w:rsidRPr="003A5D7B">
        <w:rPr>
          <w:rFonts w:ascii="Book Antiqua" w:eastAsia="Book Antiqua" w:hAnsi="Book Antiqua" w:cs="Book Antiqua"/>
        </w:rPr>
        <w:t>heterogeneous</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fat</w:t>
      </w:r>
      <w:r w:rsidR="00E805A0">
        <w:rPr>
          <w:rFonts w:ascii="Book Antiqua" w:eastAsia="Book Antiqua" w:hAnsi="Book Antiqua" w:cs="Book Antiqua"/>
        </w:rPr>
        <w:t xml:space="preserve"> </w:t>
      </w:r>
      <w:r w:rsidRPr="003A5D7B">
        <w:rPr>
          <w:rFonts w:ascii="Book Antiqua" w:eastAsia="Book Antiqua" w:hAnsi="Book Antiqua" w:cs="Book Antiqua"/>
        </w:rPr>
        <w:t>spindle-shaped</w:t>
      </w:r>
      <w:r w:rsidR="00E805A0">
        <w:rPr>
          <w:rFonts w:ascii="Book Antiqua" w:eastAsia="Book Antiqua" w:hAnsi="Book Antiqua" w:cs="Book Antiqua"/>
        </w:rPr>
        <w:t xml:space="preserve"> </w:t>
      </w:r>
      <w:r w:rsidRPr="003A5D7B">
        <w:rPr>
          <w:rFonts w:ascii="Book Antiqua" w:eastAsia="Book Antiqua" w:hAnsi="Book Antiqua" w:cs="Book Antiqua"/>
        </w:rPr>
        <w:t>cells,</w:t>
      </w:r>
      <w:r w:rsidR="00E805A0">
        <w:rPr>
          <w:rFonts w:ascii="Book Antiqua" w:eastAsia="Book Antiqua" w:hAnsi="Book Antiqua" w:cs="Book Antiqua"/>
        </w:rPr>
        <w:t xml:space="preserve"> </w:t>
      </w:r>
      <w:r w:rsidRPr="003A5D7B">
        <w:rPr>
          <w:rFonts w:ascii="Book Antiqua" w:eastAsia="Book Antiqua" w:hAnsi="Book Antiqua" w:cs="Book Antiqua"/>
        </w:rPr>
        <w:t>arranged</w:t>
      </w:r>
      <w:r w:rsidR="00E805A0">
        <w:rPr>
          <w:rFonts w:ascii="Book Antiqua" w:eastAsia="Book Antiqua" w:hAnsi="Book Antiqua" w:cs="Book Antiqua"/>
        </w:rPr>
        <w:t xml:space="preserve"> </w:t>
      </w:r>
      <w:r w:rsidRPr="003A5D7B">
        <w:rPr>
          <w:rFonts w:ascii="Book Antiqua" w:eastAsia="Book Antiqua" w:hAnsi="Book Antiqua" w:cs="Book Antiqua"/>
        </w:rPr>
        <w:t>in</w:t>
      </w:r>
      <w:r w:rsidR="00E805A0">
        <w:rPr>
          <w:rFonts w:ascii="Book Antiqua" w:eastAsia="Book Antiqua" w:hAnsi="Book Antiqua" w:cs="Book Antiqua"/>
        </w:rPr>
        <w:t xml:space="preserve"> </w:t>
      </w:r>
      <w:r w:rsidRPr="003A5D7B">
        <w:rPr>
          <w:rFonts w:ascii="Book Antiqua" w:eastAsia="Book Antiqua" w:hAnsi="Book Antiqua" w:cs="Book Antiqua"/>
        </w:rPr>
        <w:t>intertwined</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bundle-like</w:t>
      </w:r>
      <w:r w:rsidR="00E805A0">
        <w:rPr>
          <w:rFonts w:ascii="Book Antiqua" w:eastAsia="Book Antiqua" w:hAnsi="Book Antiqua" w:cs="Book Antiqua"/>
        </w:rPr>
        <w:t xml:space="preserve"> </w:t>
      </w:r>
      <w:r w:rsidRPr="003A5D7B">
        <w:rPr>
          <w:rFonts w:ascii="Book Antiqua" w:eastAsia="Book Antiqua" w:hAnsi="Book Antiqua" w:cs="Book Antiqua"/>
        </w:rPr>
        <w:t>patterns</w:t>
      </w:r>
      <w:r w:rsidR="00816119">
        <w:rPr>
          <w:rFonts w:ascii="Book Antiqua" w:eastAsia="Book Antiqua" w:hAnsi="Book Antiqua" w:cs="Book Antiqua"/>
        </w:rPr>
        <w:t xml:space="preserve"> (arrow)</w:t>
      </w:r>
      <w:r w:rsidR="00233598">
        <w:rPr>
          <w:rFonts w:ascii="Book Antiqua" w:eastAsia="Book Antiqua" w:hAnsi="Book Antiqua" w:cs="Book Antiqua"/>
        </w:rPr>
        <w:t xml:space="preserve">; </w:t>
      </w:r>
      <w:r w:rsidRPr="003A5D7B">
        <w:rPr>
          <w:rFonts w:ascii="Book Antiqua" w:eastAsia="Book Antiqua" w:hAnsi="Book Antiqua" w:cs="Book Antiqua"/>
        </w:rPr>
        <w:t>B</w:t>
      </w:r>
      <w:r w:rsidR="00233598">
        <w:rPr>
          <w:rFonts w:ascii="Book Antiqua" w:hAnsi="Book Antiqua" w:cs="Book Antiqua" w:hint="eastAsia"/>
          <w:lang w:eastAsia="zh-CN"/>
        </w:rPr>
        <w:t>:</w:t>
      </w:r>
      <w:r w:rsidR="00E805A0">
        <w:rPr>
          <w:rFonts w:ascii="Book Antiqua" w:eastAsia="Book Antiqua" w:hAnsi="Book Antiqua" w:cs="Book Antiqua"/>
        </w:rPr>
        <w:t xml:space="preserve"> </w:t>
      </w:r>
      <w:r w:rsidRPr="003A5D7B">
        <w:rPr>
          <w:rFonts w:ascii="Book Antiqua" w:eastAsia="Book Antiqua" w:hAnsi="Book Antiqua" w:cs="Book Antiqua"/>
        </w:rPr>
        <w:t>Immunohistochemical</w:t>
      </w:r>
      <w:r w:rsidR="00E805A0">
        <w:rPr>
          <w:rFonts w:ascii="Book Antiqua" w:eastAsia="Book Antiqua" w:hAnsi="Book Antiqua" w:cs="Book Antiqua"/>
        </w:rPr>
        <w:t xml:space="preserve"> </w:t>
      </w:r>
      <w:r w:rsidRPr="003A5D7B">
        <w:rPr>
          <w:rFonts w:ascii="Book Antiqua" w:eastAsia="Book Antiqua" w:hAnsi="Book Antiqua" w:cs="Book Antiqua"/>
        </w:rPr>
        <w:t>staining</w:t>
      </w:r>
      <w:r w:rsidR="00E805A0">
        <w:rPr>
          <w:rFonts w:ascii="Book Antiqua" w:eastAsia="Book Antiqua" w:hAnsi="Book Antiqua" w:cs="Book Antiqua"/>
        </w:rPr>
        <w:t xml:space="preserve"> </w:t>
      </w:r>
      <w:r w:rsidRPr="003A5D7B">
        <w:rPr>
          <w:rFonts w:ascii="Book Antiqua" w:eastAsia="Book Antiqua" w:hAnsi="Book Antiqua" w:cs="Book Antiqua"/>
        </w:rPr>
        <w:t>establishing</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spindle</w:t>
      </w:r>
      <w:r w:rsidR="00E805A0">
        <w:rPr>
          <w:rFonts w:ascii="Book Antiqua" w:eastAsia="Book Antiqua" w:hAnsi="Book Antiqua" w:cs="Book Antiqua"/>
        </w:rPr>
        <w:t xml:space="preserve"> </w:t>
      </w:r>
      <w:r w:rsidRPr="003A5D7B">
        <w:rPr>
          <w:rFonts w:ascii="Book Antiqua" w:eastAsia="Book Antiqua" w:hAnsi="Book Antiqua" w:cs="Book Antiqua"/>
        </w:rPr>
        <w:t>cell</w:t>
      </w:r>
      <w:r w:rsidR="00E805A0">
        <w:rPr>
          <w:rFonts w:ascii="Book Antiqua" w:eastAsia="Book Antiqua" w:hAnsi="Book Antiqua" w:cs="Book Antiqua"/>
        </w:rPr>
        <w:t xml:space="preserve"> </w:t>
      </w:r>
      <w:r w:rsidRPr="003A5D7B">
        <w:rPr>
          <w:rFonts w:ascii="Book Antiqua" w:eastAsia="Book Antiqua" w:hAnsi="Book Antiqua" w:cs="Book Antiqua"/>
        </w:rPr>
        <w:t>origin</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abnormal</w:t>
      </w:r>
      <w:r w:rsidR="00E805A0">
        <w:rPr>
          <w:rFonts w:ascii="Book Antiqua" w:eastAsia="Book Antiqua" w:hAnsi="Book Antiqua" w:cs="Book Antiqua"/>
        </w:rPr>
        <w:t xml:space="preserve"> </w:t>
      </w:r>
      <w:r w:rsidRPr="003A5D7B">
        <w:rPr>
          <w:rFonts w:ascii="Book Antiqua" w:eastAsia="Book Antiqua" w:hAnsi="Book Antiqua" w:cs="Book Antiqua"/>
        </w:rPr>
        <w:t>cell</w:t>
      </w:r>
      <w:r w:rsidR="00E805A0">
        <w:rPr>
          <w:rFonts w:ascii="Book Antiqua" w:eastAsia="Book Antiqua" w:hAnsi="Book Antiqua" w:cs="Book Antiqua"/>
        </w:rPr>
        <w:t xml:space="preserve"> </w:t>
      </w:r>
      <w:r w:rsidRPr="003A5D7B">
        <w:rPr>
          <w:rFonts w:ascii="Book Antiqua" w:eastAsia="Book Antiqua" w:hAnsi="Book Antiqua" w:cs="Book Antiqua"/>
        </w:rPr>
        <w:t>population:</w:t>
      </w:r>
      <w:r w:rsidR="00E805A0">
        <w:rPr>
          <w:rFonts w:ascii="Book Antiqua" w:eastAsia="Book Antiqua" w:hAnsi="Book Antiqua" w:cs="Book Antiqua"/>
        </w:rPr>
        <w:t xml:space="preserve"> </w:t>
      </w:r>
      <w:r w:rsidRPr="003A5D7B">
        <w:rPr>
          <w:rFonts w:ascii="Book Antiqua" w:eastAsia="Book Antiqua" w:hAnsi="Book Antiqua" w:cs="Book Antiqua"/>
        </w:rPr>
        <w:t>CD68+</w:t>
      </w:r>
      <w:r w:rsidR="00816119">
        <w:rPr>
          <w:rFonts w:ascii="Book Antiqua" w:eastAsia="Book Antiqua" w:hAnsi="Book Antiqua" w:cs="Book Antiqua"/>
        </w:rPr>
        <w:t xml:space="preserve"> (arrow)</w:t>
      </w:r>
      <w:r w:rsidRPr="003A5D7B">
        <w:rPr>
          <w:rFonts w:ascii="Book Antiqua" w:eastAsia="Book Antiqua" w:hAnsi="Book Antiqua" w:cs="Book Antiqua"/>
        </w:rPr>
        <w:t>.</w:t>
      </w:r>
      <w:r w:rsidR="00E805A0">
        <w:rPr>
          <w:rFonts w:ascii="Book Antiqua" w:eastAsia="Book Antiqua" w:hAnsi="Book Antiqua" w:cs="Book Antiqua"/>
        </w:rPr>
        <w:t xml:space="preserve"> </w:t>
      </w:r>
      <w:r w:rsidRPr="003A5D7B">
        <w:rPr>
          <w:rFonts w:ascii="Book Antiqua" w:eastAsia="Book Antiqua" w:hAnsi="Book Antiqua" w:cs="Book Antiqua"/>
        </w:rPr>
        <w:t>Scale</w:t>
      </w:r>
      <w:r w:rsidR="00E805A0">
        <w:rPr>
          <w:rFonts w:ascii="Book Antiqua" w:eastAsia="Book Antiqua" w:hAnsi="Book Antiqua" w:cs="Book Antiqua"/>
        </w:rPr>
        <w:t xml:space="preserve"> </w:t>
      </w:r>
      <w:r w:rsidRPr="003A5D7B">
        <w:rPr>
          <w:rFonts w:ascii="Book Antiqua" w:eastAsia="Book Antiqua" w:hAnsi="Book Antiqua" w:cs="Book Antiqua"/>
        </w:rPr>
        <w:t>bar:</w:t>
      </w:r>
      <w:r w:rsidR="00E805A0">
        <w:rPr>
          <w:rFonts w:ascii="Book Antiqua" w:eastAsia="Book Antiqua" w:hAnsi="Book Antiqua" w:cs="Book Antiqua"/>
        </w:rPr>
        <w:t xml:space="preserve"> </w:t>
      </w:r>
      <w:r w:rsidRPr="003A5D7B">
        <w:rPr>
          <w:rFonts w:ascii="Book Antiqua" w:eastAsia="Book Antiqua" w:hAnsi="Book Antiqua" w:cs="Book Antiqua"/>
        </w:rPr>
        <w:t>100</w:t>
      </w:r>
      <w:r w:rsidR="00E60D57">
        <w:rPr>
          <w:rFonts w:ascii="Book Antiqua" w:eastAsia="Book Antiqua" w:hAnsi="Book Antiqua" w:cs="Book Antiqua"/>
        </w:rPr>
        <w:t xml:space="preserve"> </w:t>
      </w:r>
      <w:proofErr w:type="spellStart"/>
      <w:r w:rsidRPr="003A5D7B">
        <w:rPr>
          <w:rFonts w:ascii="Book Antiqua" w:eastAsia="Book Antiqua" w:hAnsi="Book Antiqua" w:cs="Book Antiqua"/>
        </w:rPr>
        <w:t>μm</w:t>
      </w:r>
      <w:proofErr w:type="spellEnd"/>
      <w:r w:rsidRPr="003A5D7B">
        <w:rPr>
          <w:rFonts w:ascii="Book Antiqua" w:eastAsia="Book Antiqua" w:hAnsi="Book Antiqua" w:cs="Book Antiqua"/>
        </w:rPr>
        <w:t>.</w:t>
      </w:r>
    </w:p>
    <w:p w14:paraId="1191E9E0" w14:textId="5EC3EA04" w:rsidR="001649B6" w:rsidRDefault="001413ED" w:rsidP="003A5D7B">
      <w:pPr>
        <w:spacing w:line="360" w:lineRule="auto"/>
        <w:jc w:val="both"/>
        <w:rPr>
          <w:rFonts w:ascii="Book Antiqua" w:eastAsia="Book Antiqua" w:hAnsi="Book Antiqua" w:cs="Book Antiqua"/>
          <w:b/>
          <w:bCs/>
        </w:rPr>
      </w:pPr>
      <w:r>
        <w:rPr>
          <w:rFonts w:ascii="Book Antiqua" w:eastAsia="Book Antiqua" w:hAnsi="Book Antiqua" w:cs="Book Antiqua"/>
        </w:rPr>
        <w:br w:type="page"/>
      </w:r>
      <w:r w:rsidR="00CD4620" w:rsidRPr="00CD4620">
        <w:rPr>
          <w:rFonts w:ascii="Book Antiqua" w:eastAsia="Book Antiqua" w:hAnsi="Book Antiqua" w:cs="Book Antiqua"/>
          <w:noProof/>
          <w:lang w:eastAsia="zh-CN"/>
        </w:rPr>
        <w:lastRenderedPageBreak/>
        <w:drawing>
          <wp:inline distT="0" distB="0" distL="0" distR="0" wp14:anchorId="42C06883" wp14:editId="5F4B1726">
            <wp:extent cx="5400040" cy="3008630"/>
            <wp:effectExtent l="0" t="0" r="0" b="0"/>
            <wp:docPr id="7" name="图片 7" descr="D:\英文编稿\编辑稿件\2021\2023-09\86181\86181-PDF\8618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英文编稿\编辑稿件\2021\2023-09\86181\86181-PDF\86181-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008630"/>
                    </a:xfrm>
                    <a:prstGeom prst="rect">
                      <a:avLst/>
                    </a:prstGeom>
                    <a:noFill/>
                    <a:ln>
                      <a:noFill/>
                    </a:ln>
                  </pic:spPr>
                </pic:pic>
              </a:graphicData>
            </a:graphic>
          </wp:inline>
        </w:drawing>
      </w:r>
    </w:p>
    <w:p w14:paraId="25C5E9B4" w14:textId="77777777" w:rsidR="00A77B3E" w:rsidRDefault="00620BD5" w:rsidP="003A5D7B">
      <w:pPr>
        <w:spacing w:line="360" w:lineRule="auto"/>
        <w:jc w:val="both"/>
        <w:rPr>
          <w:rFonts w:ascii="Book Antiqua" w:eastAsia="Book Antiqua" w:hAnsi="Book Antiqua" w:cs="Book Antiqua"/>
        </w:rPr>
      </w:pPr>
      <w:r w:rsidRPr="003A5D7B">
        <w:rPr>
          <w:rFonts w:ascii="Book Antiqua" w:eastAsia="Book Antiqua" w:hAnsi="Book Antiqua" w:cs="Book Antiqua"/>
          <w:b/>
          <w:bCs/>
        </w:rPr>
        <w:t>Figure</w:t>
      </w:r>
      <w:r w:rsidR="0000249A">
        <w:rPr>
          <w:rFonts w:ascii="Book Antiqua" w:eastAsia="Book Antiqua" w:hAnsi="Book Antiqua" w:cs="Book Antiqua"/>
          <w:b/>
          <w:bCs/>
        </w:rPr>
        <w:t xml:space="preserve"> </w:t>
      </w:r>
      <w:r w:rsidRPr="0000249A">
        <w:rPr>
          <w:rFonts w:ascii="Book Antiqua" w:eastAsia="Book Antiqua" w:hAnsi="Book Antiqua" w:cs="Book Antiqua"/>
          <w:b/>
          <w:bCs/>
        </w:rPr>
        <w:t>2</w:t>
      </w:r>
      <w:r w:rsidR="00E805A0" w:rsidRPr="0000249A">
        <w:rPr>
          <w:rFonts w:ascii="Book Antiqua" w:eastAsia="Book Antiqua" w:hAnsi="Book Antiqua" w:cs="Book Antiqua"/>
          <w:b/>
        </w:rPr>
        <w:t xml:space="preserve"> </w:t>
      </w:r>
      <w:r w:rsidR="00B54BF1" w:rsidRPr="00B54BF1">
        <w:rPr>
          <w:rFonts w:ascii="Book Antiqua" w:eastAsia="Book Antiqua" w:hAnsi="Book Antiqua" w:cs="Book Antiqua"/>
          <w:b/>
        </w:rPr>
        <w:t>Magnetic resonance imaging</w:t>
      </w:r>
      <w:r w:rsidR="00E805A0" w:rsidRPr="0000249A">
        <w:rPr>
          <w:rFonts w:ascii="Book Antiqua" w:eastAsia="Book Antiqua" w:hAnsi="Book Antiqua" w:cs="Book Antiqua"/>
          <w:b/>
        </w:rPr>
        <w:t xml:space="preserve"> </w:t>
      </w:r>
      <w:proofErr w:type="spellStart"/>
      <w:r w:rsidRPr="0000249A">
        <w:rPr>
          <w:rFonts w:ascii="Book Antiqua" w:eastAsia="Book Antiqua" w:hAnsi="Book Antiqua" w:cs="Book Antiqua"/>
          <w:b/>
        </w:rPr>
        <w:t>imaging</w:t>
      </w:r>
      <w:proofErr w:type="spellEnd"/>
      <w:r w:rsidR="00E805A0" w:rsidRPr="0000249A">
        <w:rPr>
          <w:rFonts w:ascii="Book Antiqua" w:eastAsia="Book Antiqua" w:hAnsi="Book Antiqua" w:cs="Book Antiqua"/>
          <w:b/>
        </w:rPr>
        <w:t xml:space="preserve"> </w:t>
      </w:r>
      <w:r w:rsidRPr="0000249A">
        <w:rPr>
          <w:rFonts w:ascii="Book Antiqua" w:eastAsia="Book Antiqua" w:hAnsi="Book Antiqua" w:cs="Book Antiqua"/>
          <w:b/>
        </w:rPr>
        <w:t>and</w:t>
      </w:r>
      <w:r w:rsidR="00E805A0" w:rsidRPr="0000249A">
        <w:rPr>
          <w:rFonts w:ascii="Book Antiqua" w:eastAsia="Book Antiqua" w:hAnsi="Book Antiqua" w:cs="Book Antiqua"/>
          <w:b/>
        </w:rPr>
        <w:t xml:space="preserve"> </w:t>
      </w:r>
      <w:r w:rsidRPr="0000249A">
        <w:rPr>
          <w:rFonts w:ascii="Book Antiqua" w:eastAsia="Book Antiqua" w:hAnsi="Book Antiqua" w:cs="Book Antiqua"/>
          <w:b/>
        </w:rPr>
        <w:t>pathological</w:t>
      </w:r>
      <w:r w:rsidR="00E805A0" w:rsidRPr="0000249A">
        <w:rPr>
          <w:rFonts w:ascii="Book Antiqua" w:eastAsia="Book Antiqua" w:hAnsi="Book Antiqua" w:cs="Book Antiqua"/>
          <w:b/>
        </w:rPr>
        <w:t xml:space="preserve"> </w:t>
      </w:r>
      <w:r w:rsidRPr="0000249A">
        <w:rPr>
          <w:rFonts w:ascii="Book Antiqua" w:eastAsia="Book Antiqua" w:hAnsi="Book Antiqua" w:cs="Book Antiqua"/>
          <w:b/>
        </w:rPr>
        <w:t>biopsy</w:t>
      </w:r>
      <w:r w:rsidR="00E805A0" w:rsidRPr="0000249A">
        <w:rPr>
          <w:rFonts w:ascii="Book Antiqua" w:eastAsia="Book Antiqua" w:hAnsi="Book Antiqua" w:cs="Book Antiqua"/>
          <w:b/>
        </w:rPr>
        <w:t xml:space="preserve"> </w:t>
      </w:r>
      <w:r w:rsidRPr="0000249A">
        <w:rPr>
          <w:rFonts w:ascii="Book Antiqua" w:eastAsia="Book Antiqua" w:hAnsi="Book Antiqua" w:cs="Book Antiqua"/>
          <w:b/>
        </w:rPr>
        <w:t>after</w:t>
      </w:r>
      <w:r w:rsidR="00E805A0" w:rsidRPr="0000249A">
        <w:rPr>
          <w:rFonts w:ascii="Book Antiqua" w:eastAsia="Book Antiqua" w:hAnsi="Book Antiqua" w:cs="Book Antiqua"/>
          <w:b/>
        </w:rPr>
        <w:t xml:space="preserve"> </w:t>
      </w:r>
      <w:r w:rsidRPr="0000249A">
        <w:rPr>
          <w:rFonts w:ascii="Book Antiqua" w:eastAsia="Book Antiqua" w:hAnsi="Book Antiqua" w:cs="Book Antiqua"/>
          <w:b/>
        </w:rPr>
        <w:t>the</w:t>
      </w:r>
      <w:r w:rsidR="00E805A0" w:rsidRPr="0000249A">
        <w:rPr>
          <w:rFonts w:ascii="Book Antiqua" w:eastAsia="Book Antiqua" w:hAnsi="Book Antiqua" w:cs="Book Antiqua"/>
          <w:b/>
        </w:rPr>
        <w:t xml:space="preserve"> </w:t>
      </w:r>
      <w:r w:rsidRPr="0000249A">
        <w:rPr>
          <w:rFonts w:ascii="Book Antiqua" w:eastAsia="Book Antiqua" w:hAnsi="Book Antiqua" w:cs="Book Antiqua"/>
          <w:b/>
        </w:rPr>
        <w:t>first</w:t>
      </w:r>
      <w:r w:rsidR="00E805A0" w:rsidRPr="0000249A">
        <w:rPr>
          <w:rFonts w:ascii="Book Antiqua" w:eastAsia="Book Antiqua" w:hAnsi="Book Antiqua" w:cs="Book Antiqua"/>
          <w:b/>
        </w:rPr>
        <w:t xml:space="preserve"> </w:t>
      </w:r>
      <w:r w:rsidR="003708DB" w:rsidRPr="003708DB">
        <w:rPr>
          <w:rFonts w:ascii="Book Antiqua" w:eastAsia="Book Antiqua" w:hAnsi="Book Antiqua" w:cs="Book Antiqua"/>
          <w:b/>
        </w:rPr>
        <w:t>high-intensity focused ultrasound</w:t>
      </w:r>
      <w:r w:rsidR="00E805A0" w:rsidRPr="0000249A">
        <w:rPr>
          <w:rFonts w:ascii="Book Antiqua" w:eastAsia="Book Antiqua" w:hAnsi="Book Antiqua" w:cs="Book Antiqua"/>
          <w:b/>
        </w:rPr>
        <w:t xml:space="preserve"> </w:t>
      </w:r>
      <w:r w:rsidRPr="0000249A">
        <w:rPr>
          <w:rFonts w:ascii="Book Antiqua" w:eastAsia="Book Antiqua" w:hAnsi="Book Antiqua" w:cs="Book Antiqua"/>
          <w:b/>
        </w:rPr>
        <w:t>treatment.</w:t>
      </w:r>
      <w:r w:rsidR="00E805A0" w:rsidRPr="0000249A">
        <w:rPr>
          <w:rFonts w:ascii="Book Antiqua" w:eastAsia="Book Antiqua" w:hAnsi="Book Antiqua" w:cs="Book Antiqua"/>
          <w:b/>
        </w:rPr>
        <w:t xml:space="preserve"> </w:t>
      </w:r>
      <w:r w:rsidR="009762CE">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An</w:t>
      </w:r>
      <w:r w:rsidR="00E805A0">
        <w:rPr>
          <w:rFonts w:ascii="Book Antiqua" w:eastAsia="Book Antiqua" w:hAnsi="Book Antiqua" w:cs="Book Antiqua"/>
        </w:rPr>
        <w:t xml:space="preserve"> </w:t>
      </w:r>
      <w:r w:rsidRPr="003A5D7B">
        <w:rPr>
          <w:rFonts w:ascii="Book Antiqua" w:eastAsia="Book Antiqua" w:hAnsi="Book Antiqua" w:cs="Book Antiqua"/>
        </w:rPr>
        <w:t>ovoid</w:t>
      </w:r>
      <w:r w:rsidR="00E805A0">
        <w:rPr>
          <w:rFonts w:ascii="Book Antiqua" w:eastAsia="Book Antiqua" w:hAnsi="Book Antiqua" w:cs="Book Antiqua"/>
        </w:rPr>
        <w:t xml:space="preserve"> </w:t>
      </w:r>
      <w:r w:rsidRPr="003A5D7B">
        <w:rPr>
          <w:rFonts w:ascii="Book Antiqua" w:eastAsia="Book Antiqua" w:hAnsi="Book Antiqua" w:cs="Book Antiqua"/>
        </w:rPr>
        <w:t>mass</w:t>
      </w:r>
      <w:r w:rsidR="00E805A0">
        <w:rPr>
          <w:rFonts w:ascii="Book Antiqua" w:eastAsia="Book Antiqua" w:hAnsi="Book Antiqua" w:cs="Book Antiqua"/>
        </w:rPr>
        <w:t xml:space="preserve"> </w:t>
      </w:r>
      <w:r w:rsidRPr="003A5D7B">
        <w:rPr>
          <w:rFonts w:ascii="Book Antiqua" w:eastAsia="Book Antiqua" w:hAnsi="Book Antiqua" w:cs="Book Antiqua"/>
        </w:rPr>
        <w:t>(about</w:t>
      </w:r>
      <w:r w:rsidR="00E805A0">
        <w:rPr>
          <w:rFonts w:ascii="Book Antiqua" w:eastAsia="Book Antiqua" w:hAnsi="Book Antiqua" w:cs="Book Antiqua"/>
        </w:rPr>
        <w:t xml:space="preserve"> </w:t>
      </w:r>
      <w:r w:rsidRPr="003A5D7B">
        <w:rPr>
          <w:rFonts w:ascii="Book Antiqua" w:eastAsia="Book Antiqua" w:hAnsi="Book Antiqua" w:cs="Book Antiqua"/>
        </w:rPr>
        <w:t>26</w:t>
      </w:r>
      <w:r w:rsidR="00CD4139">
        <w:rPr>
          <w:rFonts w:ascii="Book Antiqua" w:eastAsia="Book Antiqua" w:hAnsi="Book Antiqua" w:cs="Book Antiqua"/>
        </w:rPr>
        <w:t xml:space="preserve"> </w:t>
      </w:r>
      <w:r w:rsidR="00CD4139" w:rsidRPr="003A5D7B">
        <w:rPr>
          <w:rFonts w:ascii="Book Antiqua" w:eastAsia="Book Antiqua" w:hAnsi="Book Antiqua" w:cs="Book Antiqua"/>
        </w:rPr>
        <w:t>mm</w:t>
      </w:r>
      <w:r w:rsidR="00CD4139">
        <w:rPr>
          <w:rFonts w:ascii="Book Antiqua" w:eastAsia="Book Antiqua" w:hAnsi="Book Antiqua" w:cs="Book Antiqua"/>
        </w:rPr>
        <w:t xml:space="preserve"> </w:t>
      </w:r>
      <w:r w:rsidRPr="003A5D7B">
        <w:rPr>
          <w:rFonts w:ascii="Book Antiqua" w:eastAsia="Book Antiqua" w:hAnsi="Book Antiqua" w:cs="Book Antiqua"/>
        </w:rPr>
        <w:t>×</w:t>
      </w:r>
      <w:r w:rsidR="00CD4139">
        <w:rPr>
          <w:rFonts w:ascii="Book Antiqua" w:eastAsia="Book Antiqua" w:hAnsi="Book Antiqua" w:cs="Book Antiqua"/>
        </w:rPr>
        <w:t xml:space="preserve"> </w:t>
      </w:r>
      <w:r w:rsidRPr="003A5D7B">
        <w:rPr>
          <w:rFonts w:ascii="Book Antiqua" w:eastAsia="Book Antiqua" w:hAnsi="Book Antiqua" w:cs="Book Antiqua"/>
        </w:rPr>
        <w:t>36</w:t>
      </w:r>
      <w:r w:rsidR="00CD4139">
        <w:rPr>
          <w:rFonts w:ascii="Book Antiqua" w:eastAsia="Book Antiqua" w:hAnsi="Book Antiqua" w:cs="Book Antiqua"/>
        </w:rPr>
        <w:t xml:space="preserve"> </w:t>
      </w:r>
      <w:r w:rsidR="00CD4139" w:rsidRPr="003A5D7B">
        <w:rPr>
          <w:rFonts w:ascii="Book Antiqua" w:eastAsia="Book Antiqua" w:hAnsi="Book Antiqua" w:cs="Book Antiqua"/>
        </w:rPr>
        <w:t>mm</w:t>
      </w:r>
      <w:r w:rsidR="00CD4139">
        <w:rPr>
          <w:rFonts w:ascii="Book Antiqua" w:eastAsia="Book Antiqua" w:hAnsi="Book Antiqua" w:cs="Book Antiqua"/>
        </w:rPr>
        <w:t xml:space="preserve"> </w:t>
      </w:r>
      <w:r w:rsidRPr="003A5D7B">
        <w:rPr>
          <w:rFonts w:ascii="Book Antiqua" w:eastAsia="Book Antiqua" w:hAnsi="Book Antiqua" w:cs="Book Antiqua"/>
        </w:rPr>
        <w:t>×</w:t>
      </w:r>
      <w:r w:rsidR="00CD4139">
        <w:rPr>
          <w:rFonts w:ascii="Book Antiqua" w:eastAsia="Book Antiqua" w:hAnsi="Book Antiqua" w:cs="Book Antiqua"/>
        </w:rPr>
        <w:t xml:space="preserve"> </w:t>
      </w:r>
      <w:r w:rsidRPr="003A5D7B">
        <w:rPr>
          <w:rFonts w:ascii="Book Antiqua" w:eastAsia="Book Antiqua" w:hAnsi="Book Antiqua" w:cs="Book Antiqua"/>
        </w:rPr>
        <w:t>36</w:t>
      </w:r>
      <w:r w:rsidR="00CD4139">
        <w:rPr>
          <w:rFonts w:ascii="Book Antiqua" w:eastAsia="Book Antiqua" w:hAnsi="Book Antiqua" w:cs="Book Antiqua"/>
        </w:rPr>
        <w:t xml:space="preserve"> </w:t>
      </w:r>
      <w:r w:rsidRPr="003A5D7B">
        <w:rPr>
          <w:rFonts w:ascii="Book Antiqua" w:eastAsia="Book Antiqua" w:hAnsi="Book Antiqua" w:cs="Book Antiqua"/>
        </w:rPr>
        <w:t>mm)</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an</w:t>
      </w:r>
      <w:r w:rsidR="00E805A0">
        <w:rPr>
          <w:rFonts w:ascii="Book Antiqua" w:eastAsia="Book Antiqua" w:hAnsi="Book Antiqua" w:cs="Book Antiqua"/>
        </w:rPr>
        <w:t xml:space="preserve"> </w:t>
      </w:r>
      <w:r w:rsidRPr="003A5D7B">
        <w:rPr>
          <w:rFonts w:ascii="Book Antiqua" w:eastAsia="Book Antiqua" w:hAnsi="Book Antiqua" w:cs="Book Antiqua"/>
        </w:rPr>
        <w:t>equal/slightly</w:t>
      </w:r>
      <w:r w:rsidR="00E805A0">
        <w:rPr>
          <w:rFonts w:ascii="Book Antiqua" w:eastAsia="Book Antiqua" w:hAnsi="Book Antiqua" w:cs="Book Antiqua"/>
        </w:rPr>
        <w:t xml:space="preserve"> </w:t>
      </w:r>
      <w:r w:rsidRPr="003A5D7B">
        <w:rPr>
          <w:rFonts w:ascii="Book Antiqua" w:eastAsia="Book Antiqua" w:hAnsi="Book Antiqua" w:cs="Book Antiqua"/>
        </w:rPr>
        <w:t>low</w:t>
      </w:r>
      <w:r w:rsidR="00E805A0">
        <w:rPr>
          <w:rFonts w:ascii="Book Antiqua" w:eastAsia="Book Antiqua" w:hAnsi="Book Antiqua" w:cs="Book Antiqua"/>
        </w:rPr>
        <w:t xml:space="preserve"> </w:t>
      </w:r>
      <w:r w:rsidRPr="003A5D7B">
        <w:rPr>
          <w:rFonts w:ascii="Book Antiqua" w:eastAsia="Book Antiqua" w:hAnsi="Book Antiqua" w:cs="Book Antiqua"/>
        </w:rPr>
        <w:t>signal</w:t>
      </w:r>
      <w:r w:rsidR="00E805A0">
        <w:rPr>
          <w:rFonts w:ascii="Book Antiqua" w:eastAsia="Book Antiqua" w:hAnsi="Book Antiqua" w:cs="Book Antiqua"/>
        </w:rPr>
        <w:t xml:space="preserve"> </w:t>
      </w:r>
      <w:r w:rsidRPr="003A5D7B">
        <w:rPr>
          <w:rFonts w:ascii="Book Antiqua" w:eastAsia="Book Antiqua" w:hAnsi="Book Antiqua" w:cs="Book Antiqua"/>
        </w:rPr>
        <w:t>on</w:t>
      </w:r>
      <w:r w:rsidR="00E805A0">
        <w:rPr>
          <w:rFonts w:ascii="Book Antiqua" w:eastAsia="Book Antiqua" w:hAnsi="Book Antiqua" w:cs="Book Antiqua"/>
        </w:rPr>
        <w:t xml:space="preserve"> </w:t>
      </w:r>
      <w:r w:rsidRPr="003A5D7B">
        <w:rPr>
          <w:rFonts w:ascii="Book Antiqua" w:eastAsia="Book Antiqua" w:hAnsi="Book Antiqua" w:cs="Book Antiqua"/>
        </w:rPr>
        <w:t>T1WI</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slightly</w:t>
      </w:r>
      <w:r w:rsidR="00E805A0">
        <w:rPr>
          <w:rFonts w:ascii="Book Antiqua" w:eastAsia="Book Antiqua" w:hAnsi="Book Antiqua" w:cs="Book Antiqua"/>
        </w:rPr>
        <w:t xml:space="preserve"> </w:t>
      </w:r>
      <w:r w:rsidRPr="003A5D7B">
        <w:rPr>
          <w:rFonts w:ascii="Book Antiqua" w:eastAsia="Book Antiqua" w:hAnsi="Book Antiqua" w:cs="Book Antiqua"/>
        </w:rPr>
        <w:t>low/high</w:t>
      </w:r>
      <w:r w:rsidR="00E805A0">
        <w:rPr>
          <w:rFonts w:ascii="Book Antiqua" w:eastAsia="Book Antiqua" w:hAnsi="Book Antiqua" w:cs="Book Antiqua"/>
        </w:rPr>
        <w:t xml:space="preserve"> </w:t>
      </w:r>
      <w:r w:rsidRPr="003A5D7B">
        <w:rPr>
          <w:rFonts w:ascii="Book Antiqua" w:eastAsia="Book Antiqua" w:hAnsi="Book Antiqua" w:cs="Book Antiqua"/>
        </w:rPr>
        <w:t>mixed</w:t>
      </w:r>
      <w:r w:rsidR="00E805A0">
        <w:rPr>
          <w:rFonts w:ascii="Book Antiqua" w:eastAsia="Book Antiqua" w:hAnsi="Book Antiqua" w:cs="Book Antiqua"/>
        </w:rPr>
        <w:t xml:space="preserve"> </w:t>
      </w:r>
      <w:r w:rsidRPr="003A5D7B">
        <w:rPr>
          <w:rFonts w:ascii="Book Antiqua" w:eastAsia="Book Antiqua" w:hAnsi="Book Antiqua" w:cs="Book Antiqua"/>
        </w:rPr>
        <w:t>signal</w:t>
      </w:r>
      <w:r w:rsidR="00E805A0">
        <w:rPr>
          <w:rFonts w:ascii="Book Antiqua" w:eastAsia="Book Antiqua" w:hAnsi="Book Antiqua" w:cs="Book Antiqua"/>
        </w:rPr>
        <w:t xml:space="preserve"> </w:t>
      </w:r>
      <w:r w:rsidRPr="003A5D7B">
        <w:rPr>
          <w:rFonts w:ascii="Book Antiqua" w:eastAsia="Book Antiqua" w:hAnsi="Book Antiqua" w:cs="Book Antiqua"/>
        </w:rPr>
        <w:t>on</w:t>
      </w:r>
      <w:r w:rsidR="00E805A0">
        <w:rPr>
          <w:rFonts w:ascii="Book Antiqua" w:eastAsia="Book Antiqua" w:hAnsi="Book Antiqua" w:cs="Book Antiqua"/>
        </w:rPr>
        <w:t xml:space="preserve"> </w:t>
      </w:r>
      <w:r w:rsidRPr="003A5D7B">
        <w:rPr>
          <w:rFonts w:ascii="Book Antiqua" w:eastAsia="Book Antiqua" w:hAnsi="Book Antiqua" w:cs="Book Antiqua"/>
        </w:rPr>
        <w:t>T2WI</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seen</w:t>
      </w:r>
      <w:r w:rsidR="00E805A0">
        <w:rPr>
          <w:rFonts w:ascii="Book Antiqua" w:eastAsia="Book Antiqua" w:hAnsi="Book Antiqua" w:cs="Book Antiqua"/>
        </w:rPr>
        <w:t xml:space="preserve"> </w:t>
      </w:r>
      <w:r w:rsidRPr="003A5D7B">
        <w:rPr>
          <w:rFonts w:ascii="Book Antiqua" w:eastAsia="Book Antiqua" w:hAnsi="Book Antiqua" w:cs="Book Antiqua"/>
        </w:rPr>
        <w:t>under</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skin</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anterior</w:t>
      </w:r>
      <w:r w:rsidR="00E805A0">
        <w:rPr>
          <w:rFonts w:ascii="Book Antiqua" w:eastAsia="Book Antiqua" w:hAnsi="Book Antiqua" w:cs="Book Antiqua"/>
        </w:rPr>
        <w:t xml:space="preserve"> </w:t>
      </w:r>
      <w:r w:rsidRPr="003A5D7B">
        <w:rPr>
          <w:rFonts w:ascii="Book Antiqua" w:eastAsia="Book Antiqua" w:hAnsi="Book Antiqua" w:cs="Book Antiqua"/>
        </w:rPr>
        <w:t>medial</w:t>
      </w:r>
      <w:r w:rsidR="00E805A0">
        <w:rPr>
          <w:rFonts w:ascii="Book Antiqua" w:eastAsia="Book Antiqua" w:hAnsi="Book Antiqua" w:cs="Book Antiqua"/>
        </w:rPr>
        <w:t xml:space="preserve"> </w:t>
      </w:r>
      <w:r w:rsidRPr="003A5D7B">
        <w:rPr>
          <w:rFonts w:ascii="Book Antiqua" w:eastAsia="Book Antiqua" w:hAnsi="Book Antiqua" w:cs="Book Antiqua"/>
        </w:rPr>
        <w:t>part</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left</w:t>
      </w:r>
      <w:r w:rsidR="00E805A0">
        <w:rPr>
          <w:rFonts w:ascii="Book Antiqua" w:eastAsia="Book Antiqua" w:hAnsi="Book Antiqua" w:cs="Book Antiqua"/>
        </w:rPr>
        <w:t xml:space="preserve"> </w:t>
      </w:r>
      <w:r w:rsidRPr="003A5D7B">
        <w:rPr>
          <w:rFonts w:ascii="Book Antiqua" w:eastAsia="Book Antiqua" w:hAnsi="Book Antiqua" w:cs="Book Antiqua"/>
        </w:rPr>
        <w:t>mid-thigh,</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clear</w:t>
      </w:r>
      <w:r w:rsidR="00E805A0">
        <w:rPr>
          <w:rFonts w:ascii="Book Antiqua" w:eastAsia="Book Antiqua" w:hAnsi="Book Antiqua" w:cs="Book Antiqua"/>
        </w:rPr>
        <w:t xml:space="preserve"> </w:t>
      </w:r>
      <w:r w:rsidRPr="003A5D7B">
        <w:rPr>
          <w:rFonts w:ascii="Book Antiqua" w:eastAsia="Book Antiqua" w:hAnsi="Book Antiqua" w:cs="Book Antiqua"/>
        </w:rPr>
        <w:t>border.</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lesion</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mildly</w:t>
      </w:r>
      <w:r w:rsidR="00E805A0">
        <w:rPr>
          <w:rFonts w:ascii="Book Antiqua" w:eastAsia="Book Antiqua" w:hAnsi="Book Antiqua" w:cs="Book Antiqua"/>
        </w:rPr>
        <w:t xml:space="preserve"> </w:t>
      </w:r>
      <w:r w:rsidRPr="003A5D7B">
        <w:rPr>
          <w:rFonts w:ascii="Book Antiqua" w:eastAsia="Book Antiqua" w:hAnsi="Book Antiqua" w:cs="Book Antiqua"/>
        </w:rPr>
        <w:t>enhanced</w:t>
      </w:r>
      <w:r w:rsidR="00E805A0">
        <w:rPr>
          <w:rFonts w:ascii="Book Antiqua" w:eastAsia="Book Antiqua" w:hAnsi="Book Antiqua" w:cs="Book Antiqua"/>
        </w:rPr>
        <w:t xml:space="preserve"> </w:t>
      </w:r>
      <w:r w:rsidRPr="003A5D7B">
        <w:rPr>
          <w:rFonts w:ascii="Book Antiqua" w:eastAsia="Book Antiqua" w:hAnsi="Book Antiqua" w:cs="Book Antiqua"/>
        </w:rPr>
        <w:t>at</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edge</w:t>
      </w:r>
      <w:r w:rsidR="00E805A0">
        <w:rPr>
          <w:rFonts w:ascii="Book Antiqua" w:eastAsia="Book Antiqua" w:hAnsi="Book Antiqua" w:cs="Book Antiqua"/>
        </w:rPr>
        <w:t xml:space="preserve"> </w:t>
      </w:r>
      <w:r w:rsidRPr="003A5D7B">
        <w:rPr>
          <w:rFonts w:ascii="Book Antiqua" w:eastAsia="Book Antiqua" w:hAnsi="Book Antiqua" w:cs="Book Antiqua"/>
        </w:rPr>
        <w:t>after</w:t>
      </w:r>
      <w:r w:rsidR="00E805A0">
        <w:rPr>
          <w:rFonts w:ascii="Book Antiqua" w:eastAsia="Book Antiqua" w:hAnsi="Book Antiqua" w:cs="Book Antiqua"/>
        </w:rPr>
        <w:t xml:space="preserve"> </w:t>
      </w:r>
      <w:r w:rsidRPr="003A5D7B">
        <w:rPr>
          <w:rFonts w:ascii="Book Antiqua" w:eastAsia="Book Antiqua" w:hAnsi="Book Antiqua" w:cs="Book Antiqua"/>
        </w:rPr>
        <w:t>enhancement.</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patchy</w:t>
      </w:r>
      <w:r w:rsidR="00E805A0">
        <w:rPr>
          <w:rFonts w:ascii="Book Antiqua" w:eastAsia="Book Antiqua" w:hAnsi="Book Antiqua" w:cs="Book Antiqua"/>
        </w:rPr>
        <w:t xml:space="preserve"> </w:t>
      </w:r>
      <w:r w:rsidRPr="003A5D7B">
        <w:rPr>
          <w:rFonts w:ascii="Book Antiqua" w:eastAsia="Book Antiqua" w:hAnsi="Book Antiqua" w:cs="Book Antiqua"/>
        </w:rPr>
        <w:t>slightly</w:t>
      </w:r>
      <w:r w:rsidR="00E805A0">
        <w:rPr>
          <w:rFonts w:ascii="Book Antiqua" w:eastAsia="Book Antiqua" w:hAnsi="Book Antiqua" w:cs="Book Antiqua"/>
        </w:rPr>
        <w:t xml:space="preserve"> </w:t>
      </w:r>
      <w:r w:rsidRPr="003A5D7B">
        <w:rPr>
          <w:rFonts w:ascii="Book Antiqua" w:eastAsia="Book Antiqua" w:hAnsi="Book Antiqua" w:cs="Book Antiqua"/>
        </w:rPr>
        <w:t>high</w:t>
      </w:r>
      <w:r w:rsidR="00E805A0">
        <w:rPr>
          <w:rFonts w:ascii="Book Antiqua" w:eastAsia="Book Antiqua" w:hAnsi="Book Antiqua" w:cs="Book Antiqua"/>
        </w:rPr>
        <w:t xml:space="preserve"> </w:t>
      </w:r>
      <w:r w:rsidRPr="003A5D7B">
        <w:rPr>
          <w:rFonts w:ascii="Book Antiqua" w:eastAsia="Book Antiqua" w:hAnsi="Book Antiqua" w:cs="Book Antiqua"/>
        </w:rPr>
        <w:t>signal</w:t>
      </w:r>
      <w:r w:rsidR="00E805A0">
        <w:rPr>
          <w:rFonts w:ascii="Book Antiqua" w:eastAsia="Book Antiqua" w:hAnsi="Book Antiqua" w:cs="Book Antiqua"/>
        </w:rPr>
        <w:t xml:space="preserve"> </w:t>
      </w:r>
      <w:r w:rsidRPr="003A5D7B">
        <w:rPr>
          <w:rFonts w:ascii="Book Antiqua" w:eastAsia="Book Antiqua" w:hAnsi="Book Antiqua" w:cs="Book Antiqua"/>
        </w:rPr>
        <w:t>on</w:t>
      </w:r>
      <w:r w:rsidR="00E805A0">
        <w:rPr>
          <w:rFonts w:ascii="Book Antiqua" w:eastAsia="Book Antiqua" w:hAnsi="Book Antiqua" w:cs="Book Antiqua"/>
        </w:rPr>
        <w:t xml:space="preserve"> </w:t>
      </w:r>
      <w:r w:rsidRPr="003A5D7B">
        <w:rPr>
          <w:rFonts w:ascii="Book Antiqua" w:eastAsia="Book Antiqua" w:hAnsi="Book Antiqua" w:cs="Book Antiqua"/>
        </w:rPr>
        <w:t>T2WI</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poorly</w:t>
      </w:r>
      <w:r w:rsidR="00E805A0">
        <w:rPr>
          <w:rFonts w:ascii="Book Antiqua" w:eastAsia="Book Antiqua" w:hAnsi="Book Antiqua" w:cs="Book Antiqua"/>
        </w:rPr>
        <w:t xml:space="preserve"> </w:t>
      </w:r>
      <w:r w:rsidRPr="003A5D7B">
        <w:rPr>
          <w:rFonts w:ascii="Book Antiqua" w:eastAsia="Book Antiqua" w:hAnsi="Book Antiqua" w:cs="Book Antiqua"/>
        </w:rPr>
        <w:t>defined</w:t>
      </w:r>
      <w:r w:rsidR="00E805A0">
        <w:rPr>
          <w:rFonts w:ascii="Book Antiqua" w:eastAsia="Book Antiqua" w:hAnsi="Book Antiqua" w:cs="Book Antiqua"/>
        </w:rPr>
        <w:t xml:space="preserve"> </w:t>
      </w:r>
      <w:r w:rsidRPr="003A5D7B">
        <w:rPr>
          <w:rFonts w:ascii="Book Antiqua" w:eastAsia="Book Antiqua" w:hAnsi="Book Antiqua" w:cs="Book Antiqua"/>
        </w:rPr>
        <w:t>borders</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seen</w:t>
      </w:r>
      <w:r w:rsidR="00E805A0">
        <w:rPr>
          <w:rFonts w:ascii="Book Antiqua" w:eastAsia="Book Antiqua" w:hAnsi="Book Antiqua" w:cs="Book Antiqua"/>
        </w:rPr>
        <w:t xml:space="preserve"> </w:t>
      </w:r>
      <w:r w:rsidRPr="003A5D7B">
        <w:rPr>
          <w:rFonts w:ascii="Book Antiqua" w:eastAsia="Book Antiqua" w:hAnsi="Book Antiqua" w:cs="Book Antiqua"/>
        </w:rPr>
        <w:t>adjacent</w:t>
      </w:r>
      <w:r w:rsidR="00E805A0">
        <w:rPr>
          <w:rFonts w:ascii="Book Antiqua" w:eastAsia="Book Antiqua" w:hAnsi="Book Antiqua" w:cs="Book Antiqua"/>
        </w:rPr>
        <w:t xml:space="preserve"> </w:t>
      </w:r>
      <w:r w:rsidRPr="003A5D7B">
        <w:rPr>
          <w:rFonts w:ascii="Book Antiqua" w:eastAsia="Book Antiqua" w:hAnsi="Book Antiqua" w:cs="Book Antiqua"/>
        </w:rPr>
        <w:t>to</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left</w:t>
      </w:r>
      <w:r w:rsidR="00E805A0">
        <w:rPr>
          <w:rFonts w:ascii="Book Antiqua" w:eastAsia="Book Antiqua" w:hAnsi="Book Antiqua" w:cs="Book Antiqua"/>
        </w:rPr>
        <w:t xml:space="preserve"> </w:t>
      </w:r>
      <w:r w:rsidRPr="003A5D7B">
        <w:rPr>
          <w:rFonts w:ascii="Book Antiqua" w:eastAsia="Book Antiqua" w:hAnsi="Book Antiqua" w:cs="Book Antiqua"/>
        </w:rPr>
        <w:t>middle</w:t>
      </w:r>
      <w:r w:rsidR="00E805A0">
        <w:rPr>
          <w:rFonts w:ascii="Book Antiqua" w:eastAsia="Book Antiqua" w:hAnsi="Book Antiqua" w:cs="Book Antiqua"/>
        </w:rPr>
        <w:t xml:space="preserve"> </w:t>
      </w:r>
      <w:r w:rsidRPr="003A5D7B">
        <w:rPr>
          <w:rFonts w:ascii="Book Antiqua" w:eastAsia="Book Antiqua" w:hAnsi="Book Antiqua" w:cs="Book Antiqua"/>
        </w:rPr>
        <w:t>femur</w:t>
      </w:r>
      <w:r w:rsidR="00E805A0">
        <w:rPr>
          <w:rFonts w:ascii="Book Antiqua" w:eastAsia="Book Antiqua" w:hAnsi="Book Antiqua" w:cs="Book Antiqua"/>
        </w:rPr>
        <w:t xml:space="preserve"> </w:t>
      </w:r>
      <w:r w:rsidRPr="003A5D7B">
        <w:rPr>
          <w:rFonts w:ascii="Book Antiqua" w:eastAsia="Book Antiqua" w:hAnsi="Book Antiqua" w:cs="Book Antiqua"/>
        </w:rPr>
        <w:t>(about</w:t>
      </w:r>
      <w:r w:rsidR="00E805A0">
        <w:rPr>
          <w:rFonts w:ascii="Book Antiqua" w:eastAsia="Book Antiqua" w:hAnsi="Book Antiqua" w:cs="Book Antiqua"/>
        </w:rPr>
        <w:t xml:space="preserve"> </w:t>
      </w:r>
      <w:r w:rsidRPr="003A5D7B">
        <w:rPr>
          <w:rFonts w:ascii="Book Antiqua" w:eastAsia="Book Antiqua" w:hAnsi="Book Antiqua" w:cs="Book Antiqua"/>
        </w:rPr>
        <w:t>11</w:t>
      </w:r>
      <w:r w:rsidR="0043525E">
        <w:rPr>
          <w:rFonts w:ascii="Book Antiqua" w:eastAsia="Book Antiqua" w:hAnsi="Book Antiqua" w:cs="Book Antiqua"/>
        </w:rPr>
        <w:t xml:space="preserve"> </w:t>
      </w:r>
      <w:r w:rsidR="0043525E" w:rsidRPr="003A5D7B">
        <w:rPr>
          <w:rFonts w:ascii="Book Antiqua" w:eastAsia="Book Antiqua" w:hAnsi="Book Antiqua" w:cs="Book Antiqua"/>
        </w:rPr>
        <w:t>mm</w:t>
      </w:r>
      <w:r w:rsidR="0043525E">
        <w:rPr>
          <w:rFonts w:ascii="Book Antiqua" w:eastAsia="Book Antiqua" w:hAnsi="Book Antiqua" w:cs="Book Antiqua"/>
        </w:rPr>
        <w:t xml:space="preserve"> </w:t>
      </w:r>
      <w:r w:rsidRPr="003A5D7B">
        <w:rPr>
          <w:rFonts w:ascii="Book Antiqua" w:eastAsia="Book Antiqua" w:hAnsi="Book Antiqua" w:cs="Book Antiqua"/>
        </w:rPr>
        <w:t>×</w:t>
      </w:r>
      <w:r w:rsidR="0043525E">
        <w:rPr>
          <w:rFonts w:ascii="Book Antiqua" w:eastAsia="Book Antiqua" w:hAnsi="Book Antiqua" w:cs="Book Antiqua"/>
        </w:rPr>
        <w:t xml:space="preserve"> </w:t>
      </w:r>
      <w:r w:rsidRPr="003A5D7B">
        <w:rPr>
          <w:rFonts w:ascii="Book Antiqua" w:eastAsia="Book Antiqua" w:hAnsi="Book Antiqua" w:cs="Book Antiqua"/>
        </w:rPr>
        <w:t>14</w:t>
      </w:r>
      <w:r w:rsidR="0043525E">
        <w:rPr>
          <w:rFonts w:ascii="Book Antiqua" w:eastAsia="Book Antiqua" w:hAnsi="Book Antiqua" w:cs="Book Antiqua"/>
        </w:rPr>
        <w:t xml:space="preserve"> </w:t>
      </w:r>
      <w:r w:rsidR="0043525E" w:rsidRPr="003A5D7B">
        <w:rPr>
          <w:rFonts w:ascii="Book Antiqua" w:eastAsia="Book Antiqua" w:hAnsi="Book Antiqua" w:cs="Book Antiqua"/>
        </w:rPr>
        <w:t>mm</w:t>
      </w:r>
      <w:r w:rsidR="0043525E">
        <w:rPr>
          <w:rFonts w:ascii="Book Antiqua" w:eastAsia="Book Antiqua" w:hAnsi="Book Antiqua" w:cs="Book Antiqua"/>
        </w:rPr>
        <w:t xml:space="preserve"> </w:t>
      </w:r>
      <w:r w:rsidRPr="003A5D7B">
        <w:rPr>
          <w:rFonts w:ascii="Book Antiqua" w:eastAsia="Book Antiqua" w:hAnsi="Book Antiqua" w:cs="Book Antiqua"/>
        </w:rPr>
        <w:t>×</w:t>
      </w:r>
      <w:r w:rsidR="0043525E">
        <w:rPr>
          <w:rFonts w:ascii="Book Antiqua" w:eastAsia="Book Antiqua" w:hAnsi="Book Antiqua" w:cs="Book Antiqua"/>
        </w:rPr>
        <w:t xml:space="preserve"> </w:t>
      </w:r>
      <w:r w:rsidRPr="003A5D7B">
        <w:rPr>
          <w:rFonts w:ascii="Book Antiqua" w:eastAsia="Book Antiqua" w:hAnsi="Book Antiqua" w:cs="Book Antiqua"/>
        </w:rPr>
        <w:t>55</w:t>
      </w:r>
      <w:r w:rsidR="0043525E">
        <w:rPr>
          <w:rFonts w:ascii="Book Antiqua" w:eastAsia="Book Antiqua" w:hAnsi="Book Antiqua" w:cs="Book Antiqua"/>
        </w:rPr>
        <w:t xml:space="preserve"> </w:t>
      </w:r>
      <w:r w:rsidRPr="003A5D7B">
        <w:rPr>
          <w:rFonts w:ascii="Book Antiqua" w:eastAsia="Book Antiqua" w:hAnsi="Book Antiqua" w:cs="Book Antiqua"/>
        </w:rPr>
        <w:t>mm),</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heterogeneous</w:t>
      </w:r>
      <w:r w:rsidR="00E805A0">
        <w:rPr>
          <w:rFonts w:ascii="Book Antiqua" w:eastAsia="Book Antiqua" w:hAnsi="Book Antiqua" w:cs="Book Antiqua"/>
        </w:rPr>
        <w:t xml:space="preserve"> </w:t>
      </w:r>
      <w:r w:rsidRPr="003A5D7B">
        <w:rPr>
          <w:rFonts w:ascii="Book Antiqua" w:eastAsia="Book Antiqua" w:hAnsi="Book Antiqua" w:cs="Book Antiqua"/>
        </w:rPr>
        <w:t>enhancement</w:t>
      </w:r>
      <w:r w:rsidR="00E805A0">
        <w:rPr>
          <w:rFonts w:ascii="Book Antiqua" w:eastAsia="Book Antiqua" w:hAnsi="Book Antiqua" w:cs="Book Antiqua"/>
        </w:rPr>
        <w:t xml:space="preserve"> </w:t>
      </w:r>
      <w:r w:rsidRPr="003A5D7B">
        <w:rPr>
          <w:rFonts w:ascii="Book Antiqua" w:eastAsia="Book Antiqua" w:hAnsi="Book Antiqua" w:cs="Book Antiqua"/>
        </w:rPr>
        <w:t>after</w:t>
      </w:r>
      <w:r w:rsidR="00E805A0">
        <w:rPr>
          <w:rFonts w:ascii="Book Antiqua" w:eastAsia="Book Antiqua" w:hAnsi="Book Antiqua" w:cs="Book Antiqua"/>
        </w:rPr>
        <w:t xml:space="preserve"> </w:t>
      </w:r>
      <w:r w:rsidRPr="003A5D7B">
        <w:rPr>
          <w:rFonts w:ascii="Book Antiqua" w:eastAsia="Book Antiqua" w:hAnsi="Book Antiqua" w:cs="Book Antiqua"/>
        </w:rPr>
        <w:t>enhancement</w:t>
      </w:r>
      <w:r w:rsidR="0043525E">
        <w:rPr>
          <w:rFonts w:ascii="Book Antiqua" w:eastAsia="Book Antiqua" w:hAnsi="Book Antiqua" w:cs="Book Antiqua"/>
        </w:rPr>
        <w:t xml:space="preserve">; </w:t>
      </w:r>
      <w:r w:rsidRPr="003A5D7B">
        <w:rPr>
          <w:rFonts w:ascii="Book Antiqua" w:eastAsia="Book Antiqua" w:hAnsi="Book Antiqua" w:cs="Book Antiqua"/>
        </w:rPr>
        <w:t>B</w:t>
      </w:r>
      <w:r w:rsidR="0043525E">
        <w:rPr>
          <w:rFonts w:ascii="Book Antiqua" w:eastAsia="Book Antiqua" w:hAnsi="Book Antiqua" w:cs="Book Antiqua"/>
        </w:rPr>
        <w:t xml:space="preserve"> and C:</w:t>
      </w:r>
      <w:r w:rsidR="00E805A0">
        <w:rPr>
          <w:rFonts w:ascii="Book Antiqua" w:eastAsia="Book Antiqua" w:hAnsi="Book Antiqua" w:cs="Book Antiqua"/>
        </w:rPr>
        <w:t xml:space="preserve"> </w:t>
      </w:r>
      <w:r w:rsidRPr="003A5D7B">
        <w:rPr>
          <w:rFonts w:ascii="Book Antiqua" w:eastAsia="Book Antiqua" w:hAnsi="Book Antiqua" w:cs="Book Antiqua"/>
        </w:rPr>
        <w:t>H&amp;E</w:t>
      </w:r>
      <w:r w:rsidR="00E805A0">
        <w:rPr>
          <w:rFonts w:ascii="Book Antiqua" w:eastAsia="Book Antiqua" w:hAnsi="Book Antiqua" w:cs="Book Antiqua"/>
        </w:rPr>
        <w:t xml:space="preserve"> </w:t>
      </w:r>
      <w:r w:rsidRPr="003A5D7B">
        <w:rPr>
          <w:rFonts w:ascii="Book Antiqua" w:eastAsia="Book Antiqua" w:hAnsi="Book Antiqua" w:cs="Book Antiqua"/>
        </w:rPr>
        <w:t>staining</w:t>
      </w:r>
      <w:r w:rsidR="00E805A0">
        <w:rPr>
          <w:rFonts w:ascii="Book Antiqua" w:eastAsia="Book Antiqua" w:hAnsi="Book Antiqua" w:cs="Book Antiqua"/>
        </w:rPr>
        <w:t xml:space="preserve"> </w:t>
      </w:r>
      <w:r w:rsidRPr="003A5D7B">
        <w:rPr>
          <w:rFonts w:ascii="Book Antiqua" w:eastAsia="Book Antiqua" w:hAnsi="Book Antiqua" w:cs="Book Antiqua"/>
        </w:rPr>
        <w:t>showing</w:t>
      </w:r>
      <w:r w:rsidR="00E805A0">
        <w:rPr>
          <w:rFonts w:ascii="Book Antiqua" w:eastAsia="Book Antiqua" w:hAnsi="Book Antiqua" w:cs="Book Antiqua"/>
        </w:rPr>
        <w:t xml:space="preserve"> </w:t>
      </w:r>
      <w:r w:rsidRPr="003A5D7B">
        <w:rPr>
          <w:rFonts w:ascii="Book Antiqua" w:eastAsia="Book Antiqua" w:hAnsi="Book Antiqua" w:cs="Book Antiqua"/>
        </w:rPr>
        <w:t>acute</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chronic</w:t>
      </w:r>
      <w:r w:rsidR="00E805A0">
        <w:rPr>
          <w:rFonts w:ascii="Book Antiqua" w:eastAsia="Book Antiqua" w:hAnsi="Book Antiqua" w:cs="Book Antiqua"/>
        </w:rPr>
        <w:t xml:space="preserve"> </w:t>
      </w:r>
      <w:r w:rsidRPr="003A5D7B">
        <w:rPr>
          <w:rFonts w:ascii="Book Antiqua" w:eastAsia="Book Antiqua" w:hAnsi="Book Antiqua" w:cs="Book Antiqua"/>
        </w:rPr>
        <w:t>inflammation</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necrotic</w:t>
      </w:r>
      <w:r w:rsidR="00E805A0">
        <w:rPr>
          <w:rFonts w:ascii="Book Antiqua" w:eastAsia="Book Antiqua" w:hAnsi="Book Antiqua" w:cs="Book Antiqua"/>
        </w:rPr>
        <w:t xml:space="preserve"> </w:t>
      </w:r>
      <w:r w:rsidRPr="003A5D7B">
        <w:rPr>
          <w:rFonts w:ascii="Book Antiqua" w:eastAsia="Book Antiqua" w:hAnsi="Book Antiqua" w:cs="Book Antiqua"/>
        </w:rPr>
        <w:t>granulomatous</w:t>
      </w:r>
      <w:r w:rsidR="00E805A0">
        <w:rPr>
          <w:rFonts w:ascii="Book Antiqua" w:eastAsia="Book Antiqua" w:hAnsi="Book Antiqua" w:cs="Book Antiqua"/>
        </w:rPr>
        <w:t xml:space="preserve"> </w:t>
      </w:r>
      <w:r w:rsidRPr="003A5D7B">
        <w:rPr>
          <w:rFonts w:ascii="Book Antiqua" w:eastAsia="Book Antiqua" w:hAnsi="Book Antiqua" w:cs="Book Antiqua"/>
        </w:rPr>
        <w:t>tissue</w:t>
      </w:r>
      <w:r w:rsidR="00E805A0">
        <w:rPr>
          <w:rFonts w:ascii="Book Antiqua" w:eastAsia="Book Antiqua" w:hAnsi="Book Antiqua" w:cs="Book Antiqua"/>
        </w:rPr>
        <w:t xml:space="preserve"> </w:t>
      </w:r>
      <w:r w:rsidRPr="003A5D7B">
        <w:rPr>
          <w:rFonts w:ascii="Book Antiqua" w:eastAsia="Book Antiqua" w:hAnsi="Book Antiqua" w:cs="Book Antiqua"/>
        </w:rPr>
        <w:t>proliferation.</w:t>
      </w:r>
      <w:r w:rsidR="00E805A0">
        <w:rPr>
          <w:rFonts w:ascii="Book Antiqua" w:eastAsia="Book Antiqua" w:hAnsi="Book Antiqua" w:cs="Book Antiqua"/>
        </w:rPr>
        <w:t xml:space="preserve"> </w:t>
      </w:r>
      <w:r w:rsidRPr="003A5D7B">
        <w:rPr>
          <w:rFonts w:ascii="Book Antiqua" w:eastAsia="Book Antiqua" w:hAnsi="Book Antiqua" w:cs="Book Antiqua"/>
        </w:rPr>
        <w:t>Scale</w:t>
      </w:r>
      <w:r w:rsidR="00E805A0">
        <w:rPr>
          <w:rFonts w:ascii="Book Antiqua" w:eastAsia="Book Antiqua" w:hAnsi="Book Antiqua" w:cs="Book Antiqua"/>
        </w:rPr>
        <w:t xml:space="preserve"> </w:t>
      </w:r>
      <w:r w:rsidRPr="003A5D7B">
        <w:rPr>
          <w:rFonts w:ascii="Book Antiqua" w:eastAsia="Book Antiqua" w:hAnsi="Book Antiqua" w:cs="Book Antiqua"/>
        </w:rPr>
        <w:t>bar:</w:t>
      </w:r>
      <w:r w:rsidR="00E805A0">
        <w:rPr>
          <w:rFonts w:ascii="Book Antiqua" w:eastAsia="Book Antiqua" w:hAnsi="Book Antiqua" w:cs="Book Antiqua"/>
        </w:rPr>
        <w:t xml:space="preserve"> </w:t>
      </w:r>
      <w:r w:rsidRPr="003A5D7B">
        <w:rPr>
          <w:rFonts w:ascii="Book Antiqua" w:eastAsia="Book Antiqua" w:hAnsi="Book Antiqua" w:cs="Book Antiqua"/>
        </w:rPr>
        <w:t>100</w:t>
      </w:r>
      <w:r w:rsidR="00730A36">
        <w:rPr>
          <w:rFonts w:ascii="Book Antiqua" w:eastAsia="Book Antiqua" w:hAnsi="Book Antiqua" w:cs="Book Antiqua"/>
        </w:rPr>
        <w:t xml:space="preserve"> </w:t>
      </w:r>
      <w:proofErr w:type="spellStart"/>
      <w:r w:rsidRPr="003A5D7B">
        <w:rPr>
          <w:rFonts w:ascii="Book Antiqua" w:eastAsia="Book Antiqua" w:hAnsi="Book Antiqua" w:cs="Book Antiqua"/>
        </w:rPr>
        <w:t>μm</w:t>
      </w:r>
      <w:proofErr w:type="spellEnd"/>
      <w:r w:rsidRPr="003A5D7B">
        <w:rPr>
          <w:rFonts w:ascii="Book Antiqua" w:eastAsia="Book Antiqua" w:hAnsi="Book Antiqua" w:cs="Book Antiqua"/>
        </w:rPr>
        <w:t>.</w:t>
      </w:r>
    </w:p>
    <w:p w14:paraId="535E10A8" w14:textId="77777777" w:rsidR="009F7132" w:rsidRPr="003A5D7B" w:rsidRDefault="009F7132" w:rsidP="003A5D7B">
      <w:pPr>
        <w:spacing w:line="360" w:lineRule="auto"/>
        <w:jc w:val="both"/>
        <w:rPr>
          <w:rFonts w:ascii="Book Antiqua" w:hAnsi="Book Antiqua"/>
        </w:rPr>
      </w:pPr>
    </w:p>
    <w:p w14:paraId="34A36220" w14:textId="0BFE4145" w:rsidR="001649B6" w:rsidRDefault="00075307" w:rsidP="003A5D7B">
      <w:pPr>
        <w:spacing w:line="360" w:lineRule="auto"/>
        <w:jc w:val="both"/>
        <w:rPr>
          <w:rFonts w:ascii="Book Antiqua" w:eastAsia="Book Antiqua" w:hAnsi="Book Antiqua" w:cs="Book Antiqua"/>
          <w:b/>
          <w:bCs/>
        </w:rPr>
      </w:pPr>
      <w:r w:rsidRPr="00075307">
        <w:rPr>
          <w:rFonts w:ascii="Book Antiqua" w:eastAsia="Book Antiqua" w:hAnsi="Book Antiqua" w:cs="Book Antiqua"/>
          <w:b/>
          <w:bCs/>
          <w:noProof/>
          <w:lang w:eastAsia="zh-CN"/>
        </w:rPr>
        <w:lastRenderedPageBreak/>
        <w:drawing>
          <wp:inline distT="0" distB="0" distL="0" distR="0" wp14:anchorId="156A7676" wp14:editId="0F74B988">
            <wp:extent cx="5393690" cy="2279650"/>
            <wp:effectExtent l="0" t="0" r="0" b="0"/>
            <wp:docPr id="8" name="图片 8" descr="D:\英文编稿\编辑稿件\2021\2023-09\86181\86181-PDF\8618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英文编稿\编辑稿件\2021\2023-09\86181\86181-PDF\86181-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3690" cy="2279650"/>
                    </a:xfrm>
                    <a:prstGeom prst="rect">
                      <a:avLst/>
                    </a:prstGeom>
                    <a:noFill/>
                    <a:ln>
                      <a:noFill/>
                    </a:ln>
                  </pic:spPr>
                </pic:pic>
              </a:graphicData>
            </a:graphic>
          </wp:inline>
        </w:drawing>
      </w:r>
    </w:p>
    <w:p w14:paraId="7AF84741"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rPr>
        <w:t>Figure</w:t>
      </w:r>
      <w:r w:rsidR="00E805A0">
        <w:rPr>
          <w:rFonts w:ascii="Book Antiqua" w:eastAsia="Book Antiqua" w:hAnsi="Book Antiqua" w:cs="Book Antiqua"/>
          <w:b/>
          <w:bCs/>
        </w:rPr>
        <w:t xml:space="preserve"> </w:t>
      </w:r>
      <w:r w:rsidR="009B4FA8">
        <w:rPr>
          <w:rFonts w:ascii="Book Antiqua" w:eastAsia="Book Antiqua" w:hAnsi="Book Antiqua" w:cs="Book Antiqua"/>
          <w:b/>
          <w:bCs/>
        </w:rPr>
        <w:t>3</w:t>
      </w:r>
      <w:r w:rsidR="00E805A0" w:rsidRPr="009B4FA8">
        <w:rPr>
          <w:rFonts w:ascii="Book Antiqua" w:eastAsia="Book Antiqua" w:hAnsi="Book Antiqua" w:cs="Book Antiqua"/>
          <w:b/>
          <w:bCs/>
        </w:rPr>
        <w:t xml:space="preserve"> </w:t>
      </w:r>
      <w:r w:rsidRPr="009B4FA8">
        <w:rPr>
          <w:rFonts w:ascii="Book Antiqua" w:eastAsia="Book Antiqua" w:hAnsi="Book Antiqua" w:cs="Book Antiqua"/>
          <w:b/>
        </w:rPr>
        <w:t>Comparison</w:t>
      </w:r>
      <w:r w:rsidR="00E805A0" w:rsidRPr="009B4FA8">
        <w:rPr>
          <w:rFonts w:ascii="Book Antiqua" w:eastAsia="Book Antiqua" w:hAnsi="Book Antiqua" w:cs="Book Antiqua"/>
          <w:b/>
        </w:rPr>
        <w:t xml:space="preserve"> </w:t>
      </w:r>
      <w:r w:rsidRPr="009B4FA8">
        <w:rPr>
          <w:rFonts w:ascii="Book Antiqua" w:eastAsia="Book Antiqua" w:hAnsi="Book Antiqua" w:cs="Book Antiqua"/>
          <w:b/>
        </w:rPr>
        <w:t>whole-body</w:t>
      </w:r>
      <w:r w:rsidR="00E805A0" w:rsidRPr="009B4FA8">
        <w:rPr>
          <w:rFonts w:ascii="Book Antiqua" w:eastAsia="Book Antiqua" w:hAnsi="Book Antiqua" w:cs="Book Antiqua"/>
          <w:b/>
        </w:rPr>
        <w:t xml:space="preserve"> </w:t>
      </w:r>
      <w:r w:rsidRPr="009B4FA8">
        <w:rPr>
          <w:rFonts w:ascii="Book Antiqua" w:eastAsia="Book Antiqua" w:hAnsi="Book Antiqua" w:cs="Book Antiqua"/>
          <w:b/>
        </w:rPr>
        <w:t>scintigraphy</w:t>
      </w:r>
      <w:r w:rsidR="00E805A0" w:rsidRPr="009B4FA8">
        <w:rPr>
          <w:rFonts w:ascii="Book Antiqua" w:eastAsia="Book Antiqua" w:hAnsi="Book Antiqua" w:cs="Book Antiqua"/>
          <w:b/>
        </w:rPr>
        <w:t xml:space="preserve"> </w:t>
      </w:r>
      <w:r w:rsidRPr="009B4FA8">
        <w:rPr>
          <w:rFonts w:ascii="Book Antiqua" w:eastAsia="Book Antiqua" w:hAnsi="Book Antiqua" w:cs="Book Antiqua"/>
          <w:b/>
        </w:rPr>
        <w:t>before</w:t>
      </w:r>
      <w:r w:rsidR="00E805A0" w:rsidRPr="009B4FA8">
        <w:rPr>
          <w:rFonts w:ascii="Book Antiqua" w:eastAsia="Book Antiqua" w:hAnsi="Book Antiqua" w:cs="Book Antiqua"/>
          <w:b/>
        </w:rPr>
        <w:t xml:space="preserve"> </w:t>
      </w:r>
      <w:r w:rsidRPr="009B4FA8">
        <w:rPr>
          <w:rFonts w:ascii="Book Antiqua" w:eastAsia="Book Antiqua" w:hAnsi="Book Antiqua" w:cs="Book Antiqua"/>
          <w:b/>
        </w:rPr>
        <w:t>and</w:t>
      </w:r>
      <w:r w:rsidR="00E805A0" w:rsidRPr="009B4FA8">
        <w:rPr>
          <w:rFonts w:ascii="Book Antiqua" w:eastAsia="Book Antiqua" w:hAnsi="Book Antiqua" w:cs="Book Antiqua"/>
          <w:b/>
        </w:rPr>
        <w:t xml:space="preserve"> </w:t>
      </w:r>
      <w:r w:rsidRPr="009B4FA8">
        <w:rPr>
          <w:rFonts w:ascii="Book Antiqua" w:eastAsia="Book Antiqua" w:hAnsi="Book Antiqua" w:cs="Book Antiqua"/>
          <w:b/>
        </w:rPr>
        <w:t>after</w:t>
      </w:r>
      <w:r w:rsidR="00E805A0" w:rsidRPr="009B4FA8">
        <w:rPr>
          <w:rFonts w:ascii="Book Antiqua" w:eastAsia="Book Antiqua" w:hAnsi="Book Antiqua" w:cs="Book Antiqua"/>
          <w:b/>
        </w:rPr>
        <w:t xml:space="preserve"> </w:t>
      </w:r>
      <w:r w:rsidR="003033A3" w:rsidRPr="003033A3">
        <w:rPr>
          <w:rFonts w:ascii="Book Antiqua" w:eastAsia="Book Antiqua" w:hAnsi="Book Antiqua" w:cs="Book Antiqua"/>
          <w:b/>
        </w:rPr>
        <w:t>high-intensity focused ultrasound</w:t>
      </w:r>
      <w:r w:rsidR="00E805A0" w:rsidRPr="009B4FA8">
        <w:rPr>
          <w:rFonts w:ascii="Book Antiqua" w:eastAsia="Book Antiqua" w:hAnsi="Book Antiqua" w:cs="Book Antiqua"/>
          <w:b/>
        </w:rPr>
        <w:t xml:space="preserve"> </w:t>
      </w:r>
      <w:r w:rsidRPr="009B4FA8">
        <w:rPr>
          <w:rFonts w:ascii="Book Antiqua" w:eastAsia="Book Antiqua" w:hAnsi="Book Antiqua" w:cs="Book Antiqua"/>
          <w:b/>
        </w:rPr>
        <w:t>treatment.</w:t>
      </w:r>
      <w:r w:rsidR="00E805A0" w:rsidRPr="009B4FA8">
        <w:rPr>
          <w:rFonts w:ascii="Book Antiqua" w:eastAsia="Book Antiqua" w:hAnsi="Book Antiqua" w:cs="Book Antiqua"/>
          <w:b/>
        </w:rPr>
        <w:t xml:space="preserve"> </w:t>
      </w:r>
      <w:r w:rsidR="00EC19ED">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Before</w:t>
      </w:r>
      <w:r w:rsidR="00E805A0">
        <w:rPr>
          <w:rFonts w:ascii="Book Antiqua" w:eastAsia="Book Antiqua" w:hAnsi="Book Antiqua" w:cs="Book Antiqua"/>
        </w:rPr>
        <w:t xml:space="preserve"> </w:t>
      </w:r>
      <w:r w:rsidR="00EA2D7D" w:rsidRPr="003A5D7B">
        <w:rPr>
          <w:rFonts w:ascii="Book Antiqua" w:eastAsia="Book Antiqua" w:hAnsi="Book Antiqua" w:cs="Book Antiqua"/>
        </w:rPr>
        <w:t>high-intensity</w:t>
      </w:r>
      <w:r w:rsidR="00EA2D7D">
        <w:rPr>
          <w:rFonts w:ascii="Book Antiqua" w:eastAsia="Book Antiqua" w:hAnsi="Book Antiqua" w:cs="Book Antiqua"/>
        </w:rPr>
        <w:t xml:space="preserve"> </w:t>
      </w:r>
      <w:r w:rsidR="00EA2D7D" w:rsidRPr="003A5D7B">
        <w:rPr>
          <w:rFonts w:ascii="Book Antiqua" w:eastAsia="Book Antiqua" w:hAnsi="Book Antiqua" w:cs="Book Antiqua"/>
        </w:rPr>
        <w:t>focused</w:t>
      </w:r>
      <w:r w:rsidR="00EA2D7D">
        <w:rPr>
          <w:rFonts w:ascii="Book Antiqua" w:eastAsia="Book Antiqua" w:hAnsi="Book Antiqua" w:cs="Book Antiqua"/>
        </w:rPr>
        <w:t xml:space="preserve"> </w:t>
      </w:r>
      <w:r w:rsidR="00EA2D7D" w:rsidRPr="003A5D7B">
        <w:rPr>
          <w:rFonts w:ascii="Book Antiqua" w:eastAsia="Book Antiqua" w:hAnsi="Book Antiqua" w:cs="Book Antiqua"/>
        </w:rPr>
        <w:t>ultrasound</w:t>
      </w:r>
      <w:r w:rsidR="00EA2D7D">
        <w:rPr>
          <w:rFonts w:ascii="Book Antiqua" w:eastAsia="Book Antiqua" w:hAnsi="Book Antiqua" w:cs="Book Antiqua"/>
        </w:rPr>
        <w:t xml:space="preserve"> </w:t>
      </w:r>
      <w:r w:rsidR="00EA2D7D" w:rsidRPr="003A5D7B">
        <w:rPr>
          <w:rFonts w:ascii="Book Antiqua" w:eastAsia="Book Antiqua" w:hAnsi="Book Antiqua" w:cs="Book Antiqua"/>
        </w:rPr>
        <w:t>(HIFU)</w:t>
      </w:r>
      <w:r w:rsidR="00E805A0">
        <w:rPr>
          <w:rFonts w:ascii="Book Antiqua" w:eastAsia="Book Antiqua" w:hAnsi="Book Antiqua" w:cs="Book Antiqua"/>
        </w:rPr>
        <w:t xml:space="preserve"> </w:t>
      </w:r>
      <w:r w:rsidRPr="003A5D7B">
        <w:rPr>
          <w:rFonts w:ascii="Book Antiqua" w:eastAsia="Book Antiqua" w:hAnsi="Book Antiqua" w:cs="Book Antiqua"/>
        </w:rPr>
        <w:t>(October</w:t>
      </w:r>
      <w:r w:rsidR="00E805A0">
        <w:rPr>
          <w:rFonts w:ascii="Book Antiqua" w:eastAsia="Book Antiqua" w:hAnsi="Book Antiqua" w:cs="Book Antiqua"/>
        </w:rPr>
        <w:t xml:space="preserve"> </w:t>
      </w:r>
      <w:r w:rsidR="00404366">
        <w:rPr>
          <w:rFonts w:ascii="Book Antiqua" w:eastAsia="Book Antiqua" w:hAnsi="Book Antiqua" w:cs="Book Antiqua"/>
        </w:rPr>
        <w:t>19</w:t>
      </w:r>
      <w:r w:rsidRPr="003A5D7B">
        <w:rPr>
          <w:rFonts w:ascii="Book Antiqua" w:eastAsia="Book Antiqua" w:hAnsi="Book Antiqua" w:cs="Book Antiqua"/>
        </w:rPr>
        <w:t>,</w:t>
      </w:r>
      <w:r w:rsidR="00E805A0">
        <w:rPr>
          <w:rFonts w:ascii="Book Antiqua" w:eastAsia="Book Antiqua" w:hAnsi="Book Antiqua" w:cs="Book Antiqua"/>
        </w:rPr>
        <w:t xml:space="preserve"> </w:t>
      </w:r>
      <w:r w:rsidRPr="003A5D7B">
        <w:rPr>
          <w:rFonts w:ascii="Book Antiqua" w:eastAsia="Book Antiqua" w:hAnsi="Book Antiqua" w:cs="Book Antiqua"/>
        </w:rPr>
        <w:t>2020):</w:t>
      </w:r>
      <w:r w:rsidR="00E805A0">
        <w:rPr>
          <w:rFonts w:ascii="Book Antiqua" w:eastAsia="Book Antiqua" w:hAnsi="Book Antiqua" w:cs="Book Antiqua"/>
        </w:rPr>
        <w:t xml:space="preserve"> </w:t>
      </w:r>
      <w:r w:rsidR="00404366" w:rsidRPr="003A5D7B">
        <w:rPr>
          <w:rFonts w:ascii="Book Antiqua" w:eastAsia="Book Antiqua" w:hAnsi="Book Antiqua" w:cs="Book Antiqua"/>
        </w:rPr>
        <w:t>No</w:t>
      </w:r>
      <w:r w:rsidR="00404366">
        <w:rPr>
          <w:rFonts w:ascii="Book Antiqua" w:eastAsia="Book Antiqua" w:hAnsi="Book Antiqua" w:cs="Book Antiqua"/>
        </w:rPr>
        <w:t xml:space="preserve"> </w:t>
      </w:r>
      <w:r w:rsidRPr="003A5D7B">
        <w:rPr>
          <w:rFonts w:ascii="Book Antiqua" w:eastAsia="Book Antiqua" w:hAnsi="Book Antiqua" w:cs="Book Antiqua"/>
        </w:rPr>
        <w:t>abnormalities</w:t>
      </w:r>
      <w:r w:rsidR="00EC19ED">
        <w:rPr>
          <w:rFonts w:ascii="Book Antiqua" w:eastAsia="Book Antiqua" w:hAnsi="Book Antiqua" w:cs="Book Antiqua"/>
        </w:rPr>
        <w:t>; B:</w:t>
      </w:r>
      <w:r w:rsidR="00E805A0">
        <w:rPr>
          <w:rFonts w:ascii="Book Antiqua" w:eastAsia="Book Antiqua" w:hAnsi="Book Antiqua" w:cs="Book Antiqua"/>
        </w:rPr>
        <w:t xml:space="preserve"> </w:t>
      </w:r>
      <w:r w:rsidRPr="003A5D7B">
        <w:rPr>
          <w:rFonts w:ascii="Book Antiqua" w:eastAsia="Book Antiqua" w:hAnsi="Book Antiqua" w:cs="Book Antiqua"/>
        </w:rPr>
        <w:t>After</w:t>
      </w:r>
      <w:r w:rsidR="00E805A0">
        <w:rPr>
          <w:rFonts w:ascii="Book Antiqua" w:eastAsia="Book Antiqua" w:hAnsi="Book Antiqua" w:cs="Book Antiqua"/>
        </w:rPr>
        <w:t xml:space="preserve"> </w:t>
      </w:r>
      <w:r w:rsidRPr="003A5D7B">
        <w:rPr>
          <w:rFonts w:ascii="Book Antiqua" w:eastAsia="Book Antiqua" w:hAnsi="Book Antiqua" w:cs="Book Antiqua"/>
        </w:rPr>
        <w:t>HIFU</w:t>
      </w:r>
      <w:r w:rsidR="00E805A0">
        <w:rPr>
          <w:rFonts w:ascii="Book Antiqua" w:eastAsia="Book Antiqua" w:hAnsi="Book Antiqua" w:cs="Book Antiqua"/>
        </w:rPr>
        <w:t xml:space="preserve"> </w:t>
      </w:r>
      <w:r w:rsidRPr="003A5D7B">
        <w:rPr>
          <w:rFonts w:ascii="Book Antiqua" w:eastAsia="Book Antiqua" w:hAnsi="Book Antiqua" w:cs="Book Antiqua"/>
        </w:rPr>
        <w:t>(June</w:t>
      </w:r>
      <w:r w:rsidR="00E805A0">
        <w:rPr>
          <w:rFonts w:ascii="Book Antiqua" w:eastAsia="Book Antiqua" w:hAnsi="Book Antiqua" w:cs="Book Antiqua"/>
        </w:rPr>
        <w:t xml:space="preserve"> </w:t>
      </w:r>
      <w:r w:rsidR="00EC19ED">
        <w:rPr>
          <w:rFonts w:ascii="Book Antiqua" w:eastAsia="Book Antiqua" w:hAnsi="Book Antiqua" w:cs="Book Antiqua"/>
        </w:rPr>
        <w:t>7</w:t>
      </w:r>
      <w:r w:rsidRPr="003A5D7B">
        <w:rPr>
          <w:rFonts w:ascii="Book Antiqua" w:eastAsia="Book Antiqua" w:hAnsi="Book Antiqua" w:cs="Book Antiqua"/>
        </w:rPr>
        <w:t>,</w:t>
      </w:r>
      <w:r w:rsidR="00E805A0">
        <w:rPr>
          <w:rFonts w:ascii="Book Antiqua" w:eastAsia="Book Antiqua" w:hAnsi="Book Antiqua" w:cs="Book Antiqua"/>
        </w:rPr>
        <w:t xml:space="preserve"> </w:t>
      </w:r>
      <w:r w:rsidRPr="003A5D7B">
        <w:rPr>
          <w:rFonts w:ascii="Book Antiqua" w:eastAsia="Book Antiqua" w:hAnsi="Book Antiqua" w:cs="Book Antiqua"/>
        </w:rPr>
        <w:t>2021):</w:t>
      </w:r>
      <w:r w:rsidR="00E805A0">
        <w:rPr>
          <w:rFonts w:ascii="Book Antiqua" w:eastAsia="Book Antiqua" w:hAnsi="Book Antiqua" w:cs="Book Antiqua"/>
        </w:rPr>
        <w:t xml:space="preserve"> </w:t>
      </w:r>
      <w:r w:rsidR="00EC19ED" w:rsidRPr="003A5D7B">
        <w:rPr>
          <w:rFonts w:ascii="Book Antiqua" w:eastAsia="Book Antiqua" w:hAnsi="Book Antiqua" w:cs="Book Antiqua"/>
        </w:rPr>
        <w:t>Localized</w:t>
      </w:r>
      <w:r w:rsidR="00EC19ED">
        <w:rPr>
          <w:rFonts w:ascii="Book Antiqua" w:eastAsia="Book Antiqua" w:hAnsi="Book Antiqua" w:cs="Book Antiqua"/>
        </w:rPr>
        <w:t xml:space="preserve"> </w:t>
      </w:r>
      <w:r w:rsidRPr="003A5D7B">
        <w:rPr>
          <w:rFonts w:ascii="Book Antiqua" w:eastAsia="Book Antiqua" w:hAnsi="Book Antiqua" w:cs="Book Antiqua"/>
        </w:rPr>
        <w:t>radiolucent</w:t>
      </w:r>
      <w:r w:rsidR="00E805A0">
        <w:rPr>
          <w:rFonts w:ascii="Book Antiqua" w:eastAsia="Book Antiqua" w:hAnsi="Book Antiqua" w:cs="Book Antiqua"/>
        </w:rPr>
        <w:t xml:space="preserve"> </w:t>
      </w:r>
      <w:r w:rsidRPr="003A5D7B">
        <w:rPr>
          <w:rFonts w:ascii="Book Antiqua" w:eastAsia="Book Antiqua" w:hAnsi="Book Antiqua" w:cs="Book Antiqua"/>
        </w:rPr>
        <w:t>defect</w:t>
      </w:r>
      <w:r w:rsidR="00E805A0">
        <w:rPr>
          <w:rFonts w:ascii="Book Antiqua" w:eastAsia="Book Antiqua" w:hAnsi="Book Antiqua" w:cs="Book Antiqua"/>
        </w:rPr>
        <w:t xml:space="preserve"> </w:t>
      </w:r>
      <w:r w:rsidRPr="003A5D7B">
        <w:rPr>
          <w:rFonts w:ascii="Book Antiqua" w:eastAsia="Book Antiqua" w:hAnsi="Book Antiqua" w:cs="Book Antiqua"/>
        </w:rPr>
        <w:t>at</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inner</w:t>
      </w:r>
      <w:r w:rsidR="00E805A0">
        <w:rPr>
          <w:rFonts w:ascii="Book Antiqua" w:eastAsia="Book Antiqua" w:hAnsi="Book Antiqua" w:cs="Book Antiqua"/>
        </w:rPr>
        <w:t xml:space="preserve"> </w:t>
      </w:r>
      <w:r w:rsidRPr="003A5D7B">
        <w:rPr>
          <w:rFonts w:ascii="Book Antiqua" w:eastAsia="Book Antiqua" w:hAnsi="Book Antiqua" w:cs="Book Antiqua"/>
        </w:rPr>
        <w:t>edge</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left</w:t>
      </w:r>
      <w:r w:rsidR="00E805A0">
        <w:rPr>
          <w:rFonts w:ascii="Book Antiqua" w:eastAsia="Book Antiqua" w:hAnsi="Book Antiqua" w:cs="Book Antiqua"/>
        </w:rPr>
        <w:t xml:space="preserve"> </w:t>
      </w:r>
      <w:r w:rsidRPr="003A5D7B">
        <w:rPr>
          <w:rFonts w:ascii="Book Antiqua" w:eastAsia="Book Antiqua" w:hAnsi="Book Antiqua" w:cs="Book Antiqua"/>
        </w:rPr>
        <w:t>lower</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middle</w:t>
      </w:r>
      <w:r w:rsidR="00E805A0">
        <w:rPr>
          <w:rFonts w:ascii="Book Antiqua" w:eastAsia="Book Antiqua" w:hAnsi="Book Antiqua" w:cs="Book Antiqua"/>
        </w:rPr>
        <w:t xml:space="preserve"> </w:t>
      </w:r>
      <w:r w:rsidRPr="003A5D7B">
        <w:rPr>
          <w:rFonts w:ascii="Book Antiqua" w:eastAsia="Book Antiqua" w:hAnsi="Book Antiqua" w:cs="Book Antiqua"/>
        </w:rPr>
        <w:t>femoral</w:t>
      </w:r>
      <w:r w:rsidR="00E805A0">
        <w:rPr>
          <w:rFonts w:ascii="Book Antiqua" w:eastAsia="Book Antiqua" w:hAnsi="Book Antiqua" w:cs="Book Antiqua"/>
        </w:rPr>
        <w:t xml:space="preserve"> </w:t>
      </w:r>
      <w:r w:rsidRPr="003A5D7B">
        <w:rPr>
          <w:rFonts w:ascii="Book Antiqua" w:eastAsia="Book Antiqua" w:hAnsi="Book Antiqua" w:cs="Book Antiqua"/>
        </w:rPr>
        <w:t>segments</w:t>
      </w:r>
      <w:r w:rsidR="00E805A0">
        <w:rPr>
          <w:rFonts w:ascii="Book Antiqua" w:eastAsia="Book Antiqua" w:hAnsi="Book Antiqua" w:cs="Book Antiqua"/>
        </w:rPr>
        <w:t xml:space="preserve"> </w:t>
      </w:r>
      <w:r w:rsidRPr="003A5D7B">
        <w:rPr>
          <w:rFonts w:ascii="Book Antiqua" w:eastAsia="Book Antiqua" w:hAnsi="Book Antiqua" w:cs="Book Antiqua"/>
        </w:rPr>
        <w:t>involving</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marginal</w:t>
      </w:r>
      <w:r w:rsidR="00E805A0">
        <w:rPr>
          <w:rFonts w:ascii="Book Antiqua" w:eastAsia="Book Antiqua" w:hAnsi="Book Antiqua" w:cs="Book Antiqua"/>
        </w:rPr>
        <w:t xml:space="preserve"> </w:t>
      </w:r>
      <w:r w:rsidRPr="003A5D7B">
        <w:rPr>
          <w:rFonts w:ascii="Book Antiqua" w:eastAsia="Book Antiqua" w:hAnsi="Book Antiqua" w:cs="Book Antiqua"/>
        </w:rPr>
        <w:t>increase</w:t>
      </w:r>
      <w:r w:rsidR="00E805A0">
        <w:rPr>
          <w:rFonts w:ascii="Book Antiqua" w:eastAsia="Book Antiqua" w:hAnsi="Book Antiqua" w:cs="Book Antiqua"/>
        </w:rPr>
        <w:t xml:space="preserve"> </w:t>
      </w:r>
      <w:r w:rsidRPr="003A5D7B">
        <w:rPr>
          <w:rFonts w:ascii="Book Antiqua" w:eastAsia="Book Antiqua" w:hAnsi="Book Antiqua" w:cs="Book Antiqua"/>
        </w:rPr>
        <w:t>in</w:t>
      </w:r>
      <w:r w:rsidR="00E805A0">
        <w:rPr>
          <w:rFonts w:ascii="Book Antiqua" w:eastAsia="Book Antiqua" w:hAnsi="Book Antiqua" w:cs="Book Antiqua"/>
        </w:rPr>
        <w:t xml:space="preserve"> </w:t>
      </w:r>
      <w:r w:rsidRPr="003A5D7B">
        <w:rPr>
          <w:rFonts w:ascii="Book Antiqua" w:eastAsia="Book Antiqua" w:hAnsi="Book Antiqua" w:cs="Book Antiqua"/>
        </w:rPr>
        <w:t>radiolucent</w:t>
      </w:r>
      <w:r w:rsidR="00E805A0">
        <w:rPr>
          <w:rFonts w:ascii="Book Antiqua" w:eastAsia="Book Antiqua" w:hAnsi="Book Antiqua" w:cs="Book Antiqua"/>
        </w:rPr>
        <w:t xml:space="preserve"> </w:t>
      </w:r>
      <w:r w:rsidRPr="003A5D7B">
        <w:rPr>
          <w:rFonts w:ascii="Book Antiqua" w:eastAsia="Book Antiqua" w:hAnsi="Book Antiqua" w:cs="Book Antiqua"/>
        </w:rPr>
        <w:t>shadow,</w:t>
      </w:r>
      <w:r w:rsidR="00E805A0">
        <w:rPr>
          <w:rFonts w:ascii="Book Antiqua" w:eastAsia="Book Antiqua" w:hAnsi="Book Antiqua" w:cs="Book Antiqua"/>
        </w:rPr>
        <w:t xml:space="preserve"> </w:t>
      </w:r>
      <w:r w:rsidRPr="003A5D7B">
        <w:rPr>
          <w:rFonts w:ascii="Book Antiqua" w:eastAsia="Book Antiqua" w:hAnsi="Book Antiqua" w:cs="Book Antiqua"/>
        </w:rPr>
        <w:t>suggesting</w:t>
      </w:r>
      <w:r w:rsidR="00E805A0">
        <w:rPr>
          <w:rFonts w:ascii="Book Antiqua" w:eastAsia="Book Antiqua" w:hAnsi="Book Antiqua" w:cs="Book Antiqua"/>
        </w:rPr>
        <w:t xml:space="preserve"> </w:t>
      </w:r>
      <w:r w:rsidRPr="003A5D7B">
        <w:rPr>
          <w:rFonts w:ascii="Book Antiqua" w:eastAsia="Book Antiqua" w:hAnsi="Book Antiqua" w:cs="Book Antiqua"/>
        </w:rPr>
        <w:t>post-HIFU</w:t>
      </w:r>
      <w:r w:rsidR="00E805A0">
        <w:rPr>
          <w:rFonts w:ascii="Book Antiqua" w:eastAsia="Book Antiqua" w:hAnsi="Book Antiqua" w:cs="Book Antiqua"/>
        </w:rPr>
        <w:t xml:space="preserve"> </w:t>
      </w:r>
      <w:r w:rsidRPr="003A5D7B">
        <w:rPr>
          <w:rFonts w:ascii="Book Antiqua" w:eastAsia="Book Antiqua" w:hAnsi="Book Antiqua" w:cs="Book Antiqua"/>
        </w:rPr>
        <w:t>changes</w:t>
      </w:r>
      <w:r w:rsidR="006B3E5E">
        <w:rPr>
          <w:rFonts w:ascii="Book Antiqua" w:eastAsia="Book Antiqua" w:hAnsi="Book Antiqua" w:cs="Book Antiqua"/>
        </w:rPr>
        <w:t xml:space="preserve"> (</w:t>
      </w:r>
      <w:r w:rsidR="006B3E5E" w:rsidRPr="006B3E5E">
        <w:rPr>
          <w:rFonts w:ascii="Book Antiqua" w:eastAsia="Book Antiqua" w:hAnsi="Book Antiqua" w:cs="Book Antiqua"/>
        </w:rPr>
        <w:t>arrows</w:t>
      </w:r>
      <w:r w:rsidR="006B3E5E">
        <w:rPr>
          <w:rFonts w:ascii="Book Antiqua" w:eastAsia="Book Antiqua" w:hAnsi="Book Antiqua" w:cs="Book Antiqua"/>
        </w:rPr>
        <w:t>)</w:t>
      </w:r>
      <w:r w:rsidRPr="003A5D7B">
        <w:rPr>
          <w:rFonts w:ascii="Book Antiqua" w:eastAsia="Book Antiqua" w:hAnsi="Book Antiqua" w:cs="Book Antiqua"/>
        </w:rPr>
        <w:t>.</w:t>
      </w:r>
    </w:p>
    <w:p w14:paraId="21D27C74" w14:textId="4C7FCCEB" w:rsidR="001649B6" w:rsidRDefault="001413ED" w:rsidP="003A5D7B">
      <w:pPr>
        <w:spacing w:line="360" w:lineRule="auto"/>
        <w:jc w:val="both"/>
        <w:rPr>
          <w:rFonts w:ascii="Book Antiqua" w:eastAsia="Book Antiqua" w:hAnsi="Book Antiqua" w:cs="Book Antiqua"/>
          <w:b/>
          <w:bCs/>
        </w:rPr>
      </w:pPr>
      <w:r>
        <w:rPr>
          <w:noProof/>
          <w:lang w:eastAsia="zh-CN"/>
        </w:rPr>
        <w:br w:type="page"/>
      </w:r>
      <w:r w:rsidR="009F7132" w:rsidRPr="009F7132">
        <w:rPr>
          <w:noProof/>
          <w:lang w:eastAsia="zh-CN"/>
        </w:rPr>
        <w:lastRenderedPageBreak/>
        <w:drawing>
          <wp:inline distT="0" distB="0" distL="0" distR="0" wp14:anchorId="68DF87EE" wp14:editId="3EE40425">
            <wp:extent cx="5041265" cy="3422650"/>
            <wp:effectExtent l="0" t="0" r="0" b="0"/>
            <wp:docPr id="9" name="图片 9" descr="D:\英文编稿\编辑稿件\2021\2023-09\86181\86181-PDF\86181-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英文编稿\编辑稿件\2021\2023-09\86181\86181-PDF\86181-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1265" cy="3422650"/>
                    </a:xfrm>
                    <a:prstGeom prst="rect">
                      <a:avLst/>
                    </a:prstGeom>
                    <a:noFill/>
                    <a:ln>
                      <a:noFill/>
                    </a:ln>
                  </pic:spPr>
                </pic:pic>
              </a:graphicData>
            </a:graphic>
          </wp:inline>
        </w:drawing>
      </w:r>
    </w:p>
    <w:p w14:paraId="22FD4117"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rPr>
        <w:t>Figure</w:t>
      </w:r>
      <w:r w:rsidR="00E805A0">
        <w:rPr>
          <w:rFonts w:ascii="Book Antiqua" w:eastAsia="Book Antiqua" w:hAnsi="Book Antiqua" w:cs="Book Antiqua"/>
          <w:b/>
          <w:bCs/>
        </w:rPr>
        <w:t xml:space="preserve"> </w:t>
      </w:r>
      <w:r w:rsidRPr="003A5D7B">
        <w:rPr>
          <w:rFonts w:ascii="Book Antiqua" w:eastAsia="Book Antiqua" w:hAnsi="Book Antiqua" w:cs="Book Antiqua"/>
          <w:b/>
          <w:bCs/>
        </w:rPr>
        <w:t>4</w:t>
      </w:r>
      <w:r w:rsidR="00E805A0" w:rsidRPr="00B46A1C">
        <w:rPr>
          <w:rFonts w:ascii="Book Antiqua" w:eastAsia="Book Antiqua" w:hAnsi="Book Antiqua" w:cs="Book Antiqua"/>
          <w:b/>
        </w:rPr>
        <w:t xml:space="preserve"> </w:t>
      </w:r>
      <w:r w:rsidRPr="00B46A1C">
        <w:rPr>
          <w:rFonts w:ascii="Book Antiqua" w:eastAsia="Book Antiqua" w:hAnsi="Book Antiqua" w:cs="Book Antiqua"/>
          <w:b/>
        </w:rPr>
        <w:t>Comparison</w:t>
      </w:r>
      <w:r w:rsidR="00E805A0" w:rsidRPr="00B46A1C">
        <w:rPr>
          <w:rFonts w:ascii="Book Antiqua" w:eastAsia="Book Antiqua" w:hAnsi="Book Antiqua" w:cs="Book Antiqua"/>
          <w:b/>
        </w:rPr>
        <w:t xml:space="preserve"> </w:t>
      </w:r>
      <w:r w:rsidRPr="00B46A1C">
        <w:rPr>
          <w:rFonts w:ascii="Book Antiqua" w:eastAsia="Book Antiqua" w:hAnsi="Book Antiqua" w:cs="Book Antiqua"/>
          <w:b/>
        </w:rPr>
        <w:t>of</w:t>
      </w:r>
      <w:r w:rsidR="00E805A0" w:rsidRPr="00B46A1C">
        <w:rPr>
          <w:rFonts w:ascii="Book Antiqua" w:eastAsia="Book Antiqua" w:hAnsi="Book Antiqua" w:cs="Book Antiqua"/>
          <w:b/>
        </w:rPr>
        <w:t xml:space="preserve"> </w:t>
      </w:r>
      <w:r w:rsidR="005A3B17" w:rsidRPr="005A3B17">
        <w:rPr>
          <w:rFonts w:ascii="Book Antiqua" w:eastAsia="Book Antiqua" w:hAnsi="Book Antiqua" w:cs="Book Antiqua"/>
          <w:b/>
        </w:rPr>
        <w:t>magnetic resonance imaging</w:t>
      </w:r>
      <w:r w:rsidR="00E805A0" w:rsidRPr="00B46A1C">
        <w:rPr>
          <w:rFonts w:ascii="Book Antiqua" w:eastAsia="Book Antiqua" w:hAnsi="Book Antiqua" w:cs="Book Antiqua"/>
          <w:b/>
        </w:rPr>
        <w:t xml:space="preserve"> </w:t>
      </w:r>
      <w:r w:rsidRPr="00B46A1C">
        <w:rPr>
          <w:rFonts w:ascii="Book Antiqua" w:eastAsia="Book Antiqua" w:hAnsi="Book Antiqua" w:cs="Book Antiqua"/>
          <w:b/>
        </w:rPr>
        <w:t>of</w:t>
      </w:r>
      <w:r w:rsidR="00E805A0" w:rsidRPr="00B46A1C">
        <w:rPr>
          <w:rFonts w:ascii="Book Antiqua" w:eastAsia="Book Antiqua" w:hAnsi="Book Antiqua" w:cs="Book Antiqua"/>
          <w:b/>
        </w:rPr>
        <w:t xml:space="preserve"> </w:t>
      </w:r>
      <w:r w:rsidRPr="00B46A1C">
        <w:rPr>
          <w:rFonts w:ascii="Book Antiqua" w:eastAsia="Book Antiqua" w:hAnsi="Book Antiqua" w:cs="Book Antiqua"/>
          <w:b/>
        </w:rPr>
        <w:t>lower</w:t>
      </w:r>
      <w:r w:rsidR="00E805A0" w:rsidRPr="00B46A1C">
        <w:rPr>
          <w:rFonts w:ascii="Book Antiqua" w:eastAsia="Book Antiqua" w:hAnsi="Book Antiqua" w:cs="Book Antiqua"/>
          <w:b/>
        </w:rPr>
        <w:t xml:space="preserve"> </w:t>
      </w:r>
      <w:r w:rsidRPr="00B46A1C">
        <w:rPr>
          <w:rFonts w:ascii="Book Antiqua" w:eastAsia="Book Antiqua" w:hAnsi="Book Antiqua" w:cs="Book Antiqua"/>
          <w:b/>
        </w:rPr>
        <w:t>limbs</w:t>
      </w:r>
      <w:r w:rsidR="00E805A0" w:rsidRPr="00B46A1C">
        <w:rPr>
          <w:rFonts w:ascii="Book Antiqua" w:eastAsia="Book Antiqua" w:hAnsi="Book Antiqua" w:cs="Book Antiqua"/>
          <w:b/>
        </w:rPr>
        <w:t xml:space="preserve"> </w:t>
      </w:r>
      <w:r w:rsidRPr="00B46A1C">
        <w:rPr>
          <w:rFonts w:ascii="Book Antiqua" w:eastAsia="Book Antiqua" w:hAnsi="Book Antiqua" w:cs="Book Antiqua"/>
          <w:b/>
        </w:rPr>
        <w:t>before</w:t>
      </w:r>
      <w:r w:rsidR="00E805A0" w:rsidRPr="00B46A1C">
        <w:rPr>
          <w:rFonts w:ascii="Book Antiqua" w:eastAsia="Book Antiqua" w:hAnsi="Book Antiqua" w:cs="Book Antiqua"/>
          <w:b/>
        </w:rPr>
        <w:t xml:space="preserve"> </w:t>
      </w:r>
      <w:r w:rsidRPr="00B46A1C">
        <w:rPr>
          <w:rFonts w:ascii="Book Antiqua" w:eastAsia="Book Antiqua" w:hAnsi="Book Antiqua" w:cs="Book Antiqua"/>
          <w:b/>
        </w:rPr>
        <w:t>and</w:t>
      </w:r>
      <w:r w:rsidR="00E805A0" w:rsidRPr="00B46A1C">
        <w:rPr>
          <w:rFonts w:ascii="Book Antiqua" w:eastAsia="Book Antiqua" w:hAnsi="Book Antiqua" w:cs="Book Antiqua"/>
          <w:b/>
        </w:rPr>
        <w:t xml:space="preserve"> </w:t>
      </w:r>
      <w:r w:rsidRPr="00B46A1C">
        <w:rPr>
          <w:rFonts w:ascii="Book Antiqua" w:eastAsia="Book Antiqua" w:hAnsi="Book Antiqua" w:cs="Book Antiqua"/>
          <w:b/>
        </w:rPr>
        <w:t>after</w:t>
      </w:r>
      <w:r w:rsidR="00E805A0" w:rsidRPr="00B46A1C">
        <w:rPr>
          <w:rFonts w:ascii="Book Antiqua" w:eastAsia="Book Antiqua" w:hAnsi="Book Antiqua" w:cs="Book Antiqua"/>
          <w:b/>
        </w:rPr>
        <w:t xml:space="preserve"> </w:t>
      </w:r>
      <w:r w:rsidR="00E018A6" w:rsidRPr="00B46A1C">
        <w:rPr>
          <w:rFonts w:ascii="Book Antiqua" w:eastAsia="Book Antiqua" w:hAnsi="Book Antiqua" w:cs="Book Antiqua"/>
          <w:b/>
        </w:rPr>
        <w:t xml:space="preserve">high-intensity focused ultrasound </w:t>
      </w:r>
      <w:r w:rsidRPr="00B46A1C">
        <w:rPr>
          <w:rFonts w:ascii="Book Antiqua" w:eastAsia="Book Antiqua" w:hAnsi="Book Antiqua" w:cs="Book Antiqua"/>
          <w:b/>
        </w:rPr>
        <w:t>treatment.</w:t>
      </w:r>
      <w:r w:rsidR="00E805A0">
        <w:rPr>
          <w:rFonts w:ascii="Book Antiqua" w:eastAsia="Book Antiqua" w:hAnsi="Book Antiqua" w:cs="Book Antiqua"/>
        </w:rPr>
        <w:t xml:space="preserve"> </w:t>
      </w:r>
      <w:r w:rsidRPr="003A5D7B">
        <w:rPr>
          <w:rFonts w:ascii="Book Antiqua" w:eastAsia="Book Antiqua" w:hAnsi="Book Antiqua" w:cs="Book Antiqua"/>
        </w:rPr>
        <w:t>A</w:t>
      </w:r>
      <w:r w:rsidR="00196F71">
        <w:rPr>
          <w:rFonts w:ascii="Book Antiqua" w:eastAsia="Book Antiqua" w:hAnsi="Book Antiqua" w:cs="Book Antiqua"/>
        </w:rPr>
        <w:t xml:space="preserve"> and B:</w:t>
      </w:r>
      <w:r w:rsidR="00E805A0">
        <w:rPr>
          <w:rFonts w:ascii="Book Antiqua" w:eastAsia="Book Antiqua" w:hAnsi="Book Antiqua" w:cs="Book Antiqua"/>
        </w:rPr>
        <w:t xml:space="preserve"> </w:t>
      </w:r>
      <w:r w:rsidRPr="003A5D7B">
        <w:rPr>
          <w:rFonts w:ascii="Book Antiqua" w:eastAsia="Book Antiqua" w:hAnsi="Book Antiqua" w:cs="Book Antiqua"/>
        </w:rPr>
        <w:t>Enhanced</w:t>
      </w:r>
      <w:r w:rsidR="00E805A0">
        <w:rPr>
          <w:rFonts w:ascii="Book Antiqua" w:eastAsia="Book Antiqua" w:hAnsi="Book Antiqua" w:cs="Book Antiqua"/>
        </w:rPr>
        <w:t xml:space="preserve"> </w:t>
      </w:r>
      <w:r w:rsidR="006E2111" w:rsidRPr="006E2111">
        <w:rPr>
          <w:rFonts w:ascii="Book Antiqua" w:eastAsia="Book Antiqua" w:hAnsi="Book Antiqua" w:cs="Book Antiqua"/>
        </w:rPr>
        <w:t>magnetic resonance imaging (MRI)</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left</w:t>
      </w:r>
      <w:r w:rsidR="00E805A0">
        <w:rPr>
          <w:rFonts w:ascii="Book Antiqua" w:eastAsia="Book Antiqua" w:hAnsi="Book Antiqua" w:cs="Book Antiqua"/>
        </w:rPr>
        <w:t xml:space="preserve"> </w:t>
      </w:r>
      <w:r w:rsidRPr="003A5D7B">
        <w:rPr>
          <w:rFonts w:ascii="Book Antiqua" w:eastAsia="Book Antiqua" w:hAnsi="Book Antiqua" w:cs="Book Antiqua"/>
        </w:rPr>
        <w:t>thigh.</w:t>
      </w:r>
      <w:r w:rsidR="00E805A0">
        <w:rPr>
          <w:rFonts w:ascii="Book Antiqua" w:eastAsia="Book Antiqua" w:hAnsi="Book Antiqua" w:cs="Book Antiqua"/>
        </w:rPr>
        <w:t xml:space="preserve"> </w:t>
      </w:r>
      <w:r w:rsidR="00C62D7D">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Before</w:t>
      </w:r>
      <w:r w:rsidR="00E805A0">
        <w:rPr>
          <w:rFonts w:ascii="Book Antiqua" w:eastAsia="Book Antiqua" w:hAnsi="Book Antiqua" w:cs="Book Antiqua"/>
        </w:rPr>
        <w:t xml:space="preserve"> </w:t>
      </w:r>
      <w:r w:rsidR="00E018A6" w:rsidRPr="003A5D7B">
        <w:rPr>
          <w:rFonts w:ascii="Book Antiqua" w:eastAsia="Book Antiqua" w:hAnsi="Book Antiqua" w:cs="Book Antiqua"/>
        </w:rPr>
        <w:t>high-intensity</w:t>
      </w:r>
      <w:r w:rsidR="00E018A6">
        <w:rPr>
          <w:rFonts w:ascii="Book Antiqua" w:eastAsia="Book Antiqua" w:hAnsi="Book Antiqua" w:cs="Book Antiqua"/>
        </w:rPr>
        <w:t xml:space="preserve"> </w:t>
      </w:r>
      <w:r w:rsidR="00E018A6" w:rsidRPr="003A5D7B">
        <w:rPr>
          <w:rFonts w:ascii="Book Antiqua" w:eastAsia="Book Antiqua" w:hAnsi="Book Antiqua" w:cs="Book Antiqua"/>
        </w:rPr>
        <w:t>focused</w:t>
      </w:r>
      <w:r w:rsidR="00E018A6">
        <w:rPr>
          <w:rFonts w:ascii="Book Antiqua" w:eastAsia="Book Antiqua" w:hAnsi="Book Antiqua" w:cs="Book Antiqua"/>
        </w:rPr>
        <w:t xml:space="preserve"> </w:t>
      </w:r>
      <w:r w:rsidR="00E018A6" w:rsidRPr="003A5D7B">
        <w:rPr>
          <w:rFonts w:ascii="Book Antiqua" w:eastAsia="Book Antiqua" w:hAnsi="Book Antiqua" w:cs="Book Antiqua"/>
        </w:rPr>
        <w:t>ultrasound</w:t>
      </w:r>
      <w:r w:rsidR="00E018A6">
        <w:rPr>
          <w:rFonts w:ascii="Book Antiqua" w:eastAsia="Book Antiqua" w:hAnsi="Book Antiqua" w:cs="Book Antiqua"/>
        </w:rPr>
        <w:t xml:space="preserve"> </w:t>
      </w:r>
      <w:r w:rsidR="00E018A6" w:rsidRPr="003A5D7B">
        <w:rPr>
          <w:rFonts w:ascii="Book Antiqua" w:eastAsia="Book Antiqua" w:hAnsi="Book Antiqua" w:cs="Book Antiqua"/>
        </w:rPr>
        <w:t>(HIFU)</w:t>
      </w:r>
      <w:r w:rsidR="00E805A0">
        <w:rPr>
          <w:rFonts w:ascii="Book Antiqua" w:eastAsia="Book Antiqua" w:hAnsi="Book Antiqua" w:cs="Book Antiqua"/>
        </w:rPr>
        <w:t xml:space="preserve"> </w:t>
      </w:r>
      <w:r w:rsidRPr="003A5D7B">
        <w:rPr>
          <w:rFonts w:ascii="Book Antiqua" w:eastAsia="Book Antiqua" w:hAnsi="Book Antiqua" w:cs="Book Antiqua"/>
        </w:rPr>
        <w:t>(March</w:t>
      </w:r>
      <w:r w:rsidR="00E805A0">
        <w:rPr>
          <w:rFonts w:ascii="Book Antiqua" w:eastAsia="Book Antiqua" w:hAnsi="Book Antiqua" w:cs="Book Antiqua"/>
        </w:rPr>
        <w:t xml:space="preserve"> </w:t>
      </w:r>
      <w:r w:rsidR="00C62D7D">
        <w:rPr>
          <w:rFonts w:ascii="Book Antiqua" w:eastAsia="Book Antiqua" w:hAnsi="Book Antiqua" w:cs="Book Antiqua"/>
        </w:rPr>
        <w:t>1</w:t>
      </w:r>
      <w:r w:rsidRPr="003A5D7B">
        <w:rPr>
          <w:rFonts w:ascii="Book Antiqua" w:eastAsia="Book Antiqua" w:hAnsi="Book Antiqua" w:cs="Book Antiqua"/>
        </w:rPr>
        <w:t>,</w:t>
      </w:r>
      <w:r w:rsidR="00C62D7D">
        <w:rPr>
          <w:rFonts w:ascii="Book Antiqua" w:eastAsia="Book Antiqua" w:hAnsi="Book Antiqua" w:cs="Book Antiqua"/>
        </w:rPr>
        <w:t xml:space="preserve"> </w:t>
      </w:r>
      <w:r w:rsidRPr="003A5D7B">
        <w:rPr>
          <w:rFonts w:ascii="Book Antiqua" w:eastAsia="Book Antiqua" w:hAnsi="Book Antiqua" w:cs="Book Antiqua"/>
        </w:rPr>
        <w:t>2021):</w:t>
      </w:r>
      <w:r w:rsidR="006D389D">
        <w:rPr>
          <w:rFonts w:ascii="Book Antiqua" w:eastAsia="Book Antiqua" w:hAnsi="Book Antiqua" w:cs="Book Antiqua"/>
        </w:rPr>
        <w:t xml:space="preserve"> </w:t>
      </w:r>
      <w:r w:rsidRPr="003A5D7B">
        <w:rPr>
          <w:rFonts w:ascii="Book Antiqua" w:eastAsia="Book Antiqua" w:hAnsi="Book Antiqua" w:cs="Book Antiqua"/>
        </w:rPr>
        <w:t>On</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coronal,</w:t>
      </w:r>
      <w:r w:rsidR="00E805A0">
        <w:rPr>
          <w:rFonts w:ascii="Book Antiqua" w:eastAsia="Book Antiqua" w:hAnsi="Book Antiqua" w:cs="Book Antiqua"/>
        </w:rPr>
        <w:t xml:space="preserve"> </w:t>
      </w:r>
      <w:r w:rsidRPr="003A5D7B">
        <w:rPr>
          <w:rFonts w:ascii="Book Antiqua" w:eastAsia="Book Antiqua" w:hAnsi="Book Antiqua" w:cs="Book Antiqua"/>
        </w:rPr>
        <w:t>sagittal</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cross-sectional</w:t>
      </w:r>
      <w:r w:rsidR="00E805A0">
        <w:rPr>
          <w:rFonts w:ascii="Book Antiqua" w:eastAsia="Book Antiqua" w:hAnsi="Book Antiqua" w:cs="Book Antiqua"/>
        </w:rPr>
        <w:t xml:space="preserve"> </w:t>
      </w:r>
      <w:r w:rsidRPr="003A5D7B">
        <w:rPr>
          <w:rFonts w:ascii="Book Antiqua" w:eastAsia="Book Antiqua" w:hAnsi="Book Antiqua" w:cs="Book Antiqua"/>
        </w:rPr>
        <w:t>MRI</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left</w:t>
      </w:r>
      <w:r w:rsidR="00E805A0">
        <w:rPr>
          <w:rFonts w:ascii="Book Antiqua" w:eastAsia="Book Antiqua" w:hAnsi="Book Antiqua" w:cs="Book Antiqua"/>
        </w:rPr>
        <w:t xml:space="preserve"> </w:t>
      </w:r>
      <w:r w:rsidRPr="003A5D7B">
        <w:rPr>
          <w:rFonts w:ascii="Book Antiqua" w:eastAsia="Book Antiqua" w:hAnsi="Book Antiqua" w:cs="Book Antiqua"/>
        </w:rPr>
        <w:t>thigh,</w:t>
      </w:r>
      <w:r w:rsidR="00E805A0">
        <w:rPr>
          <w:rFonts w:ascii="Book Antiqua" w:eastAsia="Book Antiqua" w:hAnsi="Book Antiqua" w:cs="Book Antiqua"/>
        </w:rPr>
        <w:t xml:space="preserve"> </w:t>
      </w:r>
      <w:r w:rsidRPr="003A5D7B">
        <w:rPr>
          <w:rFonts w:ascii="Book Antiqua" w:eastAsia="Book Antiqua" w:hAnsi="Book Antiqua" w:cs="Book Antiqua"/>
        </w:rPr>
        <w:t>an</w:t>
      </w:r>
      <w:r w:rsidR="00E805A0">
        <w:rPr>
          <w:rFonts w:ascii="Book Antiqua" w:eastAsia="Book Antiqua" w:hAnsi="Book Antiqua" w:cs="Book Antiqua"/>
        </w:rPr>
        <w:t xml:space="preserve"> </w:t>
      </w:r>
      <w:r w:rsidRPr="003A5D7B">
        <w:rPr>
          <w:rFonts w:ascii="Book Antiqua" w:eastAsia="Book Antiqua" w:hAnsi="Book Antiqua" w:cs="Book Antiqua"/>
        </w:rPr>
        <w:t>oval</w:t>
      </w:r>
      <w:r w:rsidR="00E805A0">
        <w:rPr>
          <w:rFonts w:ascii="Book Antiqua" w:eastAsia="Book Antiqua" w:hAnsi="Book Antiqua" w:cs="Book Antiqua"/>
        </w:rPr>
        <w:t xml:space="preserve"> </w:t>
      </w:r>
      <w:r w:rsidRPr="003A5D7B">
        <w:rPr>
          <w:rFonts w:ascii="Book Antiqua" w:eastAsia="Book Antiqua" w:hAnsi="Book Antiqua" w:cs="Book Antiqua"/>
        </w:rPr>
        <w:t>signal</w:t>
      </w:r>
      <w:r w:rsidR="00E805A0">
        <w:rPr>
          <w:rFonts w:ascii="Book Antiqua" w:eastAsia="Book Antiqua" w:hAnsi="Book Antiqua" w:cs="Book Antiqua"/>
        </w:rPr>
        <w:t xml:space="preserve"> </w:t>
      </w:r>
      <w:r w:rsidRPr="003A5D7B">
        <w:rPr>
          <w:rFonts w:ascii="Book Antiqua" w:eastAsia="Book Antiqua" w:hAnsi="Book Antiqua" w:cs="Book Antiqua"/>
        </w:rPr>
        <w:t>nodule</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slightly</w:t>
      </w:r>
      <w:r w:rsidR="00E805A0">
        <w:rPr>
          <w:rFonts w:ascii="Book Antiqua" w:eastAsia="Book Antiqua" w:hAnsi="Book Antiqua" w:cs="Book Antiqua"/>
        </w:rPr>
        <w:t xml:space="preserve"> </w:t>
      </w:r>
      <w:r w:rsidRPr="003A5D7B">
        <w:rPr>
          <w:rFonts w:ascii="Book Antiqua" w:eastAsia="Book Antiqua" w:hAnsi="Book Antiqua" w:cs="Book Antiqua"/>
        </w:rPr>
        <w:t>longer</w:t>
      </w:r>
      <w:r w:rsidR="00E805A0">
        <w:rPr>
          <w:rFonts w:ascii="Book Antiqua" w:eastAsia="Book Antiqua" w:hAnsi="Book Antiqua" w:cs="Book Antiqua"/>
        </w:rPr>
        <w:t xml:space="preserve"> </w:t>
      </w:r>
      <w:r w:rsidRPr="003A5D7B">
        <w:rPr>
          <w:rFonts w:ascii="Book Antiqua" w:eastAsia="Book Antiqua" w:hAnsi="Book Antiqua" w:cs="Book Antiqua"/>
        </w:rPr>
        <w:t>T1</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slightly</w:t>
      </w:r>
      <w:r w:rsidR="00E805A0">
        <w:rPr>
          <w:rFonts w:ascii="Book Antiqua" w:eastAsia="Book Antiqua" w:hAnsi="Book Antiqua" w:cs="Book Antiqua"/>
        </w:rPr>
        <w:t xml:space="preserve"> </w:t>
      </w:r>
      <w:r w:rsidRPr="003A5D7B">
        <w:rPr>
          <w:rFonts w:ascii="Book Antiqua" w:eastAsia="Book Antiqua" w:hAnsi="Book Antiqua" w:cs="Book Antiqua"/>
        </w:rPr>
        <w:t>longer</w:t>
      </w:r>
      <w:r w:rsidR="00E805A0">
        <w:rPr>
          <w:rFonts w:ascii="Book Antiqua" w:eastAsia="Book Antiqua" w:hAnsi="Book Antiqua" w:cs="Book Antiqua"/>
        </w:rPr>
        <w:t xml:space="preserve"> </w:t>
      </w:r>
      <w:r w:rsidRPr="003A5D7B">
        <w:rPr>
          <w:rFonts w:ascii="Book Antiqua" w:eastAsia="Book Antiqua" w:hAnsi="Book Antiqua" w:cs="Book Antiqua"/>
        </w:rPr>
        <w:t>T2</w:t>
      </w:r>
      <w:r w:rsidR="00E805A0">
        <w:rPr>
          <w:rFonts w:ascii="Book Antiqua" w:eastAsia="Book Antiqua" w:hAnsi="Book Antiqua" w:cs="Book Antiqua"/>
        </w:rPr>
        <w:t xml:space="preserve"> </w:t>
      </w:r>
      <w:r w:rsidRPr="003A5D7B">
        <w:rPr>
          <w:rFonts w:ascii="Book Antiqua" w:eastAsia="Book Antiqua" w:hAnsi="Book Antiqua" w:cs="Book Antiqua"/>
        </w:rPr>
        <w:t>(about</w:t>
      </w:r>
      <w:r w:rsidR="00E805A0">
        <w:rPr>
          <w:rFonts w:ascii="Book Antiqua" w:eastAsia="Book Antiqua" w:hAnsi="Book Antiqua" w:cs="Book Antiqua"/>
        </w:rPr>
        <w:t xml:space="preserve"> </w:t>
      </w:r>
      <w:r w:rsidRPr="003A5D7B">
        <w:rPr>
          <w:rFonts w:ascii="Book Antiqua" w:eastAsia="Book Antiqua" w:hAnsi="Book Antiqua" w:cs="Book Antiqua"/>
        </w:rPr>
        <w:t>31</w:t>
      </w:r>
      <w:r w:rsidR="005165B3">
        <w:rPr>
          <w:rFonts w:ascii="Book Antiqua" w:eastAsia="Book Antiqua" w:hAnsi="Book Antiqua" w:cs="Book Antiqua"/>
        </w:rPr>
        <w:t xml:space="preserve"> </w:t>
      </w:r>
      <w:r w:rsidR="005165B3" w:rsidRPr="003A5D7B">
        <w:rPr>
          <w:rFonts w:ascii="Book Antiqua" w:eastAsia="Book Antiqua" w:hAnsi="Book Antiqua" w:cs="Book Antiqua"/>
        </w:rPr>
        <w:t>mm</w:t>
      </w:r>
      <w:r w:rsidR="005165B3">
        <w:rPr>
          <w:rFonts w:ascii="Book Antiqua" w:eastAsia="Book Antiqua" w:hAnsi="Book Antiqua" w:cs="Book Antiqua"/>
        </w:rPr>
        <w:t xml:space="preserve"> </w:t>
      </w:r>
      <w:r w:rsidRPr="003A5D7B">
        <w:rPr>
          <w:rFonts w:ascii="Book Antiqua" w:eastAsia="Book Antiqua" w:hAnsi="Book Antiqua" w:cs="Book Antiqua"/>
        </w:rPr>
        <w:t>×</w:t>
      </w:r>
      <w:r w:rsidR="005165B3">
        <w:rPr>
          <w:rFonts w:ascii="Book Antiqua" w:eastAsia="Book Antiqua" w:hAnsi="Book Antiqua" w:cs="Book Antiqua"/>
        </w:rPr>
        <w:t xml:space="preserve"> </w:t>
      </w:r>
      <w:r w:rsidRPr="003A5D7B">
        <w:rPr>
          <w:rFonts w:ascii="Book Antiqua" w:eastAsia="Book Antiqua" w:hAnsi="Book Antiqua" w:cs="Book Antiqua"/>
        </w:rPr>
        <w:t>26</w:t>
      </w:r>
      <w:r w:rsidR="005165B3">
        <w:rPr>
          <w:rFonts w:ascii="Book Antiqua" w:eastAsia="Book Antiqua" w:hAnsi="Book Antiqua" w:cs="Book Antiqua"/>
        </w:rPr>
        <w:t xml:space="preserve"> </w:t>
      </w:r>
      <w:r w:rsidR="005165B3" w:rsidRPr="003A5D7B">
        <w:rPr>
          <w:rFonts w:ascii="Book Antiqua" w:eastAsia="Book Antiqua" w:hAnsi="Book Antiqua" w:cs="Book Antiqua"/>
        </w:rPr>
        <w:t>mm</w:t>
      </w:r>
      <w:r w:rsidR="005165B3">
        <w:rPr>
          <w:rFonts w:ascii="Book Antiqua" w:eastAsia="Book Antiqua" w:hAnsi="Book Antiqua" w:cs="Book Antiqua"/>
        </w:rPr>
        <w:t xml:space="preserve"> </w:t>
      </w:r>
      <w:r w:rsidRPr="003A5D7B">
        <w:rPr>
          <w:rFonts w:ascii="Book Antiqua" w:eastAsia="Book Antiqua" w:hAnsi="Book Antiqua" w:cs="Book Antiqua"/>
        </w:rPr>
        <w:t>×</w:t>
      </w:r>
      <w:r w:rsidR="005165B3">
        <w:rPr>
          <w:rFonts w:ascii="Book Antiqua" w:eastAsia="Book Antiqua" w:hAnsi="Book Antiqua" w:cs="Book Antiqua"/>
        </w:rPr>
        <w:t xml:space="preserve"> </w:t>
      </w:r>
      <w:r w:rsidRPr="003A5D7B">
        <w:rPr>
          <w:rFonts w:ascii="Book Antiqua" w:eastAsia="Book Antiqua" w:hAnsi="Book Antiqua" w:cs="Book Antiqua"/>
        </w:rPr>
        <w:t>30</w:t>
      </w:r>
      <w:r w:rsidR="005165B3">
        <w:rPr>
          <w:rFonts w:ascii="Book Antiqua" w:eastAsia="Book Antiqua" w:hAnsi="Book Antiqua" w:cs="Book Antiqua"/>
        </w:rPr>
        <w:t xml:space="preserve"> </w:t>
      </w:r>
      <w:r w:rsidRPr="003A5D7B">
        <w:rPr>
          <w:rFonts w:ascii="Book Antiqua" w:eastAsia="Book Antiqua" w:hAnsi="Book Antiqua" w:cs="Book Antiqua"/>
        </w:rPr>
        <w:t>mm)</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found</w:t>
      </w:r>
      <w:r w:rsidR="00E805A0">
        <w:rPr>
          <w:rFonts w:ascii="Book Antiqua" w:eastAsia="Book Antiqua" w:hAnsi="Book Antiqua" w:cs="Book Antiqua"/>
        </w:rPr>
        <w:t xml:space="preserve"> </w:t>
      </w:r>
      <w:r w:rsidRPr="003A5D7B">
        <w:rPr>
          <w:rFonts w:ascii="Book Antiqua" w:eastAsia="Book Antiqua" w:hAnsi="Book Antiqua" w:cs="Book Antiqua"/>
        </w:rPr>
        <w:t>under</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skin</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anterior</w:t>
      </w:r>
      <w:r w:rsidR="00E805A0">
        <w:rPr>
          <w:rFonts w:ascii="Book Antiqua" w:eastAsia="Book Antiqua" w:hAnsi="Book Antiqua" w:cs="Book Antiqua"/>
        </w:rPr>
        <w:t xml:space="preserve"> </w:t>
      </w:r>
      <w:r w:rsidRPr="003A5D7B">
        <w:rPr>
          <w:rFonts w:ascii="Book Antiqua" w:eastAsia="Book Antiqua" w:hAnsi="Book Antiqua" w:cs="Book Antiqua"/>
        </w:rPr>
        <w:t>medial</w:t>
      </w:r>
      <w:r w:rsidR="00E805A0">
        <w:rPr>
          <w:rFonts w:ascii="Book Antiqua" w:eastAsia="Book Antiqua" w:hAnsi="Book Antiqua" w:cs="Book Antiqua"/>
        </w:rPr>
        <w:t xml:space="preserve"> </w:t>
      </w:r>
      <w:r w:rsidRPr="003A5D7B">
        <w:rPr>
          <w:rFonts w:ascii="Book Antiqua" w:eastAsia="Book Antiqua" w:hAnsi="Book Antiqua" w:cs="Book Antiqua"/>
        </w:rPr>
        <w:t>side</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middle</w:t>
      </w:r>
      <w:r w:rsidR="00E805A0">
        <w:rPr>
          <w:rFonts w:ascii="Book Antiqua" w:eastAsia="Book Antiqua" w:hAnsi="Book Antiqua" w:cs="Book Antiqua"/>
        </w:rPr>
        <w:t xml:space="preserve"> </w:t>
      </w:r>
      <w:r w:rsidRPr="003A5D7B">
        <w:rPr>
          <w:rFonts w:ascii="Book Antiqua" w:eastAsia="Book Antiqua" w:hAnsi="Book Antiqua" w:cs="Book Antiqua"/>
        </w:rPr>
        <w:t>part</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left</w:t>
      </w:r>
      <w:r w:rsidR="00E805A0">
        <w:rPr>
          <w:rFonts w:ascii="Book Antiqua" w:eastAsia="Book Antiqua" w:hAnsi="Book Antiqua" w:cs="Book Antiqua"/>
        </w:rPr>
        <w:t xml:space="preserve"> </w:t>
      </w:r>
      <w:r w:rsidRPr="003A5D7B">
        <w:rPr>
          <w:rFonts w:ascii="Book Antiqua" w:eastAsia="Book Antiqua" w:hAnsi="Book Antiqua" w:cs="Book Antiqua"/>
        </w:rPr>
        <w:t>thigh</w:t>
      </w:r>
      <w:r w:rsidR="00097141">
        <w:rPr>
          <w:rFonts w:ascii="Book Antiqua" w:eastAsia="Book Antiqua" w:hAnsi="Book Antiqua" w:cs="Book Antiqua"/>
        </w:rPr>
        <w:t xml:space="preserve"> (</w:t>
      </w:r>
      <w:r w:rsidR="00097141" w:rsidRPr="006B3E5E">
        <w:rPr>
          <w:rFonts w:ascii="Book Antiqua" w:eastAsia="Book Antiqua" w:hAnsi="Book Antiqua" w:cs="Book Antiqua"/>
        </w:rPr>
        <w:t>arrows</w:t>
      </w:r>
      <w:r w:rsidR="00097141">
        <w:rPr>
          <w:rFonts w:ascii="Book Antiqua" w:eastAsia="Book Antiqua" w:hAnsi="Book Antiqua" w:cs="Book Antiqua"/>
        </w:rPr>
        <w:t>)</w:t>
      </w:r>
      <w:r w:rsidRPr="003A5D7B">
        <w:rPr>
          <w:rFonts w:ascii="Book Antiqua" w:eastAsia="Book Antiqua" w:hAnsi="Book Antiqua" w:cs="Book Antiqua"/>
        </w:rPr>
        <w:t>.</w:t>
      </w:r>
      <w:r w:rsidR="00E805A0">
        <w:rPr>
          <w:rFonts w:ascii="Book Antiqua" w:eastAsia="Book Antiqua" w:hAnsi="Book Antiqua" w:cs="Book Antiqua"/>
        </w:rPr>
        <w:t xml:space="preserve"> </w:t>
      </w:r>
      <w:r w:rsidRPr="003A5D7B">
        <w:rPr>
          <w:rFonts w:ascii="Book Antiqua" w:eastAsia="Book Antiqua" w:hAnsi="Book Antiqua" w:cs="Book Antiqua"/>
        </w:rPr>
        <w:t>After</w:t>
      </w:r>
      <w:r w:rsidR="00E805A0">
        <w:rPr>
          <w:rFonts w:ascii="Book Antiqua" w:eastAsia="Book Antiqua" w:hAnsi="Book Antiqua" w:cs="Book Antiqua"/>
        </w:rPr>
        <w:t xml:space="preserve"> </w:t>
      </w:r>
      <w:r w:rsidRPr="003A5D7B">
        <w:rPr>
          <w:rFonts w:ascii="Book Antiqua" w:eastAsia="Book Antiqua" w:hAnsi="Book Antiqua" w:cs="Book Antiqua"/>
        </w:rPr>
        <w:t>enhancement,</w:t>
      </w:r>
      <w:r w:rsidR="00E805A0">
        <w:rPr>
          <w:rFonts w:ascii="Book Antiqua" w:eastAsia="Book Antiqua" w:hAnsi="Book Antiqua" w:cs="Book Antiqua"/>
        </w:rPr>
        <w:t xml:space="preserve"> </w:t>
      </w:r>
      <w:r w:rsidRPr="003A5D7B">
        <w:rPr>
          <w:rFonts w:ascii="Book Antiqua" w:eastAsia="Book Antiqua" w:hAnsi="Book Antiqua" w:cs="Book Antiqua"/>
        </w:rPr>
        <w:t>it</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obviously</w:t>
      </w:r>
      <w:r w:rsidR="00E805A0">
        <w:rPr>
          <w:rFonts w:ascii="Book Antiqua" w:eastAsia="Book Antiqua" w:hAnsi="Book Antiqua" w:cs="Book Antiqua"/>
        </w:rPr>
        <w:t xml:space="preserve"> </w:t>
      </w:r>
      <w:r w:rsidRPr="003A5D7B">
        <w:rPr>
          <w:rFonts w:ascii="Book Antiqua" w:eastAsia="Book Antiqua" w:hAnsi="Book Antiqua" w:cs="Book Antiqua"/>
        </w:rPr>
        <w:t>slightly</w:t>
      </w:r>
      <w:r w:rsidR="00E805A0">
        <w:rPr>
          <w:rFonts w:ascii="Book Antiqua" w:eastAsia="Book Antiqua" w:hAnsi="Book Antiqua" w:cs="Book Antiqua"/>
        </w:rPr>
        <w:t xml:space="preserve"> </w:t>
      </w:r>
      <w:r w:rsidRPr="003A5D7B">
        <w:rPr>
          <w:rFonts w:ascii="Book Antiqua" w:eastAsia="Book Antiqua" w:hAnsi="Book Antiqua" w:cs="Book Antiqua"/>
        </w:rPr>
        <w:t>uneven,</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surrounding</w:t>
      </w:r>
      <w:r w:rsidR="00E805A0">
        <w:rPr>
          <w:rFonts w:ascii="Book Antiqua" w:eastAsia="Book Antiqua" w:hAnsi="Book Antiqua" w:cs="Book Antiqua"/>
        </w:rPr>
        <w:t xml:space="preserve"> </w:t>
      </w:r>
      <w:r w:rsidRPr="003A5D7B">
        <w:rPr>
          <w:rFonts w:ascii="Book Antiqua" w:eastAsia="Book Antiqua" w:hAnsi="Book Antiqua" w:cs="Book Antiqua"/>
        </w:rPr>
        <w:t>soft</w:t>
      </w:r>
      <w:r w:rsidR="00E805A0">
        <w:rPr>
          <w:rFonts w:ascii="Book Antiqua" w:eastAsia="Book Antiqua" w:hAnsi="Book Antiqua" w:cs="Book Antiqua"/>
        </w:rPr>
        <w:t xml:space="preserve"> </w:t>
      </w:r>
      <w:r w:rsidRPr="003A5D7B">
        <w:rPr>
          <w:rFonts w:ascii="Book Antiqua" w:eastAsia="Book Antiqua" w:hAnsi="Book Antiqua" w:cs="Book Antiqua"/>
        </w:rPr>
        <w:t>tissues</w:t>
      </w:r>
      <w:r w:rsidR="00E805A0">
        <w:rPr>
          <w:rFonts w:ascii="Book Antiqua" w:eastAsia="Book Antiqua" w:hAnsi="Book Antiqua" w:cs="Book Antiqua"/>
        </w:rPr>
        <w:t xml:space="preserve"> </w:t>
      </w:r>
      <w:r w:rsidRPr="003A5D7B">
        <w:rPr>
          <w:rFonts w:ascii="Book Antiqua" w:eastAsia="Book Antiqua" w:hAnsi="Book Antiqua" w:cs="Book Antiqua"/>
        </w:rPr>
        <w:t>were</w:t>
      </w:r>
      <w:r w:rsidR="00E805A0">
        <w:rPr>
          <w:rFonts w:ascii="Book Antiqua" w:eastAsia="Book Antiqua" w:hAnsi="Book Antiqua" w:cs="Book Antiqua"/>
        </w:rPr>
        <w:t xml:space="preserve"> </w:t>
      </w:r>
      <w:r w:rsidRPr="003A5D7B">
        <w:rPr>
          <w:rFonts w:ascii="Book Antiqua" w:eastAsia="Book Antiqua" w:hAnsi="Book Antiqua" w:cs="Book Antiqua"/>
        </w:rPr>
        <w:t>edema</w:t>
      </w:r>
      <w:r w:rsidR="00860DD3">
        <w:rPr>
          <w:rFonts w:ascii="Book Antiqua" w:eastAsia="Book Antiqua" w:hAnsi="Book Antiqua" w:cs="Book Antiqua"/>
        </w:rPr>
        <w:t xml:space="preserve">; </w:t>
      </w:r>
      <w:r w:rsidRPr="003A5D7B">
        <w:rPr>
          <w:rFonts w:ascii="Book Antiqua" w:eastAsia="Book Antiqua" w:hAnsi="Book Antiqua" w:cs="Book Antiqua"/>
        </w:rPr>
        <w:t>B</w:t>
      </w:r>
      <w:r w:rsidR="00860DD3">
        <w:rPr>
          <w:rFonts w:ascii="Book Antiqua" w:eastAsia="Book Antiqua" w:hAnsi="Book Antiqua" w:cs="Book Antiqua"/>
        </w:rPr>
        <w:t>:</w:t>
      </w:r>
      <w:r w:rsidR="00E805A0">
        <w:rPr>
          <w:rFonts w:ascii="Book Antiqua" w:eastAsia="Book Antiqua" w:hAnsi="Book Antiqua" w:cs="Book Antiqua"/>
        </w:rPr>
        <w:t xml:space="preserve"> </w:t>
      </w:r>
      <w:r w:rsidRPr="003A5D7B">
        <w:rPr>
          <w:rFonts w:ascii="Book Antiqua" w:eastAsia="Book Antiqua" w:hAnsi="Book Antiqua" w:cs="Book Antiqua"/>
        </w:rPr>
        <w:t>After</w:t>
      </w:r>
      <w:r w:rsidR="00E805A0">
        <w:rPr>
          <w:rFonts w:ascii="Book Antiqua" w:eastAsia="Book Antiqua" w:hAnsi="Book Antiqua" w:cs="Book Antiqua"/>
        </w:rPr>
        <w:t xml:space="preserve"> </w:t>
      </w:r>
      <w:r w:rsidRPr="003A5D7B">
        <w:rPr>
          <w:rFonts w:ascii="Book Antiqua" w:eastAsia="Book Antiqua" w:hAnsi="Book Antiqua" w:cs="Book Antiqua"/>
        </w:rPr>
        <w:t>HIFU</w:t>
      </w:r>
      <w:r w:rsidR="00E805A0">
        <w:rPr>
          <w:rFonts w:ascii="Book Antiqua" w:eastAsia="Book Antiqua" w:hAnsi="Book Antiqua" w:cs="Book Antiqua"/>
        </w:rPr>
        <w:t xml:space="preserve"> </w:t>
      </w:r>
      <w:r w:rsidRPr="003A5D7B">
        <w:rPr>
          <w:rFonts w:ascii="Book Antiqua" w:eastAsia="Book Antiqua" w:hAnsi="Book Antiqua" w:cs="Book Antiqua"/>
        </w:rPr>
        <w:t>(March</w:t>
      </w:r>
      <w:r w:rsidR="00E805A0">
        <w:rPr>
          <w:rFonts w:ascii="Book Antiqua" w:eastAsia="Book Antiqua" w:hAnsi="Book Antiqua" w:cs="Book Antiqua"/>
        </w:rPr>
        <w:t xml:space="preserve"> </w:t>
      </w:r>
      <w:r w:rsidR="006E62DF">
        <w:rPr>
          <w:rFonts w:ascii="Book Antiqua" w:eastAsia="Book Antiqua" w:hAnsi="Book Antiqua" w:cs="Book Antiqua"/>
        </w:rPr>
        <w:t>12</w:t>
      </w:r>
      <w:r w:rsidRPr="003A5D7B">
        <w:rPr>
          <w:rFonts w:ascii="Book Antiqua" w:eastAsia="Book Antiqua" w:hAnsi="Book Antiqua" w:cs="Book Antiqua"/>
        </w:rPr>
        <w:t>,</w:t>
      </w:r>
      <w:r w:rsidR="006E62DF">
        <w:rPr>
          <w:rFonts w:ascii="Book Antiqua" w:eastAsia="Book Antiqua" w:hAnsi="Book Antiqua" w:cs="Book Antiqua"/>
        </w:rPr>
        <w:t xml:space="preserve"> </w:t>
      </w:r>
      <w:r w:rsidRPr="003A5D7B">
        <w:rPr>
          <w:rFonts w:ascii="Book Antiqua" w:eastAsia="Book Antiqua" w:hAnsi="Book Antiqua" w:cs="Book Antiqua"/>
        </w:rPr>
        <w:t>2021):</w:t>
      </w:r>
      <w:r w:rsidR="00E805A0">
        <w:rPr>
          <w:rFonts w:ascii="Book Antiqua" w:eastAsia="Book Antiqua" w:hAnsi="Book Antiqua" w:cs="Book Antiqua"/>
        </w:rPr>
        <w:t xml:space="preserve"> </w:t>
      </w:r>
      <w:r w:rsidRPr="003A5D7B">
        <w:rPr>
          <w:rFonts w:ascii="Book Antiqua" w:eastAsia="Book Antiqua" w:hAnsi="Book Antiqua" w:cs="Book Antiqua"/>
        </w:rPr>
        <w:t>On</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coronal,</w:t>
      </w:r>
      <w:r w:rsidR="00E805A0">
        <w:rPr>
          <w:rFonts w:ascii="Book Antiqua" w:eastAsia="Book Antiqua" w:hAnsi="Book Antiqua" w:cs="Book Antiqua"/>
        </w:rPr>
        <w:t xml:space="preserve"> </w:t>
      </w:r>
      <w:r w:rsidRPr="003A5D7B">
        <w:rPr>
          <w:rFonts w:ascii="Book Antiqua" w:eastAsia="Book Antiqua" w:hAnsi="Book Antiqua" w:cs="Book Antiqua"/>
        </w:rPr>
        <w:t>sagittal</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cross-sectional</w:t>
      </w:r>
      <w:r w:rsidR="00E805A0">
        <w:rPr>
          <w:rFonts w:ascii="Book Antiqua" w:eastAsia="Book Antiqua" w:hAnsi="Book Antiqua" w:cs="Book Antiqua"/>
        </w:rPr>
        <w:t xml:space="preserve"> </w:t>
      </w:r>
      <w:r w:rsidRPr="003A5D7B">
        <w:rPr>
          <w:rFonts w:ascii="Book Antiqua" w:eastAsia="Book Antiqua" w:hAnsi="Book Antiqua" w:cs="Book Antiqua"/>
        </w:rPr>
        <w:t>MRI</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left</w:t>
      </w:r>
      <w:r w:rsidR="00E805A0">
        <w:rPr>
          <w:rFonts w:ascii="Book Antiqua" w:eastAsia="Book Antiqua" w:hAnsi="Book Antiqua" w:cs="Book Antiqua"/>
        </w:rPr>
        <w:t xml:space="preserve"> </w:t>
      </w:r>
      <w:r w:rsidRPr="003A5D7B">
        <w:rPr>
          <w:rFonts w:ascii="Book Antiqua" w:eastAsia="Book Antiqua" w:hAnsi="Book Antiqua" w:cs="Book Antiqua"/>
        </w:rPr>
        <w:t>thigh,</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oval</w:t>
      </w:r>
      <w:r w:rsidR="00E805A0">
        <w:rPr>
          <w:rFonts w:ascii="Book Antiqua" w:eastAsia="Book Antiqua" w:hAnsi="Book Antiqua" w:cs="Book Antiqua"/>
        </w:rPr>
        <w:t xml:space="preserve"> </w:t>
      </w:r>
      <w:r w:rsidRPr="003A5D7B">
        <w:rPr>
          <w:rFonts w:ascii="Book Antiqua" w:eastAsia="Book Antiqua" w:hAnsi="Book Antiqua" w:cs="Book Antiqua"/>
        </w:rPr>
        <w:t>signal</w:t>
      </w:r>
      <w:r w:rsidR="00E805A0">
        <w:rPr>
          <w:rFonts w:ascii="Book Antiqua" w:eastAsia="Book Antiqua" w:hAnsi="Book Antiqua" w:cs="Book Antiqua"/>
        </w:rPr>
        <w:t xml:space="preserve"> </w:t>
      </w:r>
      <w:r w:rsidRPr="003A5D7B">
        <w:rPr>
          <w:rFonts w:ascii="Book Antiqua" w:eastAsia="Book Antiqua" w:hAnsi="Book Antiqua" w:cs="Book Antiqua"/>
        </w:rPr>
        <w:t>nodule</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slightly</w:t>
      </w:r>
      <w:r w:rsidR="00E805A0">
        <w:rPr>
          <w:rFonts w:ascii="Book Antiqua" w:eastAsia="Book Antiqua" w:hAnsi="Book Antiqua" w:cs="Book Antiqua"/>
        </w:rPr>
        <w:t xml:space="preserve"> </w:t>
      </w:r>
      <w:r w:rsidRPr="003A5D7B">
        <w:rPr>
          <w:rFonts w:ascii="Book Antiqua" w:eastAsia="Book Antiqua" w:hAnsi="Book Antiqua" w:cs="Book Antiqua"/>
        </w:rPr>
        <w:t>longer</w:t>
      </w:r>
      <w:r w:rsidR="00E805A0">
        <w:rPr>
          <w:rFonts w:ascii="Book Antiqua" w:eastAsia="Book Antiqua" w:hAnsi="Book Antiqua" w:cs="Book Antiqua"/>
        </w:rPr>
        <w:t xml:space="preserve"> </w:t>
      </w:r>
      <w:r w:rsidRPr="003A5D7B">
        <w:rPr>
          <w:rFonts w:ascii="Book Antiqua" w:eastAsia="Book Antiqua" w:hAnsi="Book Antiqua" w:cs="Book Antiqua"/>
        </w:rPr>
        <w:t>T1</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slightly</w:t>
      </w:r>
      <w:r w:rsidR="00E805A0">
        <w:rPr>
          <w:rFonts w:ascii="Book Antiqua" w:eastAsia="Book Antiqua" w:hAnsi="Book Antiqua" w:cs="Book Antiqua"/>
        </w:rPr>
        <w:t xml:space="preserve"> </w:t>
      </w:r>
      <w:r w:rsidRPr="003A5D7B">
        <w:rPr>
          <w:rFonts w:ascii="Book Antiqua" w:eastAsia="Book Antiqua" w:hAnsi="Book Antiqua" w:cs="Book Antiqua"/>
        </w:rPr>
        <w:t>longer</w:t>
      </w:r>
      <w:r w:rsidR="00E805A0">
        <w:rPr>
          <w:rFonts w:ascii="Book Antiqua" w:eastAsia="Book Antiqua" w:hAnsi="Book Antiqua" w:cs="Book Antiqua"/>
        </w:rPr>
        <w:t xml:space="preserve"> </w:t>
      </w:r>
      <w:r w:rsidRPr="003A5D7B">
        <w:rPr>
          <w:rFonts w:ascii="Book Antiqua" w:eastAsia="Book Antiqua" w:hAnsi="Book Antiqua" w:cs="Book Antiqua"/>
        </w:rPr>
        <w:t>T2</w:t>
      </w:r>
      <w:r w:rsidR="00E805A0">
        <w:rPr>
          <w:rFonts w:ascii="Book Antiqua" w:eastAsia="Book Antiqua" w:hAnsi="Book Antiqua" w:cs="Book Antiqua"/>
        </w:rPr>
        <w:t xml:space="preserve"> </w:t>
      </w:r>
      <w:r w:rsidRPr="003A5D7B">
        <w:rPr>
          <w:rFonts w:ascii="Book Antiqua" w:eastAsia="Book Antiqua" w:hAnsi="Book Antiqua" w:cs="Book Antiqua"/>
        </w:rPr>
        <w:t>(about</w:t>
      </w:r>
      <w:r w:rsidR="00E805A0">
        <w:rPr>
          <w:rFonts w:ascii="Book Antiqua" w:eastAsia="Book Antiqua" w:hAnsi="Book Antiqua" w:cs="Book Antiqua"/>
        </w:rPr>
        <w:t xml:space="preserve"> </w:t>
      </w:r>
      <w:r w:rsidRPr="003A5D7B">
        <w:rPr>
          <w:rFonts w:ascii="Book Antiqua" w:eastAsia="Book Antiqua" w:hAnsi="Book Antiqua" w:cs="Book Antiqua"/>
        </w:rPr>
        <w:t>28</w:t>
      </w:r>
      <w:r w:rsidR="006062A6">
        <w:rPr>
          <w:rFonts w:ascii="Book Antiqua" w:eastAsia="Book Antiqua" w:hAnsi="Book Antiqua" w:cs="Book Antiqua"/>
        </w:rPr>
        <w:t xml:space="preserve"> </w:t>
      </w:r>
      <w:r w:rsidR="006062A6" w:rsidRPr="003A5D7B">
        <w:rPr>
          <w:rFonts w:ascii="Book Antiqua" w:eastAsia="Book Antiqua" w:hAnsi="Book Antiqua" w:cs="Book Antiqua"/>
        </w:rPr>
        <w:t>mm</w:t>
      </w:r>
      <w:r w:rsidR="006062A6">
        <w:rPr>
          <w:rFonts w:ascii="Book Antiqua" w:eastAsia="Book Antiqua" w:hAnsi="Book Antiqua" w:cs="Book Antiqua"/>
        </w:rPr>
        <w:t xml:space="preserve"> </w:t>
      </w:r>
      <w:r w:rsidRPr="003A5D7B">
        <w:rPr>
          <w:rFonts w:ascii="Book Antiqua" w:eastAsia="Book Antiqua" w:hAnsi="Book Antiqua" w:cs="Book Antiqua"/>
        </w:rPr>
        <w:t>×</w:t>
      </w:r>
      <w:r w:rsidR="006062A6">
        <w:rPr>
          <w:rFonts w:ascii="Book Antiqua" w:eastAsia="Book Antiqua" w:hAnsi="Book Antiqua" w:cs="Book Antiqua"/>
        </w:rPr>
        <w:t xml:space="preserve"> </w:t>
      </w:r>
      <w:r w:rsidRPr="003A5D7B">
        <w:rPr>
          <w:rFonts w:ascii="Book Antiqua" w:eastAsia="Book Antiqua" w:hAnsi="Book Antiqua" w:cs="Book Antiqua"/>
        </w:rPr>
        <w:t>30</w:t>
      </w:r>
      <w:r w:rsidR="006062A6" w:rsidRPr="006062A6">
        <w:rPr>
          <w:rFonts w:ascii="Book Antiqua" w:eastAsia="Book Antiqua" w:hAnsi="Book Antiqua" w:cs="Book Antiqua"/>
        </w:rPr>
        <w:t xml:space="preserve"> </w:t>
      </w:r>
      <w:r w:rsidR="006062A6" w:rsidRPr="003A5D7B">
        <w:rPr>
          <w:rFonts w:ascii="Book Antiqua" w:eastAsia="Book Antiqua" w:hAnsi="Book Antiqua" w:cs="Book Antiqua"/>
        </w:rPr>
        <w:t>mm</w:t>
      </w:r>
      <w:r w:rsidR="006062A6">
        <w:rPr>
          <w:rFonts w:ascii="Book Antiqua" w:eastAsia="Book Antiqua" w:hAnsi="Book Antiqua" w:cs="Book Antiqua"/>
        </w:rPr>
        <w:t xml:space="preserve"> </w:t>
      </w:r>
      <w:r w:rsidRPr="003A5D7B">
        <w:rPr>
          <w:rFonts w:ascii="Book Antiqua" w:eastAsia="Book Antiqua" w:hAnsi="Book Antiqua" w:cs="Book Antiqua"/>
        </w:rPr>
        <w:t>×</w:t>
      </w:r>
      <w:r w:rsidR="006062A6">
        <w:rPr>
          <w:rFonts w:ascii="Book Antiqua" w:eastAsia="Book Antiqua" w:hAnsi="Book Antiqua" w:cs="Book Antiqua"/>
        </w:rPr>
        <w:t xml:space="preserve"> </w:t>
      </w:r>
      <w:r w:rsidRPr="003A5D7B">
        <w:rPr>
          <w:rFonts w:ascii="Book Antiqua" w:eastAsia="Book Antiqua" w:hAnsi="Book Antiqua" w:cs="Book Antiqua"/>
        </w:rPr>
        <w:t>25</w:t>
      </w:r>
      <w:r w:rsidR="006062A6">
        <w:rPr>
          <w:rFonts w:ascii="Book Antiqua" w:eastAsia="Book Antiqua" w:hAnsi="Book Antiqua" w:cs="Book Antiqua"/>
        </w:rPr>
        <w:t xml:space="preserve"> </w:t>
      </w:r>
      <w:r w:rsidRPr="003A5D7B">
        <w:rPr>
          <w:rFonts w:ascii="Book Antiqua" w:eastAsia="Book Antiqua" w:hAnsi="Book Antiqua" w:cs="Book Antiqua"/>
        </w:rPr>
        <w:t>mm)</w:t>
      </w:r>
      <w:r w:rsidR="00E805A0">
        <w:rPr>
          <w:rFonts w:ascii="Book Antiqua" w:eastAsia="Book Antiqua" w:hAnsi="Book Antiqua" w:cs="Book Antiqua"/>
        </w:rPr>
        <w:t xml:space="preserve"> </w:t>
      </w:r>
      <w:r w:rsidRPr="003A5D7B">
        <w:rPr>
          <w:rFonts w:ascii="Book Antiqua" w:eastAsia="Book Antiqua" w:hAnsi="Book Antiqua" w:cs="Book Antiqua"/>
        </w:rPr>
        <w:t>is</w:t>
      </w:r>
      <w:r w:rsidR="00E805A0">
        <w:rPr>
          <w:rFonts w:ascii="Book Antiqua" w:eastAsia="Book Antiqua" w:hAnsi="Book Antiqua" w:cs="Book Antiqua"/>
        </w:rPr>
        <w:t xml:space="preserve"> </w:t>
      </w:r>
      <w:r w:rsidRPr="003A5D7B">
        <w:rPr>
          <w:rFonts w:ascii="Book Antiqua" w:eastAsia="Book Antiqua" w:hAnsi="Book Antiqua" w:cs="Book Antiqua"/>
        </w:rPr>
        <w:t>located</w:t>
      </w:r>
      <w:r w:rsidR="00E805A0">
        <w:rPr>
          <w:rFonts w:ascii="Book Antiqua" w:eastAsia="Book Antiqua" w:hAnsi="Book Antiqua" w:cs="Book Antiqua"/>
        </w:rPr>
        <w:t xml:space="preserve"> </w:t>
      </w:r>
      <w:r w:rsidRPr="003A5D7B">
        <w:rPr>
          <w:rFonts w:ascii="Book Antiqua" w:eastAsia="Book Antiqua" w:hAnsi="Book Antiqua" w:cs="Book Antiqua"/>
        </w:rPr>
        <w:t>under</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skin</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anterior</w:t>
      </w:r>
      <w:r w:rsidR="00E805A0">
        <w:rPr>
          <w:rFonts w:ascii="Book Antiqua" w:eastAsia="Book Antiqua" w:hAnsi="Book Antiqua" w:cs="Book Antiqua"/>
        </w:rPr>
        <w:t xml:space="preserve"> </w:t>
      </w:r>
      <w:r w:rsidRPr="003A5D7B">
        <w:rPr>
          <w:rFonts w:ascii="Book Antiqua" w:eastAsia="Book Antiqua" w:hAnsi="Book Antiqua" w:cs="Book Antiqua"/>
        </w:rPr>
        <w:t>medial</w:t>
      </w:r>
      <w:r w:rsidR="00E805A0">
        <w:rPr>
          <w:rFonts w:ascii="Book Antiqua" w:eastAsia="Book Antiqua" w:hAnsi="Book Antiqua" w:cs="Book Antiqua"/>
        </w:rPr>
        <w:t xml:space="preserve"> </w:t>
      </w:r>
      <w:r w:rsidRPr="003A5D7B">
        <w:rPr>
          <w:rFonts w:ascii="Book Antiqua" w:eastAsia="Book Antiqua" w:hAnsi="Book Antiqua" w:cs="Book Antiqua"/>
        </w:rPr>
        <w:t>side</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middle</w:t>
      </w:r>
      <w:r w:rsidR="00E805A0">
        <w:rPr>
          <w:rFonts w:ascii="Book Antiqua" w:eastAsia="Book Antiqua" w:hAnsi="Book Antiqua" w:cs="Book Antiqua"/>
        </w:rPr>
        <w:t xml:space="preserve"> </w:t>
      </w:r>
      <w:r w:rsidRPr="003A5D7B">
        <w:rPr>
          <w:rFonts w:ascii="Book Antiqua" w:eastAsia="Book Antiqua" w:hAnsi="Book Antiqua" w:cs="Book Antiqua"/>
        </w:rPr>
        <w:t>part</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left</w:t>
      </w:r>
      <w:r w:rsidR="00E805A0">
        <w:rPr>
          <w:rFonts w:ascii="Book Antiqua" w:eastAsia="Book Antiqua" w:hAnsi="Book Antiqua" w:cs="Book Antiqua"/>
        </w:rPr>
        <w:t xml:space="preserve"> </w:t>
      </w:r>
      <w:r w:rsidRPr="003A5D7B">
        <w:rPr>
          <w:rFonts w:ascii="Book Antiqua" w:eastAsia="Book Antiqua" w:hAnsi="Book Antiqua" w:cs="Book Antiqua"/>
        </w:rPr>
        <w:t>thigh,</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its</w:t>
      </w:r>
      <w:r w:rsidR="00E805A0">
        <w:rPr>
          <w:rFonts w:ascii="Book Antiqua" w:eastAsia="Book Antiqua" w:hAnsi="Book Antiqua" w:cs="Book Antiqua"/>
        </w:rPr>
        <w:t xml:space="preserve"> </w:t>
      </w:r>
      <w:r w:rsidRPr="003A5D7B">
        <w:rPr>
          <w:rFonts w:ascii="Book Antiqua" w:eastAsia="Book Antiqua" w:hAnsi="Book Antiqua" w:cs="Book Antiqua"/>
        </w:rPr>
        <w:t>boundary</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subcutaneous</w:t>
      </w:r>
      <w:r w:rsidR="00E805A0">
        <w:rPr>
          <w:rFonts w:ascii="Book Antiqua" w:eastAsia="Book Antiqua" w:hAnsi="Book Antiqua" w:cs="Book Antiqua"/>
        </w:rPr>
        <w:t xml:space="preserve"> </w:t>
      </w:r>
      <w:r w:rsidRPr="003A5D7B">
        <w:rPr>
          <w:rFonts w:ascii="Book Antiqua" w:eastAsia="Book Antiqua" w:hAnsi="Book Antiqua" w:cs="Book Antiqua"/>
        </w:rPr>
        <w:t>fat</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adjacent</w:t>
      </w:r>
      <w:r w:rsidR="00E805A0">
        <w:rPr>
          <w:rFonts w:ascii="Book Antiqua" w:eastAsia="Book Antiqua" w:hAnsi="Book Antiqua" w:cs="Book Antiqua"/>
        </w:rPr>
        <w:t xml:space="preserve"> </w:t>
      </w:r>
      <w:r w:rsidRPr="003A5D7B">
        <w:rPr>
          <w:rFonts w:ascii="Book Antiqua" w:eastAsia="Book Antiqua" w:hAnsi="Book Antiqua" w:cs="Book Antiqua"/>
        </w:rPr>
        <w:t>muscle</w:t>
      </w:r>
      <w:r w:rsidR="00E805A0">
        <w:rPr>
          <w:rFonts w:ascii="Book Antiqua" w:eastAsia="Book Antiqua" w:hAnsi="Book Antiqua" w:cs="Book Antiqua"/>
        </w:rPr>
        <w:t xml:space="preserve"> </w:t>
      </w:r>
      <w:r w:rsidRPr="003A5D7B">
        <w:rPr>
          <w:rFonts w:ascii="Book Antiqua" w:eastAsia="Book Antiqua" w:hAnsi="Book Antiqua" w:cs="Book Antiqua"/>
        </w:rPr>
        <w:t>tissue</w:t>
      </w:r>
      <w:r w:rsidR="00E805A0">
        <w:rPr>
          <w:rFonts w:ascii="Book Antiqua" w:eastAsia="Book Antiqua" w:hAnsi="Book Antiqua" w:cs="Book Antiqua"/>
        </w:rPr>
        <w:t xml:space="preserve"> </w:t>
      </w:r>
      <w:r w:rsidRPr="003A5D7B">
        <w:rPr>
          <w:rFonts w:ascii="Book Antiqua" w:eastAsia="Book Antiqua" w:hAnsi="Book Antiqua" w:cs="Book Antiqua"/>
        </w:rPr>
        <w:t>is</w:t>
      </w:r>
      <w:r w:rsidR="00E805A0">
        <w:rPr>
          <w:rFonts w:ascii="Book Antiqua" w:eastAsia="Book Antiqua" w:hAnsi="Book Antiqua" w:cs="Book Antiqua"/>
        </w:rPr>
        <w:t xml:space="preserve"> </w:t>
      </w:r>
      <w:r w:rsidRPr="003A5D7B">
        <w:rPr>
          <w:rFonts w:ascii="Book Antiqua" w:eastAsia="Book Antiqua" w:hAnsi="Book Antiqua" w:cs="Book Antiqua"/>
        </w:rPr>
        <w:t>unclear</w:t>
      </w:r>
      <w:r w:rsidR="00B90F53">
        <w:rPr>
          <w:rFonts w:ascii="Book Antiqua" w:eastAsia="Book Antiqua" w:hAnsi="Book Antiqua" w:cs="Book Antiqua"/>
        </w:rPr>
        <w:t xml:space="preserve"> (</w:t>
      </w:r>
      <w:r w:rsidR="00B90F53" w:rsidRPr="006B3E5E">
        <w:rPr>
          <w:rFonts w:ascii="Book Antiqua" w:eastAsia="Book Antiqua" w:hAnsi="Book Antiqua" w:cs="Book Antiqua"/>
        </w:rPr>
        <w:t>arrows</w:t>
      </w:r>
      <w:r w:rsidR="00B90F53">
        <w:rPr>
          <w:rFonts w:ascii="Book Antiqua" w:eastAsia="Book Antiqua" w:hAnsi="Book Antiqua" w:cs="Book Antiqua"/>
        </w:rPr>
        <w:t>)</w:t>
      </w:r>
      <w:r w:rsidRPr="003A5D7B">
        <w:rPr>
          <w:rFonts w:ascii="Book Antiqua" w:eastAsia="Book Antiqua" w:hAnsi="Book Antiqua" w:cs="Book Antiqua"/>
        </w:rPr>
        <w:t>.</w:t>
      </w:r>
      <w:r w:rsidR="00E805A0">
        <w:rPr>
          <w:rFonts w:ascii="Book Antiqua" w:eastAsia="Book Antiqua" w:hAnsi="Book Antiqua" w:cs="Book Antiqua"/>
        </w:rPr>
        <w:t xml:space="preserve"> </w:t>
      </w:r>
    </w:p>
    <w:p w14:paraId="68B6C5C0" w14:textId="0CFE068A" w:rsidR="001649B6" w:rsidRDefault="00B47BA5" w:rsidP="003A5D7B">
      <w:pPr>
        <w:spacing w:line="360" w:lineRule="auto"/>
        <w:jc w:val="both"/>
        <w:rPr>
          <w:rFonts w:ascii="Book Antiqua" w:eastAsia="Book Antiqua" w:hAnsi="Book Antiqua" w:cs="Book Antiqua"/>
          <w:b/>
          <w:bCs/>
        </w:rPr>
      </w:pPr>
      <w:r w:rsidRPr="00B47BA5">
        <w:rPr>
          <w:rFonts w:ascii="Book Antiqua" w:eastAsia="Book Antiqua" w:hAnsi="Book Antiqua" w:cs="Book Antiqua"/>
          <w:b/>
          <w:bCs/>
          <w:noProof/>
          <w:lang w:eastAsia="zh-CN"/>
        </w:rPr>
        <w:lastRenderedPageBreak/>
        <w:drawing>
          <wp:inline distT="0" distB="0" distL="0" distR="0" wp14:anchorId="58F6F1AF" wp14:editId="625C60E4">
            <wp:extent cx="5251450" cy="1952625"/>
            <wp:effectExtent l="0" t="0" r="0" b="0"/>
            <wp:docPr id="10" name="图片 10" descr="D:\英文编稿\编辑稿件\2021\2023-09\86181\86181-PDF\86181-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英文编稿\编辑稿件\2021\2023-09\86181\86181-PDF\86181-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1450" cy="1952625"/>
                    </a:xfrm>
                    <a:prstGeom prst="rect">
                      <a:avLst/>
                    </a:prstGeom>
                    <a:noFill/>
                    <a:ln>
                      <a:noFill/>
                    </a:ln>
                  </pic:spPr>
                </pic:pic>
              </a:graphicData>
            </a:graphic>
          </wp:inline>
        </w:drawing>
      </w:r>
    </w:p>
    <w:p w14:paraId="46CD5202" w14:textId="77777777" w:rsidR="00A77B3E" w:rsidRPr="003A5D7B" w:rsidRDefault="00620BD5" w:rsidP="003A5D7B">
      <w:pPr>
        <w:spacing w:line="360" w:lineRule="auto"/>
        <w:jc w:val="both"/>
        <w:rPr>
          <w:rFonts w:ascii="Book Antiqua" w:hAnsi="Book Antiqua"/>
        </w:rPr>
      </w:pPr>
      <w:r w:rsidRPr="003A5D7B">
        <w:rPr>
          <w:rFonts w:ascii="Book Antiqua" w:eastAsia="Book Antiqua" w:hAnsi="Book Antiqua" w:cs="Book Antiqua"/>
          <w:b/>
          <w:bCs/>
        </w:rPr>
        <w:t>Figure</w:t>
      </w:r>
      <w:r w:rsidR="001649B6">
        <w:rPr>
          <w:rFonts w:ascii="Book Antiqua" w:eastAsia="Book Antiqua" w:hAnsi="Book Antiqua" w:cs="Book Antiqua"/>
          <w:b/>
          <w:bCs/>
        </w:rPr>
        <w:t xml:space="preserve"> </w:t>
      </w:r>
      <w:r w:rsidRPr="003A5D7B">
        <w:rPr>
          <w:rFonts w:ascii="Book Antiqua" w:eastAsia="Book Antiqua" w:hAnsi="Book Antiqua" w:cs="Book Antiqua"/>
          <w:b/>
          <w:bCs/>
        </w:rPr>
        <w:t>5</w:t>
      </w:r>
      <w:r w:rsidR="00E805A0" w:rsidRPr="005F5C45">
        <w:rPr>
          <w:rFonts w:ascii="Book Antiqua" w:eastAsia="Book Antiqua" w:hAnsi="Book Antiqua" w:cs="Book Antiqua"/>
          <w:b/>
        </w:rPr>
        <w:t xml:space="preserve"> </w:t>
      </w:r>
      <w:r w:rsidRPr="005F5C45">
        <w:rPr>
          <w:rFonts w:ascii="Book Antiqua" w:eastAsia="Book Antiqua" w:hAnsi="Book Antiqua" w:cs="Book Antiqua"/>
          <w:b/>
        </w:rPr>
        <w:t>Illustration</w:t>
      </w:r>
      <w:r w:rsidR="00E805A0" w:rsidRPr="005F5C45">
        <w:rPr>
          <w:rFonts w:ascii="Book Antiqua" w:eastAsia="Book Antiqua" w:hAnsi="Book Antiqua" w:cs="Book Antiqua"/>
          <w:b/>
        </w:rPr>
        <w:t xml:space="preserve"> </w:t>
      </w:r>
      <w:r w:rsidRPr="005F5C45">
        <w:rPr>
          <w:rFonts w:ascii="Book Antiqua" w:eastAsia="Book Antiqua" w:hAnsi="Book Antiqua" w:cs="Book Antiqua"/>
          <w:b/>
        </w:rPr>
        <w:t>of</w:t>
      </w:r>
      <w:r w:rsidR="00E805A0" w:rsidRPr="005F5C45">
        <w:rPr>
          <w:rFonts w:ascii="Book Antiqua" w:eastAsia="Book Antiqua" w:hAnsi="Book Antiqua" w:cs="Book Antiqua"/>
          <w:b/>
        </w:rPr>
        <w:t xml:space="preserve"> </w:t>
      </w:r>
      <w:r w:rsidRPr="005F5C45">
        <w:rPr>
          <w:rFonts w:ascii="Book Antiqua" w:eastAsia="Book Antiqua" w:hAnsi="Book Antiqua" w:cs="Book Antiqua"/>
          <w:b/>
        </w:rPr>
        <w:t>patient</w:t>
      </w:r>
      <w:r w:rsidR="00E805A0" w:rsidRPr="005F5C45">
        <w:rPr>
          <w:rFonts w:ascii="Book Antiqua" w:eastAsia="Book Antiqua" w:hAnsi="Book Antiqua" w:cs="Book Antiqua"/>
          <w:b/>
        </w:rPr>
        <w:t xml:space="preserve"> </w:t>
      </w:r>
      <w:r w:rsidRPr="005F5C45">
        <w:rPr>
          <w:rFonts w:ascii="Book Antiqua" w:eastAsia="Book Antiqua" w:hAnsi="Book Antiqua" w:cs="Book Antiqua"/>
          <w:b/>
        </w:rPr>
        <w:t>undergoing</w:t>
      </w:r>
      <w:r w:rsidR="00E805A0" w:rsidRPr="005F5C45">
        <w:rPr>
          <w:rFonts w:ascii="Book Antiqua" w:eastAsia="Book Antiqua" w:hAnsi="Book Antiqua" w:cs="Book Antiqua"/>
          <w:b/>
        </w:rPr>
        <w:t xml:space="preserve"> </w:t>
      </w:r>
      <w:r w:rsidRPr="005F5C45">
        <w:rPr>
          <w:rFonts w:ascii="Book Antiqua" w:eastAsia="Book Antiqua" w:hAnsi="Book Antiqua" w:cs="Book Antiqua"/>
          <w:b/>
        </w:rPr>
        <w:t>surgery</w:t>
      </w:r>
      <w:r w:rsidR="00E805A0" w:rsidRPr="005F5C45">
        <w:rPr>
          <w:rFonts w:ascii="Book Antiqua" w:eastAsia="Book Antiqua" w:hAnsi="Book Antiqua" w:cs="Book Antiqua"/>
          <w:b/>
        </w:rPr>
        <w:t xml:space="preserve"> </w:t>
      </w:r>
      <w:r w:rsidRPr="005F5C45">
        <w:rPr>
          <w:rFonts w:ascii="Book Antiqua" w:eastAsia="Book Antiqua" w:hAnsi="Book Antiqua" w:cs="Book Antiqua"/>
          <w:b/>
        </w:rPr>
        <w:t>on</w:t>
      </w:r>
      <w:r w:rsidR="00E805A0" w:rsidRPr="005F5C45">
        <w:rPr>
          <w:rFonts w:ascii="Book Antiqua" w:eastAsia="Book Antiqua" w:hAnsi="Book Antiqua" w:cs="Book Antiqua"/>
          <w:b/>
        </w:rPr>
        <w:t xml:space="preserve"> </w:t>
      </w:r>
      <w:r w:rsidRPr="005F5C45">
        <w:rPr>
          <w:rFonts w:ascii="Book Antiqua" w:eastAsia="Book Antiqua" w:hAnsi="Book Antiqua" w:cs="Book Antiqua"/>
          <w:b/>
        </w:rPr>
        <w:t>March</w:t>
      </w:r>
      <w:r w:rsidR="00E805A0" w:rsidRPr="005F5C45">
        <w:rPr>
          <w:rFonts w:ascii="Book Antiqua" w:eastAsia="Book Antiqua" w:hAnsi="Book Antiqua" w:cs="Book Antiqua"/>
          <w:b/>
        </w:rPr>
        <w:t xml:space="preserve"> </w:t>
      </w:r>
      <w:r w:rsidRPr="005F5C45">
        <w:rPr>
          <w:rFonts w:ascii="Book Antiqua" w:eastAsia="Book Antiqua" w:hAnsi="Book Antiqua" w:cs="Book Antiqua"/>
          <w:b/>
        </w:rPr>
        <w:t>3,</w:t>
      </w:r>
      <w:r w:rsidR="00E805A0" w:rsidRPr="005F5C45">
        <w:rPr>
          <w:rFonts w:ascii="Book Antiqua" w:eastAsia="Book Antiqua" w:hAnsi="Book Antiqua" w:cs="Book Antiqua"/>
          <w:b/>
        </w:rPr>
        <w:t xml:space="preserve"> </w:t>
      </w:r>
      <w:r w:rsidRPr="005F5C45">
        <w:rPr>
          <w:rFonts w:ascii="Book Antiqua" w:eastAsia="Book Antiqua" w:hAnsi="Book Antiqua" w:cs="Book Antiqua"/>
          <w:b/>
        </w:rPr>
        <w:t>2022.</w:t>
      </w:r>
      <w:r w:rsidR="00E805A0" w:rsidRPr="005F5C45">
        <w:rPr>
          <w:rFonts w:ascii="Book Antiqua" w:eastAsia="Book Antiqua" w:hAnsi="Book Antiqua" w:cs="Book Antiqua"/>
          <w:b/>
        </w:rPr>
        <w:t xml:space="preserve"> </w:t>
      </w:r>
      <w:r w:rsidR="008A0685">
        <w:rPr>
          <w:rFonts w:ascii="Book Antiqua" w:eastAsia="Book Antiqua" w:hAnsi="Book Antiqua" w:cs="Book Antiqua"/>
        </w:rPr>
        <w:t>A–D:</w:t>
      </w:r>
      <w:r w:rsidR="00E805A0">
        <w:rPr>
          <w:rFonts w:ascii="Book Antiqua" w:eastAsia="Book Antiqua" w:hAnsi="Book Antiqua" w:cs="Book Antiqua"/>
        </w:rPr>
        <w:t xml:space="preserve"> </w:t>
      </w:r>
      <w:r w:rsidRPr="003A5D7B">
        <w:rPr>
          <w:rFonts w:ascii="Book Antiqua" w:eastAsia="Book Antiqua" w:hAnsi="Book Antiqua" w:cs="Book Antiqua"/>
        </w:rPr>
        <w:t>Surgical</w:t>
      </w:r>
      <w:r w:rsidR="00E805A0">
        <w:rPr>
          <w:rFonts w:ascii="Book Antiqua" w:eastAsia="Book Antiqua" w:hAnsi="Book Antiqua" w:cs="Book Antiqua"/>
        </w:rPr>
        <w:t xml:space="preserve"> </w:t>
      </w:r>
      <w:r w:rsidRPr="003A5D7B">
        <w:rPr>
          <w:rFonts w:ascii="Book Antiqua" w:eastAsia="Book Antiqua" w:hAnsi="Book Antiqua" w:cs="Book Antiqua"/>
        </w:rPr>
        <w:t>images.</w:t>
      </w:r>
      <w:r w:rsidR="00E805A0">
        <w:rPr>
          <w:rFonts w:ascii="Book Antiqua" w:eastAsia="Book Antiqua" w:hAnsi="Book Antiqua" w:cs="Book Antiqua"/>
        </w:rPr>
        <w:t xml:space="preserve"> </w:t>
      </w:r>
      <w:r w:rsidR="008A0685">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tissue</w:t>
      </w:r>
      <w:r w:rsidR="00E805A0">
        <w:rPr>
          <w:rFonts w:ascii="Book Antiqua" w:eastAsia="Book Antiqua" w:hAnsi="Book Antiqua" w:cs="Book Antiqua"/>
        </w:rPr>
        <w:t xml:space="preserve"> </w:t>
      </w:r>
      <w:r w:rsidRPr="003A5D7B">
        <w:rPr>
          <w:rFonts w:ascii="Book Antiqua" w:eastAsia="Book Antiqua" w:hAnsi="Book Antiqua" w:cs="Book Antiqua"/>
        </w:rPr>
        <w:t>breaks</w:t>
      </w:r>
      <w:r w:rsidR="00E805A0">
        <w:rPr>
          <w:rFonts w:ascii="Book Antiqua" w:eastAsia="Book Antiqua" w:hAnsi="Book Antiqua" w:cs="Book Antiqua"/>
        </w:rPr>
        <w:t xml:space="preserve"> </w:t>
      </w:r>
      <w:r w:rsidRPr="003A5D7B">
        <w:rPr>
          <w:rFonts w:ascii="Book Antiqua" w:eastAsia="Book Antiqua" w:hAnsi="Book Antiqua" w:cs="Book Antiqua"/>
        </w:rPr>
        <w:t>down</w:t>
      </w:r>
      <w:r w:rsidR="00E805A0">
        <w:rPr>
          <w:rFonts w:ascii="Book Antiqua" w:eastAsia="Book Antiqua" w:hAnsi="Book Antiqua" w:cs="Book Antiqua"/>
        </w:rPr>
        <w:t xml:space="preserve"> </w:t>
      </w:r>
      <w:r w:rsidRPr="003A5D7B">
        <w:rPr>
          <w:rFonts w:ascii="Book Antiqua" w:eastAsia="Book Antiqua" w:hAnsi="Book Antiqua" w:cs="Book Antiqua"/>
        </w:rPr>
        <w:t>(about</w:t>
      </w:r>
      <w:r w:rsidR="00E805A0">
        <w:rPr>
          <w:rFonts w:ascii="Book Antiqua" w:eastAsia="Book Antiqua" w:hAnsi="Book Antiqua" w:cs="Book Antiqua"/>
        </w:rPr>
        <w:t xml:space="preserve"> </w:t>
      </w:r>
      <w:r w:rsidRPr="003A5D7B">
        <w:rPr>
          <w:rFonts w:ascii="Book Antiqua" w:eastAsia="Book Antiqua" w:hAnsi="Book Antiqua" w:cs="Book Antiqua"/>
        </w:rPr>
        <w:t>8</w:t>
      </w:r>
      <w:r w:rsidR="0050537E">
        <w:rPr>
          <w:rFonts w:ascii="Book Antiqua" w:eastAsia="Book Antiqua" w:hAnsi="Book Antiqua" w:cs="Book Antiqua"/>
        </w:rPr>
        <w:t xml:space="preserve"> </w:t>
      </w:r>
      <w:r w:rsidR="0050537E" w:rsidRPr="003A5D7B">
        <w:rPr>
          <w:rFonts w:ascii="Book Antiqua" w:eastAsia="Book Antiqua" w:hAnsi="Book Antiqua" w:cs="Book Antiqua"/>
        </w:rPr>
        <w:t>cm</w:t>
      </w:r>
      <w:r w:rsidR="0050537E">
        <w:rPr>
          <w:rFonts w:ascii="Book Antiqua" w:eastAsia="Book Antiqua" w:hAnsi="Book Antiqua" w:cs="Book Antiqua"/>
        </w:rPr>
        <w:t xml:space="preserve"> </w:t>
      </w:r>
      <w:r w:rsidRPr="003A5D7B">
        <w:rPr>
          <w:rFonts w:ascii="Book Antiqua" w:eastAsia="Book Antiqua" w:hAnsi="Book Antiqua" w:cs="Book Antiqua"/>
        </w:rPr>
        <w:t>×</w:t>
      </w:r>
      <w:r w:rsidR="0050537E">
        <w:rPr>
          <w:rFonts w:ascii="Book Antiqua" w:eastAsia="Book Antiqua" w:hAnsi="Book Antiqua" w:cs="Book Antiqua"/>
        </w:rPr>
        <w:t xml:space="preserve"> </w:t>
      </w:r>
      <w:r w:rsidRPr="003A5D7B">
        <w:rPr>
          <w:rFonts w:ascii="Book Antiqua" w:eastAsia="Book Antiqua" w:hAnsi="Book Antiqua" w:cs="Book Antiqua"/>
        </w:rPr>
        <w:t>10</w:t>
      </w:r>
      <w:r w:rsidR="0050537E" w:rsidRPr="0050537E">
        <w:rPr>
          <w:rFonts w:ascii="Book Antiqua" w:eastAsia="Book Antiqua" w:hAnsi="Book Antiqua" w:cs="Book Antiqua"/>
        </w:rPr>
        <w:t xml:space="preserve"> </w:t>
      </w:r>
      <w:r w:rsidR="0050537E" w:rsidRPr="003A5D7B">
        <w:rPr>
          <w:rFonts w:ascii="Book Antiqua" w:eastAsia="Book Antiqua" w:hAnsi="Book Antiqua" w:cs="Book Antiqua"/>
        </w:rPr>
        <w:t>cm</w:t>
      </w:r>
      <w:r w:rsidR="0050537E">
        <w:rPr>
          <w:rFonts w:ascii="Book Antiqua" w:eastAsia="Book Antiqua" w:hAnsi="Book Antiqua" w:cs="Book Antiqua"/>
        </w:rPr>
        <w:t xml:space="preserve"> </w:t>
      </w:r>
      <w:r w:rsidRPr="003A5D7B">
        <w:rPr>
          <w:rFonts w:ascii="Book Antiqua" w:eastAsia="Book Antiqua" w:hAnsi="Book Antiqua" w:cs="Book Antiqua"/>
        </w:rPr>
        <w:t>×</w:t>
      </w:r>
      <w:r w:rsidR="0050537E">
        <w:rPr>
          <w:rFonts w:ascii="Book Antiqua" w:eastAsia="Book Antiqua" w:hAnsi="Book Antiqua" w:cs="Book Antiqua"/>
        </w:rPr>
        <w:t xml:space="preserve"> </w:t>
      </w:r>
      <w:r w:rsidRPr="003A5D7B">
        <w:rPr>
          <w:rFonts w:ascii="Book Antiqua" w:eastAsia="Book Antiqua" w:hAnsi="Book Antiqua" w:cs="Book Antiqua"/>
        </w:rPr>
        <w:t>5</w:t>
      </w:r>
      <w:r w:rsidR="0050537E">
        <w:rPr>
          <w:rFonts w:ascii="Book Antiqua" w:eastAsia="Book Antiqua" w:hAnsi="Book Antiqua" w:cs="Book Antiqua"/>
        </w:rPr>
        <w:t xml:space="preserve"> </w:t>
      </w:r>
      <w:r w:rsidRPr="003A5D7B">
        <w:rPr>
          <w:rFonts w:ascii="Book Antiqua" w:eastAsia="Book Antiqua" w:hAnsi="Book Antiqua" w:cs="Book Antiqua"/>
        </w:rPr>
        <w:t>cm)</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seen</w:t>
      </w:r>
      <w:r w:rsidR="00E805A0">
        <w:rPr>
          <w:rFonts w:ascii="Book Antiqua" w:eastAsia="Book Antiqua" w:hAnsi="Book Antiqua" w:cs="Book Antiqua"/>
        </w:rPr>
        <w:t xml:space="preserve"> </w:t>
      </w:r>
      <w:r w:rsidRPr="003A5D7B">
        <w:rPr>
          <w:rFonts w:ascii="Book Antiqua" w:eastAsia="Book Antiqua" w:hAnsi="Book Antiqua" w:cs="Book Antiqua"/>
        </w:rPr>
        <w:t>above</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knee</w:t>
      </w:r>
      <w:r w:rsidR="00E805A0">
        <w:rPr>
          <w:rFonts w:ascii="Book Antiqua" w:eastAsia="Book Antiqua" w:hAnsi="Book Antiqua" w:cs="Book Antiqua"/>
        </w:rPr>
        <w:t xml:space="preserve"> </w:t>
      </w:r>
      <w:r w:rsidRPr="003A5D7B">
        <w:rPr>
          <w:rFonts w:ascii="Book Antiqua" w:eastAsia="Book Antiqua" w:hAnsi="Book Antiqua" w:cs="Book Antiqua"/>
        </w:rPr>
        <w:t>joint</w:t>
      </w:r>
      <w:r w:rsidR="00E805A0">
        <w:rPr>
          <w:rFonts w:ascii="Book Antiqua" w:eastAsia="Book Antiqua" w:hAnsi="Book Antiqua" w:cs="Book Antiqua"/>
        </w:rPr>
        <w:t xml:space="preserve"> </w:t>
      </w:r>
      <w:r w:rsidRPr="003A5D7B">
        <w:rPr>
          <w:rFonts w:ascii="Book Antiqua" w:eastAsia="Book Antiqua" w:hAnsi="Book Antiqua" w:cs="Book Antiqua"/>
        </w:rPr>
        <w:t>on</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left</w:t>
      </w:r>
      <w:r w:rsidR="00E805A0">
        <w:rPr>
          <w:rFonts w:ascii="Book Antiqua" w:eastAsia="Book Antiqua" w:hAnsi="Book Antiqua" w:cs="Book Antiqua"/>
        </w:rPr>
        <w:t xml:space="preserve"> </w:t>
      </w:r>
      <w:r w:rsidRPr="003A5D7B">
        <w:rPr>
          <w:rFonts w:ascii="Book Antiqua" w:eastAsia="Book Antiqua" w:hAnsi="Book Antiqua" w:cs="Book Antiqua"/>
        </w:rPr>
        <w:t>thigh,</w:t>
      </w:r>
      <w:r w:rsidR="00E805A0">
        <w:rPr>
          <w:rFonts w:ascii="Book Antiqua" w:eastAsia="Book Antiqua" w:hAnsi="Book Antiqua" w:cs="Book Antiqua"/>
        </w:rPr>
        <w:t xml:space="preserve"> </w:t>
      </w:r>
      <w:r w:rsidRPr="003A5D7B">
        <w:rPr>
          <w:rFonts w:ascii="Book Antiqua" w:eastAsia="Book Antiqua" w:hAnsi="Book Antiqua" w:cs="Book Antiqua"/>
        </w:rPr>
        <w:t>deep</w:t>
      </w:r>
      <w:r w:rsidR="00E805A0">
        <w:rPr>
          <w:rFonts w:ascii="Book Antiqua" w:eastAsia="Book Antiqua" w:hAnsi="Book Antiqua" w:cs="Book Antiqua"/>
        </w:rPr>
        <w:t xml:space="preserve"> </w:t>
      </w:r>
      <w:r w:rsidRPr="003A5D7B">
        <w:rPr>
          <w:rFonts w:ascii="Book Antiqua" w:eastAsia="Book Antiqua" w:hAnsi="Book Antiqua" w:cs="Book Antiqua"/>
        </w:rPr>
        <w:t>to</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medial,</w:t>
      </w:r>
      <w:r w:rsidR="00E805A0">
        <w:rPr>
          <w:rFonts w:ascii="Book Antiqua" w:eastAsia="Book Antiqua" w:hAnsi="Book Antiqua" w:cs="Book Antiqua"/>
        </w:rPr>
        <w:t xml:space="preserve"> </w:t>
      </w:r>
      <w:r w:rsidRPr="003A5D7B">
        <w:rPr>
          <w:rFonts w:ascii="Book Antiqua" w:eastAsia="Book Antiqua" w:hAnsi="Book Antiqua" w:cs="Book Antiqua"/>
        </w:rPr>
        <w:t>lateral,</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rectus</w:t>
      </w:r>
      <w:r w:rsidR="00E805A0">
        <w:rPr>
          <w:rFonts w:ascii="Book Antiqua" w:eastAsia="Book Antiqua" w:hAnsi="Book Antiqua" w:cs="Book Antiqua"/>
        </w:rPr>
        <w:t xml:space="preserve"> </w:t>
      </w:r>
      <w:r w:rsidRPr="003A5D7B">
        <w:rPr>
          <w:rFonts w:ascii="Book Antiqua" w:eastAsia="Book Antiqua" w:hAnsi="Book Antiqua" w:cs="Book Antiqua"/>
        </w:rPr>
        <w:t>femoris</w:t>
      </w:r>
      <w:r w:rsidR="00E805A0">
        <w:rPr>
          <w:rFonts w:ascii="Book Antiqua" w:eastAsia="Book Antiqua" w:hAnsi="Book Antiqua" w:cs="Book Antiqua"/>
        </w:rPr>
        <w:t xml:space="preserve"> </w:t>
      </w:r>
      <w:r w:rsidRPr="003A5D7B">
        <w:rPr>
          <w:rFonts w:ascii="Book Antiqua" w:eastAsia="Book Antiqua" w:hAnsi="Book Antiqua" w:cs="Book Antiqua"/>
        </w:rPr>
        <w:t>muscles</w:t>
      </w:r>
      <w:r w:rsidR="00293CB2">
        <w:rPr>
          <w:rFonts w:ascii="Book Antiqua" w:eastAsia="Book Antiqua" w:hAnsi="Book Antiqua" w:cs="Book Antiqua"/>
        </w:rPr>
        <w:t>; B:</w:t>
      </w:r>
      <w:r w:rsidR="00E805A0">
        <w:rPr>
          <w:rFonts w:ascii="Book Antiqua" w:eastAsia="Book Antiqua" w:hAnsi="Book Antiqua" w:cs="Book Antiqua"/>
        </w:rPr>
        <w:t xml:space="preserve"> </w:t>
      </w:r>
      <w:r w:rsidRPr="003A5D7B">
        <w:rPr>
          <w:rFonts w:ascii="Book Antiqua" w:eastAsia="Book Antiqua" w:hAnsi="Book Antiqua" w:cs="Book Antiqua"/>
        </w:rPr>
        <w:t>Trauma</w:t>
      </w:r>
      <w:r w:rsidR="00E805A0">
        <w:rPr>
          <w:rFonts w:ascii="Book Antiqua" w:eastAsia="Book Antiqua" w:hAnsi="Book Antiqua" w:cs="Book Antiqua"/>
        </w:rPr>
        <w:t xml:space="preserve"> </w:t>
      </w:r>
      <w:r w:rsidRPr="003A5D7B">
        <w:rPr>
          <w:rFonts w:ascii="Book Antiqua" w:eastAsia="Book Antiqua" w:hAnsi="Book Antiqua" w:cs="Book Antiqua"/>
        </w:rPr>
        <w:t>after</w:t>
      </w:r>
      <w:r w:rsidR="00E805A0">
        <w:rPr>
          <w:rFonts w:ascii="Book Antiqua" w:eastAsia="Book Antiqua" w:hAnsi="Book Antiqua" w:cs="Book Antiqua"/>
        </w:rPr>
        <w:t xml:space="preserve"> </w:t>
      </w:r>
      <w:r w:rsidRPr="003A5D7B">
        <w:rPr>
          <w:rFonts w:ascii="Book Antiqua" w:eastAsia="Book Antiqua" w:hAnsi="Book Antiqua" w:cs="Book Antiqua"/>
        </w:rPr>
        <w:t>excision</w:t>
      </w:r>
      <w:r w:rsidR="00E805A0">
        <w:rPr>
          <w:rFonts w:ascii="Book Antiqua" w:eastAsia="Book Antiqua" w:hAnsi="Book Antiqua" w:cs="Book Antiqua"/>
        </w:rPr>
        <w:t xml:space="preserve"> </w:t>
      </w:r>
      <w:r w:rsidRPr="003A5D7B">
        <w:rPr>
          <w:rFonts w:ascii="Book Antiqua" w:eastAsia="Book Antiqua" w:hAnsi="Book Antiqua" w:cs="Book Antiqua"/>
        </w:rPr>
        <w:t>of</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mass</w:t>
      </w:r>
      <w:r w:rsidR="00293CB2">
        <w:rPr>
          <w:rFonts w:ascii="Book Antiqua" w:eastAsia="Book Antiqua" w:hAnsi="Book Antiqua" w:cs="Book Antiqua"/>
        </w:rPr>
        <w:t>; C:</w:t>
      </w:r>
      <w:r w:rsidR="00E805A0">
        <w:rPr>
          <w:rFonts w:ascii="Book Antiqua" w:eastAsia="Book Antiqua" w:hAnsi="Book Antiqua" w:cs="Book Antiqua"/>
        </w:rPr>
        <w:t xml:space="preserve"> </w:t>
      </w:r>
      <w:r w:rsidRPr="003A5D7B">
        <w:rPr>
          <w:rFonts w:ascii="Book Antiqua" w:eastAsia="Book Antiqua" w:hAnsi="Book Antiqua" w:cs="Book Antiqua"/>
        </w:rPr>
        <w:t>Left</w:t>
      </w:r>
      <w:r w:rsidR="00E805A0">
        <w:rPr>
          <w:rFonts w:ascii="Book Antiqua" w:eastAsia="Book Antiqua" w:hAnsi="Book Antiqua" w:cs="Book Antiqua"/>
        </w:rPr>
        <w:t xml:space="preserve"> </w:t>
      </w:r>
      <w:r w:rsidRPr="003A5D7B">
        <w:rPr>
          <w:rFonts w:ascii="Book Antiqua" w:eastAsia="Book Antiqua" w:hAnsi="Book Antiqua" w:cs="Book Antiqua"/>
        </w:rPr>
        <w:t>thigh</w:t>
      </w:r>
      <w:r w:rsidR="00E805A0">
        <w:rPr>
          <w:rFonts w:ascii="Book Antiqua" w:eastAsia="Book Antiqua" w:hAnsi="Book Antiqua" w:cs="Book Antiqua"/>
        </w:rPr>
        <w:t xml:space="preserve"> </w:t>
      </w:r>
      <w:r w:rsidRPr="003A5D7B">
        <w:rPr>
          <w:rFonts w:ascii="Book Antiqua" w:eastAsia="Book Antiqua" w:hAnsi="Book Antiqua" w:cs="Book Antiqua"/>
        </w:rPr>
        <w:t>swelling:</w:t>
      </w:r>
      <w:r w:rsidR="00E805A0">
        <w:rPr>
          <w:rFonts w:ascii="Book Antiqua" w:eastAsia="Book Antiqua" w:hAnsi="Book Antiqua" w:cs="Book Antiqua"/>
        </w:rPr>
        <w:t xml:space="preserve"> </w:t>
      </w:r>
      <w:r w:rsidR="00293CB2" w:rsidRPr="003A5D7B">
        <w:rPr>
          <w:rFonts w:ascii="Book Antiqua" w:eastAsia="Book Antiqua" w:hAnsi="Book Antiqua" w:cs="Book Antiqua"/>
        </w:rPr>
        <w:t>Gray</w:t>
      </w:r>
      <w:r w:rsidRPr="003A5D7B">
        <w:rPr>
          <w:rFonts w:ascii="Book Antiqua" w:eastAsia="Book Antiqua" w:hAnsi="Book Antiqua" w:cs="Book Antiqua"/>
        </w:rPr>
        <w:t>/yellow/brown</w:t>
      </w:r>
      <w:r w:rsidR="00E805A0">
        <w:rPr>
          <w:rFonts w:ascii="Book Antiqua" w:eastAsia="Book Antiqua" w:hAnsi="Book Antiqua" w:cs="Book Antiqua"/>
        </w:rPr>
        <w:t xml:space="preserve"> </w:t>
      </w:r>
      <w:r w:rsidRPr="003A5D7B">
        <w:rPr>
          <w:rFonts w:ascii="Book Antiqua" w:eastAsia="Book Antiqua" w:hAnsi="Book Antiqua" w:cs="Book Antiqua"/>
        </w:rPr>
        <w:t>soft</w:t>
      </w:r>
      <w:r w:rsidR="00E805A0">
        <w:rPr>
          <w:rFonts w:ascii="Book Antiqua" w:eastAsia="Book Antiqua" w:hAnsi="Book Antiqua" w:cs="Book Antiqua"/>
        </w:rPr>
        <w:t xml:space="preserve"> </w:t>
      </w:r>
      <w:r w:rsidRPr="003A5D7B">
        <w:rPr>
          <w:rFonts w:ascii="Book Antiqua" w:eastAsia="Book Antiqua" w:hAnsi="Book Antiqua" w:cs="Book Antiqua"/>
        </w:rPr>
        <w:t>tissue</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skin</w:t>
      </w:r>
      <w:r w:rsidR="00E805A0">
        <w:rPr>
          <w:rFonts w:ascii="Book Antiqua" w:eastAsia="Book Antiqua" w:hAnsi="Book Antiqua" w:cs="Book Antiqua"/>
        </w:rPr>
        <w:t xml:space="preserve"> </w:t>
      </w:r>
      <w:r w:rsidRPr="003A5D7B">
        <w:rPr>
          <w:rFonts w:ascii="Book Antiqua" w:eastAsia="Book Antiqua" w:hAnsi="Book Antiqua" w:cs="Book Antiqua"/>
        </w:rPr>
        <w:t>(10</w:t>
      </w:r>
      <w:r w:rsidR="00CF3AC0">
        <w:rPr>
          <w:rFonts w:ascii="Book Antiqua" w:eastAsia="Book Antiqua" w:hAnsi="Book Antiqua" w:cs="Book Antiqua"/>
        </w:rPr>
        <w:t xml:space="preserve"> </w:t>
      </w:r>
      <w:r w:rsidR="00CF3AC0" w:rsidRPr="003A5D7B">
        <w:rPr>
          <w:rFonts w:ascii="Book Antiqua" w:eastAsia="Book Antiqua" w:hAnsi="Book Antiqua" w:cs="Book Antiqua"/>
        </w:rPr>
        <w:t>cm</w:t>
      </w:r>
      <w:r w:rsidR="00CF3AC0">
        <w:rPr>
          <w:rFonts w:ascii="Book Antiqua" w:eastAsia="Book Antiqua" w:hAnsi="Book Antiqua" w:cs="Book Antiqua"/>
        </w:rPr>
        <w:t xml:space="preserve"> </w:t>
      </w:r>
      <w:r w:rsidRPr="003A5D7B">
        <w:rPr>
          <w:rFonts w:ascii="Book Antiqua" w:eastAsia="Book Antiqua" w:hAnsi="Book Antiqua" w:cs="Book Antiqua"/>
        </w:rPr>
        <w:t>×</w:t>
      </w:r>
      <w:r w:rsidR="00CF3AC0">
        <w:rPr>
          <w:rFonts w:ascii="Book Antiqua" w:eastAsia="Book Antiqua" w:hAnsi="Book Antiqua" w:cs="Book Antiqua"/>
        </w:rPr>
        <w:t xml:space="preserve"> </w:t>
      </w:r>
      <w:r w:rsidRPr="003A5D7B">
        <w:rPr>
          <w:rFonts w:ascii="Book Antiqua" w:eastAsia="Book Antiqua" w:hAnsi="Book Antiqua" w:cs="Book Antiqua"/>
        </w:rPr>
        <w:t>6</w:t>
      </w:r>
      <w:r w:rsidR="00CF3AC0" w:rsidRPr="00CF3AC0">
        <w:rPr>
          <w:rFonts w:ascii="Book Antiqua" w:eastAsia="Book Antiqua" w:hAnsi="Book Antiqua" w:cs="Book Antiqua"/>
        </w:rPr>
        <w:t xml:space="preserve"> </w:t>
      </w:r>
      <w:r w:rsidR="00CF3AC0" w:rsidRPr="003A5D7B">
        <w:rPr>
          <w:rFonts w:ascii="Book Antiqua" w:eastAsia="Book Antiqua" w:hAnsi="Book Antiqua" w:cs="Book Antiqua"/>
        </w:rPr>
        <w:t>cm</w:t>
      </w:r>
      <w:r w:rsidR="00CF3AC0">
        <w:rPr>
          <w:rFonts w:ascii="Book Antiqua" w:eastAsia="Book Antiqua" w:hAnsi="Book Antiqua" w:cs="Book Antiqua"/>
        </w:rPr>
        <w:t xml:space="preserve"> </w:t>
      </w:r>
      <w:r w:rsidRPr="003A5D7B">
        <w:rPr>
          <w:rFonts w:ascii="Book Antiqua" w:eastAsia="Book Antiqua" w:hAnsi="Book Antiqua" w:cs="Book Antiqua"/>
        </w:rPr>
        <w:t>×</w:t>
      </w:r>
      <w:r w:rsidR="00CF3AC0">
        <w:rPr>
          <w:rFonts w:ascii="Book Antiqua" w:eastAsia="Book Antiqua" w:hAnsi="Book Antiqua" w:cs="Book Antiqua"/>
        </w:rPr>
        <w:t xml:space="preserve"> </w:t>
      </w:r>
      <w:r w:rsidRPr="003A5D7B">
        <w:rPr>
          <w:rFonts w:ascii="Book Antiqua" w:eastAsia="Book Antiqua" w:hAnsi="Book Antiqua" w:cs="Book Antiqua"/>
        </w:rPr>
        <w:t>3.5</w:t>
      </w:r>
      <w:r w:rsidR="00CF3AC0">
        <w:rPr>
          <w:rFonts w:ascii="Book Antiqua" w:eastAsia="Book Antiqua" w:hAnsi="Book Antiqua" w:cs="Book Antiqua"/>
        </w:rPr>
        <w:t xml:space="preserve"> </w:t>
      </w:r>
      <w:r w:rsidRPr="003A5D7B">
        <w:rPr>
          <w:rFonts w:ascii="Book Antiqua" w:eastAsia="Book Antiqua" w:hAnsi="Book Antiqua" w:cs="Book Antiqua"/>
        </w:rPr>
        <w:t>cm)</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gray/white/brown</w:t>
      </w:r>
      <w:r w:rsidR="00E805A0">
        <w:rPr>
          <w:rFonts w:ascii="Book Antiqua" w:eastAsia="Book Antiqua" w:hAnsi="Book Antiqua" w:cs="Book Antiqua"/>
        </w:rPr>
        <w:t xml:space="preserve"> </w:t>
      </w:r>
      <w:r w:rsidRPr="003A5D7B">
        <w:rPr>
          <w:rFonts w:ascii="Book Antiqua" w:eastAsia="Book Antiqua" w:hAnsi="Book Antiqua" w:cs="Book Antiqua"/>
        </w:rPr>
        <w:t>mass</w:t>
      </w:r>
      <w:r w:rsidR="00E805A0">
        <w:rPr>
          <w:rFonts w:ascii="Book Antiqua" w:eastAsia="Book Antiqua" w:hAnsi="Book Antiqua" w:cs="Book Antiqua"/>
        </w:rPr>
        <w:t xml:space="preserve"> </w:t>
      </w:r>
      <w:r w:rsidRPr="003A5D7B">
        <w:rPr>
          <w:rFonts w:ascii="Book Antiqua" w:eastAsia="Book Antiqua" w:hAnsi="Book Antiqua" w:cs="Book Antiqua"/>
        </w:rPr>
        <w:t>(4</w:t>
      </w:r>
      <w:r w:rsidR="00CF3AC0" w:rsidRPr="00CF3AC0">
        <w:rPr>
          <w:rFonts w:ascii="Book Antiqua" w:eastAsia="Book Antiqua" w:hAnsi="Book Antiqua" w:cs="Book Antiqua"/>
        </w:rPr>
        <w:t xml:space="preserve"> </w:t>
      </w:r>
      <w:r w:rsidR="00CF3AC0" w:rsidRPr="003A5D7B">
        <w:rPr>
          <w:rFonts w:ascii="Book Antiqua" w:eastAsia="Book Antiqua" w:hAnsi="Book Antiqua" w:cs="Book Antiqua"/>
        </w:rPr>
        <w:t>cm</w:t>
      </w:r>
      <w:r w:rsidR="00CF3AC0">
        <w:rPr>
          <w:rFonts w:ascii="Book Antiqua" w:eastAsia="Book Antiqua" w:hAnsi="Book Antiqua" w:cs="Book Antiqua"/>
        </w:rPr>
        <w:t xml:space="preserve">  </w:t>
      </w:r>
      <w:r w:rsidRPr="003A5D7B">
        <w:rPr>
          <w:rFonts w:ascii="Book Antiqua" w:eastAsia="Book Antiqua" w:hAnsi="Book Antiqua" w:cs="Book Antiqua"/>
        </w:rPr>
        <w:t>×</w:t>
      </w:r>
      <w:r w:rsidR="00CF3AC0">
        <w:rPr>
          <w:rFonts w:ascii="Book Antiqua" w:eastAsia="Book Antiqua" w:hAnsi="Book Antiqua" w:cs="Book Antiqua"/>
        </w:rPr>
        <w:t xml:space="preserve"> </w:t>
      </w:r>
      <w:r w:rsidRPr="003A5D7B">
        <w:rPr>
          <w:rFonts w:ascii="Book Antiqua" w:eastAsia="Book Antiqua" w:hAnsi="Book Antiqua" w:cs="Book Antiqua"/>
        </w:rPr>
        <w:t>3.5</w:t>
      </w:r>
      <w:r w:rsidR="00CF3AC0" w:rsidRPr="00CF3AC0">
        <w:rPr>
          <w:rFonts w:ascii="Book Antiqua" w:eastAsia="Book Antiqua" w:hAnsi="Book Antiqua" w:cs="Book Antiqua"/>
        </w:rPr>
        <w:t xml:space="preserve"> </w:t>
      </w:r>
      <w:r w:rsidR="00CF3AC0" w:rsidRPr="003A5D7B">
        <w:rPr>
          <w:rFonts w:ascii="Book Antiqua" w:eastAsia="Book Antiqua" w:hAnsi="Book Antiqua" w:cs="Book Antiqua"/>
        </w:rPr>
        <w:t>cm</w:t>
      </w:r>
      <w:r w:rsidR="00CF3AC0">
        <w:rPr>
          <w:rFonts w:ascii="Book Antiqua" w:eastAsia="Book Antiqua" w:hAnsi="Book Antiqua" w:cs="Book Antiqua"/>
        </w:rPr>
        <w:t xml:space="preserve"> </w:t>
      </w:r>
      <w:r w:rsidRPr="003A5D7B">
        <w:rPr>
          <w:rFonts w:ascii="Book Antiqua" w:eastAsia="Book Antiqua" w:hAnsi="Book Antiqua" w:cs="Book Antiqua"/>
        </w:rPr>
        <w:t>×</w:t>
      </w:r>
      <w:r w:rsidR="00CF3AC0">
        <w:rPr>
          <w:rFonts w:ascii="Book Antiqua" w:eastAsia="Book Antiqua" w:hAnsi="Book Antiqua" w:cs="Book Antiqua"/>
        </w:rPr>
        <w:t xml:space="preserve"> </w:t>
      </w:r>
      <w:r w:rsidRPr="003A5D7B">
        <w:rPr>
          <w:rFonts w:ascii="Book Antiqua" w:eastAsia="Book Antiqua" w:hAnsi="Book Antiqua" w:cs="Book Antiqua"/>
        </w:rPr>
        <w:t>2.5</w:t>
      </w:r>
      <w:r w:rsidR="00CF3AC0">
        <w:rPr>
          <w:rFonts w:ascii="Book Antiqua" w:eastAsia="Book Antiqua" w:hAnsi="Book Antiqua" w:cs="Book Antiqua"/>
        </w:rPr>
        <w:t xml:space="preserve"> </w:t>
      </w:r>
      <w:r w:rsidRPr="003A5D7B">
        <w:rPr>
          <w:rFonts w:ascii="Book Antiqua" w:eastAsia="Book Antiqua" w:hAnsi="Book Antiqua" w:cs="Book Antiqua"/>
        </w:rPr>
        <w:t>cm)</w:t>
      </w:r>
      <w:r w:rsidR="00E805A0">
        <w:rPr>
          <w:rFonts w:ascii="Book Antiqua" w:eastAsia="Book Antiqua" w:hAnsi="Book Antiqua" w:cs="Book Antiqua"/>
        </w:rPr>
        <w:t xml:space="preserve"> </w:t>
      </w:r>
      <w:r w:rsidRPr="003A5D7B">
        <w:rPr>
          <w:rFonts w:ascii="Book Antiqua" w:eastAsia="Book Antiqua" w:hAnsi="Book Antiqua" w:cs="Book Antiqua"/>
        </w:rPr>
        <w:t>on</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skin</w:t>
      </w:r>
      <w:r w:rsidR="00E805A0">
        <w:rPr>
          <w:rFonts w:ascii="Book Antiqua" w:eastAsia="Book Antiqua" w:hAnsi="Book Antiqua" w:cs="Book Antiqua"/>
        </w:rPr>
        <w:t xml:space="preserve"> </w:t>
      </w:r>
      <w:r w:rsidRPr="003A5D7B">
        <w:rPr>
          <w:rFonts w:ascii="Book Antiqua" w:eastAsia="Book Antiqua" w:hAnsi="Book Antiqua" w:cs="Book Antiqua"/>
        </w:rPr>
        <w:t>surface</w:t>
      </w:r>
      <w:r w:rsidR="005354F7">
        <w:rPr>
          <w:rFonts w:ascii="Book Antiqua" w:eastAsia="Book Antiqua" w:hAnsi="Book Antiqua" w:cs="Book Antiqua"/>
        </w:rPr>
        <w:t>; D:</w:t>
      </w:r>
      <w:r w:rsidR="00E805A0">
        <w:rPr>
          <w:rFonts w:ascii="Book Antiqua" w:eastAsia="Book Antiqua" w:hAnsi="Book Antiqua" w:cs="Book Antiqua"/>
        </w:rPr>
        <w:t xml:space="preserve"> </w:t>
      </w:r>
      <w:r w:rsidRPr="003A5D7B">
        <w:rPr>
          <w:rFonts w:ascii="Book Antiqua" w:eastAsia="Book Antiqua" w:hAnsi="Book Antiqua" w:cs="Book Antiqua"/>
        </w:rPr>
        <w:t>The</w:t>
      </w:r>
      <w:r w:rsidR="00E805A0">
        <w:rPr>
          <w:rFonts w:ascii="Book Antiqua" w:eastAsia="Book Antiqua" w:hAnsi="Book Antiqua" w:cs="Book Antiqua"/>
        </w:rPr>
        <w:t xml:space="preserve"> </w:t>
      </w:r>
      <w:r w:rsidRPr="003A5D7B">
        <w:rPr>
          <w:rFonts w:ascii="Book Antiqua" w:eastAsia="Book Antiqua" w:hAnsi="Book Antiqua" w:cs="Book Antiqua"/>
        </w:rPr>
        <w:t>wound</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closed</w:t>
      </w:r>
      <w:r w:rsidR="00E805A0">
        <w:rPr>
          <w:rFonts w:ascii="Book Antiqua" w:eastAsia="Book Antiqua" w:hAnsi="Book Antiqua" w:cs="Book Antiqua"/>
        </w:rPr>
        <w:t xml:space="preserve"> </w:t>
      </w:r>
      <w:r w:rsidRPr="003A5D7B">
        <w:rPr>
          <w:rFonts w:ascii="Book Antiqua" w:eastAsia="Book Antiqua" w:hAnsi="Book Antiqua" w:cs="Book Antiqua"/>
        </w:rPr>
        <w:t>with</w:t>
      </w:r>
      <w:r w:rsidR="00E805A0">
        <w:rPr>
          <w:rFonts w:ascii="Book Antiqua" w:eastAsia="Book Antiqua" w:hAnsi="Book Antiqua" w:cs="Book Antiqua"/>
        </w:rPr>
        <w:t xml:space="preserve"> </w:t>
      </w:r>
      <w:r w:rsidRPr="003A5D7B">
        <w:rPr>
          <w:rFonts w:ascii="Book Antiqua" w:eastAsia="Book Antiqua" w:hAnsi="Book Antiqua" w:cs="Book Antiqua"/>
        </w:rPr>
        <w:t>an</w:t>
      </w:r>
      <w:r w:rsidR="00E805A0">
        <w:rPr>
          <w:rFonts w:ascii="Book Antiqua" w:eastAsia="Book Antiqua" w:hAnsi="Book Antiqua" w:cs="Book Antiqua"/>
        </w:rPr>
        <w:t xml:space="preserve"> </w:t>
      </w:r>
      <w:r w:rsidRPr="003A5D7B">
        <w:rPr>
          <w:rFonts w:ascii="Book Antiqua" w:eastAsia="Book Antiqua" w:hAnsi="Book Antiqua" w:cs="Book Antiqua"/>
        </w:rPr>
        <w:t>8</w:t>
      </w:r>
      <w:r w:rsidR="00CF3AC0">
        <w:rPr>
          <w:rFonts w:ascii="Book Antiqua" w:eastAsia="Book Antiqua" w:hAnsi="Book Antiqua" w:cs="Book Antiqua"/>
        </w:rPr>
        <w:t xml:space="preserve"> </w:t>
      </w:r>
      <w:r w:rsidR="00CF3AC0" w:rsidRPr="003A5D7B">
        <w:rPr>
          <w:rFonts w:ascii="Book Antiqua" w:eastAsia="Book Antiqua" w:hAnsi="Book Antiqua" w:cs="Book Antiqua"/>
        </w:rPr>
        <w:t>cm</w:t>
      </w:r>
      <w:r w:rsidR="00CF3AC0">
        <w:rPr>
          <w:rFonts w:ascii="Book Antiqua" w:eastAsia="Book Antiqua" w:hAnsi="Book Antiqua" w:cs="Book Antiqua"/>
        </w:rPr>
        <w:t xml:space="preserve"> </w:t>
      </w:r>
      <w:r w:rsidRPr="003A5D7B">
        <w:rPr>
          <w:rFonts w:ascii="Book Antiqua" w:eastAsia="Book Antiqua" w:hAnsi="Book Antiqua" w:cs="Book Antiqua"/>
        </w:rPr>
        <w:t>×</w:t>
      </w:r>
      <w:r w:rsidR="00CF3AC0">
        <w:rPr>
          <w:rFonts w:ascii="Book Antiqua" w:eastAsia="Book Antiqua" w:hAnsi="Book Antiqua" w:cs="Book Antiqua"/>
        </w:rPr>
        <w:t xml:space="preserve"> </w:t>
      </w:r>
      <w:r w:rsidRPr="003A5D7B">
        <w:rPr>
          <w:rFonts w:ascii="Book Antiqua" w:eastAsia="Book Antiqua" w:hAnsi="Book Antiqua" w:cs="Book Antiqua"/>
        </w:rPr>
        <w:t>6</w:t>
      </w:r>
      <w:r w:rsidR="00CF3AC0">
        <w:rPr>
          <w:rFonts w:ascii="Book Antiqua" w:eastAsia="Book Antiqua" w:hAnsi="Book Antiqua" w:cs="Book Antiqua"/>
        </w:rPr>
        <w:t xml:space="preserve"> </w:t>
      </w:r>
      <w:r w:rsidRPr="003A5D7B">
        <w:rPr>
          <w:rFonts w:ascii="Book Antiqua" w:eastAsia="Book Antiqua" w:hAnsi="Book Antiqua" w:cs="Book Antiqua"/>
        </w:rPr>
        <w:t>cm</w:t>
      </w:r>
      <w:r w:rsidR="00E805A0">
        <w:rPr>
          <w:rFonts w:ascii="Book Antiqua" w:eastAsia="Book Antiqua" w:hAnsi="Book Antiqua" w:cs="Book Antiqua"/>
        </w:rPr>
        <w:t xml:space="preserve"> </w:t>
      </w:r>
      <w:r w:rsidRPr="003A5D7B">
        <w:rPr>
          <w:rFonts w:ascii="Book Antiqua" w:eastAsia="Book Antiqua" w:hAnsi="Book Antiqua" w:cs="Book Antiqua"/>
        </w:rPr>
        <w:t>flap</w:t>
      </w:r>
      <w:r w:rsidR="00E805A0">
        <w:rPr>
          <w:rFonts w:ascii="Book Antiqua" w:eastAsia="Book Antiqua" w:hAnsi="Book Antiqua" w:cs="Book Antiqua"/>
        </w:rPr>
        <w:t xml:space="preserve"> </w:t>
      </w:r>
      <w:r w:rsidRPr="003A5D7B">
        <w:rPr>
          <w:rFonts w:ascii="Book Antiqua" w:eastAsia="Book Antiqua" w:hAnsi="Book Antiqua" w:cs="Book Antiqua"/>
        </w:rPr>
        <w:t>and</w:t>
      </w:r>
      <w:r w:rsidR="00E805A0">
        <w:rPr>
          <w:rFonts w:ascii="Book Antiqua" w:eastAsia="Book Antiqua" w:hAnsi="Book Antiqua" w:cs="Book Antiqua"/>
        </w:rPr>
        <w:t xml:space="preserve"> </w:t>
      </w:r>
      <w:r w:rsidRPr="003A5D7B">
        <w:rPr>
          <w:rFonts w:ascii="Book Antiqua" w:eastAsia="Book Antiqua" w:hAnsi="Book Antiqua" w:cs="Book Antiqua"/>
        </w:rPr>
        <w:t>a</w:t>
      </w:r>
      <w:r w:rsidR="00E805A0">
        <w:rPr>
          <w:rFonts w:ascii="Book Antiqua" w:eastAsia="Book Antiqua" w:hAnsi="Book Antiqua" w:cs="Book Antiqua"/>
        </w:rPr>
        <w:t xml:space="preserve"> </w:t>
      </w:r>
      <w:r w:rsidRPr="003A5D7B">
        <w:rPr>
          <w:rFonts w:ascii="Book Antiqua" w:eastAsia="Book Antiqua" w:hAnsi="Book Antiqua" w:cs="Book Antiqua"/>
        </w:rPr>
        <w:t>drainage</w:t>
      </w:r>
      <w:r w:rsidR="00E805A0">
        <w:rPr>
          <w:rFonts w:ascii="Book Antiqua" w:eastAsia="Book Antiqua" w:hAnsi="Book Antiqua" w:cs="Book Antiqua"/>
        </w:rPr>
        <w:t xml:space="preserve"> </w:t>
      </w:r>
      <w:r w:rsidRPr="003A5D7B">
        <w:rPr>
          <w:rFonts w:ascii="Book Antiqua" w:eastAsia="Book Antiqua" w:hAnsi="Book Antiqua" w:cs="Book Antiqua"/>
        </w:rPr>
        <w:t>tube</w:t>
      </w:r>
      <w:r w:rsidR="00E805A0">
        <w:rPr>
          <w:rFonts w:ascii="Book Antiqua" w:eastAsia="Book Antiqua" w:hAnsi="Book Antiqua" w:cs="Book Antiqua"/>
        </w:rPr>
        <w:t xml:space="preserve"> </w:t>
      </w:r>
      <w:r w:rsidRPr="003A5D7B">
        <w:rPr>
          <w:rFonts w:ascii="Book Antiqua" w:eastAsia="Book Antiqua" w:hAnsi="Book Antiqua" w:cs="Book Antiqua"/>
        </w:rPr>
        <w:t>was</w:t>
      </w:r>
      <w:r w:rsidR="00E805A0">
        <w:rPr>
          <w:rFonts w:ascii="Book Antiqua" w:eastAsia="Book Antiqua" w:hAnsi="Book Antiqua" w:cs="Book Antiqua"/>
        </w:rPr>
        <w:t xml:space="preserve"> </w:t>
      </w:r>
      <w:r w:rsidRPr="003A5D7B">
        <w:rPr>
          <w:rFonts w:ascii="Book Antiqua" w:eastAsia="Book Antiqua" w:hAnsi="Book Antiqua" w:cs="Book Antiqua"/>
        </w:rPr>
        <w:t>left</w:t>
      </w:r>
      <w:r w:rsidR="00E805A0">
        <w:rPr>
          <w:rFonts w:ascii="Book Antiqua" w:eastAsia="Book Antiqua" w:hAnsi="Book Antiqua" w:cs="Book Antiqua"/>
        </w:rPr>
        <w:t xml:space="preserve"> </w:t>
      </w:r>
      <w:r w:rsidRPr="003A5D7B">
        <w:rPr>
          <w:rFonts w:ascii="Book Antiqua" w:eastAsia="Book Antiqua" w:hAnsi="Book Antiqua" w:cs="Book Antiqua"/>
        </w:rPr>
        <w:t>in</w:t>
      </w:r>
      <w:r w:rsidR="00E805A0">
        <w:rPr>
          <w:rFonts w:ascii="Book Antiqua" w:eastAsia="Book Antiqua" w:hAnsi="Book Antiqua" w:cs="Book Antiqua"/>
        </w:rPr>
        <w:t xml:space="preserve"> </w:t>
      </w:r>
      <w:r w:rsidRPr="003A5D7B">
        <w:rPr>
          <w:rFonts w:ascii="Book Antiqua" w:eastAsia="Book Antiqua" w:hAnsi="Book Antiqua" w:cs="Book Antiqua"/>
        </w:rPr>
        <w:t>place.</w:t>
      </w:r>
    </w:p>
    <w:sectPr w:rsidR="00A77B3E" w:rsidRPr="003A5D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6CF252" w14:textId="77777777" w:rsidR="00CC63D8" w:rsidRDefault="00CC63D8" w:rsidP="00C30A60">
      <w:r>
        <w:separator/>
      </w:r>
    </w:p>
  </w:endnote>
  <w:endnote w:type="continuationSeparator" w:id="0">
    <w:p w14:paraId="4F5BAC67" w14:textId="77777777" w:rsidR="00CC63D8" w:rsidRDefault="00CC63D8" w:rsidP="00C30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方正粗黑宋简体">
    <w:altName w:val="宋体"/>
    <w:charset w:val="86"/>
    <w:family w:val="auto"/>
    <w:pitch w:val="variable"/>
    <w:sig w:usb0="A00002BF" w:usb1="184F6CFA" w:usb2="00000012"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8512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80AC2F4" w14:textId="77777777" w:rsidR="00C30A60" w:rsidRPr="00C30A60" w:rsidRDefault="00C30A60">
            <w:pPr>
              <w:pStyle w:val="a5"/>
              <w:jc w:val="right"/>
              <w:rPr>
                <w:rFonts w:ascii="Book Antiqua" w:hAnsi="Book Antiqua"/>
                <w:sz w:val="24"/>
                <w:szCs w:val="24"/>
              </w:rPr>
            </w:pPr>
            <w:r w:rsidRPr="00C30A60">
              <w:rPr>
                <w:rFonts w:ascii="Book Antiqua" w:hAnsi="Book Antiqua"/>
                <w:sz w:val="24"/>
                <w:szCs w:val="24"/>
                <w:lang w:val="zh-CN" w:eastAsia="zh-CN"/>
              </w:rPr>
              <w:t xml:space="preserve"> </w:t>
            </w:r>
            <w:r w:rsidRPr="00C30A60">
              <w:rPr>
                <w:rFonts w:ascii="Book Antiqua" w:hAnsi="Book Antiqua"/>
                <w:b/>
                <w:bCs/>
                <w:sz w:val="24"/>
                <w:szCs w:val="24"/>
              </w:rPr>
              <w:fldChar w:fldCharType="begin"/>
            </w:r>
            <w:r w:rsidRPr="00C30A60">
              <w:rPr>
                <w:rFonts w:ascii="Book Antiqua" w:hAnsi="Book Antiqua"/>
                <w:b/>
                <w:bCs/>
                <w:sz w:val="24"/>
                <w:szCs w:val="24"/>
              </w:rPr>
              <w:instrText>PAGE</w:instrText>
            </w:r>
            <w:r w:rsidRPr="00C30A60">
              <w:rPr>
                <w:rFonts w:ascii="Book Antiqua" w:hAnsi="Book Antiqua"/>
                <w:b/>
                <w:bCs/>
                <w:sz w:val="24"/>
                <w:szCs w:val="24"/>
              </w:rPr>
              <w:fldChar w:fldCharType="separate"/>
            </w:r>
            <w:r w:rsidR="001B4189">
              <w:rPr>
                <w:rFonts w:ascii="Book Antiqua" w:hAnsi="Book Antiqua"/>
                <w:b/>
                <w:bCs/>
                <w:noProof/>
                <w:sz w:val="24"/>
                <w:szCs w:val="24"/>
              </w:rPr>
              <w:t>1</w:t>
            </w:r>
            <w:r w:rsidRPr="00C30A60">
              <w:rPr>
                <w:rFonts w:ascii="Book Antiqua" w:hAnsi="Book Antiqua"/>
                <w:b/>
                <w:bCs/>
                <w:sz w:val="24"/>
                <w:szCs w:val="24"/>
              </w:rPr>
              <w:fldChar w:fldCharType="end"/>
            </w:r>
            <w:r w:rsidRPr="00C30A60">
              <w:rPr>
                <w:rFonts w:ascii="Book Antiqua" w:hAnsi="Book Antiqua"/>
                <w:sz w:val="24"/>
                <w:szCs w:val="24"/>
                <w:lang w:val="zh-CN" w:eastAsia="zh-CN"/>
              </w:rPr>
              <w:t xml:space="preserve"> / </w:t>
            </w:r>
            <w:r w:rsidRPr="00C30A60">
              <w:rPr>
                <w:rFonts w:ascii="Book Antiqua" w:hAnsi="Book Antiqua"/>
                <w:b/>
                <w:bCs/>
                <w:sz w:val="24"/>
                <w:szCs w:val="24"/>
              </w:rPr>
              <w:fldChar w:fldCharType="begin"/>
            </w:r>
            <w:r w:rsidRPr="00C30A60">
              <w:rPr>
                <w:rFonts w:ascii="Book Antiqua" w:hAnsi="Book Antiqua"/>
                <w:b/>
                <w:bCs/>
                <w:sz w:val="24"/>
                <w:szCs w:val="24"/>
              </w:rPr>
              <w:instrText>NUMPAGES</w:instrText>
            </w:r>
            <w:r w:rsidRPr="00C30A60">
              <w:rPr>
                <w:rFonts w:ascii="Book Antiqua" w:hAnsi="Book Antiqua"/>
                <w:b/>
                <w:bCs/>
                <w:sz w:val="24"/>
                <w:szCs w:val="24"/>
              </w:rPr>
              <w:fldChar w:fldCharType="separate"/>
            </w:r>
            <w:r w:rsidR="001B4189">
              <w:rPr>
                <w:rFonts w:ascii="Book Antiqua" w:hAnsi="Book Antiqua"/>
                <w:b/>
                <w:bCs/>
                <w:noProof/>
                <w:sz w:val="24"/>
                <w:szCs w:val="24"/>
              </w:rPr>
              <w:t>19</w:t>
            </w:r>
            <w:r w:rsidRPr="00C30A60">
              <w:rPr>
                <w:rFonts w:ascii="Book Antiqua" w:hAnsi="Book Antiqua"/>
                <w:b/>
                <w:bCs/>
                <w:sz w:val="24"/>
                <w:szCs w:val="24"/>
              </w:rPr>
              <w:fldChar w:fldCharType="end"/>
            </w:r>
          </w:p>
        </w:sdtContent>
      </w:sdt>
    </w:sdtContent>
  </w:sdt>
  <w:p w14:paraId="1FE5BF8B" w14:textId="77777777" w:rsidR="00C30A60" w:rsidRDefault="00C30A6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23ECA" w14:textId="77777777" w:rsidR="00CC63D8" w:rsidRDefault="00CC63D8" w:rsidP="00C30A60">
      <w:r>
        <w:separator/>
      </w:r>
    </w:p>
  </w:footnote>
  <w:footnote w:type="continuationSeparator" w:id="0">
    <w:p w14:paraId="7D2ED1EB" w14:textId="77777777" w:rsidR="00CC63D8" w:rsidRDefault="00CC63D8" w:rsidP="00C30A6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249A"/>
    <w:rsid w:val="000032B4"/>
    <w:rsid w:val="0001063B"/>
    <w:rsid w:val="00042B6B"/>
    <w:rsid w:val="00056841"/>
    <w:rsid w:val="00075307"/>
    <w:rsid w:val="000964BD"/>
    <w:rsid w:val="00096E4B"/>
    <w:rsid w:val="00097141"/>
    <w:rsid w:val="000A2726"/>
    <w:rsid w:val="000B21AF"/>
    <w:rsid w:val="000D28DF"/>
    <w:rsid w:val="000F7329"/>
    <w:rsid w:val="00137E48"/>
    <w:rsid w:val="001413ED"/>
    <w:rsid w:val="00151512"/>
    <w:rsid w:val="00163415"/>
    <w:rsid w:val="001649B6"/>
    <w:rsid w:val="001936A3"/>
    <w:rsid w:val="00196F71"/>
    <w:rsid w:val="001B4189"/>
    <w:rsid w:val="001C5F5B"/>
    <w:rsid w:val="001F1B09"/>
    <w:rsid w:val="001F29D1"/>
    <w:rsid w:val="00233598"/>
    <w:rsid w:val="002751A9"/>
    <w:rsid w:val="0028242B"/>
    <w:rsid w:val="002867B6"/>
    <w:rsid w:val="00290E27"/>
    <w:rsid w:val="00293CB2"/>
    <w:rsid w:val="002A15CB"/>
    <w:rsid w:val="003033A3"/>
    <w:rsid w:val="00317B6F"/>
    <w:rsid w:val="00321A97"/>
    <w:rsid w:val="003708DB"/>
    <w:rsid w:val="00384F71"/>
    <w:rsid w:val="00386A13"/>
    <w:rsid w:val="0039234B"/>
    <w:rsid w:val="003A5D7B"/>
    <w:rsid w:val="003D55CC"/>
    <w:rsid w:val="00404366"/>
    <w:rsid w:val="004114AC"/>
    <w:rsid w:val="0043525E"/>
    <w:rsid w:val="00444783"/>
    <w:rsid w:val="00490A1F"/>
    <w:rsid w:val="004A754D"/>
    <w:rsid w:val="004B1E37"/>
    <w:rsid w:val="004C0D3F"/>
    <w:rsid w:val="004F054F"/>
    <w:rsid w:val="0050537E"/>
    <w:rsid w:val="00511AFF"/>
    <w:rsid w:val="005134B1"/>
    <w:rsid w:val="005158A5"/>
    <w:rsid w:val="005165B3"/>
    <w:rsid w:val="0053386B"/>
    <w:rsid w:val="005354F7"/>
    <w:rsid w:val="005A3B17"/>
    <w:rsid w:val="005B32C0"/>
    <w:rsid w:val="005E1F70"/>
    <w:rsid w:val="005E34C2"/>
    <w:rsid w:val="005F5C45"/>
    <w:rsid w:val="006062A6"/>
    <w:rsid w:val="00620BD5"/>
    <w:rsid w:val="0063304B"/>
    <w:rsid w:val="00634C6F"/>
    <w:rsid w:val="006419FC"/>
    <w:rsid w:val="006B3E5E"/>
    <w:rsid w:val="006C2458"/>
    <w:rsid w:val="006D2A97"/>
    <w:rsid w:val="006D389D"/>
    <w:rsid w:val="006E2111"/>
    <w:rsid w:val="006E62DF"/>
    <w:rsid w:val="00710A33"/>
    <w:rsid w:val="00730A36"/>
    <w:rsid w:val="00760E1D"/>
    <w:rsid w:val="0079453D"/>
    <w:rsid w:val="007D7EC7"/>
    <w:rsid w:val="008109C8"/>
    <w:rsid w:val="00816119"/>
    <w:rsid w:val="00830F16"/>
    <w:rsid w:val="00842446"/>
    <w:rsid w:val="00860DD3"/>
    <w:rsid w:val="0087476D"/>
    <w:rsid w:val="008841D0"/>
    <w:rsid w:val="008A0685"/>
    <w:rsid w:val="008F063B"/>
    <w:rsid w:val="008F1A3D"/>
    <w:rsid w:val="00907EC5"/>
    <w:rsid w:val="00910C5A"/>
    <w:rsid w:val="009446C2"/>
    <w:rsid w:val="009503D8"/>
    <w:rsid w:val="009762CE"/>
    <w:rsid w:val="00981B26"/>
    <w:rsid w:val="0098438B"/>
    <w:rsid w:val="009A0E68"/>
    <w:rsid w:val="009B4FA8"/>
    <w:rsid w:val="009C24A9"/>
    <w:rsid w:val="009C4A4E"/>
    <w:rsid w:val="009C69CA"/>
    <w:rsid w:val="009E490B"/>
    <w:rsid w:val="009F38F7"/>
    <w:rsid w:val="009F7132"/>
    <w:rsid w:val="00A33407"/>
    <w:rsid w:val="00A76D95"/>
    <w:rsid w:val="00A77B3E"/>
    <w:rsid w:val="00A87AF2"/>
    <w:rsid w:val="00A97E29"/>
    <w:rsid w:val="00AB1413"/>
    <w:rsid w:val="00AB1514"/>
    <w:rsid w:val="00AC178B"/>
    <w:rsid w:val="00B3446A"/>
    <w:rsid w:val="00B46A1C"/>
    <w:rsid w:val="00B47BA5"/>
    <w:rsid w:val="00B54BF1"/>
    <w:rsid w:val="00B846B1"/>
    <w:rsid w:val="00B90F53"/>
    <w:rsid w:val="00BD1C57"/>
    <w:rsid w:val="00C0432F"/>
    <w:rsid w:val="00C30A60"/>
    <w:rsid w:val="00C62D7D"/>
    <w:rsid w:val="00C8089D"/>
    <w:rsid w:val="00CA0FDC"/>
    <w:rsid w:val="00CA2A55"/>
    <w:rsid w:val="00CB7D6F"/>
    <w:rsid w:val="00CC63D8"/>
    <w:rsid w:val="00CD4139"/>
    <w:rsid w:val="00CD4620"/>
    <w:rsid w:val="00CF3AC0"/>
    <w:rsid w:val="00D047FC"/>
    <w:rsid w:val="00D16CC7"/>
    <w:rsid w:val="00D42BF4"/>
    <w:rsid w:val="00D477FF"/>
    <w:rsid w:val="00D803BF"/>
    <w:rsid w:val="00D83EB8"/>
    <w:rsid w:val="00D90A63"/>
    <w:rsid w:val="00DD42C2"/>
    <w:rsid w:val="00DE73F2"/>
    <w:rsid w:val="00E018A6"/>
    <w:rsid w:val="00E24F52"/>
    <w:rsid w:val="00E60D57"/>
    <w:rsid w:val="00E805A0"/>
    <w:rsid w:val="00EA2D7D"/>
    <w:rsid w:val="00EB658C"/>
    <w:rsid w:val="00EC19ED"/>
    <w:rsid w:val="00EF1902"/>
    <w:rsid w:val="00F00BED"/>
    <w:rsid w:val="00F07F8F"/>
    <w:rsid w:val="00F320D1"/>
    <w:rsid w:val="00F555CD"/>
    <w:rsid w:val="00F665CA"/>
    <w:rsid w:val="00F85017"/>
    <w:rsid w:val="00F910D1"/>
    <w:rsid w:val="00FA705C"/>
    <w:rsid w:val="00FB0CB7"/>
    <w:rsid w:val="00FC5F6C"/>
    <w:rsid w:val="00FE794A"/>
    <w:rsid w:val="00FF7E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129334"/>
  <w15:docId w15:val="{F26463EB-E49E-403C-B943-372245111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30A6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30A60"/>
    <w:rPr>
      <w:sz w:val="18"/>
      <w:szCs w:val="18"/>
    </w:rPr>
  </w:style>
  <w:style w:type="paragraph" w:styleId="a5">
    <w:name w:val="footer"/>
    <w:basedOn w:val="a"/>
    <w:link w:val="a6"/>
    <w:uiPriority w:val="99"/>
    <w:unhideWhenUsed/>
    <w:rsid w:val="00C30A60"/>
    <w:pPr>
      <w:tabs>
        <w:tab w:val="center" w:pos="4153"/>
        <w:tab w:val="right" w:pos="8306"/>
      </w:tabs>
      <w:snapToGrid w:val="0"/>
    </w:pPr>
    <w:rPr>
      <w:sz w:val="18"/>
      <w:szCs w:val="18"/>
    </w:rPr>
  </w:style>
  <w:style w:type="character" w:customStyle="1" w:styleId="a6">
    <w:name w:val="页脚 字符"/>
    <w:basedOn w:val="a0"/>
    <w:link w:val="a5"/>
    <w:uiPriority w:val="99"/>
    <w:rsid w:val="00C30A60"/>
    <w:rPr>
      <w:sz w:val="18"/>
      <w:szCs w:val="18"/>
    </w:rPr>
  </w:style>
  <w:style w:type="paragraph" w:styleId="a7">
    <w:name w:val="Balloon Text"/>
    <w:basedOn w:val="a"/>
    <w:link w:val="a8"/>
    <w:semiHidden/>
    <w:unhideWhenUsed/>
    <w:rsid w:val="001413ED"/>
    <w:rPr>
      <w:sz w:val="18"/>
      <w:szCs w:val="18"/>
    </w:rPr>
  </w:style>
  <w:style w:type="character" w:customStyle="1" w:styleId="a8">
    <w:name w:val="批注框文本 字符"/>
    <w:basedOn w:val="a0"/>
    <w:link w:val="a7"/>
    <w:semiHidden/>
    <w:rsid w:val="001413ED"/>
    <w:rPr>
      <w:sz w:val="18"/>
      <w:szCs w:val="18"/>
    </w:rPr>
  </w:style>
  <w:style w:type="character" w:styleId="a9">
    <w:name w:val="annotation reference"/>
    <w:basedOn w:val="a0"/>
    <w:semiHidden/>
    <w:unhideWhenUsed/>
    <w:rsid w:val="006419FC"/>
    <w:rPr>
      <w:sz w:val="21"/>
      <w:szCs w:val="21"/>
    </w:rPr>
  </w:style>
  <w:style w:type="paragraph" w:styleId="aa">
    <w:name w:val="annotation text"/>
    <w:basedOn w:val="a"/>
    <w:link w:val="ab"/>
    <w:semiHidden/>
    <w:unhideWhenUsed/>
    <w:rsid w:val="006419FC"/>
  </w:style>
  <w:style w:type="character" w:customStyle="1" w:styleId="ab">
    <w:name w:val="批注文字 字符"/>
    <w:basedOn w:val="a0"/>
    <w:link w:val="aa"/>
    <w:semiHidden/>
    <w:rsid w:val="006419FC"/>
    <w:rPr>
      <w:sz w:val="24"/>
      <w:szCs w:val="24"/>
    </w:rPr>
  </w:style>
  <w:style w:type="paragraph" w:styleId="ac">
    <w:name w:val="annotation subject"/>
    <w:basedOn w:val="aa"/>
    <w:next w:val="aa"/>
    <w:link w:val="ad"/>
    <w:semiHidden/>
    <w:unhideWhenUsed/>
    <w:rsid w:val="006419FC"/>
    <w:rPr>
      <w:b/>
      <w:bCs/>
    </w:rPr>
  </w:style>
  <w:style w:type="character" w:customStyle="1" w:styleId="ad">
    <w:name w:val="批注主题 字符"/>
    <w:basedOn w:val="ab"/>
    <w:link w:val="ac"/>
    <w:semiHidden/>
    <w:rsid w:val="006419FC"/>
    <w:rPr>
      <w:b/>
      <w:bCs/>
      <w:sz w:val="24"/>
      <w:szCs w:val="24"/>
    </w:rPr>
  </w:style>
  <w:style w:type="paragraph" w:styleId="ae">
    <w:name w:val="Revision"/>
    <w:hidden/>
    <w:uiPriority w:val="99"/>
    <w:semiHidden/>
    <w:rsid w:val="00321A9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3679</Words>
  <Characters>20976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152</cp:revision>
  <dcterms:created xsi:type="dcterms:W3CDTF">2023-08-21T03:47:00Z</dcterms:created>
  <dcterms:modified xsi:type="dcterms:W3CDTF">2023-08-31T07:44:00Z</dcterms:modified>
</cp:coreProperties>
</file>