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185E9"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rPr>
        <w:t xml:space="preserve">Name of Journal: </w:t>
      </w:r>
      <w:r w:rsidRPr="004D445C">
        <w:rPr>
          <w:rFonts w:ascii="Book Antiqua" w:eastAsia="Book Antiqua" w:hAnsi="Book Antiqua" w:cs="Book Antiqua"/>
          <w:i/>
        </w:rPr>
        <w:t>World Journal of Clinical Cases</w:t>
      </w:r>
    </w:p>
    <w:p w14:paraId="366B2059"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rPr>
        <w:t xml:space="preserve">Manuscript NO: </w:t>
      </w:r>
      <w:r w:rsidRPr="004D445C">
        <w:rPr>
          <w:rFonts w:ascii="Book Antiqua" w:eastAsia="Book Antiqua" w:hAnsi="Book Antiqua" w:cs="Book Antiqua"/>
        </w:rPr>
        <w:t>86244</w:t>
      </w:r>
    </w:p>
    <w:p w14:paraId="46C4D4F7"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rPr>
        <w:t xml:space="preserve">Manuscript Type: </w:t>
      </w:r>
      <w:r w:rsidRPr="004D445C">
        <w:rPr>
          <w:rFonts w:ascii="Book Antiqua" w:eastAsia="Book Antiqua" w:hAnsi="Book Antiqua" w:cs="Book Antiqua"/>
        </w:rPr>
        <w:t>ORIGINAL ARTICLE</w:t>
      </w:r>
    </w:p>
    <w:p w14:paraId="082AF162" w14:textId="77777777" w:rsidR="00A77B3E" w:rsidRPr="004D445C" w:rsidRDefault="00A77B3E" w:rsidP="004D445C">
      <w:pPr>
        <w:spacing w:line="360" w:lineRule="auto"/>
        <w:jc w:val="both"/>
        <w:rPr>
          <w:rFonts w:ascii="Book Antiqua" w:hAnsi="Book Antiqua"/>
        </w:rPr>
      </w:pPr>
    </w:p>
    <w:p w14:paraId="727AF46C"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i/>
        </w:rPr>
        <w:t>Retrospective Cohort Study</w:t>
      </w:r>
    </w:p>
    <w:p w14:paraId="71FFB96F"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color w:val="000000"/>
        </w:rPr>
        <w:t>Benefits of laparoscopy-assisted ileostomy in colorectal cancer patients with bowel obstruction</w:t>
      </w:r>
    </w:p>
    <w:p w14:paraId="7A79CE3B" w14:textId="77777777" w:rsidR="00A77B3E" w:rsidRPr="004D445C" w:rsidRDefault="00A77B3E" w:rsidP="004D445C">
      <w:pPr>
        <w:spacing w:line="360" w:lineRule="auto"/>
        <w:jc w:val="both"/>
        <w:rPr>
          <w:rFonts w:ascii="Book Antiqua" w:hAnsi="Book Antiqua"/>
        </w:rPr>
      </w:pPr>
    </w:p>
    <w:p w14:paraId="2DE9B7D4"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 xml:space="preserve">Wang </w:t>
      </w:r>
      <w:r w:rsidRPr="004D445C">
        <w:rPr>
          <w:rFonts w:ascii="Book Antiqua" w:eastAsia="Book Antiqua" w:hAnsi="Book Antiqua" w:cs="Book Antiqua"/>
          <w:i/>
          <w:iCs/>
          <w:color w:val="000000"/>
        </w:rPr>
        <w:t>et al</w:t>
      </w:r>
      <w:r w:rsidRPr="004D445C">
        <w:rPr>
          <w:rFonts w:ascii="Book Antiqua" w:eastAsia="Book Antiqua" w:hAnsi="Book Antiqua" w:cs="Book Antiqua"/>
          <w:color w:val="000000"/>
        </w:rPr>
        <w:t>. LAI in colorectal cancer patients with bowel obstruction</w:t>
      </w:r>
    </w:p>
    <w:p w14:paraId="7A3E065F" w14:textId="77777777" w:rsidR="00A77B3E" w:rsidRPr="004D445C" w:rsidRDefault="00A77B3E" w:rsidP="004D445C">
      <w:pPr>
        <w:spacing w:line="360" w:lineRule="auto"/>
        <w:jc w:val="both"/>
        <w:rPr>
          <w:rFonts w:ascii="Book Antiqua" w:hAnsi="Book Antiqua"/>
        </w:rPr>
      </w:pPr>
    </w:p>
    <w:p w14:paraId="388759DB"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Yi-Jie Wang, Kuan-</w:t>
      </w:r>
      <w:proofErr w:type="spellStart"/>
      <w:r w:rsidRPr="004D445C">
        <w:rPr>
          <w:rFonts w:ascii="Book Antiqua" w:eastAsia="Book Antiqua" w:hAnsi="Book Antiqua" w:cs="Book Antiqua"/>
          <w:color w:val="000000"/>
        </w:rPr>
        <w:t>Hsun</w:t>
      </w:r>
      <w:proofErr w:type="spellEnd"/>
      <w:r w:rsidRPr="004D445C">
        <w:rPr>
          <w:rFonts w:ascii="Book Antiqua" w:eastAsia="Book Antiqua" w:hAnsi="Book Antiqua" w:cs="Book Antiqua"/>
          <w:color w:val="000000"/>
        </w:rPr>
        <w:t xml:space="preserve"> Lin, Jung-Cheng Kang, Je-Ming Hu, Chao-Yang Chen, Ta-Wei Pu</w:t>
      </w:r>
    </w:p>
    <w:p w14:paraId="3B8EFD67" w14:textId="77777777" w:rsidR="00A77B3E" w:rsidRPr="004D445C" w:rsidRDefault="00A77B3E" w:rsidP="004D445C">
      <w:pPr>
        <w:spacing w:line="360" w:lineRule="auto"/>
        <w:jc w:val="both"/>
        <w:rPr>
          <w:rFonts w:ascii="Book Antiqua" w:hAnsi="Book Antiqua"/>
        </w:rPr>
      </w:pPr>
    </w:p>
    <w:p w14:paraId="779C1FE6"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color w:val="000000"/>
        </w:rPr>
        <w:t xml:space="preserve">Yi-Jie Wang, </w:t>
      </w:r>
      <w:r w:rsidRPr="004D445C">
        <w:rPr>
          <w:rFonts w:ascii="Book Antiqua" w:eastAsia="Book Antiqua" w:hAnsi="Book Antiqua" w:cs="Book Antiqua"/>
          <w:color w:val="000000"/>
        </w:rPr>
        <w:t>Department of Surgery, Tri Service General Hospital, National Defense Medical Center, Taipei 114, Taiwan</w:t>
      </w:r>
    </w:p>
    <w:p w14:paraId="3B809F55" w14:textId="77777777" w:rsidR="00A77B3E" w:rsidRPr="004D445C" w:rsidRDefault="00A77B3E" w:rsidP="004D445C">
      <w:pPr>
        <w:spacing w:line="360" w:lineRule="auto"/>
        <w:jc w:val="both"/>
        <w:rPr>
          <w:rFonts w:ascii="Book Antiqua" w:hAnsi="Book Antiqua"/>
        </w:rPr>
      </w:pPr>
    </w:p>
    <w:p w14:paraId="506D658E"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color w:val="000000"/>
        </w:rPr>
        <w:t>Kuan-</w:t>
      </w:r>
      <w:proofErr w:type="spellStart"/>
      <w:r w:rsidRPr="004D445C">
        <w:rPr>
          <w:rFonts w:ascii="Book Antiqua" w:eastAsia="Book Antiqua" w:hAnsi="Book Antiqua" w:cs="Book Antiqua"/>
          <w:b/>
          <w:bCs/>
          <w:color w:val="000000"/>
        </w:rPr>
        <w:t>Hsun</w:t>
      </w:r>
      <w:proofErr w:type="spellEnd"/>
      <w:r w:rsidRPr="004D445C">
        <w:rPr>
          <w:rFonts w:ascii="Book Antiqua" w:eastAsia="Book Antiqua" w:hAnsi="Book Antiqua" w:cs="Book Antiqua"/>
          <w:b/>
          <w:bCs/>
          <w:color w:val="000000"/>
        </w:rPr>
        <w:t xml:space="preserve"> Lin, </w:t>
      </w:r>
      <w:r w:rsidRPr="004D445C">
        <w:rPr>
          <w:rFonts w:ascii="Book Antiqua" w:eastAsia="Book Antiqua" w:hAnsi="Book Antiqua" w:cs="Book Antiqua"/>
          <w:color w:val="000000"/>
        </w:rPr>
        <w:t>Division of Thoracic Surgery, Department of Surgery, Tri-Service General Hospital, National Defense Medical Center, Taipei 114, Taiwan</w:t>
      </w:r>
    </w:p>
    <w:p w14:paraId="0FDDE516" w14:textId="77777777" w:rsidR="00A77B3E" w:rsidRPr="004D445C" w:rsidRDefault="00A77B3E" w:rsidP="004D445C">
      <w:pPr>
        <w:spacing w:line="360" w:lineRule="auto"/>
        <w:jc w:val="both"/>
        <w:rPr>
          <w:rFonts w:ascii="Book Antiqua" w:hAnsi="Book Antiqua"/>
        </w:rPr>
      </w:pPr>
    </w:p>
    <w:p w14:paraId="4EAA3111"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color w:val="000000"/>
        </w:rPr>
        <w:t xml:space="preserve">Jung-Cheng Kang, </w:t>
      </w:r>
      <w:r w:rsidRPr="004D445C">
        <w:rPr>
          <w:rFonts w:ascii="Book Antiqua" w:eastAsia="Book Antiqua" w:hAnsi="Book Antiqua" w:cs="Book Antiqua"/>
          <w:color w:val="000000"/>
        </w:rPr>
        <w:t>Division of Colon and Rectal Surgery, Department of Surgery, Taiwan Adventist Hospital, Taipei 105, Taiwan</w:t>
      </w:r>
    </w:p>
    <w:p w14:paraId="72293C3A" w14:textId="77777777" w:rsidR="00A77B3E" w:rsidRPr="004D445C" w:rsidRDefault="00A77B3E" w:rsidP="004D445C">
      <w:pPr>
        <w:spacing w:line="360" w:lineRule="auto"/>
        <w:jc w:val="both"/>
        <w:rPr>
          <w:rFonts w:ascii="Book Antiqua" w:hAnsi="Book Antiqua"/>
        </w:rPr>
      </w:pPr>
    </w:p>
    <w:p w14:paraId="32F88238"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color w:val="000000"/>
        </w:rPr>
        <w:t xml:space="preserve">Je-Ming Hu, Chao-Yang Chen, </w:t>
      </w:r>
      <w:r w:rsidRPr="004D445C">
        <w:rPr>
          <w:rFonts w:ascii="Book Antiqua" w:eastAsia="Book Antiqua" w:hAnsi="Book Antiqua" w:cs="Book Antiqua"/>
          <w:color w:val="000000"/>
        </w:rPr>
        <w:t>Division of Colon and Rectal Surgery, Department of Surgery, Tri-Service General Hospital, National Defense Medical Center, Taipei 114, Taiwan</w:t>
      </w:r>
    </w:p>
    <w:p w14:paraId="02A86FA5" w14:textId="77777777" w:rsidR="00A77B3E" w:rsidRPr="004D445C" w:rsidRDefault="00A77B3E" w:rsidP="004D445C">
      <w:pPr>
        <w:spacing w:line="360" w:lineRule="auto"/>
        <w:jc w:val="both"/>
        <w:rPr>
          <w:rFonts w:ascii="Book Antiqua" w:hAnsi="Book Antiqua"/>
        </w:rPr>
      </w:pPr>
    </w:p>
    <w:p w14:paraId="12CFC37E"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color w:val="000000"/>
        </w:rPr>
        <w:t xml:space="preserve">Ta-Wei Pu, </w:t>
      </w:r>
      <w:r w:rsidRPr="004D445C">
        <w:rPr>
          <w:rFonts w:ascii="Book Antiqua" w:eastAsia="Book Antiqua" w:hAnsi="Book Antiqua" w:cs="Book Antiqua"/>
          <w:color w:val="000000"/>
        </w:rPr>
        <w:t xml:space="preserve">Division of Colon and Rectal Surgery, Department of Surgery, </w:t>
      </w:r>
      <w:proofErr w:type="spellStart"/>
      <w:r w:rsidRPr="004D445C">
        <w:rPr>
          <w:rFonts w:ascii="Book Antiqua" w:eastAsia="Book Antiqua" w:hAnsi="Book Antiqua" w:cs="Book Antiqua"/>
          <w:color w:val="000000"/>
        </w:rPr>
        <w:t>Songshan</w:t>
      </w:r>
      <w:proofErr w:type="spellEnd"/>
      <w:r w:rsidRPr="004D445C">
        <w:rPr>
          <w:rFonts w:ascii="Book Antiqua" w:eastAsia="Book Antiqua" w:hAnsi="Book Antiqua" w:cs="Book Antiqua"/>
          <w:color w:val="000000"/>
        </w:rPr>
        <w:t xml:space="preserve"> branch, Tri-Service General Hospital, National Defense Medical Center, Taipei 105, Taiwan</w:t>
      </w:r>
    </w:p>
    <w:p w14:paraId="478B753E" w14:textId="77777777" w:rsidR="00A77B3E" w:rsidRPr="004D445C" w:rsidRDefault="00A77B3E" w:rsidP="004D445C">
      <w:pPr>
        <w:spacing w:line="360" w:lineRule="auto"/>
        <w:jc w:val="both"/>
        <w:rPr>
          <w:rFonts w:ascii="Book Antiqua" w:hAnsi="Book Antiqua"/>
        </w:rPr>
      </w:pPr>
    </w:p>
    <w:p w14:paraId="4C1DAC68"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color w:val="000000"/>
        </w:rPr>
        <w:t xml:space="preserve">Author contributions: </w:t>
      </w:r>
      <w:r w:rsidRPr="004D445C">
        <w:rPr>
          <w:rFonts w:ascii="Book Antiqua" w:eastAsia="Book Antiqua" w:hAnsi="Book Antiqua" w:cs="Book Antiqua"/>
          <w:bCs/>
          <w:color w:val="000000"/>
        </w:rPr>
        <w:t>Wang YJ</w:t>
      </w:r>
      <w:r w:rsidRPr="004D445C">
        <w:rPr>
          <w:rFonts w:ascii="Book Antiqua" w:eastAsia="Book Antiqua" w:hAnsi="Book Antiqua" w:cs="Book Antiqua"/>
          <w:color w:val="000000"/>
        </w:rPr>
        <w:t xml:space="preserve"> contributed to this work</w:t>
      </w:r>
      <w:r w:rsidRPr="004D445C">
        <w:rPr>
          <w:rFonts w:ascii="Book Antiqua" w:eastAsia="Book Antiqua" w:hAnsi="Book Antiqua" w:cs="Book Antiqua"/>
          <w:bCs/>
          <w:color w:val="000000"/>
        </w:rPr>
        <w:t xml:space="preserve">; Wang YJ, Lin KH, Kang JC, Hu JM, Chen CY, Pu TW </w:t>
      </w:r>
      <w:r w:rsidRPr="004D445C">
        <w:rPr>
          <w:rFonts w:ascii="Book Antiqua" w:eastAsia="Book Antiqua" w:hAnsi="Book Antiqua" w:cs="Book Antiqua"/>
          <w:color w:val="000000"/>
        </w:rPr>
        <w:t>designed the research study</w:t>
      </w:r>
      <w:r w:rsidRPr="004D445C">
        <w:rPr>
          <w:rFonts w:ascii="Book Antiqua" w:eastAsia="Book Antiqua" w:hAnsi="Book Antiqua" w:cs="Book Antiqua"/>
          <w:bCs/>
          <w:color w:val="000000"/>
        </w:rPr>
        <w:t xml:space="preserve">; Wang YJ, Kang JC and Pu TW </w:t>
      </w:r>
      <w:r w:rsidRPr="004D445C">
        <w:rPr>
          <w:rFonts w:ascii="Book Antiqua" w:eastAsia="Book Antiqua" w:hAnsi="Book Antiqua" w:cs="Book Antiqua"/>
          <w:color w:val="000000"/>
        </w:rPr>
        <w:t>performed the research</w:t>
      </w:r>
      <w:r w:rsidRPr="004D445C">
        <w:rPr>
          <w:rFonts w:ascii="Book Antiqua" w:eastAsia="Book Antiqua" w:hAnsi="Book Antiqua" w:cs="Book Antiqua"/>
          <w:bCs/>
          <w:color w:val="000000"/>
        </w:rPr>
        <w:t xml:space="preserve">; Wang YJ and Lin KH </w:t>
      </w:r>
      <w:r w:rsidRPr="004D445C">
        <w:rPr>
          <w:rFonts w:ascii="Book Antiqua" w:eastAsia="Book Antiqua" w:hAnsi="Book Antiqua" w:cs="Book Antiqua"/>
          <w:color w:val="000000"/>
        </w:rPr>
        <w:t>contributed new reagents and analytic tools</w:t>
      </w:r>
      <w:r w:rsidRPr="004D445C">
        <w:rPr>
          <w:rFonts w:ascii="Book Antiqua" w:eastAsia="Book Antiqua" w:hAnsi="Book Antiqua" w:cs="Book Antiqua"/>
          <w:bCs/>
          <w:color w:val="000000"/>
        </w:rPr>
        <w:t xml:space="preserve">; Wang YJ, Lin KH and Pu TW </w:t>
      </w:r>
      <w:r w:rsidRPr="004D445C">
        <w:rPr>
          <w:rFonts w:ascii="Book Antiqua" w:eastAsia="Book Antiqua" w:hAnsi="Book Antiqua" w:cs="Book Antiqua"/>
          <w:color w:val="000000"/>
        </w:rPr>
        <w:t>analyzed the data and wrote the manuscript</w:t>
      </w:r>
      <w:r w:rsidRPr="004D445C">
        <w:rPr>
          <w:rFonts w:ascii="Book Antiqua" w:eastAsia="Book Antiqua" w:hAnsi="Book Antiqua" w:cs="Book Antiqua"/>
          <w:bCs/>
          <w:color w:val="000000"/>
        </w:rPr>
        <w:t xml:space="preserve">; </w:t>
      </w:r>
      <w:r w:rsidRPr="004D445C">
        <w:rPr>
          <w:rFonts w:ascii="Book Antiqua" w:eastAsia="Book Antiqua" w:hAnsi="Book Antiqua" w:cs="Book Antiqua"/>
          <w:color w:val="000000"/>
        </w:rPr>
        <w:t>all authors have read and approve the final manuscript.</w:t>
      </w:r>
    </w:p>
    <w:p w14:paraId="296BE64D" w14:textId="77777777" w:rsidR="00A77B3E" w:rsidRPr="004D445C" w:rsidRDefault="00A77B3E" w:rsidP="004D445C">
      <w:pPr>
        <w:spacing w:line="360" w:lineRule="auto"/>
        <w:jc w:val="both"/>
        <w:rPr>
          <w:rFonts w:ascii="Book Antiqua" w:hAnsi="Book Antiqua"/>
        </w:rPr>
      </w:pPr>
    </w:p>
    <w:p w14:paraId="2B6EED9E"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color w:val="000000"/>
        </w:rPr>
        <w:t xml:space="preserve">Corresponding author: Ta-Wei Pu, MD, Lecturer, </w:t>
      </w:r>
      <w:r w:rsidRPr="004D445C">
        <w:rPr>
          <w:rFonts w:ascii="Book Antiqua" w:eastAsia="Book Antiqua" w:hAnsi="Book Antiqua" w:cs="Book Antiqua"/>
          <w:color w:val="000000"/>
        </w:rPr>
        <w:t xml:space="preserve">Division of Colon and Rectal Surgery, Department of Surgery, </w:t>
      </w:r>
      <w:proofErr w:type="spellStart"/>
      <w:r w:rsidRPr="004D445C">
        <w:rPr>
          <w:rFonts w:ascii="Book Antiqua" w:eastAsia="Book Antiqua" w:hAnsi="Book Antiqua" w:cs="Book Antiqua"/>
          <w:color w:val="000000"/>
        </w:rPr>
        <w:t>Songshan</w:t>
      </w:r>
      <w:proofErr w:type="spellEnd"/>
      <w:r w:rsidRPr="004D445C">
        <w:rPr>
          <w:rFonts w:ascii="Book Antiqua" w:eastAsia="Book Antiqua" w:hAnsi="Book Antiqua" w:cs="Book Antiqua"/>
          <w:color w:val="000000"/>
        </w:rPr>
        <w:t xml:space="preserve"> branch, Tri-Service General Hospital, National Defense Medical Center, No. 131 </w:t>
      </w:r>
      <w:proofErr w:type="spellStart"/>
      <w:r w:rsidRPr="004D445C">
        <w:rPr>
          <w:rFonts w:ascii="Book Antiqua" w:eastAsia="Book Antiqua" w:hAnsi="Book Antiqua" w:cs="Book Antiqua"/>
          <w:color w:val="000000"/>
        </w:rPr>
        <w:t>Jiankang</w:t>
      </w:r>
      <w:proofErr w:type="spellEnd"/>
      <w:r w:rsidRPr="004D445C">
        <w:rPr>
          <w:rFonts w:ascii="Book Antiqua" w:eastAsia="Book Antiqua" w:hAnsi="Book Antiqua" w:cs="Book Antiqua"/>
          <w:color w:val="000000"/>
        </w:rPr>
        <w:t xml:space="preserve"> Road, Taipei 105, Taiwan. tawei0131@gmail.com</w:t>
      </w:r>
    </w:p>
    <w:p w14:paraId="599E917A" w14:textId="77777777" w:rsidR="00A77B3E" w:rsidRPr="004D445C" w:rsidRDefault="00A77B3E" w:rsidP="004D445C">
      <w:pPr>
        <w:spacing w:line="360" w:lineRule="auto"/>
        <w:jc w:val="both"/>
        <w:rPr>
          <w:rFonts w:ascii="Book Antiqua" w:hAnsi="Book Antiqua"/>
        </w:rPr>
      </w:pPr>
    </w:p>
    <w:p w14:paraId="333FCF4F"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rPr>
        <w:t xml:space="preserve">Received: </w:t>
      </w:r>
      <w:r w:rsidRPr="004D445C">
        <w:rPr>
          <w:rFonts w:ascii="Book Antiqua" w:eastAsia="Book Antiqua" w:hAnsi="Book Antiqua" w:cs="Book Antiqua"/>
        </w:rPr>
        <w:t>June 13, 2023</w:t>
      </w:r>
    </w:p>
    <w:p w14:paraId="3200E94F"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rPr>
        <w:t xml:space="preserve">Revised: </w:t>
      </w:r>
      <w:r w:rsidR="004D445C" w:rsidRPr="004D445C">
        <w:rPr>
          <w:rFonts w:ascii="Book Antiqua" w:eastAsia="Book Antiqua" w:hAnsi="Book Antiqua" w:cs="Book Antiqua"/>
          <w:bCs/>
        </w:rPr>
        <w:t>July 13, 2023</w:t>
      </w:r>
    </w:p>
    <w:p w14:paraId="68034CD8" w14:textId="160FB20D"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rPr>
        <w:t xml:space="preserve">Accepted: </w:t>
      </w:r>
      <w:ins w:id="0" w:author="Wang,Jin-Lei BPG" w:date="2023-07-25T15:52:00Z">
        <w:r w:rsidR="001C41C8" w:rsidRPr="001C41C8">
          <w:rPr>
            <w:rFonts w:ascii="Book Antiqua" w:eastAsia="Book Antiqua" w:hAnsi="Book Antiqua" w:cs="Book Antiqua"/>
          </w:rPr>
          <w:t>July 25, 2023</w:t>
        </w:r>
      </w:ins>
    </w:p>
    <w:p w14:paraId="61A7EFCE"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rPr>
        <w:t xml:space="preserve">Published online: </w:t>
      </w:r>
    </w:p>
    <w:p w14:paraId="02A79CEA" w14:textId="77777777" w:rsidR="00A77B3E" w:rsidRPr="004D445C" w:rsidRDefault="00A77B3E" w:rsidP="004D445C">
      <w:pPr>
        <w:spacing w:line="360" w:lineRule="auto"/>
        <w:jc w:val="both"/>
        <w:rPr>
          <w:rFonts w:ascii="Book Antiqua" w:hAnsi="Book Antiqua"/>
        </w:rPr>
        <w:sectPr w:rsidR="00A77B3E" w:rsidRPr="004D445C">
          <w:footerReference w:type="default" r:id="rId6"/>
          <w:pgSz w:w="12240" w:h="15840"/>
          <w:pgMar w:top="1440" w:right="1440" w:bottom="1440" w:left="1440" w:header="720" w:footer="720" w:gutter="0"/>
          <w:cols w:space="720"/>
          <w:docGrid w:linePitch="360"/>
        </w:sectPr>
      </w:pPr>
    </w:p>
    <w:p w14:paraId="733B5FC6"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olor w:val="000000"/>
        </w:rPr>
        <w:lastRenderedPageBreak/>
        <w:t>Abstract</w:t>
      </w:r>
    </w:p>
    <w:p w14:paraId="47D61390"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BACKGROUND</w:t>
      </w:r>
    </w:p>
    <w:p w14:paraId="7AB9439D"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Ileostomies are commonly performed after colon and rectal surgeries. Laparoscopy-assisted ileostomy with adhesion lysis may have potential benefits over conventional open surgery.</w:t>
      </w:r>
    </w:p>
    <w:p w14:paraId="3063E91A" w14:textId="77777777" w:rsidR="00A77B3E" w:rsidRPr="004D445C" w:rsidRDefault="00A77B3E" w:rsidP="004D445C">
      <w:pPr>
        <w:spacing w:line="360" w:lineRule="auto"/>
        <w:jc w:val="both"/>
        <w:rPr>
          <w:rFonts w:ascii="Book Antiqua" w:hAnsi="Book Antiqua"/>
        </w:rPr>
      </w:pPr>
    </w:p>
    <w:p w14:paraId="03F26915"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AIM</w:t>
      </w:r>
    </w:p>
    <w:p w14:paraId="05B60DEB"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To compare the outcomes of laparoscopy-assisted and conventional ileostomies.</w:t>
      </w:r>
    </w:p>
    <w:p w14:paraId="3440A832" w14:textId="77777777" w:rsidR="00A77B3E" w:rsidRPr="004D445C" w:rsidRDefault="00A77B3E" w:rsidP="004D445C">
      <w:pPr>
        <w:spacing w:line="360" w:lineRule="auto"/>
        <w:jc w:val="both"/>
        <w:rPr>
          <w:rFonts w:ascii="Book Antiqua" w:hAnsi="Book Antiqua"/>
        </w:rPr>
      </w:pPr>
    </w:p>
    <w:p w14:paraId="2F814601"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METHODS</w:t>
      </w:r>
    </w:p>
    <w:p w14:paraId="0D6764EA" w14:textId="0550E52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 xml:space="preserve">Data from </w:t>
      </w:r>
      <w:r w:rsidRPr="004D445C">
        <w:rPr>
          <w:rFonts w:ascii="Book Antiqua" w:eastAsia="Book Antiqua" w:hAnsi="Book Antiqua" w:cs="Book Antiqua"/>
          <w:color w:val="000000"/>
        </w:rPr>
        <w:t>48</w:t>
      </w:r>
      <w:r w:rsidRPr="004D445C">
        <w:rPr>
          <w:rFonts w:ascii="Book Antiqua" w:eastAsia="Book Antiqua" w:hAnsi="Book Antiqua" w:cs="Book Antiqua"/>
        </w:rPr>
        <w:t xml:space="preserve"> consecutive patients who underwent ileostomy at our institution between </w:t>
      </w:r>
      <w:r w:rsidRPr="004D445C">
        <w:rPr>
          <w:rFonts w:ascii="Book Antiqua" w:eastAsia="Book Antiqua" w:hAnsi="Book Antiqua" w:cs="Book Antiqua"/>
          <w:color w:val="000000"/>
        </w:rPr>
        <w:t>May 2021 and May 2022</w:t>
      </w:r>
      <w:r w:rsidRPr="004D445C">
        <w:rPr>
          <w:rFonts w:ascii="Book Antiqua" w:eastAsia="Book Antiqua" w:hAnsi="Book Antiqua" w:cs="Book Antiqua"/>
        </w:rPr>
        <w:t xml:space="preserve"> were retrospectively analyzed. The groups comprised </w:t>
      </w:r>
      <w:r w:rsidRPr="004D445C">
        <w:rPr>
          <w:rFonts w:ascii="Book Antiqua" w:eastAsia="Book Antiqua" w:hAnsi="Book Antiqua" w:cs="Book Antiqua"/>
          <w:color w:val="000000"/>
        </w:rPr>
        <w:t>26 and 22</w:t>
      </w:r>
      <w:r w:rsidRPr="004D445C">
        <w:rPr>
          <w:rFonts w:ascii="Book Antiqua" w:eastAsia="Book Antiqua" w:hAnsi="Book Antiqua" w:cs="Book Antiqua"/>
        </w:rPr>
        <w:t xml:space="preserve"> patients who underwent laparoscopic ileostomy (laparoscopic group) and conventional ileostomy (conventional group), respectively, performed by a single surgeon. Patient demographics, operative characteristics, postoperative outcomes, and 30-d morbidities and mortality rates were analyzed.</w:t>
      </w:r>
    </w:p>
    <w:p w14:paraId="52972299" w14:textId="77777777" w:rsidR="00A77B3E" w:rsidRPr="004D445C" w:rsidRDefault="00A77B3E" w:rsidP="004D445C">
      <w:pPr>
        <w:spacing w:line="360" w:lineRule="auto"/>
        <w:jc w:val="both"/>
        <w:rPr>
          <w:rFonts w:ascii="Book Antiqua" w:hAnsi="Book Antiqua"/>
        </w:rPr>
      </w:pPr>
    </w:p>
    <w:p w14:paraId="0B172D43"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RESULTS</w:t>
      </w:r>
    </w:p>
    <w:p w14:paraId="1330297A"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 xml:space="preserve">The two groups had comparable mean ages, sex distributions, </w:t>
      </w:r>
      <w:r w:rsidRPr="004D445C">
        <w:rPr>
          <w:rFonts w:ascii="Book Antiqua" w:eastAsia="Book Antiqua" w:hAnsi="Book Antiqua" w:cs="Book Antiqua"/>
          <w:color w:val="000000"/>
        </w:rPr>
        <w:t>American Society of Anesthesiologists</w:t>
      </w:r>
      <w:r w:rsidRPr="004D445C">
        <w:rPr>
          <w:rFonts w:ascii="Book Antiqua" w:eastAsia="Book Antiqua" w:hAnsi="Book Antiqua" w:cs="Book Antiqua"/>
        </w:rPr>
        <w:t xml:space="preserve"> scores, and body mass indices. However, the laparoscopic group showed similar operative time, better visualization for adhesion lysis, and lower visual analog scale scores than the conventional group.</w:t>
      </w:r>
    </w:p>
    <w:p w14:paraId="39B3E165" w14:textId="77777777" w:rsidR="00A77B3E" w:rsidRPr="004D445C" w:rsidRDefault="00A77B3E" w:rsidP="004D445C">
      <w:pPr>
        <w:spacing w:line="360" w:lineRule="auto"/>
        <w:jc w:val="both"/>
        <w:rPr>
          <w:rFonts w:ascii="Book Antiqua" w:hAnsi="Book Antiqua"/>
        </w:rPr>
      </w:pPr>
    </w:p>
    <w:p w14:paraId="44DAC2BF"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CONCLUSION</w:t>
      </w:r>
    </w:p>
    <w:p w14:paraId="176DF82C"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 xml:space="preserve">Laparoscopy-assisted ileostomy is a safe and efficient method that produces lower visual analog scale scores, better intraoperative visualization for effective adhesion lysis, and similar operative time compared with conventional ileostomy. </w:t>
      </w:r>
    </w:p>
    <w:p w14:paraId="70D68134" w14:textId="77777777" w:rsidR="00A77B3E" w:rsidRPr="004D445C" w:rsidRDefault="00A77B3E" w:rsidP="004D445C">
      <w:pPr>
        <w:spacing w:line="360" w:lineRule="auto"/>
        <w:jc w:val="both"/>
        <w:rPr>
          <w:rFonts w:ascii="Book Antiqua" w:hAnsi="Book Antiqua"/>
        </w:rPr>
      </w:pPr>
    </w:p>
    <w:p w14:paraId="7027A432"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rPr>
        <w:lastRenderedPageBreak/>
        <w:t xml:space="preserve">Key Words: </w:t>
      </w:r>
      <w:r w:rsidRPr="004D445C">
        <w:rPr>
          <w:rFonts w:ascii="Book Antiqua" w:eastAsia="Book Antiqua" w:hAnsi="Book Antiqua" w:cs="Book Antiqua"/>
        </w:rPr>
        <w:t>Laparoscopy; Ileostomy; Colorectal cancer; Bowel obstruction; Tissue Adhesion; Retrospective study</w:t>
      </w:r>
    </w:p>
    <w:p w14:paraId="3BD2F931" w14:textId="77777777" w:rsidR="00A77B3E" w:rsidRPr="004D445C" w:rsidRDefault="00A77B3E" w:rsidP="004D445C">
      <w:pPr>
        <w:spacing w:line="360" w:lineRule="auto"/>
        <w:jc w:val="both"/>
        <w:rPr>
          <w:rFonts w:ascii="Book Antiqua" w:hAnsi="Book Antiqua"/>
        </w:rPr>
      </w:pPr>
    </w:p>
    <w:p w14:paraId="27AE9D5A"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 xml:space="preserve">Wang YJ, Lin KH, Kang JC, Hu JM, Chen CY, Pu TW. Benefits of laparoscopy-assisted ileostomy in colorectal cancer patients with bowel obstruction. </w:t>
      </w:r>
      <w:r w:rsidRPr="004D445C">
        <w:rPr>
          <w:rFonts w:ascii="Book Antiqua" w:eastAsia="Book Antiqua" w:hAnsi="Book Antiqua" w:cs="Book Antiqua"/>
          <w:i/>
          <w:iCs/>
        </w:rPr>
        <w:t>World J Clin Cases</w:t>
      </w:r>
      <w:r w:rsidRPr="004D445C">
        <w:rPr>
          <w:rFonts w:ascii="Book Antiqua" w:eastAsia="Book Antiqua" w:hAnsi="Book Antiqua" w:cs="Book Antiqua"/>
        </w:rPr>
        <w:t xml:space="preserve"> 2023; In press</w:t>
      </w:r>
    </w:p>
    <w:p w14:paraId="70D74349" w14:textId="77777777" w:rsidR="00A77B3E" w:rsidRPr="004D445C" w:rsidRDefault="00A77B3E" w:rsidP="004D445C">
      <w:pPr>
        <w:spacing w:line="360" w:lineRule="auto"/>
        <w:jc w:val="both"/>
        <w:rPr>
          <w:rFonts w:ascii="Book Antiqua" w:hAnsi="Book Antiqua"/>
        </w:rPr>
      </w:pPr>
    </w:p>
    <w:p w14:paraId="0D3D2D33"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rPr>
        <w:t xml:space="preserve">Core Tip: </w:t>
      </w:r>
      <w:r w:rsidRPr="004D445C">
        <w:rPr>
          <w:rFonts w:ascii="Book Antiqua" w:eastAsia="Book Antiqua" w:hAnsi="Book Antiqua" w:cs="Book Antiqua"/>
        </w:rPr>
        <w:t>Laparoscopy-assisted ileostomy is a novel, safe, and efficient method for managing bowel obstruction in patients with colorectal cancer. Compared with conventional ileostomy, this method results in lower visual analog scale scores and better intraoperative visualization for effective adhesion lysis without extending the operative time.</w:t>
      </w:r>
    </w:p>
    <w:p w14:paraId="7EFBC3BB" w14:textId="77777777" w:rsidR="00A77B3E" w:rsidRPr="004D445C" w:rsidRDefault="00A77B3E" w:rsidP="004D445C">
      <w:pPr>
        <w:spacing w:line="360" w:lineRule="auto"/>
        <w:jc w:val="both"/>
        <w:rPr>
          <w:rFonts w:ascii="Book Antiqua" w:hAnsi="Book Antiqua"/>
        </w:rPr>
      </w:pPr>
    </w:p>
    <w:p w14:paraId="1B90E4B5"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aps/>
          <w:color w:val="000000"/>
          <w:u w:val="single"/>
        </w:rPr>
        <w:t>INTRODUCTION</w:t>
      </w:r>
    </w:p>
    <w:p w14:paraId="20A2AC54"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shd w:val="clear" w:color="auto" w:fill="FCFCFC"/>
        </w:rPr>
        <w:t>Colorectal surgery usually involves colonic resection and anastomosis and that anastomotic leaks can occur. Leaks can lead to fatal abdominal sepsis, loss of pelvic anastomoses, and the requirement of a permanent ostomy. Ileostomies can reduce the need for urgent reoperation in cases of anastomotic leak.</w:t>
      </w:r>
      <w:r w:rsidR="00383B0A">
        <w:rPr>
          <w:rFonts w:ascii="Book Antiqua" w:eastAsia="Book Antiqua" w:hAnsi="Book Antiqua" w:cs="Book Antiqua"/>
          <w:color w:val="000000"/>
          <w:shd w:val="clear" w:color="auto" w:fill="FCFCFC"/>
        </w:rPr>
        <w:t xml:space="preserve"> </w:t>
      </w:r>
      <w:r w:rsidRPr="004D445C">
        <w:rPr>
          <w:rFonts w:ascii="Book Antiqua" w:eastAsia="Book Antiqua" w:hAnsi="Book Antiqua" w:cs="Book Antiqua"/>
          <w:color w:val="000000"/>
          <w:shd w:val="clear" w:color="auto" w:fill="FCFCFC"/>
        </w:rPr>
        <w:t xml:space="preserve">Proximal diversion of the gastrointestinal tract </w:t>
      </w:r>
      <w:r w:rsidRPr="004D445C">
        <w:rPr>
          <w:rFonts w:ascii="Book Antiqua" w:eastAsia="Book Antiqua" w:hAnsi="Book Antiqua" w:cs="Book Antiqua"/>
          <w:color w:val="000000"/>
        </w:rPr>
        <w:t>is advocated in traditional colorectal surgical practice</w:t>
      </w:r>
      <w:r w:rsidRPr="004D445C">
        <w:rPr>
          <w:rFonts w:ascii="Book Antiqua" w:eastAsia="Book Antiqua" w:hAnsi="Book Antiqua" w:cs="Book Antiqua"/>
          <w:color w:val="000000"/>
          <w:shd w:val="clear" w:color="auto" w:fill="FCFCFC"/>
        </w:rPr>
        <w:t xml:space="preserve"> to avoid</w:t>
      </w:r>
      <w:r w:rsidRPr="004D445C">
        <w:rPr>
          <w:rFonts w:ascii="Book Antiqua" w:eastAsia="Book Antiqua" w:hAnsi="Book Antiqua" w:cs="Book Antiqua"/>
          <w:color w:val="000000"/>
        </w:rPr>
        <w:t xml:space="preserve"> high-risk pelvic </w:t>
      </w:r>
      <w:proofErr w:type="gramStart"/>
      <w:r w:rsidRPr="004D445C">
        <w:rPr>
          <w:rFonts w:ascii="Book Antiqua" w:eastAsia="Book Antiqua" w:hAnsi="Book Antiqua" w:cs="Book Antiqua"/>
          <w:color w:val="000000"/>
        </w:rPr>
        <w:t>anastomoses</w:t>
      </w:r>
      <w:r w:rsidRPr="004D445C">
        <w:rPr>
          <w:rFonts w:ascii="Book Antiqua" w:eastAsia="Book Antiqua" w:hAnsi="Book Antiqua" w:cs="Book Antiqua"/>
          <w:color w:val="000000"/>
          <w:shd w:val="clear" w:color="auto" w:fill="FCFCFC"/>
          <w:vertAlign w:val="superscript"/>
        </w:rPr>
        <w:t>[</w:t>
      </w:r>
      <w:proofErr w:type="gramEnd"/>
      <w:r w:rsidRPr="004D445C">
        <w:rPr>
          <w:rFonts w:ascii="Book Antiqua" w:eastAsia="Book Antiqua" w:hAnsi="Book Antiqua" w:cs="Book Antiqua"/>
          <w:color w:val="000000"/>
          <w:shd w:val="clear" w:color="auto" w:fill="FCFCFC"/>
          <w:vertAlign w:val="superscript"/>
        </w:rPr>
        <w:t>1]</w:t>
      </w:r>
      <w:r w:rsidRPr="004D445C">
        <w:rPr>
          <w:rFonts w:ascii="Book Antiqua" w:eastAsia="Book Antiqua" w:hAnsi="Book Antiqua" w:cs="Book Antiqua"/>
          <w:color w:val="000000"/>
          <w:shd w:val="clear" w:color="auto" w:fill="FCFCFC"/>
        </w:rPr>
        <w:t>,</w:t>
      </w:r>
      <w:r w:rsidR="004D34B7">
        <w:rPr>
          <w:rFonts w:ascii="Book Antiqua" w:eastAsia="Book Antiqua" w:hAnsi="Book Antiqua" w:cs="Book Antiqua"/>
          <w:color w:val="000000"/>
          <w:shd w:val="clear" w:color="auto" w:fill="FCFCFC"/>
        </w:rPr>
        <w:t xml:space="preserve"> </w:t>
      </w:r>
      <w:r w:rsidRPr="004D445C">
        <w:rPr>
          <w:rFonts w:ascii="Book Antiqua" w:eastAsia="Book Antiqua" w:hAnsi="Book Antiqua" w:cs="Book Antiqua"/>
          <w:color w:val="000000"/>
          <w:shd w:val="clear" w:color="auto" w:fill="FCFCFC"/>
        </w:rPr>
        <w:t>especially in high-risk patients, including those with short colorectal anastomoses (&lt;</w:t>
      </w:r>
      <w:r w:rsidR="00F87C51">
        <w:rPr>
          <w:rFonts w:ascii="Book Antiqua" w:eastAsia="Book Antiqua" w:hAnsi="Book Antiqua" w:cs="Book Antiqua"/>
          <w:color w:val="000000"/>
          <w:shd w:val="clear" w:color="auto" w:fill="FCFCFC"/>
        </w:rPr>
        <w:t xml:space="preserve"> </w:t>
      </w:r>
      <w:r w:rsidRPr="004D445C">
        <w:rPr>
          <w:rFonts w:ascii="Book Antiqua" w:eastAsia="Book Antiqua" w:hAnsi="Book Antiqua" w:cs="Book Antiqua"/>
          <w:color w:val="000000"/>
          <w:shd w:val="clear" w:color="auto" w:fill="FCFCFC"/>
        </w:rPr>
        <w:t>10</w:t>
      </w:r>
      <w:r w:rsidR="004D34B7">
        <w:rPr>
          <w:rFonts w:ascii="Book Antiqua" w:eastAsia="Book Antiqua" w:hAnsi="Book Antiqua" w:cs="Book Antiqua"/>
          <w:color w:val="000000"/>
          <w:shd w:val="clear" w:color="auto" w:fill="FCFCFC"/>
        </w:rPr>
        <w:t xml:space="preserve"> </w:t>
      </w:r>
      <w:r w:rsidRPr="004D445C">
        <w:rPr>
          <w:rFonts w:ascii="Book Antiqua" w:eastAsia="Book Antiqua" w:hAnsi="Book Antiqua" w:cs="Book Antiqua"/>
          <w:color w:val="000000"/>
          <w:shd w:val="clear" w:color="auto" w:fill="FCFCFC"/>
        </w:rPr>
        <w:t xml:space="preserve">cm from </w:t>
      </w:r>
      <w:r w:rsidRPr="004D445C">
        <w:rPr>
          <w:rFonts w:ascii="Book Antiqua" w:eastAsia="Book Antiqua" w:hAnsi="Book Antiqua" w:cs="Book Antiqua"/>
          <w:color w:val="000000"/>
        </w:rPr>
        <w:t>the anal verge), colo</w:t>
      </w:r>
      <w:r w:rsidRPr="004D445C">
        <w:rPr>
          <w:rFonts w:ascii="Book Antiqua" w:eastAsia="Book Antiqua" w:hAnsi="Book Antiqua" w:cs="Book Antiqua"/>
          <w:color w:val="000000"/>
          <w:shd w:val="clear" w:color="auto" w:fill="FCFCFC"/>
        </w:rPr>
        <w:t xml:space="preserve">anal anastomoses, technically difficult resections, </w:t>
      </w:r>
      <w:r w:rsidRPr="004D445C">
        <w:rPr>
          <w:rFonts w:ascii="Book Antiqua" w:eastAsia="Book Antiqua" w:hAnsi="Book Antiqua" w:cs="Book Antiqua"/>
          <w:color w:val="000000"/>
        </w:rPr>
        <w:t>and malnutrition.</w:t>
      </w:r>
      <w:r w:rsidRPr="004D445C">
        <w:rPr>
          <w:rFonts w:ascii="Book Antiqua" w:eastAsia="Book Antiqua" w:hAnsi="Book Antiqua" w:cs="Book Antiqua"/>
          <w:color w:val="000000"/>
          <w:shd w:val="clear" w:color="auto" w:fill="FCFCFC"/>
        </w:rPr>
        <w:t xml:space="preserve"> Men appear to benefit more from fecal diversion than </w:t>
      </w:r>
      <w:proofErr w:type="gramStart"/>
      <w:r w:rsidRPr="004D445C">
        <w:rPr>
          <w:rFonts w:ascii="Book Antiqua" w:eastAsia="Book Antiqua" w:hAnsi="Book Antiqua" w:cs="Book Antiqua"/>
          <w:color w:val="000000"/>
          <w:shd w:val="clear" w:color="auto" w:fill="FCFCFC"/>
        </w:rPr>
        <w:t>women</w:t>
      </w:r>
      <w:r w:rsidRPr="004D445C">
        <w:rPr>
          <w:rFonts w:ascii="Book Antiqua" w:eastAsia="Book Antiqua" w:hAnsi="Book Antiqua" w:cs="Book Antiqua"/>
          <w:color w:val="000000"/>
          <w:vertAlign w:val="superscript"/>
        </w:rPr>
        <w:t>[</w:t>
      </w:r>
      <w:proofErr w:type="gramEnd"/>
      <w:r w:rsidRPr="004D445C">
        <w:rPr>
          <w:rFonts w:ascii="Book Antiqua" w:eastAsia="Book Antiqua" w:hAnsi="Book Antiqua" w:cs="Book Antiqua"/>
          <w:color w:val="000000"/>
          <w:vertAlign w:val="superscript"/>
        </w:rPr>
        <w:t>2]</w:t>
      </w:r>
      <w:r w:rsidRPr="004D445C">
        <w:rPr>
          <w:rFonts w:ascii="Book Antiqua" w:eastAsia="Book Antiqua" w:hAnsi="Book Antiqua" w:cs="Book Antiqua"/>
          <w:color w:val="000000"/>
        </w:rPr>
        <w:t>.</w:t>
      </w:r>
      <w:r w:rsidRPr="004D445C">
        <w:rPr>
          <w:rFonts w:ascii="Book Antiqua" w:eastAsia="Book Antiqua" w:hAnsi="Book Antiqua" w:cs="Book Antiqua"/>
          <w:color w:val="000000"/>
          <w:shd w:val="clear" w:color="auto" w:fill="FCFCFC"/>
        </w:rPr>
        <w:t xml:space="preserve"> </w:t>
      </w:r>
    </w:p>
    <w:p w14:paraId="1BB9CB50" w14:textId="397A3142" w:rsidR="00A77B3E" w:rsidRPr="004D445C" w:rsidRDefault="00F11AE3" w:rsidP="00462A1F">
      <w:pPr>
        <w:spacing w:line="360" w:lineRule="auto"/>
        <w:ind w:firstLineChars="200" w:firstLine="480"/>
        <w:jc w:val="both"/>
        <w:rPr>
          <w:rFonts w:ascii="Book Antiqua" w:hAnsi="Book Antiqua"/>
        </w:rPr>
      </w:pPr>
      <w:r w:rsidRPr="00F11AE3">
        <w:rPr>
          <w:rFonts w:ascii="Book Antiqua" w:hAnsi="Book Antiqua"/>
        </w:rPr>
        <w:t xml:space="preserve">In patients undergoing colorectal surgery, fecal diversion could be beneficial, but complications can occur when an abdominal stoma is constructed. </w:t>
      </w:r>
      <w:r>
        <w:rPr>
          <w:rFonts w:ascii="Book Antiqua" w:hAnsi="Book Antiqua"/>
        </w:rPr>
        <w:t xml:space="preserve">The </w:t>
      </w:r>
      <w:r>
        <w:rPr>
          <w:rFonts w:ascii="Book Antiqua" w:eastAsia="Book Antiqua" w:hAnsi="Book Antiqua" w:cs="Book Antiqua"/>
          <w:color w:val="000000"/>
        </w:rPr>
        <w:t>c</w:t>
      </w:r>
      <w:r w:rsidR="00220046" w:rsidRPr="004D445C">
        <w:rPr>
          <w:rFonts w:ascii="Book Antiqua" w:eastAsia="Book Antiqua" w:hAnsi="Book Antiqua" w:cs="Book Antiqua"/>
          <w:color w:val="000000"/>
        </w:rPr>
        <w:t>omplications following stoma placement includ</w:t>
      </w:r>
      <w:r>
        <w:rPr>
          <w:rFonts w:ascii="Book Antiqua" w:eastAsia="Book Antiqua" w:hAnsi="Book Antiqua" w:cs="Book Antiqua"/>
          <w:color w:val="000000"/>
        </w:rPr>
        <w:t>es</w:t>
      </w:r>
      <w:r w:rsidR="00220046" w:rsidRPr="004D445C">
        <w:rPr>
          <w:rFonts w:ascii="Book Antiqua" w:eastAsia="Book Antiqua" w:hAnsi="Book Antiqua" w:cs="Book Antiqua"/>
          <w:color w:val="000000"/>
        </w:rPr>
        <w:t xml:space="preserve"> minor complications that can be treated locally and major complications that require reoperation and prolonged hospitalization. </w:t>
      </w:r>
      <w:r w:rsidR="00220046" w:rsidRPr="004D445C">
        <w:rPr>
          <w:rFonts w:ascii="Book Antiqua" w:eastAsia="Book Antiqua" w:hAnsi="Book Antiqua" w:cs="Book Antiqua"/>
          <w:color w:val="000000"/>
          <w:shd w:val="clear" w:color="auto" w:fill="FCFCFC"/>
        </w:rPr>
        <w:t>The open surgical approach is conventionally used for ileostomy.</w:t>
      </w:r>
      <w:r w:rsidR="00220046" w:rsidRPr="004D445C">
        <w:rPr>
          <w:rFonts w:ascii="Book Antiqua" w:eastAsia="Book Antiqua" w:hAnsi="Book Antiqua" w:cs="Book Antiqua"/>
          <w:color w:val="000000"/>
        </w:rPr>
        <w:t xml:space="preserve"> </w:t>
      </w:r>
      <w:r w:rsidR="00220046" w:rsidRPr="004D445C">
        <w:rPr>
          <w:rFonts w:ascii="Book Antiqua" w:eastAsia="Book Antiqua" w:hAnsi="Book Antiqua" w:cs="Book Antiqua"/>
          <w:color w:val="000000"/>
          <w:shd w:val="clear" w:color="auto" w:fill="FCFCFC"/>
        </w:rPr>
        <w:t>Generally, a site away from</w:t>
      </w:r>
      <w:r w:rsidR="00220046" w:rsidRPr="004D445C">
        <w:rPr>
          <w:rFonts w:ascii="Book Antiqua" w:eastAsia="Book Antiqua" w:hAnsi="Book Antiqua" w:cs="Book Antiqua"/>
          <w:color w:val="000000"/>
        </w:rPr>
        <w:t xml:space="preserve"> the bony prominences and the areas for incision is</w:t>
      </w:r>
      <w:r w:rsidR="00220046" w:rsidRPr="00F11AE3">
        <w:rPr>
          <w:rFonts w:ascii="Book Antiqua" w:eastAsia="Book Antiqua" w:hAnsi="Book Antiqua" w:cs="Book Antiqua"/>
          <w:color w:val="000000"/>
        </w:rPr>
        <w:t xml:space="preserve"> selected. </w:t>
      </w:r>
      <w:r w:rsidRPr="00F11AE3">
        <w:rPr>
          <w:rFonts w:ascii="Book Antiqua" w:hAnsi="Book Antiqua"/>
        </w:rPr>
        <w:t xml:space="preserve">An area of healthy skin with a </w:t>
      </w:r>
      <w:r w:rsidRPr="00F11AE3">
        <w:rPr>
          <w:rFonts w:ascii="Book Antiqua" w:hAnsi="Book Antiqua"/>
        </w:rPr>
        <w:lastRenderedPageBreak/>
        <w:t xml:space="preserve">diameter of at least 2 inches is ideal, which is usually about two-thirds of the distance from the anterior superior iliac spine to the </w:t>
      </w:r>
      <w:proofErr w:type="gramStart"/>
      <w:r w:rsidRPr="00F11AE3">
        <w:rPr>
          <w:rFonts w:ascii="Book Antiqua" w:hAnsi="Book Antiqua"/>
        </w:rPr>
        <w:t>umbilicus</w:t>
      </w:r>
      <w:r w:rsidR="00220046" w:rsidRPr="00F11AE3">
        <w:rPr>
          <w:rFonts w:ascii="Book Antiqua" w:eastAsia="Book Antiqua" w:hAnsi="Book Antiqua" w:cs="Book Antiqua"/>
          <w:color w:val="000000"/>
          <w:shd w:val="clear" w:color="auto" w:fill="FCFCFC"/>
          <w:vertAlign w:val="superscript"/>
        </w:rPr>
        <w:t>[</w:t>
      </w:r>
      <w:proofErr w:type="gramEnd"/>
      <w:r w:rsidR="00220046" w:rsidRPr="00F11AE3">
        <w:rPr>
          <w:rFonts w:ascii="Book Antiqua" w:eastAsia="Book Antiqua" w:hAnsi="Book Antiqua" w:cs="Book Antiqua"/>
          <w:color w:val="000000"/>
          <w:shd w:val="clear" w:color="auto" w:fill="FCFCFC"/>
          <w:vertAlign w:val="superscript"/>
        </w:rPr>
        <w:t>3]</w:t>
      </w:r>
      <w:r w:rsidR="00220046" w:rsidRPr="00F11AE3">
        <w:rPr>
          <w:rFonts w:ascii="Book Antiqua" w:eastAsia="Book Antiqua" w:hAnsi="Book Antiqua" w:cs="Book Antiqua"/>
          <w:color w:val="000000"/>
          <w:shd w:val="clear" w:color="auto" w:fill="FCFCFC"/>
        </w:rPr>
        <w:t>. The m</w:t>
      </w:r>
      <w:r w:rsidR="00220046" w:rsidRPr="004D445C">
        <w:rPr>
          <w:rFonts w:ascii="Book Antiqua" w:eastAsia="Book Antiqua" w:hAnsi="Book Antiqua" w:cs="Book Antiqua"/>
          <w:color w:val="000000"/>
        </w:rPr>
        <w:t>uscle is split to pass the stoma through the rectus abdominis.</w:t>
      </w:r>
    </w:p>
    <w:p w14:paraId="41B989C3" w14:textId="77777777" w:rsidR="00A77B3E" w:rsidRPr="004D445C" w:rsidRDefault="00220046" w:rsidP="00462A1F">
      <w:pPr>
        <w:spacing w:line="360" w:lineRule="auto"/>
        <w:ind w:firstLineChars="200" w:firstLine="480"/>
        <w:jc w:val="both"/>
        <w:rPr>
          <w:rFonts w:ascii="Book Antiqua" w:hAnsi="Book Antiqua"/>
        </w:rPr>
      </w:pPr>
      <w:r w:rsidRPr="004D445C">
        <w:rPr>
          <w:rFonts w:ascii="Book Antiqua" w:eastAsia="Book Antiqua" w:hAnsi="Book Antiqua" w:cs="Book Antiqua"/>
          <w:color w:val="000000"/>
        </w:rPr>
        <w:t xml:space="preserve">For many other surgical procedures, the laparoscopic approach has been proven to lead to good </w:t>
      </w:r>
      <w:proofErr w:type="gramStart"/>
      <w:r w:rsidRPr="004D445C">
        <w:rPr>
          <w:rFonts w:ascii="Book Antiqua" w:eastAsia="Book Antiqua" w:hAnsi="Book Antiqua" w:cs="Book Antiqua"/>
          <w:color w:val="000000"/>
        </w:rPr>
        <w:t>outcomes</w:t>
      </w:r>
      <w:r w:rsidRPr="004D445C">
        <w:rPr>
          <w:rFonts w:ascii="Book Antiqua" w:eastAsia="Book Antiqua" w:hAnsi="Book Antiqua" w:cs="Book Antiqua"/>
          <w:color w:val="000000"/>
          <w:vertAlign w:val="superscript"/>
        </w:rPr>
        <w:t>[</w:t>
      </w:r>
      <w:proofErr w:type="gramEnd"/>
      <w:r w:rsidRPr="004D445C">
        <w:rPr>
          <w:rFonts w:ascii="Book Antiqua" w:eastAsia="Book Antiqua" w:hAnsi="Book Antiqua" w:cs="Book Antiqua"/>
          <w:color w:val="000000"/>
          <w:vertAlign w:val="superscript"/>
        </w:rPr>
        <w:t>4]</w:t>
      </w:r>
      <w:r w:rsidRPr="004D445C">
        <w:rPr>
          <w:rFonts w:ascii="Book Antiqua" w:eastAsia="Book Antiqua" w:hAnsi="Book Antiqua" w:cs="Book Antiqua"/>
          <w:color w:val="000000"/>
        </w:rPr>
        <w:t xml:space="preserve">. We introduce a new method for laparoscopy-assisted ileostomy. The improved visualization enables easier identification and repair of coexistent parastomal hernias and adhesion </w:t>
      </w:r>
      <w:proofErr w:type="gramStart"/>
      <w:r w:rsidRPr="004D445C">
        <w:rPr>
          <w:rFonts w:ascii="Book Antiqua" w:eastAsia="Book Antiqua" w:hAnsi="Book Antiqua" w:cs="Book Antiqua"/>
          <w:color w:val="000000"/>
        </w:rPr>
        <w:t>lysis</w:t>
      </w:r>
      <w:r w:rsidRPr="004D445C">
        <w:rPr>
          <w:rFonts w:ascii="Book Antiqua" w:eastAsia="Book Antiqua" w:hAnsi="Book Antiqua" w:cs="Book Antiqua"/>
          <w:color w:val="000000"/>
          <w:vertAlign w:val="superscript"/>
        </w:rPr>
        <w:t>[</w:t>
      </w:r>
      <w:proofErr w:type="gramEnd"/>
      <w:r w:rsidRPr="004D445C">
        <w:rPr>
          <w:rFonts w:ascii="Book Antiqua" w:eastAsia="Book Antiqua" w:hAnsi="Book Antiqua" w:cs="Book Antiqua"/>
          <w:color w:val="000000"/>
          <w:vertAlign w:val="superscript"/>
        </w:rPr>
        <w:t>5]</w:t>
      </w:r>
      <w:r w:rsidRPr="004D445C">
        <w:rPr>
          <w:rFonts w:ascii="Book Antiqua" w:eastAsia="Book Antiqua" w:hAnsi="Book Antiqua" w:cs="Book Antiqua"/>
          <w:color w:val="000000"/>
        </w:rPr>
        <w:t xml:space="preserve">. This study aimed to compare the operative and postoperative outcomes of laparoscopic and conventional ileostomies. </w:t>
      </w:r>
    </w:p>
    <w:p w14:paraId="05E6E58B" w14:textId="77777777" w:rsidR="00A77B3E" w:rsidRPr="004D445C" w:rsidRDefault="00A77B3E" w:rsidP="004D445C">
      <w:pPr>
        <w:spacing w:line="360" w:lineRule="auto"/>
        <w:jc w:val="both"/>
        <w:rPr>
          <w:rFonts w:ascii="Book Antiqua" w:hAnsi="Book Antiqua"/>
        </w:rPr>
      </w:pPr>
    </w:p>
    <w:p w14:paraId="0600C7F6"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aps/>
          <w:color w:val="000000"/>
          <w:u w:val="single"/>
        </w:rPr>
        <w:t>MATERIALS AND METHODS</w:t>
      </w:r>
    </w:p>
    <w:p w14:paraId="6703E043"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We retrospectively reviewed the data of patients diagnosed with colorectal cancer-related bowel obstruction who underwent ileostomy at our institution between May 2021 and May 2022. Laparoscopic and conventional open ileostomies were performed in 26 and 22 cases, respectively. Laparoscopic ileostomy was performed as follows. Three standard incisions were made, and gas was pumped into the abdomen to obtain pneumoperitoneum. Adhesion lysis was performed subsequently. Specifically, the appropriate loop of the small intestine was grabbed with laparoscopic forceps, pulled out through a cut in the abdomen, and stitched to the skin to form a stoma (Figure 1). The conventional open surgical approach usually involves a 5–6 cm surgical incision on the right side of the abdomen through which the intestine is pulled out to reach the ileum and stitched to the skin to form a stoma.</w:t>
      </w:r>
    </w:p>
    <w:p w14:paraId="1ABF5783" w14:textId="77777777" w:rsidR="00A77B3E" w:rsidRPr="004D445C" w:rsidRDefault="00220046" w:rsidP="008B7A8B">
      <w:pPr>
        <w:spacing w:line="360" w:lineRule="auto"/>
        <w:ind w:firstLineChars="200" w:firstLine="480"/>
        <w:jc w:val="both"/>
        <w:rPr>
          <w:rFonts w:ascii="Book Antiqua" w:hAnsi="Book Antiqua"/>
        </w:rPr>
      </w:pPr>
      <w:r w:rsidRPr="004D445C">
        <w:rPr>
          <w:rFonts w:ascii="Book Antiqua" w:eastAsia="Book Antiqua" w:hAnsi="Book Antiqua" w:cs="Book Antiqua"/>
          <w:color w:val="000000"/>
        </w:rPr>
        <w:t xml:space="preserve">The following preoperative parameters were analyzed: </w:t>
      </w:r>
      <w:r w:rsidR="00886431" w:rsidRPr="004D445C">
        <w:rPr>
          <w:rFonts w:ascii="Book Antiqua" w:eastAsia="Book Antiqua" w:hAnsi="Book Antiqua" w:cs="Book Antiqua"/>
          <w:color w:val="000000"/>
        </w:rPr>
        <w:t>Age</w:t>
      </w:r>
      <w:r w:rsidRPr="004D445C">
        <w:rPr>
          <w:rFonts w:ascii="Book Antiqua" w:eastAsia="Book Antiqua" w:hAnsi="Book Antiqua" w:cs="Book Antiqua"/>
          <w:color w:val="000000"/>
        </w:rPr>
        <w:t xml:space="preserve">, sex, American Society of Anesthesiologists (ASA) score, and body mass index (BMI). Comorbidities included diabetes mellitus, hypertension, chronic kidney disease, hypothyroidism, cardiac disease, and smoking. Operative parameters included operative time, estimated intraoperative blood loss, whether adhesion lysis was performed, duration of adhesion lysis, largest incision length, and intraoperative complications, such as bleeding, bowel injury, and bladder injury. Postoperative evaluations included visual analog scale (VAS) score, duration of hospital stay, and postoperative complications, such as a leak, ileus, wound </w:t>
      </w:r>
      <w:r w:rsidRPr="004D445C">
        <w:rPr>
          <w:rFonts w:ascii="Book Antiqua" w:eastAsia="Book Antiqua" w:hAnsi="Book Antiqua" w:cs="Book Antiqua"/>
          <w:color w:val="000000"/>
        </w:rPr>
        <w:lastRenderedPageBreak/>
        <w:t xml:space="preserve">infection, and stoma reversal time. Quantitative data are presented as means with standard deviations. The data of the two groups were compared using an independent samples t-test for continuous variables and a cross-table Pearson v2 test for categorical variables. Statistical significance was set at </w:t>
      </w:r>
      <w:r w:rsidRPr="00630533">
        <w:rPr>
          <w:rFonts w:ascii="Book Antiqua" w:eastAsia="Book Antiqua" w:hAnsi="Book Antiqua" w:cs="Book Antiqua"/>
          <w:i/>
          <w:color w:val="000000"/>
        </w:rPr>
        <w:t>P</w:t>
      </w:r>
      <w:r w:rsidRPr="004D445C">
        <w:rPr>
          <w:rFonts w:ascii="Book Antiqua" w:eastAsia="Book Antiqua" w:hAnsi="Book Antiqua" w:cs="Book Antiqua"/>
          <w:color w:val="000000"/>
        </w:rPr>
        <w:t xml:space="preserve"> &lt;</w:t>
      </w:r>
      <w:r w:rsidR="00630533">
        <w:rPr>
          <w:rFonts w:ascii="Book Antiqua" w:eastAsia="Book Antiqua" w:hAnsi="Book Antiqua" w:cs="Book Antiqua"/>
          <w:color w:val="000000"/>
        </w:rPr>
        <w:t xml:space="preserve"> </w:t>
      </w:r>
      <w:r w:rsidRPr="004D445C">
        <w:rPr>
          <w:rFonts w:ascii="Book Antiqua" w:eastAsia="Book Antiqua" w:hAnsi="Book Antiqua" w:cs="Book Antiqua"/>
          <w:color w:val="000000"/>
        </w:rPr>
        <w:t xml:space="preserve">0.05. GraphPad Prism (GraphPad Software, Inc., CA, </w:t>
      </w:r>
      <w:r w:rsidR="00F52E92" w:rsidRPr="00F52E92">
        <w:rPr>
          <w:rFonts w:ascii="Book Antiqua" w:eastAsia="Book Antiqua" w:hAnsi="Book Antiqua" w:cs="Book Antiqua"/>
          <w:color w:val="000000"/>
        </w:rPr>
        <w:t>United States</w:t>
      </w:r>
      <w:r w:rsidRPr="004D445C">
        <w:rPr>
          <w:rFonts w:ascii="Book Antiqua" w:eastAsia="Book Antiqua" w:hAnsi="Book Antiqua" w:cs="Book Antiqua"/>
          <w:color w:val="000000"/>
        </w:rPr>
        <w:t>) was used for the analyses.</w:t>
      </w:r>
    </w:p>
    <w:p w14:paraId="398D0904" w14:textId="77777777" w:rsidR="00A77B3E" w:rsidRPr="004D445C" w:rsidRDefault="00A77B3E" w:rsidP="004D445C">
      <w:pPr>
        <w:spacing w:line="360" w:lineRule="auto"/>
        <w:jc w:val="both"/>
        <w:rPr>
          <w:rFonts w:ascii="Book Antiqua" w:hAnsi="Book Antiqua"/>
        </w:rPr>
      </w:pPr>
    </w:p>
    <w:p w14:paraId="729FC2C8"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aps/>
          <w:color w:val="000000"/>
          <w:u w:val="single"/>
        </w:rPr>
        <w:t>RESULTS</w:t>
      </w:r>
    </w:p>
    <w:p w14:paraId="760054CF"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 xml:space="preserve">Patient demographics were similar between the two groups; no significant differences were observed in mean age, sex, BMI, or ASA class (Table 1). Moreover, neither group showed significant differences in the prevalence of diabetes mellitus, hypertension, chronic kidney disease, hypothyroidism, heart disease, or smoking. </w:t>
      </w:r>
    </w:p>
    <w:p w14:paraId="05C2879B" w14:textId="77777777" w:rsidR="00A77B3E" w:rsidRPr="004D445C" w:rsidRDefault="00220046" w:rsidP="007F0647">
      <w:pPr>
        <w:spacing w:line="360" w:lineRule="auto"/>
        <w:ind w:firstLineChars="200" w:firstLine="480"/>
        <w:jc w:val="both"/>
        <w:rPr>
          <w:rFonts w:ascii="Book Antiqua" w:hAnsi="Book Antiqua"/>
        </w:rPr>
      </w:pPr>
      <w:r w:rsidRPr="004D445C">
        <w:rPr>
          <w:rFonts w:ascii="Book Antiqua" w:eastAsia="Book Antiqua" w:hAnsi="Book Antiqua" w:cs="Book Antiqua"/>
          <w:color w:val="000000"/>
        </w:rPr>
        <w:t xml:space="preserve">The operative characteristics of the patients are listed in Table 2. There was no significant difference in the mean duration of ileostomy between the groups. Both ileostomy approaches required approximately 50 min for completion (usually less than 1 h). In addition, no significant difference was observed in the estimated intraoperative blood loss. The locations of the adhesions varied between the abdominal wall and bowel loops. All intra-abdominal adhesions visualized during stoma creation were removed in both groups. Significantly more patients in the laparoscopy group than in the open surgery group underwent adhesion lysis. Although adhesion lysis took longer in the laparoscopic group, there was no significant difference in the total operative time between the two groups. </w:t>
      </w:r>
    </w:p>
    <w:p w14:paraId="12D90946" w14:textId="77777777" w:rsidR="00A77B3E" w:rsidRPr="004D445C" w:rsidRDefault="00220046" w:rsidP="007F0647">
      <w:pPr>
        <w:spacing w:line="360" w:lineRule="auto"/>
        <w:ind w:firstLineChars="200" w:firstLine="480"/>
        <w:jc w:val="both"/>
        <w:rPr>
          <w:rFonts w:ascii="Book Antiqua" w:hAnsi="Book Antiqua"/>
        </w:rPr>
      </w:pPr>
      <w:r w:rsidRPr="004D445C">
        <w:rPr>
          <w:rFonts w:ascii="Book Antiqua" w:eastAsia="Book Antiqua" w:hAnsi="Book Antiqua" w:cs="Book Antiqua"/>
          <w:color w:val="000000"/>
        </w:rPr>
        <w:t xml:space="preserve">The postoperative outcomes of the laparoscopic approach were comparable with those of the conventional approach (Table 3). Lower VAS scores were found in the laparoscopic group. However, there were no significant differences in the mean length of hospital stay and postoperative complications, such as the development of urinary tract infections, pneumonia, or wound infection. There was also no significant difference in the time required for stoma reversal after ileostomy. </w:t>
      </w:r>
    </w:p>
    <w:p w14:paraId="2B456C3E" w14:textId="77777777" w:rsidR="00A77B3E" w:rsidRPr="004D445C" w:rsidRDefault="00A77B3E" w:rsidP="004D445C">
      <w:pPr>
        <w:spacing w:line="360" w:lineRule="auto"/>
        <w:jc w:val="both"/>
        <w:rPr>
          <w:rFonts w:ascii="Book Antiqua" w:hAnsi="Book Antiqua"/>
        </w:rPr>
      </w:pPr>
    </w:p>
    <w:p w14:paraId="215647A3"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aps/>
          <w:color w:val="000000"/>
          <w:u w:val="single"/>
        </w:rPr>
        <w:t>DISCUSSION</w:t>
      </w:r>
    </w:p>
    <w:p w14:paraId="06070C23"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lastRenderedPageBreak/>
        <w:t xml:space="preserve">Diverting ileostomy is an important component of the surgical management of lower gastrointestinal malignancies. Using an ileostomy to protect a newly constructed intestinal anastomosis is widely </w:t>
      </w:r>
      <w:proofErr w:type="gramStart"/>
      <w:r w:rsidRPr="004D445C">
        <w:rPr>
          <w:rFonts w:ascii="Book Antiqua" w:eastAsia="Book Antiqua" w:hAnsi="Book Antiqua" w:cs="Book Antiqua"/>
          <w:color w:val="000000"/>
        </w:rPr>
        <w:t>accepted</w:t>
      </w:r>
      <w:r w:rsidRPr="004D445C">
        <w:rPr>
          <w:rFonts w:ascii="Book Antiqua" w:eastAsia="Book Antiqua" w:hAnsi="Book Antiqua" w:cs="Book Antiqua"/>
          <w:color w:val="000000"/>
          <w:vertAlign w:val="superscript"/>
        </w:rPr>
        <w:t>[</w:t>
      </w:r>
      <w:proofErr w:type="gramEnd"/>
      <w:r w:rsidRPr="004D445C">
        <w:rPr>
          <w:rFonts w:ascii="Book Antiqua" w:eastAsia="Book Antiqua" w:hAnsi="Book Antiqua" w:cs="Book Antiqua"/>
          <w:color w:val="000000"/>
          <w:vertAlign w:val="superscript"/>
        </w:rPr>
        <w:t>6,7]</w:t>
      </w:r>
      <w:r w:rsidRPr="004D445C">
        <w:rPr>
          <w:rFonts w:ascii="Book Antiqua" w:eastAsia="Book Antiqua" w:hAnsi="Book Antiqua" w:cs="Book Antiqua"/>
          <w:color w:val="000000"/>
        </w:rPr>
        <w:t>. Although laparoscopy is popular and is associated with several advantages, information regarding the outcomes of laparoscopic ileostomy compared with those of conventional ileostomy is lacking.</w:t>
      </w:r>
    </w:p>
    <w:p w14:paraId="57695EF9" w14:textId="77777777" w:rsidR="00A77B3E" w:rsidRPr="004D445C" w:rsidRDefault="00220046" w:rsidP="00841A6A">
      <w:pPr>
        <w:spacing w:line="360" w:lineRule="auto"/>
        <w:ind w:firstLineChars="200" w:firstLine="480"/>
        <w:jc w:val="both"/>
        <w:rPr>
          <w:rFonts w:ascii="Book Antiqua" w:hAnsi="Book Antiqua"/>
        </w:rPr>
      </w:pPr>
      <w:r w:rsidRPr="004D445C">
        <w:rPr>
          <w:rFonts w:ascii="Book Antiqua" w:eastAsia="Book Antiqua" w:hAnsi="Book Antiqua" w:cs="Book Antiqua"/>
          <w:color w:val="000000"/>
        </w:rPr>
        <w:t xml:space="preserve">We introduced a new laparoscopic approach for ileostomy. To our knowledge, this is the first study to discuss and compare these two ileostomy methods in patients with colorectal cancer. The two groups in this retrospective study shared similar clinical characteristics, including age, sex, BMI, mean ASA score, and comorbidities. There were no significant differences in operative time and intraoperative blood loss. Moreover, adhesion lysis was more efficient and accurate in the laparoscopic group than in the conventional group. Postoperative VAS scores were lower in the laparoscopic group. </w:t>
      </w:r>
    </w:p>
    <w:p w14:paraId="006D6282" w14:textId="3818EB6B" w:rsidR="00A77B3E" w:rsidRPr="004D445C" w:rsidRDefault="00220046" w:rsidP="00841A6A">
      <w:pPr>
        <w:spacing w:line="360" w:lineRule="auto"/>
        <w:ind w:firstLineChars="200" w:firstLine="480"/>
        <w:jc w:val="both"/>
        <w:rPr>
          <w:rFonts w:ascii="Book Antiqua" w:hAnsi="Book Antiqua"/>
        </w:rPr>
      </w:pPr>
      <w:r w:rsidRPr="004D445C">
        <w:rPr>
          <w:rFonts w:ascii="Book Antiqua" w:eastAsia="Book Antiqua" w:hAnsi="Book Antiqua" w:cs="Book Antiqua"/>
          <w:color w:val="000000"/>
          <w:shd w:val="clear" w:color="auto" w:fill="FCFCFC"/>
        </w:rPr>
        <w:t xml:space="preserve">Whether ileostomy or colostomy is the optimal method for diverting feces remains controversial. </w:t>
      </w:r>
      <w:proofErr w:type="spellStart"/>
      <w:r w:rsidRPr="004D445C">
        <w:rPr>
          <w:rFonts w:ascii="Book Antiqua" w:eastAsia="Book Antiqua" w:hAnsi="Book Antiqua" w:cs="Book Antiqua"/>
          <w:color w:val="000000"/>
          <w:shd w:val="clear" w:color="auto" w:fill="FCFCFC"/>
        </w:rPr>
        <w:t>Güenaga</w:t>
      </w:r>
      <w:proofErr w:type="spellEnd"/>
      <w:r w:rsidRPr="004D445C">
        <w:rPr>
          <w:rFonts w:ascii="Book Antiqua" w:eastAsia="Book Antiqua" w:hAnsi="Book Antiqua" w:cs="Book Antiqua"/>
          <w:color w:val="000000"/>
          <w:shd w:val="clear" w:color="auto" w:fill="FCFCFC"/>
        </w:rPr>
        <w:t xml:space="preserve"> </w:t>
      </w:r>
      <w:r w:rsidRPr="004D445C">
        <w:rPr>
          <w:rFonts w:ascii="Book Antiqua" w:eastAsia="Book Antiqua" w:hAnsi="Book Antiqua" w:cs="Book Antiqua"/>
          <w:i/>
          <w:iCs/>
          <w:color w:val="000000"/>
          <w:shd w:val="clear" w:color="auto" w:fill="FCFCFC"/>
        </w:rPr>
        <w:t xml:space="preserve">et </w:t>
      </w:r>
      <w:proofErr w:type="gramStart"/>
      <w:r w:rsidRPr="004D445C">
        <w:rPr>
          <w:rFonts w:ascii="Book Antiqua" w:eastAsia="Book Antiqua" w:hAnsi="Book Antiqua" w:cs="Book Antiqua"/>
          <w:i/>
          <w:iCs/>
          <w:color w:val="000000"/>
          <w:shd w:val="clear" w:color="auto" w:fill="FCFCFC"/>
        </w:rPr>
        <w:t>al</w:t>
      </w:r>
      <w:r w:rsidRPr="004D445C">
        <w:rPr>
          <w:rFonts w:ascii="Book Antiqua" w:eastAsia="Book Antiqua" w:hAnsi="Book Antiqua" w:cs="Book Antiqua"/>
          <w:color w:val="000000"/>
          <w:shd w:val="clear" w:color="auto" w:fill="FCFCFC"/>
          <w:vertAlign w:val="superscript"/>
        </w:rPr>
        <w:t>[</w:t>
      </w:r>
      <w:proofErr w:type="gramEnd"/>
      <w:r w:rsidRPr="004D445C">
        <w:rPr>
          <w:rFonts w:ascii="Book Antiqua" w:eastAsia="Book Antiqua" w:hAnsi="Book Antiqua" w:cs="Book Antiqua"/>
          <w:color w:val="000000"/>
          <w:shd w:val="clear" w:color="auto" w:fill="FCFCFC"/>
          <w:vertAlign w:val="superscript"/>
        </w:rPr>
        <w:t>8]</w:t>
      </w:r>
      <w:r w:rsidRPr="004D445C">
        <w:rPr>
          <w:rFonts w:ascii="Book Antiqua" w:eastAsia="Book Antiqua" w:hAnsi="Book Antiqua" w:cs="Book Antiqua"/>
          <w:color w:val="000000"/>
          <w:shd w:val="clear" w:color="auto" w:fill="FCFCFC"/>
        </w:rPr>
        <w:t xml:space="preserve"> reported that clinical factors</w:t>
      </w:r>
      <w:r w:rsidRPr="004D445C">
        <w:rPr>
          <w:rFonts w:ascii="Book Antiqua" w:eastAsia="Book Antiqua" w:hAnsi="Book Antiqua" w:cs="Book Antiqua"/>
          <w:color w:val="000000"/>
        </w:rPr>
        <w:t xml:space="preserve">, including mortality, wound infection, parastomal hernia, reoperation, anastomotic leak, incisional hernia, and bowel obstruction, were not </w:t>
      </w:r>
      <w:r w:rsidRPr="004D445C">
        <w:rPr>
          <w:rFonts w:ascii="Book Antiqua" w:eastAsia="Book Antiqua" w:hAnsi="Book Antiqua" w:cs="Book Antiqua"/>
          <w:color w:val="000000"/>
          <w:shd w:val="clear" w:color="auto" w:fill="FCFCFC"/>
        </w:rPr>
        <w:t>significantly d</w:t>
      </w:r>
      <w:r w:rsidRPr="00E74D49">
        <w:rPr>
          <w:rFonts w:ascii="Book Antiqua" w:eastAsia="Book Antiqua" w:hAnsi="Book Antiqua" w:cs="Book Antiqua"/>
          <w:color w:val="000000"/>
          <w:shd w:val="clear" w:color="auto" w:fill="FCFCFC"/>
        </w:rPr>
        <w:t xml:space="preserve">ifferent between ileostomies and colostomies. </w:t>
      </w:r>
      <w:r w:rsidR="00E74D49" w:rsidRPr="00E74D49">
        <w:rPr>
          <w:rFonts w:ascii="Book Antiqua" w:hAnsi="Book Antiqua"/>
        </w:rPr>
        <w:t xml:space="preserve">Despite this, colostomy patients had significantly higher rates of stoma prolapse than </w:t>
      </w:r>
      <w:proofErr w:type="spellStart"/>
      <w:proofErr w:type="gramStart"/>
      <w:r w:rsidR="00E74D49" w:rsidRPr="00E74D49">
        <w:rPr>
          <w:rFonts w:ascii="Book Antiqua" w:hAnsi="Book Antiqua"/>
        </w:rPr>
        <w:t>ileostomates</w:t>
      </w:r>
      <w:proofErr w:type="spellEnd"/>
      <w:r w:rsidRPr="00E74D49">
        <w:rPr>
          <w:rFonts w:ascii="Book Antiqua" w:eastAsia="Book Antiqua" w:hAnsi="Book Antiqua" w:cs="Book Antiqua"/>
          <w:color w:val="000000"/>
          <w:shd w:val="clear" w:color="auto" w:fill="FCFCFC"/>
          <w:vertAlign w:val="superscript"/>
        </w:rPr>
        <w:t>[</w:t>
      </w:r>
      <w:proofErr w:type="gramEnd"/>
      <w:r w:rsidRPr="00E74D49">
        <w:rPr>
          <w:rFonts w:ascii="Book Antiqua" w:eastAsia="Book Antiqua" w:hAnsi="Book Antiqua" w:cs="Book Antiqua"/>
          <w:color w:val="000000"/>
          <w:shd w:val="clear" w:color="auto" w:fill="FCFCFC"/>
          <w:vertAlign w:val="superscript"/>
        </w:rPr>
        <w:t>9]</w:t>
      </w:r>
      <w:r w:rsidRPr="00E74D49">
        <w:rPr>
          <w:rFonts w:ascii="Book Antiqua" w:eastAsia="Book Antiqua" w:hAnsi="Book Antiqua" w:cs="Book Antiqua"/>
          <w:color w:val="000000"/>
          <w:shd w:val="clear" w:color="auto" w:fill="FCFCFC"/>
        </w:rPr>
        <w:t>. H</w:t>
      </w:r>
      <w:r w:rsidRPr="004D445C">
        <w:rPr>
          <w:rFonts w:ascii="Book Antiqua" w:eastAsia="Book Antiqua" w:hAnsi="Book Antiqua" w:cs="Book Antiqua"/>
          <w:color w:val="000000"/>
          <w:shd w:val="clear" w:color="auto" w:fill="FCFCFC"/>
        </w:rPr>
        <w:t>owever, no significant difference</w:t>
      </w:r>
      <w:r w:rsidRPr="004D445C">
        <w:rPr>
          <w:rFonts w:ascii="Book Antiqua" w:eastAsia="Book Antiqua" w:hAnsi="Book Antiqua" w:cs="Book Antiqua"/>
          <w:color w:val="000000"/>
        </w:rPr>
        <w:t xml:space="preserve">s were observed in the overall complications related to stoma formation and closure between the </w:t>
      </w:r>
      <w:r w:rsidRPr="004D445C">
        <w:rPr>
          <w:rFonts w:ascii="Book Antiqua" w:eastAsia="Book Antiqua" w:hAnsi="Book Antiqua" w:cs="Book Antiqua"/>
          <w:color w:val="000000"/>
          <w:shd w:val="clear" w:color="auto" w:fill="FCFCFC"/>
        </w:rPr>
        <w:t>ileostomy and colostomy</w:t>
      </w:r>
      <w:r w:rsidRPr="004D445C">
        <w:rPr>
          <w:rFonts w:ascii="Book Antiqua" w:eastAsia="Book Antiqua" w:hAnsi="Book Antiqua" w:cs="Book Antiqua"/>
          <w:color w:val="000000"/>
        </w:rPr>
        <w:t xml:space="preserve"> groups</w:t>
      </w:r>
      <w:r w:rsidRPr="004D445C">
        <w:rPr>
          <w:rFonts w:ascii="Book Antiqua" w:eastAsia="Book Antiqua" w:hAnsi="Book Antiqua" w:cs="Book Antiqua"/>
          <w:color w:val="000000"/>
          <w:shd w:val="clear" w:color="auto" w:fill="FCFCFC"/>
        </w:rPr>
        <w:t>. The</w:t>
      </w:r>
      <w:r w:rsidRPr="004D445C">
        <w:rPr>
          <w:rFonts w:ascii="Book Antiqua" w:eastAsia="Book Antiqua" w:hAnsi="Book Antiqua" w:cs="Book Antiqua"/>
          <w:color w:val="000000"/>
        </w:rPr>
        <w:t xml:space="preserve">refore, updated and cumulative meta-analyses and </w:t>
      </w:r>
      <w:r w:rsidRPr="004D445C">
        <w:rPr>
          <w:rFonts w:ascii="Book Antiqua" w:eastAsia="Book Antiqua" w:hAnsi="Book Antiqua" w:cs="Book Antiqua"/>
          <w:color w:val="000000"/>
          <w:shd w:val="clear" w:color="auto" w:fill="FCFCFC"/>
        </w:rPr>
        <w:t xml:space="preserve">previous studies have not established one method over the other regarding </w:t>
      </w:r>
      <w:r w:rsidRPr="004D445C">
        <w:rPr>
          <w:rFonts w:ascii="Book Antiqua" w:eastAsia="Book Antiqua" w:hAnsi="Book Antiqua" w:cs="Book Antiqua"/>
          <w:color w:val="000000"/>
        </w:rPr>
        <w:t>the overall complications associated with stoma formation and closure.</w:t>
      </w:r>
      <w:r w:rsidRPr="004D445C">
        <w:rPr>
          <w:rFonts w:ascii="Book Antiqua" w:eastAsia="Book Antiqua" w:hAnsi="Book Antiqua" w:cs="Book Antiqua"/>
          <w:color w:val="000000"/>
          <w:shd w:val="clear" w:color="auto" w:fill="FCFCFC"/>
        </w:rPr>
        <w:t xml:space="preserve"> Patient</w:t>
      </w:r>
      <w:r w:rsidRPr="004D445C">
        <w:rPr>
          <w:rFonts w:ascii="Book Antiqua" w:eastAsia="Book Antiqua" w:hAnsi="Book Antiqua" w:cs="Book Antiqua"/>
          <w:color w:val="000000"/>
        </w:rPr>
        <w:t xml:space="preserve">s </w:t>
      </w:r>
      <w:r w:rsidRPr="004D445C">
        <w:rPr>
          <w:rFonts w:ascii="Book Antiqua" w:eastAsia="Book Antiqua" w:hAnsi="Book Antiqua" w:cs="Book Antiqua"/>
          <w:color w:val="000000"/>
          <w:shd w:val="clear" w:color="auto" w:fill="FCFCFC"/>
        </w:rPr>
        <w:t xml:space="preserve">diagnosed with colorectal cancer-related bowel obstruction were not included in our retrospective study, and dilatation over </w:t>
      </w:r>
      <w:r w:rsidRPr="004D445C">
        <w:rPr>
          <w:rFonts w:ascii="Book Antiqua" w:eastAsia="Book Antiqua" w:hAnsi="Book Antiqua" w:cs="Book Antiqua"/>
          <w:color w:val="000000"/>
        </w:rPr>
        <w:t>the cecum</w:t>
      </w:r>
      <w:r w:rsidRPr="004D445C">
        <w:rPr>
          <w:rFonts w:ascii="Book Antiqua" w:eastAsia="Book Antiqua" w:hAnsi="Book Antiqua" w:cs="Book Antiqua"/>
          <w:color w:val="000000"/>
          <w:shd w:val="clear" w:color="auto" w:fill="FCFCFC"/>
        </w:rPr>
        <w:t xml:space="preserve"> was observed. </w:t>
      </w:r>
      <w:r w:rsidRPr="004D445C">
        <w:rPr>
          <w:rFonts w:ascii="Book Antiqua" w:eastAsia="Book Antiqua" w:hAnsi="Book Antiqua" w:cs="Book Antiqua"/>
          <w:color w:val="000000"/>
        </w:rPr>
        <w:t>Loop ileostomy is the preferred fecal diversion method because it has a lower risk of prolapse than colostomy and yields comparable results.</w:t>
      </w:r>
    </w:p>
    <w:p w14:paraId="7F68C5DA" w14:textId="77777777" w:rsidR="00A77B3E" w:rsidRPr="004D445C" w:rsidRDefault="00220046" w:rsidP="00841A6A">
      <w:pPr>
        <w:spacing w:line="360" w:lineRule="auto"/>
        <w:ind w:firstLineChars="200" w:firstLine="480"/>
        <w:jc w:val="both"/>
        <w:rPr>
          <w:rFonts w:ascii="Book Antiqua" w:hAnsi="Book Antiqua"/>
        </w:rPr>
      </w:pPr>
      <w:r w:rsidRPr="004D445C">
        <w:rPr>
          <w:rFonts w:ascii="Book Antiqua" w:eastAsia="Book Antiqua" w:hAnsi="Book Antiqua" w:cs="Book Antiqua"/>
          <w:color w:val="000000"/>
        </w:rPr>
        <w:t xml:space="preserve">Adhesion lysis was significantly more common in the laparoscopic group than in the conventional group. The enhanced visualization of the adhesions through the creation of pneumoperitoneum may have produced the higher lysis rate in the laparoscopic group. </w:t>
      </w:r>
      <w:r w:rsidRPr="004D445C">
        <w:rPr>
          <w:rFonts w:ascii="Book Antiqua" w:eastAsia="Book Antiqua" w:hAnsi="Book Antiqua" w:cs="Book Antiqua"/>
          <w:color w:val="000000"/>
        </w:rPr>
        <w:lastRenderedPageBreak/>
        <w:t xml:space="preserve">The average time spent on adhesion lysis was longer in the laparoscopic group than in the conventional group, but the degree of adhesion in both groups was difficult to quantify. It is easier for an experienced surgeon than an inexperienced surgeon to distinguish the peritoneum and grab the ileum for stoma formation, leading to fewer bowel-related complications. Placing the working laparoscopic ports did not extend the operative time judging by the overall operative time. Laparoscopic adhesion lysis was beneficial in several studies, which is an additional advantage of this </w:t>
      </w:r>
      <w:proofErr w:type="gramStart"/>
      <w:r w:rsidRPr="004D445C">
        <w:rPr>
          <w:rFonts w:ascii="Book Antiqua" w:eastAsia="Book Antiqua" w:hAnsi="Book Antiqua" w:cs="Book Antiqua"/>
          <w:color w:val="000000"/>
        </w:rPr>
        <w:t>technique</w:t>
      </w:r>
      <w:r w:rsidRPr="004D445C">
        <w:rPr>
          <w:rFonts w:ascii="Book Antiqua" w:eastAsia="Book Antiqua" w:hAnsi="Book Antiqua" w:cs="Book Antiqua"/>
          <w:color w:val="000000"/>
          <w:vertAlign w:val="superscript"/>
        </w:rPr>
        <w:t>[</w:t>
      </w:r>
      <w:proofErr w:type="gramEnd"/>
      <w:r w:rsidRPr="004D445C">
        <w:rPr>
          <w:rFonts w:ascii="Book Antiqua" w:eastAsia="Book Antiqua" w:hAnsi="Book Antiqua" w:cs="Book Antiqua"/>
          <w:color w:val="000000"/>
          <w:vertAlign w:val="superscript"/>
        </w:rPr>
        <w:t>5,10,11]</w:t>
      </w:r>
      <w:r w:rsidRPr="004D445C">
        <w:rPr>
          <w:rFonts w:ascii="Book Antiqua" w:eastAsia="Book Antiqua" w:hAnsi="Book Antiqua" w:cs="Book Antiqua"/>
          <w:color w:val="000000"/>
        </w:rPr>
        <w:t xml:space="preserve">. Further, a drainage tube can be placed if ascites are present during peritoneal exploration. </w:t>
      </w:r>
    </w:p>
    <w:p w14:paraId="717B37FA" w14:textId="77777777" w:rsidR="00A77B3E" w:rsidRPr="004D445C" w:rsidRDefault="00220046" w:rsidP="00841A6A">
      <w:pPr>
        <w:spacing w:line="360" w:lineRule="auto"/>
        <w:ind w:firstLineChars="200" w:firstLine="480"/>
        <w:jc w:val="both"/>
        <w:rPr>
          <w:rFonts w:ascii="Book Antiqua" w:hAnsi="Book Antiqua"/>
        </w:rPr>
      </w:pPr>
      <w:r w:rsidRPr="004D445C">
        <w:rPr>
          <w:rFonts w:ascii="Book Antiqua" w:eastAsia="Book Antiqua" w:hAnsi="Book Antiqua" w:cs="Book Antiqua"/>
          <w:color w:val="000000"/>
        </w:rPr>
        <w:t>There are some limitations in our study. First, some biases were inevitable because of the retrospective and single-hospital study design. Second, the sample was small because only one year of retrospective analysis was performed. Therefore, further large-scale prospective studies are needed to verify our results.</w:t>
      </w:r>
    </w:p>
    <w:p w14:paraId="1F1F59E6" w14:textId="77777777" w:rsidR="00A77B3E" w:rsidRPr="004D445C" w:rsidRDefault="00A77B3E" w:rsidP="004D445C">
      <w:pPr>
        <w:spacing w:line="360" w:lineRule="auto"/>
        <w:jc w:val="both"/>
        <w:rPr>
          <w:rFonts w:ascii="Book Antiqua" w:hAnsi="Book Antiqua"/>
        </w:rPr>
      </w:pPr>
    </w:p>
    <w:p w14:paraId="10C88B93"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aps/>
          <w:color w:val="000000"/>
          <w:u w:val="single"/>
        </w:rPr>
        <w:t>CONCLUSION</w:t>
      </w:r>
    </w:p>
    <w:p w14:paraId="789F30A9"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 xml:space="preserve">Laparoscopy-assisted ileostomy is safe and effective for fecal diversion in patients with colorectal cancer-related bowel obstruction. Compared with traditional ileostomy, the laparoscopic approach provides a better operative view </w:t>
      </w:r>
      <w:r w:rsidRPr="004D445C">
        <w:rPr>
          <w:rFonts w:ascii="Book Antiqua" w:eastAsia="Book Antiqua" w:hAnsi="Book Antiqua" w:cs="Book Antiqua"/>
          <w:i/>
          <w:iCs/>
          <w:color w:val="000000"/>
        </w:rPr>
        <w:t>via</w:t>
      </w:r>
      <w:r w:rsidRPr="004D445C">
        <w:rPr>
          <w:rFonts w:ascii="Book Antiqua" w:eastAsia="Book Antiqua" w:hAnsi="Book Antiqua" w:cs="Book Antiqua"/>
          <w:color w:val="000000"/>
        </w:rPr>
        <w:t xml:space="preserve"> pneumoperitoneum creation, allowing effective adhesion lysis. Additionally, laparoscopy-assisted ileostomy produces better postoperative VAS scores than open ileostomy and does not extend the operative time or cause significant intraoperative blood loss. </w:t>
      </w:r>
    </w:p>
    <w:p w14:paraId="0E1AAE52" w14:textId="77777777" w:rsidR="00A77B3E" w:rsidRPr="004D445C" w:rsidRDefault="00A77B3E" w:rsidP="004D445C">
      <w:pPr>
        <w:spacing w:line="360" w:lineRule="auto"/>
        <w:jc w:val="both"/>
        <w:rPr>
          <w:rFonts w:ascii="Book Antiqua" w:hAnsi="Book Antiqua"/>
        </w:rPr>
      </w:pPr>
    </w:p>
    <w:p w14:paraId="309E3B0F"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aps/>
          <w:color w:val="000000"/>
          <w:u w:val="single"/>
        </w:rPr>
        <w:t>ARTICLE HIGHLIGHTS</w:t>
      </w:r>
    </w:p>
    <w:p w14:paraId="414C7BED"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i/>
          <w:color w:val="000000"/>
        </w:rPr>
        <w:t>Research background</w:t>
      </w:r>
    </w:p>
    <w:p w14:paraId="2E3B05E5"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Fecal diversion should be performed in patients with colorectal cancer-related bowel obstruction. The open surgical approach is the more commonly selected approach; however, laparoscopic assistance may be beneficial for this operation.</w:t>
      </w:r>
    </w:p>
    <w:p w14:paraId="295DF105" w14:textId="77777777" w:rsidR="00A77B3E" w:rsidRPr="004D445C" w:rsidRDefault="00A77B3E" w:rsidP="004D445C">
      <w:pPr>
        <w:spacing w:line="360" w:lineRule="auto"/>
        <w:jc w:val="both"/>
        <w:rPr>
          <w:rFonts w:ascii="Book Antiqua" w:hAnsi="Book Antiqua"/>
        </w:rPr>
      </w:pPr>
    </w:p>
    <w:p w14:paraId="13F40398"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i/>
          <w:color w:val="000000"/>
        </w:rPr>
        <w:t>Research motivation</w:t>
      </w:r>
    </w:p>
    <w:p w14:paraId="133A893B"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lastRenderedPageBreak/>
        <w:t>To compare surgical time and outcomes between laparoscopy-assisted and conventional ileostomy in patients with colorectal cancer-related acute bowel obstruction.</w:t>
      </w:r>
    </w:p>
    <w:p w14:paraId="47AF59F3" w14:textId="77777777" w:rsidR="00A77B3E" w:rsidRPr="004D445C" w:rsidRDefault="00A77B3E" w:rsidP="004D445C">
      <w:pPr>
        <w:spacing w:line="360" w:lineRule="auto"/>
        <w:jc w:val="both"/>
        <w:rPr>
          <w:rFonts w:ascii="Book Antiqua" w:hAnsi="Book Antiqua"/>
        </w:rPr>
      </w:pPr>
    </w:p>
    <w:p w14:paraId="2D1A9DFD"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i/>
          <w:color w:val="000000"/>
        </w:rPr>
        <w:t>Research objectives</w:t>
      </w:r>
    </w:p>
    <w:p w14:paraId="712BBD29"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To demonstrate that laparoscopic ileostomy may be a good method for treating bowel obstruction in patients with colorectal cancer.</w:t>
      </w:r>
    </w:p>
    <w:p w14:paraId="3604CE53" w14:textId="77777777" w:rsidR="00A77B3E" w:rsidRPr="004D445C" w:rsidRDefault="00A77B3E" w:rsidP="004D445C">
      <w:pPr>
        <w:spacing w:line="360" w:lineRule="auto"/>
        <w:jc w:val="both"/>
        <w:rPr>
          <w:rFonts w:ascii="Book Antiqua" w:hAnsi="Book Antiqua"/>
        </w:rPr>
      </w:pPr>
    </w:p>
    <w:p w14:paraId="716C0683"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i/>
          <w:color w:val="000000"/>
        </w:rPr>
        <w:t>Research methods</w:t>
      </w:r>
    </w:p>
    <w:p w14:paraId="5842D0EA"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We investigated and compared patients with colorectal cancer-related bowel obstruction who underwent conventional or laparoscopy-assisted ileostomy at our institution between May 2021 and May 2022.</w:t>
      </w:r>
    </w:p>
    <w:p w14:paraId="16558EA1" w14:textId="77777777" w:rsidR="00A77B3E" w:rsidRPr="004D445C" w:rsidRDefault="00A77B3E" w:rsidP="004D445C">
      <w:pPr>
        <w:spacing w:line="360" w:lineRule="auto"/>
        <w:jc w:val="both"/>
        <w:rPr>
          <w:rFonts w:ascii="Book Antiqua" w:hAnsi="Book Antiqua"/>
        </w:rPr>
      </w:pPr>
    </w:p>
    <w:p w14:paraId="6B4D865C"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i/>
          <w:color w:val="000000"/>
        </w:rPr>
        <w:t>Research results</w:t>
      </w:r>
    </w:p>
    <w:p w14:paraId="18286964"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The mean operative time was similar between the conventional and laparoscopic groups. The laparoscopic group had better intraoperative visualization for appropriate adhesion lysis and lower visual analog scale scores than the conventional group.</w:t>
      </w:r>
    </w:p>
    <w:p w14:paraId="615FDF71" w14:textId="77777777" w:rsidR="00A77B3E" w:rsidRPr="004D445C" w:rsidRDefault="00A77B3E" w:rsidP="004D445C">
      <w:pPr>
        <w:spacing w:line="360" w:lineRule="auto"/>
        <w:jc w:val="both"/>
        <w:rPr>
          <w:rFonts w:ascii="Book Antiqua" w:hAnsi="Book Antiqua"/>
        </w:rPr>
      </w:pPr>
    </w:p>
    <w:p w14:paraId="360BE225"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i/>
          <w:color w:val="000000"/>
        </w:rPr>
        <w:t>Research conclusions</w:t>
      </w:r>
    </w:p>
    <w:p w14:paraId="00EF7518"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Laparoscopy-assisted ileostomy is an efficient method with lower visual analog scale scores, better intraoperative visualization, and similar operative time compared with conventional ileostomy.</w:t>
      </w:r>
    </w:p>
    <w:p w14:paraId="7D6BD06A" w14:textId="77777777" w:rsidR="00A77B3E" w:rsidRPr="004D445C" w:rsidRDefault="00A77B3E" w:rsidP="004D445C">
      <w:pPr>
        <w:spacing w:line="360" w:lineRule="auto"/>
        <w:jc w:val="both"/>
        <w:rPr>
          <w:rFonts w:ascii="Book Antiqua" w:hAnsi="Book Antiqua"/>
        </w:rPr>
      </w:pPr>
    </w:p>
    <w:p w14:paraId="2C276347"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i/>
          <w:color w:val="000000"/>
        </w:rPr>
        <w:t>Research perspectives</w:t>
      </w:r>
    </w:p>
    <w:p w14:paraId="7E18680A"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color w:val="000000"/>
        </w:rPr>
        <w:t>Further studies are required to determine the better approach for different conditions of bowel obstruction.</w:t>
      </w:r>
    </w:p>
    <w:p w14:paraId="095C5241" w14:textId="77777777" w:rsidR="00A77B3E" w:rsidRPr="004D445C" w:rsidRDefault="00A77B3E" w:rsidP="004D445C">
      <w:pPr>
        <w:spacing w:line="360" w:lineRule="auto"/>
        <w:jc w:val="both"/>
        <w:rPr>
          <w:rFonts w:ascii="Book Antiqua" w:hAnsi="Book Antiqua"/>
        </w:rPr>
      </w:pPr>
    </w:p>
    <w:p w14:paraId="35CC3C97"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olor w:val="000000"/>
        </w:rPr>
        <w:t>REFERENCES</w:t>
      </w:r>
    </w:p>
    <w:p w14:paraId="773D3070"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 xml:space="preserve">1 </w:t>
      </w:r>
      <w:proofErr w:type="spellStart"/>
      <w:r w:rsidRPr="004D445C">
        <w:rPr>
          <w:rFonts w:ascii="Book Antiqua" w:eastAsia="Book Antiqua" w:hAnsi="Book Antiqua" w:cs="Book Antiqua"/>
          <w:b/>
          <w:bCs/>
        </w:rPr>
        <w:t>Marusch</w:t>
      </w:r>
      <w:proofErr w:type="spellEnd"/>
      <w:r w:rsidRPr="004D445C">
        <w:rPr>
          <w:rFonts w:ascii="Book Antiqua" w:eastAsia="Book Antiqua" w:hAnsi="Book Antiqua" w:cs="Book Antiqua"/>
          <w:b/>
          <w:bCs/>
        </w:rPr>
        <w:t xml:space="preserve"> F</w:t>
      </w:r>
      <w:r w:rsidRPr="004D445C">
        <w:rPr>
          <w:rFonts w:ascii="Book Antiqua" w:eastAsia="Book Antiqua" w:hAnsi="Book Antiqua" w:cs="Book Antiqua"/>
        </w:rPr>
        <w:t xml:space="preserve">, Koch A, Schmidt U, </w:t>
      </w:r>
      <w:proofErr w:type="spellStart"/>
      <w:r w:rsidRPr="004D445C">
        <w:rPr>
          <w:rFonts w:ascii="Book Antiqua" w:eastAsia="Book Antiqua" w:hAnsi="Book Antiqua" w:cs="Book Antiqua"/>
        </w:rPr>
        <w:t>Geibetaler</w:t>
      </w:r>
      <w:proofErr w:type="spellEnd"/>
      <w:r w:rsidRPr="004D445C">
        <w:rPr>
          <w:rFonts w:ascii="Book Antiqua" w:eastAsia="Book Antiqua" w:hAnsi="Book Antiqua" w:cs="Book Antiqua"/>
        </w:rPr>
        <w:t xml:space="preserve"> S, </w:t>
      </w:r>
      <w:proofErr w:type="spellStart"/>
      <w:r w:rsidRPr="004D445C">
        <w:rPr>
          <w:rFonts w:ascii="Book Antiqua" w:eastAsia="Book Antiqua" w:hAnsi="Book Antiqua" w:cs="Book Antiqua"/>
        </w:rPr>
        <w:t>Dralle</w:t>
      </w:r>
      <w:proofErr w:type="spellEnd"/>
      <w:r w:rsidRPr="004D445C">
        <w:rPr>
          <w:rFonts w:ascii="Book Antiqua" w:eastAsia="Book Antiqua" w:hAnsi="Book Antiqua" w:cs="Book Antiqua"/>
        </w:rPr>
        <w:t xml:space="preserve"> H, </w:t>
      </w:r>
      <w:proofErr w:type="spellStart"/>
      <w:r w:rsidRPr="004D445C">
        <w:rPr>
          <w:rFonts w:ascii="Book Antiqua" w:eastAsia="Book Antiqua" w:hAnsi="Book Antiqua" w:cs="Book Antiqua"/>
        </w:rPr>
        <w:t>Saeger</w:t>
      </w:r>
      <w:proofErr w:type="spellEnd"/>
      <w:r w:rsidRPr="004D445C">
        <w:rPr>
          <w:rFonts w:ascii="Book Antiqua" w:eastAsia="Book Antiqua" w:hAnsi="Book Antiqua" w:cs="Book Antiqua"/>
        </w:rPr>
        <w:t xml:space="preserve"> HD, Wolff S, </w:t>
      </w:r>
      <w:proofErr w:type="spellStart"/>
      <w:r w:rsidRPr="004D445C">
        <w:rPr>
          <w:rFonts w:ascii="Book Antiqua" w:eastAsia="Book Antiqua" w:hAnsi="Book Antiqua" w:cs="Book Antiqua"/>
        </w:rPr>
        <w:t>Nestler</w:t>
      </w:r>
      <w:proofErr w:type="spellEnd"/>
      <w:r w:rsidRPr="004D445C">
        <w:rPr>
          <w:rFonts w:ascii="Book Antiqua" w:eastAsia="Book Antiqua" w:hAnsi="Book Antiqua" w:cs="Book Antiqua"/>
        </w:rPr>
        <w:t xml:space="preserve"> G, Pross M, </w:t>
      </w:r>
      <w:proofErr w:type="spellStart"/>
      <w:r w:rsidRPr="004D445C">
        <w:rPr>
          <w:rFonts w:ascii="Book Antiqua" w:eastAsia="Book Antiqua" w:hAnsi="Book Antiqua" w:cs="Book Antiqua"/>
        </w:rPr>
        <w:t>Gastinger</w:t>
      </w:r>
      <w:proofErr w:type="spellEnd"/>
      <w:r w:rsidRPr="004D445C">
        <w:rPr>
          <w:rFonts w:ascii="Book Antiqua" w:eastAsia="Book Antiqua" w:hAnsi="Book Antiqua" w:cs="Book Antiqua"/>
        </w:rPr>
        <w:t xml:space="preserve"> I, Lippert H. Value of a protective stoma in low anterior resections for </w:t>
      </w:r>
      <w:r w:rsidRPr="004D445C">
        <w:rPr>
          <w:rFonts w:ascii="Book Antiqua" w:eastAsia="Book Antiqua" w:hAnsi="Book Antiqua" w:cs="Book Antiqua"/>
        </w:rPr>
        <w:lastRenderedPageBreak/>
        <w:t xml:space="preserve">rectal cancer. </w:t>
      </w:r>
      <w:r w:rsidRPr="004D445C">
        <w:rPr>
          <w:rFonts w:ascii="Book Antiqua" w:eastAsia="Book Antiqua" w:hAnsi="Book Antiqua" w:cs="Book Antiqua"/>
          <w:i/>
          <w:iCs/>
        </w:rPr>
        <w:t>Dis Colon Rectum</w:t>
      </w:r>
      <w:r w:rsidRPr="004D445C">
        <w:rPr>
          <w:rFonts w:ascii="Book Antiqua" w:eastAsia="Book Antiqua" w:hAnsi="Book Antiqua" w:cs="Book Antiqua"/>
        </w:rPr>
        <w:t xml:space="preserve"> 2002; </w:t>
      </w:r>
      <w:r w:rsidRPr="004D445C">
        <w:rPr>
          <w:rFonts w:ascii="Book Antiqua" w:eastAsia="Book Antiqua" w:hAnsi="Book Antiqua" w:cs="Book Antiqua"/>
          <w:b/>
          <w:bCs/>
        </w:rPr>
        <w:t>45</w:t>
      </w:r>
      <w:r w:rsidRPr="004D445C">
        <w:rPr>
          <w:rFonts w:ascii="Book Antiqua" w:eastAsia="Book Antiqua" w:hAnsi="Book Antiqua" w:cs="Book Antiqua"/>
        </w:rPr>
        <w:t>: 1164-1171 [PMID: 12352230 DOI: 10.1007/s10350-004-6384-9]</w:t>
      </w:r>
    </w:p>
    <w:p w14:paraId="017832C0"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 xml:space="preserve">2 </w:t>
      </w:r>
      <w:r w:rsidRPr="004D445C">
        <w:rPr>
          <w:rFonts w:ascii="Book Antiqua" w:eastAsia="Book Antiqua" w:hAnsi="Book Antiqua" w:cs="Book Antiqua"/>
          <w:b/>
          <w:bCs/>
        </w:rPr>
        <w:t>Hanna MH</w:t>
      </w:r>
      <w:r w:rsidRPr="004D445C">
        <w:rPr>
          <w:rFonts w:ascii="Book Antiqua" w:eastAsia="Book Antiqua" w:hAnsi="Book Antiqua" w:cs="Book Antiqua"/>
        </w:rPr>
        <w:t xml:space="preserve">, Vinci A, </w:t>
      </w:r>
      <w:proofErr w:type="spellStart"/>
      <w:r w:rsidRPr="004D445C">
        <w:rPr>
          <w:rFonts w:ascii="Book Antiqua" w:eastAsia="Book Antiqua" w:hAnsi="Book Antiqua" w:cs="Book Antiqua"/>
        </w:rPr>
        <w:t>Pigazzi</w:t>
      </w:r>
      <w:proofErr w:type="spellEnd"/>
      <w:r w:rsidRPr="004D445C">
        <w:rPr>
          <w:rFonts w:ascii="Book Antiqua" w:eastAsia="Book Antiqua" w:hAnsi="Book Antiqua" w:cs="Book Antiqua"/>
        </w:rPr>
        <w:t xml:space="preserve"> A. Diverting ileostomy in colorectal surgery: when is it necessary? </w:t>
      </w:r>
      <w:proofErr w:type="spellStart"/>
      <w:r w:rsidRPr="004D445C">
        <w:rPr>
          <w:rFonts w:ascii="Book Antiqua" w:eastAsia="Book Antiqua" w:hAnsi="Book Antiqua" w:cs="Book Antiqua"/>
          <w:i/>
          <w:iCs/>
        </w:rPr>
        <w:t>Langenbecks</w:t>
      </w:r>
      <w:proofErr w:type="spellEnd"/>
      <w:r w:rsidRPr="004D445C">
        <w:rPr>
          <w:rFonts w:ascii="Book Antiqua" w:eastAsia="Book Antiqua" w:hAnsi="Book Antiqua" w:cs="Book Antiqua"/>
          <w:i/>
          <w:iCs/>
        </w:rPr>
        <w:t xml:space="preserve"> Arch Surg</w:t>
      </w:r>
      <w:r w:rsidRPr="004D445C">
        <w:rPr>
          <w:rFonts w:ascii="Book Antiqua" w:eastAsia="Book Antiqua" w:hAnsi="Book Antiqua" w:cs="Book Antiqua"/>
        </w:rPr>
        <w:t xml:space="preserve"> 2015; </w:t>
      </w:r>
      <w:r w:rsidRPr="004D445C">
        <w:rPr>
          <w:rFonts w:ascii="Book Antiqua" w:eastAsia="Book Antiqua" w:hAnsi="Book Antiqua" w:cs="Book Antiqua"/>
          <w:b/>
          <w:bCs/>
        </w:rPr>
        <w:t>400</w:t>
      </w:r>
      <w:r w:rsidRPr="004D445C">
        <w:rPr>
          <w:rFonts w:ascii="Book Antiqua" w:eastAsia="Book Antiqua" w:hAnsi="Book Antiqua" w:cs="Book Antiqua"/>
        </w:rPr>
        <w:t>: 145-152 [PMID: 25633276 DOI: 10.1007/s00423-015-1275-1]</w:t>
      </w:r>
    </w:p>
    <w:p w14:paraId="7B3F9F2D"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 xml:space="preserve">3 </w:t>
      </w:r>
      <w:r w:rsidRPr="004D445C">
        <w:rPr>
          <w:rFonts w:ascii="Book Antiqua" w:eastAsia="Book Antiqua" w:hAnsi="Book Antiqua" w:cs="Book Antiqua"/>
          <w:b/>
          <w:bCs/>
        </w:rPr>
        <w:t>Macdonald A</w:t>
      </w:r>
      <w:r w:rsidRPr="004D445C">
        <w:rPr>
          <w:rFonts w:ascii="Book Antiqua" w:eastAsia="Book Antiqua" w:hAnsi="Book Antiqua" w:cs="Book Antiqua"/>
        </w:rPr>
        <w:t xml:space="preserve">, Chung D, Fell S, Pickford I. An assessment of surgeons' </w:t>
      </w:r>
      <w:proofErr w:type="spellStart"/>
      <w:r w:rsidRPr="004D445C">
        <w:rPr>
          <w:rFonts w:ascii="Book Antiqua" w:eastAsia="Book Antiqua" w:hAnsi="Book Antiqua" w:cs="Book Antiqua"/>
        </w:rPr>
        <w:t>abilites</w:t>
      </w:r>
      <w:proofErr w:type="spellEnd"/>
      <w:r w:rsidRPr="004D445C">
        <w:rPr>
          <w:rFonts w:ascii="Book Antiqua" w:eastAsia="Book Antiqua" w:hAnsi="Book Antiqua" w:cs="Book Antiqua"/>
        </w:rPr>
        <w:t xml:space="preserve"> to site colostomies accurately. </w:t>
      </w:r>
      <w:r w:rsidRPr="004D445C">
        <w:rPr>
          <w:rFonts w:ascii="Book Antiqua" w:eastAsia="Book Antiqua" w:hAnsi="Book Antiqua" w:cs="Book Antiqua"/>
          <w:i/>
          <w:iCs/>
        </w:rPr>
        <w:t>Surgeon</w:t>
      </w:r>
      <w:r w:rsidRPr="004D445C">
        <w:rPr>
          <w:rFonts w:ascii="Book Antiqua" w:eastAsia="Book Antiqua" w:hAnsi="Book Antiqua" w:cs="Book Antiqua"/>
        </w:rPr>
        <w:t xml:space="preserve"> 2003; </w:t>
      </w:r>
      <w:r w:rsidRPr="004D445C">
        <w:rPr>
          <w:rFonts w:ascii="Book Antiqua" w:eastAsia="Book Antiqua" w:hAnsi="Book Antiqua" w:cs="Book Antiqua"/>
          <w:b/>
          <w:bCs/>
        </w:rPr>
        <w:t>1</w:t>
      </w:r>
      <w:r w:rsidRPr="004D445C">
        <w:rPr>
          <w:rFonts w:ascii="Book Antiqua" w:eastAsia="Book Antiqua" w:hAnsi="Book Antiqua" w:cs="Book Antiqua"/>
        </w:rPr>
        <w:t>: 347-349 [PMID: 15570795 DOI: 10.1016/s1479-666</w:t>
      </w:r>
      <w:proofErr w:type="gramStart"/>
      <w:r w:rsidRPr="004D445C">
        <w:rPr>
          <w:rFonts w:ascii="Book Antiqua" w:eastAsia="Book Antiqua" w:hAnsi="Book Antiqua" w:cs="Book Antiqua"/>
        </w:rPr>
        <w:t>x(</w:t>
      </w:r>
      <w:proofErr w:type="gramEnd"/>
      <w:r w:rsidRPr="004D445C">
        <w:rPr>
          <w:rFonts w:ascii="Book Antiqua" w:eastAsia="Book Antiqua" w:hAnsi="Book Antiqua" w:cs="Book Antiqua"/>
        </w:rPr>
        <w:t>03)80070-7]</w:t>
      </w:r>
    </w:p>
    <w:p w14:paraId="52CA80BA"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 xml:space="preserve">4 </w:t>
      </w:r>
      <w:proofErr w:type="spellStart"/>
      <w:r w:rsidRPr="004D445C">
        <w:rPr>
          <w:rFonts w:ascii="Book Antiqua" w:eastAsia="Book Antiqua" w:hAnsi="Book Antiqua" w:cs="Book Antiqua"/>
          <w:b/>
          <w:bCs/>
        </w:rPr>
        <w:t>Royds</w:t>
      </w:r>
      <w:proofErr w:type="spellEnd"/>
      <w:r w:rsidRPr="004D445C">
        <w:rPr>
          <w:rFonts w:ascii="Book Antiqua" w:eastAsia="Book Antiqua" w:hAnsi="Book Antiqua" w:cs="Book Antiqua"/>
          <w:b/>
          <w:bCs/>
        </w:rPr>
        <w:t xml:space="preserve"> J</w:t>
      </w:r>
      <w:r w:rsidRPr="004D445C">
        <w:rPr>
          <w:rFonts w:ascii="Book Antiqua" w:eastAsia="Book Antiqua" w:hAnsi="Book Antiqua" w:cs="Book Antiqua"/>
        </w:rPr>
        <w:t xml:space="preserve">, </w:t>
      </w:r>
      <w:proofErr w:type="spellStart"/>
      <w:r w:rsidRPr="004D445C">
        <w:rPr>
          <w:rFonts w:ascii="Book Antiqua" w:eastAsia="Book Antiqua" w:hAnsi="Book Antiqua" w:cs="Book Antiqua"/>
        </w:rPr>
        <w:t>O'Riordan</w:t>
      </w:r>
      <w:proofErr w:type="spellEnd"/>
      <w:r w:rsidRPr="004D445C">
        <w:rPr>
          <w:rFonts w:ascii="Book Antiqua" w:eastAsia="Book Antiqua" w:hAnsi="Book Antiqua" w:cs="Book Antiqua"/>
        </w:rPr>
        <w:t xml:space="preserve"> JM, Mansour E, </w:t>
      </w:r>
      <w:proofErr w:type="spellStart"/>
      <w:r w:rsidRPr="004D445C">
        <w:rPr>
          <w:rFonts w:ascii="Book Antiqua" w:eastAsia="Book Antiqua" w:hAnsi="Book Antiqua" w:cs="Book Antiqua"/>
        </w:rPr>
        <w:t>Eguare</w:t>
      </w:r>
      <w:proofErr w:type="spellEnd"/>
      <w:r w:rsidRPr="004D445C">
        <w:rPr>
          <w:rFonts w:ascii="Book Antiqua" w:eastAsia="Book Antiqua" w:hAnsi="Book Antiqua" w:cs="Book Antiqua"/>
        </w:rPr>
        <w:t xml:space="preserve"> E, Neary P. Randomized clinical trial of the benefit of laparoscopy with closure of loop ileostomy. </w:t>
      </w:r>
      <w:r w:rsidRPr="004D445C">
        <w:rPr>
          <w:rFonts w:ascii="Book Antiqua" w:eastAsia="Book Antiqua" w:hAnsi="Book Antiqua" w:cs="Book Antiqua"/>
          <w:i/>
          <w:iCs/>
        </w:rPr>
        <w:t>Br J Surg</w:t>
      </w:r>
      <w:r w:rsidRPr="004D445C">
        <w:rPr>
          <w:rFonts w:ascii="Book Antiqua" w:eastAsia="Book Antiqua" w:hAnsi="Book Antiqua" w:cs="Book Antiqua"/>
        </w:rPr>
        <w:t xml:space="preserve"> 2013; </w:t>
      </w:r>
      <w:r w:rsidRPr="004D445C">
        <w:rPr>
          <w:rFonts w:ascii="Book Antiqua" w:eastAsia="Book Antiqua" w:hAnsi="Book Antiqua" w:cs="Book Antiqua"/>
          <w:b/>
          <w:bCs/>
        </w:rPr>
        <w:t>100</w:t>
      </w:r>
      <w:r w:rsidRPr="004D445C">
        <w:rPr>
          <w:rFonts w:ascii="Book Antiqua" w:eastAsia="Book Antiqua" w:hAnsi="Book Antiqua" w:cs="Book Antiqua"/>
        </w:rPr>
        <w:t>: 1295-1301 [PMID: 23939842 DOI: 10.1002/bjs.9183]</w:t>
      </w:r>
    </w:p>
    <w:p w14:paraId="3DB93CDB"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 xml:space="preserve">5 </w:t>
      </w:r>
      <w:proofErr w:type="spellStart"/>
      <w:r w:rsidRPr="004D445C">
        <w:rPr>
          <w:rFonts w:ascii="Book Antiqua" w:eastAsia="Book Antiqua" w:hAnsi="Book Antiqua" w:cs="Book Antiqua"/>
          <w:b/>
          <w:bCs/>
        </w:rPr>
        <w:t>Russek</w:t>
      </w:r>
      <w:proofErr w:type="spellEnd"/>
      <w:r w:rsidRPr="004D445C">
        <w:rPr>
          <w:rFonts w:ascii="Book Antiqua" w:eastAsia="Book Antiqua" w:hAnsi="Book Antiqua" w:cs="Book Antiqua"/>
          <w:b/>
          <w:bCs/>
        </w:rPr>
        <w:t xml:space="preserve"> K</w:t>
      </w:r>
      <w:r w:rsidRPr="004D445C">
        <w:rPr>
          <w:rFonts w:ascii="Book Antiqua" w:eastAsia="Book Antiqua" w:hAnsi="Book Antiqua" w:cs="Book Antiqua"/>
        </w:rPr>
        <w:t>, George JM, Zafar N, Cuevas-</w:t>
      </w:r>
      <w:proofErr w:type="spellStart"/>
      <w:r w:rsidRPr="004D445C">
        <w:rPr>
          <w:rFonts w:ascii="Book Antiqua" w:eastAsia="Book Antiqua" w:hAnsi="Book Antiqua" w:cs="Book Antiqua"/>
        </w:rPr>
        <w:t>Estandia</w:t>
      </w:r>
      <w:proofErr w:type="spellEnd"/>
      <w:r w:rsidRPr="004D445C">
        <w:rPr>
          <w:rFonts w:ascii="Book Antiqua" w:eastAsia="Book Antiqua" w:hAnsi="Book Antiqua" w:cs="Book Antiqua"/>
        </w:rPr>
        <w:t xml:space="preserve"> P, Franklin M. Laparoscopic loop ileostomy reversal: reducing morbidity while improving functional outcomes. </w:t>
      </w:r>
      <w:r w:rsidRPr="004D445C">
        <w:rPr>
          <w:rFonts w:ascii="Book Antiqua" w:eastAsia="Book Antiqua" w:hAnsi="Book Antiqua" w:cs="Book Antiqua"/>
          <w:i/>
          <w:iCs/>
        </w:rPr>
        <w:t>JSLS</w:t>
      </w:r>
      <w:r w:rsidRPr="004D445C">
        <w:rPr>
          <w:rFonts w:ascii="Book Antiqua" w:eastAsia="Book Antiqua" w:hAnsi="Book Antiqua" w:cs="Book Antiqua"/>
        </w:rPr>
        <w:t xml:space="preserve"> 2011; </w:t>
      </w:r>
      <w:r w:rsidRPr="004D445C">
        <w:rPr>
          <w:rFonts w:ascii="Book Antiqua" w:eastAsia="Book Antiqua" w:hAnsi="Book Antiqua" w:cs="Book Antiqua"/>
          <w:b/>
          <w:bCs/>
        </w:rPr>
        <w:t>15</w:t>
      </w:r>
      <w:r w:rsidRPr="004D445C">
        <w:rPr>
          <w:rFonts w:ascii="Book Antiqua" w:eastAsia="Book Antiqua" w:hAnsi="Book Antiqua" w:cs="Book Antiqua"/>
        </w:rPr>
        <w:t>: 475-479 [PMID: 22643501 DOI: 10.4293/108680811X13176785203950]</w:t>
      </w:r>
    </w:p>
    <w:p w14:paraId="06607CDF"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 xml:space="preserve">6 </w:t>
      </w:r>
      <w:proofErr w:type="spellStart"/>
      <w:r w:rsidRPr="004D445C">
        <w:rPr>
          <w:rFonts w:ascii="Book Antiqua" w:eastAsia="Book Antiqua" w:hAnsi="Book Antiqua" w:cs="Book Antiqua"/>
          <w:b/>
          <w:bCs/>
        </w:rPr>
        <w:t>Nurkin</w:t>
      </w:r>
      <w:proofErr w:type="spellEnd"/>
      <w:r w:rsidRPr="004D445C">
        <w:rPr>
          <w:rFonts w:ascii="Book Antiqua" w:eastAsia="Book Antiqua" w:hAnsi="Book Antiqua" w:cs="Book Antiqua"/>
          <w:b/>
          <w:bCs/>
        </w:rPr>
        <w:t xml:space="preserve"> S</w:t>
      </w:r>
      <w:r w:rsidRPr="004D445C">
        <w:rPr>
          <w:rFonts w:ascii="Book Antiqua" w:eastAsia="Book Antiqua" w:hAnsi="Book Antiqua" w:cs="Book Antiqua"/>
        </w:rPr>
        <w:t xml:space="preserve">, Kakarla VR, Ruiz DE, </w:t>
      </w:r>
      <w:proofErr w:type="spellStart"/>
      <w:r w:rsidRPr="004D445C">
        <w:rPr>
          <w:rFonts w:ascii="Book Antiqua" w:eastAsia="Book Antiqua" w:hAnsi="Book Antiqua" w:cs="Book Antiqua"/>
        </w:rPr>
        <w:t>Cance</w:t>
      </w:r>
      <w:proofErr w:type="spellEnd"/>
      <w:r w:rsidRPr="004D445C">
        <w:rPr>
          <w:rFonts w:ascii="Book Antiqua" w:eastAsia="Book Antiqua" w:hAnsi="Book Antiqua" w:cs="Book Antiqua"/>
        </w:rPr>
        <w:t xml:space="preserve"> WG, </w:t>
      </w:r>
      <w:proofErr w:type="spellStart"/>
      <w:r w:rsidRPr="004D445C">
        <w:rPr>
          <w:rFonts w:ascii="Book Antiqua" w:eastAsia="Book Antiqua" w:hAnsi="Book Antiqua" w:cs="Book Antiqua"/>
        </w:rPr>
        <w:t>Tiszenkel</w:t>
      </w:r>
      <w:proofErr w:type="spellEnd"/>
      <w:r w:rsidRPr="004D445C">
        <w:rPr>
          <w:rFonts w:ascii="Book Antiqua" w:eastAsia="Book Antiqua" w:hAnsi="Book Antiqua" w:cs="Book Antiqua"/>
        </w:rPr>
        <w:t xml:space="preserve"> HI. The role of </w:t>
      </w:r>
      <w:proofErr w:type="spellStart"/>
      <w:r w:rsidRPr="004D445C">
        <w:rPr>
          <w:rFonts w:ascii="Book Antiqua" w:eastAsia="Book Antiqua" w:hAnsi="Book Antiqua" w:cs="Book Antiqua"/>
        </w:rPr>
        <w:t>faecal</w:t>
      </w:r>
      <w:proofErr w:type="spellEnd"/>
      <w:r w:rsidRPr="004D445C">
        <w:rPr>
          <w:rFonts w:ascii="Book Antiqua" w:eastAsia="Book Antiqua" w:hAnsi="Book Antiqua" w:cs="Book Antiqua"/>
        </w:rPr>
        <w:t xml:space="preserve"> diversion in low rectal cancer: a review of 1791 patients having rectal resection with anastomosis for cancer, with and without a proximal stoma. </w:t>
      </w:r>
      <w:r w:rsidRPr="004D445C">
        <w:rPr>
          <w:rFonts w:ascii="Book Antiqua" w:eastAsia="Book Antiqua" w:hAnsi="Book Antiqua" w:cs="Book Antiqua"/>
          <w:i/>
          <w:iCs/>
        </w:rPr>
        <w:t>Colorectal Dis</w:t>
      </w:r>
      <w:r w:rsidRPr="004D445C">
        <w:rPr>
          <w:rFonts w:ascii="Book Antiqua" w:eastAsia="Book Antiqua" w:hAnsi="Book Antiqua" w:cs="Book Antiqua"/>
        </w:rPr>
        <w:t xml:space="preserve"> 2013; </w:t>
      </w:r>
      <w:r w:rsidRPr="004D445C">
        <w:rPr>
          <w:rFonts w:ascii="Book Antiqua" w:eastAsia="Book Antiqua" w:hAnsi="Book Antiqua" w:cs="Book Antiqua"/>
          <w:b/>
          <w:bCs/>
        </w:rPr>
        <w:t>15</w:t>
      </w:r>
      <w:r w:rsidRPr="004D445C">
        <w:rPr>
          <w:rFonts w:ascii="Book Antiqua" w:eastAsia="Book Antiqua" w:hAnsi="Book Antiqua" w:cs="Book Antiqua"/>
        </w:rPr>
        <w:t>: e309-e316 [PMID: 23586660 DOI: 10.1111/codi.12248]</w:t>
      </w:r>
    </w:p>
    <w:p w14:paraId="3EA32C49"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 xml:space="preserve">7 </w:t>
      </w:r>
      <w:proofErr w:type="spellStart"/>
      <w:r w:rsidRPr="004D445C">
        <w:rPr>
          <w:rFonts w:ascii="Book Antiqua" w:eastAsia="Book Antiqua" w:hAnsi="Book Antiqua" w:cs="Book Antiqua"/>
          <w:b/>
          <w:bCs/>
        </w:rPr>
        <w:t>Karahasanoglu</w:t>
      </w:r>
      <w:proofErr w:type="spellEnd"/>
      <w:r w:rsidRPr="004D445C">
        <w:rPr>
          <w:rFonts w:ascii="Book Antiqua" w:eastAsia="Book Antiqua" w:hAnsi="Book Antiqua" w:cs="Book Antiqua"/>
          <w:b/>
          <w:bCs/>
        </w:rPr>
        <w:t xml:space="preserve"> T</w:t>
      </w:r>
      <w:r w:rsidRPr="004D445C">
        <w:rPr>
          <w:rFonts w:ascii="Book Antiqua" w:eastAsia="Book Antiqua" w:hAnsi="Book Antiqua" w:cs="Book Antiqua"/>
        </w:rPr>
        <w:t xml:space="preserve">, </w:t>
      </w:r>
      <w:proofErr w:type="spellStart"/>
      <w:r w:rsidRPr="004D445C">
        <w:rPr>
          <w:rFonts w:ascii="Book Antiqua" w:eastAsia="Book Antiqua" w:hAnsi="Book Antiqua" w:cs="Book Antiqua"/>
        </w:rPr>
        <w:t>Hamzaoglu</w:t>
      </w:r>
      <w:proofErr w:type="spellEnd"/>
      <w:r w:rsidRPr="004D445C">
        <w:rPr>
          <w:rFonts w:ascii="Book Antiqua" w:eastAsia="Book Antiqua" w:hAnsi="Book Antiqua" w:cs="Book Antiqua"/>
        </w:rPr>
        <w:t xml:space="preserve"> I, Baca B, </w:t>
      </w:r>
      <w:proofErr w:type="spellStart"/>
      <w:r w:rsidRPr="004D445C">
        <w:rPr>
          <w:rFonts w:ascii="Book Antiqua" w:eastAsia="Book Antiqua" w:hAnsi="Book Antiqua" w:cs="Book Antiqua"/>
        </w:rPr>
        <w:t>Aytac</w:t>
      </w:r>
      <w:proofErr w:type="spellEnd"/>
      <w:r w:rsidRPr="004D445C">
        <w:rPr>
          <w:rFonts w:ascii="Book Antiqua" w:eastAsia="Book Antiqua" w:hAnsi="Book Antiqua" w:cs="Book Antiqua"/>
        </w:rPr>
        <w:t xml:space="preserve"> E, </w:t>
      </w:r>
      <w:proofErr w:type="spellStart"/>
      <w:r w:rsidRPr="004D445C">
        <w:rPr>
          <w:rFonts w:ascii="Book Antiqua" w:eastAsia="Book Antiqua" w:hAnsi="Book Antiqua" w:cs="Book Antiqua"/>
        </w:rPr>
        <w:t>Erenler</w:t>
      </w:r>
      <w:proofErr w:type="spellEnd"/>
      <w:r w:rsidRPr="004D445C">
        <w:rPr>
          <w:rFonts w:ascii="Book Antiqua" w:eastAsia="Book Antiqua" w:hAnsi="Book Antiqua" w:cs="Book Antiqua"/>
        </w:rPr>
        <w:t xml:space="preserve"> I, </w:t>
      </w:r>
      <w:proofErr w:type="spellStart"/>
      <w:r w:rsidRPr="004D445C">
        <w:rPr>
          <w:rFonts w:ascii="Book Antiqua" w:eastAsia="Book Antiqua" w:hAnsi="Book Antiqua" w:cs="Book Antiqua"/>
        </w:rPr>
        <w:t>Erdamar</w:t>
      </w:r>
      <w:proofErr w:type="spellEnd"/>
      <w:r w:rsidRPr="004D445C">
        <w:rPr>
          <w:rFonts w:ascii="Book Antiqua" w:eastAsia="Book Antiqua" w:hAnsi="Book Antiqua" w:cs="Book Antiqua"/>
        </w:rPr>
        <w:t xml:space="preserve"> S. Evaluation of diverting ileostomy in laparoscopic low anterior resection for rectal cancer. </w:t>
      </w:r>
      <w:r w:rsidRPr="004D445C">
        <w:rPr>
          <w:rFonts w:ascii="Book Antiqua" w:eastAsia="Book Antiqua" w:hAnsi="Book Antiqua" w:cs="Book Antiqua"/>
          <w:i/>
          <w:iCs/>
        </w:rPr>
        <w:t>Asian J Surg</w:t>
      </w:r>
      <w:r w:rsidRPr="004D445C">
        <w:rPr>
          <w:rFonts w:ascii="Book Antiqua" w:eastAsia="Book Antiqua" w:hAnsi="Book Antiqua" w:cs="Book Antiqua"/>
        </w:rPr>
        <w:t xml:space="preserve"> 2011; </w:t>
      </w:r>
      <w:r w:rsidRPr="004D445C">
        <w:rPr>
          <w:rFonts w:ascii="Book Antiqua" w:eastAsia="Book Antiqua" w:hAnsi="Book Antiqua" w:cs="Book Antiqua"/>
          <w:b/>
          <w:bCs/>
        </w:rPr>
        <w:t>34</w:t>
      </w:r>
      <w:r w:rsidRPr="004D445C">
        <w:rPr>
          <w:rFonts w:ascii="Book Antiqua" w:eastAsia="Book Antiqua" w:hAnsi="Book Antiqua" w:cs="Book Antiqua"/>
        </w:rPr>
        <w:t>: 63-68 [PMID: 21723468 DOI: 10.1016/S1015-9584(11)60021-3]</w:t>
      </w:r>
    </w:p>
    <w:p w14:paraId="14E6CBFB"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 xml:space="preserve">8 </w:t>
      </w:r>
      <w:proofErr w:type="spellStart"/>
      <w:r w:rsidRPr="004D445C">
        <w:rPr>
          <w:rFonts w:ascii="Book Antiqua" w:eastAsia="Book Antiqua" w:hAnsi="Book Antiqua" w:cs="Book Antiqua"/>
          <w:b/>
          <w:bCs/>
        </w:rPr>
        <w:t>Güenaga</w:t>
      </w:r>
      <w:proofErr w:type="spellEnd"/>
      <w:r w:rsidRPr="004D445C">
        <w:rPr>
          <w:rFonts w:ascii="Book Antiqua" w:eastAsia="Book Antiqua" w:hAnsi="Book Antiqua" w:cs="Book Antiqua"/>
          <w:b/>
          <w:bCs/>
        </w:rPr>
        <w:t xml:space="preserve"> KF</w:t>
      </w:r>
      <w:r w:rsidRPr="004D445C">
        <w:rPr>
          <w:rFonts w:ascii="Book Antiqua" w:eastAsia="Book Antiqua" w:hAnsi="Book Antiqua" w:cs="Book Antiqua"/>
        </w:rPr>
        <w:t xml:space="preserve">, </w:t>
      </w:r>
      <w:proofErr w:type="spellStart"/>
      <w:r w:rsidRPr="004D445C">
        <w:rPr>
          <w:rFonts w:ascii="Book Antiqua" w:eastAsia="Book Antiqua" w:hAnsi="Book Antiqua" w:cs="Book Antiqua"/>
        </w:rPr>
        <w:t>Lustosa</w:t>
      </w:r>
      <w:proofErr w:type="spellEnd"/>
      <w:r w:rsidRPr="004D445C">
        <w:rPr>
          <w:rFonts w:ascii="Book Antiqua" w:eastAsia="Book Antiqua" w:hAnsi="Book Antiqua" w:cs="Book Antiqua"/>
        </w:rPr>
        <w:t xml:space="preserve"> SA, Saad SS, </w:t>
      </w:r>
      <w:proofErr w:type="spellStart"/>
      <w:r w:rsidRPr="004D445C">
        <w:rPr>
          <w:rFonts w:ascii="Book Antiqua" w:eastAsia="Book Antiqua" w:hAnsi="Book Antiqua" w:cs="Book Antiqua"/>
        </w:rPr>
        <w:t>Saconato</w:t>
      </w:r>
      <w:proofErr w:type="spellEnd"/>
      <w:r w:rsidRPr="004D445C">
        <w:rPr>
          <w:rFonts w:ascii="Book Antiqua" w:eastAsia="Book Antiqua" w:hAnsi="Book Antiqua" w:cs="Book Antiqua"/>
        </w:rPr>
        <w:t xml:space="preserve"> H, Matos D. Ileostomy or colostomy for temporary decompression of colorectal anastomosis. </w:t>
      </w:r>
      <w:r w:rsidRPr="004D445C">
        <w:rPr>
          <w:rFonts w:ascii="Book Antiqua" w:eastAsia="Book Antiqua" w:hAnsi="Book Antiqua" w:cs="Book Antiqua"/>
          <w:i/>
          <w:iCs/>
        </w:rPr>
        <w:t>Cochrane Database Syst Rev</w:t>
      </w:r>
      <w:r w:rsidRPr="004D445C">
        <w:rPr>
          <w:rFonts w:ascii="Book Antiqua" w:eastAsia="Book Antiqua" w:hAnsi="Book Antiqua" w:cs="Book Antiqua"/>
        </w:rPr>
        <w:t xml:space="preserve"> 2007; </w:t>
      </w:r>
      <w:r w:rsidRPr="004D445C">
        <w:rPr>
          <w:rFonts w:ascii="Book Antiqua" w:eastAsia="Book Antiqua" w:hAnsi="Book Antiqua" w:cs="Book Antiqua"/>
          <w:b/>
          <w:bCs/>
        </w:rPr>
        <w:t>2007</w:t>
      </w:r>
      <w:r w:rsidRPr="004D445C">
        <w:rPr>
          <w:rFonts w:ascii="Book Antiqua" w:eastAsia="Book Antiqua" w:hAnsi="Book Antiqua" w:cs="Book Antiqua"/>
        </w:rPr>
        <w:t>: CD004647 [PMID: 17253517 DOI: 10.1002/14651858.CD004647.pub2]</w:t>
      </w:r>
    </w:p>
    <w:p w14:paraId="752C1F64"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 xml:space="preserve">9 </w:t>
      </w:r>
      <w:proofErr w:type="spellStart"/>
      <w:r w:rsidRPr="004D445C">
        <w:rPr>
          <w:rFonts w:ascii="Book Antiqua" w:eastAsia="Book Antiqua" w:hAnsi="Book Antiqua" w:cs="Book Antiqua"/>
          <w:b/>
          <w:bCs/>
        </w:rPr>
        <w:t>Gavriilidis</w:t>
      </w:r>
      <w:proofErr w:type="spellEnd"/>
      <w:r w:rsidRPr="004D445C">
        <w:rPr>
          <w:rFonts w:ascii="Book Antiqua" w:eastAsia="Book Antiqua" w:hAnsi="Book Antiqua" w:cs="Book Antiqua"/>
          <w:b/>
          <w:bCs/>
        </w:rPr>
        <w:t xml:space="preserve"> P</w:t>
      </w:r>
      <w:r w:rsidRPr="004D445C">
        <w:rPr>
          <w:rFonts w:ascii="Book Antiqua" w:eastAsia="Book Antiqua" w:hAnsi="Book Antiqua" w:cs="Book Antiqua"/>
        </w:rPr>
        <w:t xml:space="preserve">, </w:t>
      </w:r>
      <w:proofErr w:type="spellStart"/>
      <w:r w:rsidRPr="004D445C">
        <w:rPr>
          <w:rFonts w:ascii="Book Antiqua" w:eastAsia="Book Antiqua" w:hAnsi="Book Antiqua" w:cs="Book Antiqua"/>
        </w:rPr>
        <w:t>Azoulay</w:t>
      </w:r>
      <w:proofErr w:type="spellEnd"/>
      <w:r w:rsidRPr="004D445C">
        <w:rPr>
          <w:rFonts w:ascii="Book Antiqua" w:eastAsia="Book Antiqua" w:hAnsi="Book Antiqua" w:cs="Book Antiqua"/>
        </w:rPr>
        <w:t xml:space="preserve"> D, </w:t>
      </w:r>
      <w:proofErr w:type="spellStart"/>
      <w:r w:rsidRPr="004D445C">
        <w:rPr>
          <w:rFonts w:ascii="Book Antiqua" w:eastAsia="Book Antiqua" w:hAnsi="Book Antiqua" w:cs="Book Antiqua"/>
        </w:rPr>
        <w:t>Taflampas</w:t>
      </w:r>
      <w:proofErr w:type="spellEnd"/>
      <w:r w:rsidRPr="004D445C">
        <w:rPr>
          <w:rFonts w:ascii="Book Antiqua" w:eastAsia="Book Antiqua" w:hAnsi="Book Antiqua" w:cs="Book Antiqua"/>
        </w:rPr>
        <w:t xml:space="preserve"> P. Loop transverse colostomy </w:t>
      </w:r>
      <w:r w:rsidRPr="004D445C">
        <w:rPr>
          <w:rFonts w:ascii="Book Antiqua" w:eastAsia="Book Antiqua" w:hAnsi="Book Antiqua" w:cs="Book Antiqua"/>
          <w:i/>
          <w:iCs/>
        </w:rPr>
        <w:t>vs</w:t>
      </w:r>
      <w:r w:rsidRPr="004D445C">
        <w:rPr>
          <w:rFonts w:ascii="Book Antiqua" w:eastAsia="Book Antiqua" w:hAnsi="Book Antiqua" w:cs="Book Antiqua"/>
        </w:rPr>
        <w:t xml:space="preserve"> loop ileostomy for </w:t>
      </w:r>
      <w:proofErr w:type="spellStart"/>
      <w:r w:rsidRPr="004D445C">
        <w:rPr>
          <w:rFonts w:ascii="Book Antiqua" w:eastAsia="Book Antiqua" w:hAnsi="Book Antiqua" w:cs="Book Antiqua"/>
        </w:rPr>
        <w:t>defunctioning</w:t>
      </w:r>
      <w:proofErr w:type="spellEnd"/>
      <w:r w:rsidRPr="004D445C">
        <w:rPr>
          <w:rFonts w:ascii="Book Antiqua" w:eastAsia="Book Antiqua" w:hAnsi="Book Antiqua" w:cs="Book Antiqua"/>
        </w:rPr>
        <w:t xml:space="preserve"> of colorectal anastomosis: a systematic review, updated conventional meta-analysis, and cumulative meta-analysis. </w:t>
      </w:r>
      <w:r w:rsidRPr="004D445C">
        <w:rPr>
          <w:rFonts w:ascii="Book Antiqua" w:eastAsia="Book Antiqua" w:hAnsi="Book Antiqua" w:cs="Book Antiqua"/>
          <w:i/>
          <w:iCs/>
        </w:rPr>
        <w:t>Surg Today</w:t>
      </w:r>
      <w:r w:rsidRPr="004D445C">
        <w:rPr>
          <w:rFonts w:ascii="Book Antiqua" w:eastAsia="Book Antiqua" w:hAnsi="Book Antiqua" w:cs="Book Antiqua"/>
        </w:rPr>
        <w:t xml:space="preserve"> 2019; </w:t>
      </w:r>
      <w:r w:rsidRPr="004D445C">
        <w:rPr>
          <w:rFonts w:ascii="Book Antiqua" w:eastAsia="Book Antiqua" w:hAnsi="Book Antiqua" w:cs="Book Antiqua"/>
          <w:b/>
          <w:bCs/>
        </w:rPr>
        <w:t>49</w:t>
      </w:r>
      <w:r w:rsidRPr="004D445C">
        <w:rPr>
          <w:rFonts w:ascii="Book Antiqua" w:eastAsia="Book Antiqua" w:hAnsi="Book Antiqua" w:cs="Book Antiqua"/>
        </w:rPr>
        <w:t>: 108-117 [PMID: 30151626 DOI: 10.1007/s00595-018-1708-x]</w:t>
      </w:r>
    </w:p>
    <w:p w14:paraId="38BD3CE9"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lastRenderedPageBreak/>
        <w:t xml:space="preserve">10 </w:t>
      </w:r>
      <w:proofErr w:type="spellStart"/>
      <w:r w:rsidRPr="004D445C">
        <w:rPr>
          <w:rFonts w:ascii="Book Antiqua" w:eastAsia="Book Antiqua" w:hAnsi="Book Antiqua" w:cs="Book Antiqua"/>
          <w:b/>
          <w:bCs/>
        </w:rPr>
        <w:t>Szomstein</w:t>
      </w:r>
      <w:proofErr w:type="spellEnd"/>
      <w:r w:rsidRPr="004D445C">
        <w:rPr>
          <w:rFonts w:ascii="Book Antiqua" w:eastAsia="Book Antiqua" w:hAnsi="Book Antiqua" w:cs="Book Antiqua"/>
          <w:b/>
          <w:bCs/>
        </w:rPr>
        <w:t xml:space="preserve"> S</w:t>
      </w:r>
      <w:r w:rsidRPr="004D445C">
        <w:rPr>
          <w:rFonts w:ascii="Book Antiqua" w:eastAsia="Book Antiqua" w:hAnsi="Book Antiqua" w:cs="Book Antiqua"/>
        </w:rPr>
        <w:t xml:space="preserve">, Lo </w:t>
      </w:r>
      <w:proofErr w:type="spellStart"/>
      <w:r w:rsidRPr="004D445C">
        <w:rPr>
          <w:rFonts w:ascii="Book Antiqua" w:eastAsia="Book Antiqua" w:hAnsi="Book Antiqua" w:cs="Book Antiqua"/>
        </w:rPr>
        <w:t>Menzo</w:t>
      </w:r>
      <w:proofErr w:type="spellEnd"/>
      <w:r w:rsidRPr="004D445C">
        <w:rPr>
          <w:rFonts w:ascii="Book Antiqua" w:eastAsia="Book Antiqua" w:hAnsi="Book Antiqua" w:cs="Book Antiqua"/>
        </w:rPr>
        <w:t xml:space="preserve"> E, </w:t>
      </w:r>
      <w:proofErr w:type="spellStart"/>
      <w:r w:rsidRPr="004D445C">
        <w:rPr>
          <w:rFonts w:ascii="Book Antiqua" w:eastAsia="Book Antiqua" w:hAnsi="Book Antiqua" w:cs="Book Antiqua"/>
        </w:rPr>
        <w:t>Simpfendorfer</w:t>
      </w:r>
      <w:proofErr w:type="spellEnd"/>
      <w:r w:rsidRPr="004D445C">
        <w:rPr>
          <w:rFonts w:ascii="Book Antiqua" w:eastAsia="Book Antiqua" w:hAnsi="Book Antiqua" w:cs="Book Antiqua"/>
        </w:rPr>
        <w:t xml:space="preserve"> C, Zundel N, Rosenthal RJ. Laparoscopic lysis of adhesions. </w:t>
      </w:r>
      <w:r w:rsidRPr="004D445C">
        <w:rPr>
          <w:rFonts w:ascii="Book Antiqua" w:eastAsia="Book Antiqua" w:hAnsi="Book Antiqua" w:cs="Book Antiqua"/>
          <w:i/>
          <w:iCs/>
        </w:rPr>
        <w:t>World J Surg</w:t>
      </w:r>
      <w:r w:rsidRPr="004D445C">
        <w:rPr>
          <w:rFonts w:ascii="Book Antiqua" w:eastAsia="Book Antiqua" w:hAnsi="Book Antiqua" w:cs="Book Antiqua"/>
        </w:rPr>
        <w:t xml:space="preserve"> 2006; </w:t>
      </w:r>
      <w:r w:rsidRPr="004D445C">
        <w:rPr>
          <w:rFonts w:ascii="Book Antiqua" w:eastAsia="Book Antiqua" w:hAnsi="Book Antiqua" w:cs="Book Antiqua"/>
          <w:b/>
          <w:bCs/>
        </w:rPr>
        <w:t>30</w:t>
      </w:r>
      <w:r w:rsidRPr="004D445C">
        <w:rPr>
          <w:rFonts w:ascii="Book Antiqua" w:eastAsia="Book Antiqua" w:hAnsi="Book Antiqua" w:cs="Book Antiqua"/>
        </w:rPr>
        <w:t>: 535-540 [PMID: 16555020 DOI: 10.1007/s00268-005-7778-0]</w:t>
      </w:r>
    </w:p>
    <w:p w14:paraId="4ED67A9B"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 xml:space="preserve">11 </w:t>
      </w:r>
      <w:proofErr w:type="spellStart"/>
      <w:r w:rsidRPr="004D445C">
        <w:rPr>
          <w:rFonts w:ascii="Book Antiqua" w:eastAsia="Book Antiqua" w:hAnsi="Book Antiqua" w:cs="Book Antiqua"/>
          <w:b/>
          <w:bCs/>
        </w:rPr>
        <w:t>Reissman</w:t>
      </w:r>
      <w:proofErr w:type="spellEnd"/>
      <w:r w:rsidRPr="004D445C">
        <w:rPr>
          <w:rFonts w:ascii="Book Antiqua" w:eastAsia="Book Antiqua" w:hAnsi="Book Antiqua" w:cs="Book Antiqua"/>
          <w:b/>
          <w:bCs/>
        </w:rPr>
        <w:t xml:space="preserve"> P</w:t>
      </w:r>
      <w:r w:rsidRPr="004D445C">
        <w:rPr>
          <w:rFonts w:ascii="Book Antiqua" w:eastAsia="Book Antiqua" w:hAnsi="Book Antiqua" w:cs="Book Antiqua"/>
        </w:rPr>
        <w:t xml:space="preserve">, </w:t>
      </w:r>
      <w:proofErr w:type="spellStart"/>
      <w:r w:rsidRPr="004D445C">
        <w:rPr>
          <w:rFonts w:ascii="Book Antiqua" w:eastAsia="Book Antiqua" w:hAnsi="Book Antiqua" w:cs="Book Antiqua"/>
        </w:rPr>
        <w:t>Spira</w:t>
      </w:r>
      <w:proofErr w:type="spellEnd"/>
      <w:r w:rsidRPr="004D445C">
        <w:rPr>
          <w:rFonts w:ascii="Book Antiqua" w:eastAsia="Book Antiqua" w:hAnsi="Book Antiqua" w:cs="Book Antiqua"/>
        </w:rPr>
        <w:t xml:space="preserve"> RM. Laparoscopy for adhesions. </w:t>
      </w:r>
      <w:r w:rsidRPr="004D445C">
        <w:rPr>
          <w:rFonts w:ascii="Book Antiqua" w:eastAsia="Book Antiqua" w:hAnsi="Book Antiqua" w:cs="Book Antiqua"/>
          <w:i/>
          <w:iCs/>
        </w:rPr>
        <w:t xml:space="preserve">Semin </w:t>
      </w:r>
      <w:proofErr w:type="spellStart"/>
      <w:r w:rsidRPr="004D445C">
        <w:rPr>
          <w:rFonts w:ascii="Book Antiqua" w:eastAsia="Book Antiqua" w:hAnsi="Book Antiqua" w:cs="Book Antiqua"/>
          <w:i/>
          <w:iCs/>
        </w:rPr>
        <w:t>Laparosc</w:t>
      </w:r>
      <w:proofErr w:type="spellEnd"/>
      <w:r w:rsidRPr="004D445C">
        <w:rPr>
          <w:rFonts w:ascii="Book Antiqua" w:eastAsia="Book Antiqua" w:hAnsi="Book Antiqua" w:cs="Book Antiqua"/>
          <w:i/>
          <w:iCs/>
        </w:rPr>
        <w:t xml:space="preserve"> Surg</w:t>
      </w:r>
      <w:r w:rsidRPr="004D445C">
        <w:rPr>
          <w:rFonts w:ascii="Book Antiqua" w:eastAsia="Book Antiqua" w:hAnsi="Book Antiqua" w:cs="Book Antiqua"/>
        </w:rPr>
        <w:t xml:space="preserve"> 2003; </w:t>
      </w:r>
      <w:r w:rsidRPr="004D445C">
        <w:rPr>
          <w:rFonts w:ascii="Book Antiqua" w:eastAsia="Book Antiqua" w:hAnsi="Book Antiqua" w:cs="Book Antiqua"/>
          <w:b/>
          <w:bCs/>
        </w:rPr>
        <w:t>10</w:t>
      </w:r>
      <w:r w:rsidRPr="004D445C">
        <w:rPr>
          <w:rFonts w:ascii="Book Antiqua" w:eastAsia="Book Antiqua" w:hAnsi="Book Antiqua" w:cs="Book Antiqua"/>
        </w:rPr>
        <w:t>: 185-190 [PMID: 14760466 DOI: 10.1177/107155170301000405]</w:t>
      </w:r>
    </w:p>
    <w:p w14:paraId="152A5C7C" w14:textId="77777777" w:rsidR="00A77B3E" w:rsidRPr="004D445C" w:rsidRDefault="00A77B3E" w:rsidP="004D445C">
      <w:pPr>
        <w:spacing w:line="360" w:lineRule="auto"/>
        <w:jc w:val="both"/>
        <w:rPr>
          <w:rFonts w:ascii="Book Antiqua" w:hAnsi="Book Antiqua"/>
        </w:rPr>
        <w:sectPr w:rsidR="00A77B3E" w:rsidRPr="004D445C">
          <w:pgSz w:w="12240" w:h="15840"/>
          <w:pgMar w:top="1440" w:right="1440" w:bottom="1440" w:left="1440" w:header="720" w:footer="720" w:gutter="0"/>
          <w:cols w:space="720"/>
          <w:docGrid w:linePitch="360"/>
        </w:sectPr>
      </w:pPr>
    </w:p>
    <w:p w14:paraId="152AC22A"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olor w:val="000000"/>
        </w:rPr>
        <w:lastRenderedPageBreak/>
        <w:t>Footnotes</w:t>
      </w:r>
    </w:p>
    <w:p w14:paraId="246772D1"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rPr>
        <w:t xml:space="preserve">Institutional review board statement: </w:t>
      </w:r>
      <w:r w:rsidRPr="004D445C">
        <w:rPr>
          <w:rFonts w:ascii="Book Antiqua" w:eastAsia="Book Antiqua" w:hAnsi="Book Antiqua" w:cs="Book Antiqua"/>
        </w:rPr>
        <w:t>The study was reviewed and approved by the Taiwan Adventist Hospital Institutional Review Board, Approval No. 2023E01.</w:t>
      </w:r>
    </w:p>
    <w:p w14:paraId="2FAC8030" w14:textId="77777777" w:rsidR="00A77B3E" w:rsidRDefault="00A77B3E" w:rsidP="004D445C">
      <w:pPr>
        <w:spacing w:line="360" w:lineRule="auto"/>
        <w:jc w:val="both"/>
        <w:rPr>
          <w:rFonts w:ascii="Book Antiqua" w:hAnsi="Book Antiqua"/>
        </w:rPr>
      </w:pPr>
    </w:p>
    <w:p w14:paraId="07BE7720" w14:textId="77777777" w:rsidR="00A208B9" w:rsidRDefault="00A208B9" w:rsidP="004D445C">
      <w:pPr>
        <w:spacing w:line="360" w:lineRule="auto"/>
        <w:jc w:val="both"/>
        <w:rPr>
          <w:rFonts w:ascii="Book Antiqua" w:hAnsi="Book Antiqua"/>
        </w:rPr>
      </w:pPr>
      <w:r>
        <w:rPr>
          <w:rFonts w:ascii="Book Antiqua" w:hAnsi="Book Antiqua"/>
          <w:b/>
          <w:color w:val="000000"/>
        </w:rPr>
        <w:t>Informed consent statement</w:t>
      </w:r>
      <w:r>
        <w:rPr>
          <w:rFonts w:ascii="Book Antiqua" w:hAnsi="Book Antiqua"/>
          <w:b/>
          <w:bCs/>
          <w:iCs/>
          <w:color w:val="000000"/>
          <w:lang w:eastAsia="zh-CN"/>
        </w:rPr>
        <w:t xml:space="preserve">: </w:t>
      </w:r>
      <w:r w:rsidRPr="00A208B9">
        <w:rPr>
          <w:rFonts w:ascii="Book Antiqua" w:hAnsi="Book Antiqua"/>
          <w:bCs/>
          <w:iCs/>
          <w:color w:val="000000"/>
          <w:lang w:eastAsia="zh-CN"/>
        </w:rPr>
        <w:t>The requirement for informed consent was waived by the institutional review board of our hospital due to the retrospective nature of the study, and patient information was anonymized and de-identified prior to analysis.</w:t>
      </w:r>
    </w:p>
    <w:p w14:paraId="30ECB741" w14:textId="77777777" w:rsidR="00A208B9" w:rsidRPr="004D445C" w:rsidRDefault="00A208B9" w:rsidP="004D445C">
      <w:pPr>
        <w:spacing w:line="360" w:lineRule="auto"/>
        <w:jc w:val="both"/>
        <w:rPr>
          <w:rFonts w:ascii="Book Antiqua" w:hAnsi="Book Antiqua"/>
        </w:rPr>
      </w:pPr>
    </w:p>
    <w:p w14:paraId="043F0E09"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rPr>
        <w:t xml:space="preserve">Conflict-of-interest statement: </w:t>
      </w:r>
      <w:r w:rsidRPr="004D445C">
        <w:rPr>
          <w:rFonts w:ascii="Book Antiqua" w:eastAsia="Book Antiqua" w:hAnsi="Book Antiqua" w:cs="Book Antiqua"/>
        </w:rPr>
        <w:t>All authors have nothing to disclose.</w:t>
      </w:r>
    </w:p>
    <w:p w14:paraId="020A2572" w14:textId="77777777" w:rsidR="00A77B3E" w:rsidRPr="004D445C" w:rsidRDefault="00A77B3E" w:rsidP="004D445C">
      <w:pPr>
        <w:spacing w:line="360" w:lineRule="auto"/>
        <w:jc w:val="both"/>
        <w:rPr>
          <w:rFonts w:ascii="Book Antiqua" w:hAnsi="Book Antiqua"/>
        </w:rPr>
      </w:pPr>
    </w:p>
    <w:p w14:paraId="5A4B4667"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rPr>
        <w:t xml:space="preserve">Data sharing statement: </w:t>
      </w:r>
      <w:r w:rsidRPr="004D445C">
        <w:rPr>
          <w:rFonts w:ascii="Book Antiqua" w:eastAsia="Book Antiqua" w:hAnsi="Book Antiqua" w:cs="Book Antiqua"/>
        </w:rPr>
        <w:t>No additional data are available.</w:t>
      </w:r>
    </w:p>
    <w:p w14:paraId="14D8BBE8" w14:textId="77777777" w:rsidR="00A77B3E" w:rsidRPr="004D445C" w:rsidRDefault="00A77B3E" w:rsidP="004D445C">
      <w:pPr>
        <w:spacing w:line="360" w:lineRule="auto"/>
        <w:jc w:val="both"/>
        <w:rPr>
          <w:rFonts w:ascii="Book Antiqua" w:hAnsi="Book Antiqua"/>
        </w:rPr>
      </w:pPr>
    </w:p>
    <w:p w14:paraId="59AD7FA2"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rPr>
        <w:t xml:space="preserve">STROBE statement: </w:t>
      </w:r>
      <w:r w:rsidRPr="004D445C">
        <w:rPr>
          <w:rFonts w:ascii="Book Antiqua" w:eastAsia="Book Antiqua" w:hAnsi="Book Antiqua" w:cs="Book Antiqua"/>
        </w:rPr>
        <w:t>The authors have read the STROBE Statement—checklist of items, and the manuscript was prepared and revised according to the STROBE Statement—checklist of items</w:t>
      </w:r>
    </w:p>
    <w:p w14:paraId="70064736" w14:textId="77777777" w:rsidR="00A77B3E" w:rsidRPr="004D445C" w:rsidRDefault="00A77B3E" w:rsidP="004D445C">
      <w:pPr>
        <w:spacing w:line="360" w:lineRule="auto"/>
        <w:jc w:val="both"/>
        <w:rPr>
          <w:rFonts w:ascii="Book Antiqua" w:hAnsi="Book Antiqua"/>
        </w:rPr>
      </w:pPr>
    </w:p>
    <w:p w14:paraId="3BE6C8E5"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bCs/>
        </w:rPr>
        <w:t xml:space="preserve">Open-Access: </w:t>
      </w:r>
      <w:r w:rsidRPr="004D445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D445C">
        <w:rPr>
          <w:rFonts w:ascii="Book Antiqua" w:eastAsia="Book Antiqua" w:hAnsi="Book Antiqua" w:cs="Book Antiqua"/>
        </w:rPr>
        <w:t>NonCommercial</w:t>
      </w:r>
      <w:proofErr w:type="spellEnd"/>
      <w:r w:rsidRPr="004D445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B5D0C9" w14:textId="77777777" w:rsidR="00A77B3E" w:rsidRPr="004D445C" w:rsidRDefault="00A77B3E" w:rsidP="004D445C">
      <w:pPr>
        <w:spacing w:line="360" w:lineRule="auto"/>
        <w:jc w:val="both"/>
        <w:rPr>
          <w:rFonts w:ascii="Book Antiqua" w:hAnsi="Book Antiqua"/>
        </w:rPr>
      </w:pPr>
    </w:p>
    <w:p w14:paraId="1D176F76"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olor w:val="000000"/>
        </w:rPr>
        <w:t xml:space="preserve">Provenance and peer review: </w:t>
      </w:r>
      <w:r w:rsidRPr="004D445C">
        <w:rPr>
          <w:rFonts w:ascii="Book Antiqua" w:eastAsia="Book Antiqua" w:hAnsi="Book Antiqua" w:cs="Book Antiqua"/>
        </w:rPr>
        <w:t>Unsolicited article; Externally peer reviewed.</w:t>
      </w:r>
    </w:p>
    <w:p w14:paraId="271BBD70"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olor w:val="000000"/>
        </w:rPr>
        <w:t xml:space="preserve">Peer-review model: </w:t>
      </w:r>
      <w:r w:rsidRPr="004D445C">
        <w:rPr>
          <w:rFonts w:ascii="Book Antiqua" w:eastAsia="Book Antiqua" w:hAnsi="Book Antiqua" w:cs="Book Antiqua"/>
        </w:rPr>
        <w:t>Single blind</w:t>
      </w:r>
    </w:p>
    <w:p w14:paraId="6E3F34AC" w14:textId="77777777" w:rsidR="00A77B3E" w:rsidRPr="004D445C" w:rsidRDefault="00A77B3E" w:rsidP="004D445C">
      <w:pPr>
        <w:spacing w:line="360" w:lineRule="auto"/>
        <w:jc w:val="both"/>
        <w:rPr>
          <w:rFonts w:ascii="Book Antiqua" w:hAnsi="Book Antiqua"/>
        </w:rPr>
      </w:pPr>
    </w:p>
    <w:p w14:paraId="09D4932A"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olor w:val="000000"/>
        </w:rPr>
        <w:t xml:space="preserve">Peer-review started: </w:t>
      </w:r>
      <w:r w:rsidRPr="004D445C">
        <w:rPr>
          <w:rFonts w:ascii="Book Antiqua" w:eastAsia="Book Antiqua" w:hAnsi="Book Antiqua" w:cs="Book Antiqua"/>
        </w:rPr>
        <w:t>June 13, 2023</w:t>
      </w:r>
    </w:p>
    <w:p w14:paraId="3B1E5C4B"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olor w:val="000000"/>
        </w:rPr>
        <w:t xml:space="preserve">First decision: </w:t>
      </w:r>
      <w:r w:rsidRPr="004D445C">
        <w:rPr>
          <w:rFonts w:ascii="Book Antiqua" w:eastAsia="Book Antiqua" w:hAnsi="Book Antiqua" w:cs="Book Antiqua"/>
        </w:rPr>
        <w:t>July 7, 2023</w:t>
      </w:r>
    </w:p>
    <w:p w14:paraId="16C77F44"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olor w:val="000000"/>
        </w:rPr>
        <w:t xml:space="preserve">Article in press: </w:t>
      </w:r>
    </w:p>
    <w:p w14:paraId="7E6A1B42" w14:textId="77777777" w:rsidR="00A77B3E" w:rsidRPr="004D445C" w:rsidRDefault="00A77B3E" w:rsidP="004D445C">
      <w:pPr>
        <w:spacing w:line="360" w:lineRule="auto"/>
        <w:jc w:val="both"/>
        <w:rPr>
          <w:rFonts w:ascii="Book Antiqua" w:hAnsi="Book Antiqua"/>
        </w:rPr>
      </w:pPr>
    </w:p>
    <w:p w14:paraId="47A49EB9"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olor w:val="000000"/>
        </w:rPr>
        <w:t xml:space="preserve">Specialty type: </w:t>
      </w:r>
      <w:r w:rsidRPr="004D445C">
        <w:rPr>
          <w:rFonts w:ascii="Book Antiqua" w:eastAsia="Book Antiqua" w:hAnsi="Book Antiqua" w:cs="Book Antiqua"/>
        </w:rPr>
        <w:t>Surgery</w:t>
      </w:r>
    </w:p>
    <w:p w14:paraId="116A00D7"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olor w:val="000000"/>
        </w:rPr>
        <w:t xml:space="preserve">Country/Territory of origin: </w:t>
      </w:r>
      <w:r w:rsidRPr="004D445C">
        <w:rPr>
          <w:rFonts w:ascii="Book Antiqua" w:eastAsia="Book Antiqua" w:hAnsi="Book Antiqua" w:cs="Book Antiqua"/>
        </w:rPr>
        <w:t>Taiwan</w:t>
      </w:r>
    </w:p>
    <w:p w14:paraId="2AAF0595"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b/>
          <w:color w:val="000000"/>
        </w:rPr>
        <w:t>Peer-review report’s scientific quality classification</w:t>
      </w:r>
    </w:p>
    <w:p w14:paraId="1775F7ED"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Grade A (Excellent): 0</w:t>
      </w:r>
    </w:p>
    <w:p w14:paraId="23B50DED"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Grade B (Very good): 0</w:t>
      </w:r>
    </w:p>
    <w:p w14:paraId="73E3F3DE"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Grade C (Good): 0</w:t>
      </w:r>
    </w:p>
    <w:p w14:paraId="0B0F8363"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Grade D (Fair): D, D</w:t>
      </w:r>
    </w:p>
    <w:p w14:paraId="6D302AA1" w14:textId="77777777" w:rsidR="00A77B3E" w:rsidRPr="004D445C" w:rsidRDefault="00220046" w:rsidP="004D445C">
      <w:pPr>
        <w:spacing w:line="360" w:lineRule="auto"/>
        <w:jc w:val="both"/>
        <w:rPr>
          <w:rFonts w:ascii="Book Antiqua" w:hAnsi="Book Antiqua"/>
        </w:rPr>
      </w:pPr>
      <w:r w:rsidRPr="004D445C">
        <w:rPr>
          <w:rFonts w:ascii="Book Antiqua" w:eastAsia="Book Antiqua" w:hAnsi="Book Antiqua" w:cs="Book Antiqua"/>
        </w:rPr>
        <w:t>Grade E (Poor): 0</w:t>
      </w:r>
    </w:p>
    <w:p w14:paraId="6BE04F22" w14:textId="77777777" w:rsidR="00A77B3E" w:rsidRPr="004D445C" w:rsidRDefault="00A77B3E" w:rsidP="004D445C">
      <w:pPr>
        <w:spacing w:line="360" w:lineRule="auto"/>
        <w:jc w:val="both"/>
        <w:rPr>
          <w:rFonts w:ascii="Book Antiqua" w:hAnsi="Book Antiqua"/>
        </w:rPr>
      </w:pPr>
    </w:p>
    <w:p w14:paraId="1748B3E1" w14:textId="6AE6CB3C" w:rsidR="00A77B3E" w:rsidRPr="004D445C" w:rsidRDefault="00220046" w:rsidP="004D445C">
      <w:pPr>
        <w:spacing w:line="360" w:lineRule="auto"/>
        <w:jc w:val="both"/>
        <w:rPr>
          <w:rFonts w:ascii="Book Antiqua" w:hAnsi="Book Antiqua"/>
        </w:rPr>
        <w:sectPr w:rsidR="00A77B3E" w:rsidRPr="004D445C">
          <w:pgSz w:w="12240" w:h="15840"/>
          <w:pgMar w:top="1440" w:right="1440" w:bottom="1440" w:left="1440" w:header="720" w:footer="720" w:gutter="0"/>
          <w:cols w:space="720"/>
          <w:docGrid w:linePitch="360"/>
        </w:sectPr>
      </w:pPr>
      <w:r w:rsidRPr="004D445C">
        <w:rPr>
          <w:rFonts w:ascii="Book Antiqua" w:eastAsia="Book Antiqua" w:hAnsi="Book Antiqua" w:cs="Book Antiqua"/>
          <w:b/>
          <w:color w:val="000000"/>
        </w:rPr>
        <w:t xml:space="preserve">P-Reviewer: </w:t>
      </w:r>
      <w:r w:rsidRPr="004D445C">
        <w:rPr>
          <w:rFonts w:ascii="Book Antiqua" w:eastAsia="Book Antiqua" w:hAnsi="Book Antiqua" w:cs="Book Antiqua"/>
        </w:rPr>
        <w:t>Gupta R, India; Jeong KY, South Korea</w:t>
      </w:r>
      <w:r w:rsidRPr="004D445C">
        <w:rPr>
          <w:rFonts w:ascii="Book Antiqua" w:eastAsia="Book Antiqua" w:hAnsi="Book Antiqua" w:cs="Book Antiqua"/>
          <w:b/>
          <w:color w:val="000000"/>
        </w:rPr>
        <w:t xml:space="preserve"> S-Editor: </w:t>
      </w:r>
      <w:r w:rsidR="00D414C5" w:rsidRPr="00D414C5">
        <w:rPr>
          <w:rFonts w:ascii="Book Antiqua" w:eastAsia="Book Antiqua" w:hAnsi="Book Antiqua" w:cs="Book Antiqua"/>
          <w:color w:val="000000"/>
        </w:rPr>
        <w:t>Liu JH</w:t>
      </w:r>
      <w:r w:rsidRPr="004D445C">
        <w:rPr>
          <w:rFonts w:ascii="Book Antiqua" w:eastAsia="Book Antiqua" w:hAnsi="Book Antiqua" w:cs="Book Antiqua"/>
          <w:b/>
          <w:color w:val="000000"/>
        </w:rPr>
        <w:t xml:space="preserve"> L-Editor: </w:t>
      </w:r>
      <w:r w:rsidR="0082668C" w:rsidRPr="0082668C">
        <w:rPr>
          <w:rFonts w:ascii="Book Antiqua" w:eastAsia="Book Antiqua" w:hAnsi="Book Antiqua" w:cs="Book Antiqua"/>
          <w:color w:val="000000"/>
        </w:rPr>
        <w:t>A</w:t>
      </w:r>
      <w:r w:rsidRPr="004D445C">
        <w:rPr>
          <w:rFonts w:ascii="Book Antiqua" w:eastAsia="Book Antiqua" w:hAnsi="Book Antiqua" w:cs="Book Antiqua"/>
          <w:b/>
          <w:color w:val="000000"/>
        </w:rPr>
        <w:t xml:space="preserve"> P-Editor:</w:t>
      </w:r>
      <w:r w:rsidR="005F5E86" w:rsidRPr="005F5E86">
        <w:rPr>
          <w:rFonts w:ascii="Book Antiqua" w:eastAsia="Book Antiqua" w:hAnsi="Book Antiqua" w:cs="Book Antiqua"/>
          <w:color w:val="000000"/>
        </w:rPr>
        <w:t xml:space="preserve"> </w:t>
      </w:r>
      <w:r w:rsidR="005F5E86" w:rsidRPr="00D414C5">
        <w:rPr>
          <w:rFonts w:ascii="Book Antiqua" w:eastAsia="Book Antiqua" w:hAnsi="Book Antiqua" w:cs="Book Antiqua"/>
          <w:color w:val="000000"/>
        </w:rPr>
        <w:t>Liu JH</w:t>
      </w:r>
      <w:r w:rsidRPr="004D445C">
        <w:rPr>
          <w:rFonts w:ascii="Book Antiqua" w:eastAsia="Book Antiqua" w:hAnsi="Book Antiqua" w:cs="Book Antiqua"/>
          <w:b/>
          <w:color w:val="000000"/>
        </w:rPr>
        <w:t xml:space="preserve"> </w:t>
      </w:r>
    </w:p>
    <w:p w14:paraId="5B298133" w14:textId="77777777" w:rsidR="00B35025" w:rsidRPr="00B35025" w:rsidRDefault="00220046" w:rsidP="004D445C">
      <w:pPr>
        <w:spacing w:line="360" w:lineRule="auto"/>
        <w:jc w:val="both"/>
        <w:rPr>
          <w:rFonts w:ascii="Book Antiqua" w:hAnsi="Book Antiqua"/>
        </w:rPr>
      </w:pPr>
      <w:r w:rsidRPr="004D445C">
        <w:rPr>
          <w:rFonts w:ascii="Book Antiqua" w:eastAsia="Book Antiqua" w:hAnsi="Book Antiqua" w:cs="Book Antiqua"/>
          <w:b/>
          <w:color w:val="000000"/>
        </w:rPr>
        <w:lastRenderedPageBreak/>
        <w:t>Figure Legends</w:t>
      </w:r>
    </w:p>
    <w:p w14:paraId="624E5FC9" w14:textId="43FE9A84" w:rsidR="00B35025" w:rsidRDefault="00B35025" w:rsidP="004D445C">
      <w:pPr>
        <w:spacing w:line="360" w:lineRule="auto"/>
        <w:jc w:val="both"/>
        <w:rPr>
          <w:rFonts w:ascii="Book Antiqua" w:eastAsia="Book Antiqua" w:hAnsi="Book Antiqua" w:cs="Book Antiqua"/>
        </w:rPr>
      </w:pPr>
      <w:r w:rsidRPr="00B35025">
        <w:rPr>
          <w:rFonts w:ascii="Book Antiqua" w:eastAsia="Book Antiqua" w:hAnsi="Book Antiqua" w:cs="Book Antiqua"/>
        </w:rPr>
        <w:t xml:space="preserve"> </w:t>
      </w:r>
      <w:r w:rsidR="00A41225" w:rsidRPr="00A41225">
        <w:rPr>
          <w:rFonts w:ascii="Book Antiqua" w:eastAsia="Book Antiqua" w:hAnsi="Book Antiqua" w:cs="Book Antiqua"/>
          <w:noProof/>
          <w:lang w:eastAsia="zh-CN"/>
        </w:rPr>
        <w:drawing>
          <wp:inline distT="0" distB="0" distL="0" distR="0" wp14:anchorId="29FDDCAA" wp14:editId="4ACA0A6B">
            <wp:extent cx="5796915" cy="1771650"/>
            <wp:effectExtent l="0" t="0" r="0" b="0"/>
            <wp:docPr id="3" name="图片 3" descr="D:\英文编稿\编辑稿件\2021\2023-07\86244\86244-PDF\8624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7\86244\86244-PDF\8624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6915" cy="1771650"/>
                    </a:xfrm>
                    <a:prstGeom prst="rect">
                      <a:avLst/>
                    </a:prstGeom>
                    <a:noFill/>
                    <a:ln>
                      <a:noFill/>
                    </a:ln>
                  </pic:spPr>
                </pic:pic>
              </a:graphicData>
            </a:graphic>
          </wp:inline>
        </w:drawing>
      </w:r>
    </w:p>
    <w:p w14:paraId="73BD8F30" w14:textId="77777777" w:rsidR="00E14FF3" w:rsidRPr="003C2BD7" w:rsidRDefault="00220046" w:rsidP="003335B4">
      <w:pPr>
        <w:spacing w:line="360" w:lineRule="auto"/>
        <w:jc w:val="both"/>
        <w:rPr>
          <w:rFonts w:ascii="Book Antiqua" w:hAnsi="Book Antiqua"/>
        </w:rPr>
      </w:pPr>
      <w:r w:rsidRPr="003461D9">
        <w:rPr>
          <w:rFonts w:ascii="Book Antiqua" w:eastAsia="Book Antiqua" w:hAnsi="Book Antiqua" w:cs="Book Antiqua"/>
          <w:b/>
        </w:rPr>
        <w:t>Figure 1</w:t>
      </w:r>
      <w:r w:rsidR="00B35025" w:rsidRPr="003461D9">
        <w:rPr>
          <w:rFonts w:ascii="Book Antiqua" w:hAnsi="Book Antiqua" w:hint="eastAsia"/>
          <w:b/>
          <w:lang w:eastAsia="zh-CN"/>
        </w:rPr>
        <w:t xml:space="preserve"> </w:t>
      </w:r>
      <w:r w:rsidR="003335B4" w:rsidRPr="003461D9">
        <w:rPr>
          <w:rFonts w:ascii="Book Antiqua" w:eastAsia="Book Antiqua" w:hAnsi="Book Antiqua" w:cs="Book Antiqua"/>
          <w:b/>
        </w:rPr>
        <w:t>Laparoscopic ileostomy.</w:t>
      </w:r>
      <w:r w:rsidR="003335B4" w:rsidRPr="00B35025">
        <w:rPr>
          <w:rFonts w:ascii="Book Antiqua" w:eastAsia="Book Antiqua" w:hAnsi="Book Antiqua" w:cs="Book Antiqua"/>
          <w:b/>
        </w:rPr>
        <w:t xml:space="preserve"> </w:t>
      </w:r>
      <w:r w:rsidR="003335B4" w:rsidRPr="00244B97">
        <w:rPr>
          <w:rFonts w:ascii="Book Antiqua" w:eastAsia="Book Antiqua" w:hAnsi="Book Antiqua" w:cs="Book Antiqua"/>
        </w:rPr>
        <w:t xml:space="preserve">A: </w:t>
      </w:r>
      <w:r w:rsidRPr="00244B97">
        <w:rPr>
          <w:rFonts w:ascii="Book Antiqua" w:eastAsia="Book Antiqua" w:hAnsi="Book Antiqua" w:cs="Book Antiqua"/>
        </w:rPr>
        <w:t xml:space="preserve">Laparoscopic ileostomy offers a good intraoperative view. Efficient adhesion </w:t>
      </w:r>
      <w:r w:rsidRPr="003C2BD7">
        <w:rPr>
          <w:rFonts w:ascii="Book Antiqua" w:eastAsia="Book Antiqua" w:hAnsi="Book Antiqua" w:cs="Book Antiqua"/>
        </w:rPr>
        <w:t>lysis or drainage tube replacement could be performed simultaneously</w:t>
      </w:r>
      <w:r w:rsidR="003335B4">
        <w:rPr>
          <w:rFonts w:ascii="Book Antiqua" w:eastAsia="Book Antiqua" w:hAnsi="Book Antiqua" w:cs="Book Antiqua"/>
        </w:rPr>
        <w:t>; B:</w:t>
      </w:r>
      <w:r w:rsidR="003C2BD7" w:rsidRPr="003335B4">
        <w:rPr>
          <w:rFonts w:ascii="Book Antiqua" w:hAnsi="Book Antiqua" w:hint="eastAsia"/>
          <w:lang w:eastAsia="zh-CN"/>
        </w:rPr>
        <w:t xml:space="preserve"> </w:t>
      </w:r>
      <w:r w:rsidRPr="003335B4">
        <w:rPr>
          <w:rFonts w:ascii="Book Antiqua" w:eastAsia="Book Antiqua" w:hAnsi="Book Antiqua" w:cs="Book Antiqua"/>
        </w:rPr>
        <w:t xml:space="preserve">Adhesion can be noticed during laparoscopic ileostomy. </w:t>
      </w:r>
      <w:r w:rsidRPr="004D445C">
        <w:rPr>
          <w:rFonts w:ascii="Book Antiqua" w:eastAsia="Book Antiqua" w:hAnsi="Book Antiqua" w:cs="Book Antiqua"/>
        </w:rPr>
        <w:t xml:space="preserve">Adhesion lysis was performed, and the desired part of the ileum for stoma formation can be grasped. </w:t>
      </w:r>
    </w:p>
    <w:p w14:paraId="4A2B173A" w14:textId="77777777" w:rsidR="00E14FF3" w:rsidRPr="004D445C" w:rsidRDefault="00E14FF3" w:rsidP="004D445C">
      <w:pPr>
        <w:spacing w:line="360" w:lineRule="auto"/>
        <w:jc w:val="both"/>
        <w:rPr>
          <w:rFonts w:ascii="Book Antiqua" w:hAnsi="Book Antiqua" w:cs="Arial"/>
          <w:b/>
          <w:bCs/>
        </w:rPr>
      </w:pPr>
      <w:r w:rsidRPr="004D445C">
        <w:rPr>
          <w:rFonts w:ascii="Book Antiqua" w:eastAsia="Book Antiqua" w:hAnsi="Book Antiqua" w:cs="Book Antiqua"/>
        </w:rPr>
        <w:br w:type="page"/>
      </w:r>
      <w:r w:rsidRPr="004D445C">
        <w:rPr>
          <w:rFonts w:ascii="Book Antiqua" w:hAnsi="Book Antiqua" w:cs="Arial"/>
          <w:b/>
          <w:bCs/>
        </w:rPr>
        <w:lastRenderedPageBreak/>
        <w:t>Table 1 Demographics and clinical characteristics of patients undergoing laparoscopy-assisted versus conventional ileostomies</w:t>
      </w:r>
      <w:r w:rsidR="00CC604F" w:rsidRPr="003459DE">
        <w:rPr>
          <w:rFonts w:ascii="Book Antiqua" w:hAnsi="Book Antiqua"/>
          <w:b/>
        </w:rPr>
        <w:t xml:space="preserve">, </w:t>
      </w:r>
      <w:r w:rsidR="00CC604F" w:rsidRPr="00CC604F">
        <w:rPr>
          <w:rFonts w:ascii="Book Antiqua" w:hAnsi="Book Antiqua"/>
          <w:b/>
          <w:i/>
        </w:rPr>
        <w:t>n</w:t>
      </w:r>
      <w:r w:rsidR="00CC604F" w:rsidRPr="003459DE">
        <w:rPr>
          <w:rFonts w:ascii="Book Antiqua" w:hAnsi="Book Antiqua"/>
          <w:b/>
        </w:rPr>
        <w:t xml:space="preserve"> (%)</w:t>
      </w:r>
    </w:p>
    <w:tbl>
      <w:tblPr>
        <w:tblStyle w:val="2"/>
        <w:tblW w:w="0" w:type="auto"/>
        <w:tblBorders>
          <w:top w:val="single" w:sz="4" w:space="0" w:color="auto"/>
          <w:bottom w:val="single" w:sz="4" w:space="0" w:color="auto"/>
        </w:tblBorders>
        <w:tblLook w:val="04A0" w:firstRow="1" w:lastRow="0" w:firstColumn="1" w:lastColumn="0" w:noHBand="0" w:noVBand="1"/>
      </w:tblPr>
      <w:tblGrid>
        <w:gridCol w:w="2074"/>
        <w:gridCol w:w="2074"/>
        <w:gridCol w:w="2074"/>
        <w:gridCol w:w="2074"/>
      </w:tblGrid>
      <w:tr w:rsidR="00E14FF3" w:rsidRPr="004D445C" w14:paraId="7EB95C5C" w14:textId="77777777" w:rsidTr="003A5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single" w:sz="4" w:space="0" w:color="auto"/>
              <w:bottom w:val="single" w:sz="4" w:space="0" w:color="auto"/>
            </w:tcBorders>
          </w:tcPr>
          <w:p w14:paraId="7226F066" w14:textId="77777777" w:rsidR="00E14FF3" w:rsidRPr="004D445C" w:rsidRDefault="00E14FF3" w:rsidP="004D445C">
            <w:pPr>
              <w:spacing w:line="360" w:lineRule="auto"/>
              <w:jc w:val="both"/>
              <w:rPr>
                <w:rFonts w:ascii="Book Antiqua" w:hAnsi="Book Antiqua"/>
              </w:rPr>
            </w:pPr>
            <w:r w:rsidRPr="004D445C">
              <w:rPr>
                <w:rFonts w:ascii="Book Antiqua" w:hAnsi="Book Antiqua"/>
              </w:rPr>
              <w:t>Characteristics</w:t>
            </w:r>
          </w:p>
        </w:tc>
        <w:tc>
          <w:tcPr>
            <w:tcW w:w="2074" w:type="dxa"/>
            <w:tcBorders>
              <w:top w:val="single" w:sz="4" w:space="0" w:color="auto"/>
              <w:bottom w:val="single" w:sz="4" w:space="0" w:color="auto"/>
            </w:tcBorders>
          </w:tcPr>
          <w:p w14:paraId="5AE15B36" w14:textId="77777777" w:rsidR="00E14FF3" w:rsidRPr="004D445C" w:rsidRDefault="00E14FF3" w:rsidP="004D44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Conventional group (</w:t>
            </w:r>
            <w:r w:rsidRPr="00ED69FE">
              <w:rPr>
                <w:rFonts w:ascii="Book Antiqua" w:hAnsi="Book Antiqua"/>
                <w:i/>
              </w:rPr>
              <w:t>n</w:t>
            </w:r>
            <w:r w:rsidR="00ED69FE">
              <w:rPr>
                <w:rFonts w:ascii="Book Antiqua" w:hAnsi="Book Antiqua"/>
              </w:rPr>
              <w:t xml:space="preserve"> </w:t>
            </w:r>
            <w:r w:rsidRPr="004D445C">
              <w:rPr>
                <w:rFonts w:ascii="Book Antiqua" w:hAnsi="Book Antiqua"/>
              </w:rPr>
              <w:t>=</w:t>
            </w:r>
            <w:r w:rsidR="00ED69FE">
              <w:rPr>
                <w:rFonts w:ascii="Book Antiqua" w:hAnsi="Book Antiqua"/>
              </w:rPr>
              <w:t xml:space="preserve"> </w:t>
            </w:r>
            <w:r w:rsidRPr="004D445C">
              <w:rPr>
                <w:rFonts w:ascii="Book Antiqua" w:hAnsi="Book Antiqua"/>
              </w:rPr>
              <w:t>22)</w:t>
            </w:r>
          </w:p>
        </w:tc>
        <w:tc>
          <w:tcPr>
            <w:tcW w:w="2074" w:type="dxa"/>
            <w:tcBorders>
              <w:top w:val="single" w:sz="4" w:space="0" w:color="auto"/>
              <w:bottom w:val="single" w:sz="4" w:space="0" w:color="auto"/>
            </w:tcBorders>
          </w:tcPr>
          <w:p w14:paraId="1274FEA9" w14:textId="77777777" w:rsidR="00E14FF3" w:rsidRPr="004D445C" w:rsidRDefault="00E14FF3" w:rsidP="004D44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Laparoscopic group (</w:t>
            </w:r>
            <w:r w:rsidRPr="00AB5B1A">
              <w:rPr>
                <w:rFonts w:ascii="Book Antiqua" w:hAnsi="Book Antiqua"/>
                <w:i/>
              </w:rPr>
              <w:t>n</w:t>
            </w:r>
            <w:r w:rsidR="00AB5B1A">
              <w:rPr>
                <w:rFonts w:ascii="Book Antiqua" w:hAnsi="Book Antiqua"/>
              </w:rPr>
              <w:t xml:space="preserve"> </w:t>
            </w:r>
            <w:r w:rsidRPr="004D445C">
              <w:rPr>
                <w:rFonts w:ascii="Book Antiqua" w:hAnsi="Book Antiqua"/>
              </w:rPr>
              <w:t>=</w:t>
            </w:r>
            <w:r w:rsidR="00AB5B1A">
              <w:rPr>
                <w:rFonts w:ascii="Book Antiqua" w:hAnsi="Book Antiqua"/>
              </w:rPr>
              <w:t xml:space="preserve"> </w:t>
            </w:r>
            <w:r w:rsidRPr="004D445C">
              <w:rPr>
                <w:rFonts w:ascii="Book Antiqua" w:hAnsi="Book Antiqua"/>
              </w:rPr>
              <w:t>26)</w:t>
            </w:r>
          </w:p>
        </w:tc>
        <w:tc>
          <w:tcPr>
            <w:tcW w:w="2074" w:type="dxa"/>
            <w:tcBorders>
              <w:top w:val="single" w:sz="4" w:space="0" w:color="auto"/>
              <w:bottom w:val="single" w:sz="4" w:space="0" w:color="auto"/>
            </w:tcBorders>
          </w:tcPr>
          <w:p w14:paraId="2D5A5D48" w14:textId="77777777" w:rsidR="00E14FF3" w:rsidRPr="004D445C" w:rsidRDefault="00E14FF3" w:rsidP="001D21F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D21F9">
              <w:rPr>
                <w:rFonts w:ascii="Book Antiqua" w:hAnsi="Book Antiqua"/>
                <w:i/>
              </w:rPr>
              <w:t>P</w:t>
            </w:r>
            <w:r w:rsidR="001D21F9">
              <w:rPr>
                <w:rFonts w:ascii="Book Antiqua" w:hAnsi="Book Antiqua"/>
              </w:rPr>
              <w:t xml:space="preserve"> </w:t>
            </w:r>
            <w:r w:rsidRPr="004D445C">
              <w:rPr>
                <w:rFonts w:ascii="Book Antiqua" w:hAnsi="Book Antiqua"/>
              </w:rPr>
              <w:t>value</w:t>
            </w:r>
          </w:p>
        </w:tc>
      </w:tr>
      <w:tr w:rsidR="00E14FF3" w:rsidRPr="004D445C" w14:paraId="66B51BD9" w14:textId="77777777" w:rsidTr="003A5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single" w:sz="4" w:space="0" w:color="auto"/>
              <w:bottom w:val="none" w:sz="0" w:space="0" w:color="auto"/>
            </w:tcBorders>
          </w:tcPr>
          <w:p w14:paraId="28192105" w14:textId="77777777" w:rsidR="00E14FF3" w:rsidRPr="003459DE" w:rsidRDefault="00E14FF3" w:rsidP="004D445C">
            <w:pPr>
              <w:spacing w:line="360" w:lineRule="auto"/>
              <w:jc w:val="both"/>
              <w:rPr>
                <w:rFonts w:ascii="Book Antiqua" w:hAnsi="Book Antiqua"/>
                <w:b w:val="0"/>
              </w:rPr>
            </w:pPr>
            <w:r w:rsidRPr="003459DE">
              <w:rPr>
                <w:rFonts w:ascii="Book Antiqua" w:hAnsi="Book Antiqua"/>
                <w:b w:val="0"/>
              </w:rPr>
              <w:t>Age</w:t>
            </w:r>
            <w:r w:rsidRPr="003459DE">
              <w:rPr>
                <w:rFonts w:ascii="Book Antiqua" w:hAnsi="Book Antiqua"/>
                <w:b w:val="0"/>
                <w:bCs w:val="0"/>
              </w:rPr>
              <w:t xml:space="preserve">, </w:t>
            </w:r>
            <w:proofErr w:type="spellStart"/>
            <w:r w:rsidR="003459DE" w:rsidRPr="003459DE">
              <w:rPr>
                <w:rFonts w:ascii="Book Antiqua" w:hAnsi="Book Antiqua"/>
                <w:b w:val="0"/>
                <w:bCs w:val="0"/>
              </w:rPr>
              <w:t>y</w:t>
            </w:r>
            <w:r w:rsidRPr="003459DE">
              <w:rPr>
                <w:rFonts w:ascii="Book Antiqua" w:hAnsi="Book Antiqua"/>
                <w:b w:val="0"/>
                <w:bCs w:val="0"/>
              </w:rPr>
              <w:t>r</w:t>
            </w:r>
            <w:proofErr w:type="spellEnd"/>
          </w:p>
        </w:tc>
        <w:tc>
          <w:tcPr>
            <w:tcW w:w="2074" w:type="dxa"/>
            <w:tcBorders>
              <w:top w:val="single" w:sz="4" w:space="0" w:color="auto"/>
              <w:bottom w:val="none" w:sz="0" w:space="0" w:color="auto"/>
            </w:tcBorders>
          </w:tcPr>
          <w:p w14:paraId="6714905C" w14:textId="77777777" w:rsidR="00E14FF3" w:rsidRPr="004D445C" w:rsidRDefault="00E14FF3" w:rsidP="004D445C">
            <w:pPr>
              <w:spacing w:line="360" w:lineRule="auto"/>
              <w:ind w:firstLineChars="200" w:firstLine="48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63.5</w:t>
            </w:r>
            <w:r w:rsidR="00CC604F">
              <w:rPr>
                <w:rFonts w:ascii="Book Antiqua" w:hAnsi="Book Antiqua"/>
              </w:rPr>
              <w:t xml:space="preserve"> </w:t>
            </w:r>
            <w:r w:rsidRPr="004D445C">
              <w:rPr>
                <w:rFonts w:ascii="Book Antiqua" w:eastAsia="DFKai-SB" w:hAnsi="Book Antiqua"/>
              </w:rPr>
              <w:t>±</w:t>
            </w:r>
            <w:r w:rsidR="00CC604F">
              <w:rPr>
                <w:rFonts w:ascii="Book Antiqua" w:eastAsia="DFKai-SB" w:hAnsi="Book Antiqua"/>
              </w:rPr>
              <w:t xml:space="preserve"> </w:t>
            </w:r>
            <w:r w:rsidRPr="004D445C">
              <w:rPr>
                <w:rFonts w:ascii="Book Antiqua" w:eastAsia="DFKai-SB" w:hAnsi="Book Antiqua"/>
              </w:rPr>
              <w:t>8.4</w:t>
            </w:r>
          </w:p>
        </w:tc>
        <w:tc>
          <w:tcPr>
            <w:tcW w:w="2074" w:type="dxa"/>
            <w:tcBorders>
              <w:top w:val="single" w:sz="4" w:space="0" w:color="auto"/>
              <w:bottom w:val="none" w:sz="0" w:space="0" w:color="auto"/>
            </w:tcBorders>
          </w:tcPr>
          <w:p w14:paraId="1AF30792" w14:textId="77777777" w:rsidR="00E14FF3" w:rsidRPr="004D445C" w:rsidRDefault="00E14FF3" w:rsidP="004D445C">
            <w:pPr>
              <w:spacing w:line="360" w:lineRule="auto"/>
              <w:ind w:firstLineChars="200" w:firstLine="48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61.4</w:t>
            </w:r>
            <w:r w:rsidR="00CC604F">
              <w:rPr>
                <w:rFonts w:ascii="Book Antiqua" w:hAnsi="Book Antiqua"/>
              </w:rPr>
              <w:t xml:space="preserve"> </w:t>
            </w:r>
            <w:r w:rsidRPr="004D445C">
              <w:rPr>
                <w:rFonts w:ascii="Book Antiqua" w:eastAsia="DFKai-SB" w:hAnsi="Book Antiqua"/>
              </w:rPr>
              <w:t>±</w:t>
            </w:r>
            <w:r w:rsidR="00CC604F">
              <w:rPr>
                <w:rFonts w:ascii="Book Antiqua" w:eastAsia="DFKai-SB" w:hAnsi="Book Antiqua"/>
              </w:rPr>
              <w:t xml:space="preserve"> </w:t>
            </w:r>
            <w:r w:rsidRPr="004D445C">
              <w:rPr>
                <w:rFonts w:ascii="Book Antiqua" w:eastAsia="DFKai-SB" w:hAnsi="Book Antiqua"/>
              </w:rPr>
              <w:t>7.4</w:t>
            </w:r>
          </w:p>
        </w:tc>
        <w:tc>
          <w:tcPr>
            <w:tcW w:w="2074" w:type="dxa"/>
            <w:tcBorders>
              <w:top w:val="single" w:sz="4" w:space="0" w:color="auto"/>
              <w:bottom w:val="none" w:sz="0" w:space="0" w:color="auto"/>
            </w:tcBorders>
          </w:tcPr>
          <w:p w14:paraId="78761FF6"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0.339</w:t>
            </w:r>
          </w:p>
        </w:tc>
      </w:tr>
      <w:tr w:rsidR="00E14FF3" w:rsidRPr="004D445C" w14:paraId="5B07DD10" w14:textId="77777777" w:rsidTr="003A5774">
        <w:trPr>
          <w:trHeight w:val="371"/>
        </w:trPr>
        <w:tc>
          <w:tcPr>
            <w:cnfStyle w:val="001000000000" w:firstRow="0" w:lastRow="0" w:firstColumn="1" w:lastColumn="0" w:oddVBand="0" w:evenVBand="0" w:oddHBand="0" w:evenHBand="0" w:firstRowFirstColumn="0" w:firstRowLastColumn="0" w:lastRowFirstColumn="0" w:lastRowLastColumn="0"/>
            <w:tcW w:w="2074" w:type="dxa"/>
          </w:tcPr>
          <w:p w14:paraId="4CFA3ADC" w14:textId="77777777" w:rsidR="00E14FF3" w:rsidRPr="003459DE" w:rsidRDefault="00E14FF3" w:rsidP="00CC604F">
            <w:pPr>
              <w:spacing w:line="360" w:lineRule="auto"/>
              <w:jc w:val="both"/>
              <w:rPr>
                <w:rFonts w:ascii="Book Antiqua" w:hAnsi="Book Antiqua"/>
                <w:b w:val="0"/>
              </w:rPr>
            </w:pPr>
            <w:r w:rsidRPr="003459DE">
              <w:rPr>
                <w:rFonts w:ascii="Book Antiqua" w:hAnsi="Book Antiqua"/>
                <w:b w:val="0"/>
              </w:rPr>
              <w:t>Sex</w:t>
            </w:r>
          </w:p>
        </w:tc>
        <w:tc>
          <w:tcPr>
            <w:tcW w:w="2074" w:type="dxa"/>
          </w:tcPr>
          <w:p w14:paraId="36B0DA65" w14:textId="77777777" w:rsidR="00E14FF3" w:rsidRPr="004D445C" w:rsidRDefault="00E14FF3" w:rsidP="004D445C">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074" w:type="dxa"/>
          </w:tcPr>
          <w:p w14:paraId="39B731AE" w14:textId="77777777" w:rsidR="00E14FF3" w:rsidRPr="004D445C" w:rsidRDefault="00E14FF3" w:rsidP="004D445C">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074" w:type="dxa"/>
          </w:tcPr>
          <w:p w14:paraId="43F9A3A6" w14:textId="77777777" w:rsidR="00E14FF3" w:rsidRPr="004D445C" w:rsidRDefault="00E14FF3"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F66324" w:rsidRPr="004D445C" w14:paraId="79E55554" w14:textId="77777777" w:rsidTr="003A577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57B88CC5" w14:textId="77777777" w:rsidR="00F66324" w:rsidRPr="003459DE" w:rsidRDefault="00F66324" w:rsidP="00F66324">
            <w:pPr>
              <w:spacing w:line="360" w:lineRule="auto"/>
              <w:ind w:firstLineChars="100" w:firstLine="240"/>
              <w:jc w:val="both"/>
              <w:rPr>
                <w:rFonts w:ascii="Book Antiqua" w:hAnsi="Book Antiqua"/>
                <w:b w:val="0"/>
              </w:rPr>
            </w:pPr>
            <w:r w:rsidRPr="003459DE">
              <w:rPr>
                <w:rFonts w:ascii="Book Antiqua" w:hAnsi="Book Antiqua"/>
                <w:b w:val="0"/>
              </w:rPr>
              <w:t xml:space="preserve">Male </w:t>
            </w:r>
          </w:p>
        </w:tc>
        <w:tc>
          <w:tcPr>
            <w:tcW w:w="2074" w:type="dxa"/>
            <w:tcBorders>
              <w:top w:val="none" w:sz="0" w:space="0" w:color="auto"/>
              <w:bottom w:val="none" w:sz="0" w:space="0" w:color="auto"/>
            </w:tcBorders>
          </w:tcPr>
          <w:p w14:paraId="5DFD593A" w14:textId="77777777" w:rsidR="00F66324" w:rsidRPr="004D445C" w:rsidRDefault="00F66324" w:rsidP="00F66324">
            <w:pPr>
              <w:spacing w:line="360" w:lineRule="auto"/>
              <w:ind w:firstLineChars="200" w:firstLine="48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 xml:space="preserve">12 </w:t>
            </w:r>
            <w:r w:rsidR="00CC604F">
              <w:rPr>
                <w:rFonts w:ascii="Book Antiqua" w:hAnsi="Book Antiqua"/>
              </w:rPr>
              <w:t>(54.5</w:t>
            </w:r>
            <w:r w:rsidRPr="004D445C">
              <w:rPr>
                <w:rFonts w:ascii="Book Antiqua" w:hAnsi="Book Antiqua"/>
              </w:rPr>
              <w:t>)</w:t>
            </w:r>
          </w:p>
        </w:tc>
        <w:tc>
          <w:tcPr>
            <w:tcW w:w="2074" w:type="dxa"/>
            <w:tcBorders>
              <w:top w:val="none" w:sz="0" w:space="0" w:color="auto"/>
              <w:bottom w:val="none" w:sz="0" w:space="0" w:color="auto"/>
            </w:tcBorders>
          </w:tcPr>
          <w:p w14:paraId="5B54E2FB" w14:textId="77777777" w:rsidR="00F66324" w:rsidRPr="004D445C" w:rsidRDefault="00F66324" w:rsidP="00F66324">
            <w:pPr>
              <w:spacing w:line="360" w:lineRule="auto"/>
              <w:ind w:firstLineChars="200" w:firstLine="48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 xml:space="preserve">16 </w:t>
            </w:r>
            <w:r w:rsidR="00CC604F">
              <w:rPr>
                <w:rFonts w:ascii="Book Antiqua" w:hAnsi="Book Antiqua"/>
              </w:rPr>
              <w:t>(61.5</w:t>
            </w:r>
            <w:r w:rsidRPr="004D445C">
              <w:rPr>
                <w:rFonts w:ascii="Book Antiqua" w:hAnsi="Book Antiqua"/>
              </w:rPr>
              <w:t>)</w:t>
            </w:r>
          </w:p>
        </w:tc>
        <w:tc>
          <w:tcPr>
            <w:tcW w:w="2074" w:type="dxa"/>
            <w:tcBorders>
              <w:top w:val="none" w:sz="0" w:space="0" w:color="auto"/>
              <w:bottom w:val="none" w:sz="0" w:space="0" w:color="auto"/>
            </w:tcBorders>
          </w:tcPr>
          <w:p w14:paraId="62949A03" w14:textId="77777777" w:rsidR="00F66324" w:rsidRPr="004D445C" w:rsidRDefault="00F66324" w:rsidP="00F6632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0.624</w:t>
            </w:r>
          </w:p>
        </w:tc>
      </w:tr>
      <w:tr w:rsidR="00F66324" w:rsidRPr="004D445C" w14:paraId="4594DE76" w14:textId="77777777" w:rsidTr="003A5774">
        <w:trPr>
          <w:trHeight w:val="561"/>
        </w:trPr>
        <w:tc>
          <w:tcPr>
            <w:cnfStyle w:val="001000000000" w:firstRow="0" w:lastRow="0" w:firstColumn="1" w:lastColumn="0" w:oddVBand="0" w:evenVBand="0" w:oddHBand="0" w:evenHBand="0" w:firstRowFirstColumn="0" w:firstRowLastColumn="0" w:lastRowFirstColumn="0" w:lastRowLastColumn="0"/>
            <w:tcW w:w="2074" w:type="dxa"/>
          </w:tcPr>
          <w:p w14:paraId="6E077B76" w14:textId="77777777" w:rsidR="00F66324" w:rsidRPr="003459DE" w:rsidRDefault="00F66324" w:rsidP="00F66324">
            <w:pPr>
              <w:spacing w:line="360" w:lineRule="auto"/>
              <w:ind w:firstLineChars="100" w:firstLine="240"/>
              <w:jc w:val="both"/>
              <w:rPr>
                <w:rFonts w:ascii="Book Antiqua" w:hAnsi="Book Antiqua"/>
                <w:b w:val="0"/>
              </w:rPr>
            </w:pPr>
            <w:r w:rsidRPr="003459DE">
              <w:rPr>
                <w:rFonts w:ascii="Book Antiqua" w:hAnsi="Book Antiqua"/>
                <w:b w:val="0"/>
              </w:rPr>
              <w:t>Female</w:t>
            </w:r>
          </w:p>
        </w:tc>
        <w:tc>
          <w:tcPr>
            <w:tcW w:w="2074" w:type="dxa"/>
          </w:tcPr>
          <w:p w14:paraId="30185920" w14:textId="77777777" w:rsidR="00F66324" w:rsidRPr="004D445C" w:rsidRDefault="00F66324" w:rsidP="00F66324">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 xml:space="preserve">10 </w:t>
            </w:r>
            <w:r w:rsidR="00CC604F">
              <w:rPr>
                <w:rFonts w:ascii="Book Antiqua" w:hAnsi="Book Antiqua"/>
              </w:rPr>
              <w:t>(45.4</w:t>
            </w:r>
            <w:r w:rsidRPr="004D445C">
              <w:rPr>
                <w:rFonts w:ascii="Book Antiqua" w:hAnsi="Book Antiqua"/>
              </w:rPr>
              <w:t>)</w:t>
            </w:r>
          </w:p>
        </w:tc>
        <w:tc>
          <w:tcPr>
            <w:tcW w:w="2074" w:type="dxa"/>
          </w:tcPr>
          <w:p w14:paraId="311FF2D3" w14:textId="77777777" w:rsidR="00F66324" w:rsidRPr="004D445C" w:rsidRDefault="00F66324" w:rsidP="00F66324">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 xml:space="preserve">10 </w:t>
            </w:r>
            <w:r w:rsidR="00CC604F">
              <w:rPr>
                <w:rFonts w:ascii="Book Antiqua" w:hAnsi="Book Antiqua"/>
              </w:rPr>
              <w:t>(38.4</w:t>
            </w:r>
            <w:r w:rsidRPr="004D445C">
              <w:rPr>
                <w:rFonts w:ascii="Book Antiqua" w:hAnsi="Book Antiqua"/>
              </w:rPr>
              <w:t>)</w:t>
            </w:r>
          </w:p>
        </w:tc>
        <w:tc>
          <w:tcPr>
            <w:tcW w:w="2074" w:type="dxa"/>
          </w:tcPr>
          <w:p w14:paraId="31B34618" w14:textId="77777777" w:rsidR="00F66324" w:rsidRPr="004D445C" w:rsidRDefault="00F66324" w:rsidP="00F663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0.643</w:t>
            </w:r>
          </w:p>
        </w:tc>
      </w:tr>
      <w:tr w:rsidR="00E14FF3" w:rsidRPr="004D445C" w14:paraId="1061F5E8" w14:textId="77777777" w:rsidTr="003A5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7B27233D" w14:textId="77777777" w:rsidR="00E14FF3" w:rsidRPr="00B4317D" w:rsidRDefault="00E14FF3" w:rsidP="00B4317D">
            <w:pPr>
              <w:spacing w:line="360" w:lineRule="auto"/>
              <w:jc w:val="both"/>
              <w:rPr>
                <w:rFonts w:ascii="Book Antiqua" w:eastAsiaTheme="majorEastAsia" w:hAnsi="Book Antiqua"/>
                <w:b w:val="0"/>
              </w:rPr>
            </w:pPr>
            <w:r w:rsidRPr="003459DE">
              <w:rPr>
                <w:rFonts w:ascii="Book Antiqua" w:hAnsi="Book Antiqua"/>
                <w:b w:val="0"/>
              </w:rPr>
              <w:t xml:space="preserve">Body </w:t>
            </w:r>
            <w:r w:rsidR="00C40AA0" w:rsidRPr="003459DE">
              <w:rPr>
                <w:rFonts w:ascii="Book Antiqua" w:hAnsi="Book Antiqua"/>
                <w:b w:val="0"/>
              </w:rPr>
              <w:t>mass index</w:t>
            </w:r>
            <w:r w:rsidR="00C40AA0" w:rsidRPr="003459DE">
              <w:rPr>
                <w:rFonts w:ascii="Book Antiqua" w:hAnsi="Book Antiqua"/>
                <w:b w:val="0"/>
                <w:bCs w:val="0"/>
              </w:rPr>
              <w:t>,</w:t>
            </w:r>
            <w:r w:rsidRPr="003459DE">
              <w:rPr>
                <w:rFonts w:ascii="Book Antiqua" w:hAnsi="Book Antiqua"/>
                <w:b w:val="0"/>
                <w:bCs w:val="0"/>
              </w:rPr>
              <w:t xml:space="preserve"> kg/m</w:t>
            </w:r>
            <w:r w:rsidRPr="003459DE">
              <w:rPr>
                <w:rFonts w:ascii="Book Antiqua" w:hAnsi="Book Antiqua"/>
                <w:b w:val="0"/>
                <w:bCs w:val="0"/>
                <w:vertAlign w:val="superscript"/>
              </w:rPr>
              <w:t>2</w:t>
            </w:r>
            <w:r w:rsidRPr="003459DE">
              <w:rPr>
                <w:rFonts w:ascii="Book Antiqua" w:hAnsi="Book Antiqua"/>
                <w:b w:val="0"/>
              </w:rPr>
              <w:t xml:space="preserve"> </w:t>
            </w:r>
            <w:r w:rsidR="00B4317D" w:rsidRPr="003459DE">
              <w:rPr>
                <w:rFonts w:ascii="Book Antiqua" w:hAnsi="Book Antiqua"/>
                <w:b w:val="0"/>
                <w:bCs w:val="0"/>
              </w:rPr>
              <w:t>[</w:t>
            </w:r>
            <w:r w:rsidRPr="003459DE">
              <w:rPr>
                <w:rFonts w:ascii="Book Antiqua" w:hAnsi="Book Antiqua"/>
                <w:b w:val="0"/>
              </w:rPr>
              <w:t xml:space="preserve">median </w:t>
            </w:r>
            <w:r w:rsidR="00B4317D" w:rsidRPr="003459DE">
              <w:rPr>
                <w:rFonts w:ascii="Book Antiqua" w:hAnsi="Book Antiqua"/>
                <w:b w:val="0"/>
              </w:rPr>
              <w:t>(</w:t>
            </w:r>
            <w:r w:rsidRPr="003459DE">
              <w:rPr>
                <w:rFonts w:ascii="Book Antiqua" w:hAnsi="Book Antiqua"/>
                <w:b w:val="0"/>
              </w:rPr>
              <w:t>IQR</w:t>
            </w:r>
            <w:r w:rsidR="00B4317D" w:rsidRPr="003459DE">
              <w:rPr>
                <w:rFonts w:ascii="Book Antiqua" w:hAnsi="Book Antiqua"/>
                <w:b w:val="0"/>
              </w:rPr>
              <w:t>)</w:t>
            </w:r>
            <w:r w:rsidRPr="003459DE">
              <w:rPr>
                <w:rFonts w:ascii="Book Antiqua" w:hAnsi="Book Antiqua"/>
                <w:b w:val="0"/>
                <w:bCs w:val="0"/>
              </w:rPr>
              <w:t>]</w:t>
            </w:r>
          </w:p>
        </w:tc>
        <w:tc>
          <w:tcPr>
            <w:tcW w:w="2074" w:type="dxa"/>
            <w:tcBorders>
              <w:top w:val="none" w:sz="0" w:space="0" w:color="auto"/>
              <w:bottom w:val="none" w:sz="0" w:space="0" w:color="auto"/>
            </w:tcBorders>
          </w:tcPr>
          <w:p w14:paraId="277FDB37" w14:textId="77777777" w:rsidR="00E14FF3" w:rsidRPr="004D445C" w:rsidRDefault="00E14FF3" w:rsidP="004D445C">
            <w:pPr>
              <w:spacing w:line="360" w:lineRule="auto"/>
              <w:ind w:firstLineChars="200" w:firstLine="48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20.2</w:t>
            </w:r>
            <w:r w:rsidR="00CC604F">
              <w:rPr>
                <w:rFonts w:ascii="Book Antiqua" w:hAnsi="Book Antiqua"/>
              </w:rPr>
              <w:t xml:space="preserve"> </w:t>
            </w:r>
            <w:r w:rsidRPr="004D445C">
              <w:rPr>
                <w:rFonts w:ascii="Book Antiqua" w:eastAsia="DFKai-SB" w:hAnsi="Book Antiqua"/>
              </w:rPr>
              <w:t>±</w:t>
            </w:r>
            <w:r w:rsidR="00CC604F">
              <w:rPr>
                <w:rFonts w:ascii="Book Antiqua" w:eastAsia="DFKai-SB" w:hAnsi="Book Antiqua"/>
              </w:rPr>
              <w:t xml:space="preserve"> </w:t>
            </w:r>
            <w:r w:rsidRPr="004D445C">
              <w:rPr>
                <w:rFonts w:ascii="Book Antiqua" w:eastAsia="DFKai-SB" w:hAnsi="Book Antiqua"/>
              </w:rPr>
              <w:t>3.2</w:t>
            </w:r>
          </w:p>
        </w:tc>
        <w:tc>
          <w:tcPr>
            <w:tcW w:w="2074" w:type="dxa"/>
            <w:tcBorders>
              <w:top w:val="none" w:sz="0" w:space="0" w:color="auto"/>
              <w:bottom w:val="none" w:sz="0" w:space="0" w:color="auto"/>
            </w:tcBorders>
          </w:tcPr>
          <w:p w14:paraId="6F0990CA" w14:textId="77777777" w:rsidR="00E14FF3" w:rsidRPr="004D445C" w:rsidRDefault="00E14FF3" w:rsidP="004D445C">
            <w:pPr>
              <w:spacing w:line="360" w:lineRule="auto"/>
              <w:ind w:firstLineChars="200" w:firstLine="48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20.8</w:t>
            </w:r>
            <w:r w:rsidR="00CC604F">
              <w:rPr>
                <w:rFonts w:ascii="Book Antiqua" w:hAnsi="Book Antiqua"/>
              </w:rPr>
              <w:t xml:space="preserve"> </w:t>
            </w:r>
            <w:r w:rsidRPr="004D445C">
              <w:rPr>
                <w:rFonts w:ascii="Book Antiqua" w:eastAsia="DFKai-SB" w:hAnsi="Book Antiqua"/>
              </w:rPr>
              <w:t>±</w:t>
            </w:r>
            <w:r w:rsidR="00CC604F">
              <w:rPr>
                <w:rFonts w:ascii="Book Antiqua" w:eastAsia="DFKai-SB" w:hAnsi="Book Antiqua"/>
              </w:rPr>
              <w:t xml:space="preserve"> </w:t>
            </w:r>
            <w:r w:rsidRPr="004D445C">
              <w:rPr>
                <w:rFonts w:ascii="Book Antiqua" w:eastAsia="DFKai-SB" w:hAnsi="Book Antiqua"/>
              </w:rPr>
              <w:t>2.8</w:t>
            </w:r>
          </w:p>
        </w:tc>
        <w:tc>
          <w:tcPr>
            <w:tcW w:w="2074" w:type="dxa"/>
            <w:tcBorders>
              <w:top w:val="none" w:sz="0" w:space="0" w:color="auto"/>
              <w:bottom w:val="none" w:sz="0" w:space="0" w:color="auto"/>
            </w:tcBorders>
          </w:tcPr>
          <w:p w14:paraId="5D047DFB"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0.47</w:t>
            </w:r>
          </w:p>
        </w:tc>
      </w:tr>
      <w:tr w:rsidR="00E14FF3" w:rsidRPr="004D445C" w14:paraId="4735133D" w14:textId="77777777" w:rsidTr="003A5774">
        <w:tc>
          <w:tcPr>
            <w:cnfStyle w:val="001000000000" w:firstRow="0" w:lastRow="0" w:firstColumn="1" w:lastColumn="0" w:oddVBand="0" w:evenVBand="0" w:oddHBand="0" w:evenHBand="0" w:firstRowFirstColumn="0" w:firstRowLastColumn="0" w:lastRowFirstColumn="0" w:lastRowLastColumn="0"/>
            <w:tcW w:w="2074" w:type="dxa"/>
          </w:tcPr>
          <w:p w14:paraId="19237217" w14:textId="77777777" w:rsidR="00E14FF3" w:rsidRPr="003459DE" w:rsidRDefault="00E14FF3" w:rsidP="004D445C">
            <w:pPr>
              <w:spacing w:line="360" w:lineRule="auto"/>
              <w:jc w:val="both"/>
              <w:rPr>
                <w:rFonts w:ascii="Book Antiqua" w:hAnsi="Book Antiqua"/>
                <w:b w:val="0"/>
              </w:rPr>
            </w:pPr>
            <w:r w:rsidRPr="003459DE">
              <w:rPr>
                <w:rFonts w:ascii="Book Antiqua" w:hAnsi="Book Antiqua"/>
                <w:b w:val="0"/>
                <w:color w:val="000000" w:themeColor="text1"/>
              </w:rPr>
              <w:t>Mean ASA Class</w:t>
            </w:r>
          </w:p>
        </w:tc>
        <w:tc>
          <w:tcPr>
            <w:tcW w:w="2074" w:type="dxa"/>
          </w:tcPr>
          <w:p w14:paraId="7FDCA7A8" w14:textId="77777777" w:rsidR="00E14FF3" w:rsidRPr="004D445C" w:rsidRDefault="00E14FF3" w:rsidP="004D445C">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2.3</w:t>
            </w:r>
            <w:r w:rsidR="00CC604F">
              <w:rPr>
                <w:rFonts w:ascii="Book Antiqua" w:hAnsi="Book Antiqua"/>
              </w:rPr>
              <w:t xml:space="preserve"> </w:t>
            </w:r>
            <w:r w:rsidRPr="004D445C">
              <w:rPr>
                <w:rFonts w:ascii="Book Antiqua" w:eastAsia="DFKai-SB" w:hAnsi="Book Antiqua"/>
              </w:rPr>
              <w:t>±</w:t>
            </w:r>
            <w:r w:rsidR="00CC604F">
              <w:rPr>
                <w:rFonts w:ascii="Book Antiqua" w:eastAsia="DFKai-SB" w:hAnsi="Book Antiqua"/>
              </w:rPr>
              <w:t xml:space="preserve"> </w:t>
            </w:r>
            <w:r w:rsidRPr="004D445C">
              <w:rPr>
                <w:rFonts w:ascii="Book Antiqua" w:eastAsia="DFKai-SB" w:hAnsi="Book Antiqua"/>
              </w:rPr>
              <w:t>4.9</w:t>
            </w:r>
          </w:p>
        </w:tc>
        <w:tc>
          <w:tcPr>
            <w:tcW w:w="2074" w:type="dxa"/>
          </w:tcPr>
          <w:p w14:paraId="4F18C6ED" w14:textId="77777777" w:rsidR="00E14FF3" w:rsidRPr="004D445C" w:rsidRDefault="00E14FF3" w:rsidP="004D445C">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2.3</w:t>
            </w:r>
            <w:r w:rsidR="00CC604F">
              <w:rPr>
                <w:rFonts w:ascii="Book Antiqua" w:hAnsi="Book Antiqua"/>
              </w:rPr>
              <w:t xml:space="preserve"> </w:t>
            </w:r>
            <w:r w:rsidRPr="004D445C">
              <w:rPr>
                <w:rFonts w:ascii="Book Antiqua" w:eastAsia="DFKai-SB" w:hAnsi="Book Antiqua"/>
              </w:rPr>
              <w:t>±</w:t>
            </w:r>
            <w:r w:rsidR="00CC604F">
              <w:rPr>
                <w:rFonts w:ascii="Book Antiqua" w:eastAsia="DFKai-SB" w:hAnsi="Book Antiqua"/>
              </w:rPr>
              <w:t xml:space="preserve"> </w:t>
            </w:r>
            <w:r w:rsidRPr="004D445C">
              <w:rPr>
                <w:rFonts w:ascii="Book Antiqua" w:eastAsia="DFKai-SB" w:hAnsi="Book Antiqua"/>
              </w:rPr>
              <w:t>4.8</w:t>
            </w:r>
          </w:p>
        </w:tc>
        <w:tc>
          <w:tcPr>
            <w:tcW w:w="2074" w:type="dxa"/>
          </w:tcPr>
          <w:p w14:paraId="04944559" w14:textId="77777777" w:rsidR="00E14FF3" w:rsidRPr="004D445C" w:rsidRDefault="00E14FF3"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0.902</w:t>
            </w:r>
          </w:p>
        </w:tc>
      </w:tr>
      <w:tr w:rsidR="00E14FF3" w:rsidRPr="004D445C" w14:paraId="009244F7" w14:textId="77777777" w:rsidTr="003A577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5A2FF5EF" w14:textId="77777777" w:rsidR="00E14FF3" w:rsidRPr="003459DE" w:rsidRDefault="00E14FF3" w:rsidP="004D445C">
            <w:pPr>
              <w:spacing w:line="360" w:lineRule="auto"/>
              <w:jc w:val="both"/>
              <w:rPr>
                <w:rFonts w:ascii="Book Antiqua" w:hAnsi="Book Antiqua"/>
                <w:b w:val="0"/>
                <w:color w:val="000000" w:themeColor="text1"/>
              </w:rPr>
            </w:pPr>
            <w:r w:rsidRPr="003459DE">
              <w:rPr>
                <w:rFonts w:ascii="Book Antiqua" w:hAnsi="Book Antiqua"/>
                <w:b w:val="0"/>
                <w:color w:val="000000" w:themeColor="text1"/>
              </w:rPr>
              <w:t>Comorbidities</w:t>
            </w:r>
          </w:p>
        </w:tc>
        <w:tc>
          <w:tcPr>
            <w:tcW w:w="2074" w:type="dxa"/>
            <w:tcBorders>
              <w:top w:val="none" w:sz="0" w:space="0" w:color="auto"/>
              <w:bottom w:val="none" w:sz="0" w:space="0" w:color="auto"/>
            </w:tcBorders>
          </w:tcPr>
          <w:p w14:paraId="7CFAA571"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 xml:space="preserve">19 </w:t>
            </w:r>
            <w:r w:rsidR="00CC604F">
              <w:rPr>
                <w:rFonts w:ascii="Book Antiqua" w:hAnsi="Book Antiqua"/>
              </w:rPr>
              <w:t>(86.4</w:t>
            </w:r>
            <w:r w:rsidRPr="004D445C">
              <w:rPr>
                <w:rFonts w:ascii="Book Antiqua" w:hAnsi="Book Antiqua"/>
              </w:rPr>
              <w:t>)</w:t>
            </w:r>
          </w:p>
        </w:tc>
        <w:tc>
          <w:tcPr>
            <w:tcW w:w="2074" w:type="dxa"/>
            <w:tcBorders>
              <w:top w:val="none" w:sz="0" w:space="0" w:color="auto"/>
              <w:bottom w:val="none" w:sz="0" w:space="0" w:color="auto"/>
            </w:tcBorders>
          </w:tcPr>
          <w:p w14:paraId="36A9D52A" w14:textId="77777777" w:rsidR="00E14FF3" w:rsidRPr="004D445C" w:rsidRDefault="00E14FF3" w:rsidP="004D445C">
            <w:pPr>
              <w:spacing w:line="360" w:lineRule="auto"/>
              <w:ind w:firstLineChars="200" w:firstLine="48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 xml:space="preserve">23 </w:t>
            </w:r>
            <w:r w:rsidR="00CC604F">
              <w:rPr>
                <w:rFonts w:ascii="Book Antiqua" w:hAnsi="Book Antiqua"/>
              </w:rPr>
              <w:t>(88.5</w:t>
            </w:r>
            <w:r w:rsidRPr="004D445C">
              <w:rPr>
                <w:rFonts w:ascii="Book Antiqua" w:hAnsi="Book Antiqua"/>
              </w:rPr>
              <w:t>)</w:t>
            </w:r>
          </w:p>
        </w:tc>
        <w:tc>
          <w:tcPr>
            <w:tcW w:w="2074" w:type="dxa"/>
            <w:tcBorders>
              <w:top w:val="none" w:sz="0" w:space="0" w:color="auto"/>
              <w:bottom w:val="none" w:sz="0" w:space="0" w:color="auto"/>
            </w:tcBorders>
          </w:tcPr>
          <w:p w14:paraId="2C638280"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0.827</w:t>
            </w:r>
          </w:p>
        </w:tc>
      </w:tr>
      <w:tr w:rsidR="00C07B58" w:rsidRPr="004D445C" w14:paraId="79ECAEE1" w14:textId="77777777" w:rsidTr="003A5774">
        <w:trPr>
          <w:trHeight w:val="349"/>
        </w:trPr>
        <w:tc>
          <w:tcPr>
            <w:cnfStyle w:val="001000000000" w:firstRow="0" w:lastRow="0" w:firstColumn="1" w:lastColumn="0" w:oddVBand="0" w:evenVBand="0" w:oddHBand="0" w:evenHBand="0" w:firstRowFirstColumn="0" w:firstRowLastColumn="0" w:lastRowFirstColumn="0" w:lastRowLastColumn="0"/>
            <w:tcW w:w="2074" w:type="dxa"/>
          </w:tcPr>
          <w:p w14:paraId="066C70C1" w14:textId="77777777" w:rsidR="00C07B58" w:rsidRPr="003A5774" w:rsidRDefault="00C07B58" w:rsidP="00C07B58">
            <w:pPr>
              <w:spacing w:line="360" w:lineRule="auto"/>
              <w:ind w:right="1440"/>
              <w:jc w:val="both"/>
              <w:rPr>
                <w:rFonts w:ascii="Book Antiqua" w:hAnsi="Book Antiqua"/>
                <w:b w:val="0"/>
                <w:color w:val="000000" w:themeColor="text1"/>
              </w:rPr>
            </w:pPr>
            <w:r w:rsidRPr="003A5774">
              <w:rPr>
                <w:rFonts w:ascii="Book Antiqua" w:hAnsi="Book Antiqua"/>
                <w:b w:val="0"/>
                <w:iCs/>
              </w:rPr>
              <w:t xml:space="preserve">DM </w:t>
            </w:r>
          </w:p>
        </w:tc>
        <w:tc>
          <w:tcPr>
            <w:tcW w:w="2074" w:type="dxa"/>
          </w:tcPr>
          <w:p w14:paraId="092E585C" w14:textId="77777777" w:rsidR="00C07B58" w:rsidRPr="004D445C" w:rsidRDefault="00C07B58" w:rsidP="00C07B58">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 xml:space="preserve">11 </w:t>
            </w:r>
            <w:r w:rsidR="00CC604F">
              <w:rPr>
                <w:rFonts w:ascii="Book Antiqua" w:hAnsi="Book Antiqua"/>
              </w:rPr>
              <w:t>(50</w:t>
            </w:r>
            <w:r w:rsidRPr="004D445C">
              <w:rPr>
                <w:rFonts w:ascii="Book Antiqua" w:hAnsi="Book Antiqua"/>
              </w:rPr>
              <w:t>)</w:t>
            </w:r>
          </w:p>
        </w:tc>
        <w:tc>
          <w:tcPr>
            <w:tcW w:w="2074" w:type="dxa"/>
          </w:tcPr>
          <w:p w14:paraId="520081E4" w14:textId="77777777" w:rsidR="00C07B58" w:rsidRPr="004D445C" w:rsidRDefault="00C07B58" w:rsidP="00C07B58">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14 (53.8)</w:t>
            </w:r>
          </w:p>
        </w:tc>
        <w:tc>
          <w:tcPr>
            <w:tcW w:w="2074" w:type="dxa"/>
          </w:tcPr>
          <w:p w14:paraId="7883F8CC" w14:textId="77777777" w:rsidR="00C07B58" w:rsidRPr="004D445C" w:rsidRDefault="00C07B58" w:rsidP="00C07B5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0.790</w:t>
            </w:r>
          </w:p>
        </w:tc>
      </w:tr>
      <w:tr w:rsidR="00C07B58" w:rsidRPr="004D445C" w14:paraId="6092A290" w14:textId="77777777" w:rsidTr="003A5774">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07FDE8D9" w14:textId="77777777" w:rsidR="00C07B58" w:rsidRPr="003A5774" w:rsidRDefault="00C07B58" w:rsidP="00C07B58">
            <w:pPr>
              <w:spacing w:line="360" w:lineRule="auto"/>
              <w:jc w:val="both"/>
              <w:rPr>
                <w:rFonts w:ascii="Book Antiqua" w:hAnsi="Book Antiqua"/>
                <w:b w:val="0"/>
                <w:iCs/>
              </w:rPr>
            </w:pPr>
            <w:r w:rsidRPr="003A5774">
              <w:rPr>
                <w:rFonts w:ascii="Book Antiqua" w:hAnsi="Book Antiqua"/>
                <w:b w:val="0"/>
                <w:iCs/>
              </w:rPr>
              <w:t xml:space="preserve">Hypertension </w:t>
            </w:r>
          </w:p>
        </w:tc>
        <w:tc>
          <w:tcPr>
            <w:tcW w:w="2074" w:type="dxa"/>
            <w:tcBorders>
              <w:top w:val="none" w:sz="0" w:space="0" w:color="auto"/>
              <w:bottom w:val="none" w:sz="0" w:space="0" w:color="auto"/>
            </w:tcBorders>
          </w:tcPr>
          <w:p w14:paraId="32DA9118" w14:textId="77777777" w:rsidR="00C07B58" w:rsidRPr="004D445C" w:rsidRDefault="00C07B58" w:rsidP="00C07B58">
            <w:pPr>
              <w:spacing w:line="360" w:lineRule="auto"/>
              <w:ind w:firstLineChars="200" w:firstLine="48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15 (</w:t>
            </w:r>
            <w:r w:rsidR="00CC604F">
              <w:rPr>
                <w:rFonts w:ascii="Book Antiqua" w:hAnsi="Book Antiqua"/>
              </w:rPr>
              <w:t>68.2</w:t>
            </w:r>
            <w:r w:rsidRPr="004D445C">
              <w:rPr>
                <w:rFonts w:ascii="Book Antiqua" w:hAnsi="Book Antiqua"/>
              </w:rPr>
              <w:t>)</w:t>
            </w:r>
          </w:p>
        </w:tc>
        <w:tc>
          <w:tcPr>
            <w:tcW w:w="2074" w:type="dxa"/>
            <w:tcBorders>
              <w:top w:val="none" w:sz="0" w:space="0" w:color="auto"/>
              <w:bottom w:val="none" w:sz="0" w:space="0" w:color="auto"/>
            </w:tcBorders>
          </w:tcPr>
          <w:p w14:paraId="05FD0B68" w14:textId="77777777" w:rsidR="00C07B58" w:rsidRPr="004D445C" w:rsidRDefault="00C07B58" w:rsidP="00C07B58">
            <w:pPr>
              <w:spacing w:line="360" w:lineRule="auto"/>
              <w:ind w:firstLineChars="200" w:firstLine="48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17 (</w:t>
            </w:r>
            <w:r w:rsidR="00CC604F">
              <w:rPr>
                <w:rFonts w:ascii="Book Antiqua" w:hAnsi="Book Antiqua"/>
              </w:rPr>
              <w:t>65.4</w:t>
            </w:r>
            <w:r w:rsidRPr="004D445C">
              <w:rPr>
                <w:rFonts w:ascii="Book Antiqua" w:hAnsi="Book Antiqua"/>
              </w:rPr>
              <w:t>)</w:t>
            </w:r>
          </w:p>
        </w:tc>
        <w:tc>
          <w:tcPr>
            <w:tcW w:w="2074" w:type="dxa"/>
            <w:tcBorders>
              <w:top w:val="none" w:sz="0" w:space="0" w:color="auto"/>
              <w:bottom w:val="none" w:sz="0" w:space="0" w:color="auto"/>
            </w:tcBorders>
          </w:tcPr>
          <w:p w14:paraId="57AB4569" w14:textId="77777777" w:rsidR="00C07B58" w:rsidRPr="004D445C" w:rsidRDefault="00C07B58" w:rsidP="00C07B5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0.838</w:t>
            </w:r>
          </w:p>
        </w:tc>
      </w:tr>
      <w:tr w:rsidR="00C07B58" w:rsidRPr="004D445C" w14:paraId="200504C1" w14:textId="77777777" w:rsidTr="003A5774">
        <w:trPr>
          <w:trHeight w:val="328"/>
        </w:trPr>
        <w:tc>
          <w:tcPr>
            <w:cnfStyle w:val="001000000000" w:firstRow="0" w:lastRow="0" w:firstColumn="1" w:lastColumn="0" w:oddVBand="0" w:evenVBand="0" w:oddHBand="0" w:evenHBand="0" w:firstRowFirstColumn="0" w:firstRowLastColumn="0" w:lastRowFirstColumn="0" w:lastRowLastColumn="0"/>
            <w:tcW w:w="2074" w:type="dxa"/>
          </w:tcPr>
          <w:p w14:paraId="74734AD9" w14:textId="77777777" w:rsidR="00C07B58" w:rsidRPr="003A5774" w:rsidRDefault="00C07B58" w:rsidP="00C07B58">
            <w:pPr>
              <w:spacing w:line="360" w:lineRule="auto"/>
              <w:jc w:val="both"/>
              <w:rPr>
                <w:rFonts w:ascii="Book Antiqua" w:hAnsi="Book Antiqua"/>
                <w:b w:val="0"/>
                <w:iCs/>
              </w:rPr>
            </w:pPr>
            <w:r w:rsidRPr="003A5774">
              <w:rPr>
                <w:rFonts w:ascii="Book Antiqua" w:hAnsi="Book Antiqua"/>
                <w:b w:val="0"/>
                <w:iCs/>
              </w:rPr>
              <w:t>CKD</w:t>
            </w:r>
          </w:p>
        </w:tc>
        <w:tc>
          <w:tcPr>
            <w:tcW w:w="2074" w:type="dxa"/>
          </w:tcPr>
          <w:p w14:paraId="060B4D30" w14:textId="77777777" w:rsidR="00C07B58" w:rsidRPr="004D445C" w:rsidRDefault="00C07B58" w:rsidP="00C07B58">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5 (</w:t>
            </w:r>
            <w:r w:rsidR="00CC604F">
              <w:rPr>
                <w:rFonts w:ascii="Book Antiqua" w:hAnsi="Book Antiqua"/>
              </w:rPr>
              <w:t>22.7</w:t>
            </w:r>
            <w:r w:rsidRPr="004D445C">
              <w:rPr>
                <w:rFonts w:ascii="Book Antiqua" w:hAnsi="Book Antiqua"/>
              </w:rPr>
              <w:t>)</w:t>
            </w:r>
          </w:p>
        </w:tc>
        <w:tc>
          <w:tcPr>
            <w:tcW w:w="2074" w:type="dxa"/>
          </w:tcPr>
          <w:p w14:paraId="7A9CE2B5" w14:textId="77777777" w:rsidR="00C07B58" w:rsidRPr="004D445C" w:rsidRDefault="00C07B58" w:rsidP="00C07B58">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7 (</w:t>
            </w:r>
            <w:r w:rsidR="00CC604F">
              <w:rPr>
                <w:rFonts w:ascii="Book Antiqua" w:hAnsi="Book Antiqua"/>
              </w:rPr>
              <w:t>26.9</w:t>
            </w:r>
            <w:r w:rsidRPr="004D445C">
              <w:rPr>
                <w:rFonts w:ascii="Book Antiqua" w:hAnsi="Book Antiqua"/>
              </w:rPr>
              <w:t>)</w:t>
            </w:r>
          </w:p>
        </w:tc>
        <w:tc>
          <w:tcPr>
            <w:tcW w:w="2074" w:type="dxa"/>
          </w:tcPr>
          <w:p w14:paraId="6FB22366" w14:textId="77777777" w:rsidR="00C07B58" w:rsidRPr="004D445C" w:rsidRDefault="00C07B58" w:rsidP="00C07B5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0.738</w:t>
            </w:r>
          </w:p>
        </w:tc>
      </w:tr>
      <w:tr w:rsidR="00C07B58" w:rsidRPr="004D445C" w14:paraId="7831E383" w14:textId="77777777" w:rsidTr="003A577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7B942DF6" w14:textId="77777777" w:rsidR="00C07B58" w:rsidRPr="003A5774" w:rsidRDefault="00C07B58" w:rsidP="00C07B58">
            <w:pPr>
              <w:spacing w:line="360" w:lineRule="auto"/>
              <w:jc w:val="both"/>
              <w:rPr>
                <w:rFonts w:ascii="Book Antiqua" w:hAnsi="Book Antiqua"/>
                <w:b w:val="0"/>
                <w:iCs/>
              </w:rPr>
            </w:pPr>
            <w:r w:rsidRPr="003A5774">
              <w:rPr>
                <w:rFonts w:ascii="Book Antiqua" w:hAnsi="Book Antiqua"/>
                <w:b w:val="0"/>
                <w:iCs/>
              </w:rPr>
              <w:t xml:space="preserve">Hypothyroidism </w:t>
            </w:r>
          </w:p>
        </w:tc>
        <w:tc>
          <w:tcPr>
            <w:tcW w:w="2074" w:type="dxa"/>
            <w:tcBorders>
              <w:top w:val="none" w:sz="0" w:space="0" w:color="auto"/>
              <w:bottom w:val="none" w:sz="0" w:space="0" w:color="auto"/>
            </w:tcBorders>
          </w:tcPr>
          <w:p w14:paraId="7EB42C00" w14:textId="77777777" w:rsidR="00C07B58" w:rsidRPr="004D445C" w:rsidRDefault="00C07B58" w:rsidP="00C07B58">
            <w:pPr>
              <w:spacing w:line="360" w:lineRule="auto"/>
              <w:ind w:firstLineChars="200" w:firstLine="48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 (0)</w:t>
            </w:r>
          </w:p>
        </w:tc>
        <w:tc>
          <w:tcPr>
            <w:tcW w:w="2074" w:type="dxa"/>
            <w:tcBorders>
              <w:top w:val="none" w:sz="0" w:space="0" w:color="auto"/>
              <w:bottom w:val="none" w:sz="0" w:space="0" w:color="auto"/>
            </w:tcBorders>
          </w:tcPr>
          <w:p w14:paraId="61090318" w14:textId="77777777" w:rsidR="00C07B58" w:rsidRPr="004D445C" w:rsidRDefault="00C07B58" w:rsidP="00C07B58">
            <w:pPr>
              <w:spacing w:line="360" w:lineRule="auto"/>
              <w:ind w:firstLineChars="200" w:firstLine="48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2 (</w:t>
            </w:r>
            <w:r w:rsidR="00CC604F">
              <w:rPr>
                <w:rFonts w:ascii="Book Antiqua" w:hAnsi="Book Antiqua"/>
              </w:rPr>
              <w:t>7.7</w:t>
            </w:r>
            <w:r w:rsidRPr="004D445C">
              <w:rPr>
                <w:rFonts w:ascii="Book Antiqua" w:hAnsi="Book Antiqua"/>
              </w:rPr>
              <w:t>)</w:t>
            </w:r>
          </w:p>
        </w:tc>
        <w:tc>
          <w:tcPr>
            <w:tcW w:w="2074" w:type="dxa"/>
            <w:tcBorders>
              <w:top w:val="none" w:sz="0" w:space="0" w:color="auto"/>
              <w:bottom w:val="none" w:sz="0" w:space="0" w:color="auto"/>
            </w:tcBorders>
          </w:tcPr>
          <w:p w14:paraId="31C89CBE" w14:textId="77777777" w:rsidR="00C07B58" w:rsidRPr="004D445C" w:rsidRDefault="00C07B58" w:rsidP="00C07B5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0.184</w:t>
            </w:r>
          </w:p>
        </w:tc>
      </w:tr>
      <w:tr w:rsidR="00C07B58" w:rsidRPr="004D445C" w14:paraId="7B841F07" w14:textId="77777777" w:rsidTr="003A5774">
        <w:trPr>
          <w:trHeight w:val="370"/>
        </w:trPr>
        <w:tc>
          <w:tcPr>
            <w:cnfStyle w:val="001000000000" w:firstRow="0" w:lastRow="0" w:firstColumn="1" w:lastColumn="0" w:oddVBand="0" w:evenVBand="0" w:oddHBand="0" w:evenHBand="0" w:firstRowFirstColumn="0" w:firstRowLastColumn="0" w:lastRowFirstColumn="0" w:lastRowLastColumn="0"/>
            <w:tcW w:w="2074" w:type="dxa"/>
          </w:tcPr>
          <w:p w14:paraId="2CF2052A" w14:textId="77777777" w:rsidR="00C07B58" w:rsidRPr="003A5774" w:rsidRDefault="00C07B58" w:rsidP="00C07B58">
            <w:pPr>
              <w:spacing w:line="360" w:lineRule="auto"/>
              <w:jc w:val="both"/>
              <w:rPr>
                <w:rFonts w:ascii="Book Antiqua" w:hAnsi="Book Antiqua"/>
                <w:b w:val="0"/>
                <w:iCs/>
              </w:rPr>
            </w:pPr>
            <w:r w:rsidRPr="003A5774">
              <w:rPr>
                <w:rFonts w:ascii="Book Antiqua" w:hAnsi="Book Antiqua"/>
                <w:b w:val="0"/>
                <w:iCs/>
              </w:rPr>
              <w:t xml:space="preserve">Cardiac disease </w:t>
            </w:r>
          </w:p>
        </w:tc>
        <w:tc>
          <w:tcPr>
            <w:tcW w:w="2074" w:type="dxa"/>
          </w:tcPr>
          <w:p w14:paraId="5BBCD760" w14:textId="77777777" w:rsidR="00C07B58" w:rsidRPr="004D445C" w:rsidRDefault="00C07B58" w:rsidP="00C07B58">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2 (</w:t>
            </w:r>
            <w:r w:rsidR="00CC604F">
              <w:rPr>
                <w:rFonts w:ascii="Book Antiqua" w:hAnsi="Book Antiqua"/>
              </w:rPr>
              <w:t>9.1</w:t>
            </w:r>
            <w:r w:rsidRPr="004D445C">
              <w:rPr>
                <w:rFonts w:ascii="Book Antiqua" w:hAnsi="Book Antiqua"/>
              </w:rPr>
              <w:t>)</w:t>
            </w:r>
          </w:p>
        </w:tc>
        <w:tc>
          <w:tcPr>
            <w:tcW w:w="2074" w:type="dxa"/>
          </w:tcPr>
          <w:p w14:paraId="769F63C6" w14:textId="77777777" w:rsidR="00C07B58" w:rsidRPr="004D445C" w:rsidRDefault="00C07B58" w:rsidP="00C07B58">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2 (</w:t>
            </w:r>
            <w:r w:rsidR="00CC604F">
              <w:rPr>
                <w:rFonts w:ascii="Book Antiqua" w:hAnsi="Book Antiqua"/>
              </w:rPr>
              <w:t>7.7</w:t>
            </w:r>
            <w:r w:rsidRPr="004D445C">
              <w:rPr>
                <w:rFonts w:ascii="Book Antiqua" w:hAnsi="Book Antiqua"/>
              </w:rPr>
              <w:t>)</w:t>
            </w:r>
          </w:p>
        </w:tc>
        <w:tc>
          <w:tcPr>
            <w:tcW w:w="2074" w:type="dxa"/>
          </w:tcPr>
          <w:p w14:paraId="5BC3A454" w14:textId="77777777" w:rsidR="00C07B58" w:rsidRPr="004D445C" w:rsidRDefault="00C07B58" w:rsidP="00C07B5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0.861</w:t>
            </w:r>
          </w:p>
        </w:tc>
      </w:tr>
      <w:tr w:rsidR="00C07B58" w:rsidRPr="004D445C" w14:paraId="6F6E7C59" w14:textId="77777777" w:rsidTr="003A577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16A73AB1" w14:textId="77777777" w:rsidR="00C07B58" w:rsidRPr="003A5774" w:rsidRDefault="00C07B58" w:rsidP="00C07B58">
            <w:pPr>
              <w:spacing w:line="360" w:lineRule="auto"/>
              <w:jc w:val="both"/>
              <w:rPr>
                <w:rFonts w:ascii="Book Antiqua" w:hAnsi="Book Antiqua"/>
                <w:b w:val="0"/>
                <w:iCs/>
              </w:rPr>
            </w:pPr>
            <w:r w:rsidRPr="003A5774">
              <w:rPr>
                <w:rFonts w:ascii="Book Antiqua" w:hAnsi="Book Antiqua"/>
                <w:b w:val="0"/>
                <w:iCs/>
              </w:rPr>
              <w:t>Smoking</w:t>
            </w:r>
          </w:p>
        </w:tc>
        <w:tc>
          <w:tcPr>
            <w:tcW w:w="2074" w:type="dxa"/>
            <w:tcBorders>
              <w:top w:val="none" w:sz="0" w:space="0" w:color="auto"/>
              <w:bottom w:val="none" w:sz="0" w:space="0" w:color="auto"/>
            </w:tcBorders>
          </w:tcPr>
          <w:p w14:paraId="2883688D" w14:textId="77777777" w:rsidR="00C07B58" w:rsidRPr="004D445C" w:rsidRDefault="00C07B58" w:rsidP="00C07B58">
            <w:pPr>
              <w:spacing w:line="360" w:lineRule="auto"/>
              <w:ind w:firstLineChars="200" w:firstLine="48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2 (9.1)</w:t>
            </w:r>
          </w:p>
        </w:tc>
        <w:tc>
          <w:tcPr>
            <w:tcW w:w="2074" w:type="dxa"/>
            <w:tcBorders>
              <w:top w:val="none" w:sz="0" w:space="0" w:color="auto"/>
              <w:bottom w:val="none" w:sz="0" w:space="0" w:color="auto"/>
            </w:tcBorders>
          </w:tcPr>
          <w:p w14:paraId="544EB14E" w14:textId="77777777" w:rsidR="00C07B58" w:rsidRPr="004D445C" w:rsidRDefault="00C07B58" w:rsidP="00C07B58">
            <w:pPr>
              <w:spacing w:line="360" w:lineRule="auto"/>
              <w:ind w:firstLineChars="200" w:firstLine="48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4 (15.4)</w:t>
            </w:r>
          </w:p>
        </w:tc>
        <w:tc>
          <w:tcPr>
            <w:tcW w:w="2074" w:type="dxa"/>
            <w:tcBorders>
              <w:top w:val="none" w:sz="0" w:space="0" w:color="auto"/>
              <w:bottom w:val="none" w:sz="0" w:space="0" w:color="auto"/>
            </w:tcBorders>
          </w:tcPr>
          <w:p w14:paraId="69F4CD22" w14:textId="77777777" w:rsidR="00C07B58" w:rsidRPr="004D445C" w:rsidRDefault="00C07B58" w:rsidP="00C07B5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0.511</w:t>
            </w:r>
          </w:p>
        </w:tc>
      </w:tr>
      <w:tr w:rsidR="00C07B58" w:rsidRPr="004D445C" w14:paraId="1EAAA0E9" w14:textId="77777777" w:rsidTr="003A5774">
        <w:trPr>
          <w:trHeight w:val="1006"/>
        </w:trPr>
        <w:tc>
          <w:tcPr>
            <w:cnfStyle w:val="001000000000" w:firstRow="0" w:lastRow="0" w:firstColumn="1" w:lastColumn="0" w:oddVBand="0" w:evenVBand="0" w:oddHBand="0" w:evenHBand="0" w:firstRowFirstColumn="0" w:firstRowLastColumn="0" w:lastRowFirstColumn="0" w:lastRowLastColumn="0"/>
            <w:tcW w:w="2074" w:type="dxa"/>
          </w:tcPr>
          <w:p w14:paraId="7CA54ADB" w14:textId="77777777" w:rsidR="00C07B58" w:rsidRPr="003A5774" w:rsidRDefault="00C07B58" w:rsidP="00C07B58">
            <w:pPr>
              <w:spacing w:line="360" w:lineRule="auto"/>
              <w:jc w:val="both"/>
              <w:rPr>
                <w:rFonts w:ascii="Book Antiqua" w:hAnsi="Book Antiqua"/>
                <w:b w:val="0"/>
                <w:iCs/>
              </w:rPr>
            </w:pPr>
            <w:r w:rsidRPr="003A5774">
              <w:rPr>
                <w:rFonts w:ascii="Book Antiqua" w:hAnsi="Book Antiqua"/>
                <w:b w:val="0"/>
                <w:iCs/>
                <w:color w:val="000000" w:themeColor="text1"/>
              </w:rPr>
              <w:t>Drinking</w:t>
            </w:r>
          </w:p>
        </w:tc>
        <w:tc>
          <w:tcPr>
            <w:tcW w:w="2074" w:type="dxa"/>
          </w:tcPr>
          <w:p w14:paraId="6C359C62" w14:textId="77777777" w:rsidR="00C07B58" w:rsidRPr="004D445C" w:rsidRDefault="00C07B58" w:rsidP="00C07B58">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8 (36.4)</w:t>
            </w:r>
          </w:p>
        </w:tc>
        <w:tc>
          <w:tcPr>
            <w:tcW w:w="2074" w:type="dxa"/>
          </w:tcPr>
          <w:p w14:paraId="5FBD39EF" w14:textId="77777777" w:rsidR="00C07B58" w:rsidRPr="004D445C" w:rsidRDefault="00C07B58" w:rsidP="00C07B58">
            <w:pPr>
              <w:spacing w:line="360"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12 (46.2)</w:t>
            </w:r>
          </w:p>
        </w:tc>
        <w:tc>
          <w:tcPr>
            <w:tcW w:w="2074" w:type="dxa"/>
          </w:tcPr>
          <w:p w14:paraId="79647A09" w14:textId="77777777" w:rsidR="00C07B58" w:rsidRPr="004D445C" w:rsidRDefault="00C07B58" w:rsidP="00C07B5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0.493</w:t>
            </w:r>
          </w:p>
        </w:tc>
      </w:tr>
    </w:tbl>
    <w:p w14:paraId="12EBC504" w14:textId="77777777" w:rsidR="00E14FF3" w:rsidRPr="004D445C" w:rsidRDefault="00E14FF3" w:rsidP="004D445C">
      <w:pPr>
        <w:spacing w:line="360" w:lineRule="auto"/>
        <w:jc w:val="both"/>
        <w:rPr>
          <w:rFonts w:ascii="Book Antiqua" w:hAnsi="Book Antiqua" w:cs="Arial"/>
        </w:rPr>
      </w:pPr>
      <w:r w:rsidRPr="004D445C">
        <w:rPr>
          <w:rFonts w:ascii="Book Antiqua" w:hAnsi="Book Antiqua" w:cs="Arial"/>
        </w:rPr>
        <w:t>ASA</w:t>
      </w:r>
      <w:r w:rsidR="00B85312">
        <w:rPr>
          <w:rFonts w:ascii="Book Antiqua" w:hAnsi="Book Antiqua" w:cs="Arial"/>
        </w:rPr>
        <w:t>:</w:t>
      </w:r>
      <w:r w:rsidRPr="004D445C">
        <w:rPr>
          <w:rFonts w:ascii="Book Antiqua" w:hAnsi="Book Antiqua" w:cs="Arial"/>
        </w:rPr>
        <w:t xml:space="preserve"> </w:t>
      </w:r>
      <w:r w:rsidRPr="004D445C">
        <w:rPr>
          <w:rFonts w:ascii="Book Antiqua" w:hAnsi="Book Antiqua" w:cs="Arial"/>
          <w:color w:val="000000" w:themeColor="text1"/>
        </w:rPr>
        <w:t>American Society of Anesthesiologists</w:t>
      </w:r>
      <w:r w:rsidRPr="004D445C">
        <w:rPr>
          <w:rFonts w:ascii="Book Antiqua" w:hAnsi="Book Antiqua" w:cs="Arial"/>
        </w:rPr>
        <w:t>; CKD</w:t>
      </w:r>
      <w:r w:rsidR="00B85312">
        <w:rPr>
          <w:rFonts w:ascii="Book Antiqua" w:hAnsi="Book Antiqua" w:cs="Arial"/>
        </w:rPr>
        <w:t>:</w:t>
      </w:r>
      <w:r w:rsidRPr="004D445C">
        <w:rPr>
          <w:rFonts w:ascii="Book Antiqua" w:hAnsi="Book Antiqua" w:cs="Arial"/>
        </w:rPr>
        <w:t xml:space="preserve"> </w:t>
      </w:r>
      <w:r w:rsidR="002A7E04" w:rsidRPr="004D445C">
        <w:rPr>
          <w:rFonts w:ascii="Book Antiqua" w:hAnsi="Book Antiqua" w:cs="Arial"/>
        </w:rPr>
        <w:t xml:space="preserve">Chronic </w:t>
      </w:r>
      <w:r w:rsidRPr="004D445C">
        <w:rPr>
          <w:rFonts w:ascii="Book Antiqua" w:hAnsi="Book Antiqua" w:cs="Arial"/>
        </w:rPr>
        <w:t>kidney disease; DM</w:t>
      </w:r>
      <w:r w:rsidR="00B85312">
        <w:rPr>
          <w:rFonts w:ascii="Book Antiqua" w:hAnsi="Book Antiqua" w:cs="Arial"/>
        </w:rPr>
        <w:t>:</w:t>
      </w:r>
      <w:r w:rsidRPr="004D445C">
        <w:rPr>
          <w:rFonts w:ascii="Book Antiqua" w:hAnsi="Book Antiqua" w:cs="Arial"/>
        </w:rPr>
        <w:t xml:space="preserve"> </w:t>
      </w:r>
      <w:r w:rsidR="00B85312" w:rsidRPr="004D445C">
        <w:rPr>
          <w:rFonts w:ascii="Book Antiqua" w:hAnsi="Book Antiqua" w:cs="Arial"/>
        </w:rPr>
        <w:t xml:space="preserve">Diabetes </w:t>
      </w:r>
      <w:r w:rsidRPr="004D445C">
        <w:rPr>
          <w:rFonts w:ascii="Book Antiqua" w:hAnsi="Book Antiqua" w:cs="Arial"/>
        </w:rPr>
        <w:t>mellitus; IQR</w:t>
      </w:r>
      <w:r w:rsidR="00B85312">
        <w:rPr>
          <w:rFonts w:ascii="Book Antiqua" w:hAnsi="Book Antiqua" w:cs="Arial"/>
        </w:rPr>
        <w:t>:</w:t>
      </w:r>
      <w:r w:rsidRPr="004D445C">
        <w:rPr>
          <w:rFonts w:ascii="Book Antiqua" w:hAnsi="Book Antiqua" w:cs="Arial"/>
        </w:rPr>
        <w:t xml:space="preserve"> </w:t>
      </w:r>
      <w:r w:rsidR="00B85312" w:rsidRPr="004D445C">
        <w:rPr>
          <w:rFonts w:ascii="Book Antiqua" w:hAnsi="Book Antiqua" w:cs="Arial"/>
        </w:rPr>
        <w:t xml:space="preserve">Interquartile </w:t>
      </w:r>
      <w:r w:rsidRPr="004D445C">
        <w:rPr>
          <w:rFonts w:ascii="Book Antiqua" w:hAnsi="Book Antiqua" w:cs="Arial"/>
        </w:rPr>
        <w:t>range</w:t>
      </w:r>
      <w:r w:rsidR="00401006">
        <w:rPr>
          <w:rFonts w:ascii="Book Antiqua" w:hAnsi="Book Antiqua" w:cs="Arial"/>
        </w:rPr>
        <w:t>.</w:t>
      </w:r>
    </w:p>
    <w:p w14:paraId="79F1F108" w14:textId="77777777" w:rsidR="00E14FF3" w:rsidRPr="000E4EA7" w:rsidRDefault="00E14FF3" w:rsidP="004D445C">
      <w:pPr>
        <w:spacing w:line="360" w:lineRule="auto"/>
        <w:jc w:val="both"/>
        <w:rPr>
          <w:rFonts w:ascii="Book Antiqua" w:hAnsi="Book Antiqua" w:cs="Arial"/>
          <w:noProof/>
        </w:rPr>
      </w:pPr>
      <w:r w:rsidRPr="004D445C">
        <w:rPr>
          <w:rFonts w:ascii="Book Antiqua" w:hAnsi="Book Antiqua" w:cs="Arial"/>
        </w:rPr>
        <w:br w:type="page"/>
      </w:r>
      <w:r w:rsidRPr="004D445C">
        <w:rPr>
          <w:rFonts w:ascii="Book Antiqua" w:hAnsi="Book Antiqua" w:cs="Arial"/>
          <w:b/>
          <w:bCs/>
        </w:rPr>
        <w:lastRenderedPageBreak/>
        <w:t>Table 2 Operative characteristics of patients undergoing laparoscopy-assisted versus conventional ileostomies</w:t>
      </w:r>
      <w:r w:rsidR="001C504E" w:rsidRPr="003459DE">
        <w:rPr>
          <w:rFonts w:ascii="Book Antiqua" w:hAnsi="Book Antiqua"/>
          <w:b/>
        </w:rPr>
        <w:t xml:space="preserve">, </w:t>
      </w:r>
      <w:r w:rsidR="001C504E" w:rsidRPr="00CC604F">
        <w:rPr>
          <w:rFonts w:ascii="Book Antiqua" w:hAnsi="Book Antiqua"/>
          <w:b/>
          <w:i/>
        </w:rPr>
        <w:t>n</w:t>
      </w:r>
      <w:r w:rsidR="001C504E" w:rsidRPr="003459DE">
        <w:rPr>
          <w:rFonts w:ascii="Book Antiqua" w:hAnsi="Book Antiqua"/>
          <w:b/>
        </w:rPr>
        <w:t xml:space="preserve"> (%)</w:t>
      </w:r>
      <w:r w:rsidRPr="004D445C">
        <w:rPr>
          <w:rFonts w:ascii="Book Antiqua" w:hAnsi="Book Antiqua" w:cs="Arial"/>
          <w:b/>
          <w:bCs/>
        </w:rPr>
        <w:t xml:space="preserve"> </w:t>
      </w:r>
    </w:p>
    <w:tbl>
      <w:tblPr>
        <w:tblStyle w:val="2"/>
        <w:tblW w:w="0" w:type="auto"/>
        <w:tblBorders>
          <w:top w:val="single" w:sz="4" w:space="0" w:color="auto"/>
          <w:bottom w:val="single" w:sz="4" w:space="0" w:color="auto"/>
        </w:tblBorders>
        <w:tblLook w:val="04A0" w:firstRow="1" w:lastRow="0" w:firstColumn="1" w:lastColumn="0" w:noHBand="0" w:noVBand="1"/>
      </w:tblPr>
      <w:tblGrid>
        <w:gridCol w:w="2074"/>
        <w:gridCol w:w="2074"/>
        <w:gridCol w:w="2074"/>
        <w:gridCol w:w="2074"/>
      </w:tblGrid>
      <w:tr w:rsidR="00E14FF3" w:rsidRPr="004D445C" w14:paraId="482E27B0" w14:textId="77777777" w:rsidTr="00147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single" w:sz="4" w:space="0" w:color="auto"/>
              <w:bottom w:val="single" w:sz="4" w:space="0" w:color="auto"/>
            </w:tcBorders>
          </w:tcPr>
          <w:p w14:paraId="51B8C427" w14:textId="77777777" w:rsidR="00E14FF3" w:rsidRPr="006F3696" w:rsidRDefault="00E14FF3" w:rsidP="004D445C">
            <w:pPr>
              <w:spacing w:line="360" w:lineRule="auto"/>
              <w:jc w:val="both"/>
              <w:rPr>
                <w:rFonts w:ascii="Book Antiqua" w:hAnsi="Book Antiqua"/>
                <w:b w:val="0"/>
              </w:rPr>
            </w:pPr>
            <w:r w:rsidRPr="006F3696">
              <w:rPr>
                <w:rFonts w:ascii="Book Antiqua" w:hAnsi="Book Antiqua"/>
                <w:b w:val="0"/>
              </w:rPr>
              <w:t>Operative characteristics</w:t>
            </w:r>
          </w:p>
        </w:tc>
        <w:tc>
          <w:tcPr>
            <w:tcW w:w="2074" w:type="dxa"/>
            <w:tcBorders>
              <w:top w:val="single" w:sz="4" w:space="0" w:color="auto"/>
              <w:bottom w:val="single" w:sz="4" w:space="0" w:color="auto"/>
            </w:tcBorders>
          </w:tcPr>
          <w:p w14:paraId="3849FCF0" w14:textId="77777777" w:rsidR="00E14FF3" w:rsidRPr="004D445C" w:rsidRDefault="00E14FF3" w:rsidP="004D44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Conventional group (</w:t>
            </w:r>
            <w:r w:rsidR="00D17A12" w:rsidRPr="00D17A12">
              <w:rPr>
                <w:rFonts w:ascii="Book Antiqua" w:hAnsi="Book Antiqua"/>
                <w:i/>
              </w:rPr>
              <w:t>n</w:t>
            </w:r>
            <w:r w:rsidR="00D17A12">
              <w:rPr>
                <w:rFonts w:ascii="Book Antiqua" w:hAnsi="Book Antiqua"/>
              </w:rPr>
              <w:t xml:space="preserve"> </w:t>
            </w:r>
            <w:r w:rsidRPr="004D445C">
              <w:rPr>
                <w:rFonts w:ascii="Book Antiqua" w:hAnsi="Book Antiqua"/>
              </w:rPr>
              <w:t>=</w:t>
            </w:r>
            <w:r w:rsidR="00D17A12">
              <w:rPr>
                <w:rFonts w:ascii="Book Antiqua" w:hAnsi="Book Antiqua"/>
              </w:rPr>
              <w:t xml:space="preserve"> </w:t>
            </w:r>
            <w:r w:rsidRPr="004D445C">
              <w:rPr>
                <w:rFonts w:ascii="Book Antiqua" w:hAnsi="Book Antiqua"/>
              </w:rPr>
              <w:t>22)</w:t>
            </w:r>
          </w:p>
        </w:tc>
        <w:tc>
          <w:tcPr>
            <w:tcW w:w="2074" w:type="dxa"/>
            <w:tcBorders>
              <w:top w:val="single" w:sz="4" w:space="0" w:color="auto"/>
              <w:bottom w:val="single" w:sz="4" w:space="0" w:color="auto"/>
            </w:tcBorders>
          </w:tcPr>
          <w:p w14:paraId="097944D4" w14:textId="77777777" w:rsidR="00E14FF3" w:rsidRPr="004D445C" w:rsidRDefault="00E14FF3" w:rsidP="004D44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Laparoscopic group (</w:t>
            </w:r>
            <w:r w:rsidRPr="00D17A12">
              <w:rPr>
                <w:rFonts w:ascii="Book Antiqua" w:hAnsi="Book Antiqua"/>
                <w:i/>
              </w:rPr>
              <w:t>n</w:t>
            </w:r>
            <w:r w:rsidR="00D17A12">
              <w:rPr>
                <w:rFonts w:ascii="Book Antiqua" w:hAnsi="Book Antiqua"/>
              </w:rPr>
              <w:t xml:space="preserve"> </w:t>
            </w:r>
            <w:r w:rsidRPr="004D445C">
              <w:rPr>
                <w:rFonts w:ascii="Book Antiqua" w:hAnsi="Book Antiqua"/>
              </w:rPr>
              <w:t>=</w:t>
            </w:r>
            <w:r w:rsidR="00D17A12">
              <w:rPr>
                <w:rFonts w:ascii="Book Antiqua" w:hAnsi="Book Antiqua"/>
              </w:rPr>
              <w:t xml:space="preserve"> </w:t>
            </w:r>
            <w:r w:rsidRPr="004D445C">
              <w:rPr>
                <w:rFonts w:ascii="Book Antiqua" w:hAnsi="Book Antiqua"/>
              </w:rPr>
              <w:t>26)</w:t>
            </w:r>
          </w:p>
        </w:tc>
        <w:tc>
          <w:tcPr>
            <w:tcW w:w="2074" w:type="dxa"/>
            <w:tcBorders>
              <w:top w:val="single" w:sz="4" w:space="0" w:color="auto"/>
              <w:bottom w:val="single" w:sz="4" w:space="0" w:color="auto"/>
            </w:tcBorders>
          </w:tcPr>
          <w:p w14:paraId="0C5230FE" w14:textId="77777777" w:rsidR="00E14FF3" w:rsidRPr="004D445C" w:rsidRDefault="00E14FF3" w:rsidP="001C504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C504E">
              <w:rPr>
                <w:rFonts w:ascii="Book Antiqua" w:hAnsi="Book Antiqua"/>
                <w:i/>
              </w:rPr>
              <w:t>P</w:t>
            </w:r>
            <w:r w:rsidR="001C504E">
              <w:rPr>
                <w:rFonts w:ascii="Book Antiqua" w:hAnsi="Book Antiqua"/>
              </w:rPr>
              <w:t xml:space="preserve"> </w:t>
            </w:r>
            <w:r w:rsidRPr="004D445C">
              <w:rPr>
                <w:rFonts w:ascii="Book Antiqua" w:hAnsi="Book Antiqua"/>
              </w:rPr>
              <w:t>value</w:t>
            </w:r>
          </w:p>
        </w:tc>
      </w:tr>
      <w:tr w:rsidR="00E14FF3" w:rsidRPr="004D445C" w14:paraId="0252C9F9" w14:textId="77777777" w:rsidTr="00147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single" w:sz="4" w:space="0" w:color="auto"/>
              <w:bottom w:val="none" w:sz="0" w:space="0" w:color="auto"/>
            </w:tcBorders>
          </w:tcPr>
          <w:p w14:paraId="2DB5533F" w14:textId="77777777" w:rsidR="00E14FF3" w:rsidRPr="006F3696" w:rsidRDefault="00E14FF3" w:rsidP="004D445C">
            <w:pPr>
              <w:spacing w:line="360" w:lineRule="auto"/>
              <w:jc w:val="both"/>
              <w:rPr>
                <w:rFonts w:ascii="Book Antiqua" w:hAnsi="Book Antiqua"/>
                <w:b w:val="0"/>
              </w:rPr>
            </w:pPr>
            <w:r w:rsidRPr="006F3696">
              <w:rPr>
                <w:rFonts w:ascii="Book Antiqua" w:hAnsi="Book Antiqua"/>
                <w:b w:val="0"/>
              </w:rPr>
              <w:t>Operative time (min, SD)</w:t>
            </w:r>
          </w:p>
        </w:tc>
        <w:tc>
          <w:tcPr>
            <w:tcW w:w="2074" w:type="dxa"/>
            <w:tcBorders>
              <w:top w:val="single" w:sz="4" w:space="0" w:color="auto"/>
              <w:bottom w:val="none" w:sz="0" w:space="0" w:color="auto"/>
            </w:tcBorders>
          </w:tcPr>
          <w:p w14:paraId="2047563B"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50.1</w:t>
            </w:r>
            <w:r w:rsidR="006F3696">
              <w:rPr>
                <w:rFonts w:ascii="Book Antiqua" w:hAnsi="Book Antiqua"/>
              </w:rPr>
              <w:t xml:space="preserve"> </w:t>
            </w:r>
            <w:r w:rsidRPr="004D445C">
              <w:rPr>
                <w:rFonts w:ascii="Book Antiqua" w:hAnsi="Book Antiqua"/>
              </w:rPr>
              <w:t>±</w:t>
            </w:r>
            <w:r w:rsidR="006F3696">
              <w:rPr>
                <w:rFonts w:ascii="Book Antiqua" w:hAnsi="Book Antiqua"/>
              </w:rPr>
              <w:t xml:space="preserve"> </w:t>
            </w:r>
            <w:r w:rsidRPr="004D445C">
              <w:rPr>
                <w:rFonts w:ascii="Book Antiqua" w:hAnsi="Book Antiqua"/>
              </w:rPr>
              <w:t>20.4</w:t>
            </w:r>
          </w:p>
        </w:tc>
        <w:tc>
          <w:tcPr>
            <w:tcW w:w="2074" w:type="dxa"/>
            <w:tcBorders>
              <w:top w:val="single" w:sz="4" w:space="0" w:color="auto"/>
              <w:bottom w:val="none" w:sz="0" w:space="0" w:color="auto"/>
            </w:tcBorders>
          </w:tcPr>
          <w:p w14:paraId="6BC3CDB4"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61.5</w:t>
            </w:r>
            <w:r w:rsidR="006F3696">
              <w:rPr>
                <w:rFonts w:ascii="Book Antiqua" w:hAnsi="Book Antiqua"/>
              </w:rPr>
              <w:t xml:space="preserve"> </w:t>
            </w:r>
            <w:r w:rsidRPr="004D445C">
              <w:rPr>
                <w:rFonts w:ascii="Book Antiqua" w:hAnsi="Book Antiqua"/>
              </w:rPr>
              <w:t>±</w:t>
            </w:r>
            <w:r w:rsidR="006F3696">
              <w:rPr>
                <w:rFonts w:ascii="Book Antiqua" w:hAnsi="Book Antiqua"/>
              </w:rPr>
              <w:t xml:space="preserve"> </w:t>
            </w:r>
            <w:r w:rsidRPr="004D445C">
              <w:rPr>
                <w:rFonts w:ascii="Book Antiqua" w:hAnsi="Book Antiqua"/>
              </w:rPr>
              <w:t>19.5</w:t>
            </w:r>
          </w:p>
        </w:tc>
        <w:tc>
          <w:tcPr>
            <w:tcW w:w="2074" w:type="dxa"/>
            <w:tcBorders>
              <w:top w:val="single" w:sz="4" w:space="0" w:color="auto"/>
              <w:bottom w:val="none" w:sz="0" w:space="0" w:color="auto"/>
            </w:tcBorders>
          </w:tcPr>
          <w:p w14:paraId="51B75C0A"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0.054</w:t>
            </w:r>
          </w:p>
        </w:tc>
      </w:tr>
      <w:tr w:rsidR="00E14FF3" w:rsidRPr="004D445C" w14:paraId="74A84CD7" w14:textId="77777777" w:rsidTr="0014769F">
        <w:tc>
          <w:tcPr>
            <w:cnfStyle w:val="001000000000" w:firstRow="0" w:lastRow="0" w:firstColumn="1" w:lastColumn="0" w:oddVBand="0" w:evenVBand="0" w:oddHBand="0" w:evenHBand="0" w:firstRowFirstColumn="0" w:firstRowLastColumn="0" w:lastRowFirstColumn="0" w:lastRowLastColumn="0"/>
            <w:tcW w:w="2074" w:type="dxa"/>
          </w:tcPr>
          <w:p w14:paraId="3D1AFCDF" w14:textId="77777777" w:rsidR="00E14FF3" w:rsidRPr="006F3696" w:rsidRDefault="00E14FF3" w:rsidP="004D445C">
            <w:pPr>
              <w:spacing w:line="360" w:lineRule="auto"/>
              <w:jc w:val="both"/>
              <w:rPr>
                <w:rFonts w:ascii="Book Antiqua" w:hAnsi="Book Antiqua"/>
                <w:b w:val="0"/>
              </w:rPr>
            </w:pPr>
            <w:r w:rsidRPr="006F3696">
              <w:rPr>
                <w:rFonts w:ascii="Book Antiqua" w:hAnsi="Book Antiqua"/>
                <w:b w:val="0"/>
              </w:rPr>
              <w:t>Estimated blood loss (mL, SD)</w:t>
            </w:r>
          </w:p>
        </w:tc>
        <w:tc>
          <w:tcPr>
            <w:tcW w:w="2074" w:type="dxa"/>
          </w:tcPr>
          <w:p w14:paraId="4F63BF52" w14:textId="77777777" w:rsidR="00E14FF3" w:rsidRPr="004D445C" w:rsidRDefault="00E14FF3"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27.3</w:t>
            </w:r>
            <w:r w:rsidR="006F3696">
              <w:rPr>
                <w:rFonts w:ascii="Book Antiqua" w:hAnsi="Book Antiqua"/>
              </w:rPr>
              <w:t xml:space="preserve"> </w:t>
            </w:r>
            <w:r w:rsidRPr="004D445C">
              <w:rPr>
                <w:rFonts w:ascii="Book Antiqua" w:hAnsi="Book Antiqua"/>
              </w:rPr>
              <w:t>±</w:t>
            </w:r>
            <w:r w:rsidR="006F3696">
              <w:rPr>
                <w:rFonts w:ascii="Book Antiqua" w:hAnsi="Book Antiqua"/>
              </w:rPr>
              <w:t xml:space="preserve"> </w:t>
            </w:r>
            <w:r w:rsidRPr="004D445C">
              <w:rPr>
                <w:rFonts w:ascii="Book Antiqua" w:hAnsi="Book Antiqua"/>
              </w:rPr>
              <w:t>14.9</w:t>
            </w:r>
          </w:p>
        </w:tc>
        <w:tc>
          <w:tcPr>
            <w:tcW w:w="2074" w:type="dxa"/>
          </w:tcPr>
          <w:p w14:paraId="40AF8222" w14:textId="77777777" w:rsidR="00E14FF3" w:rsidRPr="004D445C" w:rsidRDefault="00E14FF3"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30.0</w:t>
            </w:r>
            <w:r w:rsidR="006F3696">
              <w:rPr>
                <w:rFonts w:ascii="Book Antiqua" w:hAnsi="Book Antiqua"/>
              </w:rPr>
              <w:t xml:space="preserve"> </w:t>
            </w:r>
            <w:r w:rsidRPr="004D445C">
              <w:rPr>
                <w:rFonts w:ascii="Book Antiqua" w:hAnsi="Book Antiqua"/>
              </w:rPr>
              <w:t>±</w:t>
            </w:r>
            <w:r w:rsidR="006F3696">
              <w:rPr>
                <w:rFonts w:ascii="Book Antiqua" w:hAnsi="Book Antiqua"/>
              </w:rPr>
              <w:t xml:space="preserve"> </w:t>
            </w:r>
            <w:r w:rsidRPr="004D445C">
              <w:rPr>
                <w:rFonts w:ascii="Book Antiqua" w:hAnsi="Book Antiqua"/>
              </w:rPr>
              <w:t>18.1</w:t>
            </w:r>
          </w:p>
        </w:tc>
        <w:tc>
          <w:tcPr>
            <w:tcW w:w="2074" w:type="dxa"/>
          </w:tcPr>
          <w:p w14:paraId="282027EC" w14:textId="77777777" w:rsidR="00E14FF3" w:rsidRPr="004D445C" w:rsidRDefault="00E14FF3"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0.576</w:t>
            </w:r>
          </w:p>
        </w:tc>
      </w:tr>
      <w:tr w:rsidR="00E14FF3" w:rsidRPr="004D445C" w14:paraId="42FBCA1E" w14:textId="77777777" w:rsidTr="00147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7798D893" w14:textId="77777777" w:rsidR="00E14FF3" w:rsidRPr="006F3696" w:rsidRDefault="00E14FF3" w:rsidP="008A14C1">
            <w:pPr>
              <w:spacing w:line="360" w:lineRule="auto"/>
              <w:jc w:val="both"/>
              <w:rPr>
                <w:rFonts w:ascii="Book Antiqua" w:hAnsi="Book Antiqua"/>
                <w:b w:val="0"/>
              </w:rPr>
            </w:pPr>
            <w:r w:rsidRPr="006F3696">
              <w:rPr>
                <w:rFonts w:ascii="Book Antiqua" w:hAnsi="Book Antiqua"/>
                <w:b w:val="0"/>
                <w:bCs w:val="0"/>
              </w:rPr>
              <w:t>A</w:t>
            </w:r>
            <w:r w:rsidRPr="006F3696">
              <w:rPr>
                <w:rFonts w:ascii="Book Antiqua" w:hAnsi="Book Antiqua"/>
                <w:b w:val="0"/>
              </w:rPr>
              <w:t>dhesion</w:t>
            </w:r>
            <w:r w:rsidRPr="006F3696">
              <w:rPr>
                <w:rFonts w:ascii="Book Antiqua" w:hAnsi="Book Antiqua"/>
                <w:b w:val="0"/>
                <w:bCs w:val="0"/>
              </w:rPr>
              <w:t xml:space="preserve"> lysi</w:t>
            </w:r>
            <w:r w:rsidRPr="006F3696">
              <w:rPr>
                <w:rFonts w:ascii="Book Antiqua" w:hAnsi="Book Antiqua"/>
                <w:b w:val="0"/>
              </w:rPr>
              <w:t>s performed</w:t>
            </w:r>
          </w:p>
        </w:tc>
        <w:tc>
          <w:tcPr>
            <w:tcW w:w="2074" w:type="dxa"/>
            <w:tcBorders>
              <w:top w:val="none" w:sz="0" w:space="0" w:color="auto"/>
              <w:bottom w:val="none" w:sz="0" w:space="0" w:color="auto"/>
            </w:tcBorders>
          </w:tcPr>
          <w:p w14:paraId="3DB98500"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9 (40.9)</w:t>
            </w:r>
          </w:p>
        </w:tc>
        <w:tc>
          <w:tcPr>
            <w:tcW w:w="2074" w:type="dxa"/>
            <w:tcBorders>
              <w:top w:val="none" w:sz="0" w:space="0" w:color="auto"/>
              <w:bottom w:val="none" w:sz="0" w:space="0" w:color="auto"/>
            </w:tcBorders>
          </w:tcPr>
          <w:p w14:paraId="113025BF"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11 (42.3)</w:t>
            </w:r>
          </w:p>
        </w:tc>
        <w:tc>
          <w:tcPr>
            <w:tcW w:w="2074" w:type="dxa"/>
            <w:tcBorders>
              <w:top w:val="none" w:sz="0" w:space="0" w:color="auto"/>
              <w:bottom w:val="none" w:sz="0" w:space="0" w:color="auto"/>
            </w:tcBorders>
          </w:tcPr>
          <w:p w14:paraId="7F24D491"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0.922</w:t>
            </w:r>
          </w:p>
        </w:tc>
      </w:tr>
      <w:tr w:rsidR="00E14FF3" w:rsidRPr="004D445C" w14:paraId="1112F2A5" w14:textId="77777777" w:rsidTr="0014769F">
        <w:tc>
          <w:tcPr>
            <w:cnfStyle w:val="001000000000" w:firstRow="0" w:lastRow="0" w:firstColumn="1" w:lastColumn="0" w:oddVBand="0" w:evenVBand="0" w:oddHBand="0" w:evenHBand="0" w:firstRowFirstColumn="0" w:firstRowLastColumn="0" w:lastRowFirstColumn="0" w:lastRowLastColumn="0"/>
            <w:tcW w:w="2074" w:type="dxa"/>
          </w:tcPr>
          <w:p w14:paraId="5085BC16" w14:textId="77777777" w:rsidR="00E14FF3" w:rsidRPr="006F3696" w:rsidRDefault="00E14FF3" w:rsidP="004D445C">
            <w:pPr>
              <w:spacing w:line="360" w:lineRule="auto"/>
              <w:jc w:val="both"/>
              <w:rPr>
                <w:rFonts w:ascii="Book Antiqua" w:hAnsi="Book Antiqua"/>
                <w:b w:val="0"/>
              </w:rPr>
            </w:pPr>
            <w:r w:rsidRPr="006F3696">
              <w:rPr>
                <w:rFonts w:ascii="Book Antiqua" w:hAnsi="Book Antiqua"/>
                <w:b w:val="0"/>
                <w:bCs w:val="0"/>
              </w:rPr>
              <w:t>A</w:t>
            </w:r>
            <w:r w:rsidRPr="006F3696">
              <w:rPr>
                <w:rFonts w:ascii="Book Antiqua" w:hAnsi="Book Antiqua"/>
                <w:b w:val="0"/>
              </w:rPr>
              <w:t>dhesion</w:t>
            </w:r>
            <w:r w:rsidRPr="006F3696">
              <w:rPr>
                <w:rFonts w:ascii="Book Antiqua" w:hAnsi="Book Antiqua"/>
                <w:b w:val="0"/>
                <w:bCs w:val="0"/>
              </w:rPr>
              <w:t xml:space="preserve"> lysi</w:t>
            </w:r>
            <w:r w:rsidRPr="006F3696">
              <w:rPr>
                <w:rFonts w:ascii="Book Antiqua" w:hAnsi="Book Antiqua"/>
                <w:b w:val="0"/>
              </w:rPr>
              <w:t>s duration (min, SD)</w:t>
            </w:r>
          </w:p>
        </w:tc>
        <w:tc>
          <w:tcPr>
            <w:tcW w:w="2074" w:type="dxa"/>
          </w:tcPr>
          <w:p w14:paraId="358D7401" w14:textId="77777777" w:rsidR="00E14FF3" w:rsidRPr="004D445C" w:rsidRDefault="00E14FF3"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11.0</w:t>
            </w:r>
            <w:r w:rsidR="006F3696">
              <w:rPr>
                <w:rFonts w:ascii="Book Antiqua" w:hAnsi="Book Antiqua"/>
              </w:rPr>
              <w:t xml:space="preserve"> </w:t>
            </w:r>
            <w:r w:rsidRPr="004D445C">
              <w:rPr>
                <w:rFonts w:ascii="Book Antiqua" w:hAnsi="Book Antiqua"/>
              </w:rPr>
              <w:t>±</w:t>
            </w:r>
            <w:r w:rsidR="006F3696">
              <w:rPr>
                <w:rFonts w:ascii="Book Antiqua" w:hAnsi="Book Antiqua"/>
              </w:rPr>
              <w:t xml:space="preserve"> </w:t>
            </w:r>
            <w:r w:rsidRPr="004D445C">
              <w:rPr>
                <w:rFonts w:ascii="Book Antiqua" w:hAnsi="Book Antiqua"/>
              </w:rPr>
              <w:t>4.3</w:t>
            </w:r>
          </w:p>
        </w:tc>
        <w:tc>
          <w:tcPr>
            <w:tcW w:w="2074" w:type="dxa"/>
          </w:tcPr>
          <w:p w14:paraId="0EA8264E" w14:textId="77777777" w:rsidR="00E14FF3" w:rsidRPr="004D445C" w:rsidRDefault="00E14FF3"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22.2±5.6</w:t>
            </w:r>
          </w:p>
        </w:tc>
        <w:tc>
          <w:tcPr>
            <w:tcW w:w="2074" w:type="dxa"/>
          </w:tcPr>
          <w:p w14:paraId="63D22CF1" w14:textId="77777777" w:rsidR="00E14FF3" w:rsidRPr="004D445C" w:rsidRDefault="00E14FF3"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&lt;</w:t>
            </w:r>
            <w:r w:rsidR="006F3696">
              <w:rPr>
                <w:rFonts w:ascii="Book Antiqua" w:hAnsi="Book Antiqua"/>
              </w:rPr>
              <w:t xml:space="preserve"> </w:t>
            </w:r>
            <w:r w:rsidRPr="004D445C">
              <w:rPr>
                <w:rFonts w:ascii="Book Antiqua" w:hAnsi="Book Antiqua"/>
              </w:rPr>
              <w:t>0.001</w:t>
            </w:r>
          </w:p>
        </w:tc>
      </w:tr>
      <w:tr w:rsidR="00E14FF3" w:rsidRPr="004D445C" w14:paraId="14A3DB43" w14:textId="77777777" w:rsidTr="00147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1EF3564C" w14:textId="77777777" w:rsidR="00E14FF3" w:rsidRPr="006F3696" w:rsidRDefault="00E14FF3" w:rsidP="004D445C">
            <w:pPr>
              <w:spacing w:line="360" w:lineRule="auto"/>
              <w:jc w:val="both"/>
              <w:rPr>
                <w:rFonts w:ascii="Book Antiqua" w:hAnsi="Book Antiqua"/>
                <w:b w:val="0"/>
              </w:rPr>
            </w:pPr>
            <w:r w:rsidRPr="006F3696">
              <w:rPr>
                <w:rFonts w:ascii="Book Antiqua" w:hAnsi="Book Antiqua"/>
                <w:b w:val="0"/>
              </w:rPr>
              <w:t>The largest incision length</w:t>
            </w:r>
          </w:p>
        </w:tc>
        <w:tc>
          <w:tcPr>
            <w:tcW w:w="2074" w:type="dxa"/>
            <w:tcBorders>
              <w:top w:val="none" w:sz="0" w:space="0" w:color="auto"/>
              <w:bottom w:val="none" w:sz="0" w:space="0" w:color="auto"/>
            </w:tcBorders>
          </w:tcPr>
          <w:p w14:paraId="7842577B"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5.5</w:t>
            </w:r>
            <w:r w:rsidR="006F3696">
              <w:rPr>
                <w:rFonts w:ascii="Book Antiqua" w:hAnsi="Book Antiqua"/>
              </w:rPr>
              <w:t xml:space="preserve"> </w:t>
            </w:r>
            <w:r w:rsidRPr="004D445C">
              <w:rPr>
                <w:rFonts w:ascii="Book Antiqua" w:eastAsia="DFKai-SB" w:hAnsi="Book Antiqua"/>
              </w:rPr>
              <w:t>±</w:t>
            </w:r>
            <w:r w:rsidR="006F3696">
              <w:rPr>
                <w:rFonts w:ascii="Book Antiqua" w:eastAsia="DFKai-SB" w:hAnsi="Book Antiqua"/>
              </w:rPr>
              <w:t xml:space="preserve"> </w:t>
            </w:r>
            <w:r w:rsidRPr="004D445C">
              <w:rPr>
                <w:rFonts w:ascii="Book Antiqua" w:eastAsia="DFKai-SB" w:hAnsi="Book Antiqua"/>
              </w:rPr>
              <w:t>0.7</w:t>
            </w:r>
          </w:p>
        </w:tc>
        <w:tc>
          <w:tcPr>
            <w:tcW w:w="2074" w:type="dxa"/>
            <w:tcBorders>
              <w:top w:val="none" w:sz="0" w:space="0" w:color="auto"/>
              <w:bottom w:val="none" w:sz="0" w:space="0" w:color="auto"/>
            </w:tcBorders>
          </w:tcPr>
          <w:p w14:paraId="2422FA87"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4.1</w:t>
            </w:r>
            <w:r w:rsidR="006F3696">
              <w:rPr>
                <w:rFonts w:ascii="Book Antiqua" w:hAnsi="Book Antiqua"/>
              </w:rPr>
              <w:t xml:space="preserve"> </w:t>
            </w:r>
            <w:r w:rsidRPr="004D445C">
              <w:rPr>
                <w:rFonts w:ascii="Book Antiqua" w:eastAsia="DFKai-SB" w:hAnsi="Book Antiqua"/>
              </w:rPr>
              <w:t>±</w:t>
            </w:r>
            <w:r w:rsidR="006F3696">
              <w:rPr>
                <w:rFonts w:ascii="Book Antiqua" w:eastAsia="DFKai-SB" w:hAnsi="Book Antiqua"/>
              </w:rPr>
              <w:t xml:space="preserve"> </w:t>
            </w:r>
            <w:r w:rsidRPr="004D445C">
              <w:rPr>
                <w:rFonts w:ascii="Book Antiqua" w:eastAsia="DFKai-SB" w:hAnsi="Book Antiqua"/>
              </w:rPr>
              <w:t>0.8</w:t>
            </w:r>
          </w:p>
        </w:tc>
        <w:tc>
          <w:tcPr>
            <w:tcW w:w="2074" w:type="dxa"/>
            <w:tcBorders>
              <w:top w:val="none" w:sz="0" w:space="0" w:color="auto"/>
              <w:bottom w:val="none" w:sz="0" w:space="0" w:color="auto"/>
            </w:tcBorders>
          </w:tcPr>
          <w:p w14:paraId="6CF1D5CC"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&lt;</w:t>
            </w:r>
            <w:r w:rsidR="006F3696">
              <w:rPr>
                <w:rFonts w:ascii="Book Antiqua" w:hAnsi="Book Antiqua"/>
              </w:rPr>
              <w:t xml:space="preserve"> </w:t>
            </w:r>
            <w:r w:rsidRPr="004D445C">
              <w:rPr>
                <w:rFonts w:ascii="Book Antiqua" w:hAnsi="Book Antiqua"/>
              </w:rPr>
              <w:t>0.001</w:t>
            </w:r>
          </w:p>
        </w:tc>
      </w:tr>
      <w:tr w:rsidR="00E14FF3" w:rsidRPr="004D445C" w14:paraId="31C7939F" w14:textId="77777777" w:rsidTr="0014769F">
        <w:trPr>
          <w:trHeight w:val="360"/>
        </w:trPr>
        <w:tc>
          <w:tcPr>
            <w:cnfStyle w:val="001000000000" w:firstRow="0" w:lastRow="0" w:firstColumn="1" w:lastColumn="0" w:oddVBand="0" w:evenVBand="0" w:oddHBand="0" w:evenHBand="0" w:firstRowFirstColumn="0" w:firstRowLastColumn="0" w:lastRowFirstColumn="0" w:lastRowLastColumn="0"/>
            <w:tcW w:w="2074" w:type="dxa"/>
          </w:tcPr>
          <w:p w14:paraId="6D1F5F65" w14:textId="77777777" w:rsidR="00E14FF3" w:rsidRPr="006F3696" w:rsidRDefault="00E14FF3" w:rsidP="004D445C">
            <w:pPr>
              <w:spacing w:line="360" w:lineRule="auto"/>
              <w:jc w:val="both"/>
              <w:rPr>
                <w:rFonts w:ascii="Book Antiqua" w:hAnsi="Book Antiqua"/>
                <w:b w:val="0"/>
              </w:rPr>
            </w:pPr>
            <w:r w:rsidRPr="006F3696">
              <w:rPr>
                <w:rFonts w:ascii="Book Antiqua" w:hAnsi="Book Antiqua"/>
                <w:b w:val="0"/>
              </w:rPr>
              <w:t>Intraoperati</w:t>
            </w:r>
            <w:r w:rsidRPr="006F3696">
              <w:rPr>
                <w:rFonts w:ascii="Book Antiqua" w:hAnsi="Book Antiqua"/>
                <w:b w:val="0"/>
                <w:bCs w:val="0"/>
              </w:rPr>
              <w:t>ve</w:t>
            </w:r>
            <w:r w:rsidRPr="006F3696">
              <w:rPr>
                <w:rFonts w:ascii="Book Antiqua" w:hAnsi="Book Antiqua"/>
                <w:b w:val="0"/>
              </w:rPr>
              <w:t xml:space="preserve"> </w:t>
            </w:r>
          </w:p>
        </w:tc>
        <w:tc>
          <w:tcPr>
            <w:tcW w:w="2074" w:type="dxa"/>
          </w:tcPr>
          <w:p w14:paraId="679B9F86" w14:textId="77777777" w:rsidR="00E14FF3" w:rsidRPr="004D445C" w:rsidRDefault="00E14FF3"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3</w:t>
            </w:r>
          </w:p>
        </w:tc>
        <w:tc>
          <w:tcPr>
            <w:tcW w:w="2074" w:type="dxa"/>
          </w:tcPr>
          <w:p w14:paraId="5843BF01" w14:textId="77777777" w:rsidR="00E14FF3" w:rsidRPr="004D445C" w:rsidRDefault="00E14FF3"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3</w:t>
            </w:r>
          </w:p>
        </w:tc>
        <w:tc>
          <w:tcPr>
            <w:tcW w:w="2074" w:type="dxa"/>
          </w:tcPr>
          <w:p w14:paraId="3A0375B6" w14:textId="77777777" w:rsidR="00E14FF3" w:rsidRPr="004D445C" w:rsidRDefault="00E14FF3"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0.490</w:t>
            </w:r>
          </w:p>
        </w:tc>
      </w:tr>
      <w:tr w:rsidR="00D46E36" w:rsidRPr="004D445C" w14:paraId="51CB6CDC" w14:textId="77777777" w:rsidTr="0014769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5076FFB2" w14:textId="77777777" w:rsidR="00D46E36" w:rsidRPr="006F3696" w:rsidRDefault="00D46E36" w:rsidP="00D46E36">
            <w:pPr>
              <w:spacing w:line="360" w:lineRule="auto"/>
              <w:jc w:val="both"/>
              <w:rPr>
                <w:rFonts w:ascii="Book Antiqua" w:hAnsi="Book Antiqua"/>
                <w:b w:val="0"/>
              </w:rPr>
            </w:pPr>
            <w:r w:rsidRPr="006F3696">
              <w:rPr>
                <w:rFonts w:ascii="Book Antiqua" w:hAnsi="Book Antiqua"/>
                <w:b w:val="0"/>
              </w:rPr>
              <w:t>complication</w:t>
            </w:r>
          </w:p>
        </w:tc>
        <w:tc>
          <w:tcPr>
            <w:tcW w:w="2074" w:type="dxa"/>
            <w:tcBorders>
              <w:top w:val="none" w:sz="0" w:space="0" w:color="auto"/>
              <w:bottom w:val="none" w:sz="0" w:space="0" w:color="auto"/>
            </w:tcBorders>
          </w:tcPr>
          <w:p w14:paraId="003C2DB4" w14:textId="77777777" w:rsidR="00D46E36" w:rsidRPr="004D445C" w:rsidRDefault="00D46E36" w:rsidP="00D46E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074" w:type="dxa"/>
            <w:tcBorders>
              <w:top w:val="none" w:sz="0" w:space="0" w:color="auto"/>
              <w:bottom w:val="none" w:sz="0" w:space="0" w:color="auto"/>
            </w:tcBorders>
          </w:tcPr>
          <w:p w14:paraId="1FB2044C" w14:textId="77777777" w:rsidR="00D46E36" w:rsidRPr="004D445C" w:rsidRDefault="00D46E36" w:rsidP="00D46E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074" w:type="dxa"/>
            <w:tcBorders>
              <w:top w:val="none" w:sz="0" w:space="0" w:color="auto"/>
              <w:bottom w:val="none" w:sz="0" w:space="0" w:color="auto"/>
            </w:tcBorders>
          </w:tcPr>
          <w:p w14:paraId="0B5B8A0B" w14:textId="77777777" w:rsidR="00D46E36" w:rsidRPr="004D445C" w:rsidRDefault="00D46E36"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D46E36" w:rsidRPr="004D445C" w14:paraId="04C32946" w14:textId="77777777" w:rsidTr="0014769F">
        <w:trPr>
          <w:trHeight w:val="328"/>
        </w:trPr>
        <w:tc>
          <w:tcPr>
            <w:cnfStyle w:val="001000000000" w:firstRow="0" w:lastRow="0" w:firstColumn="1" w:lastColumn="0" w:oddVBand="0" w:evenVBand="0" w:oddHBand="0" w:evenHBand="0" w:firstRowFirstColumn="0" w:firstRowLastColumn="0" w:lastRowFirstColumn="0" w:lastRowLastColumn="0"/>
            <w:tcW w:w="2074" w:type="dxa"/>
          </w:tcPr>
          <w:p w14:paraId="041C1BDA" w14:textId="77777777" w:rsidR="00D46E36" w:rsidRPr="006F3696" w:rsidRDefault="00D46E36" w:rsidP="00D46E36">
            <w:pPr>
              <w:spacing w:line="360" w:lineRule="auto"/>
              <w:jc w:val="both"/>
              <w:rPr>
                <w:rFonts w:ascii="Book Antiqua" w:hAnsi="Book Antiqua"/>
                <w:b w:val="0"/>
              </w:rPr>
            </w:pPr>
            <w:r w:rsidRPr="006F3696">
              <w:rPr>
                <w:rFonts w:ascii="Book Antiqua" w:hAnsi="Book Antiqua"/>
                <w:b w:val="0"/>
                <w:iCs/>
                <w:color w:val="000000" w:themeColor="text1"/>
              </w:rPr>
              <w:t>Bleeding</w:t>
            </w:r>
          </w:p>
        </w:tc>
        <w:tc>
          <w:tcPr>
            <w:tcW w:w="2074" w:type="dxa"/>
          </w:tcPr>
          <w:p w14:paraId="45652B33" w14:textId="77777777" w:rsidR="00D46E36" w:rsidRPr="004D445C" w:rsidRDefault="00D46E36" w:rsidP="00D46E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w:t>
            </w:r>
          </w:p>
        </w:tc>
        <w:tc>
          <w:tcPr>
            <w:tcW w:w="2074" w:type="dxa"/>
          </w:tcPr>
          <w:p w14:paraId="5537156C" w14:textId="77777777" w:rsidR="00D46E36" w:rsidRPr="004D445C" w:rsidRDefault="00D46E36" w:rsidP="00D46E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1 (3.8)</w:t>
            </w:r>
          </w:p>
        </w:tc>
        <w:tc>
          <w:tcPr>
            <w:tcW w:w="2074" w:type="dxa"/>
          </w:tcPr>
          <w:p w14:paraId="3D3DBE88" w14:textId="77777777" w:rsidR="00D46E36" w:rsidRPr="004D445C" w:rsidRDefault="00D46E36"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D46E36" w:rsidRPr="004D445C" w14:paraId="0207FE46" w14:textId="77777777" w:rsidTr="0014769F">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4E1308F1" w14:textId="77777777" w:rsidR="00D46E36" w:rsidRPr="006F3696" w:rsidRDefault="00D46E36" w:rsidP="00D46E36">
            <w:pPr>
              <w:spacing w:line="360" w:lineRule="auto"/>
              <w:jc w:val="both"/>
              <w:rPr>
                <w:rFonts w:ascii="Book Antiqua" w:hAnsi="Book Antiqua"/>
                <w:b w:val="0"/>
                <w:iCs/>
                <w:color w:val="000000" w:themeColor="text1"/>
              </w:rPr>
            </w:pPr>
            <w:r w:rsidRPr="006F3696">
              <w:rPr>
                <w:rFonts w:ascii="Book Antiqua" w:hAnsi="Book Antiqua"/>
                <w:b w:val="0"/>
                <w:iCs/>
                <w:color w:val="000000" w:themeColor="text1"/>
              </w:rPr>
              <w:t>Bowel injury</w:t>
            </w:r>
          </w:p>
        </w:tc>
        <w:tc>
          <w:tcPr>
            <w:tcW w:w="2074" w:type="dxa"/>
            <w:tcBorders>
              <w:top w:val="none" w:sz="0" w:space="0" w:color="auto"/>
              <w:bottom w:val="none" w:sz="0" w:space="0" w:color="auto"/>
            </w:tcBorders>
          </w:tcPr>
          <w:p w14:paraId="4B4AED53" w14:textId="77777777" w:rsidR="00D46E36" w:rsidRPr="004D445C" w:rsidRDefault="00D46E36" w:rsidP="00D46E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1 (4.5)</w:t>
            </w:r>
          </w:p>
        </w:tc>
        <w:tc>
          <w:tcPr>
            <w:tcW w:w="2074" w:type="dxa"/>
            <w:tcBorders>
              <w:top w:val="none" w:sz="0" w:space="0" w:color="auto"/>
              <w:bottom w:val="none" w:sz="0" w:space="0" w:color="auto"/>
            </w:tcBorders>
          </w:tcPr>
          <w:p w14:paraId="147F78F3" w14:textId="77777777" w:rsidR="00D46E36" w:rsidRPr="004D445C" w:rsidRDefault="00D46E36" w:rsidP="00D46E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2 (7.7)</w:t>
            </w:r>
          </w:p>
        </w:tc>
        <w:tc>
          <w:tcPr>
            <w:tcW w:w="2074" w:type="dxa"/>
            <w:tcBorders>
              <w:top w:val="none" w:sz="0" w:space="0" w:color="auto"/>
              <w:bottom w:val="none" w:sz="0" w:space="0" w:color="auto"/>
            </w:tcBorders>
          </w:tcPr>
          <w:p w14:paraId="794FB60D" w14:textId="77777777" w:rsidR="00D46E36" w:rsidRPr="004D445C" w:rsidRDefault="00D46E36"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D46E36" w:rsidRPr="004D445C" w14:paraId="2BC962B2" w14:textId="77777777" w:rsidTr="0014769F">
        <w:trPr>
          <w:trHeight w:val="349"/>
        </w:trPr>
        <w:tc>
          <w:tcPr>
            <w:cnfStyle w:val="001000000000" w:firstRow="0" w:lastRow="0" w:firstColumn="1" w:lastColumn="0" w:oddVBand="0" w:evenVBand="0" w:oddHBand="0" w:evenHBand="0" w:firstRowFirstColumn="0" w:firstRowLastColumn="0" w:lastRowFirstColumn="0" w:lastRowLastColumn="0"/>
            <w:tcW w:w="2074" w:type="dxa"/>
          </w:tcPr>
          <w:p w14:paraId="07B26620" w14:textId="77777777" w:rsidR="00D46E36" w:rsidRPr="006F3696" w:rsidRDefault="00D46E36" w:rsidP="00D46E36">
            <w:pPr>
              <w:spacing w:line="360" w:lineRule="auto"/>
              <w:jc w:val="both"/>
              <w:rPr>
                <w:rFonts w:ascii="Book Antiqua" w:hAnsi="Book Antiqua"/>
                <w:b w:val="0"/>
                <w:iCs/>
                <w:color w:val="000000" w:themeColor="text1"/>
              </w:rPr>
            </w:pPr>
            <w:r w:rsidRPr="006F3696">
              <w:rPr>
                <w:rFonts w:ascii="Book Antiqua" w:hAnsi="Book Antiqua"/>
                <w:b w:val="0"/>
                <w:iCs/>
                <w:color w:val="000000" w:themeColor="text1"/>
              </w:rPr>
              <w:t>Bladder injury</w:t>
            </w:r>
          </w:p>
        </w:tc>
        <w:tc>
          <w:tcPr>
            <w:tcW w:w="2074" w:type="dxa"/>
          </w:tcPr>
          <w:p w14:paraId="620490EC" w14:textId="77777777" w:rsidR="00D46E36" w:rsidRPr="004D445C" w:rsidRDefault="00D46E36" w:rsidP="00D46E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2 (9)</w:t>
            </w:r>
          </w:p>
        </w:tc>
        <w:tc>
          <w:tcPr>
            <w:tcW w:w="2074" w:type="dxa"/>
          </w:tcPr>
          <w:p w14:paraId="6438A083" w14:textId="77777777" w:rsidR="00D46E36" w:rsidRPr="004D445C" w:rsidRDefault="00D46E36" w:rsidP="00D46E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w:t>
            </w:r>
          </w:p>
        </w:tc>
        <w:tc>
          <w:tcPr>
            <w:tcW w:w="2074" w:type="dxa"/>
          </w:tcPr>
          <w:p w14:paraId="6B72BCFF" w14:textId="77777777" w:rsidR="00D46E36" w:rsidRPr="004D445C" w:rsidRDefault="00D46E36"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D46E36" w:rsidRPr="004D445C" w14:paraId="2205A0ED" w14:textId="77777777" w:rsidTr="0014769F">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67DC1B68" w14:textId="77777777" w:rsidR="00D46E36" w:rsidRPr="006F3696" w:rsidRDefault="00D46E36" w:rsidP="00D46E36">
            <w:pPr>
              <w:spacing w:line="360" w:lineRule="auto"/>
              <w:jc w:val="both"/>
              <w:rPr>
                <w:rFonts w:ascii="Book Antiqua" w:hAnsi="Book Antiqua"/>
                <w:b w:val="0"/>
                <w:iCs/>
                <w:color w:val="000000" w:themeColor="text1"/>
              </w:rPr>
            </w:pPr>
            <w:r w:rsidRPr="006F3696">
              <w:rPr>
                <w:rFonts w:ascii="Book Antiqua" w:hAnsi="Book Antiqua"/>
                <w:b w:val="0"/>
                <w:iCs/>
                <w:color w:val="000000" w:themeColor="text1"/>
              </w:rPr>
              <w:t>Vessel injury</w:t>
            </w:r>
          </w:p>
        </w:tc>
        <w:tc>
          <w:tcPr>
            <w:tcW w:w="2074" w:type="dxa"/>
            <w:tcBorders>
              <w:top w:val="none" w:sz="0" w:space="0" w:color="auto"/>
              <w:bottom w:val="none" w:sz="0" w:space="0" w:color="auto"/>
            </w:tcBorders>
          </w:tcPr>
          <w:p w14:paraId="02144F55" w14:textId="77777777" w:rsidR="00D46E36" w:rsidRPr="004D445C" w:rsidRDefault="00D46E36" w:rsidP="00D46E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w:t>
            </w:r>
          </w:p>
        </w:tc>
        <w:tc>
          <w:tcPr>
            <w:tcW w:w="2074" w:type="dxa"/>
            <w:tcBorders>
              <w:top w:val="none" w:sz="0" w:space="0" w:color="auto"/>
              <w:bottom w:val="none" w:sz="0" w:space="0" w:color="auto"/>
            </w:tcBorders>
          </w:tcPr>
          <w:p w14:paraId="60342E98" w14:textId="77777777" w:rsidR="00D46E36" w:rsidRPr="004D445C" w:rsidRDefault="00D46E36" w:rsidP="00D46E36">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w:t>
            </w:r>
          </w:p>
        </w:tc>
        <w:tc>
          <w:tcPr>
            <w:tcW w:w="2074" w:type="dxa"/>
            <w:tcBorders>
              <w:top w:val="none" w:sz="0" w:space="0" w:color="auto"/>
              <w:bottom w:val="none" w:sz="0" w:space="0" w:color="auto"/>
            </w:tcBorders>
          </w:tcPr>
          <w:p w14:paraId="4CEC5855" w14:textId="77777777" w:rsidR="00D46E36" w:rsidRPr="004D445C" w:rsidRDefault="00D46E36"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D46E36" w:rsidRPr="004D445C" w14:paraId="6371B79D" w14:textId="77777777" w:rsidTr="0014769F">
        <w:trPr>
          <w:trHeight w:val="1016"/>
        </w:trPr>
        <w:tc>
          <w:tcPr>
            <w:cnfStyle w:val="001000000000" w:firstRow="0" w:lastRow="0" w:firstColumn="1" w:lastColumn="0" w:oddVBand="0" w:evenVBand="0" w:oddHBand="0" w:evenHBand="0" w:firstRowFirstColumn="0" w:firstRowLastColumn="0" w:lastRowFirstColumn="0" w:lastRowLastColumn="0"/>
            <w:tcW w:w="2074" w:type="dxa"/>
          </w:tcPr>
          <w:p w14:paraId="4CFB7B17" w14:textId="77777777" w:rsidR="00D46E36" w:rsidRPr="006F3696" w:rsidRDefault="00D46E36" w:rsidP="00D46E36">
            <w:pPr>
              <w:spacing w:line="360" w:lineRule="auto"/>
              <w:jc w:val="both"/>
              <w:rPr>
                <w:rFonts w:ascii="Book Antiqua" w:hAnsi="Book Antiqua"/>
                <w:b w:val="0"/>
                <w:iCs/>
                <w:color w:val="000000" w:themeColor="text1"/>
              </w:rPr>
            </w:pPr>
            <w:r w:rsidRPr="006F3696">
              <w:rPr>
                <w:rFonts w:ascii="Book Antiqua" w:hAnsi="Book Antiqua"/>
                <w:b w:val="0"/>
                <w:iCs/>
                <w:color w:val="000000" w:themeColor="text1"/>
              </w:rPr>
              <w:t>Others</w:t>
            </w:r>
          </w:p>
        </w:tc>
        <w:tc>
          <w:tcPr>
            <w:tcW w:w="2074" w:type="dxa"/>
          </w:tcPr>
          <w:p w14:paraId="66ADF6C6" w14:textId="77777777" w:rsidR="00D46E36" w:rsidRPr="004D445C" w:rsidRDefault="00D46E36" w:rsidP="00D46E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w:t>
            </w:r>
          </w:p>
        </w:tc>
        <w:tc>
          <w:tcPr>
            <w:tcW w:w="2074" w:type="dxa"/>
          </w:tcPr>
          <w:p w14:paraId="3AE0E677" w14:textId="77777777" w:rsidR="00D46E36" w:rsidRPr="004D445C" w:rsidRDefault="00D46E36" w:rsidP="00D46E36">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w:t>
            </w:r>
          </w:p>
        </w:tc>
        <w:tc>
          <w:tcPr>
            <w:tcW w:w="2074" w:type="dxa"/>
          </w:tcPr>
          <w:p w14:paraId="60F64995" w14:textId="77777777" w:rsidR="00D46E36" w:rsidRPr="004D445C" w:rsidRDefault="00D46E36"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bl>
    <w:p w14:paraId="1C9DDDC0" w14:textId="77777777" w:rsidR="00E14FF3" w:rsidRPr="004D445C" w:rsidRDefault="00E14FF3" w:rsidP="004D445C">
      <w:pPr>
        <w:spacing w:line="360" w:lineRule="auto"/>
        <w:jc w:val="both"/>
        <w:rPr>
          <w:rFonts w:ascii="Book Antiqua" w:hAnsi="Book Antiqua" w:cs="Arial"/>
        </w:rPr>
      </w:pPr>
      <w:r w:rsidRPr="004D445C">
        <w:rPr>
          <w:rFonts w:ascii="Book Antiqua" w:hAnsi="Book Antiqua" w:cs="Arial"/>
        </w:rPr>
        <w:t>SD</w:t>
      </w:r>
      <w:r w:rsidR="00A92113">
        <w:rPr>
          <w:rFonts w:ascii="Book Antiqua" w:hAnsi="Book Antiqua" w:cs="Arial"/>
        </w:rPr>
        <w:t>:</w:t>
      </w:r>
      <w:r w:rsidRPr="004D445C">
        <w:rPr>
          <w:rFonts w:ascii="Book Antiqua" w:hAnsi="Book Antiqua" w:cs="Arial"/>
        </w:rPr>
        <w:t xml:space="preserve"> </w:t>
      </w:r>
      <w:r w:rsidR="00A92113" w:rsidRPr="004D445C">
        <w:rPr>
          <w:rFonts w:ascii="Book Antiqua" w:hAnsi="Book Antiqua" w:cs="Arial"/>
        </w:rPr>
        <w:t xml:space="preserve">Standard </w:t>
      </w:r>
      <w:r w:rsidRPr="004D445C">
        <w:rPr>
          <w:rFonts w:ascii="Book Antiqua" w:hAnsi="Book Antiqua" w:cs="Arial"/>
        </w:rPr>
        <w:t>deviation</w:t>
      </w:r>
      <w:r w:rsidR="006D66E5">
        <w:rPr>
          <w:rFonts w:ascii="Book Antiqua" w:hAnsi="Book Antiqua" w:cs="Arial"/>
        </w:rPr>
        <w:t>.</w:t>
      </w:r>
    </w:p>
    <w:p w14:paraId="6F50CED0" w14:textId="77777777" w:rsidR="00E14FF3" w:rsidRPr="00C80C55" w:rsidRDefault="00E14FF3" w:rsidP="004D445C">
      <w:pPr>
        <w:spacing w:line="360" w:lineRule="auto"/>
        <w:jc w:val="both"/>
        <w:rPr>
          <w:rFonts w:ascii="Book Antiqua" w:hAnsi="Book Antiqua" w:cs="Arial"/>
          <w:noProof/>
        </w:rPr>
      </w:pPr>
      <w:r w:rsidRPr="004D445C">
        <w:rPr>
          <w:rFonts w:ascii="Book Antiqua" w:hAnsi="Book Antiqua" w:cs="Arial"/>
        </w:rPr>
        <w:br w:type="page"/>
      </w:r>
      <w:r w:rsidRPr="004D445C">
        <w:rPr>
          <w:rFonts w:ascii="Book Antiqua" w:hAnsi="Book Antiqua" w:cs="Arial"/>
          <w:b/>
          <w:bCs/>
        </w:rPr>
        <w:lastRenderedPageBreak/>
        <w:t>Table 3 Postoperative outcomes of patients undergoing laparoscopy-assisted versus conventional ileostomy</w:t>
      </w:r>
      <w:r w:rsidR="000E4EA7" w:rsidRPr="003459DE">
        <w:rPr>
          <w:rFonts w:ascii="Book Antiqua" w:hAnsi="Book Antiqua"/>
          <w:b/>
        </w:rPr>
        <w:t xml:space="preserve">, </w:t>
      </w:r>
      <w:r w:rsidR="000E4EA7" w:rsidRPr="00CC604F">
        <w:rPr>
          <w:rFonts w:ascii="Book Antiqua" w:hAnsi="Book Antiqua"/>
          <w:b/>
          <w:i/>
        </w:rPr>
        <w:t>n</w:t>
      </w:r>
      <w:r w:rsidR="000E4EA7" w:rsidRPr="003459DE">
        <w:rPr>
          <w:rFonts w:ascii="Book Antiqua" w:hAnsi="Book Antiqua"/>
          <w:b/>
        </w:rPr>
        <w:t xml:space="preserve"> (%)</w:t>
      </w:r>
      <w:r w:rsidR="000E4EA7" w:rsidRPr="004D445C">
        <w:rPr>
          <w:rFonts w:ascii="Book Antiqua" w:hAnsi="Book Antiqua" w:cs="Arial"/>
          <w:b/>
          <w:bCs/>
        </w:rPr>
        <w:t xml:space="preserve"> </w:t>
      </w:r>
      <w:r w:rsidRPr="004D445C">
        <w:rPr>
          <w:rFonts w:ascii="Book Antiqua" w:hAnsi="Book Antiqua" w:cs="Arial"/>
          <w:b/>
          <w:bCs/>
        </w:rPr>
        <w:t xml:space="preserve"> </w:t>
      </w:r>
    </w:p>
    <w:tbl>
      <w:tblPr>
        <w:tblStyle w:val="2"/>
        <w:tblW w:w="0" w:type="auto"/>
        <w:tblBorders>
          <w:top w:val="single" w:sz="4" w:space="0" w:color="auto"/>
          <w:bottom w:val="single" w:sz="4" w:space="0" w:color="auto"/>
        </w:tblBorders>
        <w:tblLook w:val="04A0" w:firstRow="1" w:lastRow="0" w:firstColumn="1" w:lastColumn="0" w:noHBand="0" w:noVBand="1"/>
      </w:tblPr>
      <w:tblGrid>
        <w:gridCol w:w="2074"/>
        <w:gridCol w:w="2074"/>
        <w:gridCol w:w="2074"/>
        <w:gridCol w:w="2074"/>
      </w:tblGrid>
      <w:tr w:rsidR="00E14FF3" w:rsidRPr="004D445C" w14:paraId="00E2E564" w14:textId="77777777" w:rsidTr="00D80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single" w:sz="4" w:space="0" w:color="auto"/>
              <w:bottom w:val="single" w:sz="4" w:space="0" w:color="auto"/>
            </w:tcBorders>
          </w:tcPr>
          <w:p w14:paraId="0A1AE705" w14:textId="77777777" w:rsidR="00E14FF3" w:rsidRPr="004D445C" w:rsidRDefault="00E14FF3" w:rsidP="004D445C">
            <w:pPr>
              <w:spacing w:line="360" w:lineRule="auto"/>
              <w:jc w:val="both"/>
              <w:rPr>
                <w:rFonts w:ascii="Book Antiqua" w:hAnsi="Book Antiqua"/>
              </w:rPr>
            </w:pPr>
            <w:r w:rsidRPr="004D445C">
              <w:rPr>
                <w:rFonts w:ascii="Book Antiqua" w:hAnsi="Book Antiqua"/>
              </w:rPr>
              <w:t>Postoperative outcomes</w:t>
            </w:r>
          </w:p>
        </w:tc>
        <w:tc>
          <w:tcPr>
            <w:tcW w:w="2074" w:type="dxa"/>
            <w:tcBorders>
              <w:top w:val="single" w:sz="4" w:space="0" w:color="auto"/>
              <w:bottom w:val="single" w:sz="4" w:space="0" w:color="auto"/>
            </w:tcBorders>
          </w:tcPr>
          <w:p w14:paraId="451D5C32" w14:textId="77777777" w:rsidR="00E14FF3" w:rsidRPr="004D445C" w:rsidRDefault="00E14FF3" w:rsidP="004D44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Conventional group (</w:t>
            </w:r>
            <w:r w:rsidRPr="00634092">
              <w:rPr>
                <w:rFonts w:ascii="Book Antiqua" w:hAnsi="Book Antiqua"/>
                <w:i/>
              </w:rPr>
              <w:t>n</w:t>
            </w:r>
            <w:r w:rsidR="00634092">
              <w:rPr>
                <w:rFonts w:ascii="Book Antiqua" w:hAnsi="Book Antiqua"/>
              </w:rPr>
              <w:t xml:space="preserve"> </w:t>
            </w:r>
            <w:r w:rsidRPr="004D445C">
              <w:rPr>
                <w:rFonts w:ascii="Book Antiqua" w:hAnsi="Book Antiqua"/>
              </w:rPr>
              <w:t>=</w:t>
            </w:r>
            <w:r w:rsidR="00634092">
              <w:rPr>
                <w:rFonts w:ascii="Book Antiqua" w:hAnsi="Book Antiqua"/>
              </w:rPr>
              <w:t xml:space="preserve"> </w:t>
            </w:r>
            <w:r w:rsidRPr="004D445C">
              <w:rPr>
                <w:rFonts w:ascii="Book Antiqua" w:hAnsi="Book Antiqua"/>
              </w:rPr>
              <w:t>22)</w:t>
            </w:r>
          </w:p>
        </w:tc>
        <w:tc>
          <w:tcPr>
            <w:tcW w:w="2074" w:type="dxa"/>
            <w:tcBorders>
              <w:top w:val="single" w:sz="4" w:space="0" w:color="auto"/>
              <w:bottom w:val="single" w:sz="4" w:space="0" w:color="auto"/>
            </w:tcBorders>
          </w:tcPr>
          <w:p w14:paraId="1266B88B" w14:textId="77777777" w:rsidR="00E14FF3" w:rsidRPr="004D445C" w:rsidRDefault="00E14FF3" w:rsidP="004D44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Laparoscopic group (</w:t>
            </w:r>
            <w:r w:rsidR="00634092" w:rsidRPr="00634092">
              <w:rPr>
                <w:rFonts w:ascii="Book Antiqua" w:hAnsi="Book Antiqua"/>
                <w:i/>
              </w:rPr>
              <w:t>n</w:t>
            </w:r>
            <w:r w:rsidR="00634092" w:rsidRPr="004D445C">
              <w:rPr>
                <w:rFonts w:ascii="Book Antiqua" w:hAnsi="Book Antiqua"/>
              </w:rPr>
              <w:t xml:space="preserve"> </w:t>
            </w:r>
            <w:r w:rsidRPr="004D445C">
              <w:rPr>
                <w:rFonts w:ascii="Book Antiqua" w:hAnsi="Book Antiqua"/>
              </w:rPr>
              <w:t>=</w:t>
            </w:r>
            <w:r w:rsidR="00634092">
              <w:rPr>
                <w:rFonts w:ascii="Book Antiqua" w:hAnsi="Book Antiqua"/>
              </w:rPr>
              <w:t xml:space="preserve"> </w:t>
            </w:r>
            <w:r w:rsidRPr="004D445C">
              <w:rPr>
                <w:rFonts w:ascii="Book Antiqua" w:hAnsi="Book Antiqua"/>
              </w:rPr>
              <w:t>26)</w:t>
            </w:r>
          </w:p>
        </w:tc>
        <w:tc>
          <w:tcPr>
            <w:tcW w:w="2074" w:type="dxa"/>
            <w:tcBorders>
              <w:top w:val="single" w:sz="4" w:space="0" w:color="auto"/>
              <w:bottom w:val="single" w:sz="4" w:space="0" w:color="auto"/>
            </w:tcBorders>
          </w:tcPr>
          <w:p w14:paraId="09C25FD3" w14:textId="77777777" w:rsidR="00E14FF3" w:rsidRPr="004D445C" w:rsidRDefault="00E14FF3" w:rsidP="009E7477">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9E7477">
              <w:rPr>
                <w:rFonts w:ascii="Book Antiqua" w:hAnsi="Book Antiqua"/>
                <w:i/>
              </w:rPr>
              <w:t>P</w:t>
            </w:r>
            <w:r w:rsidR="009E7477">
              <w:rPr>
                <w:rFonts w:ascii="Book Antiqua" w:hAnsi="Book Antiqua"/>
              </w:rPr>
              <w:t xml:space="preserve"> </w:t>
            </w:r>
            <w:r w:rsidRPr="004D445C">
              <w:rPr>
                <w:rFonts w:ascii="Book Antiqua" w:hAnsi="Book Antiqua"/>
              </w:rPr>
              <w:t>value</w:t>
            </w:r>
          </w:p>
        </w:tc>
      </w:tr>
      <w:tr w:rsidR="00E14FF3" w:rsidRPr="004D445C" w14:paraId="7F34B577" w14:textId="77777777" w:rsidTr="00D8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single" w:sz="4" w:space="0" w:color="auto"/>
              <w:bottom w:val="none" w:sz="0" w:space="0" w:color="auto"/>
            </w:tcBorders>
          </w:tcPr>
          <w:p w14:paraId="1B86E899" w14:textId="77777777" w:rsidR="00E14FF3" w:rsidRPr="001D3D95" w:rsidRDefault="00E14FF3" w:rsidP="004D445C">
            <w:pPr>
              <w:spacing w:line="360" w:lineRule="auto"/>
              <w:jc w:val="both"/>
              <w:rPr>
                <w:rFonts w:ascii="Book Antiqua" w:hAnsi="Book Antiqua"/>
                <w:b w:val="0"/>
              </w:rPr>
            </w:pPr>
            <w:r w:rsidRPr="001D3D95">
              <w:rPr>
                <w:rFonts w:ascii="Book Antiqua" w:hAnsi="Book Antiqua"/>
                <w:b w:val="0"/>
              </w:rPr>
              <w:t>Visual Analogue Scale</w:t>
            </w:r>
            <w:r w:rsidRPr="001D3D95">
              <w:rPr>
                <w:rFonts w:ascii="Book Antiqua" w:hAnsi="Book Antiqua"/>
                <w:b w:val="0"/>
                <w:bCs w:val="0"/>
              </w:rPr>
              <w:t xml:space="preserve"> score</w:t>
            </w:r>
          </w:p>
        </w:tc>
        <w:tc>
          <w:tcPr>
            <w:tcW w:w="2074" w:type="dxa"/>
            <w:tcBorders>
              <w:top w:val="single" w:sz="4" w:space="0" w:color="auto"/>
              <w:bottom w:val="none" w:sz="0" w:space="0" w:color="auto"/>
            </w:tcBorders>
          </w:tcPr>
          <w:p w14:paraId="21960310" w14:textId="77777777" w:rsidR="00E14FF3" w:rsidRPr="004D445C" w:rsidRDefault="00E14FF3" w:rsidP="004D445C">
            <w:pPr>
              <w:spacing w:line="360" w:lineRule="auto"/>
              <w:ind w:firstLineChars="300" w:firstLine="72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3.61</w:t>
            </w:r>
            <w:r w:rsidR="00634092">
              <w:rPr>
                <w:rFonts w:ascii="Book Antiqua" w:hAnsi="Book Antiqua"/>
              </w:rPr>
              <w:t xml:space="preserve"> </w:t>
            </w:r>
            <w:r w:rsidRPr="004D445C">
              <w:rPr>
                <w:rFonts w:ascii="Book Antiqua" w:eastAsia="DFKai-SB" w:hAnsi="Book Antiqua"/>
              </w:rPr>
              <w:t>±</w:t>
            </w:r>
            <w:r w:rsidR="00634092">
              <w:rPr>
                <w:rFonts w:ascii="Book Antiqua" w:eastAsia="DFKai-SB" w:hAnsi="Book Antiqua"/>
              </w:rPr>
              <w:t xml:space="preserve"> </w:t>
            </w:r>
            <w:r w:rsidRPr="004D445C">
              <w:rPr>
                <w:rFonts w:ascii="Book Antiqua" w:eastAsia="DFKai-SB" w:hAnsi="Book Antiqua"/>
              </w:rPr>
              <w:t>0.9</w:t>
            </w:r>
          </w:p>
        </w:tc>
        <w:tc>
          <w:tcPr>
            <w:tcW w:w="2074" w:type="dxa"/>
            <w:tcBorders>
              <w:top w:val="single" w:sz="4" w:space="0" w:color="auto"/>
              <w:bottom w:val="none" w:sz="0" w:space="0" w:color="auto"/>
            </w:tcBorders>
          </w:tcPr>
          <w:p w14:paraId="130034C0" w14:textId="77777777" w:rsidR="00E14FF3" w:rsidRPr="004D445C" w:rsidRDefault="00E14FF3" w:rsidP="004D445C">
            <w:pPr>
              <w:spacing w:line="360" w:lineRule="auto"/>
              <w:ind w:firstLineChars="300" w:firstLine="72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3.0</w:t>
            </w:r>
            <w:r w:rsidR="00634092">
              <w:rPr>
                <w:rFonts w:ascii="Book Antiqua" w:hAnsi="Book Antiqua"/>
              </w:rPr>
              <w:t xml:space="preserve"> </w:t>
            </w:r>
            <w:r w:rsidRPr="004D445C">
              <w:rPr>
                <w:rFonts w:ascii="Book Antiqua" w:eastAsia="DFKai-SB" w:hAnsi="Book Antiqua"/>
              </w:rPr>
              <w:t>±</w:t>
            </w:r>
            <w:r w:rsidR="00634092">
              <w:rPr>
                <w:rFonts w:ascii="Book Antiqua" w:eastAsia="DFKai-SB" w:hAnsi="Book Antiqua"/>
              </w:rPr>
              <w:t xml:space="preserve"> </w:t>
            </w:r>
            <w:r w:rsidRPr="004D445C">
              <w:rPr>
                <w:rFonts w:ascii="Book Antiqua" w:eastAsia="DFKai-SB" w:hAnsi="Book Antiqua"/>
              </w:rPr>
              <w:t>0.9</w:t>
            </w:r>
          </w:p>
        </w:tc>
        <w:tc>
          <w:tcPr>
            <w:tcW w:w="2074" w:type="dxa"/>
            <w:tcBorders>
              <w:top w:val="single" w:sz="4" w:space="0" w:color="auto"/>
              <w:bottom w:val="none" w:sz="0" w:space="0" w:color="auto"/>
            </w:tcBorders>
          </w:tcPr>
          <w:p w14:paraId="09F460DD"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0.046</w:t>
            </w:r>
          </w:p>
        </w:tc>
      </w:tr>
      <w:tr w:rsidR="00E14FF3" w:rsidRPr="004D445C" w14:paraId="6AA5D280" w14:textId="77777777" w:rsidTr="00D8087F">
        <w:tc>
          <w:tcPr>
            <w:cnfStyle w:val="001000000000" w:firstRow="0" w:lastRow="0" w:firstColumn="1" w:lastColumn="0" w:oddVBand="0" w:evenVBand="0" w:oddHBand="0" w:evenHBand="0" w:firstRowFirstColumn="0" w:firstRowLastColumn="0" w:lastRowFirstColumn="0" w:lastRowLastColumn="0"/>
            <w:tcW w:w="2074" w:type="dxa"/>
          </w:tcPr>
          <w:p w14:paraId="2422A11D" w14:textId="77777777" w:rsidR="00E14FF3" w:rsidRPr="001D3D95" w:rsidRDefault="00E14FF3" w:rsidP="004D445C">
            <w:pPr>
              <w:spacing w:line="360" w:lineRule="auto"/>
              <w:jc w:val="both"/>
              <w:rPr>
                <w:rFonts w:ascii="Book Antiqua" w:hAnsi="Book Antiqua"/>
                <w:b w:val="0"/>
                <w:color w:val="000000" w:themeColor="text1"/>
              </w:rPr>
            </w:pPr>
            <w:r w:rsidRPr="001D3D95">
              <w:rPr>
                <w:rFonts w:ascii="Book Antiqua" w:hAnsi="Book Antiqua"/>
                <w:b w:val="0"/>
              </w:rPr>
              <w:t>Mean length of</w:t>
            </w:r>
            <w:r w:rsidR="000D6AED">
              <w:rPr>
                <w:rFonts w:ascii="Book Antiqua" w:hAnsi="Book Antiqua"/>
                <w:b w:val="0"/>
              </w:rPr>
              <w:t xml:space="preserve"> stay (d</w:t>
            </w:r>
            <w:r w:rsidRPr="001D3D95">
              <w:rPr>
                <w:rFonts w:ascii="Book Antiqua" w:hAnsi="Book Antiqua"/>
                <w:b w:val="0"/>
              </w:rPr>
              <w:t>, SD)</w:t>
            </w:r>
          </w:p>
        </w:tc>
        <w:tc>
          <w:tcPr>
            <w:tcW w:w="2074" w:type="dxa"/>
          </w:tcPr>
          <w:p w14:paraId="5F8B8F9A" w14:textId="77777777" w:rsidR="00E14FF3" w:rsidRPr="004D445C" w:rsidRDefault="00E14FF3" w:rsidP="004D445C">
            <w:pPr>
              <w:spacing w:line="360" w:lineRule="auto"/>
              <w:ind w:firstLineChars="300" w:firstLine="72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13.3</w:t>
            </w:r>
            <w:r w:rsidR="005B0E74">
              <w:rPr>
                <w:rFonts w:ascii="Book Antiqua" w:hAnsi="Book Antiqua"/>
              </w:rPr>
              <w:t xml:space="preserve"> </w:t>
            </w:r>
            <w:r w:rsidRPr="004D445C">
              <w:rPr>
                <w:rFonts w:ascii="Book Antiqua" w:eastAsia="DFKai-SB" w:hAnsi="Book Antiqua"/>
              </w:rPr>
              <w:t>±</w:t>
            </w:r>
            <w:r w:rsidR="005B0E74">
              <w:rPr>
                <w:rFonts w:ascii="Book Antiqua" w:eastAsia="DFKai-SB" w:hAnsi="Book Antiqua"/>
              </w:rPr>
              <w:t xml:space="preserve"> </w:t>
            </w:r>
            <w:r w:rsidRPr="004D445C">
              <w:rPr>
                <w:rFonts w:ascii="Book Antiqua" w:eastAsia="DFKai-SB" w:hAnsi="Book Antiqua"/>
              </w:rPr>
              <w:t>13.4</w:t>
            </w:r>
          </w:p>
        </w:tc>
        <w:tc>
          <w:tcPr>
            <w:tcW w:w="2074" w:type="dxa"/>
          </w:tcPr>
          <w:p w14:paraId="0810FE62" w14:textId="77777777" w:rsidR="00E14FF3" w:rsidRPr="004D445C" w:rsidRDefault="00E14FF3" w:rsidP="004D445C">
            <w:pPr>
              <w:spacing w:line="360" w:lineRule="auto"/>
              <w:ind w:firstLineChars="300" w:firstLine="72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9.3</w:t>
            </w:r>
            <w:r w:rsidR="005B0E74">
              <w:rPr>
                <w:rFonts w:ascii="Book Antiqua" w:hAnsi="Book Antiqua"/>
              </w:rPr>
              <w:t xml:space="preserve"> </w:t>
            </w:r>
            <w:r w:rsidRPr="004D445C">
              <w:rPr>
                <w:rFonts w:ascii="Book Antiqua" w:eastAsia="DFKai-SB" w:hAnsi="Book Antiqua"/>
              </w:rPr>
              <w:t>±</w:t>
            </w:r>
            <w:r w:rsidR="005B0E74">
              <w:rPr>
                <w:rFonts w:ascii="Book Antiqua" w:eastAsia="DFKai-SB" w:hAnsi="Book Antiqua"/>
              </w:rPr>
              <w:t xml:space="preserve"> </w:t>
            </w:r>
            <w:r w:rsidRPr="004D445C">
              <w:rPr>
                <w:rFonts w:ascii="Book Antiqua" w:eastAsia="DFKai-SB" w:hAnsi="Book Antiqua"/>
              </w:rPr>
              <w:t>4.6</w:t>
            </w:r>
          </w:p>
        </w:tc>
        <w:tc>
          <w:tcPr>
            <w:tcW w:w="2074" w:type="dxa"/>
          </w:tcPr>
          <w:p w14:paraId="0EFBBD9C" w14:textId="77777777" w:rsidR="00E14FF3" w:rsidRPr="004D445C" w:rsidRDefault="00E14FF3"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0.21</w:t>
            </w:r>
          </w:p>
        </w:tc>
      </w:tr>
      <w:tr w:rsidR="00E14FF3" w:rsidRPr="004D445C" w14:paraId="7BED494C" w14:textId="77777777" w:rsidTr="00D8087F">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7689679E" w14:textId="77777777" w:rsidR="00E14FF3" w:rsidRPr="001D3D95" w:rsidRDefault="00E14FF3" w:rsidP="004D445C">
            <w:pPr>
              <w:spacing w:line="360" w:lineRule="auto"/>
              <w:jc w:val="both"/>
              <w:rPr>
                <w:rFonts w:ascii="Book Antiqua" w:hAnsi="Book Antiqua"/>
                <w:b w:val="0"/>
                <w:iCs/>
              </w:rPr>
            </w:pPr>
            <w:r w:rsidRPr="001D3D95">
              <w:rPr>
                <w:rFonts w:ascii="Book Antiqua" w:hAnsi="Book Antiqua"/>
                <w:b w:val="0"/>
              </w:rPr>
              <w:t>Complications</w:t>
            </w:r>
          </w:p>
        </w:tc>
        <w:tc>
          <w:tcPr>
            <w:tcW w:w="2074" w:type="dxa"/>
            <w:tcBorders>
              <w:top w:val="none" w:sz="0" w:space="0" w:color="auto"/>
              <w:bottom w:val="none" w:sz="0" w:space="0" w:color="auto"/>
            </w:tcBorders>
          </w:tcPr>
          <w:p w14:paraId="1059008D"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3 (13.6)</w:t>
            </w:r>
          </w:p>
        </w:tc>
        <w:tc>
          <w:tcPr>
            <w:tcW w:w="2074" w:type="dxa"/>
            <w:tcBorders>
              <w:top w:val="none" w:sz="0" w:space="0" w:color="auto"/>
              <w:bottom w:val="none" w:sz="0" w:space="0" w:color="auto"/>
            </w:tcBorders>
          </w:tcPr>
          <w:p w14:paraId="4176E748"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1 (3.8)</w:t>
            </w:r>
          </w:p>
        </w:tc>
        <w:tc>
          <w:tcPr>
            <w:tcW w:w="2074" w:type="dxa"/>
            <w:tcBorders>
              <w:top w:val="none" w:sz="0" w:space="0" w:color="auto"/>
              <w:bottom w:val="none" w:sz="0" w:space="0" w:color="auto"/>
            </w:tcBorders>
          </w:tcPr>
          <w:p w14:paraId="099388A1"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0.42</w:t>
            </w:r>
          </w:p>
        </w:tc>
      </w:tr>
      <w:tr w:rsidR="00495B95" w:rsidRPr="004D445C" w14:paraId="20026205" w14:textId="77777777" w:rsidTr="00D8087F">
        <w:trPr>
          <w:trHeight w:val="296"/>
        </w:trPr>
        <w:tc>
          <w:tcPr>
            <w:cnfStyle w:val="001000000000" w:firstRow="0" w:lastRow="0" w:firstColumn="1" w:lastColumn="0" w:oddVBand="0" w:evenVBand="0" w:oddHBand="0" w:evenHBand="0" w:firstRowFirstColumn="0" w:firstRowLastColumn="0" w:lastRowFirstColumn="0" w:lastRowLastColumn="0"/>
            <w:tcW w:w="2074" w:type="dxa"/>
          </w:tcPr>
          <w:p w14:paraId="5921ED62" w14:textId="77777777" w:rsidR="00495B95" w:rsidRPr="001D3D95" w:rsidRDefault="00495B95" w:rsidP="00495B95">
            <w:pPr>
              <w:spacing w:line="360" w:lineRule="auto"/>
              <w:jc w:val="both"/>
              <w:rPr>
                <w:rFonts w:ascii="Book Antiqua" w:hAnsi="Book Antiqua"/>
                <w:b w:val="0"/>
              </w:rPr>
            </w:pPr>
            <w:r w:rsidRPr="001D3D95">
              <w:rPr>
                <w:rFonts w:ascii="Book Antiqua" w:hAnsi="Book Antiqua"/>
                <w:b w:val="0"/>
                <w:iCs/>
              </w:rPr>
              <w:t>UTI</w:t>
            </w:r>
          </w:p>
        </w:tc>
        <w:tc>
          <w:tcPr>
            <w:tcW w:w="2074" w:type="dxa"/>
          </w:tcPr>
          <w:p w14:paraId="059C9D59" w14:textId="77777777" w:rsidR="00495B95" w:rsidRPr="004D445C" w:rsidRDefault="00495B95" w:rsidP="00495B95">
            <w:pPr>
              <w:spacing w:line="360" w:lineRule="auto"/>
              <w:ind w:firstLineChars="400" w:firstLine="96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w:t>
            </w:r>
          </w:p>
        </w:tc>
        <w:tc>
          <w:tcPr>
            <w:tcW w:w="2074" w:type="dxa"/>
          </w:tcPr>
          <w:p w14:paraId="644D2384" w14:textId="77777777" w:rsidR="00495B95" w:rsidRPr="004D445C" w:rsidRDefault="00495B95" w:rsidP="00495B95">
            <w:pPr>
              <w:spacing w:line="360" w:lineRule="auto"/>
              <w:ind w:firstLineChars="400" w:firstLine="96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w:t>
            </w:r>
          </w:p>
        </w:tc>
        <w:tc>
          <w:tcPr>
            <w:tcW w:w="2074" w:type="dxa"/>
          </w:tcPr>
          <w:p w14:paraId="7E586407" w14:textId="77777777" w:rsidR="00495B95" w:rsidRPr="004D445C" w:rsidRDefault="00495B95"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495B95" w:rsidRPr="004D445C" w14:paraId="4E3B1B1C" w14:textId="77777777" w:rsidTr="00D8087F">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16772EDD" w14:textId="77777777" w:rsidR="00495B95" w:rsidRPr="001D3D95" w:rsidRDefault="00495B95" w:rsidP="00495B95">
            <w:pPr>
              <w:spacing w:line="360" w:lineRule="auto"/>
              <w:jc w:val="both"/>
              <w:rPr>
                <w:rFonts w:ascii="Book Antiqua" w:hAnsi="Book Antiqua"/>
                <w:b w:val="0"/>
                <w:iCs/>
              </w:rPr>
            </w:pPr>
            <w:r w:rsidRPr="001D3D95">
              <w:rPr>
                <w:rFonts w:ascii="Book Antiqua" w:hAnsi="Book Antiqua"/>
                <w:b w:val="0"/>
                <w:iCs/>
              </w:rPr>
              <w:t>Pneumonia</w:t>
            </w:r>
          </w:p>
        </w:tc>
        <w:tc>
          <w:tcPr>
            <w:tcW w:w="2074" w:type="dxa"/>
            <w:tcBorders>
              <w:top w:val="none" w:sz="0" w:space="0" w:color="auto"/>
              <w:bottom w:val="none" w:sz="0" w:space="0" w:color="auto"/>
            </w:tcBorders>
          </w:tcPr>
          <w:p w14:paraId="754D8DFA" w14:textId="77777777" w:rsidR="00495B95" w:rsidRPr="004D445C" w:rsidRDefault="00495B95" w:rsidP="00495B95">
            <w:pPr>
              <w:spacing w:line="360" w:lineRule="auto"/>
              <w:ind w:firstLineChars="300" w:firstLine="72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1 (4.5)</w:t>
            </w:r>
          </w:p>
        </w:tc>
        <w:tc>
          <w:tcPr>
            <w:tcW w:w="2074" w:type="dxa"/>
            <w:tcBorders>
              <w:top w:val="none" w:sz="0" w:space="0" w:color="auto"/>
              <w:bottom w:val="none" w:sz="0" w:space="0" w:color="auto"/>
            </w:tcBorders>
          </w:tcPr>
          <w:p w14:paraId="3B4CAAC7" w14:textId="77777777" w:rsidR="00495B95" w:rsidRPr="004D445C" w:rsidRDefault="00AD72DD" w:rsidP="00495B95">
            <w:pPr>
              <w:spacing w:line="360" w:lineRule="auto"/>
              <w:ind w:firstLineChars="300" w:firstLine="72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 xml:space="preserve"> </w:t>
            </w:r>
            <w:r w:rsidR="00495B95" w:rsidRPr="004D445C">
              <w:rPr>
                <w:rFonts w:ascii="Book Antiqua" w:hAnsi="Book Antiqua"/>
              </w:rPr>
              <w:t>0</w:t>
            </w:r>
          </w:p>
        </w:tc>
        <w:tc>
          <w:tcPr>
            <w:tcW w:w="2074" w:type="dxa"/>
            <w:tcBorders>
              <w:top w:val="none" w:sz="0" w:space="0" w:color="auto"/>
              <w:bottom w:val="none" w:sz="0" w:space="0" w:color="auto"/>
            </w:tcBorders>
          </w:tcPr>
          <w:p w14:paraId="074070FC" w14:textId="77777777" w:rsidR="00495B95" w:rsidRPr="004D445C" w:rsidRDefault="00495B95"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495B95" w:rsidRPr="004D445C" w14:paraId="4F57EF6F" w14:textId="77777777" w:rsidTr="00D8087F">
        <w:trPr>
          <w:trHeight w:val="328"/>
        </w:trPr>
        <w:tc>
          <w:tcPr>
            <w:cnfStyle w:val="001000000000" w:firstRow="0" w:lastRow="0" w:firstColumn="1" w:lastColumn="0" w:oddVBand="0" w:evenVBand="0" w:oddHBand="0" w:evenHBand="0" w:firstRowFirstColumn="0" w:firstRowLastColumn="0" w:lastRowFirstColumn="0" w:lastRowLastColumn="0"/>
            <w:tcW w:w="2074" w:type="dxa"/>
          </w:tcPr>
          <w:p w14:paraId="4C8BD76A" w14:textId="77777777" w:rsidR="00495B95" w:rsidRPr="001D3D95" w:rsidRDefault="00495B95" w:rsidP="00495B95">
            <w:pPr>
              <w:spacing w:line="360" w:lineRule="auto"/>
              <w:jc w:val="both"/>
              <w:rPr>
                <w:rFonts w:ascii="Book Antiqua" w:hAnsi="Book Antiqua"/>
                <w:b w:val="0"/>
                <w:iCs/>
              </w:rPr>
            </w:pPr>
            <w:r w:rsidRPr="001D3D95">
              <w:rPr>
                <w:rFonts w:ascii="Book Antiqua" w:hAnsi="Book Antiqua"/>
                <w:b w:val="0"/>
                <w:iCs/>
              </w:rPr>
              <w:t>Wound infection</w:t>
            </w:r>
          </w:p>
        </w:tc>
        <w:tc>
          <w:tcPr>
            <w:tcW w:w="2074" w:type="dxa"/>
          </w:tcPr>
          <w:p w14:paraId="2BD3D9F9" w14:textId="77777777" w:rsidR="00495B95" w:rsidRPr="004D445C" w:rsidRDefault="00495B95" w:rsidP="00495B95">
            <w:pPr>
              <w:spacing w:line="360" w:lineRule="auto"/>
              <w:ind w:firstLineChars="300" w:firstLine="72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2 (9)</w:t>
            </w:r>
          </w:p>
        </w:tc>
        <w:tc>
          <w:tcPr>
            <w:tcW w:w="2074" w:type="dxa"/>
          </w:tcPr>
          <w:p w14:paraId="795DDE79" w14:textId="77777777" w:rsidR="00495B95" w:rsidRPr="004D445C" w:rsidRDefault="00495B95" w:rsidP="00495B95">
            <w:pPr>
              <w:spacing w:line="360" w:lineRule="auto"/>
              <w:ind w:firstLineChars="300" w:firstLine="72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1 (3.8)</w:t>
            </w:r>
          </w:p>
        </w:tc>
        <w:tc>
          <w:tcPr>
            <w:tcW w:w="2074" w:type="dxa"/>
          </w:tcPr>
          <w:p w14:paraId="212CD0EE" w14:textId="77777777" w:rsidR="00495B95" w:rsidRPr="004D445C" w:rsidRDefault="00495B95"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495B95" w:rsidRPr="004D445C" w14:paraId="23E32037" w14:textId="77777777" w:rsidTr="00D8087F">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7B895F45" w14:textId="77777777" w:rsidR="00495B95" w:rsidRPr="001D3D95" w:rsidRDefault="00495B95" w:rsidP="00495B95">
            <w:pPr>
              <w:spacing w:line="360" w:lineRule="auto"/>
              <w:jc w:val="both"/>
              <w:rPr>
                <w:rFonts w:ascii="Book Antiqua" w:hAnsi="Book Antiqua"/>
                <w:b w:val="0"/>
                <w:iCs/>
              </w:rPr>
            </w:pPr>
            <w:r w:rsidRPr="001D3D95">
              <w:rPr>
                <w:rFonts w:ascii="Book Antiqua" w:hAnsi="Book Antiqua"/>
                <w:b w:val="0"/>
                <w:iCs/>
              </w:rPr>
              <w:t>Leakage</w:t>
            </w:r>
          </w:p>
        </w:tc>
        <w:tc>
          <w:tcPr>
            <w:tcW w:w="2074" w:type="dxa"/>
            <w:tcBorders>
              <w:top w:val="none" w:sz="0" w:space="0" w:color="auto"/>
              <w:bottom w:val="none" w:sz="0" w:space="0" w:color="auto"/>
            </w:tcBorders>
          </w:tcPr>
          <w:p w14:paraId="6018D41F" w14:textId="77777777" w:rsidR="00495B95" w:rsidRPr="004D445C" w:rsidRDefault="00AD72DD" w:rsidP="00495B95">
            <w:pPr>
              <w:spacing w:line="360" w:lineRule="auto"/>
              <w:ind w:firstLineChars="300" w:firstLine="72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 xml:space="preserve"> </w:t>
            </w:r>
            <w:r w:rsidR="00495B95" w:rsidRPr="004D445C">
              <w:rPr>
                <w:rFonts w:ascii="Book Antiqua" w:hAnsi="Book Antiqua"/>
              </w:rPr>
              <w:t>0</w:t>
            </w:r>
          </w:p>
        </w:tc>
        <w:tc>
          <w:tcPr>
            <w:tcW w:w="2074" w:type="dxa"/>
            <w:tcBorders>
              <w:top w:val="none" w:sz="0" w:space="0" w:color="auto"/>
              <w:bottom w:val="none" w:sz="0" w:space="0" w:color="auto"/>
            </w:tcBorders>
          </w:tcPr>
          <w:p w14:paraId="338EA56B" w14:textId="77777777" w:rsidR="00495B95" w:rsidRPr="004D445C" w:rsidRDefault="00495B95" w:rsidP="00495B95">
            <w:pPr>
              <w:spacing w:line="360" w:lineRule="auto"/>
              <w:ind w:firstLineChars="400" w:firstLine="96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w:t>
            </w:r>
          </w:p>
        </w:tc>
        <w:tc>
          <w:tcPr>
            <w:tcW w:w="2074" w:type="dxa"/>
            <w:tcBorders>
              <w:top w:val="none" w:sz="0" w:space="0" w:color="auto"/>
              <w:bottom w:val="none" w:sz="0" w:space="0" w:color="auto"/>
            </w:tcBorders>
          </w:tcPr>
          <w:p w14:paraId="026CD2E4" w14:textId="77777777" w:rsidR="00495B95" w:rsidRPr="004D445C" w:rsidRDefault="00495B95"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495B95" w:rsidRPr="004D445C" w14:paraId="04A58193" w14:textId="77777777" w:rsidTr="00D8087F">
        <w:trPr>
          <w:trHeight w:val="730"/>
        </w:trPr>
        <w:tc>
          <w:tcPr>
            <w:cnfStyle w:val="001000000000" w:firstRow="0" w:lastRow="0" w:firstColumn="1" w:lastColumn="0" w:oddVBand="0" w:evenVBand="0" w:oddHBand="0" w:evenHBand="0" w:firstRowFirstColumn="0" w:firstRowLastColumn="0" w:lastRowFirstColumn="0" w:lastRowLastColumn="0"/>
            <w:tcW w:w="2074" w:type="dxa"/>
          </w:tcPr>
          <w:p w14:paraId="5B5797FA" w14:textId="77777777" w:rsidR="00495B95" w:rsidRPr="001D3D95" w:rsidRDefault="00495B95" w:rsidP="001D3D95">
            <w:pPr>
              <w:spacing w:line="360" w:lineRule="auto"/>
              <w:jc w:val="both"/>
              <w:rPr>
                <w:rFonts w:ascii="Book Antiqua" w:eastAsiaTheme="minorEastAsia" w:hAnsi="Book Antiqua"/>
                <w:b w:val="0"/>
                <w:iCs/>
                <w:lang w:eastAsia="zh-CN"/>
              </w:rPr>
            </w:pPr>
            <w:r w:rsidRPr="001D3D95">
              <w:rPr>
                <w:rFonts w:ascii="Book Antiqua" w:hAnsi="Book Antiqua"/>
                <w:b w:val="0"/>
                <w:iCs/>
              </w:rPr>
              <w:t>Ileus</w:t>
            </w:r>
            <w:r w:rsidR="001D3D95" w:rsidRPr="001D3D95">
              <w:rPr>
                <w:rFonts w:ascii="Book Antiqua" w:eastAsiaTheme="minorEastAsia" w:hAnsi="Book Antiqua" w:hint="eastAsia"/>
                <w:b w:val="0"/>
                <w:iCs/>
                <w:lang w:eastAsia="zh-CN"/>
              </w:rPr>
              <w:t xml:space="preserve"> </w:t>
            </w:r>
            <w:r w:rsidR="001D3D95" w:rsidRPr="001D3D95">
              <w:rPr>
                <w:rFonts w:ascii="Book Antiqua" w:eastAsiaTheme="minorEastAsia" w:hAnsi="Book Antiqua"/>
                <w:b w:val="0"/>
                <w:iCs/>
                <w:lang w:eastAsia="zh-CN"/>
              </w:rPr>
              <w:t>(</w:t>
            </w:r>
            <w:r w:rsidRPr="001D3D95">
              <w:rPr>
                <w:rFonts w:ascii="Book Antiqua" w:hAnsi="Book Antiqua"/>
                <w:b w:val="0"/>
                <w:iCs/>
              </w:rPr>
              <w:t>over 5 d</w:t>
            </w:r>
            <w:r w:rsidR="001D3D95" w:rsidRPr="001D3D95">
              <w:rPr>
                <w:rFonts w:ascii="Book Antiqua" w:eastAsiaTheme="minorEastAsia" w:hAnsi="Book Antiqua" w:hint="eastAsia"/>
                <w:b w:val="0"/>
                <w:iCs/>
                <w:lang w:eastAsia="zh-CN"/>
              </w:rPr>
              <w:t>)</w:t>
            </w:r>
          </w:p>
        </w:tc>
        <w:tc>
          <w:tcPr>
            <w:tcW w:w="2074" w:type="dxa"/>
          </w:tcPr>
          <w:p w14:paraId="4A6E32ED" w14:textId="77777777" w:rsidR="00495B95" w:rsidRPr="004D445C" w:rsidRDefault="00495B95" w:rsidP="00AD72DD">
            <w:pPr>
              <w:spacing w:line="360" w:lineRule="auto"/>
              <w:ind w:firstLineChars="400" w:firstLine="96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w:t>
            </w:r>
          </w:p>
        </w:tc>
        <w:tc>
          <w:tcPr>
            <w:tcW w:w="2074" w:type="dxa"/>
          </w:tcPr>
          <w:p w14:paraId="00A49787" w14:textId="77777777" w:rsidR="00495B95" w:rsidRPr="004D445C" w:rsidRDefault="00495B95" w:rsidP="00AD72DD">
            <w:pPr>
              <w:spacing w:line="360" w:lineRule="auto"/>
              <w:ind w:firstLineChars="400" w:firstLine="96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0</w:t>
            </w:r>
          </w:p>
        </w:tc>
        <w:tc>
          <w:tcPr>
            <w:tcW w:w="2074" w:type="dxa"/>
          </w:tcPr>
          <w:p w14:paraId="4555B8F6" w14:textId="77777777" w:rsidR="00495B95" w:rsidRPr="004D445C" w:rsidRDefault="00495B95"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495B95" w:rsidRPr="004D445C" w14:paraId="083F9B8F" w14:textId="77777777" w:rsidTr="00D8087F">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5C6898ED" w14:textId="77777777" w:rsidR="00495B95" w:rsidRPr="001D3D95" w:rsidRDefault="00495B95" w:rsidP="00495B95">
            <w:pPr>
              <w:spacing w:line="360" w:lineRule="auto"/>
              <w:jc w:val="both"/>
              <w:rPr>
                <w:rFonts w:ascii="Book Antiqua" w:hAnsi="Book Antiqua"/>
                <w:b w:val="0"/>
                <w:iCs/>
              </w:rPr>
            </w:pPr>
            <w:r w:rsidRPr="001D3D95">
              <w:rPr>
                <w:rFonts w:ascii="Book Antiqua" w:hAnsi="Book Antiqua"/>
                <w:b w:val="0"/>
                <w:iCs/>
              </w:rPr>
              <w:t>Bleeding</w:t>
            </w:r>
          </w:p>
        </w:tc>
        <w:tc>
          <w:tcPr>
            <w:tcW w:w="2074" w:type="dxa"/>
            <w:tcBorders>
              <w:top w:val="none" w:sz="0" w:space="0" w:color="auto"/>
              <w:bottom w:val="none" w:sz="0" w:space="0" w:color="auto"/>
            </w:tcBorders>
          </w:tcPr>
          <w:p w14:paraId="33BFA29A" w14:textId="77777777" w:rsidR="00495B95" w:rsidRPr="004D445C" w:rsidRDefault="00495B95" w:rsidP="00495B95">
            <w:pPr>
              <w:spacing w:line="360" w:lineRule="auto"/>
              <w:ind w:firstLineChars="400" w:firstLine="96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 xml:space="preserve">0 </w:t>
            </w:r>
          </w:p>
        </w:tc>
        <w:tc>
          <w:tcPr>
            <w:tcW w:w="2074" w:type="dxa"/>
            <w:tcBorders>
              <w:top w:val="none" w:sz="0" w:space="0" w:color="auto"/>
              <w:bottom w:val="none" w:sz="0" w:space="0" w:color="auto"/>
            </w:tcBorders>
          </w:tcPr>
          <w:p w14:paraId="59CDB401" w14:textId="77777777" w:rsidR="00495B95" w:rsidRPr="004D445C" w:rsidRDefault="00495B95" w:rsidP="00495B95">
            <w:pPr>
              <w:spacing w:line="360" w:lineRule="auto"/>
              <w:ind w:firstLineChars="300" w:firstLine="72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 xml:space="preserve">  0</w:t>
            </w:r>
          </w:p>
        </w:tc>
        <w:tc>
          <w:tcPr>
            <w:tcW w:w="2074" w:type="dxa"/>
            <w:tcBorders>
              <w:top w:val="none" w:sz="0" w:space="0" w:color="auto"/>
              <w:bottom w:val="none" w:sz="0" w:space="0" w:color="auto"/>
            </w:tcBorders>
          </w:tcPr>
          <w:p w14:paraId="437F5DD5" w14:textId="77777777" w:rsidR="00495B95" w:rsidRPr="004D445C" w:rsidRDefault="00495B95"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495B95" w:rsidRPr="004D445C" w14:paraId="65CE4431" w14:textId="77777777" w:rsidTr="00D8087F">
        <w:trPr>
          <w:trHeight w:val="1165"/>
        </w:trPr>
        <w:tc>
          <w:tcPr>
            <w:cnfStyle w:val="001000000000" w:firstRow="0" w:lastRow="0" w:firstColumn="1" w:lastColumn="0" w:oddVBand="0" w:evenVBand="0" w:oddHBand="0" w:evenHBand="0" w:firstRowFirstColumn="0" w:firstRowLastColumn="0" w:lastRowFirstColumn="0" w:lastRowLastColumn="0"/>
            <w:tcW w:w="2074" w:type="dxa"/>
          </w:tcPr>
          <w:p w14:paraId="0B3F7500" w14:textId="77777777" w:rsidR="00495B95" w:rsidRPr="001D3D95" w:rsidRDefault="00495B95" w:rsidP="00495B95">
            <w:pPr>
              <w:spacing w:line="360" w:lineRule="auto"/>
              <w:jc w:val="both"/>
              <w:rPr>
                <w:rFonts w:ascii="Book Antiqua" w:hAnsi="Book Antiqua"/>
                <w:b w:val="0"/>
                <w:iCs/>
              </w:rPr>
            </w:pPr>
            <w:r w:rsidRPr="001D3D95">
              <w:rPr>
                <w:rFonts w:ascii="Book Antiqua" w:hAnsi="Book Antiqua"/>
                <w:b w:val="0"/>
                <w:iCs/>
              </w:rPr>
              <w:t>Incision hernia</w:t>
            </w:r>
          </w:p>
        </w:tc>
        <w:tc>
          <w:tcPr>
            <w:tcW w:w="2074" w:type="dxa"/>
          </w:tcPr>
          <w:p w14:paraId="1C782F62" w14:textId="77777777" w:rsidR="00495B95" w:rsidRPr="004D445C" w:rsidRDefault="00495B95" w:rsidP="00495B95">
            <w:pPr>
              <w:spacing w:line="360" w:lineRule="auto"/>
              <w:ind w:firstLineChars="300" w:firstLine="72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 xml:space="preserve">  0</w:t>
            </w:r>
          </w:p>
        </w:tc>
        <w:tc>
          <w:tcPr>
            <w:tcW w:w="2074" w:type="dxa"/>
          </w:tcPr>
          <w:p w14:paraId="49BE86C9" w14:textId="77777777" w:rsidR="00495B95" w:rsidRPr="004D445C" w:rsidRDefault="00495B95" w:rsidP="00495B95">
            <w:pPr>
              <w:spacing w:line="360" w:lineRule="auto"/>
              <w:ind w:firstLineChars="300" w:firstLine="720"/>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45C">
              <w:rPr>
                <w:rFonts w:ascii="Book Antiqua" w:hAnsi="Book Antiqua"/>
              </w:rPr>
              <w:t xml:space="preserve">  0</w:t>
            </w:r>
          </w:p>
        </w:tc>
        <w:tc>
          <w:tcPr>
            <w:tcW w:w="2074" w:type="dxa"/>
          </w:tcPr>
          <w:p w14:paraId="2D45B219" w14:textId="77777777" w:rsidR="00495B95" w:rsidRPr="004D445C" w:rsidRDefault="00495B95" w:rsidP="004D44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E14FF3" w:rsidRPr="004D445C" w14:paraId="4DA7AAE6" w14:textId="77777777" w:rsidTr="00D80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none" w:sz="0" w:space="0" w:color="auto"/>
              <w:bottom w:val="none" w:sz="0" w:space="0" w:color="auto"/>
            </w:tcBorders>
          </w:tcPr>
          <w:p w14:paraId="351B0735" w14:textId="77777777" w:rsidR="00E14FF3" w:rsidRPr="001D3D95" w:rsidRDefault="00E14FF3" w:rsidP="004D445C">
            <w:pPr>
              <w:spacing w:line="360" w:lineRule="auto"/>
              <w:jc w:val="both"/>
              <w:rPr>
                <w:rFonts w:ascii="Book Antiqua" w:hAnsi="Book Antiqua"/>
                <w:b w:val="0"/>
              </w:rPr>
            </w:pPr>
            <w:r w:rsidRPr="001D3D95">
              <w:rPr>
                <w:rFonts w:ascii="Book Antiqua" w:hAnsi="Book Antiqua"/>
                <w:b w:val="0"/>
              </w:rPr>
              <w:t>Reversal time</w:t>
            </w:r>
            <w:r w:rsidRPr="001D3D95">
              <w:rPr>
                <w:rFonts w:ascii="Book Antiqua" w:hAnsi="Book Antiqua"/>
                <w:b w:val="0"/>
                <w:bCs w:val="0"/>
              </w:rPr>
              <w:t xml:space="preserve"> (</w:t>
            </w:r>
            <w:proofErr w:type="spellStart"/>
            <w:r w:rsidR="001D3D95" w:rsidRPr="001D3D95">
              <w:rPr>
                <w:rFonts w:ascii="Book Antiqua" w:hAnsi="Book Antiqua"/>
                <w:b w:val="0"/>
              </w:rPr>
              <w:t>w</w:t>
            </w:r>
            <w:r w:rsidRPr="001D3D95">
              <w:rPr>
                <w:rFonts w:ascii="Book Antiqua" w:hAnsi="Book Antiqua"/>
                <w:b w:val="0"/>
              </w:rPr>
              <w:t>k</w:t>
            </w:r>
            <w:proofErr w:type="spellEnd"/>
            <w:r w:rsidRPr="001D3D95">
              <w:rPr>
                <w:rFonts w:ascii="Book Antiqua" w:hAnsi="Book Antiqua"/>
                <w:b w:val="0"/>
              </w:rPr>
              <w:t>)</w:t>
            </w:r>
          </w:p>
        </w:tc>
        <w:tc>
          <w:tcPr>
            <w:tcW w:w="2074" w:type="dxa"/>
            <w:tcBorders>
              <w:top w:val="none" w:sz="0" w:space="0" w:color="auto"/>
              <w:bottom w:val="none" w:sz="0" w:space="0" w:color="auto"/>
            </w:tcBorders>
          </w:tcPr>
          <w:p w14:paraId="68F05C4F" w14:textId="77777777" w:rsidR="00E14FF3" w:rsidRPr="004D445C" w:rsidRDefault="00E14FF3" w:rsidP="004D445C">
            <w:pPr>
              <w:spacing w:line="360" w:lineRule="auto"/>
              <w:ind w:firstLineChars="300" w:firstLine="72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10.7</w:t>
            </w:r>
            <w:r w:rsidR="000350FE">
              <w:rPr>
                <w:rFonts w:ascii="Book Antiqua" w:hAnsi="Book Antiqua"/>
              </w:rPr>
              <w:t xml:space="preserve"> </w:t>
            </w:r>
            <w:r w:rsidRPr="004D445C">
              <w:rPr>
                <w:rFonts w:ascii="Book Antiqua" w:eastAsia="DFKai-SB" w:hAnsi="Book Antiqua"/>
              </w:rPr>
              <w:t>±</w:t>
            </w:r>
            <w:r w:rsidR="000350FE">
              <w:rPr>
                <w:rFonts w:ascii="Book Antiqua" w:eastAsia="DFKai-SB" w:hAnsi="Book Antiqua"/>
              </w:rPr>
              <w:t xml:space="preserve"> </w:t>
            </w:r>
            <w:r w:rsidRPr="004D445C">
              <w:rPr>
                <w:rFonts w:ascii="Book Antiqua" w:eastAsia="DFKai-SB" w:hAnsi="Book Antiqua"/>
              </w:rPr>
              <w:t>4.4</w:t>
            </w:r>
          </w:p>
        </w:tc>
        <w:tc>
          <w:tcPr>
            <w:tcW w:w="2074" w:type="dxa"/>
            <w:tcBorders>
              <w:top w:val="none" w:sz="0" w:space="0" w:color="auto"/>
              <w:bottom w:val="none" w:sz="0" w:space="0" w:color="auto"/>
            </w:tcBorders>
          </w:tcPr>
          <w:p w14:paraId="68123DA8" w14:textId="77777777" w:rsidR="00E14FF3" w:rsidRPr="004D445C" w:rsidRDefault="00E14FF3" w:rsidP="004D445C">
            <w:pPr>
              <w:spacing w:line="360" w:lineRule="auto"/>
              <w:ind w:firstLineChars="300" w:firstLine="720"/>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9.2</w:t>
            </w:r>
            <w:r w:rsidR="000350FE">
              <w:rPr>
                <w:rFonts w:ascii="Book Antiqua" w:hAnsi="Book Antiqua"/>
              </w:rPr>
              <w:t xml:space="preserve"> </w:t>
            </w:r>
            <w:r w:rsidRPr="004D445C">
              <w:rPr>
                <w:rFonts w:ascii="Book Antiqua" w:eastAsia="DFKai-SB" w:hAnsi="Book Antiqua"/>
              </w:rPr>
              <w:t>±</w:t>
            </w:r>
            <w:r w:rsidR="000350FE">
              <w:rPr>
                <w:rFonts w:ascii="Book Antiqua" w:eastAsia="DFKai-SB" w:hAnsi="Book Antiqua"/>
              </w:rPr>
              <w:t xml:space="preserve"> </w:t>
            </w:r>
            <w:r w:rsidRPr="004D445C">
              <w:rPr>
                <w:rFonts w:ascii="Book Antiqua" w:eastAsia="DFKai-SB" w:hAnsi="Book Antiqua"/>
              </w:rPr>
              <w:t>4.1</w:t>
            </w:r>
          </w:p>
        </w:tc>
        <w:tc>
          <w:tcPr>
            <w:tcW w:w="2074" w:type="dxa"/>
            <w:tcBorders>
              <w:top w:val="none" w:sz="0" w:space="0" w:color="auto"/>
              <w:bottom w:val="none" w:sz="0" w:space="0" w:color="auto"/>
            </w:tcBorders>
          </w:tcPr>
          <w:p w14:paraId="1ED432A5" w14:textId="77777777" w:rsidR="00E14FF3" w:rsidRPr="004D445C" w:rsidRDefault="00E14FF3" w:rsidP="004D44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45C">
              <w:rPr>
                <w:rFonts w:ascii="Book Antiqua" w:hAnsi="Book Antiqua"/>
              </w:rPr>
              <w:t>0.226</w:t>
            </w:r>
          </w:p>
        </w:tc>
      </w:tr>
    </w:tbl>
    <w:p w14:paraId="345413EB" w14:textId="77777777" w:rsidR="00E14FF3" w:rsidRPr="004D445C" w:rsidRDefault="00E14FF3" w:rsidP="004D445C">
      <w:pPr>
        <w:spacing w:line="360" w:lineRule="auto"/>
        <w:jc w:val="both"/>
        <w:rPr>
          <w:rFonts w:ascii="Book Antiqua" w:hAnsi="Book Antiqua" w:cs="Arial"/>
        </w:rPr>
      </w:pPr>
      <w:r w:rsidRPr="004D445C">
        <w:rPr>
          <w:rFonts w:ascii="Book Antiqua" w:hAnsi="Book Antiqua" w:cs="Arial"/>
        </w:rPr>
        <w:t>SD</w:t>
      </w:r>
      <w:r w:rsidR="00127E26">
        <w:rPr>
          <w:rFonts w:ascii="Book Antiqua" w:hAnsi="Book Antiqua" w:cs="Arial"/>
        </w:rPr>
        <w:t>:</w:t>
      </w:r>
      <w:r w:rsidRPr="004D445C">
        <w:rPr>
          <w:rFonts w:ascii="Book Antiqua" w:hAnsi="Book Antiqua" w:cs="Arial"/>
        </w:rPr>
        <w:t xml:space="preserve"> </w:t>
      </w:r>
      <w:r w:rsidR="00C31441" w:rsidRPr="004D445C">
        <w:rPr>
          <w:rFonts w:ascii="Book Antiqua" w:hAnsi="Book Antiqua" w:cs="Arial"/>
        </w:rPr>
        <w:t xml:space="preserve">Standard </w:t>
      </w:r>
      <w:r w:rsidRPr="004D445C">
        <w:rPr>
          <w:rFonts w:ascii="Book Antiqua" w:hAnsi="Book Antiqua" w:cs="Arial"/>
        </w:rPr>
        <w:t>deviation; UTI</w:t>
      </w:r>
      <w:r w:rsidR="00127E26">
        <w:rPr>
          <w:rFonts w:ascii="Book Antiqua" w:hAnsi="Book Antiqua" w:cs="Arial"/>
        </w:rPr>
        <w:t>:</w:t>
      </w:r>
      <w:r w:rsidRPr="004D445C">
        <w:rPr>
          <w:rFonts w:ascii="Book Antiqua" w:hAnsi="Book Antiqua" w:cs="Arial"/>
        </w:rPr>
        <w:t xml:space="preserve"> </w:t>
      </w:r>
      <w:r w:rsidR="00127E26" w:rsidRPr="004D445C">
        <w:rPr>
          <w:rFonts w:ascii="Book Antiqua" w:hAnsi="Book Antiqua" w:cs="Arial"/>
        </w:rPr>
        <w:t xml:space="preserve">Urinary </w:t>
      </w:r>
      <w:r w:rsidRPr="004D445C">
        <w:rPr>
          <w:rFonts w:ascii="Book Antiqua" w:hAnsi="Book Antiqua" w:cs="Arial"/>
        </w:rPr>
        <w:t>tract infection</w:t>
      </w:r>
      <w:r w:rsidR="00E14C7E">
        <w:rPr>
          <w:rFonts w:ascii="Book Antiqua" w:hAnsi="Book Antiqua" w:cs="Arial"/>
        </w:rPr>
        <w:t>.</w:t>
      </w:r>
    </w:p>
    <w:p w14:paraId="188CFA76" w14:textId="77777777" w:rsidR="00E14FF3" w:rsidRPr="004D445C" w:rsidRDefault="00E14FF3" w:rsidP="004D445C">
      <w:pPr>
        <w:spacing w:line="360" w:lineRule="auto"/>
        <w:jc w:val="both"/>
        <w:rPr>
          <w:rFonts w:ascii="Book Antiqua" w:hAnsi="Book Antiqua"/>
        </w:rPr>
      </w:pPr>
    </w:p>
    <w:p w14:paraId="73713D68" w14:textId="77777777" w:rsidR="00A77B3E" w:rsidRPr="004D445C" w:rsidRDefault="00A77B3E" w:rsidP="004D445C">
      <w:pPr>
        <w:spacing w:line="360" w:lineRule="auto"/>
        <w:jc w:val="both"/>
        <w:rPr>
          <w:rFonts w:ascii="Book Antiqua" w:hAnsi="Book Antiqua"/>
        </w:rPr>
      </w:pPr>
    </w:p>
    <w:sectPr w:rsidR="00A77B3E" w:rsidRPr="004D44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3EE05" w14:textId="77777777" w:rsidR="004F6BEE" w:rsidRDefault="004F6BEE" w:rsidP="00E14FF3">
      <w:r>
        <w:separator/>
      </w:r>
    </w:p>
  </w:endnote>
  <w:endnote w:type="continuationSeparator" w:id="0">
    <w:p w14:paraId="61B70D1E" w14:textId="77777777" w:rsidR="004F6BEE" w:rsidRDefault="004F6BEE" w:rsidP="00E14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3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DFKai-SB">
    <w:altName w:val="Microsoft YaHei"/>
    <w:charset w:val="88"/>
    <w:family w:val="script"/>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86165645"/>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1A10FC9F" w14:textId="77777777" w:rsidR="00ED69FE" w:rsidRPr="00ED69FE" w:rsidRDefault="00ED69FE">
            <w:pPr>
              <w:pStyle w:val="a5"/>
              <w:jc w:val="right"/>
              <w:rPr>
                <w:rFonts w:ascii="Book Antiqua" w:hAnsi="Book Antiqua"/>
                <w:sz w:val="24"/>
                <w:szCs w:val="24"/>
              </w:rPr>
            </w:pPr>
            <w:r w:rsidRPr="00ED69FE">
              <w:rPr>
                <w:rFonts w:ascii="Book Antiqua" w:hAnsi="Book Antiqua"/>
                <w:sz w:val="24"/>
                <w:szCs w:val="24"/>
                <w:lang w:val="zh-CN" w:eastAsia="zh-CN"/>
              </w:rPr>
              <w:t xml:space="preserve"> </w:t>
            </w:r>
            <w:r w:rsidRPr="00ED69FE">
              <w:rPr>
                <w:rFonts w:ascii="Book Antiqua" w:hAnsi="Book Antiqua"/>
                <w:b/>
                <w:bCs/>
                <w:sz w:val="24"/>
                <w:szCs w:val="24"/>
              </w:rPr>
              <w:fldChar w:fldCharType="begin"/>
            </w:r>
            <w:r w:rsidRPr="00ED69FE">
              <w:rPr>
                <w:rFonts w:ascii="Book Antiqua" w:hAnsi="Book Antiqua"/>
                <w:b/>
                <w:bCs/>
                <w:sz w:val="24"/>
                <w:szCs w:val="24"/>
              </w:rPr>
              <w:instrText>PAGE</w:instrText>
            </w:r>
            <w:r w:rsidRPr="00ED69FE">
              <w:rPr>
                <w:rFonts w:ascii="Book Antiqua" w:hAnsi="Book Antiqua"/>
                <w:b/>
                <w:bCs/>
                <w:sz w:val="24"/>
                <w:szCs w:val="24"/>
              </w:rPr>
              <w:fldChar w:fldCharType="separate"/>
            </w:r>
            <w:r w:rsidR="00CE5475">
              <w:rPr>
                <w:rFonts w:ascii="Book Antiqua" w:hAnsi="Book Antiqua"/>
                <w:b/>
                <w:bCs/>
                <w:noProof/>
                <w:sz w:val="24"/>
                <w:szCs w:val="24"/>
              </w:rPr>
              <w:t>17</w:t>
            </w:r>
            <w:r w:rsidRPr="00ED69FE">
              <w:rPr>
                <w:rFonts w:ascii="Book Antiqua" w:hAnsi="Book Antiqua"/>
                <w:b/>
                <w:bCs/>
                <w:sz w:val="24"/>
                <w:szCs w:val="24"/>
              </w:rPr>
              <w:fldChar w:fldCharType="end"/>
            </w:r>
            <w:r w:rsidRPr="00ED69FE">
              <w:rPr>
                <w:rFonts w:ascii="Book Antiqua" w:hAnsi="Book Antiqua"/>
                <w:sz w:val="24"/>
                <w:szCs w:val="24"/>
                <w:lang w:val="zh-CN" w:eastAsia="zh-CN"/>
              </w:rPr>
              <w:t xml:space="preserve"> / </w:t>
            </w:r>
            <w:r w:rsidRPr="00ED69FE">
              <w:rPr>
                <w:rFonts w:ascii="Book Antiqua" w:hAnsi="Book Antiqua"/>
                <w:b/>
                <w:bCs/>
                <w:sz w:val="24"/>
                <w:szCs w:val="24"/>
              </w:rPr>
              <w:fldChar w:fldCharType="begin"/>
            </w:r>
            <w:r w:rsidRPr="00ED69FE">
              <w:rPr>
                <w:rFonts w:ascii="Book Antiqua" w:hAnsi="Book Antiqua"/>
                <w:b/>
                <w:bCs/>
                <w:sz w:val="24"/>
                <w:szCs w:val="24"/>
              </w:rPr>
              <w:instrText>NUMPAGES</w:instrText>
            </w:r>
            <w:r w:rsidRPr="00ED69FE">
              <w:rPr>
                <w:rFonts w:ascii="Book Antiqua" w:hAnsi="Book Antiqua"/>
                <w:b/>
                <w:bCs/>
                <w:sz w:val="24"/>
                <w:szCs w:val="24"/>
              </w:rPr>
              <w:fldChar w:fldCharType="separate"/>
            </w:r>
            <w:r w:rsidR="00CE5475">
              <w:rPr>
                <w:rFonts w:ascii="Book Antiqua" w:hAnsi="Book Antiqua"/>
                <w:b/>
                <w:bCs/>
                <w:noProof/>
                <w:sz w:val="24"/>
                <w:szCs w:val="24"/>
              </w:rPr>
              <w:t>17</w:t>
            </w:r>
            <w:r w:rsidRPr="00ED69FE">
              <w:rPr>
                <w:rFonts w:ascii="Book Antiqua" w:hAnsi="Book Antiqua"/>
                <w:b/>
                <w:bCs/>
                <w:sz w:val="24"/>
                <w:szCs w:val="24"/>
              </w:rPr>
              <w:fldChar w:fldCharType="end"/>
            </w:r>
          </w:p>
        </w:sdtContent>
      </w:sdt>
    </w:sdtContent>
  </w:sdt>
  <w:p w14:paraId="18B83110" w14:textId="77777777" w:rsidR="00ED69FE" w:rsidRPr="00ED69FE" w:rsidRDefault="00ED69FE">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EC3EA" w14:textId="77777777" w:rsidR="004F6BEE" w:rsidRDefault="004F6BEE" w:rsidP="00E14FF3">
      <w:r>
        <w:separator/>
      </w:r>
    </w:p>
  </w:footnote>
  <w:footnote w:type="continuationSeparator" w:id="0">
    <w:p w14:paraId="1D0A872A" w14:textId="77777777" w:rsidR="004F6BEE" w:rsidRDefault="004F6BEE" w:rsidP="00E14FF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Jin-Lei BPG">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50FE"/>
    <w:rsid w:val="00053EEB"/>
    <w:rsid w:val="000D6AED"/>
    <w:rsid w:val="000E4EA7"/>
    <w:rsid w:val="00127E26"/>
    <w:rsid w:val="0014769F"/>
    <w:rsid w:val="001916C2"/>
    <w:rsid w:val="00194DD2"/>
    <w:rsid w:val="001C41C8"/>
    <w:rsid w:val="001C504E"/>
    <w:rsid w:val="001D21F9"/>
    <w:rsid w:val="001D3D95"/>
    <w:rsid w:val="00220046"/>
    <w:rsid w:val="00244B97"/>
    <w:rsid w:val="00277508"/>
    <w:rsid w:val="002A5666"/>
    <w:rsid w:val="002A7E04"/>
    <w:rsid w:val="002C0E22"/>
    <w:rsid w:val="003335B4"/>
    <w:rsid w:val="003459DE"/>
    <w:rsid w:val="003461D9"/>
    <w:rsid w:val="00383B0A"/>
    <w:rsid w:val="003A5774"/>
    <w:rsid w:val="003C2BD7"/>
    <w:rsid w:val="00401006"/>
    <w:rsid w:val="0043295D"/>
    <w:rsid w:val="00462A1F"/>
    <w:rsid w:val="004764F6"/>
    <w:rsid w:val="00495B95"/>
    <w:rsid w:val="004D34B7"/>
    <w:rsid w:val="004D445C"/>
    <w:rsid w:val="004D66D1"/>
    <w:rsid w:val="004F6BEE"/>
    <w:rsid w:val="005422F0"/>
    <w:rsid w:val="005B0E74"/>
    <w:rsid w:val="005C57A8"/>
    <w:rsid w:val="005F5E86"/>
    <w:rsid w:val="00630533"/>
    <w:rsid w:val="00634092"/>
    <w:rsid w:val="0065032B"/>
    <w:rsid w:val="0067145A"/>
    <w:rsid w:val="006853FD"/>
    <w:rsid w:val="00685E6A"/>
    <w:rsid w:val="006C21E7"/>
    <w:rsid w:val="006D0290"/>
    <w:rsid w:val="006D66E5"/>
    <w:rsid w:val="006E16A3"/>
    <w:rsid w:val="006F3696"/>
    <w:rsid w:val="0071251E"/>
    <w:rsid w:val="00776E7F"/>
    <w:rsid w:val="007E1539"/>
    <w:rsid w:val="007F0647"/>
    <w:rsid w:val="007F3703"/>
    <w:rsid w:val="00803CB6"/>
    <w:rsid w:val="0082668C"/>
    <w:rsid w:val="00841A6A"/>
    <w:rsid w:val="008528CA"/>
    <w:rsid w:val="00886431"/>
    <w:rsid w:val="008A14C1"/>
    <w:rsid w:val="008B7A8B"/>
    <w:rsid w:val="00995D92"/>
    <w:rsid w:val="009E7477"/>
    <w:rsid w:val="00A208B9"/>
    <w:rsid w:val="00A41225"/>
    <w:rsid w:val="00A41B91"/>
    <w:rsid w:val="00A77B3E"/>
    <w:rsid w:val="00A92113"/>
    <w:rsid w:val="00AB5B1A"/>
    <w:rsid w:val="00AD72DD"/>
    <w:rsid w:val="00AF1E8F"/>
    <w:rsid w:val="00B139DD"/>
    <w:rsid w:val="00B35025"/>
    <w:rsid w:val="00B4317D"/>
    <w:rsid w:val="00B52DA4"/>
    <w:rsid w:val="00B85312"/>
    <w:rsid w:val="00BB21F9"/>
    <w:rsid w:val="00BB405A"/>
    <w:rsid w:val="00BD6081"/>
    <w:rsid w:val="00C01997"/>
    <w:rsid w:val="00C07B58"/>
    <w:rsid w:val="00C31441"/>
    <w:rsid w:val="00C40AA0"/>
    <w:rsid w:val="00C80C55"/>
    <w:rsid w:val="00CA2A55"/>
    <w:rsid w:val="00CC48F9"/>
    <w:rsid w:val="00CC604F"/>
    <w:rsid w:val="00CE5475"/>
    <w:rsid w:val="00D17A12"/>
    <w:rsid w:val="00D414C5"/>
    <w:rsid w:val="00D42B7A"/>
    <w:rsid w:val="00D46E36"/>
    <w:rsid w:val="00D8087F"/>
    <w:rsid w:val="00DE79E1"/>
    <w:rsid w:val="00E14C7E"/>
    <w:rsid w:val="00E14FF3"/>
    <w:rsid w:val="00E74D49"/>
    <w:rsid w:val="00E87CE3"/>
    <w:rsid w:val="00ED69FE"/>
    <w:rsid w:val="00F11AE3"/>
    <w:rsid w:val="00F136F3"/>
    <w:rsid w:val="00F52E92"/>
    <w:rsid w:val="00F66324"/>
    <w:rsid w:val="00F87C51"/>
    <w:rsid w:val="00F96076"/>
    <w:rsid w:val="00FB3E85"/>
    <w:rsid w:val="00FC7AD4"/>
    <w:rsid w:val="00FE5A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9EFF47"/>
  <w15:docId w15:val="{F5CE2243-B8C1-4C05-AA22-0FB3D38DB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14FF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14FF3"/>
    <w:rPr>
      <w:sz w:val="18"/>
      <w:szCs w:val="18"/>
    </w:rPr>
  </w:style>
  <w:style w:type="paragraph" w:styleId="a5">
    <w:name w:val="footer"/>
    <w:basedOn w:val="a"/>
    <w:link w:val="a6"/>
    <w:uiPriority w:val="99"/>
    <w:unhideWhenUsed/>
    <w:rsid w:val="00E14FF3"/>
    <w:pPr>
      <w:tabs>
        <w:tab w:val="center" w:pos="4153"/>
        <w:tab w:val="right" w:pos="8306"/>
      </w:tabs>
      <w:snapToGrid w:val="0"/>
    </w:pPr>
    <w:rPr>
      <w:sz w:val="18"/>
      <w:szCs w:val="18"/>
    </w:rPr>
  </w:style>
  <w:style w:type="character" w:customStyle="1" w:styleId="a6">
    <w:name w:val="页脚 字符"/>
    <w:basedOn w:val="a0"/>
    <w:link w:val="a5"/>
    <w:uiPriority w:val="99"/>
    <w:rsid w:val="00E14FF3"/>
    <w:rPr>
      <w:sz w:val="18"/>
      <w:szCs w:val="18"/>
    </w:rPr>
  </w:style>
  <w:style w:type="table" w:styleId="2">
    <w:name w:val="Plain Table 2"/>
    <w:basedOn w:val="a1"/>
    <w:uiPriority w:val="42"/>
    <w:rsid w:val="00E14FF3"/>
    <w:rPr>
      <w:rFonts w:ascii="Calibri" w:eastAsia="PMingLiU" w:hAnsi="Calibri"/>
      <w:lang w:eastAsia="zh-TW"/>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Balloon Text"/>
    <w:basedOn w:val="a"/>
    <w:link w:val="a8"/>
    <w:semiHidden/>
    <w:unhideWhenUsed/>
    <w:rsid w:val="00F66324"/>
    <w:rPr>
      <w:sz w:val="18"/>
      <w:szCs w:val="18"/>
    </w:rPr>
  </w:style>
  <w:style w:type="character" w:customStyle="1" w:styleId="a8">
    <w:name w:val="批注框文本 字符"/>
    <w:basedOn w:val="a0"/>
    <w:link w:val="a7"/>
    <w:semiHidden/>
    <w:rsid w:val="00F66324"/>
    <w:rPr>
      <w:sz w:val="18"/>
      <w:szCs w:val="18"/>
    </w:rPr>
  </w:style>
  <w:style w:type="character" w:styleId="a9">
    <w:name w:val="annotation reference"/>
    <w:basedOn w:val="a0"/>
    <w:semiHidden/>
    <w:unhideWhenUsed/>
    <w:rsid w:val="00995D92"/>
    <w:rPr>
      <w:sz w:val="21"/>
      <w:szCs w:val="21"/>
    </w:rPr>
  </w:style>
  <w:style w:type="paragraph" w:styleId="aa">
    <w:name w:val="annotation text"/>
    <w:basedOn w:val="a"/>
    <w:link w:val="ab"/>
    <w:semiHidden/>
    <w:unhideWhenUsed/>
    <w:rsid w:val="00995D92"/>
  </w:style>
  <w:style w:type="character" w:customStyle="1" w:styleId="ab">
    <w:name w:val="批注文字 字符"/>
    <w:basedOn w:val="a0"/>
    <w:link w:val="aa"/>
    <w:semiHidden/>
    <w:rsid w:val="00995D92"/>
    <w:rPr>
      <w:sz w:val="24"/>
      <w:szCs w:val="24"/>
    </w:rPr>
  </w:style>
  <w:style w:type="paragraph" w:styleId="ac">
    <w:name w:val="annotation subject"/>
    <w:basedOn w:val="aa"/>
    <w:next w:val="aa"/>
    <w:link w:val="ad"/>
    <w:semiHidden/>
    <w:unhideWhenUsed/>
    <w:rsid w:val="00995D92"/>
    <w:rPr>
      <w:b/>
      <w:bCs/>
    </w:rPr>
  </w:style>
  <w:style w:type="character" w:customStyle="1" w:styleId="ad">
    <w:name w:val="批注主题 字符"/>
    <w:basedOn w:val="ab"/>
    <w:link w:val="ac"/>
    <w:semiHidden/>
    <w:rsid w:val="00995D92"/>
    <w:rPr>
      <w:b/>
      <w:bCs/>
      <w:sz w:val="24"/>
      <w:szCs w:val="24"/>
    </w:rPr>
  </w:style>
  <w:style w:type="paragraph" w:styleId="ae">
    <w:name w:val="Revision"/>
    <w:hidden/>
    <w:uiPriority w:val="99"/>
    <w:semiHidden/>
    <w:rsid w:val="003461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357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3180</Words>
  <Characters>18128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Wang,Jin-Lei BPG</cp:lastModifiedBy>
  <cp:revision>13</cp:revision>
  <dcterms:created xsi:type="dcterms:W3CDTF">2023-07-14T13:11:00Z</dcterms:created>
  <dcterms:modified xsi:type="dcterms:W3CDTF">2023-07-25T07:52:00Z</dcterms:modified>
</cp:coreProperties>
</file>