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528B8"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rPr>
        <w:t xml:space="preserve">Name of Journal: </w:t>
      </w:r>
      <w:r w:rsidRPr="00AF3ABE">
        <w:rPr>
          <w:rFonts w:ascii="Book Antiqua" w:eastAsia="Book Antiqua" w:hAnsi="Book Antiqua" w:cs="Book Antiqua"/>
          <w:i/>
        </w:rPr>
        <w:t>World Journal of Gastroenterology</w:t>
      </w:r>
    </w:p>
    <w:p w14:paraId="22D81B0C"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rPr>
        <w:t xml:space="preserve">Manuscript NO: </w:t>
      </w:r>
      <w:r w:rsidRPr="00AF3ABE">
        <w:rPr>
          <w:rFonts w:ascii="Book Antiqua" w:eastAsia="Book Antiqua" w:hAnsi="Book Antiqua" w:cs="Book Antiqua"/>
        </w:rPr>
        <w:t>86378</w:t>
      </w:r>
    </w:p>
    <w:p w14:paraId="57926D1B"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rPr>
        <w:t xml:space="preserve">Manuscript Type: </w:t>
      </w:r>
      <w:r w:rsidRPr="00AF3ABE">
        <w:rPr>
          <w:rFonts w:ascii="Book Antiqua" w:eastAsia="Book Antiqua" w:hAnsi="Book Antiqua" w:cs="Book Antiqua"/>
        </w:rPr>
        <w:t>ORIGINAL ARTICLE</w:t>
      </w:r>
    </w:p>
    <w:p w14:paraId="2770852B" w14:textId="77777777" w:rsidR="00A77B3E" w:rsidRPr="00AF3ABE" w:rsidRDefault="00A77B3E" w:rsidP="00AF3ABE">
      <w:pPr>
        <w:spacing w:line="360" w:lineRule="auto"/>
        <w:jc w:val="both"/>
        <w:rPr>
          <w:rFonts w:ascii="Book Antiqua" w:hAnsi="Book Antiqua"/>
        </w:rPr>
      </w:pPr>
    </w:p>
    <w:p w14:paraId="22B18CBA"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i/>
        </w:rPr>
        <w:t>Case Control Study</w:t>
      </w:r>
    </w:p>
    <w:p w14:paraId="107087B3"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color w:val="000000"/>
        </w:rPr>
        <w:t>Leukocyte immunoglobulin-like receptor B2 overexpression as a promising therapeutic target and noninvasive screening biomarker for colorectal cancer</w:t>
      </w:r>
    </w:p>
    <w:p w14:paraId="4812A67C" w14:textId="77777777" w:rsidR="00A77B3E" w:rsidRPr="00AF3ABE" w:rsidRDefault="00A77B3E" w:rsidP="00AF3ABE">
      <w:pPr>
        <w:spacing w:line="360" w:lineRule="auto"/>
        <w:jc w:val="both"/>
        <w:rPr>
          <w:rFonts w:ascii="Book Antiqua" w:hAnsi="Book Antiqua"/>
        </w:rPr>
      </w:pPr>
    </w:p>
    <w:p w14:paraId="0E89AF54" w14:textId="563ECE5C" w:rsidR="00A77B3E" w:rsidRPr="00AF3ABE" w:rsidRDefault="00C17FE8" w:rsidP="00AF3ABE">
      <w:pPr>
        <w:spacing w:line="360" w:lineRule="auto"/>
        <w:jc w:val="both"/>
        <w:rPr>
          <w:rFonts w:ascii="Book Antiqua" w:hAnsi="Book Antiqua"/>
        </w:rPr>
      </w:pPr>
      <w:r w:rsidRPr="00AF3ABE">
        <w:rPr>
          <w:rFonts w:ascii="Book Antiqua" w:eastAsia="Book Antiqua" w:hAnsi="Book Antiqua" w:cs="Book Antiqua"/>
          <w:color w:val="000000"/>
        </w:rPr>
        <w:t xml:space="preserve">Wang QQ </w:t>
      </w:r>
      <w:r w:rsidRPr="00AF3ABE">
        <w:rPr>
          <w:rFonts w:ascii="Book Antiqua" w:eastAsia="Book Antiqua" w:hAnsi="Book Antiqua" w:cs="Book Antiqua"/>
          <w:i/>
          <w:iCs/>
          <w:color w:val="000000"/>
        </w:rPr>
        <w:t>et al</w:t>
      </w:r>
      <w:r w:rsidRPr="00AF3ABE">
        <w:rPr>
          <w:rFonts w:ascii="Book Antiqua" w:eastAsia="Book Antiqua" w:hAnsi="Book Antiqua" w:cs="Book Antiqua"/>
          <w:color w:val="000000"/>
        </w:rPr>
        <w:t>. LILRB2 as therapeutic target and biomarker</w:t>
      </w:r>
    </w:p>
    <w:p w14:paraId="5317D98B" w14:textId="77777777" w:rsidR="00A77B3E" w:rsidRPr="00AF3ABE" w:rsidRDefault="00A77B3E" w:rsidP="00AF3ABE">
      <w:pPr>
        <w:spacing w:line="360" w:lineRule="auto"/>
        <w:jc w:val="both"/>
        <w:rPr>
          <w:rFonts w:ascii="Book Antiqua" w:hAnsi="Book Antiqua"/>
        </w:rPr>
      </w:pPr>
    </w:p>
    <w:p w14:paraId="550193E5"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Qian-Qian Wang, Lei Zhou, Geng Qin, Chang Tan, Yuan-Chen Zhou, Shu-Kun Yao</w:t>
      </w:r>
    </w:p>
    <w:p w14:paraId="38938F55" w14:textId="77777777" w:rsidR="00A77B3E" w:rsidRPr="00AF3ABE" w:rsidRDefault="00A77B3E" w:rsidP="00AF3ABE">
      <w:pPr>
        <w:spacing w:line="360" w:lineRule="auto"/>
        <w:jc w:val="both"/>
        <w:rPr>
          <w:rFonts w:ascii="Book Antiqua" w:hAnsi="Book Antiqua"/>
        </w:rPr>
      </w:pPr>
    </w:p>
    <w:p w14:paraId="0FEE933D"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color w:val="000000"/>
        </w:rPr>
        <w:t xml:space="preserve">Qian-Qian Wang, Chang Tan, Yuan-Chen Zhou, Shu-Kun Yao, </w:t>
      </w:r>
      <w:r w:rsidRPr="00AF3ABE">
        <w:rPr>
          <w:rFonts w:ascii="Book Antiqua" w:eastAsia="Book Antiqua" w:hAnsi="Book Antiqua" w:cs="Book Antiqua"/>
          <w:color w:val="000000"/>
        </w:rPr>
        <w:t>Department of Gastroenterology, Peking University China-Japan Friendship School of Clinical Medicine, Beijing 100029, China</w:t>
      </w:r>
    </w:p>
    <w:p w14:paraId="4E933917" w14:textId="77777777" w:rsidR="00A77B3E" w:rsidRPr="00AF3ABE" w:rsidRDefault="00A77B3E" w:rsidP="00AF3ABE">
      <w:pPr>
        <w:spacing w:line="360" w:lineRule="auto"/>
        <w:jc w:val="both"/>
        <w:rPr>
          <w:rFonts w:ascii="Book Antiqua" w:hAnsi="Book Antiqua"/>
        </w:rPr>
      </w:pPr>
    </w:p>
    <w:p w14:paraId="01020E76"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color w:val="000000"/>
        </w:rPr>
        <w:t xml:space="preserve">Lei Zhou, </w:t>
      </w:r>
      <w:r w:rsidRPr="00AF3ABE">
        <w:rPr>
          <w:rFonts w:ascii="Book Antiqua" w:eastAsia="Book Antiqua" w:hAnsi="Book Antiqua" w:cs="Book Antiqua"/>
          <w:color w:val="000000"/>
        </w:rPr>
        <w:t>Department of General Surgery, China-Japan Friendship Hospital, Beijing 100029, China</w:t>
      </w:r>
    </w:p>
    <w:p w14:paraId="46F175F2" w14:textId="77777777" w:rsidR="00A77B3E" w:rsidRPr="00AF3ABE" w:rsidRDefault="00A77B3E" w:rsidP="00AF3ABE">
      <w:pPr>
        <w:spacing w:line="360" w:lineRule="auto"/>
        <w:jc w:val="both"/>
        <w:rPr>
          <w:rFonts w:ascii="Book Antiqua" w:hAnsi="Book Antiqua"/>
        </w:rPr>
      </w:pPr>
    </w:p>
    <w:p w14:paraId="38469DC8"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color w:val="000000"/>
        </w:rPr>
        <w:t xml:space="preserve">Geng Qin, </w:t>
      </w:r>
      <w:r w:rsidRPr="00AF3ABE">
        <w:rPr>
          <w:rFonts w:ascii="Book Antiqua" w:eastAsia="Book Antiqua" w:hAnsi="Book Antiqua" w:cs="Book Antiqua"/>
          <w:color w:val="000000"/>
        </w:rPr>
        <w:t>Department of Gastroenterology, China-Japan Friendship Hospital, Beijing 100029, China</w:t>
      </w:r>
    </w:p>
    <w:p w14:paraId="081FD0EF" w14:textId="77777777" w:rsidR="00A77B3E" w:rsidRPr="00AF3ABE" w:rsidRDefault="00A77B3E" w:rsidP="00AF3ABE">
      <w:pPr>
        <w:spacing w:line="360" w:lineRule="auto"/>
        <w:jc w:val="both"/>
        <w:rPr>
          <w:rFonts w:ascii="Book Antiqua" w:hAnsi="Book Antiqua"/>
        </w:rPr>
      </w:pPr>
    </w:p>
    <w:p w14:paraId="479F1B0B"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color w:val="000000"/>
        </w:rPr>
        <w:t xml:space="preserve">Author contributions: </w:t>
      </w:r>
      <w:r w:rsidRPr="00AF3ABE">
        <w:rPr>
          <w:rFonts w:ascii="Book Antiqua" w:eastAsia="Book Antiqua" w:hAnsi="Book Antiqua" w:cs="Book Antiqua"/>
          <w:color w:val="000000"/>
        </w:rPr>
        <w:t>Wang QQ analyzed the data and drafted the manuscript; Tan C and Zhou YC collected samples and clinical data; Zhou L and Qin G provided guidance on experimental procedures; Yao SK supervised the study performance, revised the manuscript, and obtained the funding; and all authors read and approved the final manuscript.</w:t>
      </w:r>
    </w:p>
    <w:p w14:paraId="3DDD5401" w14:textId="77777777" w:rsidR="00A77B3E" w:rsidRPr="00AF3ABE" w:rsidRDefault="00A77B3E" w:rsidP="00AF3ABE">
      <w:pPr>
        <w:spacing w:line="360" w:lineRule="auto"/>
        <w:jc w:val="both"/>
        <w:rPr>
          <w:rFonts w:ascii="Book Antiqua" w:hAnsi="Book Antiqua"/>
        </w:rPr>
      </w:pPr>
    </w:p>
    <w:p w14:paraId="6EEC907D"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color w:val="000000"/>
        </w:rPr>
        <w:lastRenderedPageBreak/>
        <w:t xml:space="preserve">Supported by </w:t>
      </w:r>
      <w:r w:rsidRPr="00AF3ABE">
        <w:rPr>
          <w:rFonts w:ascii="Book Antiqua" w:eastAsia="Book Antiqua" w:hAnsi="Book Antiqua" w:cs="Book Antiqua"/>
          <w:color w:val="000000"/>
        </w:rPr>
        <w:t>the National Key Development Plan for Precision Medicine Research, No. 2017YFC0910002.</w:t>
      </w:r>
    </w:p>
    <w:p w14:paraId="046FFB5B" w14:textId="77777777" w:rsidR="00A77B3E" w:rsidRPr="00AF3ABE" w:rsidRDefault="00A77B3E" w:rsidP="00AF3ABE">
      <w:pPr>
        <w:spacing w:line="360" w:lineRule="auto"/>
        <w:jc w:val="both"/>
        <w:rPr>
          <w:rFonts w:ascii="Book Antiqua" w:hAnsi="Book Antiqua"/>
        </w:rPr>
      </w:pPr>
    </w:p>
    <w:p w14:paraId="570A93EB"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color w:val="000000"/>
        </w:rPr>
        <w:t xml:space="preserve">Corresponding author: Shu-Kun Yao, MD, PhD, Professor, </w:t>
      </w:r>
      <w:r w:rsidRPr="00AF3ABE">
        <w:rPr>
          <w:rFonts w:ascii="Book Antiqua" w:eastAsia="Book Antiqua" w:hAnsi="Book Antiqua" w:cs="Book Antiqua"/>
          <w:color w:val="000000"/>
        </w:rPr>
        <w:t xml:space="preserve">Department of Gastroenterology, Peking University China-Japan Friendship School of Clinical Medicine, No. 2 </w:t>
      </w:r>
      <w:proofErr w:type="spellStart"/>
      <w:r w:rsidRPr="00AF3ABE">
        <w:rPr>
          <w:rFonts w:ascii="Book Antiqua" w:eastAsia="Book Antiqua" w:hAnsi="Book Antiqua" w:cs="Book Antiqua"/>
          <w:color w:val="000000"/>
        </w:rPr>
        <w:t>Yinghua</w:t>
      </w:r>
      <w:proofErr w:type="spellEnd"/>
      <w:r w:rsidRPr="00AF3ABE">
        <w:rPr>
          <w:rFonts w:ascii="Book Antiqua" w:eastAsia="Book Antiqua" w:hAnsi="Book Antiqua" w:cs="Book Antiqua"/>
          <w:color w:val="000000"/>
        </w:rPr>
        <w:t xml:space="preserve"> East Road, Chaoyang District, Beijing 100029, China. shukunyao@126.com</w:t>
      </w:r>
    </w:p>
    <w:p w14:paraId="4BD9919C" w14:textId="77777777" w:rsidR="00A77B3E" w:rsidRPr="00AF3ABE" w:rsidRDefault="00A77B3E" w:rsidP="00AF3ABE">
      <w:pPr>
        <w:spacing w:line="360" w:lineRule="auto"/>
        <w:jc w:val="both"/>
        <w:rPr>
          <w:rFonts w:ascii="Book Antiqua" w:hAnsi="Book Antiqua"/>
        </w:rPr>
      </w:pPr>
    </w:p>
    <w:p w14:paraId="74B3F572"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Received: </w:t>
      </w:r>
      <w:r w:rsidRPr="00AF3ABE">
        <w:rPr>
          <w:rFonts w:ascii="Book Antiqua" w:eastAsia="Book Antiqua" w:hAnsi="Book Antiqua" w:cs="Book Antiqua"/>
        </w:rPr>
        <w:t>June 15, 2023</w:t>
      </w:r>
    </w:p>
    <w:p w14:paraId="36DC0635"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Revised: </w:t>
      </w:r>
      <w:r w:rsidRPr="00AF3ABE">
        <w:rPr>
          <w:rFonts w:ascii="Book Antiqua" w:eastAsia="Book Antiqua" w:hAnsi="Book Antiqua" w:cs="Book Antiqua"/>
        </w:rPr>
        <w:t>September 8, 2023</w:t>
      </w:r>
    </w:p>
    <w:p w14:paraId="31E6F965" w14:textId="0ED5499E"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Accepted: </w:t>
      </w:r>
      <w:ins w:id="0" w:author="Wang Jin-Lei" w:date="2023-09-14T16:31:00Z">
        <w:r w:rsidR="00462C4D" w:rsidRPr="00462C4D">
          <w:rPr>
            <w:rFonts w:ascii="Book Antiqua" w:eastAsia="Book Antiqua" w:hAnsi="Book Antiqua" w:cs="Book Antiqua"/>
          </w:rPr>
          <w:t>September 14, 2023</w:t>
        </w:r>
      </w:ins>
    </w:p>
    <w:p w14:paraId="04FA5EE1"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Published online: </w:t>
      </w:r>
    </w:p>
    <w:p w14:paraId="14168049" w14:textId="77777777" w:rsidR="00A77B3E" w:rsidRPr="00AF3ABE" w:rsidRDefault="00A77B3E" w:rsidP="00AF3ABE">
      <w:pPr>
        <w:spacing w:line="360" w:lineRule="auto"/>
        <w:jc w:val="both"/>
        <w:rPr>
          <w:rFonts w:ascii="Book Antiqua" w:hAnsi="Book Antiqua"/>
        </w:rPr>
        <w:sectPr w:rsidR="00A77B3E" w:rsidRPr="00AF3ABE">
          <w:footerReference w:type="default" r:id="rId6"/>
          <w:pgSz w:w="12240" w:h="15840"/>
          <w:pgMar w:top="1440" w:right="1440" w:bottom="1440" w:left="1440" w:header="720" w:footer="720" w:gutter="0"/>
          <w:cols w:space="720"/>
          <w:docGrid w:linePitch="360"/>
        </w:sectPr>
      </w:pPr>
    </w:p>
    <w:p w14:paraId="3E4419E1"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lastRenderedPageBreak/>
        <w:t>Abstract</w:t>
      </w:r>
    </w:p>
    <w:p w14:paraId="55A1B0C4"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BACKGROUND</w:t>
      </w:r>
    </w:p>
    <w:p w14:paraId="37073BDA" w14:textId="55900220"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 xml:space="preserve">Colorectal cancer (CRC) has become the second most deadly malignancy in the world, and the exploration of screening markers and precise therapeutic targets is urgent. Our previous research identified </w:t>
      </w:r>
      <w:r w:rsidR="00C17FE8" w:rsidRPr="00AF3ABE">
        <w:rPr>
          <w:rFonts w:ascii="Book Antiqua" w:eastAsia="Book Antiqua" w:hAnsi="Book Antiqua" w:cs="Book Antiqua"/>
        </w:rPr>
        <w:t>leukocyte immunoglobulin-like receptor B2 (</w:t>
      </w:r>
      <w:r w:rsidRPr="00AF3ABE">
        <w:rPr>
          <w:rFonts w:ascii="Book Antiqua" w:eastAsia="Book Antiqua" w:hAnsi="Book Antiqua" w:cs="Book Antiqua"/>
        </w:rPr>
        <w:t>LILRB2</w:t>
      </w:r>
      <w:r w:rsidR="00C17FE8" w:rsidRPr="00AF3ABE">
        <w:rPr>
          <w:rFonts w:ascii="Book Antiqua" w:eastAsia="Book Antiqua" w:hAnsi="Book Antiqua" w:cs="Book Antiqua"/>
        </w:rPr>
        <w:t>)</w:t>
      </w:r>
      <w:r w:rsidRPr="00AF3ABE">
        <w:rPr>
          <w:rFonts w:ascii="Book Antiqua" w:eastAsia="Book Antiqua" w:hAnsi="Book Antiqua" w:cs="Book Antiqua"/>
        </w:rPr>
        <w:t xml:space="preserve"> protein as a characteristic protein of CRC, but the association between LILRB2 expression and clinicopathological features, the internal mechanism related to CRC progression, and screening diagnostic efficacy are not clear. Therefore, we hypothesized that LILRB2 is significantly highly expressed in CRC tissues, correlated with advanced stage and a poor prognosis, and could be used as a therapeutic target and potential screening biomarker for CRC.</w:t>
      </w:r>
    </w:p>
    <w:p w14:paraId="2B8FDC35" w14:textId="77777777" w:rsidR="00A77B3E" w:rsidRPr="00AF3ABE" w:rsidRDefault="00A77B3E" w:rsidP="00AF3ABE">
      <w:pPr>
        <w:spacing w:line="360" w:lineRule="auto"/>
        <w:jc w:val="both"/>
        <w:rPr>
          <w:rFonts w:ascii="Book Antiqua" w:hAnsi="Book Antiqua"/>
        </w:rPr>
      </w:pPr>
    </w:p>
    <w:p w14:paraId="48FFB811"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AIM</w:t>
      </w:r>
    </w:p>
    <w:p w14:paraId="154543B6"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To explore whether LILRB2 can be used as a potential therapeutic target and noninvasive screening biomarker for CRC.</w:t>
      </w:r>
    </w:p>
    <w:p w14:paraId="1D43674C" w14:textId="77777777" w:rsidR="00A77B3E" w:rsidRPr="00AF3ABE" w:rsidRDefault="00A77B3E" w:rsidP="00AF3ABE">
      <w:pPr>
        <w:spacing w:line="360" w:lineRule="auto"/>
        <w:jc w:val="both"/>
        <w:rPr>
          <w:rFonts w:ascii="Book Antiqua" w:hAnsi="Book Antiqua"/>
        </w:rPr>
      </w:pPr>
    </w:p>
    <w:p w14:paraId="3DDEA1B5"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METHODS</w:t>
      </w:r>
    </w:p>
    <w:p w14:paraId="20EE6117"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 xml:space="preserve">Patients who underwent radical surgery for CRC at China-Japan Friendship Hospital between February 2021 and October 2022 were included. Cancer and </w:t>
      </w:r>
      <w:proofErr w:type="spellStart"/>
      <w:r w:rsidRPr="00AF3ABE">
        <w:rPr>
          <w:rFonts w:ascii="Book Antiqua" w:eastAsia="Book Antiqua" w:hAnsi="Book Antiqua" w:cs="Book Antiqua"/>
        </w:rPr>
        <w:t>paracancerous</w:t>
      </w:r>
      <w:proofErr w:type="spellEnd"/>
      <w:r w:rsidRPr="00AF3ABE">
        <w:rPr>
          <w:rFonts w:ascii="Book Antiqua" w:eastAsia="Book Antiqua" w:hAnsi="Book Antiqua" w:cs="Book Antiqua"/>
        </w:rPr>
        <w:t xml:space="preserve"> tissues were collected to verify LILRB2 expression, and the association between LILRB2 expression and clinicopathological features was </w:t>
      </w:r>
      <w:proofErr w:type="spellStart"/>
      <w:r w:rsidRPr="00AF3ABE">
        <w:rPr>
          <w:rFonts w:ascii="Book Antiqua" w:eastAsia="Book Antiqua" w:hAnsi="Book Antiqua" w:cs="Book Antiqua"/>
        </w:rPr>
        <w:t>analysed</w:t>
      </w:r>
      <w:proofErr w:type="spellEnd"/>
      <w:r w:rsidRPr="00AF3ABE">
        <w:rPr>
          <w:rFonts w:ascii="Book Antiqua" w:eastAsia="Book Antiqua" w:hAnsi="Book Antiqua" w:cs="Book Antiqua"/>
        </w:rPr>
        <w:t xml:space="preserve">. Serum was collected from CRC patients, adenoma patients and healthy controls during the same period to assess the diagnostic value of LILRB2 as a noninvasive screening biomarker, and its diagnostic value was further compared with that of the traditional markers </w:t>
      </w:r>
      <w:bookmarkStart w:id="1" w:name="_Hlk145411183"/>
      <w:r w:rsidRPr="00AF3ABE">
        <w:rPr>
          <w:rFonts w:ascii="Book Antiqua" w:eastAsia="Book Antiqua" w:hAnsi="Book Antiqua" w:cs="Book Antiqua"/>
        </w:rPr>
        <w:t>carcinoembryonic antigen (CEA)</w:t>
      </w:r>
      <w:bookmarkEnd w:id="1"/>
      <w:r w:rsidRPr="00AF3ABE">
        <w:rPr>
          <w:rFonts w:ascii="Book Antiqua" w:eastAsia="Book Antiqua" w:hAnsi="Book Antiqua" w:cs="Book Antiqua"/>
        </w:rPr>
        <w:t xml:space="preserve"> and </w:t>
      </w:r>
      <w:bookmarkStart w:id="2" w:name="_Hlk145411207"/>
      <w:r w:rsidRPr="00AF3ABE">
        <w:rPr>
          <w:rFonts w:ascii="Book Antiqua" w:eastAsia="Book Antiqua" w:hAnsi="Book Antiqua" w:cs="Book Antiqua"/>
        </w:rPr>
        <w:t>carbohydrate antigen 19-9 (CA19-9)</w:t>
      </w:r>
      <w:bookmarkEnd w:id="2"/>
      <w:r w:rsidRPr="00AF3ABE">
        <w:rPr>
          <w:rFonts w:ascii="Book Antiqua" w:eastAsia="Book Antiqua" w:hAnsi="Book Antiqua" w:cs="Book Antiqua"/>
        </w:rPr>
        <w:t>.</w:t>
      </w:r>
    </w:p>
    <w:p w14:paraId="740F7C01" w14:textId="77777777" w:rsidR="00A77B3E" w:rsidRPr="00AF3ABE" w:rsidRDefault="00A77B3E" w:rsidP="00AF3ABE">
      <w:pPr>
        <w:spacing w:line="360" w:lineRule="auto"/>
        <w:jc w:val="both"/>
        <w:rPr>
          <w:rFonts w:ascii="Book Antiqua" w:hAnsi="Book Antiqua"/>
        </w:rPr>
      </w:pPr>
    </w:p>
    <w:p w14:paraId="11152B9A"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RESULTS</w:t>
      </w:r>
    </w:p>
    <w:p w14:paraId="74366286" w14:textId="6B0F497C"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 xml:space="preserve">A total of 58 CRC patients were included, and LILRB2 protein was significantly overexpressed in cancer tissues compared with </w:t>
      </w:r>
      <w:proofErr w:type="spellStart"/>
      <w:r w:rsidRPr="00AF3ABE">
        <w:rPr>
          <w:rFonts w:ascii="Book Antiqua" w:eastAsia="Book Antiqua" w:hAnsi="Book Antiqua" w:cs="Book Antiqua"/>
        </w:rPr>
        <w:t>paracancerous</w:t>
      </w:r>
      <w:proofErr w:type="spellEnd"/>
      <w:r w:rsidRPr="00AF3ABE">
        <w:rPr>
          <w:rFonts w:ascii="Book Antiqua" w:eastAsia="Book Antiqua" w:hAnsi="Book Antiqua" w:cs="Book Antiqua"/>
        </w:rPr>
        <w:t xml:space="preserve"> tissues (</w:t>
      </w:r>
      <w:r w:rsidRPr="00AF3ABE">
        <w:rPr>
          <w:rFonts w:ascii="Book Antiqua" w:eastAsia="Book Antiqua" w:hAnsi="Book Antiqua" w:cs="Book Antiqua"/>
          <w:i/>
          <w:iCs/>
        </w:rPr>
        <w:t>P</w:t>
      </w:r>
      <w:r w:rsidR="00D22942" w:rsidRPr="00AF3ABE">
        <w:rPr>
          <w:rFonts w:ascii="Book Antiqua" w:eastAsia="Book Antiqua" w:hAnsi="Book Antiqua" w:cs="Book Antiqua"/>
        </w:rPr>
        <w:t xml:space="preserve"> </w:t>
      </w:r>
      <w:r w:rsidRPr="00AF3ABE">
        <w:rPr>
          <w:rFonts w:ascii="Book Antiqua" w:eastAsia="Book Antiqua" w:hAnsi="Book Antiqua" w:cs="Book Antiqua"/>
        </w:rPr>
        <w:t>&lt;</w:t>
      </w:r>
      <w:r w:rsidR="00D22942" w:rsidRPr="00AF3ABE">
        <w:rPr>
          <w:rFonts w:ascii="Book Antiqua" w:eastAsia="Book Antiqua" w:hAnsi="Book Antiqua" w:cs="Book Antiqua"/>
        </w:rPr>
        <w:t xml:space="preserve"> </w:t>
      </w:r>
      <w:r w:rsidRPr="00AF3ABE">
        <w:rPr>
          <w:rFonts w:ascii="Book Antiqua" w:eastAsia="Book Antiqua" w:hAnsi="Book Antiqua" w:cs="Book Antiqua"/>
        </w:rPr>
        <w:t xml:space="preserve">0.001). </w:t>
      </w:r>
      <w:r w:rsidR="00D22942" w:rsidRPr="00AF3ABE">
        <w:rPr>
          <w:rFonts w:ascii="Book Antiqua" w:eastAsia="Book Antiqua" w:hAnsi="Book Antiqua" w:cs="Book Antiqua"/>
        </w:rPr>
        <w:lastRenderedPageBreak/>
        <w:t>Angiopoietin-like protein 2 (</w:t>
      </w:r>
      <w:r w:rsidRPr="00AF3ABE">
        <w:rPr>
          <w:rFonts w:ascii="Book Antiqua" w:eastAsia="Book Antiqua" w:hAnsi="Book Antiqua" w:cs="Book Antiqua"/>
        </w:rPr>
        <w:t>ANGPTL2</w:t>
      </w:r>
      <w:r w:rsidR="00D22942" w:rsidRPr="00AF3ABE">
        <w:rPr>
          <w:rFonts w:ascii="Book Antiqua" w:eastAsia="Book Antiqua" w:hAnsi="Book Antiqua" w:cs="Book Antiqua"/>
        </w:rPr>
        <w:t>)</w:t>
      </w:r>
      <w:r w:rsidRPr="00AF3ABE">
        <w:rPr>
          <w:rFonts w:ascii="Book Antiqua" w:eastAsia="Book Antiqua" w:hAnsi="Book Antiqua" w:cs="Book Antiqua"/>
        </w:rPr>
        <w:t xml:space="preserve"> protein, as the ligand of LILRB2, was synergistically overexpressed in CRC tissues (</w:t>
      </w:r>
      <w:r w:rsidRPr="00AF3ABE">
        <w:rPr>
          <w:rFonts w:ascii="Book Antiqua" w:eastAsia="Book Antiqua" w:hAnsi="Book Antiqua" w:cs="Book Antiqua"/>
          <w:i/>
          <w:iCs/>
        </w:rPr>
        <w:t>P</w:t>
      </w:r>
      <w:r w:rsidR="00D22942" w:rsidRPr="00AF3ABE">
        <w:rPr>
          <w:rFonts w:ascii="Book Antiqua" w:eastAsia="Book Antiqua" w:hAnsi="Book Antiqua" w:cs="Book Antiqua"/>
        </w:rPr>
        <w:t xml:space="preserve"> </w:t>
      </w:r>
      <w:r w:rsidRPr="00AF3ABE">
        <w:rPr>
          <w:rFonts w:ascii="Book Antiqua" w:eastAsia="Book Antiqua" w:hAnsi="Book Antiqua" w:cs="Book Antiqua"/>
        </w:rPr>
        <w:t>&lt;</w:t>
      </w:r>
      <w:r w:rsidR="00D22942" w:rsidRPr="00AF3ABE">
        <w:rPr>
          <w:rFonts w:ascii="Book Antiqua" w:eastAsia="Book Antiqua" w:hAnsi="Book Antiqua" w:cs="Book Antiqua"/>
        </w:rPr>
        <w:t xml:space="preserve"> </w:t>
      </w:r>
      <w:r w:rsidRPr="00AF3ABE">
        <w:rPr>
          <w:rFonts w:ascii="Book Antiqua" w:eastAsia="Book Antiqua" w:hAnsi="Book Antiqua" w:cs="Book Antiqua"/>
        </w:rPr>
        <w:t xml:space="preserve">0.001), and overexpression of LILRB2 and ANGPTL2 protein was significantly correlated with poor to moderate differentiation, vascular involvement, lymph node metastasis, distant metastasis, advanced </w:t>
      </w:r>
      <w:r w:rsidR="00D22942" w:rsidRPr="00AF3ABE">
        <w:rPr>
          <w:rFonts w:ascii="Book Antiqua" w:eastAsia="Book Antiqua" w:hAnsi="Book Antiqua" w:cs="Book Antiqua"/>
        </w:rPr>
        <w:t>tumor-node-metastasis</w:t>
      </w:r>
      <w:r w:rsidRPr="00AF3ABE">
        <w:rPr>
          <w:rFonts w:ascii="Book Antiqua" w:eastAsia="Book Antiqua" w:hAnsi="Book Antiqua" w:cs="Book Antiqua"/>
        </w:rPr>
        <w:t xml:space="preserve"> stage and a poor prognosis (</w:t>
      </w:r>
      <w:r w:rsidRPr="00AF3ABE">
        <w:rPr>
          <w:rFonts w:ascii="Book Antiqua" w:eastAsia="Book Antiqua" w:hAnsi="Book Antiqua" w:cs="Book Antiqua"/>
          <w:i/>
          <w:iCs/>
        </w:rPr>
        <w:t>P</w:t>
      </w:r>
      <w:r w:rsidR="00D22942" w:rsidRPr="00AF3ABE">
        <w:rPr>
          <w:rFonts w:ascii="Book Antiqua" w:eastAsia="Book Antiqua" w:hAnsi="Book Antiqua" w:cs="Book Antiqua"/>
        </w:rPr>
        <w:t xml:space="preserve"> </w:t>
      </w:r>
      <w:r w:rsidRPr="00AF3ABE">
        <w:rPr>
          <w:rFonts w:ascii="Book Antiqua" w:eastAsia="Book Antiqua" w:hAnsi="Book Antiqua" w:cs="Book Antiqua"/>
        </w:rPr>
        <w:t>&lt;</w:t>
      </w:r>
      <w:r w:rsidR="00D22942" w:rsidRPr="00AF3ABE">
        <w:rPr>
          <w:rFonts w:ascii="Book Antiqua" w:eastAsia="Book Antiqua" w:hAnsi="Book Antiqua" w:cs="Book Antiqua"/>
        </w:rPr>
        <w:t xml:space="preserve"> </w:t>
      </w:r>
      <w:r w:rsidRPr="00AF3ABE">
        <w:rPr>
          <w:rFonts w:ascii="Book Antiqua" w:eastAsia="Book Antiqua" w:hAnsi="Book Antiqua" w:cs="Book Antiqua"/>
        </w:rPr>
        <w:t>0.05), which suggested that LILRB2 and ANGPTL2 are closely associated with CRC progression. In addition, serum LILRB2 concentrations increased stepwise in healthy individuals, adenoma patients and CRC patients with statistically significant differences. The sensitivity of serum LILRB2 for the diagnosis of CRC was 89.74%, the specificity was 88.89%, the area under the curve was 0.95, and the diagnostic efficacy was better than that of conventional CEA and CA19-9.</w:t>
      </w:r>
    </w:p>
    <w:p w14:paraId="656E95A1" w14:textId="77777777" w:rsidR="00A77B3E" w:rsidRPr="00AF3ABE" w:rsidRDefault="00A77B3E" w:rsidP="00AF3ABE">
      <w:pPr>
        <w:spacing w:line="360" w:lineRule="auto"/>
        <w:jc w:val="both"/>
        <w:rPr>
          <w:rFonts w:ascii="Book Antiqua" w:hAnsi="Book Antiqua"/>
        </w:rPr>
      </w:pPr>
    </w:p>
    <w:p w14:paraId="5E6F3181"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CONCLUSION</w:t>
      </w:r>
    </w:p>
    <w:p w14:paraId="6ACB10E8"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LILRB2 protein can be used as a potential novel therapeutic target and noninvasive screening biomarker for CRC, which is beneficial for early screening and precise treatment.</w:t>
      </w:r>
    </w:p>
    <w:p w14:paraId="0B547577" w14:textId="77777777" w:rsidR="00A77B3E" w:rsidRPr="00AF3ABE" w:rsidRDefault="00A77B3E" w:rsidP="00AF3ABE">
      <w:pPr>
        <w:spacing w:line="360" w:lineRule="auto"/>
        <w:jc w:val="both"/>
        <w:rPr>
          <w:rFonts w:ascii="Book Antiqua" w:hAnsi="Book Antiqua"/>
        </w:rPr>
      </w:pPr>
    </w:p>
    <w:p w14:paraId="422B2056"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Key Words: </w:t>
      </w:r>
      <w:r w:rsidRPr="00AF3ABE">
        <w:rPr>
          <w:rFonts w:ascii="Book Antiqua" w:eastAsia="Book Antiqua" w:hAnsi="Book Antiqua" w:cs="Book Antiqua"/>
        </w:rPr>
        <w:t xml:space="preserve">Colorectal cancer; Leukocyte immunoglobulin-like receptor B2; </w:t>
      </w:r>
      <w:bookmarkStart w:id="3" w:name="_Hlk145411313"/>
      <w:r w:rsidRPr="00AF3ABE">
        <w:rPr>
          <w:rFonts w:ascii="Book Antiqua" w:eastAsia="Book Antiqua" w:hAnsi="Book Antiqua" w:cs="Book Antiqua"/>
        </w:rPr>
        <w:t>Angiopoietin-like protein 2</w:t>
      </w:r>
      <w:bookmarkEnd w:id="3"/>
      <w:r w:rsidRPr="00AF3ABE">
        <w:rPr>
          <w:rFonts w:ascii="Book Antiqua" w:eastAsia="Book Antiqua" w:hAnsi="Book Antiqua" w:cs="Book Antiqua"/>
        </w:rPr>
        <w:t>; Therapeutic target; Noninvasive screening biomarker</w:t>
      </w:r>
    </w:p>
    <w:p w14:paraId="0B844F5F" w14:textId="77777777" w:rsidR="00A77B3E" w:rsidRPr="00AF3ABE" w:rsidRDefault="00A77B3E" w:rsidP="00AF3ABE">
      <w:pPr>
        <w:spacing w:line="360" w:lineRule="auto"/>
        <w:jc w:val="both"/>
        <w:rPr>
          <w:rFonts w:ascii="Book Antiqua" w:hAnsi="Book Antiqua"/>
        </w:rPr>
      </w:pPr>
    </w:p>
    <w:p w14:paraId="6DE5B7F7"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 xml:space="preserve">Wang QQ, Zhou L, Qin G, Tan C, Zhou YC, Yao SK. Leukocyte immunoglobulin-like receptor B2 overexpression as a promising therapeutic target and noninvasive screening biomarker for colorectal cancer. </w:t>
      </w:r>
      <w:r w:rsidRPr="00AF3ABE">
        <w:rPr>
          <w:rFonts w:ascii="Book Antiqua" w:eastAsia="Book Antiqua" w:hAnsi="Book Antiqua" w:cs="Book Antiqua"/>
          <w:i/>
          <w:iCs/>
        </w:rPr>
        <w:t>World J Gastroenterol</w:t>
      </w:r>
      <w:r w:rsidRPr="00AF3ABE">
        <w:rPr>
          <w:rFonts w:ascii="Book Antiqua" w:eastAsia="Book Antiqua" w:hAnsi="Book Antiqua" w:cs="Book Antiqua"/>
        </w:rPr>
        <w:t xml:space="preserve"> 2023; In press</w:t>
      </w:r>
    </w:p>
    <w:p w14:paraId="20CF715F" w14:textId="77777777" w:rsidR="00A77B3E" w:rsidRPr="00AF3ABE" w:rsidRDefault="00A77B3E" w:rsidP="00AF3ABE">
      <w:pPr>
        <w:spacing w:line="360" w:lineRule="auto"/>
        <w:jc w:val="both"/>
        <w:rPr>
          <w:rFonts w:ascii="Book Antiqua" w:hAnsi="Book Antiqua"/>
        </w:rPr>
      </w:pPr>
    </w:p>
    <w:p w14:paraId="513D200E" w14:textId="4B7E9D43"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Core Tip: </w:t>
      </w:r>
      <w:r w:rsidRPr="00AF3ABE">
        <w:rPr>
          <w:rFonts w:ascii="Book Antiqua" w:eastAsia="Book Antiqua" w:hAnsi="Book Antiqua" w:cs="Book Antiqua"/>
        </w:rPr>
        <w:t xml:space="preserve">Based on prior proteomic research rather than simple data mining, this study innovatively proposed and validated that </w:t>
      </w:r>
      <w:r w:rsidR="00C17FE8" w:rsidRPr="00AF3ABE">
        <w:rPr>
          <w:rFonts w:ascii="Book Antiqua" w:eastAsia="Book Antiqua" w:hAnsi="Book Antiqua" w:cs="Book Antiqua"/>
        </w:rPr>
        <w:t>leukocyte immunoglobulin-like receptor B2 (LILRB2)</w:t>
      </w:r>
      <w:r w:rsidRPr="00AF3ABE">
        <w:rPr>
          <w:rFonts w:ascii="Book Antiqua" w:eastAsia="Book Antiqua" w:hAnsi="Book Antiqua" w:cs="Book Antiqua"/>
        </w:rPr>
        <w:t xml:space="preserve"> and its ligand, the </w:t>
      </w:r>
      <w:r w:rsidR="00D22942" w:rsidRPr="00AF3ABE">
        <w:rPr>
          <w:rFonts w:ascii="Book Antiqua" w:eastAsia="Book Antiqua" w:hAnsi="Book Antiqua" w:cs="Book Antiqua"/>
        </w:rPr>
        <w:t>angiopoietin-like protein 2</w:t>
      </w:r>
      <w:r w:rsidRPr="00AF3ABE">
        <w:rPr>
          <w:rFonts w:ascii="Book Antiqua" w:eastAsia="Book Antiqua" w:hAnsi="Book Antiqua" w:cs="Book Antiqua"/>
        </w:rPr>
        <w:t xml:space="preserve"> protein, are significantly overexpressed in colorectal cancer (CRC) and closely associated with </w:t>
      </w:r>
      <w:proofErr w:type="spellStart"/>
      <w:r w:rsidRPr="00AF3ABE">
        <w:rPr>
          <w:rFonts w:ascii="Book Antiqua" w:eastAsia="Book Antiqua" w:hAnsi="Book Antiqua" w:cs="Book Antiqua"/>
        </w:rPr>
        <w:t>tumour</w:t>
      </w:r>
      <w:proofErr w:type="spellEnd"/>
      <w:r w:rsidRPr="00AF3ABE">
        <w:rPr>
          <w:rFonts w:ascii="Book Antiqua" w:eastAsia="Book Antiqua" w:hAnsi="Book Antiqua" w:cs="Book Antiqua"/>
        </w:rPr>
        <w:t xml:space="preserve"> progression and a poor prognosis. In addition, this study is the first to propose that </w:t>
      </w:r>
      <w:r w:rsidRPr="00AF3ABE">
        <w:rPr>
          <w:rFonts w:ascii="Book Antiqua" w:eastAsia="Book Antiqua" w:hAnsi="Book Antiqua" w:cs="Book Antiqua"/>
        </w:rPr>
        <w:lastRenderedPageBreak/>
        <w:t xml:space="preserve">serum LILRB2 concentration can be used as a novel screening biomarker with a sensitivity of 89.74%, a specificity of 88.89% and an accuracy rate of 89.63% for the diagnosis of CRC. The sensitivity and accuracy were significantly higher than those of </w:t>
      </w:r>
      <w:r w:rsidR="00D22942" w:rsidRPr="00AF3ABE">
        <w:rPr>
          <w:rFonts w:ascii="Book Antiqua" w:eastAsia="Book Antiqua" w:hAnsi="Book Antiqua" w:cs="Book Antiqua"/>
        </w:rPr>
        <w:t>carcinoembryonic antigen and carbohydrate antigen 19-9</w:t>
      </w:r>
      <w:r w:rsidRPr="00AF3ABE">
        <w:rPr>
          <w:rFonts w:ascii="Book Antiqua" w:eastAsia="Book Antiqua" w:hAnsi="Book Antiqua" w:cs="Book Antiqua"/>
        </w:rPr>
        <w:t>. Therefore, LILRB2 could be a promising therapeutic target and noninvasive screening biomarker for CRC.</w:t>
      </w:r>
    </w:p>
    <w:p w14:paraId="31038B0F" w14:textId="77777777" w:rsidR="00A77B3E" w:rsidRPr="00AF3ABE" w:rsidRDefault="00A77B3E" w:rsidP="00AF3ABE">
      <w:pPr>
        <w:spacing w:line="360" w:lineRule="auto"/>
        <w:jc w:val="both"/>
        <w:rPr>
          <w:rFonts w:ascii="Book Antiqua" w:hAnsi="Book Antiqua"/>
        </w:rPr>
      </w:pPr>
    </w:p>
    <w:p w14:paraId="6FFA8D59"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aps/>
          <w:color w:val="000000"/>
          <w:u w:val="single"/>
        </w:rPr>
        <w:t>INTRODUCTION</w:t>
      </w:r>
    </w:p>
    <w:p w14:paraId="7A0D736F" w14:textId="65ABBD46"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The latest cancer statistics show that more than 1.9 million new cases of colorectal cancer (CRC) and 935000 deaths occurred in 2020, accounting for approximately one-tenth of all new cancer cases and deaths. CRC has become the third ranked malignancy worldwide in terms of incidence and the second ranked in terms of mortality, second only to lung </w:t>
      </w:r>
      <w:proofErr w:type="gramStart"/>
      <w:r w:rsidRPr="00AF3ABE">
        <w:rPr>
          <w:rFonts w:ascii="Book Antiqua" w:eastAsia="Book Antiqua" w:hAnsi="Book Antiqua" w:cs="Book Antiqua"/>
          <w:color w:val="000000"/>
        </w:rPr>
        <w:t>cancer</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1-3]</w:t>
      </w:r>
      <w:r w:rsidRPr="00AF3ABE">
        <w:rPr>
          <w:rFonts w:ascii="Book Antiqua" w:eastAsia="Book Antiqua" w:hAnsi="Book Antiqua" w:cs="Book Antiqua"/>
          <w:color w:val="000000"/>
        </w:rPr>
        <w:t>. The 5-year overall survival</w:t>
      </w:r>
      <w:r w:rsidR="0086362B" w:rsidRPr="00AF3ABE">
        <w:rPr>
          <w:rFonts w:ascii="Book Antiqua" w:eastAsia="Book Antiqua" w:hAnsi="Book Antiqua" w:cs="Book Antiqua"/>
          <w:color w:val="000000"/>
        </w:rPr>
        <w:t xml:space="preserve"> (OS)</w:t>
      </w:r>
      <w:r w:rsidRPr="00AF3ABE">
        <w:rPr>
          <w:rFonts w:ascii="Book Antiqua" w:eastAsia="Book Antiqua" w:hAnsi="Book Antiqua" w:cs="Book Antiqua"/>
          <w:color w:val="000000"/>
        </w:rPr>
        <w:t xml:space="preserve"> rate for early-stage CRC can be as high as 80</w:t>
      </w:r>
      <w:r w:rsidR="00D22942" w:rsidRPr="00AF3ABE">
        <w:rPr>
          <w:rFonts w:ascii="Book Antiqua" w:eastAsia="Book Antiqua" w:hAnsi="Book Antiqua" w:cs="Book Antiqua"/>
          <w:color w:val="000000"/>
        </w:rPr>
        <w:t>%</w:t>
      </w:r>
      <w:r w:rsidRPr="00AF3ABE">
        <w:rPr>
          <w:rFonts w:ascii="Book Antiqua" w:eastAsia="Book Antiqua" w:hAnsi="Book Antiqua" w:cs="Book Antiqua"/>
          <w:color w:val="000000"/>
        </w:rPr>
        <w:t>-90%, while the prognosis for advanced-stage patients is poor, with a 5-year survival rate of less than 20</w:t>
      </w:r>
      <w:proofErr w:type="gramStart"/>
      <w:r w:rsidRPr="00AF3ABE">
        <w:rPr>
          <w:rFonts w:ascii="Book Antiqua" w:eastAsia="Book Antiqua" w:hAnsi="Book Antiqua" w:cs="Book Antiqua"/>
          <w:color w:val="000000"/>
        </w:rPr>
        <w:t>%</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4,5]</w:t>
      </w:r>
      <w:r w:rsidRPr="00AF3ABE">
        <w:rPr>
          <w:rFonts w:ascii="Book Antiqua" w:eastAsia="Book Antiqua" w:hAnsi="Book Antiqua" w:cs="Book Antiqua"/>
          <w:color w:val="000000"/>
        </w:rPr>
        <w:t xml:space="preserve">. Although targeted therapy or immunotherapy has improved the </w:t>
      </w:r>
      <w:r w:rsidR="0086362B" w:rsidRPr="00AF3ABE">
        <w:rPr>
          <w:rFonts w:ascii="Book Antiqua" w:eastAsia="Book Antiqua" w:hAnsi="Book Antiqua" w:cs="Book Antiqua"/>
          <w:color w:val="000000"/>
        </w:rPr>
        <w:t>OS</w:t>
      </w:r>
      <w:r w:rsidRPr="00AF3ABE">
        <w:rPr>
          <w:rFonts w:ascii="Book Antiqua" w:eastAsia="Book Antiqua" w:hAnsi="Book Antiqua" w:cs="Book Antiqua"/>
          <w:color w:val="000000"/>
        </w:rPr>
        <w:t xml:space="preserve"> of CRC patients, limited treatment options, moderate response rates and drug resistance remain major challenges for CRC treatment. Therefore, the exploration of novel therapeutic targets and noninvasive screening biomarkers is essential to improve the outcomes of CRC patients.</w:t>
      </w:r>
    </w:p>
    <w:p w14:paraId="71125CF0" w14:textId="73B3077F"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Proteomics has been widely used in cancer </w:t>
      </w:r>
      <w:proofErr w:type="gramStart"/>
      <w:r w:rsidRPr="00AF3ABE">
        <w:rPr>
          <w:rFonts w:ascii="Book Antiqua" w:eastAsia="Book Antiqua" w:hAnsi="Book Antiqua" w:cs="Book Antiqua"/>
          <w:color w:val="000000"/>
        </w:rPr>
        <w:t>research</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6,7]</w:t>
      </w:r>
      <w:r w:rsidRPr="00AF3ABE">
        <w:rPr>
          <w:rFonts w:ascii="Book Antiqua" w:eastAsia="Book Antiqua" w:hAnsi="Book Antiqua" w:cs="Book Antiqua"/>
          <w:color w:val="000000"/>
        </w:rPr>
        <w:t xml:space="preserve">. In preliminary research, we screened leukocyte immunoglobulin-like receptor B2 (LILRB2) protein as a characteristic protein of </w:t>
      </w:r>
      <w:proofErr w:type="gramStart"/>
      <w:r w:rsidRPr="00AF3ABE">
        <w:rPr>
          <w:rFonts w:ascii="Book Antiqua" w:eastAsia="Book Antiqua" w:hAnsi="Book Antiqua" w:cs="Book Antiqua"/>
          <w:color w:val="000000"/>
        </w:rPr>
        <w:t>CRC</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8]</w:t>
      </w:r>
      <w:r w:rsidRPr="00AF3ABE">
        <w:rPr>
          <w:rFonts w:ascii="Book Antiqua" w:eastAsia="Book Antiqua" w:hAnsi="Book Antiqua" w:cs="Book Antiqua"/>
          <w:color w:val="000000"/>
        </w:rPr>
        <w:t xml:space="preserve">. LILRB2 is a transmembrane glycoprotein with a structure similar to immune checkpoint protein </w:t>
      </w:r>
      <w:r w:rsidR="00D22942" w:rsidRPr="00AF3ABE">
        <w:rPr>
          <w:rFonts w:ascii="Book Antiqua" w:eastAsia="Book Antiqua" w:hAnsi="Book Antiqua" w:cs="Book Antiqua"/>
          <w:color w:val="000000"/>
        </w:rPr>
        <w:t>programmed cell death protein-1 (PD-1)</w:t>
      </w:r>
      <w:r w:rsidRPr="00AF3ABE">
        <w:rPr>
          <w:rFonts w:ascii="Book Antiqua" w:eastAsia="Book Antiqua" w:hAnsi="Book Antiqua" w:cs="Book Antiqua"/>
          <w:color w:val="000000"/>
        </w:rPr>
        <w:t>/</w:t>
      </w:r>
      <w:r w:rsidR="00D22942" w:rsidRPr="00AF3ABE">
        <w:rPr>
          <w:rFonts w:ascii="Book Antiqua" w:eastAsia="Book Antiqua" w:hAnsi="Book Antiqua" w:cs="Book Antiqua"/>
          <w:color w:val="000000"/>
        </w:rPr>
        <w:t>PD-ligand 1</w:t>
      </w:r>
      <w:r w:rsidRPr="00AF3ABE">
        <w:rPr>
          <w:rFonts w:ascii="Book Antiqua" w:eastAsia="Book Antiqua" w:hAnsi="Book Antiqua" w:cs="Book Antiqua"/>
          <w:color w:val="000000"/>
        </w:rPr>
        <w:t xml:space="preserve">; it has four extracellular immunoglobulin-like structural domains and intracellular tyrosine-based immune receptor inhibitory motifs (ITIMs); it is widely expressed on the surface of dendritic cells, macrophages, and other myeloid cells and can inhibit immune cell function and participate in important pathological processes such as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immune microenvironment (TME), immune escape, and promotion of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progression</w:t>
      </w:r>
      <w:r w:rsidRPr="00AF3ABE">
        <w:rPr>
          <w:rFonts w:ascii="Book Antiqua" w:eastAsia="Book Antiqua" w:hAnsi="Book Antiqua" w:cs="Book Antiqua"/>
          <w:color w:val="000000"/>
          <w:vertAlign w:val="superscript"/>
        </w:rPr>
        <w:t>[9]</w:t>
      </w:r>
      <w:r w:rsidRPr="00AF3ABE">
        <w:rPr>
          <w:rFonts w:ascii="Book Antiqua" w:eastAsia="Book Antiqua" w:hAnsi="Book Antiqua" w:cs="Book Antiqua"/>
          <w:color w:val="000000"/>
        </w:rPr>
        <w:t xml:space="preserve">. Angiopoietin-like proteins (ANGPTLs) are a family of seven secreted glycoproteins that play an important role in angiogenesis, the inflammatory </w:t>
      </w:r>
      <w:r w:rsidRPr="00AF3ABE">
        <w:rPr>
          <w:rFonts w:ascii="Book Antiqua" w:eastAsia="Book Antiqua" w:hAnsi="Book Antiqua" w:cs="Book Antiqua"/>
          <w:color w:val="000000"/>
        </w:rPr>
        <w:lastRenderedPageBreak/>
        <w:t xml:space="preserve">response, and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w:t>
      </w:r>
      <w:proofErr w:type="gramStart"/>
      <w:r w:rsidRPr="00AF3ABE">
        <w:rPr>
          <w:rFonts w:ascii="Book Antiqua" w:eastAsia="Book Antiqua" w:hAnsi="Book Antiqua" w:cs="Book Antiqua"/>
          <w:color w:val="000000"/>
        </w:rPr>
        <w:t>progression</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10]</w:t>
      </w:r>
      <w:r w:rsidRPr="00AF3ABE">
        <w:rPr>
          <w:rFonts w:ascii="Book Antiqua" w:eastAsia="Book Antiqua" w:hAnsi="Book Antiqua" w:cs="Book Antiqua"/>
          <w:color w:val="000000"/>
        </w:rPr>
        <w:t xml:space="preserve">. In recent years, it has been revealed that LILRB2 is a receptor for ANGPTLs, with the strongest affinity for ANGPTL2, ending the status of ANGPTLs as </w:t>
      </w:r>
      <w:r w:rsidR="00D22942" w:rsidRPr="00AF3ABE">
        <w:rPr>
          <w:rFonts w:ascii="Book Antiqua" w:eastAsia="Book Antiqua" w:hAnsi="Book Antiqua" w:cs="Book Antiqua"/>
          <w:color w:val="000000"/>
        </w:rPr>
        <w:t>“</w:t>
      </w:r>
      <w:r w:rsidRPr="00AF3ABE">
        <w:rPr>
          <w:rFonts w:ascii="Book Antiqua" w:eastAsia="Book Antiqua" w:hAnsi="Book Antiqua" w:cs="Book Antiqua"/>
          <w:color w:val="000000"/>
        </w:rPr>
        <w:t xml:space="preserve">orphan </w:t>
      </w:r>
      <w:proofErr w:type="gramStart"/>
      <w:r w:rsidRPr="00AF3ABE">
        <w:rPr>
          <w:rFonts w:ascii="Book Antiqua" w:eastAsia="Book Antiqua" w:hAnsi="Book Antiqua" w:cs="Book Antiqua"/>
          <w:color w:val="000000"/>
        </w:rPr>
        <w:t>ligands</w:t>
      </w:r>
      <w:r w:rsidR="00D22942" w:rsidRPr="00AF3ABE">
        <w:rPr>
          <w:rFonts w:ascii="Book Antiqua" w:eastAsia="Book Antiqua" w:hAnsi="Book Antiqua" w:cs="Book Antiqua"/>
          <w:color w:val="000000"/>
        </w:rPr>
        <w:t>”</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11]</w:t>
      </w:r>
      <w:r w:rsidRPr="00AF3ABE">
        <w:rPr>
          <w:rFonts w:ascii="Book Antiqua" w:eastAsia="Book Antiqua" w:hAnsi="Book Antiqua" w:cs="Book Antiqua"/>
          <w:color w:val="000000"/>
        </w:rPr>
        <w:t xml:space="preserve">. The interaction of the LILRB2 receptor with the ANGPTL2 </w:t>
      </w:r>
      <w:r w:rsidR="00D22942" w:rsidRPr="00AF3ABE">
        <w:rPr>
          <w:rFonts w:ascii="Book Antiqua" w:eastAsia="Book Antiqua" w:hAnsi="Book Antiqua" w:cs="Book Antiqua"/>
          <w:color w:val="000000"/>
        </w:rPr>
        <w:t>l</w:t>
      </w:r>
      <w:r w:rsidRPr="00AF3ABE">
        <w:rPr>
          <w:rFonts w:ascii="Book Antiqua" w:eastAsia="Book Antiqua" w:hAnsi="Book Antiqua" w:cs="Book Antiqua"/>
          <w:color w:val="000000"/>
        </w:rPr>
        <w:t xml:space="preserve">igand has been reported to promote the progression of </w:t>
      </w:r>
      <w:proofErr w:type="spellStart"/>
      <w:r w:rsidRPr="00AF3ABE">
        <w:rPr>
          <w:rFonts w:ascii="Book Antiqua" w:eastAsia="Book Antiqua" w:hAnsi="Book Antiqua" w:cs="Book Antiqua"/>
          <w:color w:val="000000"/>
        </w:rPr>
        <w:t>tumours</w:t>
      </w:r>
      <w:proofErr w:type="spellEnd"/>
      <w:r w:rsidRPr="00AF3ABE">
        <w:rPr>
          <w:rFonts w:ascii="Book Antiqua" w:eastAsia="Book Antiqua" w:hAnsi="Book Antiqua" w:cs="Book Antiqua"/>
          <w:color w:val="000000"/>
        </w:rPr>
        <w:t xml:space="preserve"> such as acute </w:t>
      </w:r>
      <w:proofErr w:type="spellStart"/>
      <w:r w:rsidRPr="00AF3ABE">
        <w:rPr>
          <w:rFonts w:ascii="Book Antiqua" w:eastAsia="Book Antiqua" w:hAnsi="Book Antiqua" w:cs="Book Antiqua"/>
          <w:color w:val="000000"/>
        </w:rPr>
        <w:t>leukaemia</w:t>
      </w:r>
      <w:proofErr w:type="spellEnd"/>
      <w:r w:rsidRPr="00AF3ABE">
        <w:rPr>
          <w:rFonts w:ascii="Book Antiqua" w:eastAsia="Book Antiqua" w:hAnsi="Book Antiqua" w:cs="Book Antiqua"/>
          <w:color w:val="000000"/>
        </w:rPr>
        <w:t xml:space="preserve"> and non-small cell lung cancer (NSCLC</w:t>
      </w:r>
      <w:proofErr w:type="gramStart"/>
      <w:r w:rsidRPr="00AF3ABE">
        <w:rPr>
          <w:rFonts w:ascii="Book Antiqua" w:eastAsia="Book Antiqua" w:hAnsi="Book Antiqua" w:cs="Book Antiqua"/>
          <w:color w:val="000000"/>
        </w:rPr>
        <w:t>)</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10,12,13]</w:t>
      </w:r>
      <w:r w:rsidRPr="00AF3ABE">
        <w:rPr>
          <w:rFonts w:ascii="Book Antiqua" w:eastAsia="Book Antiqua" w:hAnsi="Book Antiqua" w:cs="Book Antiqua"/>
          <w:color w:val="000000"/>
        </w:rPr>
        <w:t>. However, such interactions have not been reported in CRC.</w:t>
      </w:r>
    </w:p>
    <w:p w14:paraId="68844784" w14:textId="77777777"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Therefore, this study hypothesized that LILRB2 could be a potential novel therapeutic target and screening biomarker for CRC, but validation of LILRB2 and ANGPTL2 protein expression and interaction in CRC tissues is first needed to further explore the feasibility of LILRB2 protein as a noninvasive screening biomarker.</w:t>
      </w:r>
    </w:p>
    <w:p w14:paraId="35B8752F" w14:textId="77777777" w:rsidR="00A77B3E" w:rsidRPr="00AF3ABE" w:rsidRDefault="00A77B3E" w:rsidP="00AF3ABE">
      <w:pPr>
        <w:spacing w:line="360" w:lineRule="auto"/>
        <w:ind w:firstLine="240"/>
        <w:jc w:val="both"/>
        <w:rPr>
          <w:rFonts w:ascii="Book Antiqua" w:hAnsi="Book Antiqua"/>
        </w:rPr>
      </w:pPr>
    </w:p>
    <w:p w14:paraId="00746AF0"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aps/>
          <w:color w:val="000000"/>
          <w:u w:val="single"/>
        </w:rPr>
        <w:t>MATERIALS AND METHODS</w:t>
      </w:r>
    </w:p>
    <w:p w14:paraId="0D372B05"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Study subjects</w:t>
      </w:r>
    </w:p>
    <w:p w14:paraId="187A0A47" w14:textId="44D9BAAF"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Patients who underwent radical surgery for CRC at China-Japan Friendship Hospital between February 2021 and October 2022 were recruited. Inclusion criteria were as follows: patients diagnosed with CRC by the department of pathology who intended to undergo radical resection. The exclusion criteria were as follows: (1) </w:t>
      </w:r>
      <w:r w:rsidR="00D22942" w:rsidRPr="00AF3ABE">
        <w:rPr>
          <w:rFonts w:ascii="Book Antiqua" w:eastAsia="Book Antiqua" w:hAnsi="Book Antiqua" w:cs="Book Antiqua"/>
          <w:color w:val="000000"/>
        </w:rPr>
        <w:t>P</w:t>
      </w:r>
      <w:r w:rsidRPr="00AF3ABE">
        <w:rPr>
          <w:rFonts w:ascii="Book Antiqua" w:eastAsia="Book Antiqua" w:hAnsi="Book Antiqua" w:cs="Book Antiqua"/>
          <w:color w:val="000000"/>
        </w:rPr>
        <w:t>atients with familial adenomatous polyposis, hereditary nonpolyposis CRC (</w:t>
      </w:r>
      <w:r w:rsidR="00D22942" w:rsidRPr="00AF3ABE">
        <w:rPr>
          <w:rFonts w:ascii="Book Antiqua" w:eastAsia="Book Antiqua" w:hAnsi="Book Antiqua" w:cs="Book Antiqua"/>
          <w:color w:val="000000"/>
        </w:rPr>
        <w:t>l</w:t>
      </w:r>
      <w:r w:rsidRPr="00AF3ABE">
        <w:rPr>
          <w:rFonts w:ascii="Book Antiqua" w:eastAsia="Book Antiqua" w:hAnsi="Book Antiqua" w:cs="Book Antiqua"/>
          <w:color w:val="000000"/>
        </w:rPr>
        <w:t xml:space="preserve">ynch syndrome), synchronous multiple </w:t>
      </w:r>
      <w:proofErr w:type="spellStart"/>
      <w:r w:rsidRPr="00AF3ABE">
        <w:rPr>
          <w:rFonts w:ascii="Book Antiqua" w:eastAsia="Book Antiqua" w:hAnsi="Book Antiqua" w:cs="Book Antiqua"/>
          <w:color w:val="000000"/>
        </w:rPr>
        <w:t>tumours</w:t>
      </w:r>
      <w:proofErr w:type="spellEnd"/>
      <w:r w:rsidRPr="00AF3ABE">
        <w:rPr>
          <w:rFonts w:ascii="Book Antiqua" w:eastAsia="Book Antiqua" w:hAnsi="Book Antiqua" w:cs="Book Antiqua"/>
          <w:color w:val="000000"/>
        </w:rPr>
        <w:t xml:space="preserve">, inflammatory bowel disease-related CRC; (2) CRC with neuroendocrine manifestations; (3) </w:t>
      </w:r>
      <w:r w:rsidR="00D22942" w:rsidRPr="00AF3ABE">
        <w:rPr>
          <w:rFonts w:ascii="Book Antiqua" w:eastAsia="Book Antiqua" w:hAnsi="Book Antiqua" w:cs="Book Antiqua"/>
          <w:color w:val="000000"/>
        </w:rPr>
        <w:t>P</w:t>
      </w:r>
      <w:r w:rsidRPr="00AF3ABE">
        <w:rPr>
          <w:rFonts w:ascii="Book Antiqua" w:eastAsia="Book Antiqua" w:hAnsi="Book Antiqua" w:cs="Book Antiqua"/>
          <w:color w:val="000000"/>
        </w:rPr>
        <w:t xml:space="preserve">atients who received radiotherapy, targeted therapy, immunotherapy, </w:t>
      </w:r>
      <w:r w:rsidRPr="00AF3ABE">
        <w:rPr>
          <w:rFonts w:ascii="Book Antiqua" w:eastAsia="Book Antiqua" w:hAnsi="Book Antiqua" w:cs="Book Antiqua"/>
          <w:i/>
          <w:iCs/>
          <w:color w:val="000000"/>
        </w:rPr>
        <w:t>etc.</w:t>
      </w:r>
      <w:r w:rsidRPr="00AF3ABE">
        <w:rPr>
          <w:rFonts w:ascii="Book Antiqua" w:eastAsia="Book Antiqua" w:hAnsi="Book Antiqua" w:cs="Book Antiqua"/>
          <w:color w:val="000000"/>
        </w:rPr>
        <w:t xml:space="preserve">, within 6 </w:t>
      </w:r>
      <w:proofErr w:type="spellStart"/>
      <w:r w:rsidRPr="00AF3ABE">
        <w:rPr>
          <w:rFonts w:ascii="Book Antiqua" w:eastAsia="Book Antiqua" w:hAnsi="Book Antiqua" w:cs="Book Antiqua"/>
          <w:color w:val="000000"/>
        </w:rPr>
        <w:t>mo</w:t>
      </w:r>
      <w:proofErr w:type="spellEnd"/>
      <w:r w:rsidRPr="00AF3ABE">
        <w:rPr>
          <w:rFonts w:ascii="Book Antiqua" w:eastAsia="Book Antiqua" w:hAnsi="Book Antiqua" w:cs="Book Antiqua"/>
          <w:color w:val="000000"/>
        </w:rPr>
        <w:t xml:space="preserve"> prior to radical surgery; </w:t>
      </w:r>
      <w:r w:rsidR="00D22942" w:rsidRPr="00AF3ABE">
        <w:rPr>
          <w:rFonts w:ascii="Book Antiqua" w:eastAsia="Book Antiqua" w:hAnsi="Book Antiqua" w:cs="Book Antiqua"/>
          <w:color w:val="000000"/>
        </w:rPr>
        <w:t xml:space="preserve">and </w:t>
      </w:r>
      <w:r w:rsidRPr="00AF3ABE">
        <w:rPr>
          <w:rFonts w:ascii="Book Antiqua" w:eastAsia="Book Antiqua" w:hAnsi="Book Antiqua" w:cs="Book Antiqua"/>
          <w:color w:val="000000"/>
        </w:rPr>
        <w:t xml:space="preserve">(4) </w:t>
      </w:r>
      <w:r w:rsidR="00D22942" w:rsidRPr="00AF3ABE">
        <w:rPr>
          <w:rFonts w:ascii="Book Antiqua" w:eastAsia="Book Antiqua" w:hAnsi="Book Antiqua" w:cs="Book Antiqua"/>
          <w:color w:val="000000"/>
        </w:rPr>
        <w:t>P</w:t>
      </w:r>
      <w:r w:rsidRPr="00AF3ABE">
        <w:rPr>
          <w:rFonts w:ascii="Book Antiqua" w:eastAsia="Book Antiqua" w:hAnsi="Book Antiqua" w:cs="Book Antiqua"/>
          <w:color w:val="000000"/>
        </w:rPr>
        <w:t>atients who lacked informed consent or patients with missing information.</w:t>
      </w:r>
    </w:p>
    <w:p w14:paraId="1CE91242" w14:textId="5717F276"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Colorectal adenoma patients and healthy controls were recruited at the Endoscopy Center of China-Japan Friendship Hospital during the same period. Inclusion criteria for adenoma patients were as follows: </w:t>
      </w:r>
      <w:r w:rsidR="00D22942" w:rsidRPr="00AF3ABE">
        <w:rPr>
          <w:rFonts w:ascii="Book Antiqua" w:eastAsia="Book Antiqua" w:hAnsi="Book Antiqua" w:cs="Book Antiqua"/>
          <w:color w:val="000000"/>
        </w:rPr>
        <w:t>P</w:t>
      </w:r>
      <w:r w:rsidRPr="00AF3ABE">
        <w:rPr>
          <w:rFonts w:ascii="Book Antiqua" w:eastAsia="Book Antiqua" w:hAnsi="Book Antiqua" w:cs="Book Antiqua"/>
          <w:color w:val="000000"/>
        </w:rPr>
        <w:t xml:space="preserve">atients with pathologically confirmed colorectal adenoma who were intended to undergo elective endoscopic mucosal resection. The exclusion criteria were as follows: (1) </w:t>
      </w:r>
      <w:r w:rsidR="00D22942" w:rsidRPr="00AF3ABE">
        <w:rPr>
          <w:rFonts w:ascii="Book Antiqua" w:eastAsia="Book Antiqua" w:hAnsi="Book Antiqua" w:cs="Book Antiqua"/>
          <w:color w:val="000000"/>
        </w:rPr>
        <w:t>S</w:t>
      </w:r>
      <w:r w:rsidRPr="00AF3ABE">
        <w:rPr>
          <w:rFonts w:ascii="Book Antiqua" w:eastAsia="Book Antiqua" w:hAnsi="Book Antiqua" w:cs="Book Antiqua"/>
          <w:color w:val="000000"/>
        </w:rPr>
        <w:t xml:space="preserve">evere atypical hyperplasia, high-grade intraepithelial neoplasia or carcinoma in situ; (2) </w:t>
      </w:r>
      <w:r w:rsidR="00D22942" w:rsidRPr="00AF3ABE">
        <w:rPr>
          <w:rFonts w:ascii="Book Antiqua" w:eastAsia="Book Antiqua" w:hAnsi="Book Antiqua" w:cs="Book Antiqua"/>
          <w:color w:val="000000"/>
        </w:rPr>
        <w:t>F</w:t>
      </w:r>
      <w:r w:rsidRPr="00AF3ABE">
        <w:rPr>
          <w:rFonts w:ascii="Book Antiqua" w:eastAsia="Book Antiqua" w:hAnsi="Book Antiqua" w:cs="Book Antiqua"/>
          <w:color w:val="000000"/>
        </w:rPr>
        <w:t xml:space="preserve">amilial adenomatous polyposis or inflammatory bowel disease-associated colorectal polyps; and (3) </w:t>
      </w:r>
      <w:r w:rsidR="00D22942" w:rsidRPr="00AF3ABE">
        <w:rPr>
          <w:rFonts w:ascii="Book Antiqua" w:eastAsia="Book Antiqua" w:hAnsi="Book Antiqua" w:cs="Book Antiqua"/>
          <w:color w:val="000000"/>
        </w:rPr>
        <w:t>R</w:t>
      </w:r>
      <w:r w:rsidRPr="00AF3ABE">
        <w:rPr>
          <w:rFonts w:ascii="Book Antiqua" w:eastAsia="Book Antiqua" w:hAnsi="Book Antiqua" w:cs="Book Antiqua"/>
          <w:color w:val="000000"/>
        </w:rPr>
        <w:t xml:space="preserve">efusal to sign the </w:t>
      </w:r>
      <w:r w:rsidRPr="00AF3ABE">
        <w:rPr>
          <w:rFonts w:ascii="Book Antiqua" w:eastAsia="Book Antiqua" w:hAnsi="Book Antiqua" w:cs="Book Antiqua"/>
          <w:color w:val="000000"/>
        </w:rPr>
        <w:lastRenderedPageBreak/>
        <w:t>informed consent form. Patients with no abnormalities according to colonoscopy were included in the healthy control group. The study was approved by the ethics committee of China-Japan Friendship Hospital and conducted in accordance with the Declaration of Helsinki.</w:t>
      </w:r>
    </w:p>
    <w:p w14:paraId="346E429C" w14:textId="77777777" w:rsidR="00A77B3E" w:rsidRPr="00AF3ABE" w:rsidRDefault="00A77B3E" w:rsidP="00AF3ABE">
      <w:pPr>
        <w:spacing w:line="360" w:lineRule="auto"/>
        <w:ind w:firstLine="240"/>
        <w:jc w:val="both"/>
        <w:rPr>
          <w:rFonts w:ascii="Book Antiqua" w:hAnsi="Book Antiqua"/>
        </w:rPr>
      </w:pPr>
    </w:p>
    <w:p w14:paraId="04FE2797"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Sample collection</w:t>
      </w:r>
    </w:p>
    <w:p w14:paraId="25417D93" w14:textId="32098600"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Cancer and </w:t>
      </w:r>
      <w:proofErr w:type="spellStart"/>
      <w:r w:rsidRPr="00AF3ABE">
        <w:rPr>
          <w:rFonts w:ascii="Book Antiqua" w:eastAsia="Book Antiqua" w:hAnsi="Book Antiqua" w:cs="Book Antiqua"/>
          <w:color w:val="000000"/>
        </w:rPr>
        <w:t>paracancerous</w:t>
      </w:r>
      <w:proofErr w:type="spellEnd"/>
      <w:r w:rsidRPr="00AF3ABE">
        <w:rPr>
          <w:rFonts w:ascii="Book Antiqua" w:eastAsia="Book Antiqua" w:hAnsi="Book Antiqua" w:cs="Book Antiqua"/>
          <w:color w:val="000000"/>
        </w:rPr>
        <w:t xml:space="preserve"> tissues (&gt;</w:t>
      </w:r>
      <w:r w:rsidR="00D22942"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5 cm from the cancer margin) were collected from CRC patients after surgical resection, and the samples were rinsed with ice-cold saline, soaked in 10% formalin solution with a volume ratio of 1:7, fixed for 24 h, rinsed under running water, dehydrated and waxed at 55</w:t>
      </w:r>
      <w:r w:rsidR="00D22942" w:rsidRPr="00AF3ABE">
        <w:rPr>
          <w:rFonts w:ascii="Book Antiqua" w:eastAsia="Book Antiqua" w:hAnsi="Book Antiqua" w:cs="Book Antiqua"/>
          <w:color w:val="000000"/>
        </w:rPr>
        <w:t xml:space="preserve"> </w:t>
      </w:r>
      <w:bookmarkStart w:id="4" w:name="_Hlk106196928"/>
      <w:r w:rsidR="00D22942" w:rsidRPr="00AF3ABE">
        <w:rPr>
          <w:rFonts w:ascii="Book Antiqua" w:eastAsia="Book Antiqua" w:hAnsi="Book Antiqua" w:cs="Book Antiqua"/>
          <w:color w:val="000000"/>
        </w:rPr>
        <w:t>°C</w:t>
      </w:r>
      <w:bookmarkEnd w:id="4"/>
      <w:r w:rsidRPr="00AF3ABE">
        <w:rPr>
          <w:rFonts w:ascii="Book Antiqua" w:eastAsia="Book Antiqua" w:hAnsi="Book Antiqua" w:cs="Book Antiqua"/>
          <w:color w:val="000000"/>
        </w:rPr>
        <w:t xml:space="preserve"> and embedded in paraffin. The paraffin blocks were stored at room temperature and subsequently used for immunohistochemical staining.</w:t>
      </w:r>
    </w:p>
    <w:p w14:paraId="5C7B2497" w14:textId="4C2FD964"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Fresh whole blood samples were collected from CRC patients before (within 7 d) and after (within 24 h) surgery, adenoma patients before surgery (within 7 d) and healthy controls and centrifuged at 2-8</w:t>
      </w:r>
      <w:r w:rsidR="00D22942"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°C and 3000 r/min for 15 min at room temperature. The supernatant serum was collected into 2 mL freezing tubes, transferred to a -80</w:t>
      </w:r>
      <w:r w:rsidR="00D22942"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°C refrigerator in liquid nitrogen for freezing and storage, and subsequently used for enzyme-linked immunosorbent assay</w:t>
      </w:r>
      <w:r w:rsidR="0086362B" w:rsidRPr="00AF3ABE">
        <w:rPr>
          <w:rFonts w:ascii="Book Antiqua" w:eastAsia="Book Antiqua" w:hAnsi="Book Antiqua" w:cs="Book Antiqua"/>
          <w:color w:val="000000"/>
        </w:rPr>
        <w:t xml:space="preserve"> (ELISA)</w:t>
      </w:r>
      <w:r w:rsidRPr="00AF3ABE">
        <w:rPr>
          <w:rFonts w:ascii="Book Antiqua" w:eastAsia="Book Antiqua" w:hAnsi="Book Antiqua" w:cs="Book Antiqua"/>
          <w:color w:val="000000"/>
        </w:rPr>
        <w:t>, and the samples avoided repeated thawing before the examination.</w:t>
      </w:r>
    </w:p>
    <w:p w14:paraId="7B378F2E" w14:textId="77777777" w:rsidR="00A77B3E" w:rsidRPr="00AF3ABE" w:rsidRDefault="00A77B3E" w:rsidP="00AF3ABE">
      <w:pPr>
        <w:spacing w:line="360" w:lineRule="auto"/>
        <w:ind w:firstLine="240"/>
        <w:jc w:val="both"/>
        <w:rPr>
          <w:rFonts w:ascii="Book Antiqua" w:hAnsi="Book Antiqua"/>
        </w:rPr>
      </w:pPr>
    </w:p>
    <w:p w14:paraId="1D7CC376"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Data collection</w:t>
      </w:r>
    </w:p>
    <w:p w14:paraId="56634122" w14:textId="101621D0"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In the electronic medical record system, applications were made to view the medical records of the enrolled patients and collect clinical information (age, sex),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markers </w:t>
      </w:r>
      <w:r w:rsidR="00C17FE8" w:rsidRPr="00AF3ABE">
        <w:rPr>
          <w:rFonts w:ascii="Book Antiqua" w:eastAsia="Book Antiqua" w:hAnsi="Book Antiqua" w:cs="Book Antiqua"/>
          <w:color w:val="000000"/>
        </w:rPr>
        <w:t>[carcinoembryonic antigen (CEA)</w:t>
      </w:r>
      <w:r w:rsidRPr="00AF3ABE">
        <w:rPr>
          <w:rFonts w:ascii="Book Antiqua" w:eastAsia="Book Antiqua" w:hAnsi="Book Antiqua" w:cs="Book Antiqua"/>
          <w:color w:val="000000"/>
        </w:rPr>
        <w:t xml:space="preserve">, </w:t>
      </w:r>
      <w:r w:rsidR="00C17FE8" w:rsidRPr="00AF3ABE">
        <w:rPr>
          <w:rFonts w:ascii="Book Antiqua" w:eastAsia="Book Antiqua" w:hAnsi="Book Antiqua" w:cs="Book Antiqua"/>
          <w:color w:val="000000"/>
        </w:rPr>
        <w:t>carbohydrate antigen 19-9 (CA19-9)]</w:t>
      </w:r>
      <w:r w:rsidRPr="00AF3ABE">
        <w:rPr>
          <w:rFonts w:ascii="Book Antiqua" w:eastAsia="Book Antiqua" w:hAnsi="Book Antiqua" w:cs="Book Antiqua"/>
          <w:color w:val="000000"/>
        </w:rPr>
        <w:t xml:space="preserve">, histopathological features </w:t>
      </w:r>
      <w:r w:rsidR="00D22942" w:rsidRPr="00AF3ABE">
        <w:rPr>
          <w:rFonts w:ascii="Book Antiqua" w:eastAsia="Book Antiqua" w:hAnsi="Book Antiqua" w:cs="Book Antiqua"/>
          <w:color w:val="000000"/>
        </w:rPr>
        <w:t>[</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location, size, pathological type, degree of differentiation, vascular involvement, nerve involvement, lymph node metastasis, and </w:t>
      </w:r>
      <w:r w:rsidR="00D22942" w:rsidRPr="00AF3ABE">
        <w:rPr>
          <w:rFonts w:ascii="Book Antiqua" w:eastAsia="Book Antiqua" w:hAnsi="Book Antiqua" w:cs="Book Antiqua"/>
          <w:color w:val="000000"/>
        </w:rPr>
        <w:t>tumor-node-metastasis (</w:t>
      </w:r>
      <w:r w:rsidRPr="00AF3ABE">
        <w:rPr>
          <w:rFonts w:ascii="Book Antiqua" w:eastAsia="Book Antiqua" w:hAnsi="Book Antiqua" w:cs="Book Antiqua"/>
          <w:color w:val="000000"/>
        </w:rPr>
        <w:t>TNM</w:t>
      </w:r>
      <w:r w:rsidR="00D22942" w:rsidRPr="00AF3ABE">
        <w:rPr>
          <w:rFonts w:ascii="Book Antiqua" w:eastAsia="Book Antiqua" w:hAnsi="Book Antiqua" w:cs="Book Antiqua"/>
          <w:color w:val="000000"/>
        </w:rPr>
        <w:t>)</w:t>
      </w:r>
      <w:r w:rsidRPr="00AF3ABE">
        <w:rPr>
          <w:rFonts w:ascii="Book Antiqua" w:eastAsia="Book Antiqua" w:hAnsi="Book Antiqua" w:cs="Book Antiqua"/>
          <w:color w:val="000000"/>
        </w:rPr>
        <w:t xml:space="preserve"> stage</w:t>
      </w:r>
      <w:r w:rsidR="00D22942" w:rsidRPr="00AF3ABE">
        <w:rPr>
          <w:rFonts w:ascii="Book Antiqua" w:eastAsia="Book Antiqua" w:hAnsi="Book Antiqua" w:cs="Book Antiqua"/>
          <w:color w:val="000000"/>
        </w:rPr>
        <w:t>]</w:t>
      </w:r>
      <w:r w:rsidRPr="00AF3ABE">
        <w:rPr>
          <w:rFonts w:ascii="Book Antiqua" w:eastAsia="Book Antiqua" w:hAnsi="Book Antiqua" w:cs="Book Antiqua"/>
          <w:color w:val="000000"/>
        </w:rPr>
        <w:t xml:space="preserve"> and molecular pathology (KRAS, NRAS, PIK3CA, BRAF, MS). The normal reference ranges were CEA &lt; 5 ng/mL and CA19-9 ≤ 30 U/</w:t>
      </w:r>
      <w:proofErr w:type="spellStart"/>
      <w:r w:rsidRPr="00AF3ABE">
        <w:rPr>
          <w:rFonts w:ascii="Book Antiqua" w:eastAsia="Book Antiqua" w:hAnsi="Book Antiqua" w:cs="Book Antiqua"/>
          <w:color w:val="000000"/>
        </w:rPr>
        <w:t>mL.</w:t>
      </w:r>
      <w:proofErr w:type="spellEnd"/>
      <w:r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lastRenderedPageBreak/>
        <w:t>TNM staging was based on the American Joint Committee on Cancer 8</w:t>
      </w:r>
      <w:r w:rsidRPr="00AF3ABE">
        <w:rPr>
          <w:rFonts w:ascii="Book Antiqua" w:eastAsia="Book Antiqua" w:hAnsi="Book Antiqua" w:cs="Book Antiqua"/>
          <w:color w:val="000000"/>
          <w:vertAlign w:val="superscript"/>
        </w:rPr>
        <w:t>th</w:t>
      </w:r>
      <w:r w:rsidRPr="00AF3ABE">
        <w:rPr>
          <w:rFonts w:ascii="Book Antiqua" w:eastAsia="Book Antiqua" w:hAnsi="Book Antiqua" w:cs="Book Antiqua"/>
          <w:color w:val="000000"/>
        </w:rPr>
        <w:t xml:space="preserve"> edition TNM staging system.</w:t>
      </w:r>
    </w:p>
    <w:p w14:paraId="38C6A931" w14:textId="77777777" w:rsidR="00A77B3E" w:rsidRPr="00AF3ABE" w:rsidRDefault="00A77B3E" w:rsidP="00AF3ABE">
      <w:pPr>
        <w:spacing w:line="360" w:lineRule="auto"/>
        <w:jc w:val="both"/>
        <w:rPr>
          <w:rFonts w:ascii="Book Antiqua" w:hAnsi="Book Antiqua"/>
        </w:rPr>
      </w:pPr>
    </w:p>
    <w:p w14:paraId="38558F99" w14:textId="541BD1BA"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Immunohistochemistry</w:t>
      </w:r>
    </w:p>
    <w:p w14:paraId="4572AF68" w14:textId="43C12DDC"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Paraffin blocks were cut into 4-μm-thick sections, and the sections were sequentially placed in dewaxing solution I for 15 min, dewaxing solution </w:t>
      </w:r>
      <w:r w:rsidR="00D22942" w:rsidRPr="00AF3ABE">
        <w:rPr>
          <w:rFonts w:ascii="Book Antiqua" w:eastAsia="Book Antiqua" w:hAnsi="Book Antiqua" w:cs="Book Antiqua"/>
          <w:color w:val="000000"/>
        </w:rPr>
        <w:t>II</w:t>
      </w:r>
      <w:r w:rsidRPr="00AF3ABE">
        <w:rPr>
          <w:rFonts w:ascii="Book Antiqua" w:eastAsia="Book Antiqua" w:hAnsi="Book Antiqua" w:cs="Book Antiqua"/>
          <w:color w:val="000000"/>
        </w:rPr>
        <w:t xml:space="preserve"> for 15 min, dewaxing solution III for 15 min, anhydrous ethanol I for 5 min, anhydrous ethanol II for 5 min, 85% alcohol for 5 min, and 75% alcohol for 5 min and then washed with distilled water. The slides were placed in a repair box filled with EDTA antigen repair buffer (pH 9.0) in a microwave oven for antigen repair, and after natural cooling, the slides were placed in </w:t>
      </w:r>
      <w:bookmarkStart w:id="5" w:name="_Hlk139096840"/>
      <w:r w:rsidR="00D22942" w:rsidRPr="00AF3ABE">
        <w:rPr>
          <w:rFonts w:ascii="Book Antiqua" w:eastAsia="宋体" w:hAnsi="Book Antiqua"/>
          <w:color w:val="000000" w:themeColor="text1"/>
          <w:lang w:val="en-GB"/>
        </w:rPr>
        <w:t>phosphate buffered saline</w:t>
      </w:r>
      <w:bookmarkEnd w:id="5"/>
      <w:r w:rsidR="00D22942"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PBS</w:t>
      </w:r>
      <w:r w:rsidR="00D22942" w:rsidRPr="00AF3ABE">
        <w:rPr>
          <w:rFonts w:ascii="Book Antiqua" w:eastAsia="Book Antiqua" w:hAnsi="Book Antiqua" w:cs="Book Antiqua"/>
          <w:color w:val="000000"/>
        </w:rPr>
        <w:t>)</w:t>
      </w:r>
      <w:r w:rsidRPr="00AF3ABE">
        <w:rPr>
          <w:rFonts w:ascii="Book Antiqua" w:eastAsia="Book Antiqua" w:hAnsi="Book Antiqua" w:cs="Book Antiqua"/>
          <w:color w:val="000000"/>
        </w:rPr>
        <w:t xml:space="preserve"> (pH</w:t>
      </w:r>
      <w:r w:rsidR="00D22942"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 7.4) on a decolorization shaker and washed 3 times for 5 min each. Sections were placed in 3% hydrogen peroxide solution, incubated for 25 min at room temperature and protected from light, and the slides were placed in PBS (pH </w:t>
      </w:r>
      <w:r w:rsidR="00D22942"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7.4) on a decolorizing shaker and washed three times for 5 min each time to block endogenous peroxidase. The tissue slides were covered uniformly with 3% BSA in a dropwise manner and then blocked at room temperature for 30 min; the slide was gently </w:t>
      </w:r>
      <w:proofErr w:type="spellStart"/>
      <w:r w:rsidRPr="00AF3ABE">
        <w:rPr>
          <w:rFonts w:ascii="Book Antiqua" w:eastAsia="Book Antiqua" w:hAnsi="Book Antiqua" w:cs="Book Antiqua"/>
          <w:color w:val="000000"/>
        </w:rPr>
        <w:t>shaked</w:t>
      </w:r>
      <w:proofErr w:type="spellEnd"/>
      <w:r w:rsidRPr="00AF3ABE">
        <w:rPr>
          <w:rFonts w:ascii="Book Antiqua" w:eastAsia="Book Antiqua" w:hAnsi="Book Antiqua" w:cs="Book Antiqua"/>
          <w:color w:val="000000"/>
        </w:rPr>
        <w:t xml:space="preserve"> to remove the blocking solution, and a primary antibody (anti-LILRB2, </w:t>
      </w:r>
      <w:proofErr w:type="spellStart"/>
      <w:r w:rsidRPr="00AF3ABE">
        <w:rPr>
          <w:rFonts w:ascii="Book Antiqua" w:eastAsia="Book Antiqua" w:hAnsi="Book Antiqua" w:cs="Book Antiqua"/>
          <w:color w:val="000000"/>
        </w:rPr>
        <w:t>LSBio</w:t>
      </w:r>
      <w:proofErr w:type="spellEnd"/>
      <w:r w:rsidRPr="00AF3ABE">
        <w:rPr>
          <w:rFonts w:ascii="Book Antiqua" w:eastAsia="Book Antiqua" w:hAnsi="Book Antiqua" w:cs="Book Antiqua"/>
          <w:color w:val="000000"/>
        </w:rPr>
        <w:t xml:space="preserve">, Cat No. LS-B9762-50, 1:150; anti-ANGPTL2, </w:t>
      </w:r>
      <w:proofErr w:type="spellStart"/>
      <w:r w:rsidRPr="00AF3ABE">
        <w:rPr>
          <w:rFonts w:ascii="Book Antiqua" w:eastAsia="Book Antiqua" w:hAnsi="Book Antiqua" w:cs="Book Antiqua"/>
          <w:color w:val="000000"/>
        </w:rPr>
        <w:t>Proteintech</w:t>
      </w:r>
      <w:proofErr w:type="spellEnd"/>
      <w:r w:rsidRPr="00AF3ABE">
        <w:rPr>
          <w:rFonts w:ascii="Book Antiqua" w:eastAsia="Book Antiqua" w:hAnsi="Book Antiqua" w:cs="Book Antiqua"/>
          <w:color w:val="000000"/>
        </w:rPr>
        <w:t>, Cat No. 12316-1-AP, 1:200) in a certain ratio of PBS was added dropwise onto the section. Sections were incubated flat in a wet box overnight at 4</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°C. After washing and shaking the slides dry, HRP-labelled goat anti-rabbit secondary antibody (</w:t>
      </w:r>
      <w:proofErr w:type="spellStart"/>
      <w:r w:rsidRPr="00AF3ABE">
        <w:rPr>
          <w:rFonts w:ascii="Book Antiqua" w:eastAsia="Book Antiqua" w:hAnsi="Book Antiqua" w:cs="Book Antiqua"/>
          <w:color w:val="000000"/>
        </w:rPr>
        <w:t>Servicebio</w:t>
      </w:r>
      <w:proofErr w:type="spellEnd"/>
      <w:r w:rsidRPr="00AF3ABE">
        <w:rPr>
          <w:rFonts w:ascii="Book Antiqua" w:eastAsia="Book Antiqua" w:hAnsi="Book Antiqua" w:cs="Book Antiqua"/>
          <w:color w:val="000000"/>
        </w:rPr>
        <w:t xml:space="preserve">, GB23303, 1:200) was added dropwise in the circle to cover the tissue and incubated at room temperature for 50 min. After washing and shaking the slides dry, freshly prepared DAB </w:t>
      </w:r>
      <w:proofErr w:type="spellStart"/>
      <w:r w:rsidRPr="00AF3ABE">
        <w:rPr>
          <w:rFonts w:ascii="Book Antiqua" w:eastAsia="Book Antiqua" w:hAnsi="Book Antiqua" w:cs="Book Antiqua"/>
          <w:color w:val="000000"/>
        </w:rPr>
        <w:t>colour</w:t>
      </w:r>
      <w:proofErr w:type="spellEnd"/>
      <w:r w:rsidRPr="00AF3ABE">
        <w:rPr>
          <w:rFonts w:ascii="Book Antiqua" w:eastAsia="Book Antiqua" w:hAnsi="Book Antiqua" w:cs="Book Antiqua"/>
          <w:color w:val="000000"/>
        </w:rPr>
        <w:t xml:space="preserve"> development solution was added dropwise, the </w:t>
      </w:r>
      <w:proofErr w:type="spellStart"/>
      <w:r w:rsidRPr="00AF3ABE">
        <w:rPr>
          <w:rFonts w:ascii="Book Antiqua" w:eastAsia="Book Antiqua" w:hAnsi="Book Antiqua" w:cs="Book Antiqua"/>
          <w:color w:val="000000"/>
        </w:rPr>
        <w:t>colour</w:t>
      </w:r>
      <w:proofErr w:type="spellEnd"/>
      <w:r w:rsidRPr="00AF3ABE">
        <w:rPr>
          <w:rFonts w:ascii="Book Antiqua" w:eastAsia="Book Antiqua" w:hAnsi="Book Antiqua" w:cs="Book Antiqua"/>
          <w:color w:val="000000"/>
        </w:rPr>
        <w:t xml:space="preserve"> development time was controlled under the microscope, and the positive </w:t>
      </w:r>
      <w:proofErr w:type="spellStart"/>
      <w:r w:rsidRPr="00AF3ABE">
        <w:rPr>
          <w:rFonts w:ascii="Book Antiqua" w:eastAsia="Book Antiqua" w:hAnsi="Book Antiqua" w:cs="Book Antiqua"/>
          <w:color w:val="000000"/>
        </w:rPr>
        <w:t>colour</w:t>
      </w:r>
      <w:proofErr w:type="spellEnd"/>
      <w:r w:rsidRPr="00AF3ABE">
        <w:rPr>
          <w:rFonts w:ascii="Book Antiqua" w:eastAsia="Book Antiqua" w:hAnsi="Book Antiqua" w:cs="Book Antiqua"/>
          <w:color w:val="000000"/>
        </w:rPr>
        <w:t xml:space="preserve"> was brownish yellow. </w:t>
      </w:r>
      <w:proofErr w:type="spellStart"/>
      <w:r w:rsidRPr="00AF3ABE">
        <w:rPr>
          <w:rFonts w:ascii="Book Antiqua" w:eastAsia="Book Antiqua" w:hAnsi="Book Antiqua" w:cs="Book Antiqua"/>
          <w:color w:val="000000"/>
        </w:rPr>
        <w:t>Haematoxylin</w:t>
      </w:r>
      <w:proofErr w:type="spellEnd"/>
      <w:r w:rsidRPr="00AF3ABE">
        <w:rPr>
          <w:rFonts w:ascii="Book Antiqua" w:eastAsia="Book Antiqua" w:hAnsi="Book Antiqua" w:cs="Book Antiqua"/>
          <w:color w:val="000000"/>
        </w:rPr>
        <w:t xml:space="preserve"> was used to </w:t>
      </w:r>
      <w:proofErr w:type="spellStart"/>
      <w:r w:rsidRPr="00AF3ABE">
        <w:rPr>
          <w:rFonts w:ascii="Book Antiqua" w:eastAsia="Book Antiqua" w:hAnsi="Book Antiqua" w:cs="Book Antiqua"/>
          <w:color w:val="000000"/>
        </w:rPr>
        <w:t>restain</w:t>
      </w:r>
      <w:proofErr w:type="spellEnd"/>
      <w:r w:rsidRPr="00AF3ABE">
        <w:rPr>
          <w:rFonts w:ascii="Book Antiqua" w:eastAsia="Book Antiqua" w:hAnsi="Book Antiqua" w:cs="Book Antiqua"/>
          <w:color w:val="000000"/>
        </w:rPr>
        <w:t xml:space="preserve"> the nuclei for approximately 3 min, and the sections were washed with tap water. Finally, microscopic examination was performed, and images were acquired for analysis. Image-Pro Plus image analysis software was used to quantify the immunohistochemical images; five fields of view were randomly selected </w:t>
      </w:r>
      <w:r w:rsidRPr="00AF3ABE">
        <w:rPr>
          <w:rFonts w:ascii="Book Antiqua" w:eastAsia="Book Antiqua" w:hAnsi="Book Antiqua" w:cs="Book Antiqua"/>
          <w:color w:val="000000"/>
        </w:rPr>
        <w:lastRenderedPageBreak/>
        <w:t>after magnification of each section at 200</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to assess the integrated optical density and area, and the average optical density value was calculated.</w:t>
      </w:r>
    </w:p>
    <w:p w14:paraId="5BC005EA" w14:textId="77777777" w:rsidR="00A77B3E" w:rsidRPr="00AF3ABE" w:rsidRDefault="00A77B3E" w:rsidP="00AF3ABE">
      <w:pPr>
        <w:spacing w:line="360" w:lineRule="auto"/>
        <w:jc w:val="both"/>
        <w:rPr>
          <w:rFonts w:ascii="Book Antiqua" w:hAnsi="Book Antiqua"/>
        </w:rPr>
      </w:pPr>
    </w:p>
    <w:p w14:paraId="70AFD9BE"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Correlation and survival analysis</w:t>
      </w:r>
    </w:p>
    <w:p w14:paraId="254131E8" w14:textId="78BAEA93"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The Gene Expression Profiling Interactive Analysis (GEPIA) platform can </w:t>
      </w:r>
      <w:proofErr w:type="spellStart"/>
      <w:r w:rsidRPr="00AF3ABE">
        <w:rPr>
          <w:rFonts w:ascii="Book Antiqua" w:eastAsia="Book Antiqua" w:hAnsi="Book Antiqua" w:cs="Book Antiqua"/>
          <w:color w:val="000000"/>
        </w:rPr>
        <w:t>analyse</w:t>
      </w:r>
      <w:proofErr w:type="spellEnd"/>
      <w:r w:rsidRPr="00AF3ABE">
        <w:rPr>
          <w:rFonts w:ascii="Book Antiqua" w:eastAsia="Book Antiqua" w:hAnsi="Book Antiqua" w:cs="Book Antiqua"/>
          <w:color w:val="000000"/>
        </w:rPr>
        <w:t xml:space="preserve"> differentially expressed genes or mRNAs between normal and cancer tissues online for survival and correlation analysis in a variety of </w:t>
      </w:r>
      <w:proofErr w:type="spellStart"/>
      <w:r w:rsidRPr="00AF3ABE">
        <w:rPr>
          <w:rFonts w:ascii="Book Antiqua" w:eastAsia="Book Antiqua" w:hAnsi="Book Antiqua" w:cs="Book Antiqua"/>
          <w:color w:val="000000"/>
        </w:rPr>
        <w:t>tumours</w:t>
      </w:r>
      <w:proofErr w:type="spellEnd"/>
      <w:r w:rsidRPr="00AF3ABE">
        <w:rPr>
          <w:rFonts w:ascii="Book Antiqua" w:eastAsia="Book Antiqua" w:hAnsi="Book Antiqua" w:cs="Book Antiqua"/>
          <w:color w:val="000000"/>
        </w:rPr>
        <w:t>. In this study, we used GEPIA V2.0 (http://gepia2.cancer-pku.cn/) for survival analysis and correlation analysis of CRC at the mRNA level as a complement to proteomics and immunohistochemistry</w:t>
      </w:r>
      <w:r w:rsidR="00D22942" w:rsidRPr="00AF3ABE">
        <w:rPr>
          <w:rFonts w:ascii="Book Antiqua" w:eastAsia="Book Antiqua" w:hAnsi="Book Antiqua" w:cs="Book Antiqua"/>
          <w:color w:val="000000"/>
        </w:rPr>
        <w:t xml:space="preserve"> (IHC)</w:t>
      </w:r>
      <w:r w:rsidRPr="00AF3ABE">
        <w:rPr>
          <w:rFonts w:ascii="Book Antiqua" w:eastAsia="Book Antiqua" w:hAnsi="Book Antiqua" w:cs="Book Antiqua"/>
          <w:color w:val="000000"/>
        </w:rPr>
        <w:t xml:space="preserve"> at the protein level.</w:t>
      </w:r>
    </w:p>
    <w:p w14:paraId="512449B4" w14:textId="77777777" w:rsidR="00A77B3E" w:rsidRPr="00AF3ABE" w:rsidRDefault="00A77B3E" w:rsidP="00AF3ABE">
      <w:pPr>
        <w:spacing w:line="360" w:lineRule="auto"/>
        <w:jc w:val="both"/>
        <w:rPr>
          <w:rFonts w:ascii="Book Antiqua" w:hAnsi="Book Antiqua"/>
        </w:rPr>
      </w:pPr>
    </w:p>
    <w:p w14:paraId="782C4F9C" w14:textId="20DA2C62"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ELISA</w:t>
      </w:r>
    </w:p>
    <w:p w14:paraId="56F70FFA" w14:textId="06CAC902"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The assay was performed according to the instructions of the Human LILRB2 ELISA Kit (Abcam, Cat No. ab269551). Prepare blank wells and wells with multiply diluted standards, add 100 </w:t>
      </w:r>
      <w:proofErr w:type="spellStart"/>
      <w:r w:rsidRPr="00AF3ABE">
        <w:rPr>
          <w:rFonts w:ascii="Book Antiqua" w:eastAsia="Book Antiqua" w:hAnsi="Book Antiqua" w:cs="Book Antiqua"/>
          <w:color w:val="000000"/>
        </w:rPr>
        <w:t>μ</w:t>
      </w:r>
      <w:r w:rsidR="0086362B" w:rsidRPr="00AF3ABE">
        <w:rPr>
          <w:rFonts w:ascii="Book Antiqua" w:eastAsia="Book Antiqua" w:hAnsi="Book Antiqua" w:cs="Book Antiqua"/>
          <w:color w:val="000000"/>
        </w:rPr>
        <w:t>L</w:t>
      </w:r>
      <w:proofErr w:type="spellEnd"/>
      <w:r w:rsidRPr="00AF3ABE">
        <w:rPr>
          <w:rFonts w:ascii="Book Antiqua" w:eastAsia="Book Antiqua" w:hAnsi="Book Antiqua" w:cs="Book Antiqua"/>
          <w:color w:val="000000"/>
        </w:rPr>
        <w:t xml:space="preserve"> of properly diluted serum samples to be tested in the reaction wells, seal the plate with sealing film and incubate at 37</w:t>
      </w:r>
      <w:r w:rsidR="0086362B" w:rsidRPr="00AF3ABE">
        <w:rPr>
          <w:rFonts w:ascii="Book Antiqua" w:eastAsia="Book Antiqua" w:hAnsi="Book Antiqua" w:cs="Book Antiqua"/>
          <w:color w:val="000000"/>
        </w:rPr>
        <w:t xml:space="preserve"> °C</w:t>
      </w:r>
      <w:r w:rsidRPr="00AF3ABE">
        <w:rPr>
          <w:rFonts w:ascii="Book Antiqua" w:eastAsia="Book Antiqua" w:hAnsi="Book Antiqua" w:cs="Book Antiqua"/>
          <w:color w:val="000000"/>
        </w:rPr>
        <w:t xml:space="preserve"> for 1-2 h. Discard the liquid, add 300 </w:t>
      </w:r>
      <w:proofErr w:type="spellStart"/>
      <w:r w:rsidRPr="00AF3ABE">
        <w:rPr>
          <w:rFonts w:ascii="Book Antiqua" w:eastAsia="Book Antiqua" w:hAnsi="Book Antiqua" w:cs="Book Antiqua"/>
          <w:color w:val="000000"/>
        </w:rPr>
        <w:t>μ</w:t>
      </w:r>
      <w:r w:rsidR="0086362B" w:rsidRPr="00AF3ABE">
        <w:rPr>
          <w:rFonts w:ascii="Book Antiqua" w:eastAsia="Book Antiqua" w:hAnsi="Book Antiqua" w:cs="Book Antiqua"/>
          <w:color w:val="000000"/>
        </w:rPr>
        <w:t>L</w:t>
      </w:r>
      <w:proofErr w:type="spellEnd"/>
      <w:r w:rsidRPr="00AF3ABE">
        <w:rPr>
          <w:rFonts w:ascii="Book Antiqua" w:eastAsia="Book Antiqua" w:hAnsi="Book Antiqua" w:cs="Book Antiqua"/>
          <w:color w:val="000000"/>
        </w:rPr>
        <w:t xml:space="preserve"> of washing solution to each well, soak for 1-2 min, pat dry on absorbent paper and repeat 3-5 times. Then, 100 </w:t>
      </w:r>
      <w:proofErr w:type="spellStart"/>
      <w:r w:rsidRPr="00AF3ABE">
        <w:rPr>
          <w:rFonts w:ascii="Book Antiqua" w:eastAsia="Book Antiqua" w:hAnsi="Book Antiqua" w:cs="Book Antiqua"/>
          <w:color w:val="000000"/>
        </w:rPr>
        <w:t>μ</w:t>
      </w:r>
      <w:r w:rsidR="0086362B" w:rsidRPr="00AF3ABE">
        <w:rPr>
          <w:rFonts w:ascii="Book Antiqua" w:eastAsia="Book Antiqua" w:hAnsi="Book Antiqua" w:cs="Book Antiqua"/>
          <w:color w:val="000000"/>
        </w:rPr>
        <w:t>L</w:t>
      </w:r>
      <w:proofErr w:type="spellEnd"/>
      <w:r w:rsidRPr="00AF3ABE">
        <w:rPr>
          <w:rFonts w:ascii="Book Antiqua" w:eastAsia="Book Antiqua" w:hAnsi="Book Antiqua" w:cs="Book Antiqua"/>
          <w:color w:val="000000"/>
        </w:rPr>
        <w:t xml:space="preserve"> of diluted biotinylated antibody working solution was added to each well, the plate was sealed with sealing film and incubated at 37</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°C for 1 h. The liquid was discarded, 300 </w:t>
      </w:r>
      <w:proofErr w:type="spellStart"/>
      <w:r w:rsidRPr="00AF3ABE">
        <w:rPr>
          <w:rFonts w:ascii="Book Antiqua" w:eastAsia="Book Antiqua" w:hAnsi="Book Antiqua" w:cs="Book Antiqua"/>
          <w:color w:val="000000"/>
        </w:rPr>
        <w:t>μ</w:t>
      </w:r>
      <w:r w:rsidR="0086362B" w:rsidRPr="00AF3ABE">
        <w:rPr>
          <w:rFonts w:ascii="Book Antiqua" w:eastAsia="Book Antiqua" w:hAnsi="Book Antiqua" w:cs="Book Antiqua"/>
          <w:color w:val="000000"/>
        </w:rPr>
        <w:t>L</w:t>
      </w:r>
      <w:proofErr w:type="spellEnd"/>
      <w:r w:rsidRPr="00AF3ABE">
        <w:rPr>
          <w:rFonts w:ascii="Book Antiqua" w:eastAsia="Book Antiqua" w:hAnsi="Book Antiqua" w:cs="Book Antiqua"/>
          <w:color w:val="000000"/>
        </w:rPr>
        <w:t xml:space="preserve"> of washing solution was added to each well, and the washing was repeated. Then, 100 </w:t>
      </w:r>
      <w:proofErr w:type="spellStart"/>
      <w:r w:rsidRPr="00AF3ABE">
        <w:rPr>
          <w:rFonts w:ascii="Book Antiqua" w:eastAsia="Book Antiqua" w:hAnsi="Book Antiqua" w:cs="Book Antiqua"/>
          <w:color w:val="000000"/>
        </w:rPr>
        <w:t>μ</w:t>
      </w:r>
      <w:r w:rsidR="0086362B" w:rsidRPr="00AF3ABE">
        <w:rPr>
          <w:rFonts w:ascii="Book Antiqua" w:eastAsia="Book Antiqua" w:hAnsi="Book Antiqua" w:cs="Book Antiqua"/>
          <w:color w:val="000000"/>
        </w:rPr>
        <w:t>L</w:t>
      </w:r>
      <w:proofErr w:type="spellEnd"/>
      <w:r w:rsidRPr="00AF3ABE">
        <w:rPr>
          <w:rFonts w:ascii="Book Antiqua" w:eastAsia="Book Antiqua" w:hAnsi="Book Antiqua" w:cs="Book Antiqua"/>
          <w:color w:val="000000"/>
        </w:rPr>
        <w:t xml:space="preserve"> of diluted enzyme conjugate working solution was added to each well, the plate was sealed with sealing film and incubated for 30 min at 37</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°C, and the washing process was repeated. TMB substrate solution (100 </w:t>
      </w:r>
      <w:proofErr w:type="spellStart"/>
      <w:r w:rsidRPr="00AF3ABE">
        <w:rPr>
          <w:rFonts w:ascii="Book Antiqua" w:eastAsia="Book Antiqua" w:hAnsi="Book Antiqua" w:cs="Book Antiqua"/>
          <w:color w:val="000000"/>
        </w:rPr>
        <w:t>μ</w:t>
      </w:r>
      <w:r w:rsidR="0086362B" w:rsidRPr="00AF3ABE">
        <w:rPr>
          <w:rFonts w:ascii="Book Antiqua" w:eastAsia="Book Antiqua" w:hAnsi="Book Antiqua" w:cs="Book Antiqua"/>
          <w:color w:val="000000"/>
        </w:rPr>
        <w:t>L</w:t>
      </w:r>
      <w:proofErr w:type="spellEnd"/>
      <w:r w:rsidRPr="00AF3ABE">
        <w:rPr>
          <w:rFonts w:ascii="Book Antiqua" w:eastAsia="Book Antiqua" w:hAnsi="Book Antiqua" w:cs="Book Antiqua"/>
          <w:color w:val="000000"/>
        </w:rPr>
        <w:t>) was added to each well and incubated for 10-30 min at 37</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°C, protected from light, until a clear </w:t>
      </w:r>
      <w:proofErr w:type="spellStart"/>
      <w:r w:rsidRPr="00AF3ABE">
        <w:rPr>
          <w:rFonts w:ascii="Book Antiqua" w:eastAsia="Book Antiqua" w:hAnsi="Book Antiqua" w:cs="Book Antiqua"/>
          <w:color w:val="000000"/>
        </w:rPr>
        <w:t>colour</w:t>
      </w:r>
      <w:proofErr w:type="spellEnd"/>
      <w:r w:rsidRPr="00AF3ABE">
        <w:rPr>
          <w:rFonts w:ascii="Book Antiqua" w:eastAsia="Book Antiqua" w:hAnsi="Book Antiqua" w:cs="Book Antiqua"/>
          <w:color w:val="000000"/>
        </w:rPr>
        <w:t xml:space="preserve"> gradient appeared in the wells of the standards diluted in multiples. The reaction was terminated by adding 100 </w:t>
      </w:r>
      <w:proofErr w:type="spellStart"/>
      <w:r w:rsidRPr="00AF3ABE">
        <w:rPr>
          <w:rFonts w:ascii="Book Antiqua" w:eastAsia="Book Antiqua" w:hAnsi="Book Antiqua" w:cs="Book Antiqua"/>
          <w:color w:val="000000"/>
        </w:rPr>
        <w:t>μ</w:t>
      </w:r>
      <w:r w:rsidR="0086362B" w:rsidRPr="00AF3ABE">
        <w:rPr>
          <w:rFonts w:ascii="Book Antiqua" w:eastAsia="Book Antiqua" w:hAnsi="Book Antiqua" w:cs="Book Antiqua"/>
          <w:color w:val="000000"/>
        </w:rPr>
        <w:t>L</w:t>
      </w:r>
      <w:proofErr w:type="spellEnd"/>
      <w:r w:rsidRPr="00AF3ABE">
        <w:rPr>
          <w:rFonts w:ascii="Book Antiqua" w:eastAsia="Book Antiqua" w:hAnsi="Book Antiqua" w:cs="Book Antiqua"/>
          <w:color w:val="000000"/>
        </w:rPr>
        <w:t xml:space="preserve"> of 2 M sulfuric acid to each well, and the </w:t>
      </w:r>
      <w:proofErr w:type="spellStart"/>
      <w:r w:rsidRPr="00AF3ABE">
        <w:rPr>
          <w:rFonts w:ascii="Book Antiqua" w:eastAsia="Book Antiqua" w:hAnsi="Book Antiqua" w:cs="Book Antiqua"/>
          <w:color w:val="000000"/>
        </w:rPr>
        <w:t>colour</w:t>
      </w:r>
      <w:proofErr w:type="spellEnd"/>
      <w:r w:rsidRPr="00AF3ABE">
        <w:rPr>
          <w:rFonts w:ascii="Book Antiqua" w:eastAsia="Book Antiqua" w:hAnsi="Book Antiqua" w:cs="Book Antiqua"/>
          <w:color w:val="000000"/>
        </w:rPr>
        <w:t xml:space="preserve"> changed from blue to yellow. The OD value of each well, including wells with enzyme standards and blank wells, was measured at 450 nm. The blank control wells were adjusted to zero. A standard curve was made according to the concentration and </w:t>
      </w:r>
      <w:r w:rsidRPr="00AF3ABE">
        <w:rPr>
          <w:rFonts w:ascii="Book Antiqua" w:eastAsia="Book Antiqua" w:hAnsi="Book Antiqua" w:cs="Book Antiqua"/>
          <w:color w:val="000000"/>
        </w:rPr>
        <w:lastRenderedPageBreak/>
        <w:t>OD value of the standards, and then the sample concentration was calculated according to the equation of the standard curve, and the result was multiplied by the dilution factor for the sample.</w:t>
      </w:r>
    </w:p>
    <w:p w14:paraId="5F2CD0D8" w14:textId="77777777" w:rsidR="00A77B3E" w:rsidRPr="00AF3ABE" w:rsidRDefault="00A77B3E" w:rsidP="00AF3ABE">
      <w:pPr>
        <w:spacing w:line="360" w:lineRule="auto"/>
        <w:jc w:val="both"/>
        <w:rPr>
          <w:rFonts w:ascii="Book Antiqua" w:hAnsi="Book Antiqua"/>
        </w:rPr>
      </w:pPr>
    </w:p>
    <w:p w14:paraId="5554E54E"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Statistical analysis</w:t>
      </w:r>
    </w:p>
    <w:p w14:paraId="34EDBE53" w14:textId="49EB2038"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SPSS 25.0 was used for statistical analysis. Quantitative data are expressed as the mean ± standard deviation, and an independent sample </w:t>
      </w:r>
      <w:r w:rsidRPr="00AF3ABE">
        <w:rPr>
          <w:rFonts w:ascii="Book Antiqua" w:eastAsia="Book Antiqua" w:hAnsi="Book Antiqua" w:cs="Book Antiqua"/>
          <w:i/>
          <w:iCs/>
          <w:color w:val="000000"/>
        </w:rPr>
        <w:t>t</w:t>
      </w:r>
      <w:r w:rsidRPr="00AF3ABE">
        <w:rPr>
          <w:rFonts w:ascii="Book Antiqua" w:eastAsia="Book Antiqua" w:hAnsi="Book Antiqua" w:cs="Book Antiqua"/>
          <w:color w:val="000000"/>
        </w:rPr>
        <w:t xml:space="preserve"> test was used for comparisons between two groups. If the quantitative data did not obey a normal distribution or the variance was not uniform, the median (quartiles) was used, the Mann</w:t>
      </w:r>
      <w:r w:rsidR="0086362B" w:rsidRPr="00AF3ABE">
        <w:rPr>
          <w:rFonts w:ascii="Book Antiqua" w:eastAsia="Book Antiqua" w:hAnsi="Book Antiqua" w:cs="Book Antiqua"/>
          <w:color w:val="000000"/>
        </w:rPr>
        <w:t>-</w:t>
      </w:r>
      <w:r w:rsidRPr="00AF3ABE">
        <w:rPr>
          <w:rFonts w:ascii="Book Antiqua" w:eastAsia="Book Antiqua" w:hAnsi="Book Antiqua" w:cs="Book Antiqua"/>
          <w:color w:val="000000"/>
        </w:rPr>
        <w:t xml:space="preserve">Whitney </w:t>
      </w:r>
      <w:r w:rsidRPr="00AF3ABE">
        <w:rPr>
          <w:rFonts w:ascii="Book Antiqua" w:eastAsia="Book Antiqua" w:hAnsi="Book Antiqua" w:cs="Book Antiqua"/>
          <w:i/>
          <w:iCs/>
          <w:color w:val="000000"/>
        </w:rPr>
        <w:t>U</w:t>
      </w:r>
      <w:r w:rsidRPr="00AF3ABE">
        <w:rPr>
          <w:rFonts w:ascii="Book Antiqua" w:eastAsia="Book Antiqua" w:hAnsi="Book Antiqua" w:cs="Book Antiqua"/>
          <w:color w:val="000000"/>
        </w:rPr>
        <w:t xml:space="preserve"> test was used for two-group comparisons, the Kruskal</w:t>
      </w:r>
      <w:r w:rsidR="0086362B" w:rsidRPr="00AF3ABE">
        <w:rPr>
          <w:rFonts w:ascii="Book Antiqua" w:eastAsia="Book Antiqua" w:hAnsi="Book Antiqua" w:cs="Book Antiqua"/>
          <w:color w:val="000000"/>
        </w:rPr>
        <w:t>-</w:t>
      </w:r>
      <w:r w:rsidRPr="00AF3ABE">
        <w:rPr>
          <w:rFonts w:ascii="Book Antiqua" w:eastAsia="Book Antiqua" w:hAnsi="Book Antiqua" w:cs="Book Antiqua"/>
          <w:color w:val="000000"/>
        </w:rPr>
        <w:t xml:space="preserve">Wallis </w:t>
      </w:r>
      <w:r w:rsidRPr="00AF3ABE">
        <w:rPr>
          <w:rFonts w:ascii="Book Antiqua" w:eastAsia="Book Antiqua" w:hAnsi="Book Antiqua" w:cs="Book Antiqua"/>
          <w:i/>
          <w:iCs/>
          <w:color w:val="000000"/>
        </w:rPr>
        <w:t>H</w:t>
      </w:r>
      <w:r w:rsidRPr="00AF3ABE">
        <w:rPr>
          <w:rFonts w:ascii="Book Antiqua" w:eastAsia="Book Antiqua" w:hAnsi="Book Antiqua" w:cs="Book Antiqua"/>
          <w:color w:val="000000"/>
        </w:rPr>
        <w:t xml:space="preserve"> test was used for multigroup comparisons, and the Bonferroni method was required to correct the significance level for multiple two-group comparisons. Categorical data were expressed as percentages, and two or more groups were compared using the </w:t>
      </w:r>
      <w:r w:rsidR="0086362B" w:rsidRPr="00AF3ABE">
        <w:rPr>
          <w:rFonts w:ascii="Book Antiqua" w:eastAsia="Book Antiqua" w:hAnsi="Book Antiqua" w:cs="Book Antiqua"/>
          <w:i/>
          <w:iCs/>
          <w:color w:val="000000"/>
        </w:rPr>
        <w:t>χ</w:t>
      </w:r>
      <w:r w:rsidR="0086362B" w:rsidRPr="00AF3ABE">
        <w:rPr>
          <w:rFonts w:ascii="Book Antiqua" w:eastAsia="Book Antiqua" w:hAnsi="Book Antiqua" w:cs="Book Antiqua"/>
          <w:i/>
          <w:iCs/>
          <w:color w:val="000000"/>
          <w:vertAlign w:val="superscript"/>
        </w:rPr>
        <w:t>2</w:t>
      </w:r>
      <w:r w:rsidRPr="00AF3ABE">
        <w:rPr>
          <w:rFonts w:ascii="Book Antiqua" w:eastAsia="Book Antiqua" w:hAnsi="Book Antiqua" w:cs="Book Antiqua"/>
          <w:color w:val="000000"/>
        </w:rPr>
        <w:t xml:space="preserve"> test or Fisher</w:t>
      </w:r>
      <w:r w:rsidR="0086362B" w:rsidRPr="00AF3ABE">
        <w:rPr>
          <w:rFonts w:ascii="Book Antiqua" w:eastAsia="Book Antiqua" w:hAnsi="Book Antiqua" w:cs="Book Antiqua"/>
          <w:color w:val="000000"/>
        </w:rPr>
        <w:t>’</w:t>
      </w:r>
      <w:r w:rsidRPr="00AF3ABE">
        <w:rPr>
          <w:rFonts w:ascii="Book Antiqua" w:eastAsia="Book Antiqua" w:hAnsi="Book Antiqua" w:cs="Book Antiqua"/>
          <w:color w:val="000000"/>
        </w:rPr>
        <w:t>s exact test. Quantitative data correlation analysis was performed using Pearson correlation or Spearman correlation analysis (nonnormally distributed). OS curves and progression-free survival (PFS) curves were constructed using the Kaplan</w:t>
      </w:r>
      <w:r w:rsidR="0086362B" w:rsidRPr="00AF3ABE">
        <w:rPr>
          <w:rFonts w:ascii="Book Antiqua" w:eastAsia="Book Antiqua" w:hAnsi="Book Antiqua" w:cs="Book Antiqua"/>
          <w:color w:val="000000"/>
        </w:rPr>
        <w:t>-</w:t>
      </w:r>
      <w:r w:rsidRPr="00AF3ABE">
        <w:rPr>
          <w:rFonts w:ascii="Book Antiqua" w:eastAsia="Book Antiqua" w:hAnsi="Book Antiqua" w:cs="Book Antiqua"/>
          <w:color w:val="000000"/>
        </w:rPr>
        <w:t xml:space="preserve">Meier method and </w:t>
      </w:r>
      <w:proofErr w:type="spellStart"/>
      <w:r w:rsidRPr="00AF3ABE">
        <w:rPr>
          <w:rFonts w:ascii="Book Antiqua" w:eastAsia="Book Antiqua" w:hAnsi="Book Antiqua" w:cs="Book Antiqua"/>
          <w:color w:val="000000"/>
        </w:rPr>
        <w:t>analysed</w:t>
      </w:r>
      <w:proofErr w:type="spellEnd"/>
      <w:r w:rsidRPr="00AF3ABE">
        <w:rPr>
          <w:rFonts w:ascii="Book Antiqua" w:eastAsia="Book Antiqua" w:hAnsi="Book Antiqua" w:cs="Book Antiqua"/>
          <w:color w:val="000000"/>
        </w:rPr>
        <w:t xml:space="preserve"> using the log rank test. </w:t>
      </w:r>
      <w:r w:rsidRPr="00AF3ABE">
        <w:rPr>
          <w:rFonts w:ascii="Book Antiqua" w:eastAsia="Book Antiqua" w:hAnsi="Book Antiqua" w:cs="Book Antiqua"/>
          <w:i/>
          <w:iCs/>
          <w:color w:val="000000"/>
        </w:rPr>
        <w:t>P</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0.05 was considered to indicate a significant difference.</w:t>
      </w:r>
    </w:p>
    <w:p w14:paraId="1FAB3997" w14:textId="77777777" w:rsidR="00A77B3E" w:rsidRPr="00AF3ABE" w:rsidRDefault="00A77B3E" w:rsidP="00AF3ABE">
      <w:pPr>
        <w:spacing w:line="360" w:lineRule="auto"/>
        <w:jc w:val="both"/>
        <w:rPr>
          <w:rFonts w:ascii="Book Antiqua" w:hAnsi="Book Antiqua"/>
        </w:rPr>
      </w:pPr>
    </w:p>
    <w:p w14:paraId="06CD1B9E"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aps/>
          <w:color w:val="000000"/>
          <w:u w:val="single"/>
        </w:rPr>
        <w:t>RESULTS</w:t>
      </w:r>
    </w:p>
    <w:p w14:paraId="05A93400"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 xml:space="preserve">LILRB2 and ANGPTL2 protein expression in CRC tissues and </w:t>
      </w:r>
      <w:proofErr w:type="spellStart"/>
      <w:r w:rsidRPr="00AF3ABE">
        <w:rPr>
          <w:rFonts w:ascii="Book Antiqua" w:eastAsia="Book Antiqua" w:hAnsi="Book Antiqua" w:cs="Book Antiqua"/>
          <w:b/>
          <w:bCs/>
          <w:i/>
          <w:iCs/>
          <w:color w:val="000000"/>
        </w:rPr>
        <w:t>paracancerous</w:t>
      </w:r>
      <w:proofErr w:type="spellEnd"/>
      <w:r w:rsidRPr="00AF3ABE">
        <w:rPr>
          <w:rFonts w:ascii="Book Antiqua" w:eastAsia="Book Antiqua" w:hAnsi="Book Antiqua" w:cs="Book Antiqua"/>
          <w:b/>
          <w:bCs/>
          <w:i/>
          <w:iCs/>
          <w:color w:val="000000"/>
        </w:rPr>
        <w:t xml:space="preserve"> tissues</w:t>
      </w:r>
    </w:p>
    <w:p w14:paraId="473C8EEF" w14:textId="1DA8AE30"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From February 2021 to October 2022, a total of 58 CRC patients met the criteria, and 58 pairs of tissues were successfully collected. Figure 1 demonstrates the actual expression of LILRB2 and ANGPTL2 proteins in primary CRC tissues and </w:t>
      </w:r>
      <w:proofErr w:type="spellStart"/>
      <w:r w:rsidRPr="00AF3ABE">
        <w:rPr>
          <w:rFonts w:ascii="Book Antiqua" w:eastAsia="Book Antiqua" w:hAnsi="Book Antiqua" w:cs="Book Antiqua"/>
          <w:color w:val="000000"/>
        </w:rPr>
        <w:t>paracancerous</w:t>
      </w:r>
      <w:proofErr w:type="spellEnd"/>
      <w:r w:rsidRPr="00AF3ABE">
        <w:rPr>
          <w:rFonts w:ascii="Book Antiqua" w:eastAsia="Book Antiqua" w:hAnsi="Book Antiqua" w:cs="Book Antiqua"/>
          <w:color w:val="000000"/>
        </w:rPr>
        <w:t xml:space="preserve"> tissues. Figure 1A shows that LILRB2 protein expression significantly higher in CRC tissues than in </w:t>
      </w:r>
      <w:proofErr w:type="spellStart"/>
      <w:r w:rsidRPr="00AF3ABE">
        <w:rPr>
          <w:rFonts w:ascii="Book Antiqua" w:eastAsia="Book Antiqua" w:hAnsi="Book Antiqua" w:cs="Book Antiqua"/>
          <w:color w:val="000000"/>
        </w:rPr>
        <w:t>paracancerous</w:t>
      </w:r>
      <w:proofErr w:type="spellEnd"/>
      <w:r w:rsidRPr="00AF3ABE">
        <w:rPr>
          <w:rFonts w:ascii="Book Antiqua" w:eastAsia="Book Antiqua" w:hAnsi="Book Antiqua" w:cs="Book Antiqua"/>
          <w:color w:val="000000"/>
        </w:rPr>
        <w:t xml:space="preserve"> tissues (</w:t>
      </w:r>
      <w:r w:rsidRPr="00AF3ABE">
        <w:rPr>
          <w:rFonts w:ascii="Book Antiqua" w:eastAsia="Book Antiqua" w:hAnsi="Book Antiqua" w:cs="Book Antiqua"/>
          <w:i/>
          <w:iCs/>
          <w:color w:val="000000"/>
        </w:rPr>
        <w:t>P</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and ANGPTL2 protein was significantly overexpressed in CRC tissues compared with </w:t>
      </w:r>
      <w:proofErr w:type="spellStart"/>
      <w:r w:rsidRPr="00AF3ABE">
        <w:rPr>
          <w:rFonts w:ascii="Book Antiqua" w:eastAsia="Book Antiqua" w:hAnsi="Book Antiqua" w:cs="Book Antiqua"/>
          <w:color w:val="000000"/>
        </w:rPr>
        <w:t>paracancerous</w:t>
      </w:r>
      <w:proofErr w:type="spellEnd"/>
      <w:r w:rsidRPr="00AF3ABE">
        <w:rPr>
          <w:rFonts w:ascii="Book Antiqua" w:eastAsia="Book Antiqua" w:hAnsi="Book Antiqua" w:cs="Book Antiqua"/>
          <w:color w:val="000000"/>
        </w:rPr>
        <w:t xml:space="preserve"> tissues (</w:t>
      </w:r>
      <w:r w:rsidRPr="00AF3ABE">
        <w:rPr>
          <w:rFonts w:ascii="Book Antiqua" w:eastAsia="Book Antiqua" w:hAnsi="Book Antiqua" w:cs="Book Antiqua"/>
          <w:i/>
          <w:iCs/>
          <w:color w:val="000000"/>
        </w:rPr>
        <w:t>P</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0.001) (Figure 1B).</w:t>
      </w:r>
    </w:p>
    <w:p w14:paraId="794443BB" w14:textId="77777777" w:rsidR="00A77B3E" w:rsidRPr="00AF3ABE" w:rsidRDefault="00A77B3E" w:rsidP="00AF3ABE">
      <w:pPr>
        <w:spacing w:line="360" w:lineRule="auto"/>
        <w:jc w:val="both"/>
        <w:rPr>
          <w:rFonts w:ascii="Book Antiqua" w:hAnsi="Book Antiqua"/>
        </w:rPr>
      </w:pPr>
    </w:p>
    <w:p w14:paraId="4AE76621"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lastRenderedPageBreak/>
        <w:t>Association between LILRB2 and ANGPTL2 protein expression and clinicopathological features of CRC</w:t>
      </w:r>
    </w:p>
    <w:p w14:paraId="2A45C9F2" w14:textId="0D588472"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The associations between LILRB2 and ANGPTL2 protein expression and clinicopathological characteristics of CRC are shown in Table 1. The results showed that the overexpression of LILRB2 protein and ANGPTL2 protein was significantly correlated with poor to moderate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differentiation, vascular involvement, lymph node metastasis and advanced TNM stage. In addition, high LILRB2 protein expression was significantly correlated with nerve involvement (</w:t>
      </w:r>
      <w:r w:rsidRPr="00AF3ABE">
        <w:rPr>
          <w:rFonts w:ascii="Book Antiqua" w:eastAsia="Book Antiqua" w:hAnsi="Book Antiqua" w:cs="Book Antiqua"/>
          <w:i/>
          <w:iCs/>
          <w:color w:val="000000"/>
        </w:rPr>
        <w:t>P</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86362B"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0.019), confirming that LILRB2 and ANGPTL2 protein are closely associated with the progression of CRC.</w:t>
      </w:r>
    </w:p>
    <w:p w14:paraId="5261071B" w14:textId="77777777" w:rsidR="00A77B3E" w:rsidRPr="00AF3ABE" w:rsidRDefault="00A77B3E" w:rsidP="00AF3ABE">
      <w:pPr>
        <w:spacing w:line="360" w:lineRule="auto"/>
        <w:jc w:val="both"/>
        <w:rPr>
          <w:rFonts w:ascii="Book Antiqua" w:hAnsi="Book Antiqua"/>
        </w:rPr>
      </w:pPr>
    </w:p>
    <w:p w14:paraId="6F5A6781"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Correlation of LILRB2 and ANGPTL2 expression at the mRNA and protein levels in CRC</w:t>
      </w:r>
    </w:p>
    <w:p w14:paraId="7A41B1C0" w14:textId="75CA3E46"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Figure 2 demonstrates the correlation between </w:t>
      </w:r>
      <w:r w:rsidRPr="00AF3ABE">
        <w:rPr>
          <w:rFonts w:ascii="Book Antiqua" w:eastAsia="Book Antiqua" w:hAnsi="Book Antiqua" w:cs="Book Antiqua"/>
          <w:i/>
          <w:iCs/>
          <w:color w:val="000000"/>
        </w:rPr>
        <w:t>LILRB2</w:t>
      </w:r>
      <w:r w:rsidRPr="00AF3ABE">
        <w:rPr>
          <w:rFonts w:ascii="Book Antiqua" w:eastAsia="Book Antiqua" w:hAnsi="Book Antiqua" w:cs="Book Antiqua"/>
          <w:color w:val="000000"/>
        </w:rPr>
        <w:t xml:space="preserve"> and </w:t>
      </w:r>
      <w:r w:rsidRPr="00AF3ABE">
        <w:rPr>
          <w:rFonts w:ascii="Book Antiqua" w:eastAsia="Book Antiqua" w:hAnsi="Book Antiqua" w:cs="Book Antiqua"/>
          <w:i/>
          <w:iCs/>
          <w:color w:val="000000"/>
        </w:rPr>
        <w:t>ANGPTL2</w:t>
      </w:r>
      <w:r w:rsidRPr="00AF3ABE">
        <w:rPr>
          <w:rFonts w:ascii="Book Antiqua" w:eastAsia="Book Antiqua" w:hAnsi="Book Antiqua" w:cs="Book Antiqua"/>
          <w:color w:val="000000"/>
        </w:rPr>
        <w:t xml:space="preserve"> expression at the mRNA and protein levels in primary CRC tissues. The correlation between </w:t>
      </w:r>
      <w:r w:rsidRPr="00AF3ABE">
        <w:rPr>
          <w:rFonts w:ascii="Book Antiqua" w:eastAsia="Book Antiqua" w:hAnsi="Book Antiqua" w:cs="Book Antiqua"/>
          <w:i/>
          <w:iCs/>
          <w:color w:val="000000"/>
        </w:rPr>
        <w:t>LILRB2</w:t>
      </w:r>
      <w:r w:rsidRPr="00AF3ABE">
        <w:rPr>
          <w:rFonts w:ascii="Book Antiqua" w:eastAsia="Book Antiqua" w:hAnsi="Book Antiqua" w:cs="Book Antiqua"/>
          <w:color w:val="000000"/>
        </w:rPr>
        <w:t xml:space="preserve"> and </w:t>
      </w:r>
      <w:r w:rsidRPr="00AF3ABE">
        <w:rPr>
          <w:rFonts w:ascii="Book Antiqua" w:eastAsia="Book Antiqua" w:hAnsi="Book Antiqua" w:cs="Book Antiqua"/>
          <w:i/>
          <w:iCs/>
          <w:color w:val="000000"/>
        </w:rPr>
        <w:t>ANGPTL2</w:t>
      </w:r>
      <w:r w:rsidRPr="00AF3ABE">
        <w:rPr>
          <w:rFonts w:ascii="Book Antiqua" w:eastAsia="Book Antiqua" w:hAnsi="Book Antiqua" w:cs="Book Antiqua"/>
          <w:color w:val="000000"/>
        </w:rPr>
        <w:t xml:space="preserve"> expression at the mRNA level was first </w:t>
      </w:r>
      <w:proofErr w:type="spellStart"/>
      <w:r w:rsidRPr="00AF3ABE">
        <w:rPr>
          <w:rFonts w:ascii="Book Antiqua" w:eastAsia="Book Antiqua" w:hAnsi="Book Antiqua" w:cs="Book Antiqua"/>
          <w:color w:val="000000"/>
        </w:rPr>
        <w:t>analysed</w:t>
      </w:r>
      <w:proofErr w:type="spellEnd"/>
      <w:r w:rsidRPr="00AF3ABE">
        <w:rPr>
          <w:rFonts w:ascii="Book Antiqua" w:eastAsia="Book Antiqua" w:hAnsi="Book Antiqua" w:cs="Book Antiqua"/>
          <w:color w:val="000000"/>
        </w:rPr>
        <w:t xml:space="preserve"> using the GEPIA database, and the results showed that </w:t>
      </w:r>
      <w:r w:rsidRPr="00AF3ABE">
        <w:rPr>
          <w:rFonts w:ascii="Book Antiqua" w:eastAsia="Book Antiqua" w:hAnsi="Book Antiqua" w:cs="Book Antiqua"/>
          <w:i/>
          <w:iCs/>
          <w:color w:val="000000"/>
        </w:rPr>
        <w:t>LILRB2</w:t>
      </w:r>
      <w:r w:rsidRPr="00AF3ABE">
        <w:rPr>
          <w:rFonts w:ascii="Book Antiqua" w:eastAsia="Book Antiqua" w:hAnsi="Book Antiqua" w:cs="Book Antiqua"/>
          <w:color w:val="000000"/>
        </w:rPr>
        <w:t xml:space="preserve"> mRNA expression was significantly and positively correlated with </w:t>
      </w:r>
      <w:r w:rsidRPr="00AF3ABE">
        <w:rPr>
          <w:rFonts w:ascii="Book Antiqua" w:eastAsia="Book Antiqua" w:hAnsi="Book Antiqua" w:cs="Book Antiqua"/>
          <w:i/>
          <w:iCs/>
          <w:color w:val="000000"/>
        </w:rPr>
        <w:t>ANGPTL2</w:t>
      </w:r>
      <w:r w:rsidRPr="00AF3ABE">
        <w:rPr>
          <w:rFonts w:ascii="Book Antiqua" w:eastAsia="Book Antiqua" w:hAnsi="Book Antiqua" w:cs="Book Antiqua"/>
          <w:color w:val="000000"/>
        </w:rPr>
        <w:t xml:space="preserve"> mRNA expression in CRC tissues (</w:t>
      </w:r>
      <w:r w:rsidRPr="00AF3ABE">
        <w:rPr>
          <w:rFonts w:ascii="Book Antiqua" w:eastAsia="Book Antiqua" w:hAnsi="Book Antiqua" w:cs="Book Antiqua"/>
          <w:i/>
          <w:iCs/>
          <w:color w:val="000000"/>
        </w:rPr>
        <w:t>r</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0.63, </w:t>
      </w:r>
      <w:r w:rsidRPr="00AF3ABE">
        <w:rPr>
          <w:rFonts w:ascii="Book Antiqua" w:eastAsia="Book Antiqua" w:hAnsi="Book Antiqua" w:cs="Book Antiqua"/>
          <w:i/>
          <w:iCs/>
          <w:color w:val="000000"/>
        </w:rPr>
        <w:t>P</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 (Figure 2A); similarly, LILRB2 protein expression was significantly and positively correlated with ANGPTL2 protein expression (</w:t>
      </w:r>
      <w:r w:rsidRPr="00AF3ABE">
        <w:rPr>
          <w:rFonts w:ascii="Book Antiqua" w:eastAsia="Book Antiqua" w:hAnsi="Book Antiqua" w:cs="Book Antiqua"/>
          <w:i/>
          <w:iCs/>
          <w:color w:val="000000"/>
        </w:rPr>
        <w:t>r</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0.63, </w:t>
      </w:r>
      <w:r w:rsidRPr="00AF3ABE">
        <w:rPr>
          <w:rFonts w:ascii="Book Antiqua" w:eastAsia="Book Antiqua" w:hAnsi="Book Antiqua" w:cs="Book Antiqua"/>
          <w:i/>
          <w:iCs/>
          <w:color w:val="000000"/>
        </w:rPr>
        <w:t>P</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0.0001) (Figure 2B).</w:t>
      </w:r>
    </w:p>
    <w:p w14:paraId="454D168D" w14:textId="6AC40461"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Observation of IHC images showed that LILRB2 protein was expressed in the cell membrane, cytoplasm or both in CRC cells, and inflammatory cells also showed brown staining/positive expression, while ANGPTL2 protein was mainly expressed in the cytoplasm of CRC cells. LILRB2 protein was highly expressed in 67.2% of CRC tissues, and ANGPTL2 protein was highly expressed in 48.3% of CRC tissues. However, in the </w:t>
      </w:r>
      <w:proofErr w:type="spellStart"/>
      <w:r w:rsidRPr="00AF3ABE">
        <w:rPr>
          <w:rFonts w:ascii="Book Antiqua" w:eastAsia="Book Antiqua" w:hAnsi="Book Antiqua" w:cs="Book Antiqua"/>
          <w:color w:val="000000"/>
        </w:rPr>
        <w:t>paracancerous</w:t>
      </w:r>
      <w:proofErr w:type="spellEnd"/>
      <w:r w:rsidRPr="00AF3ABE">
        <w:rPr>
          <w:rFonts w:ascii="Book Antiqua" w:eastAsia="Book Antiqua" w:hAnsi="Book Antiqua" w:cs="Book Antiqua"/>
          <w:color w:val="000000"/>
        </w:rPr>
        <w:t xml:space="preserve"> tissues, LILRB2 protein and ANGPTL2 protein expression was significantly lower or not detected (Figure</w:t>
      </w:r>
      <w:r w:rsidR="00DF4759" w:rsidRPr="00AF3ABE">
        <w:rPr>
          <w:rFonts w:ascii="Book Antiqua" w:eastAsia="Book Antiqua" w:hAnsi="Book Antiqua" w:cs="Book Antiqua"/>
          <w:color w:val="000000"/>
        </w:rPr>
        <w:t>s</w:t>
      </w:r>
      <w:r w:rsidRPr="00AF3ABE">
        <w:rPr>
          <w:rFonts w:ascii="Book Antiqua" w:eastAsia="Book Antiqua" w:hAnsi="Book Antiqua" w:cs="Book Antiqua"/>
          <w:color w:val="000000"/>
        </w:rPr>
        <w:t xml:space="preserve"> 2C-H).</w:t>
      </w:r>
    </w:p>
    <w:p w14:paraId="3966E62E" w14:textId="77777777" w:rsidR="00A77B3E" w:rsidRPr="00AF3ABE" w:rsidRDefault="00A77B3E" w:rsidP="00AF3ABE">
      <w:pPr>
        <w:spacing w:line="360" w:lineRule="auto"/>
        <w:ind w:firstLine="240"/>
        <w:jc w:val="both"/>
        <w:rPr>
          <w:rFonts w:ascii="Book Antiqua" w:hAnsi="Book Antiqua"/>
        </w:rPr>
      </w:pPr>
    </w:p>
    <w:p w14:paraId="3B994D13"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Associations between LILRB2 and ANGPTL2 expression and the prognosis of CRC</w:t>
      </w:r>
    </w:p>
    <w:p w14:paraId="032EADFE" w14:textId="46CF3EB6"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i/>
          <w:iCs/>
          <w:color w:val="000000"/>
        </w:rPr>
        <w:lastRenderedPageBreak/>
        <w:t>ANGPTL2</w:t>
      </w:r>
      <w:r w:rsidRPr="00AF3ABE">
        <w:rPr>
          <w:rFonts w:ascii="Book Antiqua" w:eastAsia="Book Antiqua" w:hAnsi="Book Antiqua" w:cs="Book Antiqua"/>
          <w:color w:val="000000"/>
        </w:rPr>
        <w:t xml:space="preserve"> mRNA was significantly negatively correlated with the OS (</w:t>
      </w:r>
      <w:r w:rsidRPr="00AF3ABE">
        <w:rPr>
          <w:rFonts w:ascii="Book Antiqua" w:eastAsia="Book Antiqua" w:hAnsi="Book Antiqua" w:cs="Book Antiqua"/>
          <w:i/>
          <w:iCs/>
          <w:color w:val="000000"/>
        </w:rPr>
        <w:t>P</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0.0042) and PFS (</w:t>
      </w:r>
      <w:r w:rsidRPr="00AF3ABE">
        <w:rPr>
          <w:rFonts w:ascii="Book Antiqua" w:eastAsia="Book Antiqua" w:hAnsi="Book Antiqua" w:cs="Book Antiqua"/>
          <w:i/>
          <w:iCs/>
          <w:color w:val="000000"/>
        </w:rPr>
        <w:t>P</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0.0013) of CRC patients, while no association was found at the protein level (Figure</w:t>
      </w:r>
      <w:r w:rsidR="00DF4759" w:rsidRPr="00AF3ABE">
        <w:rPr>
          <w:rFonts w:ascii="Book Antiqua" w:eastAsia="Book Antiqua" w:hAnsi="Book Antiqua" w:cs="Book Antiqua"/>
          <w:color w:val="000000"/>
        </w:rPr>
        <w:t>s</w:t>
      </w:r>
      <w:r w:rsidRPr="00AF3ABE">
        <w:rPr>
          <w:rFonts w:ascii="Book Antiqua" w:eastAsia="Book Antiqua" w:hAnsi="Book Antiqua" w:cs="Book Antiqua"/>
          <w:color w:val="000000"/>
        </w:rPr>
        <w:t xml:space="preserve"> 3A and B). In contrast, </w:t>
      </w:r>
      <w:r w:rsidRPr="00AF3ABE">
        <w:rPr>
          <w:rFonts w:ascii="Book Antiqua" w:eastAsia="Book Antiqua" w:hAnsi="Book Antiqua" w:cs="Book Antiqua"/>
          <w:i/>
          <w:iCs/>
          <w:color w:val="000000"/>
        </w:rPr>
        <w:t>LILRB2</w:t>
      </w:r>
      <w:r w:rsidRPr="00AF3ABE">
        <w:rPr>
          <w:rFonts w:ascii="Book Antiqua" w:eastAsia="Book Antiqua" w:hAnsi="Book Antiqua" w:cs="Book Antiqua"/>
          <w:color w:val="000000"/>
        </w:rPr>
        <w:t xml:space="preserve"> mRNA expression was not associated with the OS or PFS of CRC patients (</w:t>
      </w:r>
      <w:r w:rsidRPr="00AF3ABE">
        <w:rPr>
          <w:rFonts w:ascii="Book Antiqua" w:eastAsia="Book Antiqua" w:hAnsi="Book Antiqua" w:cs="Book Antiqua"/>
          <w:i/>
          <w:iCs/>
          <w:color w:val="000000"/>
        </w:rPr>
        <w:t>P</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&gt;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0.05) (Figure 3C), while LILRB2 protein overexpression was significantly associated with reduced OS (</w:t>
      </w:r>
      <w:r w:rsidRPr="00AF3ABE">
        <w:rPr>
          <w:rFonts w:ascii="Book Antiqua" w:eastAsia="Book Antiqua" w:hAnsi="Book Antiqua" w:cs="Book Antiqua"/>
          <w:i/>
          <w:iCs/>
          <w:color w:val="000000"/>
        </w:rPr>
        <w:t>P</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0.045) (Figure 3D), suggesting a poor prognosis in CRC patients and indicating the </w:t>
      </w:r>
      <w:proofErr w:type="spellStart"/>
      <w:r w:rsidRPr="00AF3ABE">
        <w:rPr>
          <w:rFonts w:ascii="Book Antiqua" w:eastAsia="Book Antiqua" w:hAnsi="Book Antiqua" w:cs="Book Antiqua"/>
          <w:color w:val="000000"/>
        </w:rPr>
        <w:t>procancer</w:t>
      </w:r>
      <w:proofErr w:type="spellEnd"/>
      <w:r w:rsidRPr="00AF3ABE">
        <w:rPr>
          <w:rFonts w:ascii="Book Antiqua" w:eastAsia="Book Antiqua" w:hAnsi="Book Antiqua" w:cs="Book Antiqua"/>
          <w:color w:val="000000"/>
        </w:rPr>
        <w:t xml:space="preserve"> role of LILRB2 protein in CRC progression.</w:t>
      </w:r>
    </w:p>
    <w:p w14:paraId="30D5A5D1" w14:textId="77777777" w:rsidR="00A77B3E" w:rsidRPr="00AF3ABE" w:rsidRDefault="00A77B3E" w:rsidP="00AF3ABE">
      <w:pPr>
        <w:spacing w:line="360" w:lineRule="auto"/>
        <w:jc w:val="both"/>
        <w:rPr>
          <w:rFonts w:ascii="Book Antiqua" w:hAnsi="Book Antiqua"/>
        </w:rPr>
      </w:pPr>
    </w:p>
    <w:p w14:paraId="0F4713C7"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i/>
          <w:iCs/>
          <w:color w:val="000000"/>
        </w:rPr>
        <w:t>Screening and diagnostic efficacy of serum LILRB2 concentration</w:t>
      </w:r>
    </w:p>
    <w:p w14:paraId="34CE8366"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From February 2021 to October 2022, 313 serum samples were collected, including 117 preoperative and 85 postoperative serum samples from CRC patients, 93 serum samples from adenoma patients and 18 serum samples from healthy controls.</w:t>
      </w:r>
    </w:p>
    <w:p w14:paraId="7193AC2E" w14:textId="04346B42"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Comparison of the differences in serum LILRB2 concentrations among CRC patients, adenoma patients and healthy controls showed that serum LILRB2 concentrations were not identical in the three groups, and the differences were statistically significant (</w:t>
      </w:r>
      <w:r w:rsidRPr="00AF3ABE">
        <w:rPr>
          <w:rFonts w:ascii="Book Antiqua" w:eastAsia="Book Antiqua" w:hAnsi="Book Antiqua" w:cs="Book Antiqua"/>
          <w:i/>
          <w:iCs/>
          <w:color w:val="000000"/>
        </w:rPr>
        <w:t>H</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75.25, </w:t>
      </w:r>
      <w:r w:rsidRPr="00AF3ABE">
        <w:rPr>
          <w:rFonts w:ascii="Book Antiqua" w:eastAsia="Book Antiqua" w:hAnsi="Book Antiqua" w:cs="Book Antiqua"/>
          <w:i/>
          <w:iCs/>
          <w:color w:val="000000"/>
        </w:rPr>
        <w:t>P</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DF4759"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The Bonferroni method was used to correct for significance levels, and a two-by-two comparison showed that serum LILRB2 concentrations in patients with CRC (7074.69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w:t>
      </w:r>
      <w:r w:rsidRPr="00AF3ABE">
        <w:rPr>
          <w:rFonts w:ascii="Book Antiqua" w:eastAsia="Book Antiqua" w:hAnsi="Book Antiqua" w:cs="Book Antiqua"/>
          <w:i/>
          <w:iCs/>
          <w:color w:val="000000"/>
        </w:rPr>
        <w:t>vs</w:t>
      </w:r>
      <w:r w:rsidRPr="00AF3ABE">
        <w:rPr>
          <w:rFonts w:ascii="Book Antiqua" w:eastAsia="Book Antiqua" w:hAnsi="Book Antiqua" w:cs="Book Antiqua"/>
          <w:color w:val="000000"/>
        </w:rPr>
        <w:t xml:space="preserve"> 3931.33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and in adenoma patients (4855.88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w:t>
      </w:r>
      <w:r w:rsidRPr="00AF3ABE">
        <w:rPr>
          <w:rFonts w:ascii="Book Antiqua" w:eastAsia="Book Antiqua" w:hAnsi="Book Antiqua" w:cs="Book Antiqua"/>
          <w:i/>
          <w:iCs/>
          <w:color w:val="000000"/>
        </w:rPr>
        <w:t>vs</w:t>
      </w:r>
      <w:r w:rsidRPr="00AF3ABE">
        <w:rPr>
          <w:rFonts w:ascii="Book Antiqua" w:eastAsia="Book Antiqua" w:hAnsi="Book Antiqua" w:cs="Book Antiqua"/>
          <w:color w:val="000000"/>
        </w:rPr>
        <w:t xml:space="preserve"> 3931.33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0.036) were significantly higher than those in healthy controls (Figure 4A). The serum LILRB2 concentration in CRC was again significantly higher than that in the adenoma group (7074.69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w:t>
      </w:r>
      <w:r w:rsidRPr="00AF3ABE">
        <w:rPr>
          <w:rFonts w:ascii="Book Antiqua" w:eastAsia="Book Antiqua" w:hAnsi="Book Antiqua" w:cs="Book Antiqua"/>
          <w:i/>
          <w:iCs/>
          <w:color w:val="000000"/>
        </w:rPr>
        <w:t>vs</w:t>
      </w:r>
      <w:r w:rsidRPr="00AF3ABE">
        <w:rPr>
          <w:rFonts w:ascii="Book Antiqua" w:eastAsia="Book Antiqua" w:hAnsi="Book Antiqua" w:cs="Book Antiqua"/>
          <w:color w:val="000000"/>
        </w:rPr>
        <w:t xml:space="preserve"> 4855.88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When compared before and after CRC radical surgery, postoperative serum LILRB2 concentrations were significantly lower than preoperative concentrations (5665.30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w:t>
      </w:r>
      <w:r w:rsidRPr="00AF3ABE">
        <w:rPr>
          <w:rFonts w:ascii="Book Antiqua" w:eastAsia="Book Antiqua" w:hAnsi="Book Antiqua" w:cs="Book Antiqua"/>
          <w:i/>
          <w:iCs/>
          <w:color w:val="000000"/>
        </w:rPr>
        <w:t>vs</w:t>
      </w:r>
      <w:r w:rsidRPr="00AF3ABE">
        <w:rPr>
          <w:rFonts w:ascii="Book Antiqua" w:eastAsia="Book Antiqua" w:hAnsi="Book Antiqua" w:cs="Book Antiqua"/>
          <w:color w:val="000000"/>
        </w:rPr>
        <w:t xml:space="preserve"> 7074.69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(Figure 4B), and this result was consistent with the analysis of 50 paired serum samples (5431.44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w:t>
      </w:r>
      <w:r w:rsidRPr="00AF3ABE">
        <w:rPr>
          <w:rFonts w:ascii="Book Antiqua" w:eastAsia="Book Antiqua" w:hAnsi="Book Antiqua" w:cs="Book Antiqua"/>
          <w:i/>
          <w:iCs/>
          <w:color w:val="000000"/>
        </w:rPr>
        <w:t>vs</w:t>
      </w:r>
      <w:r w:rsidRPr="00AF3ABE">
        <w:rPr>
          <w:rFonts w:ascii="Book Antiqua" w:eastAsia="Book Antiqua" w:hAnsi="Book Antiqua" w:cs="Book Antiqua"/>
          <w:color w:val="000000"/>
        </w:rPr>
        <w:t xml:space="preserve"> 6579.17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0.002).</w:t>
      </w:r>
    </w:p>
    <w:p w14:paraId="49414F88" w14:textId="107EF8F8"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Further stratified analysis of CRC patients showed significant differences in serum LILRB2 concentrations between </w:t>
      </w:r>
      <w:proofErr w:type="spellStart"/>
      <w:r w:rsidRPr="00AF3ABE">
        <w:rPr>
          <w:rFonts w:ascii="Book Antiqua" w:eastAsia="Book Antiqua" w:hAnsi="Book Antiqua" w:cs="Book Antiqua"/>
          <w:color w:val="000000"/>
        </w:rPr>
        <w:t>tumours</w:t>
      </w:r>
      <w:proofErr w:type="spellEnd"/>
      <w:r w:rsidRPr="00AF3ABE">
        <w:rPr>
          <w:rFonts w:ascii="Book Antiqua" w:eastAsia="Book Antiqua" w:hAnsi="Book Antiqua" w:cs="Book Antiqua"/>
          <w:color w:val="000000"/>
        </w:rPr>
        <w:t xml:space="preserve"> with different infiltration depths (</w:t>
      </w:r>
      <w:r w:rsidRPr="00AF3ABE">
        <w:rPr>
          <w:rFonts w:ascii="Book Antiqua" w:eastAsia="Book Antiqua" w:hAnsi="Book Antiqua" w:cs="Book Antiqua"/>
          <w:i/>
          <w:iCs/>
          <w:color w:val="000000"/>
        </w:rPr>
        <w:t>H</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42.13,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Compared with those in healthy controls, serum LILRB2 concentrations at pT2 </w:t>
      </w:r>
      <w:r w:rsidRPr="00AF3ABE">
        <w:rPr>
          <w:rFonts w:ascii="Book Antiqua" w:eastAsia="Book Antiqua" w:hAnsi="Book Antiqua" w:cs="Book Antiqua"/>
          <w:color w:val="000000"/>
        </w:rPr>
        <w:lastRenderedPageBreak/>
        <w:t xml:space="preserve">(adjusted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0.004), pT3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and pT4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were significantly higher (Figure 4C). LILRB2 concentrations were significantly higher in pT1-T2 stage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0.002) and pT3-T4 stage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0.001) patients than in healthy controls (Figure 4D). There was also a significant difference between samples with different degrees of differentiation (</w:t>
      </w:r>
      <w:r w:rsidRPr="00AF3ABE">
        <w:rPr>
          <w:rFonts w:ascii="Book Antiqua" w:eastAsia="Book Antiqua" w:hAnsi="Book Antiqua" w:cs="Book Antiqua"/>
          <w:i/>
          <w:iCs/>
          <w:color w:val="000000"/>
        </w:rPr>
        <w:t>H</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38.525,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with significantly higher serum LILRB2 concentrations in both the poor differentiation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 xml:space="preserve">0.001) and moderate differentiation groups (adjusted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0.001) than in the healthy controls (Figure 4E).</w:t>
      </w:r>
    </w:p>
    <w:p w14:paraId="6994E0C2" w14:textId="1A69A423"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The recommended cut-off value of serum LILRB2 concentration for screening CRC was 5256 </w:t>
      </w:r>
      <w:proofErr w:type="spellStart"/>
      <w:r w:rsidRPr="00AF3ABE">
        <w:rPr>
          <w:rFonts w:ascii="Book Antiqua" w:eastAsia="Book Antiqua" w:hAnsi="Book Antiqua" w:cs="Book Antiqua"/>
          <w:color w:val="000000"/>
        </w:rPr>
        <w:t>pg</w:t>
      </w:r>
      <w:proofErr w:type="spellEnd"/>
      <w:r w:rsidRPr="00AF3ABE">
        <w:rPr>
          <w:rFonts w:ascii="Book Antiqua" w:eastAsia="Book Antiqua" w:hAnsi="Book Antiqua" w:cs="Book Antiqua"/>
          <w:color w:val="000000"/>
        </w:rPr>
        <w:t xml:space="preserve">/mL, with a sensitivity of 89.74% (105/117), a specificity of 88.89% (16/18), an accuracy rate of 89.63% (121/135), an area under the curve (AUC) of 0.95 (0.89, 1.00) and </w:t>
      </w:r>
      <w:r w:rsidRPr="00AF3ABE">
        <w:rPr>
          <w:rFonts w:ascii="Book Antiqua" w:eastAsia="Book Antiqua" w:hAnsi="Book Antiqua" w:cs="Book Antiqua"/>
          <w:i/>
          <w:iCs/>
          <w:color w:val="000000"/>
        </w:rPr>
        <w:t>P</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&lt;</w:t>
      </w:r>
      <w:r w:rsidR="004C7C4E" w:rsidRPr="00AF3ABE">
        <w:rPr>
          <w:rFonts w:ascii="Book Antiqua" w:eastAsia="Book Antiqua" w:hAnsi="Book Antiqua" w:cs="Book Antiqua"/>
          <w:color w:val="000000"/>
        </w:rPr>
        <w:t xml:space="preserve"> </w:t>
      </w:r>
      <w:r w:rsidRPr="00AF3ABE">
        <w:rPr>
          <w:rFonts w:ascii="Book Antiqua" w:eastAsia="Book Antiqua" w:hAnsi="Book Antiqua" w:cs="Book Antiqua"/>
          <w:color w:val="000000"/>
        </w:rPr>
        <w:t>0.0001 (Figure 4F). The diagnostic efficacy of LILRB2 was superior to that of the traditional serum markers CEA and CA19-9 (Figure 4G).</w:t>
      </w:r>
    </w:p>
    <w:p w14:paraId="0F7F4FD7" w14:textId="77777777" w:rsidR="00A77B3E" w:rsidRPr="00AF3ABE" w:rsidRDefault="00A77B3E" w:rsidP="00AF3ABE">
      <w:pPr>
        <w:spacing w:line="360" w:lineRule="auto"/>
        <w:ind w:firstLine="240"/>
        <w:jc w:val="both"/>
        <w:rPr>
          <w:rFonts w:ascii="Book Antiqua" w:hAnsi="Book Antiqua"/>
        </w:rPr>
      </w:pPr>
    </w:p>
    <w:p w14:paraId="2226AB05"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aps/>
          <w:color w:val="000000"/>
          <w:u w:val="single"/>
        </w:rPr>
        <w:t>DISCUSSION</w:t>
      </w:r>
    </w:p>
    <w:p w14:paraId="407BB655" w14:textId="672BF8D5"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The high morbidity and mortality of CRC has created a more urgent clinical need for novel therapeutic targets and screening biomarkers. Preliminary high-throughput proteomics research identified LILRB2 as a signature protein for CRC. In this study, </w:t>
      </w:r>
      <w:r w:rsidR="00D22942" w:rsidRPr="00AF3ABE">
        <w:rPr>
          <w:rFonts w:ascii="Book Antiqua" w:eastAsia="Book Antiqua" w:hAnsi="Book Antiqua" w:cs="Book Antiqua"/>
          <w:color w:val="000000"/>
        </w:rPr>
        <w:t>IHC</w:t>
      </w:r>
      <w:r w:rsidRPr="00AF3ABE">
        <w:rPr>
          <w:rFonts w:ascii="Book Antiqua" w:eastAsia="Book Antiqua" w:hAnsi="Book Antiqua" w:cs="Book Antiqua"/>
          <w:color w:val="000000"/>
        </w:rPr>
        <w:t xml:space="preserve"> was used to confirm that LILRB2 protein was significantly highly expressed in CRC and that increased LILRB2 protein expression was significantly associated with clinicopathological features such as poor to moderate degree of differentiation, lymph node metastasis, advanced TNM stage and poor prognosis. ANGPTL2, as the ligand for LILRB2, was significantly highly expressed in CRC tissues and synergistically overexpressed with LILRB2 at both the mRNA and protein levels, suggesting that their overexpression and interaction are associated with CRC progression. In addition, serum LILRB2 concentrations increased in healthy controls, adenoma patients and CRC patients sequentially with statistically significant differences; the sensitivity for the diagnosis of CRC was 89.74%, the specificity was 88.89%, and the AUC value was 0.95, and these results were superior to those of traditional CEA and CA19-9 in terms of </w:t>
      </w:r>
      <w:r w:rsidRPr="00AF3ABE">
        <w:rPr>
          <w:rFonts w:ascii="Book Antiqua" w:eastAsia="Book Antiqua" w:hAnsi="Book Antiqua" w:cs="Book Antiqua"/>
          <w:color w:val="000000"/>
        </w:rPr>
        <w:lastRenderedPageBreak/>
        <w:t>diagnostic efficacy. Therefore, we believe that LILRB2 protein can be used as a potential therapeutic target and noninvasive screening biomarker for CRC; the biomarker could facilitate early screening and precise treatment and improve the prognosis of CRC patients.</w:t>
      </w:r>
    </w:p>
    <w:p w14:paraId="650EBAB6" w14:textId="61CA9E77"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At present, there are relatively few basic experimental or clinical studies on the relevance of LILRB2 to CRC. One study explored the expression of LILRB2 in human normal colorectal mucosal cells and various CRC cell lines, and the results showed that LILRB2 was significantly highly expressed in CRC cell lines, and the malignant biological </w:t>
      </w:r>
      <w:proofErr w:type="spellStart"/>
      <w:r w:rsidRPr="00AF3ABE">
        <w:rPr>
          <w:rFonts w:ascii="Book Antiqua" w:eastAsia="Book Antiqua" w:hAnsi="Book Antiqua" w:cs="Book Antiqua"/>
          <w:color w:val="000000"/>
        </w:rPr>
        <w:t>behaviour</w:t>
      </w:r>
      <w:proofErr w:type="spellEnd"/>
      <w:r w:rsidRPr="00AF3ABE">
        <w:rPr>
          <w:rFonts w:ascii="Book Antiqua" w:eastAsia="Book Antiqua" w:hAnsi="Book Antiqua" w:cs="Book Antiqua"/>
          <w:color w:val="000000"/>
        </w:rPr>
        <w:t xml:space="preserve"> of cancer cells was inhibited after blocking LILRB2, suggesting that LILRB2 is involved in and regulates the proliferation, migration and invasion of CRC cells and promotes cancer </w:t>
      </w:r>
      <w:proofErr w:type="gramStart"/>
      <w:r w:rsidRPr="00AF3ABE">
        <w:rPr>
          <w:rFonts w:ascii="Book Antiqua" w:eastAsia="Book Antiqua" w:hAnsi="Book Antiqua" w:cs="Book Antiqua"/>
          <w:color w:val="000000"/>
        </w:rPr>
        <w:t>development</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14,15]</w:t>
      </w:r>
      <w:r w:rsidRPr="00AF3ABE">
        <w:rPr>
          <w:rFonts w:ascii="Book Antiqua" w:eastAsia="Book Antiqua" w:hAnsi="Book Antiqua" w:cs="Book Antiqua"/>
          <w:color w:val="000000"/>
        </w:rPr>
        <w:t xml:space="preserve">. The results of this cellular assay complement and validate the results of our clinical study. In addition to the basal cell assay, another study </w:t>
      </w:r>
      <w:proofErr w:type="spellStart"/>
      <w:r w:rsidRPr="00AF3ABE">
        <w:rPr>
          <w:rFonts w:ascii="Book Antiqua" w:eastAsia="Book Antiqua" w:hAnsi="Book Antiqua" w:cs="Book Antiqua"/>
          <w:color w:val="000000"/>
        </w:rPr>
        <w:t>analysed</w:t>
      </w:r>
      <w:proofErr w:type="spellEnd"/>
      <w:r w:rsidRPr="00AF3ABE">
        <w:rPr>
          <w:rFonts w:ascii="Book Antiqua" w:eastAsia="Book Antiqua" w:hAnsi="Book Antiqua" w:cs="Book Antiqua"/>
          <w:color w:val="000000"/>
        </w:rPr>
        <w:t xml:space="preserve"> clinical samples from CRC patients, but unlike our study using </w:t>
      </w:r>
      <w:r w:rsidR="00D22942" w:rsidRPr="00AF3ABE">
        <w:rPr>
          <w:rFonts w:ascii="Book Antiqua" w:eastAsia="Book Antiqua" w:hAnsi="Book Antiqua" w:cs="Book Antiqua"/>
          <w:color w:val="000000"/>
        </w:rPr>
        <w:t>IHC</w:t>
      </w:r>
      <w:r w:rsidRPr="00AF3ABE">
        <w:rPr>
          <w:rFonts w:ascii="Book Antiqua" w:eastAsia="Book Antiqua" w:hAnsi="Book Antiqua" w:cs="Book Antiqua"/>
          <w:color w:val="000000"/>
        </w:rPr>
        <w:t xml:space="preserve">, the researchers prepared cell suspensions from frozen CRC tissues and </w:t>
      </w:r>
      <w:proofErr w:type="spellStart"/>
      <w:r w:rsidRPr="00AF3ABE">
        <w:rPr>
          <w:rFonts w:ascii="Book Antiqua" w:eastAsia="Book Antiqua" w:hAnsi="Book Antiqua" w:cs="Book Antiqua"/>
          <w:color w:val="000000"/>
        </w:rPr>
        <w:t>analysed</w:t>
      </w:r>
      <w:proofErr w:type="spellEnd"/>
      <w:r w:rsidRPr="00AF3ABE">
        <w:rPr>
          <w:rFonts w:ascii="Book Antiqua" w:eastAsia="Book Antiqua" w:hAnsi="Book Antiqua" w:cs="Book Antiqua"/>
          <w:color w:val="000000"/>
        </w:rPr>
        <w:t xml:space="preserve"> the immune checkpoint protein LILRB2 by flow cytometry; the results showed that LILRB2 expression was associated with distant lymph node metastasis, advanced stage, and shorter survival and that LILRB2 overexpression may be an independent prognostic risk factor for CRC </w:t>
      </w:r>
      <w:proofErr w:type="gramStart"/>
      <w:r w:rsidRPr="00AF3ABE">
        <w:rPr>
          <w:rFonts w:ascii="Book Antiqua" w:eastAsia="Book Antiqua" w:hAnsi="Book Antiqua" w:cs="Book Antiqua"/>
          <w:color w:val="000000"/>
        </w:rPr>
        <w:t>patients</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15]</w:t>
      </w:r>
      <w:r w:rsidRPr="00AF3ABE">
        <w:rPr>
          <w:rFonts w:ascii="Book Antiqua" w:eastAsia="Book Antiqua" w:hAnsi="Book Antiqua" w:cs="Book Antiqua"/>
          <w:color w:val="000000"/>
        </w:rPr>
        <w:t>. This study used flow cytometry analysis, and the study technique is innovative, but because flow cytometry requires fresher of tissue samples, prolonged cryopreservation may affect the accuracy of LILRB2 expression detection by flow cytometry. Our used traditional immunohistochemical staining, and the findings with the two study methods corroborated each other. Ultimately, the findings further supported that LILRB2 promotes colorectal carcinogenesis and development.</w:t>
      </w:r>
    </w:p>
    <w:p w14:paraId="011DBE2C" w14:textId="2718544D"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Since the discovery of the LILRB2 receptor, ANGPTLs have lost their designation as </w:t>
      </w:r>
      <w:r w:rsidR="004C7C4E" w:rsidRPr="00AF3ABE">
        <w:rPr>
          <w:rFonts w:ascii="Book Antiqua" w:eastAsia="Book Antiqua" w:hAnsi="Book Antiqua" w:cs="Book Antiqua"/>
          <w:color w:val="000000"/>
        </w:rPr>
        <w:t>“</w:t>
      </w:r>
      <w:r w:rsidRPr="00AF3ABE">
        <w:rPr>
          <w:rFonts w:ascii="Book Antiqua" w:eastAsia="Book Antiqua" w:hAnsi="Book Antiqua" w:cs="Book Antiqua"/>
          <w:color w:val="000000"/>
        </w:rPr>
        <w:t>orphan ligands</w:t>
      </w:r>
      <w:r w:rsidR="004C7C4E" w:rsidRPr="00AF3ABE">
        <w:rPr>
          <w:rFonts w:ascii="Book Antiqua" w:eastAsia="Book Antiqua" w:hAnsi="Book Antiqua" w:cs="Book Antiqua"/>
          <w:color w:val="000000"/>
        </w:rPr>
        <w:t>”</w:t>
      </w:r>
      <w:r w:rsidRPr="00AF3ABE">
        <w:rPr>
          <w:rFonts w:ascii="Book Antiqua" w:eastAsia="Book Antiqua" w:hAnsi="Book Antiqua" w:cs="Book Antiqua"/>
          <w:color w:val="000000"/>
        </w:rPr>
        <w:t xml:space="preserve">; the LILRB2 receptor interacts with the highest affinity with ANGPTL2 to support the development of a variety of malignancies, such as CRC, acute myeloid </w:t>
      </w:r>
      <w:proofErr w:type="spellStart"/>
      <w:r w:rsidRPr="00AF3ABE">
        <w:rPr>
          <w:rFonts w:ascii="Book Antiqua" w:eastAsia="Book Antiqua" w:hAnsi="Book Antiqua" w:cs="Book Antiqua"/>
          <w:color w:val="000000"/>
        </w:rPr>
        <w:t>leukaemia</w:t>
      </w:r>
      <w:proofErr w:type="spellEnd"/>
      <w:r w:rsidRPr="00AF3ABE">
        <w:rPr>
          <w:rFonts w:ascii="Book Antiqua" w:eastAsia="Book Antiqua" w:hAnsi="Book Antiqua" w:cs="Book Antiqua"/>
          <w:color w:val="000000"/>
        </w:rPr>
        <w:t xml:space="preserve"> (AML</w:t>
      </w:r>
      <w:proofErr w:type="gramStart"/>
      <w:r w:rsidRPr="00AF3ABE">
        <w:rPr>
          <w:rFonts w:ascii="Book Antiqua" w:eastAsia="Book Antiqua" w:hAnsi="Book Antiqua" w:cs="Book Antiqua"/>
          <w:color w:val="000000"/>
        </w:rPr>
        <w:t>)</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12]</w:t>
      </w:r>
      <w:r w:rsidRPr="00AF3ABE">
        <w:rPr>
          <w:rFonts w:ascii="Book Antiqua" w:eastAsia="Book Antiqua" w:hAnsi="Book Antiqua" w:cs="Book Antiqua"/>
          <w:color w:val="000000"/>
        </w:rPr>
        <w:t xml:space="preserve"> and </w:t>
      </w:r>
      <w:r w:rsidR="00D22942" w:rsidRPr="00AF3ABE">
        <w:rPr>
          <w:rFonts w:ascii="Book Antiqua" w:eastAsia="Book Antiqua" w:hAnsi="Book Antiqua" w:cs="Book Antiqua"/>
          <w:color w:val="000000"/>
        </w:rPr>
        <w:t>NSCLC</w:t>
      </w:r>
      <w:r w:rsidRPr="00AF3ABE">
        <w:rPr>
          <w:rFonts w:ascii="Book Antiqua" w:eastAsia="Book Antiqua" w:hAnsi="Book Antiqua" w:cs="Book Antiqua"/>
          <w:color w:val="000000"/>
          <w:vertAlign w:val="superscript"/>
        </w:rPr>
        <w:t>[13]</w:t>
      </w:r>
      <w:r w:rsidRPr="00AF3ABE">
        <w:rPr>
          <w:rFonts w:ascii="Book Antiqua" w:eastAsia="Book Antiqua" w:hAnsi="Book Antiqua" w:cs="Book Antiqua"/>
          <w:color w:val="000000"/>
        </w:rPr>
        <w:t xml:space="preserve">. The present study confirmed the synergistic expression of LILRB2 and ANGPTL2 in CRC: </w:t>
      </w:r>
      <w:r w:rsidR="004C7C4E" w:rsidRPr="00AF3ABE">
        <w:rPr>
          <w:rFonts w:ascii="Book Antiqua" w:eastAsia="Book Antiqua" w:hAnsi="Book Antiqua" w:cs="Book Antiqua"/>
          <w:color w:val="000000"/>
        </w:rPr>
        <w:t>T</w:t>
      </w:r>
      <w:r w:rsidRPr="00AF3ABE">
        <w:rPr>
          <w:rFonts w:ascii="Book Antiqua" w:eastAsia="Book Antiqua" w:hAnsi="Book Antiqua" w:cs="Book Antiqua"/>
          <w:color w:val="000000"/>
        </w:rPr>
        <w:t xml:space="preserve">here was a significant </w:t>
      </w:r>
      <w:r w:rsidRPr="00AF3ABE">
        <w:rPr>
          <w:rFonts w:ascii="Book Antiqua" w:eastAsia="Book Antiqua" w:hAnsi="Book Antiqua" w:cs="Book Antiqua"/>
          <w:color w:val="000000"/>
        </w:rPr>
        <w:lastRenderedPageBreak/>
        <w:t xml:space="preserve">positive correlation between their expression at both the mRNA and protein levels and a significant association with clinicopathological parameters, suggesting that LILRB2 receptor and ANGPTL2 </w:t>
      </w:r>
      <w:r w:rsidR="004C7C4E" w:rsidRPr="00AF3ABE">
        <w:rPr>
          <w:rFonts w:ascii="Book Antiqua" w:eastAsia="Book Antiqua" w:hAnsi="Book Antiqua" w:cs="Book Antiqua"/>
          <w:color w:val="000000"/>
        </w:rPr>
        <w:t>l</w:t>
      </w:r>
      <w:r w:rsidRPr="00AF3ABE">
        <w:rPr>
          <w:rFonts w:ascii="Book Antiqua" w:eastAsia="Book Antiqua" w:hAnsi="Book Antiqua" w:cs="Book Antiqua"/>
          <w:color w:val="000000"/>
        </w:rPr>
        <w:t xml:space="preserve">igand interactions are closely associated with the development of CRC. A study </w:t>
      </w:r>
      <w:proofErr w:type="spellStart"/>
      <w:r w:rsidRPr="00AF3ABE">
        <w:rPr>
          <w:rFonts w:ascii="Book Antiqua" w:eastAsia="Book Antiqua" w:hAnsi="Book Antiqua" w:cs="Book Antiqua"/>
          <w:color w:val="000000"/>
        </w:rPr>
        <w:t>analysing</w:t>
      </w:r>
      <w:proofErr w:type="spellEnd"/>
      <w:r w:rsidRPr="00AF3ABE">
        <w:rPr>
          <w:rFonts w:ascii="Book Antiqua" w:eastAsia="Book Antiqua" w:hAnsi="Book Antiqua" w:cs="Book Antiqua"/>
          <w:color w:val="000000"/>
        </w:rPr>
        <w:t xml:space="preserve"> more than 9000 human </w:t>
      </w:r>
      <w:proofErr w:type="spellStart"/>
      <w:r w:rsidRPr="00AF3ABE">
        <w:rPr>
          <w:rFonts w:ascii="Book Antiqua" w:eastAsia="Book Antiqua" w:hAnsi="Book Antiqua" w:cs="Book Antiqua"/>
          <w:color w:val="000000"/>
        </w:rPr>
        <w:t>leukaemia</w:t>
      </w:r>
      <w:proofErr w:type="spellEnd"/>
      <w:r w:rsidRPr="00AF3ABE">
        <w:rPr>
          <w:rFonts w:ascii="Book Antiqua" w:eastAsia="Book Antiqua" w:hAnsi="Book Antiqua" w:cs="Book Antiqua"/>
          <w:color w:val="000000"/>
        </w:rPr>
        <w:t xml:space="preserve"> samples revealed that </w:t>
      </w:r>
      <w:r w:rsidRPr="00AF3ABE">
        <w:rPr>
          <w:rFonts w:ascii="Book Antiqua" w:eastAsia="Book Antiqua" w:hAnsi="Book Antiqua" w:cs="Book Antiqua"/>
          <w:i/>
          <w:iCs/>
          <w:color w:val="000000"/>
        </w:rPr>
        <w:t>LILRB2</w:t>
      </w:r>
      <w:r w:rsidRPr="00AF3ABE">
        <w:rPr>
          <w:rFonts w:ascii="Book Antiqua" w:eastAsia="Book Antiqua" w:hAnsi="Book Antiqua" w:cs="Book Antiqua"/>
          <w:color w:val="000000"/>
        </w:rPr>
        <w:t xml:space="preserve"> mRNA levels could be elevated several-fold in human AML cells. In a mouse </w:t>
      </w:r>
      <w:proofErr w:type="spellStart"/>
      <w:r w:rsidRPr="00AF3ABE">
        <w:rPr>
          <w:rFonts w:ascii="Book Antiqua" w:eastAsia="Book Antiqua" w:hAnsi="Book Antiqua" w:cs="Book Antiqua"/>
          <w:color w:val="000000"/>
        </w:rPr>
        <w:t>leukaemia</w:t>
      </w:r>
      <w:proofErr w:type="spellEnd"/>
      <w:r w:rsidRPr="00AF3ABE">
        <w:rPr>
          <w:rFonts w:ascii="Book Antiqua" w:eastAsia="Book Antiqua" w:hAnsi="Book Antiqua" w:cs="Book Antiqua"/>
          <w:color w:val="000000"/>
        </w:rPr>
        <w:t xml:space="preserve"> model, defects in the mouse immunoglobulin-like receptor (</w:t>
      </w:r>
      <w:proofErr w:type="spellStart"/>
      <w:r w:rsidRPr="00AF3ABE">
        <w:rPr>
          <w:rFonts w:ascii="Book Antiqua" w:eastAsia="Book Antiqua" w:hAnsi="Book Antiqua" w:cs="Book Antiqua"/>
          <w:color w:val="000000"/>
        </w:rPr>
        <w:t>PirB</w:t>
      </w:r>
      <w:proofErr w:type="spellEnd"/>
      <w:r w:rsidRPr="00AF3ABE">
        <w:rPr>
          <w:rFonts w:ascii="Book Antiqua" w:eastAsia="Book Antiqua" w:hAnsi="Book Antiqua" w:cs="Book Antiqua"/>
          <w:color w:val="000000"/>
        </w:rPr>
        <w:t xml:space="preserve">), a homologue of human LILRB2, led to increased differentiation of </w:t>
      </w:r>
      <w:proofErr w:type="spellStart"/>
      <w:r w:rsidRPr="00AF3ABE">
        <w:rPr>
          <w:rFonts w:ascii="Book Antiqua" w:eastAsia="Book Antiqua" w:hAnsi="Book Antiqua" w:cs="Book Antiqua"/>
          <w:color w:val="000000"/>
        </w:rPr>
        <w:t>leukaemic</w:t>
      </w:r>
      <w:proofErr w:type="spellEnd"/>
      <w:r w:rsidRPr="00AF3ABE">
        <w:rPr>
          <w:rFonts w:ascii="Book Antiqua" w:eastAsia="Book Antiqua" w:hAnsi="Book Antiqua" w:cs="Book Antiqua"/>
          <w:color w:val="000000"/>
        </w:rPr>
        <w:t xml:space="preserve"> stem cells and significant downregulation of the expression of many pro-oncogenes, suggesting that </w:t>
      </w:r>
      <w:proofErr w:type="spellStart"/>
      <w:r w:rsidRPr="00AF3ABE">
        <w:rPr>
          <w:rFonts w:ascii="Book Antiqua" w:eastAsia="Book Antiqua" w:hAnsi="Book Antiqua" w:cs="Book Antiqua"/>
          <w:color w:val="000000"/>
        </w:rPr>
        <w:t>PirB</w:t>
      </w:r>
      <w:proofErr w:type="spellEnd"/>
      <w:r w:rsidRPr="00AF3ABE">
        <w:rPr>
          <w:rFonts w:ascii="Book Antiqua" w:eastAsia="Book Antiqua" w:hAnsi="Book Antiqua" w:cs="Book Antiqua"/>
          <w:color w:val="000000"/>
        </w:rPr>
        <w:t xml:space="preserve"> promotes </w:t>
      </w:r>
      <w:proofErr w:type="spellStart"/>
      <w:r w:rsidRPr="00AF3ABE">
        <w:rPr>
          <w:rFonts w:ascii="Book Antiqua" w:eastAsia="Book Antiqua" w:hAnsi="Book Antiqua" w:cs="Book Antiqua"/>
          <w:color w:val="000000"/>
        </w:rPr>
        <w:t>leukaemia</w:t>
      </w:r>
      <w:proofErr w:type="spellEnd"/>
      <w:r w:rsidRPr="00AF3ABE">
        <w:rPr>
          <w:rFonts w:ascii="Book Antiqua" w:eastAsia="Book Antiqua" w:hAnsi="Book Antiqua" w:cs="Book Antiqua"/>
          <w:color w:val="000000"/>
        </w:rPr>
        <w:t xml:space="preserve"> </w:t>
      </w:r>
      <w:proofErr w:type="gramStart"/>
      <w:r w:rsidRPr="00AF3ABE">
        <w:rPr>
          <w:rFonts w:ascii="Book Antiqua" w:eastAsia="Book Antiqua" w:hAnsi="Book Antiqua" w:cs="Book Antiqua"/>
          <w:color w:val="000000"/>
        </w:rPr>
        <w:t>development</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10]</w:t>
      </w:r>
      <w:r w:rsidRPr="00AF3ABE">
        <w:rPr>
          <w:rFonts w:ascii="Book Antiqua" w:eastAsia="Book Antiqua" w:hAnsi="Book Antiqua" w:cs="Book Antiqua"/>
          <w:color w:val="000000"/>
        </w:rPr>
        <w:t xml:space="preserve">. Another study further indicated that the LILRB2 receptor accelerated </w:t>
      </w:r>
      <w:proofErr w:type="spellStart"/>
      <w:r w:rsidRPr="00AF3ABE">
        <w:rPr>
          <w:rFonts w:ascii="Book Antiqua" w:eastAsia="Book Antiqua" w:hAnsi="Book Antiqua" w:cs="Book Antiqua"/>
          <w:color w:val="000000"/>
        </w:rPr>
        <w:t>leukaemia</w:t>
      </w:r>
      <w:proofErr w:type="spellEnd"/>
      <w:r w:rsidRPr="00AF3ABE">
        <w:rPr>
          <w:rFonts w:ascii="Book Antiqua" w:eastAsia="Book Antiqua" w:hAnsi="Book Antiqua" w:cs="Book Antiqua"/>
          <w:color w:val="000000"/>
        </w:rPr>
        <w:t xml:space="preserve"> development by binding to overexpressed ANGPTL2, and the binding of both induced activation of tyrosine phosphatases SHP-1/SHP-2 and calmodulin-dependent protein kinase downstream of </w:t>
      </w:r>
      <w:proofErr w:type="spellStart"/>
      <w:r w:rsidR="004C7C4E" w:rsidRPr="00AF3ABE">
        <w:rPr>
          <w:rFonts w:ascii="Book Antiqua" w:eastAsia="Book Antiqua" w:hAnsi="Book Antiqua" w:cs="Book Antiqua"/>
          <w:color w:val="000000"/>
        </w:rPr>
        <w:t>i</w:t>
      </w:r>
      <w:r w:rsidRPr="00AF3ABE">
        <w:rPr>
          <w:rFonts w:ascii="Book Antiqua" w:eastAsia="Book Antiqua" w:hAnsi="Book Antiqua" w:cs="Book Antiqua"/>
          <w:color w:val="000000"/>
        </w:rPr>
        <w:t>TIMs</w:t>
      </w:r>
      <w:proofErr w:type="spellEnd"/>
      <w:r w:rsidRPr="00AF3ABE">
        <w:rPr>
          <w:rFonts w:ascii="Book Antiqua" w:eastAsia="Book Antiqua" w:hAnsi="Book Antiqua" w:cs="Book Antiqua"/>
          <w:color w:val="000000"/>
        </w:rPr>
        <w:t xml:space="preserve">, stimulating </w:t>
      </w:r>
      <w:proofErr w:type="spellStart"/>
      <w:r w:rsidRPr="00AF3ABE">
        <w:rPr>
          <w:rFonts w:ascii="Book Antiqua" w:eastAsia="Book Antiqua" w:hAnsi="Book Antiqua" w:cs="Book Antiqua"/>
          <w:color w:val="000000"/>
        </w:rPr>
        <w:t>leukaemia</w:t>
      </w:r>
      <w:proofErr w:type="spellEnd"/>
      <w:r w:rsidRPr="00AF3ABE">
        <w:rPr>
          <w:rFonts w:ascii="Book Antiqua" w:eastAsia="Book Antiqua" w:hAnsi="Book Antiqua" w:cs="Book Antiqua"/>
          <w:color w:val="000000"/>
        </w:rPr>
        <w:t xml:space="preserve"> development, and suggested that targeting ANGPTL2 </w:t>
      </w:r>
      <w:r w:rsidR="004C7C4E" w:rsidRPr="00AF3ABE">
        <w:rPr>
          <w:rFonts w:ascii="Book Antiqua" w:eastAsia="Book Antiqua" w:hAnsi="Book Antiqua" w:cs="Book Antiqua"/>
          <w:color w:val="000000"/>
        </w:rPr>
        <w:t>l</w:t>
      </w:r>
      <w:r w:rsidRPr="00AF3ABE">
        <w:rPr>
          <w:rFonts w:ascii="Book Antiqua" w:eastAsia="Book Antiqua" w:hAnsi="Book Antiqua" w:cs="Book Antiqua"/>
          <w:color w:val="000000"/>
        </w:rPr>
        <w:t xml:space="preserve">igands could serve as a certain type of AML as a potential disruption </w:t>
      </w:r>
      <w:proofErr w:type="gramStart"/>
      <w:r w:rsidRPr="00AF3ABE">
        <w:rPr>
          <w:rFonts w:ascii="Book Antiqua" w:eastAsia="Book Antiqua" w:hAnsi="Book Antiqua" w:cs="Book Antiqua"/>
          <w:color w:val="000000"/>
        </w:rPr>
        <w:t>strategy</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12,16]</w:t>
      </w:r>
      <w:r w:rsidRPr="00AF3ABE">
        <w:rPr>
          <w:rFonts w:ascii="Book Antiqua" w:eastAsia="Book Antiqua" w:hAnsi="Book Antiqua" w:cs="Book Antiqua"/>
          <w:color w:val="000000"/>
        </w:rPr>
        <w:t xml:space="preserve">. LILRB2 is significantly highly expressed in NSCLC tissues and correlates with a poor </w:t>
      </w:r>
      <w:proofErr w:type="gramStart"/>
      <w:r w:rsidRPr="00AF3ABE">
        <w:rPr>
          <w:rFonts w:ascii="Book Antiqua" w:eastAsia="Book Antiqua" w:hAnsi="Book Antiqua" w:cs="Book Antiqua"/>
          <w:color w:val="000000"/>
        </w:rPr>
        <w:t>prognosis</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17]</w:t>
      </w:r>
      <w:r w:rsidRPr="00AF3ABE">
        <w:rPr>
          <w:rFonts w:ascii="Book Antiqua" w:eastAsia="Book Antiqua" w:hAnsi="Book Antiqua" w:cs="Book Antiqua"/>
          <w:color w:val="000000"/>
        </w:rPr>
        <w:t xml:space="preserve">. There have been corresponding advances in the study of the mechanisms by which LILRB2 promotes NSCLC development and immunotherapy tolerance, which are expected to bring new therapeutic opportunities to NSCLC patients. On the one hand,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cell-derived ANGPTL2 overexpression, by acting on LILRB2 receptors, promotes increased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angiogenesis, epithelial mesenchymal transition, reduced intercellular adhesion, and enhanced cell motility, thus conferring high invasive and metastatic potential to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w:t>
      </w:r>
      <w:proofErr w:type="gramStart"/>
      <w:r w:rsidRPr="00AF3ABE">
        <w:rPr>
          <w:rFonts w:ascii="Book Antiqua" w:eastAsia="Book Antiqua" w:hAnsi="Book Antiqua" w:cs="Book Antiqua"/>
          <w:color w:val="000000"/>
        </w:rPr>
        <w:t>cells</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18]</w:t>
      </w:r>
      <w:r w:rsidRPr="00AF3ABE">
        <w:rPr>
          <w:rFonts w:ascii="Book Antiqua" w:eastAsia="Book Antiqua" w:hAnsi="Book Antiqua" w:cs="Book Antiqua"/>
          <w:color w:val="000000"/>
        </w:rPr>
        <w:t xml:space="preserve">. On the other hand, in NSCLC cells, activation of </w:t>
      </w:r>
      <w:r w:rsidR="004C7C4E" w:rsidRPr="00AF3ABE">
        <w:rPr>
          <w:rFonts w:ascii="Book Antiqua" w:eastAsia="Book Antiqua" w:hAnsi="Book Antiqua" w:cs="Book Antiqua"/>
          <w:color w:val="000000"/>
        </w:rPr>
        <w:t>epidermal growth factor receptor</w:t>
      </w:r>
      <w:r w:rsidRPr="00AF3ABE">
        <w:rPr>
          <w:rFonts w:ascii="Book Antiqua" w:eastAsia="Book Antiqua" w:hAnsi="Book Antiqua" w:cs="Book Antiqua"/>
          <w:color w:val="000000"/>
        </w:rPr>
        <w:t>-</w:t>
      </w:r>
      <w:r w:rsidR="004C7C4E" w:rsidRPr="00AF3ABE">
        <w:rPr>
          <w:rFonts w:ascii="Book Antiqua" w:eastAsia="Book Antiqua" w:hAnsi="Book Antiqua" w:cs="Book Antiqua"/>
          <w:color w:val="000000"/>
        </w:rPr>
        <w:t>protein kinase B</w:t>
      </w:r>
      <w:r w:rsidRPr="00AF3ABE">
        <w:rPr>
          <w:rFonts w:ascii="Book Antiqua" w:eastAsia="Book Antiqua" w:hAnsi="Book Antiqua" w:cs="Book Antiqua"/>
          <w:color w:val="000000"/>
        </w:rPr>
        <w:t xml:space="preserve"> and </w:t>
      </w:r>
      <w:r w:rsidR="004C7C4E" w:rsidRPr="00AF3ABE">
        <w:rPr>
          <w:rFonts w:ascii="Book Antiqua" w:eastAsia="Book Antiqua" w:hAnsi="Book Antiqua" w:cs="Book Antiqua"/>
          <w:color w:val="000000"/>
        </w:rPr>
        <w:t>extracellular signal-related kinases 1 and 2</w:t>
      </w:r>
      <w:r w:rsidRPr="00AF3ABE">
        <w:rPr>
          <w:rFonts w:ascii="Book Antiqua" w:eastAsia="Book Antiqua" w:hAnsi="Book Antiqua" w:cs="Book Antiqua"/>
          <w:color w:val="000000"/>
        </w:rPr>
        <w:t xml:space="preserve"> </w:t>
      </w:r>
      <w:proofErr w:type="spellStart"/>
      <w:r w:rsidRPr="00AF3ABE">
        <w:rPr>
          <w:rFonts w:ascii="Book Antiqua" w:eastAsia="Book Antiqua" w:hAnsi="Book Antiqua" w:cs="Book Antiqua"/>
          <w:color w:val="000000"/>
        </w:rPr>
        <w:t>signalling</w:t>
      </w:r>
      <w:proofErr w:type="spellEnd"/>
      <w:r w:rsidRPr="00AF3ABE">
        <w:rPr>
          <w:rFonts w:ascii="Book Antiqua" w:eastAsia="Book Antiqua" w:hAnsi="Book Antiqua" w:cs="Book Antiqua"/>
          <w:color w:val="000000"/>
        </w:rPr>
        <w:t xml:space="preserve"> induces LILRB2 production, and LILRB2 overexpression reprograms the </w:t>
      </w:r>
      <w:r w:rsidR="00D22942" w:rsidRPr="00AF3ABE">
        <w:rPr>
          <w:rFonts w:ascii="Book Antiqua" w:eastAsia="Book Antiqua" w:hAnsi="Book Antiqua" w:cs="Book Antiqua"/>
          <w:color w:val="000000"/>
        </w:rPr>
        <w:t>TME</w:t>
      </w:r>
      <w:r w:rsidRPr="00AF3ABE">
        <w:rPr>
          <w:rFonts w:ascii="Book Antiqua" w:eastAsia="Book Antiqua" w:hAnsi="Book Antiqua" w:cs="Book Antiqua"/>
          <w:color w:val="000000"/>
        </w:rPr>
        <w:t xml:space="preserve">, recruits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-associated macrophages of the M2-like phenotype, inhibits dendritic cell maturation and antigen presentation, and promotes the progression of </w:t>
      </w:r>
      <w:proofErr w:type="gramStart"/>
      <w:r w:rsidRPr="00AF3ABE">
        <w:rPr>
          <w:rFonts w:ascii="Book Antiqua" w:eastAsia="Book Antiqua" w:hAnsi="Book Antiqua" w:cs="Book Antiqua"/>
          <w:color w:val="000000"/>
        </w:rPr>
        <w:t>NSCLC</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13]</w:t>
      </w:r>
      <w:r w:rsidRPr="00AF3ABE">
        <w:rPr>
          <w:rFonts w:ascii="Book Antiqua" w:eastAsia="Book Antiqua" w:hAnsi="Book Antiqua" w:cs="Book Antiqua"/>
          <w:color w:val="000000"/>
        </w:rPr>
        <w:t xml:space="preserve">. In addition, LILRB2 expression was also significantly increased in hepatocellular carcinoma and breast cancer, but the underlying mechanisms by which </w:t>
      </w:r>
      <w:r w:rsidRPr="00AF3ABE">
        <w:rPr>
          <w:rFonts w:ascii="Book Antiqua" w:eastAsia="Book Antiqua" w:hAnsi="Book Antiqua" w:cs="Book Antiqua"/>
          <w:color w:val="000000"/>
        </w:rPr>
        <w:lastRenderedPageBreak/>
        <w:t xml:space="preserve">LILRB2 regulates the progression of hepatocellular carcinoma and breast cancer need to be further </w:t>
      </w:r>
      <w:proofErr w:type="gramStart"/>
      <w:r w:rsidRPr="00AF3ABE">
        <w:rPr>
          <w:rFonts w:ascii="Book Antiqua" w:eastAsia="Book Antiqua" w:hAnsi="Book Antiqua" w:cs="Book Antiqua"/>
          <w:color w:val="000000"/>
        </w:rPr>
        <w:t>investigated</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19,20]</w:t>
      </w:r>
      <w:r w:rsidRPr="00AF3ABE">
        <w:rPr>
          <w:rFonts w:ascii="Book Antiqua" w:eastAsia="Book Antiqua" w:hAnsi="Book Antiqua" w:cs="Book Antiqua"/>
          <w:color w:val="000000"/>
        </w:rPr>
        <w:t>.</w:t>
      </w:r>
    </w:p>
    <w:p w14:paraId="6D156098" w14:textId="36FD13A8"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In the last three years, several LILRB-targeted therapies have entered clinical trials, but most are in phase I and phase II clinical trials. JTX-8064 is a specific antibody targeting LILRB2 that exerts </w:t>
      </w:r>
      <w:proofErr w:type="spellStart"/>
      <w:r w:rsidRPr="00AF3ABE">
        <w:rPr>
          <w:rFonts w:ascii="Book Antiqua" w:eastAsia="Book Antiqua" w:hAnsi="Book Antiqua" w:cs="Book Antiqua"/>
          <w:color w:val="000000"/>
        </w:rPr>
        <w:t>antitumour</w:t>
      </w:r>
      <w:proofErr w:type="spellEnd"/>
      <w:r w:rsidRPr="00AF3ABE">
        <w:rPr>
          <w:rFonts w:ascii="Book Antiqua" w:eastAsia="Book Antiqua" w:hAnsi="Book Antiqua" w:cs="Book Antiqua"/>
          <w:color w:val="000000"/>
        </w:rPr>
        <w:t xml:space="preserve"> effects by blocking the binding of the receptor to MHC-I class molecules, ANGPTLs and other relevant ligands in the TME, and its combination therapy with the PD-1 inhibitor </w:t>
      </w:r>
      <w:proofErr w:type="spellStart"/>
      <w:r w:rsidRPr="00AF3ABE">
        <w:rPr>
          <w:rFonts w:ascii="Book Antiqua" w:eastAsia="Book Antiqua" w:hAnsi="Book Antiqua" w:cs="Book Antiqua"/>
          <w:color w:val="000000"/>
        </w:rPr>
        <w:t>pablizumab</w:t>
      </w:r>
      <w:proofErr w:type="spellEnd"/>
      <w:r w:rsidRPr="00AF3ABE">
        <w:rPr>
          <w:rFonts w:ascii="Book Antiqua" w:eastAsia="Book Antiqua" w:hAnsi="Book Antiqua" w:cs="Book Antiqua"/>
          <w:color w:val="000000"/>
        </w:rPr>
        <w:t xml:space="preserve"> has also been conducted in clinical </w:t>
      </w:r>
      <w:proofErr w:type="gramStart"/>
      <w:r w:rsidRPr="00AF3ABE">
        <w:rPr>
          <w:rFonts w:ascii="Book Antiqua" w:eastAsia="Book Antiqua" w:hAnsi="Book Antiqua" w:cs="Book Antiqua"/>
          <w:color w:val="000000"/>
        </w:rPr>
        <w:t>trials</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21]</w:t>
      </w:r>
      <w:r w:rsidRPr="00AF3ABE">
        <w:rPr>
          <w:rFonts w:ascii="Book Antiqua" w:eastAsia="Book Antiqua" w:hAnsi="Book Antiqua" w:cs="Book Antiqua"/>
          <w:color w:val="000000"/>
        </w:rPr>
        <w:t xml:space="preserve">. IO-108 is a novel inhibitory antibody that specifically binds LILRB2 with high affinity and blocks the binding of the receptor to ligands in the TME while reprogramming immunosuppressed myeloid cells to exhibit a proinflammatory phenotype, thereby enhancing the </w:t>
      </w:r>
      <w:proofErr w:type="spellStart"/>
      <w:r w:rsidRPr="00AF3ABE">
        <w:rPr>
          <w:rFonts w:ascii="Book Antiqua" w:eastAsia="Book Antiqua" w:hAnsi="Book Antiqua" w:cs="Book Antiqua"/>
          <w:color w:val="000000"/>
        </w:rPr>
        <w:t>antitumour</w:t>
      </w:r>
      <w:proofErr w:type="spellEnd"/>
      <w:r w:rsidRPr="00AF3ABE">
        <w:rPr>
          <w:rFonts w:ascii="Book Antiqua" w:eastAsia="Book Antiqua" w:hAnsi="Book Antiqua" w:cs="Book Antiqua"/>
          <w:color w:val="000000"/>
        </w:rPr>
        <w:t xml:space="preserve"> effects of both intrinsic and adaptive </w:t>
      </w:r>
      <w:proofErr w:type="gramStart"/>
      <w:r w:rsidRPr="00AF3ABE">
        <w:rPr>
          <w:rFonts w:ascii="Book Antiqua" w:eastAsia="Book Antiqua" w:hAnsi="Book Antiqua" w:cs="Book Antiqua"/>
          <w:color w:val="000000"/>
        </w:rPr>
        <w:t>immunity</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22]</w:t>
      </w:r>
      <w:r w:rsidRPr="00AF3ABE">
        <w:rPr>
          <w:rFonts w:ascii="Book Antiqua" w:eastAsia="Book Antiqua" w:hAnsi="Book Antiqua" w:cs="Book Antiqua"/>
          <w:color w:val="000000"/>
        </w:rPr>
        <w:t xml:space="preserve">. In addition to LILRB2, the targeting of other LILRB family members has been a hot topic of research in recent years. For example, BND-22, a new class of humanized </w:t>
      </w:r>
      <w:r w:rsidR="004C7C4E" w:rsidRPr="00AF3ABE">
        <w:rPr>
          <w:rFonts w:ascii="Book Antiqua" w:eastAsia="Book Antiqua" w:hAnsi="Book Antiqua" w:cs="Book Antiqua"/>
          <w:color w:val="000000"/>
        </w:rPr>
        <w:t xml:space="preserve">immunoglobulin </w:t>
      </w:r>
      <w:r w:rsidRPr="00AF3ABE">
        <w:rPr>
          <w:rFonts w:ascii="Book Antiqua" w:eastAsia="Book Antiqua" w:hAnsi="Book Antiqua" w:cs="Book Antiqua"/>
          <w:color w:val="000000"/>
        </w:rPr>
        <w:t xml:space="preserve">G4 monoclonal antibodies targeting the LILRB1 receptor, can be targeted for the treatment of solid </w:t>
      </w:r>
      <w:proofErr w:type="spellStart"/>
      <w:r w:rsidRPr="00AF3ABE">
        <w:rPr>
          <w:rFonts w:ascii="Book Antiqua" w:eastAsia="Book Antiqua" w:hAnsi="Book Antiqua" w:cs="Book Antiqua"/>
          <w:color w:val="000000"/>
        </w:rPr>
        <w:t>tumours</w:t>
      </w:r>
      <w:proofErr w:type="spellEnd"/>
      <w:r w:rsidRPr="00AF3ABE">
        <w:rPr>
          <w:rFonts w:ascii="Book Antiqua" w:eastAsia="Book Antiqua" w:hAnsi="Book Antiqua" w:cs="Book Antiqua"/>
          <w:color w:val="000000"/>
        </w:rPr>
        <w:t xml:space="preserve">; this blocks immunosuppression caused by the binding of the LILRB1 receptor and HLA-G ligand, which in turn activates T-cell-mediated innate and adaptive immunity and acts as a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w:t>
      </w:r>
      <w:proofErr w:type="gramStart"/>
      <w:r w:rsidRPr="00AF3ABE">
        <w:rPr>
          <w:rFonts w:ascii="Book Antiqua" w:eastAsia="Book Antiqua" w:hAnsi="Book Antiqua" w:cs="Book Antiqua"/>
          <w:color w:val="000000"/>
        </w:rPr>
        <w:t>killer</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23,24]</w:t>
      </w:r>
      <w:r w:rsidRPr="00AF3ABE">
        <w:rPr>
          <w:rFonts w:ascii="Book Antiqua" w:eastAsia="Book Antiqua" w:hAnsi="Book Antiqua" w:cs="Book Antiqua"/>
          <w:color w:val="000000"/>
        </w:rPr>
        <w:t xml:space="preserve">. IO-202 is a monoclonal antibody targeting the inhibition of LILRB4 for the indications of AML and chronic granulocytic </w:t>
      </w:r>
      <w:proofErr w:type="spellStart"/>
      <w:r w:rsidRPr="00AF3ABE">
        <w:rPr>
          <w:rFonts w:ascii="Book Antiqua" w:eastAsia="Book Antiqua" w:hAnsi="Book Antiqua" w:cs="Book Antiqua"/>
          <w:color w:val="000000"/>
        </w:rPr>
        <w:t>leukaemia</w:t>
      </w:r>
      <w:proofErr w:type="spellEnd"/>
      <w:r w:rsidRPr="00AF3ABE">
        <w:rPr>
          <w:rFonts w:ascii="Book Antiqua" w:eastAsia="Book Antiqua" w:hAnsi="Book Antiqua" w:cs="Book Antiqua"/>
          <w:color w:val="000000"/>
        </w:rPr>
        <w:t xml:space="preserve"> and has been granted orphan drug status by the U</w:t>
      </w:r>
      <w:r w:rsidR="004C7C4E" w:rsidRPr="00AF3ABE">
        <w:rPr>
          <w:rFonts w:ascii="Book Antiqua" w:eastAsia="Book Antiqua" w:hAnsi="Book Antiqua" w:cs="Book Antiqua"/>
          <w:color w:val="000000"/>
        </w:rPr>
        <w:t xml:space="preserve">nited </w:t>
      </w:r>
      <w:r w:rsidRPr="00AF3ABE">
        <w:rPr>
          <w:rFonts w:ascii="Book Antiqua" w:eastAsia="Book Antiqua" w:hAnsi="Book Antiqua" w:cs="Book Antiqua"/>
          <w:color w:val="000000"/>
        </w:rPr>
        <w:t>S</w:t>
      </w:r>
      <w:r w:rsidR="004C7C4E" w:rsidRPr="00AF3ABE">
        <w:rPr>
          <w:rFonts w:ascii="Book Antiqua" w:eastAsia="Book Antiqua" w:hAnsi="Book Antiqua" w:cs="Book Antiqua"/>
          <w:color w:val="000000"/>
        </w:rPr>
        <w:t>tates</w:t>
      </w:r>
      <w:r w:rsidRPr="00AF3ABE">
        <w:rPr>
          <w:rFonts w:ascii="Book Antiqua" w:eastAsia="Book Antiqua" w:hAnsi="Book Antiqua" w:cs="Book Antiqua"/>
          <w:color w:val="000000"/>
        </w:rPr>
        <w:t xml:space="preserve"> Food and Drug Administration for the treatment of </w:t>
      </w:r>
      <w:proofErr w:type="gramStart"/>
      <w:r w:rsidRPr="00AF3ABE">
        <w:rPr>
          <w:rFonts w:ascii="Book Antiqua" w:eastAsia="Book Antiqua" w:hAnsi="Book Antiqua" w:cs="Book Antiqua"/>
          <w:color w:val="000000"/>
        </w:rPr>
        <w:t>AML</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25]</w:t>
      </w:r>
      <w:r w:rsidRPr="00AF3ABE">
        <w:rPr>
          <w:rFonts w:ascii="Book Antiqua" w:eastAsia="Book Antiqua" w:hAnsi="Book Antiqua" w:cs="Book Antiqua"/>
          <w:color w:val="000000"/>
        </w:rPr>
        <w:t xml:space="preserve">. In terms of the latest progress of several clinical trials, the indications are broad, and no drugs targeting LILRBs have had breakthrough therapeutic effects in </w:t>
      </w:r>
      <w:proofErr w:type="spellStart"/>
      <w:r w:rsidRPr="00AF3ABE">
        <w:rPr>
          <w:rFonts w:ascii="Book Antiqua" w:eastAsia="Book Antiqua" w:hAnsi="Book Antiqua" w:cs="Book Antiqua"/>
          <w:color w:val="000000"/>
        </w:rPr>
        <w:t>tumours</w:t>
      </w:r>
      <w:proofErr w:type="spellEnd"/>
      <w:r w:rsidRPr="00AF3ABE">
        <w:rPr>
          <w:rFonts w:ascii="Book Antiqua" w:eastAsia="Book Antiqua" w:hAnsi="Book Antiqua" w:cs="Book Antiqua"/>
          <w:color w:val="000000"/>
        </w:rPr>
        <w:t>; the present study provides a theoretical basis for assessing LILRB2 expression in CRC to guide immune checkpoint blockade therapy to achieve early screening and precision medicine.</w:t>
      </w:r>
    </w:p>
    <w:p w14:paraId="6827936A" w14:textId="1573BD70"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Based on this study, we proposed for the first time that serum LILRB2 concentration could be used as a noninvasive screening biomarker for CRC with better diagnostic efficacy than traditional serum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markers to facilitate early diagnosis and treatment of </w:t>
      </w:r>
      <w:proofErr w:type="gramStart"/>
      <w:r w:rsidR="00C17FE8" w:rsidRPr="00AF3ABE">
        <w:rPr>
          <w:rFonts w:ascii="Book Antiqua" w:eastAsia="Book Antiqua" w:hAnsi="Book Antiqua" w:cs="Book Antiqua"/>
          <w:color w:val="000000"/>
        </w:rPr>
        <w:t>CRC</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26,27]</w:t>
      </w:r>
      <w:r w:rsidRPr="00AF3ABE">
        <w:rPr>
          <w:rFonts w:ascii="Book Antiqua" w:eastAsia="Book Antiqua" w:hAnsi="Book Antiqua" w:cs="Book Antiqua"/>
          <w:color w:val="000000"/>
        </w:rPr>
        <w:t xml:space="preserve">. We </w:t>
      </w:r>
      <w:proofErr w:type="spellStart"/>
      <w:r w:rsidRPr="00AF3ABE">
        <w:rPr>
          <w:rFonts w:ascii="Book Antiqua" w:eastAsia="Book Antiqua" w:hAnsi="Book Antiqua" w:cs="Book Antiqua"/>
          <w:color w:val="000000"/>
        </w:rPr>
        <w:t>analysed</w:t>
      </w:r>
      <w:proofErr w:type="spellEnd"/>
      <w:r w:rsidRPr="00AF3ABE">
        <w:rPr>
          <w:rFonts w:ascii="Book Antiqua" w:eastAsia="Book Antiqua" w:hAnsi="Book Antiqua" w:cs="Book Antiqua"/>
          <w:color w:val="000000"/>
        </w:rPr>
        <w:t xml:space="preserve"> the source of serum LILRB2, since LILRB2 molecules are expressed on the surface of myeloid cells and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cells, and we </w:t>
      </w:r>
      <w:r w:rsidRPr="00AF3ABE">
        <w:rPr>
          <w:rFonts w:ascii="Book Antiqua" w:eastAsia="Book Antiqua" w:hAnsi="Book Antiqua" w:cs="Book Antiqua"/>
          <w:color w:val="000000"/>
        </w:rPr>
        <w:lastRenderedPageBreak/>
        <w:t xml:space="preserve">hypothesized that serum LILRB2 may originate from circulating exfoliated cells of CRC, inflammatory cells or immune cells associated with CRC. Postoperative serum LILRB2 concentrations were significantly lower than preoperative serum concentrations in CRC, indicating a strong association between serum LILRB2 source and CRC; to further verify the relationship, a comparison of paired serum from 50 patients before and after surgery was performed and revealed that serum LILRB2 concentrations were significantly lower after surgery than before surgery, confirming that serum LILRB2 </w:t>
      </w:r>
      <w:r w:rsidR="004C7C4E" w:rsidRPr="00AF3ABE">
        <w:rPr>
          <w:rFonts w:ascii="Book Antiqua" w:eastAsia="Book Antiqua" w:hAnsi="Book Antiqua" w:cs="Book Antiqua"/>
          <w:color w:val="000000"/>
        </w:rPr>
        <w:t>l</w:t>
      </w:r>
      <w:r w:rsidRPr="00AF3ABE">
        <w:rPr>
          <w:rFonts w:ascii="Book Antiqua" w:eastAsia="Book Antiqua" w:hAnsi="Book Antiqua" w:cs="Book Antiqua"/>
          <w:color w:val="000000"/>
        </w:rPr>
        <w:t xml:space="preserve">evel is associated with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burden in CRC. It was hypothesized that serum LILRB2 might originate from circulating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cells shed in the blood and that the decreased LILRB2 concentration is associated with a reduced CRC cell load in the blood after surgery. Another source is hypothesized to be CRC-associated immune cells because tumorigenesis is closely related to the chronic inflammatory state in the body and during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development, chemotaxis and infiltration of myeloid cells, including neutrophils, dendritic cells, and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-associated macrophages, which are common cell types with LILRB2 </w:t>
      </w:r>
      <w:proofErr w:type="gramStart"/>
      <w:r w:rsidRPr="00AF3ABE">
        <w:rPr>
          <w:rFonts w:ascii="Book Antiqua" w:eastAsia="Book Antiqua" w:hAnsi="Book Antiqua" w:cs="Book Antiqua"/>
          <w:color w:val="000000"/>
        </w:rPr>
        <w:t>expression</w:t>
      </w:r>
      <w:r w:rsidRPr="00AF3ABE">
        <w:rPr>
          <w:rFonts w:ascii="Book Antiqua" w:eastAsia="Book Antiqua" w:hAnsi="Book Antiqua" w:cs="Book Antiqua"/>
          <w:color w:val="000000"/>
          <w:vertAlign w:val="superscript"/>
        </w:rPr>
        <w:t>[</w:t>
      </w:r>
      <w:proofErr w:type="gramEnd"/>
      <w:r w:rsidRPr="00AF3ABE">
        <w:rPr>
          <w:rFonts w:ascii="Book Antiqua" w:eastAsia="Book Antiqua" w:hAnsi="Book Antiqua" w:cs="Book Antiqua"/>
          <w:color w:val="000000"/>
          <w:vertAlign w:val="superscript"/>
        </w:rPr>
        <w:t>28,29]</w:t>
      </w:r>
      <w:r w:rsidRPr="00AF3ABE">
        <w:rPr>
          <w:rFonts w:ascii="Book Antiqua" w:eastAsia="Book Antiqua" w:hAnsi="Book Antiqua" w:cs="Book Antiqua"/>
          <w:color w:val="000000"/>
        </w:rPr>
        <w:t xml:space="preserve">. There are no relevant studies on the source of serum LILRB2 globally, this study can only make reasonable speculations on its source. However, considering the half-life of protein, the time is not long enough to detect the serum LILRB2 concentration only 24 h after operation, and this is also not long enough for the immune cells to disappear gradually from circulation. Therefore, follow-up after the surgical removal, including measurements of the serum LILRB2 concentration, circulating tumor cell load and immune cell infiltration, is necessary. It is more meaningful that the serum LILRB2 decreases after 2 </w:t>
      </w:r>
      <w:proofErr w:type="spellStart"/>
      <w:r w:rsidRPr="00AF3ABE">
        <w:rPr>
          <w:rFonts w:ascii="Book Antiqua" w:eastAsia="Book Antiqua" w:hAnsi="Book Antiqua" w:cs="Book Antiqua"/>
          <w:color w:val="000000"/>
        </w:rPr>
        <w:t>wk</w:t>
      </w:r>
      <w:proofErr w:type="spellEnd"/>
      <w:r w:rsidRPr="00AF3ABE">
        <w:rPr>
          <w:rFonts w:ascii="Book Antiqua" w:eastAsia="Book Antiqua" w:hAnsi="Book Antiqua" w:cs="Book Antiqua"/>
          <w:color w:val="000000"/>
        </w:rPr>
        <w:t xml:space="preserve"> or longer of follow-up and increases when the tumor progresses or recurs.</w:t>
      </w:r>
    </w:p>
    <w:p w14:paraId="514F39F9" w14:textId="77D5DC84" w:rsidR="00A77B3E" w:rsidRPr="00AF3ABE" w:rsidRDefault="00000000" w:rsidP="00AF3ABE">
      <w:pPr>
        <w:spacing w:line="360" w:lineRule="auto"/>
        <w:ind w:firstLine="240"/>
        <w:jc w:val="both"/>
        <w:rPr>
          <w:rFonts w:ascii="Book Antiqua" w:hAnsi="Book Antiqua"/>
        </w:rPr>
      </w:pPr>
      <w:r w:rsidRPr="00AF3ABE">
        <w:rPr>
          <w:rFonts w:ascii="Book Antiqua" w:eastAsia="Book Antiqua" w:hAnsi="Book Antiqua" w:cs="Book Antiqua"/>
          <w:color w:val="000000"/>
        </w:rPr>
        <w:t xml:space="preserve">There are advantages but also limitations to this study. The advantages are as follows: </w:t>
      </w:r>
      <w:r w:rsidR="00CB6C8D" w:rsidRPr="00AF3ABE">
        <w:rPr>
          <w:rFonts w:ascii="Book Antiqua" w:eastAsia="Book Antiqua" w:hAnsi="Book Antiqua" w:cs="Book Antiqua"/>
          <w:color w:val="000000"/>
        </w:rPr>
        <w:t>F</w:t>
      </w:r>
      <w:r w:rsidRPr="00AF3ABE">
        <w:rPr>
          <w:rFonts w:ascii="Book Antiqua" w:eastAsia="Book Antiqua" w:hAnsi="Book Antiqua" w:cs="Book Antiqua"/>
          <w:color w:val="000000"/>
        </w:rPr>
        <w:t xml:space="preserve">irst, this study is based on the results of preliminary high-throughput proteomics screening and further protein expression validation and correlation analysis, with a solid prior experimental foundation, rather than through mere database mining. Second, this study confirms that LILRB2 can be a novel therapeutic target for CRC with high potential for clinical translation, providing new therapeutic opportunities for CRC. </w:t>
      </w:r>
      <w:r w:rsidRPr="00AF3ABE">
        <w:rPr>
          <w:rFonts w:ascii="Book Antiqua" w:eastAsia="Book Antiqua" w:hAnsi="Book Antiqua" w:cs="Book Antiqua"/>
          <w:color w:val="000000"/>
        </w:rPr>
        <w:lastRenderedPageBreak/>
        <w:t xml:space="preserve">Third, this study is the first to suggest that ELISA of serum LILRB2 concentration can be used as a noninvasive screening method for CRC, with better diagnostic efficacy than traditional serum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markers. The shortcomings of this study are that further testing and analysis of circulating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cell load and immune cell infiltration in the blood of CRC patients are needed in the future to clarify the source of serum LILRB2. Furthermore, LILRB2 </w:t>
      </w:r>
      <w:r w:rsidR="00CB6C8D" w:rsidRPr="00AF3ABE">
        <w:rPr>
          <w:rFonts w:ascii="Book Antiqua" w:eastAsia="Book Antiqua" w:hAnsi="Book Antiqua" w:cs="Book Antiqua"/>
          <w:color w:val="000000"/>
        </w:rPr>
        <w:t>l</w:t>
      </w:r>
      <w:r w:rsidRPr="00AF3ABE">
        <w:rPr>
          <w:rFonts w:ascii="Book Antiqua" w:eastAsia="Book Antiqua" w:hAnsi="Book Antiqua" w:cs="Book Antiqua"/>
          <w:color w:val="000000"/>
        </w:rPr>
        <w:t>evels could be confounded by the presence of other tumors concurrently, such as NSCLC, hepatocellular and breast cancer, which needs to be excluded. In addition, although the results of this study corroborate those of previous basic studies, the single center study type and small sample size are still limitations of this study, and more efforts are needed in the future to eventually achieve the goal of translation to clinical treatment.</w:t>
      </w:r>
    </w:p>
    <w:p w14:paraId="676FF7F2" w14:textId="77777777" w:rsidR="00A77B3E" w:rsidRPr="00AF3ABE" w:rsidRDefault="00A77B3E" w:rsidP="00AF3ABE">
      <w:pPr>
        <w:spacing w:line="360" w:lineRule="auto"/>
        <w:ind w:firstLine="240"/>
        <w:jc w:val="both"/>
        <w:rPr>
          <w:rFonts w:ascii="Book Antiqua" w:hAnsi="Book Antiqua"/>
        </w:rPr>
      </w:pPr>
    </w:p>
    <w:p w14:paraId="4D87EDBC"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aps/>
          <w:color w:val="000000"/>
          <w:u w:val="single"/>
        </w:rPr>
        <w:t>CONCLUSION</w:t>
      </w:r>
    </w:p>
    <w:p w14:paraId="72B81192" w14:textId="2C016B7A"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In conclusion, LILRB2 protein is significantly highly expressed in CRC tissues, and high LILRB2 protein expression is significantly correlated with </w:t>
      </w:r>
      <w:proofErr w:type="spellStart"/>
      <w:r w:rsidRPr="00AF3ABE">
        <w:rPr>
          <w:rFonts w:ascii="Book Antiqua" w:eastAsia="Book Antiqua" w:hAnsi="Book Antiqua" w:cs="Book Antiqua"/>
          <w:color w:val="000000"/>
        </w:rPr>
        <w:t>tumour</w:t>
      </w:r>
      <w:proofErr w:type="spellEnd"/>
      <w:r w:rsidRPr="00AF3ABE">
        <w:rPr>
          <w:rFonts w:ascii="Book Antiqua" w:eastAsia="Book Antiqua" w:hAnsi="Book Antiqua" w:cs="Book Antiqua"/>
          <w:color w:val="000000"/>
        </w:rPr>
        <w:t xml:space="preserve"> progression and a poor prognosis. The LILRB2 receptor is synergistically expressed with the ANGPTL2 </w:t>
      </w:r>
      <w:r w:rsidR="00BD51D5" w:rsidRPr="00AF3ABE">
        <w:rPr>
          <w:rFonts w:ascii="Book Antiqua" w:eastAsia="Book Antiqua" w:hAnsi="Book Antiqua" w:cs="Book Antiqua"/>
          <w:color w:val="000000"/>
        </w:rPr>
        <w:t>l</w:t>
      </w:r>
      <w:r w:rsidRPr="00AF3ABE">
        <w:rPr>
          <w:rFonts w:ascii="Book Antiqua" w:eastAsia="Book Antiqua" w:hAnsi="Book Antiqua" w:cs="Book Antiqua"/>
          <w:color w:val="000000"/>
        </w:rPr>
        <w:t>igand, and their binding and interaction are closely related to CRC development. Serum LILRB2 concentration showed higher diagnostic efficacy than traditional markers, highlight its potential as an innovative screening marker for CRC. Therefore, LILRB2 protein is a potential novel therapeutic target and noninvasive screening biomarker, which could be beneficial for early screening and precise treatment and is important for the development of new therapeutic strategies for CRC.</w:t>
      </w:r>
    </w:p>
    <w:p w14:paraId="1A870ACC" w14:textId="77777777" w:rsidR="00A77B3E" w:rsidRPr="00AF3ABE" w:rsidRDefault="00A77B3E" w:rsidP="00AF3ABE">
      <w:pPr>
        <w:spacing w:line="360" w:lineRule="auto"/>
        <w:jc w:val="both"/>
        <w:rPr>
          <w:rFonts w:ascii="Book Antiqua" w:hAnsi="Book Antiqua"/>
        </w:rPr>
      </w:pPr>
    </w:p>
    <w:p w14:paraId="49B5F838"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aps/>
          <w:color w:val="000000"/>
          <w:u w:val="single"/>
        </w:rPr>
        <w:t>ARTICLE HIGHLIGHTS</w:t>
      </w:r>
    </w:p>
    <w:p w14:paraId="65005A74"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i/>
          <w:color w:val="000000"/>
        </w:rPr>
        <w:t>Research background</w:t>
      </w:r>
    </w:p>
    <w:p w14:paraId="599AF360"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The incidence and mortality of colorectal cancer (CRC) have been rising continuously. CRC has become the second leading cause of cancer-related death worldwide, and the 5-year survival rate of patients with advanced CRC is below 20%.</w:t>
      </w:r>
    </w:p>
    <w:p w14:paraId="28777E8C" w14:textId="77777777" w:rsidR="00A77B3E" w:rsidRPr="00AF3ABE" w:rsidRDefault="00A77B3E" w:rsidP="00AF3ABE">
      <w:pPr>
        <w:spacing w:line="360" w:lineRule="auto"/>
        <w:jc w:val="both"/>
        <w:rPr>
          <w:rFonts w:ascii="Book Antiqua" w:hAnsi="Book Antiqua"/>
        </w:rPr>
      </w:pPr>
    </w:p>
    <w:p w14:paraId="0B3E7E14"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i/>
          <w:color w:val="000000"/>
        </w:rPr>
        <w:lastRenderedPageBreak/>
        <w:t>Research motivation</w:t>
      </w:r>
    </w:p>
    <w:p w14:paraId="77778819"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Early screening and precise targeted therapy are very important to improve the prognosis of CRC patients. Therefore, identifying novel therapeutic targets and early screening biomarkers is urgent for clinical practice.</w:t>
      </w:r>
    </w:p>
    <w:p w14:paraId="3FAD282F" w14:textId="77777777" w:rsidR="00A77B3E" w:rsidRPr="00AF3ABE" w:rsidRDefault="00A77B3E" w:rsidP="00AF3ABE">
      <w:pPr>
        <w:spacing w:line="360" w:lineRule="auto"/>
        <w:jc w:val="both"/>
        <w:rPr>
          <w:rFonts w:ascii="Book Antiqua" w:hAnsi="Book Antiqua"/>
        </w:rPr>
      </w:pPr>
    </w:p>
    <w:p w14:paraId="70EB6BB6"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i/>
          <w:color w:val="000000"/>
        </w:rPr>
        <w:t>Research objectives</w:t>
      </w:r>
    </w:p>
    <w:p w14:paraId="129020C1"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To explore whether leukocyte immunoglobulin-like receptor B2 (LILRB2) can be used as a potential therapeutic target and noninvasive screening biomarker for CRC.</w:t>
      </w:r>
    </w:p>
    <w:p w14:paraId="3E453480" w14:textId="77777777" w:rsidR="00A77B3E" w:rsidRPr="00AF3ABE" w:rsidRDefault="00A77B3E" w:rsidP="00AF3ABE">
      <w:pPr>
        <w:spacing w:line="360" w:lineRule="auto"/>
        <w:jc w:val="both"/>
        <w:rPr>
          <w:rFonts w:ascii="Book Antiqua" w:hAnsi="Book Antiqua"/>
        </w:rPr>
      </w:pPr>
    </w:p>
    <w:p w14:paraId="7FFBE8AA"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i/>
          <w:color w:val="000000"/>
        </w:rPr>
        <w:t>Research methods</w:t>
      </w:r>
    </w:p>
    <w:p w14:paraId="7E19BD9C" w14:textId="3B1F1ED0"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On the basis of previous proteomics, immunohistochemical staining was used to verify the expression of LILRB2 protein and its ligand angiopoietin-like protein 2 (ANGPTL2) protein in CRC cancer tissues and paired </w:t>
      </w:r>
      <w:proofErr w:type="spellStart"/>
      <w:r w:rsidRPr="00AF3ABE">
        <w:rPr>
          <w:rFonts w:ascii="Book Antiqua" w:eastAsia="Book Antiqua" w:hAnsi="Book Antiqua" w:cs="Book Antiqua"/>
          <w:color w:val="000000"/>
        </w:rPr>
        <w:t>paracarcinoma</w:t>
      </w:r>
      <w:proofErr w:type="spellEnd"/>
      <w:r w:rsidRPr="00AF3ABE">
        <w:rPr>
          <w:rFonts w:ascii="Book Antiqua" w:eastAsia="Book Antiqua" w:hAnsi="Book Antiqua" w:cs="Book Antiqua"/>
          <w:color w:val="000000"/>
        </w:rPr>
        <w:t xml:space="preserve"> tissues, and to explore the association between their expression and the clinicopathological features. Enzyme-linked immunosorbent assay was used to detect serum LILRB2 concentration and explore the diagnostic efficacy for </w:t>
      </w:r>
      <w:r w:rsidR="00C17FE8" w:rsidRPr="00AF3ABE">
        <w:rPr>
          <w:rFonts w:ascii="Book Antiqua" w:eastAsia="Book Antiqua" w:hAnsi="Book Antiqua" w:cs="Book Antiqua"/>
          <w:color w:val="000000"/>
        </w:rPr>
        <w:t>CRC</w:t>
      </w:r>
      <w:r w:rsidRPr="00AF3ABE">
        <w:rPr>
          <w:rFonts w:ascii="Book Antiqua" w:eastAsia="Book Antiqua" w:hAnsi="Book Antiqua" w:cs="Book Antiqua"/>
          <w:color w:val="000000"/>
        </w:rPr>
        <w:t>.</w:t>
      </w:r>
    </w:p>
    <w:p w14:paraId="3C8C139E" w14:textId="77777777" w:rsidR="00A77B3E" w:rsidRPr="00AF3ABE" w:rsidRDefault="00A77B3E" w:rsidP="00AF3ABE">
      <w:pPr>
        <w:spacing w:line="360" w:lineRule="auto"/>
        <w:jc w:val="both"/>
        <w:rPr>
          <w:rFonts w:ascii="Book Antiqua" w:hAnsi="Book Antiqua"/>
        </w:rPr>
      </w:pPr>
    </w:p>
    <w:p w14:paraId="64D9574F"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i/>
          <w:color w:val="000000"/>
        </w:rPr>
        <w:t>Research results</w:t>
      </w:r>
    </w:p>
    <w:p w14:paraId="00F75369" w14:textId="663AFE0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 xml:space="preserve">LILRB2 protein is significantly overexpressed in CRC cancer tissues and is closely associated with peritumoral infiltration, distant metastasis and poor prognosis. LILRB2 may bind to the ligand ANGPTL2 protein, and the synergistic expression and interaction of the two proteins promotes CRC progression and metastasis. Serum LILRB2 concentration has high sensitivity, specificity and accuracy in screening CRC, which is better than traditional </w:t>
      </w:r>
      <w:r w:rsidR="00BD51D5" w:rsidRPr="00AF3ABE">
        <w:rPr>
          <w:rFonts w:ascii="Book Antiqua" w:eastAsia="Book Antiqua" w:hAnsi="Book Antiqua" w:cs="Book Antiqua"/>
        </w:rPr>
        <w:t>carcinoembryonic antigen and carbohydrate antigen 19-9</w:t>
      </w:r>
      <w:r w:rsidRPr="00AF3ABE">
        <w:rPr>
          <w:rFonts w:ascii="Book Antiqua" w:eastAsia="Book Antiqua" w:hAnsi="Book Antiqua" w:cs="Book Antiqua"/>
          <w:color w:val="000000"/>
        </w:rPr>
        <w:t>.</w:t>
      </w:r>
    </w:p>
    <w:p w14:paraId="2B47913A" w14:textId="77777777" w:rsidR="00A77B3E" w:rsidRPr="00AF3ABE" w:rsidRDefault="00A77B3E" w:rsidP="00AF3ABE">
      <w:pPr>
        <w:spacing w:line="360" w:lineRule="auto"/>
        <w:jc w:val="both"/>
        <w:rPr>
          <w:rFonts w:ascii="Book Antiqua" w:hAnsi="Book Antiqua"/>
        </w:rPr>
      </w:pPr>
    </w:p>
    <w:p w14:paraId="739B2CBE"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i/>
          <w:color w:val="000000"/>
        </w:rPr>
        <w:t>Research conclusions</w:t>
      </w:r>
    </w:p>
    <w:p w14:paraId="23107617"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Therefore, LILRB2 protein can be used as a potential novel therapeutic target and noninvasive screening biomarker.</w:t>
      </w:r>
    </w:p>
    <w:p w14:paraId="498F125E" w14:textId="77777777" w:rsidR="00A77B3E" w:rsidRPr="00AF3ABE" w:rsidRDefault="00A77B3E" w:rsidP="00AF3ABE">
      <w:pPr>
        <w:spacing w:line="360" w:lineRule="auto"/>
        <w:jc w:val="both"/>
        <w:rPr>
          <w:rFonts w:ascii="Book Antiqua" w:hAnsi="Book Antiqua"/>
        </w:rPr>
      </w:pPr>
    </w:p>
    <w:p w14:paraId="10C07AF7"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i/>
          <w:color w:val="000000"/>
        </w:rPr>
        <w:t>Research perspectives</w:t>
      </w:r>
    </w:p>
    <w:p w14:paraId="433A0EE7"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Novel LILRB2 protein is beneficial for early screening and precise treatment, which provides new opportunities to improve the prognosis of CRC patients.</w:t>
      </w:r>
    </w:p>
    <w:p w14:paraId="255A7E19" w14:textId="77777777" w:rsidR="00A77B3E" w:rsidRPr="00AF3ABE" w:rsidRDefault="00A77B3E" w:rsidP="00AF3ABE">
      <w:pPr>
        <w:spacing w:line="360" w:lineRule="auto"/>
        <w:jc w:val="both"/>
        <w:rPr>
          <w:rFonts w:ascii="Book Antiqua" w:hAnsi="Book Antiqua"/>
        </w:rPr>
      </w:pPr>
    </w:p>
    <w:p w14:paraId="1BA4582E"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aps/>
          <w:color w:val="000000"/>
          <w:u w:val="single"/>
        </w:rPr>
        <w:t>ACKNOWLEDGEMENTS</w:t>
      </w:r>
    </w:p>
    <w:p w14:paraId="0AD7A10D"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color w:val="000000"/>
        </w:rPr>
        <w:t>We thank all medical staff and patients who agreed to participate in this study.</w:t>
      </w:r>
    </w:p>
    <w:p w14:paraId="0D4A1604" w14:textId="77777777" w:rsidR="00A77B3E" w:rsidRPr="00AF3ABE" w:rsidRDefault="00A77B3E" w:rsidP="00AF3ABE">
      <w:pPr>
        <w:spacing w:line="360" w:lineRule="auto"/>
        <w:jc w:val="both"/>
        <w:rPr>
          <w:rFonts w:ascii="Book Antiqua" w:hAnsi="Book Antiqua"/>
        </w:rPr>
      </w:pPr>
    </w:p>
    <w:p w14:paraId="6E3B43F5"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t>REFERENCES</w:t>
      </w:r>
    </w:p>
    <w:p w14:paraId="69A64D39"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 </w:t>
      </w:r>
      <w:r w:rsidRPr="00AF3ABE">
        <w:rPr>
          <w:rFonts w:ascii="Book Antiqua" w:hAnsi="Book Antiqua"/>
          <w:b/>
          <w:bCs/>
        </w:rPr>
        <w:t>Siegel RL</w:t>
      </w:r>
      <w:r w:rsidRPr="00AF3ABE">
        <w:rPr>
          <w:rFonts w:ascii="Book Antiqua" w:hAnsi="Book Antiqua"/>
        </w:rPr>
        <w:t xml:space="preserve">, Miller KD, Jemal A. Cancer statistics, 2020. </w:t>
      </w:r>
      <w:r w:rsidRPr="00AF3ABE">
        <w:rPr>
          <w:rFonts w:ascii="Book Antiqua" w:hAnsi="Book Antiqua"/>
          <w:i/>
          <w:iCs/>
        </w:rPr>
        <w:t>CA Cancer J Clin</w:t>
      </w:r>
      <w:r w:rsidRPr="00AF3ABE">
        <w:rPr>
          <w:rFonts w:ascii="Book Antiqua" w:hAnsi="Book Antiqua"/>
        </w:rPr>
        <w:t xml:space="preserve"> 2020; </w:t>
      </w:r>
      <w:r w:rsidRPr="00AF3ABE">
        <w:rPr>
          <w:rFonts w:ascii="Book Antiqua" w:hAnsi="Book Antiqua"/>
          <w:b/>
          <w:bCs/>
        </w:rPr>
        <w:t>70</w:t>
      </w:r>
      <w:r w:rsidRPr="00AF3ABE">
        <w:rPr>
          <w:rFonts w:ascii="Book Antiqua" w:hAnsi="Book Antiqua"/>
        </w:rPr>
        <w:t>: 7-30 [PMID: 31912902 DOI: 10.3322/caac.21590]</w:t>
      </w:r>
    </w:p>
    <w:p w14:paraId="2BED84F6"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 </w:t>
      </w:r>
      <w:r w:rsidRPr="00AF3ABE">
        <w:rPr>
          <w:rFonts w:ascii="Book Antiqua" w:hAnsi="Book Antiqua"/>
          <w:b/>
          <w:bCs/>
        </w:rPr>
        <w:t>Sung H</w:t>
      </w:r>
      <w:r w:rsidRPr="00AF3ABE">
        <w:rPr>
          <w:rFonts w:ascii="Book Antiqua" w:hAnsi="Book Antiqua"/>
        </w:rPr>
        <w:t xml:space="preserve">, </w:t>
      </w:r>
      <w:proofErr w:type="spellStart"/>
      <w:r w:rsidRPr="00AF3ABE">
        <w:rPr>
          <w:rFonts w:ascii="Book Antiqua" w:hAnsi="Book Antiqua"/>
        </w:rPr>
        <w:t>Ferlay</w:t>
      </w:r>
      <w:proofErr w:type="spellEnd"/>
      <w:r w:rsidRPr="00AF3ABE">
        <w:rPr>
          <w:rFonts w:ascii="Book Antiqua" w:hAnsi="Book Antiqua"/>
        </w:rPr>
        <w:t xml:space="preserve"> J, Siegel RL, </w:t>
      </w:r>
      <w:proofErr w:type="spellStart"/>
      <w:r w:rsidRPr="00AF3ABE">
        <w:rPr>
          <w:rFonts w:ascii="Book Antiqua" w:hAnsi="Book Antiqua"/>
        </w:rPr>
        <w:t>Laversanne</w:t>
      </w:r>
      <w:proofErr w:type="spellEnd"/>
      <w:r w:rsidRPr="00AF3ABE">
        <w:rPr>
          <w:rFonts w:ascii="Book Antiqua" w:hAnsi="Book Antiqua"/>
        </w:rPr>
        <w:t xml:space="preserve"> M, </w:t>
      </w:r>
      <w:proofErr w:type="spellStart"/>
      <w:r w:rsidRPr="00AF3ABE">
        <w:rPr>
          <w:rFonts w:ascii="Book Antiqua" w:hAnsi="Book Antiqua"/>
        </w:rPr>
        <w:t>Soerjomataram</w:t>
      </w:r>
      <w:proofErr w:type="spellEnd"/>
      <w:r w:rsidRPr="00AF3ABE">
        <w:rPr>
          <w:rFonts w:ascii="Book Antiqua" w:hAnsi="Book Antiqua"/>
        </w:rPr>
        <w:t xml:space="preserve"> I, Jemal A, Bray F. Global Cancer Statistics 2020: GLOBOCAN Estimates of Incidence and Mortality Worldwide for 36 Cancers in 185 Countries. </w:t>
      </w:r>
      <w:r w:rsidRPr="00AF3ABE">
        <w:rPr>
          <w:rFonts w:ascii="Book Antiqua" w:hAnsi="Book Antiqua"/>
          <w:i/>
          <w:iCs/>
        </w:rPr>
        <w:t>CA Cancer J Clin</w:t>
      </w:r>
      <w:r w:rsidRPr="00AF3ABE">
        <w:rPr>
          <w:rFonts w:ascii="Book Antiqua" w:hAnsi="Book Antiqua"/>
        </w:rPr>
        <w:t xml:space="preserve"> 2021; </w:t>
      </w:r>
      <w:r w:rsidRPr="00AF3ABE">
        <w:rPr>
          <w:rFonts w:ascii="Book Antiqua" w:hAnsi="Book Antiqua"/>
          <w:b/>
          <w:bCs/>
        </w:rPr>
        <w:t>71</w:t>
      </w:r>
      <w:r w:rsidRPr="00AF3ABE">
        <w:rPr>
          <w:rFonts w:ascii="Book Antiqua" w:hAnsi="Book Antiqua"/>
        </w:rPr>
        <w:t>: 209-249 [PMID: 33538338 DOI: 10.3322/caac.21660]</w:t>
      </w:r>
    </w:p>
    <w:p w14:paraId="52129181"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3 </w:t>
      </w:r>
      <w:r w:rsidRPr="00AF3ABE">
        <w:rPr>
          <w:rFonts w:ascii="Book Antiqua" w:hAnsi="Book Antiqua"/>
          <w:b/>
          <w:bCs/>
        </w:rPr>
        <w:t>Siegel RL</w:t>
      </w:r>
      <w:r w:rsidRPr="00AF3ABE">
        <w:rPr>
          <w:rFonts w:ascii="Book Antiqua" w:hAnsi="Book Antiqua"/>
        </w:rPr>
        <w:t xml:space="preserve">, Wagle NS, </w:t>
      </w:r>
      <w:proofErr w:type="spellStart"/>
      <w:r w:rsidRPr="00AF3ABE">
        <w:rPr>
          <w:rFonts w:ascii="Book Antiqua" w:hAnsi="Book Antiqua"/>
        </w:rPr>
        <w:t>Cercek</w:t>
      </w:r>
      <w:proofErr w:type="spellEnd"/>
      <w:r w:rsidRPr="00AF3ABE">
        <w:rPr>
          <w:rFonts w:ascii="Book Antiqua" w:hAnsi="Book Antiqua"/>
        </w:rPr>
        <w:t xml:space="preserve"> A, Smith RA, Jemal A. Colorectal cancer statistics, 2023. </w:t>
      </w:r>
      <w:r w:rsidRPr="00AF3ABE">
        <w:rPr>
          <w:rFonts w:ascii="Book Antiqua" w:hAnsi="Book Antiqua"/>
          <w:i/>
          <w:iCs/>
        </w:rPr>
        <w:t>CA Cancer J Clin</w:t>
      </w:r>
      <w:r w:rsidRPr="00AF3ABE">
        <w:rPr>
          <w:rFonts w:ascii="Book Antiqua" w:hAnsi="Book Antiqua"/>
        </w:rPr>
        <w:t xml:space="preserve"> 2023; </w:t>
      </w:r>
      <w:r w:rsidRPr="00AF3ABE">
        <w:rPr>
          <w:rFonts w:ascii="Book Antiqua" w:hAnsi="Book Antiqua"/>
          <w:b/>
          <w:bCs/>
        </w:rPr>
        <w:t>73</w:t>
      </w:r>
      <w:r w:rsidRPr="00AF3ABE">
        <w:rPr>
          <w:rFonts w:ascii="Book Antiqua" w:hAnsi="Book Antiqua"/>
        </w:rPr>
        <w:t>: 233-254 [PMID: 36856579 DOI: 10.3322/caac.21772]</w:t>
      </w:r>
    </w:p>
    <w:p w14:paraId="2D64EE49"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4 </w:t>
      </w:r>
      <w:r w:rsidRPr="00AF3ABE">
        <w:rPr>
          <w:rFonts w:ascii="Book Antiqua" w:hAnsi="Book Antiqua"/>
          <w:b/>
          <w:bCs/>
        </w:rPr>
        <w:t>Biller LH</w:t>
      </w:r>
      <w:r w:rsidRPr="00AF3ABE">
        <w:rPr>
          <w:rFonts w:ascii="Book Antiqua" w:hAnsi="Book Antiqua"/>
        </w:rPr>
        <w:t xml:space="preserve">, Schrag D. Diagnosis and Treatment of Metastatic Colorectal Cancer: A Review. </w:t>
      </w:r>
      <w:r w:rsidRPr="00AF3ABE">
        <w:rPr>
          <w:rFonts w:ascii="Book Antiqua" w:hAnsi="Book Antiqua"/>
          <w:i/>
          <w:iCs/>
        </w:rPr>
        <w:t>JAMA</w:t>
      </w:r>
      <w:r w:rsidRPr="00AF3ABE">
        <w:rPr>
          <w:rFonts w:ascii="Book Antiqua" w:hAnsi="Book Antiqua"/>
        </w:rPr>
        <w:t xml:space="preserve"> 2021; </w:t>
      </w:r>
      <w:r w:rsidRPr="00AF3ABE">
        <w:rPr>
          <w:rFonts w:ascii="Book Antiqua" w:hAnsi="Book Antiqua"/>
          <w:b/>
          <w:bCs/>
        </w:rPr>
        <w:t>325</w:t>
      </w:r>
      <w:r w:rsidRPr="00AF3ABE">
        <w:rPr>
          <w:rFonts w:ascii="Book Antiqua" w:hAnsi="Book Antiqua"/>
        </w:rPr>
        <w:t>: 669-685 [PMID: 33591350 DOI: 10.1001/jama.2021.0106]</w:t>
      </w:r>
    </w:p>
    <w:p w14:paraId="141639FE"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5 </w:t>
      </w:r>
      <w:r w:rsidRPr="00AF3ABE">
        <w:rPr>
          <w:rFonts w:ascii="Book Antiqua" w:hAnsi="Book Antiqua"/>
          <w:b/>
          <w:bCs/>
        </w:rPr>
        <w:t>Shen C</w:t>
      </w:r>
      <w:r w:rsidRPr="00AF3ABE">
        <w:rPr>
          <w:rFonts w:ascii="Book Antiqua" w:hAnsi="Book Antiqua"/>
        </w:rPr>
        <w:t xml:space="preserve">, Tannenbaum D, Horn R, Rogers J, Eng C, Zhou S, Johnson B, Kopetz S, Morris V, Overman M, Parseghian C, Chang GJ, Lopez-Olivo MA, Kanwal R, Ellis LM, Dasari A. Overall Survival in Phase 3 Clinical Trials and the Surveillance, Epidemiology, and End Results Database in Patients </w:t>
      </w:r>
      <w:proofErr w:type="gramStart"/>
      <w:r w:rsidRPr="00AF3ABE">
        <w:rPr>
          <w:rFonts w:ascii="Book Antiqua" w:hAnsi="Book Antiqua"/>
        </w:rPr>
        <w:t>With</w:t>
      </w:r>
      <w:proofErr w:type="gramEnd"/>
      <w:r w:rsidRPr="00AF3ABE">
        <w:rPr>
          <w:rFonts w:ascii="Book Antiqua" w:hAnsi="Book Antiqua"/>
        </w:rPr>
        <w:t xml:space="preserve"> Metastatic Colorectal Cancer, 1986-2016: A Systematic Review. </w:t>
      </w:r>
      <w:r w:rsidRPr="00AF3ABE">
        <w:rPr>
          <w:rFonts w:ascii="Book Antiqua" w:hAnsi="Book Antiqua"/>
          <w:i/>
          <w:iCs/>
        </w:rPr>
        <w:t xml:space="preserve">JAMA </w:t>
      </w:r>
      <w:proofErr w:type="spellStart"/>
      <w:r w:rsidRPr="00AF3ABE">
        <w:rPr>
          <w:rFonts w:ascii="Book Antiqua" w:hAnsi="Book Antiqua"/>
          <w:i/>
          <w:iCs/>
        </w:rPr>
        <w:t>Netw</w:t>
      </w:r>
      <w:proofErr w:type="spellEnd"/>
      <w:r w:rsidRPr="00AF3ABE">
        <w:rPr>
          <w:rFonts w:ascii="Book Antiqua" w:hAnsi="Book Antiqua"/>
          <w:i/>
          <w:iCs/>
        </w:rPr>
        <w:t xml:space="preserve"> Open</w:t>
      </w:r>
      <w:r w:rsidRPr="00AF3ABE">
        <w:rPr>
          <w:rFonts w:ascii="Book Antiqua" w:hAnsi="Book Antiqua"/>
        </w:rPr>
        <w:t xml:space="preserve"> 2022; </w:t>
      </w:r>
      <w:r w:rsidRPr="00AF3ABE">
        <w:rPr>
          <w:rFonts w:ascii="Book Antiqua" w:hAnsi="Book Antiqua"/>
          <w:b/>
          <w:bCs/>
        </w:rPr>
        <w:t>5</w:t>
      </w:r>
      <w:r w:rsidRPr="00AF3ABE">
        <w:rPr>
          <w:rFonts w:ascii="Book Antiqua" w:hAnsi="Book Antiqua"/>
        </w:rPr>
        <w:t>: e2213588 [PMID: 35608860 DOI: 10.1001/jamanetworkopen.2022.13588]</w:t>
      </w:r>
    </w:p>
    <w:p w14:paraId="33BB8616"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6 </w:t>
      </w:r>
      <w:r w:rsidRPr="00AF3ABE">
        <w:rPr>
          <w:rFonts w:ascii="Book Antiqua" w:hAnsi="Book Antiqua"/>
          <w:b/>
          <w:bCs/>
        </w:rPr>
        <w:t>Mani DR</w:t>
      </w:r>
      <w:r w:rsidRPr="00AF3ABE">
        <w:rPr>
          <w:rFonts w:ascii="Book Antiqua" w:hAnsi="Book Antiqua"/>
        </w:rPr>
        <w:t xml:space="preserve">, Krug K, Zhang B, </w:t>
      </w:r>
      <w:proofErr w:type="spellStart"/>
      <w:r w:rsidRPr="00AF3ABE">
        <w:rPr>
          <w:rFonts w:ascii="Book Antiqua" w:hAnsi="Book Antiqua"/>
        </w:rPr>
        <w:t>Satpathy</w:t>
      </w:r>
      <w:proofErr w:type="spellEnd"/>
      <w:r w:rsidRPr="00AF3ABE">
        <w:rPr>
          <w:rFonts w:ascii="Book Antiqua" w:hAnsi="Book Antiqua"/>
        </w:rPr>
        <w:t xml:space="preserve"> S, Clauser KR, Ding L, Ellis M, Gillette MA, Carr SA. Cancer </w:t>
      </w:r>
      <w:proofErr w:type="spellStart"/>
      <w:r w:rsidRPr="00AF3ABE">
        <w:rPr>
          <w:rFonts w:ascii="Book Antiqua" w:hAnsi="Book Antiqua"/>
        </w:rPr>
        <w:t>proteogenomics</w:t>
      </w:r>
      <w:proofErr w:type="spellEnd"/>
      <w:r w:rsidRPr="00AF3ABE">
        <w:rPr>
          <w:rFonts w:ascii="Book Antiqua" w:hAnsi="Book Antiqua"/>
        </w:rPr>
        <w:t xml:space="preserve">: current impact and future prospects. </w:t>
      </w:r>
      <w:r w:rsidRPr="00AF3ABE">
        <w:rPr>
          <w:rFonts w:ascii="Book Antiqua" w:hAnsi="Book Antiqua"/>
          <w:i/>
          <w:iCs/>
        </w:rPr>
        <w:t>Nat Rev Cancer</w:t>
      </w:r>
      <w:r w:rsidRPr="00AF3ABE">
        <w:rPr>
          <w:rFonts w:ascii="Book Antiqua" w:hAnsi="Book Antiqua"/>
        </w:rPr>
        <w:t xml:space="preserve"> 2022; </w:t>
      </w:r>
      <w:r w:rsidRPr="00AF3ABE">
        <w:rPr>
          <w:rFonts w:ascii="Book Antiqua" w:hAnsi="Book Antiqua"/>
          <w:b/>
          <w:bCs/>
        </w:rPr>
        <w:t>22</w:t>
      </w:r>
      <w:r w:rsidRPr="00AF3ABE">
        <w:rPr>
          <w:rFonts w:ascii="Book Antiqua" w:hAnsi="Book Antiqua"/>
        </w:rPr>
        <w:t>: 298-313 [PMID: 35236940 DOI: 10.1038/s41568-022-00446-5]</w:t>
      </w:r>
    </w:p>
    <w:p w14:paraId="3C13D867" w14:textId="77777777" w:rsidR="00C17FE8" w:rsidRPr="00AF3ABE" w:rsidRDefault="00C17FE8" w:rsidP="00AF3ABE">
      <w:pPr>
        <w:spacing w:line="360" w:lineRule="auto"/>
        <w:jc w:val="both"/>
        <w:rPr>
          <w:rFonts w:ascii="Book Antiqua" w:hAnsi="Book Antiqua"/>
        </w:rPr>
      </w:pPr>
      <w:r w:rsidRPr="00AF3ABE">
        <w:rPr>
          <w:rFonts w:ascii="Book Antiqua" w:hAnsi="Book Antiqua"/>
        </w:rPr>
        <w:lastRenderedPageBreak/>
        <w:t xml:space="preserve">7 </w:t>
      </w:r>
      <w:r w:rsidRPr="00AF3ABE">
        <w:rPr>
          <w:rFonts w:ascii="Book Antiqua" w:hAnsi="Book Antiqua"/>
          <w:b/>
          <w:bCs/>
        </w:rPr>
        <w:t>Li C</w:t>
      </w:r>
      <w:r w:rsidRPr="00AF3ABE">
        <w:rPr>
          <w:rFonts w:ascii="Book Antiqua" w:hAnsi="Book Antiqua"/>
        </w:rPr>
        <w:t xml:space="preserve">, Sun YD, Yu GY, Cui JR, Lou Z, Zhang H, Huang Y, Bai CG, Deng LL, Liu P, Zheng K, Wang YH, Wang QQ, Li QR, Wu QQ, Liu Q, Shyr Y, Li YX, Chen LN, Wu JR, Zhang W, Zeng R. Integrated Omics of Metastatic Colorectal Cancer. </w:t>
      </w:r>
      <w:r w:rsidRPr="00AF3ABE">
        <w:rPr>
          <w:rFonts w:ascii="Book Antiqua" w:hAnsi="Book Antiqua"/>
          <w:i/>
          <w:iCs/>
        </w:rPr>
        <w:t>Cancer Cell</w:t>
      </w:r>
      <w:r w:rsidRPr="00AF3ABE">
        <w:rPr>
          <w:rFonts w:ascii="Book Antiqua" w:hAnsi="Book Antiqua"/>
        </w:rPr>
        <w:t xml:space="preserve"> 2020; </w:t>
      </w:r>
      <w:r w:rsidRPr="00AF3ABE">
        <w:rPr>
          <w:rFonts w:ascii="Book Antiqua" w:hAnsi="Book Antiqua"/>
          <w:b/>
          <w:bCs/>
        </w:rPr>
        <w:t>38</w:t>
      </w:r>
      <w:r w:rsidRPr="00AF3ABE">
        <w:rPr>
          <w:rFonts w:ascii="Book Antiqua" w:hAnsi="Book Antiqua"/>
        </w:rPr>
        <w:t>: 734-747.e9 [PMID: 32888432 DOI: 10.1016/j.ccell.2020.08.002]</w:t>
      </w:r>
    </w:p>
    <w:p w14:paraId="6061BC29"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8 </w:t>
      </w:r>
      <w:r w:rsidRPr="00AF3ABE">
        <w:rPr>
          <w:rFonts w:ascii="Book Antiqua" w:hAnsi="Book Antiqua"/>
          <w:b/>
          <w:bCs/>
        </w:rPr>
        <w:t>Wang Q</w:t>
      </w:r>
      <w:r w:rsidRPr="00AF3ABE">
        <w:rPr>
          <w:rFonts w:ascii="Book Antiqua" w:hAnsi="Book Antiqua"/>
        </w:rPr>
        <w:t xml:space="preserve">, Zhou Y, Zhou G, Qin G, Tan C, Yin T, Zhao D, Yao S. Age-stratified proteomic characteristics and identification of promising precise clinical treatment targets of colorectal cancer. </w:t>
      </w:r>
      <w:r w:rsidRPr="00AF3ABE">
        <w:rPr>
          <w:rFonts w:ascii="Book Antiqua" w:hAnsi="Book Antiqua"/>
          <w:i/>
          <w:iCs/>
        </w:rPr>
        <w:t>J Proteomics</w:t>
      </w:r>
      <w:r w:rsidRPr="00AF3ABE">
        <w:rPr>
          <w:rFonts w:ascii="Book Antiqua" w:hAnsi="Book Antiqua"/>
        </w:rPr>
        <w:t xml:space="preserve"> 2023; </w:t>
      </w:r>
      <w:r w:rsidRPr="00AF3ABE">
        <w:rPr>
          <w:rFonts w:ascii="Book Antiqua" w:hAnsi="Book Antiqua"/>
          <w:b/>
          <w:bCs/>
        </w:rPr>
        <w:t>277</w:t>
      </w:r>
      <w:r w:rsidRPr="00AF3ABE">
        <w:rPr>
          <w:rFonts w:ascii="Book Antiqua" w:hAnsi="Book Antiqua"/>
        </w:rPr>
        <w:t>: 104863 [PMID: 36870673 DOI: 10.1016/j.jprot.2023.104863]</w:t>
      </w:r>
    </w:p>
    <w:p w14:paraId="207C5B72"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9 </w:t>
      </w:r>
      <w:r w:rsidRPr="00AF3ABE">
        <w:rPr>
          <w:rFonts w:ascii="Book Antiqua" w:hAnsi="Book Antiqua"/>
          <w:b/>
          <w:bCs/>
        </w:rPr>
        <w:t>Chen HM</w:t>
      </w:r>
      <w:r w:rsidRPr="00AF3ABE">
        <w:rPr>
          <w:rFonts w:ascii="Book Antiqua" w:hAnsi="Book Antiqua"/>
        </w:rPr>
        <w:t xml:space="preserve">, van der Touw W, Wang YS, Kang K, Mai S, Zhang J, Alsina-Beauchamp D, Duty JA, </w:t>
      </w:r>
      <w:proofErr w:type="spellStart"/>
      <w:r w:rsidRPr="00AF3ABE">
        <w:rPr>
          <w:rFonts w:ascii="Book Antiqua" w:hAnsi="Book Antiqua"/>
        </w:rPr>
        <w:t>Mungamuri</w:t>
      </w:r>
      <w:proofErr w:type="spellEnd"/>
      <w:r w:rsidRPr="00AF3ABE">
        <w:rPr>
          <w:rFonts w:ascii="Book Antiqua" w:hAnsi="Book Antiqua"/>
        </w:rPr>
        <w:t xml:space="preserve"> SK, Zhang B, Moran T, Flavell R, Aaronson S, Hu HM, Arase H, Ramanathan S, Flores R, Pan PY, Chen SH. Blocking immunoinhibitory receptor LILRB2 reprograms tumor-associated myeloid cells and promotes antitumor immunity. </w:t>
      </w:r>
      <w:r w:rsidRPr="00AF3ABE">
        <w:rPr>
          <w:rFonts w:ascii="Book Antiqua" w:hAnsi="Book Antiqua"/>
          <w:i/>
          <w:iCs/>
        </w:rPr>
        <w:t>J Clin Invest</w:t>
      </w:r>
      <w:r w:rsidRPr="00AF3ABE">
        <w:rPr>
          <w:rFonts w:ascii="Book Antiqua" w:hAnsi="Book Antiqua"/>
        </w:rPr>
        <w:t xml:space="preserve"> 2018; </w:t>
      </w:r>
      <w:r w:rsidRPr="00AF3ABE">
        <w:rPr>
          <w:rFonts w:ascii="Book Antiqua" w:hAnsi="Book Antiqua"/>
          <w:b/>
          <w:bCs/>
        </w:rPr>
        <w:t>128</w:t>
      </w:r>
      <w:r w:rsidRPr="00AF3ABE">
        <w:rPr>
          <w:rFonts w:ascii="Book Antiqua" w:hAnsi="Book Antiqua"/>
        </w:rPr>
        <w:t>: 5647-5662 [PMID: 30352428 DOI: 10.1172/JCI97570]</w:t>
      </w:r>
    </w:p>
    <w:p w14:paraId="5DCCE321"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10 </w:t>
      </w:r>
      <w:r w:rsidRPr="00AF3ABE">
        <w:rPr>
          <w:rFonts w:ascii="Book Antiqua" w:hAnsi="Book Antiqua"/>
          <w:b/>
          <w:bCs/>
        </w:rPr>
        <w:t>Zheng J</w:t>
      </w:r>
      <w:r w:rsidRPr="00AF3ABE">
        <w:rPr>
          <w:rFonts w:ascii="Book Antiqua" w:hAnsi="Book Antiqua"/>
        </w:rPr>
        <w:t xml:space="preserve">, </w:t>
      </w:r>
      <w:proofErr w:type="spellStart"/>
      <w:r w:rsidRPr="00AF3ABE">
        <w:rPr>
          <w:rFonts w:ascii="Book Antiqua" w:hAnsi="Book Antiqua"/>
        </w:rPr>
        <w:t>Umikawa</w:t>
      </w:r>
      <w:proofErr w:type="spellEnd"/>
      <w:r w:rsidRPr="00AF3ABE">
        <w:rPr>
          <w:rFonts w:ascii="Book Antiqua" w:hAnsi="Book Antiqua"/>
        </w:rPr>
        <w:t xml:space="preserve"> M, Cui C, Li J, Chen X, Zhang C, Huynh H, Kang X, </w:t>
      </w:r>
      <w:proofErr w:type="spellStart"/>
      <w:r w:rsidRPr="00AF3ABE">
        <w:rPr>
          <w:rFonts w:ascii="Book Antiqua" w:hAnsi="Book Antiqua"/>
        </w:rPr>
        <w:t>Silvany</w:t>
      </w:r>
      <w:proofErr w:type="spellEnd"/>
      <w:r w:rsidRPr="00AF3ABE">
        <w:rPr>
          <w:rFonts w:ascii="Book Antiqua" w:hAnsi="Book Antiqua"/>
        </w:rPr>
        <w:t xml:space="preserve"> R, Wan X, Ye J, </w:t>
      </w:r>
      <w:proofErr w:type="spellStart"/>
      <w:r w:rsidRPr="00AF3ABE">
        <w:rPr>
          <w:rFonts w:ascii="Book Antiqua" w:hAnsi="Book Antiqua"/>
        </w:rPr>
        <w:t>Cantó</w:t>
      </w:r>
      <w:proofErr w:type="spellEnd"/>
      <w:r w:rsidRPr="00AF3ABE">
        <w:rPr>
          <w:rFonts w:ascii="Book Antiqua" w:hAnsi="Book Antiqua"/>
        </w:rPr>
        <w:t xml:space="preserve"> AP, Chen SH, Wang HY, Ward ES, Zhang CC. Inhibitory receptors bind ANGPTLs and support blood stem cells and </w:t>
      </w:r>
      <w:proofErr w:type="spellStart"/>
      <w:r w:rsidRPr="00AF3ABE">
        <w:rPr>
          <w:rFonts w:ascii="Book Antiqua" w:hAnsi="Book Antiqua"/>
        </w:rPr>
        <w:t>leukaemia</w:t>
      </w:r>
      <w:proofErr w:type="spellEnd"/>
      <w:r w:rsidRPr="00AF3ABE">
        <w:rPr>
          <w:rFonts w:ascii="Book Antiqua" w:hAnsi="Book Antiqua"/>
        </w:rPr>
        <w:t xml:space="preserve"> development. </w:t>
      </w:r>
      <w:r w:rsidRPr="00AF3ABE">
        <w:rPr>
          <w:rFonts w:ascii="Book Antiqua" w:hAnsi="Book Antiqua"/>
          <w:i/>
          <w:iCs/>
        </w:rPr>
        <w:t>Nature</w:t>
      </w:r>
      <w:r w:rsidRPr="00AF3ABE">
        <w:rPr>
          <w:rFonts w:ascii="Book Antiqua" w:hAnsi="Book Antiqua"/>
        </w:rPr>
        <w:t xml:space="preserve"> 2012; </w:t>
      </w:r>
      <w:r w:rsidRPr="00AF3ABE">
        <w:rPr>
          <w:rFonts w:ascii="Book Antiqua" w:hAnsi="Book Antiqua"/>
          <w:b/>
          <w:bCs/>
        </w:rPr>
        <w:t>485</w:t>
      </w:r>
      <w:r w:rsidRPr="00AF3ABE">
        <w:rPr>
          <w:rFonts w:ascii="Book Antiqua" w:hAnsi="Book Antiqua"/>
        </w:rPr>
        <w:t>: 656-660 [PMID: 22660330 DOI: 10.1038/nature11095]</w:t>
      </w:r>
    </w:p>
    <w:p w14:paraId="1832441B"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11 </w:t>
      </w:r>
      <w:r w:rsidRPr="00AF3ABE">
        <w:rPr>
          <w:rFonts w:ascii="Book Antiqua" w:hAnsi="Book Antiqua"/>
          <w:b/>
          <w:bCs/>
        </w:rPr>
        <w:t>Deng M</w:t>
      </w:r>
      <w:r w:rsidRPr="00AF3ABE">
        <w:rPr>
          <w:rFonts w:ascii="Book Antiqua" w:hAnsi="Book Antiqua"/>
        </w:rPr>
        <w:t xml:space="preserve">, Lu Z, Zheng J, Wan X, Chen X, </w:t>
      </w:r>
      <w:proofErr w:type="spellStart"/>
      <w:r w:rsidRPr="00AF3ABE">
        <w:rPr>
          <w:rFonts w:ascii="Book Antiqua" w:hAnsi="Book Antiqua"/>
        </w:rPr>
        <w:t>Hirayasu</w:t>
      </w:r>
      <w:proofErr w:type="spellEnd"/>
      <w:r w:rsidRPr="00AF3ABE">
        <w:rPr>
          <w:rFonts w:ascii="Book Antiqua" w:hAnsi="Book Antiqua"/>
        </w:rPr>
        <w:t xml:space="preserve"> K, Sun H, Lam Y, Chen L, Wang Q, Song C, Huang N, Gao GF, Jiang Y, Arase H, Zhang CC. A motif in LILRB2 critical for Angptl2 binding and activation. </w:t>
      </w:r>
      <w:r w:rsidRPr="00AF3ABE">
        <w:rPr>
          <w:rFonts w:ascii="Book Antiqua" w:hAnsi="Book Antiqua"/>
          <w:i/>
          <w:iCs/>
        </w:rPr>
        <w:t>Blood</w:t>
      </w:r>
      <w:r w:rsidRPr="00AF3ABE">
        <w:rPr>
          <w:rFonts w:ascii="Book Antiqua" w:hAnsi="Book Antiqua"/>
        </w:rPr>
        <w:t xml:space="preserve"> 2014; </w:t>
      </w:r>
      <w:r w:rsidRPr="00AF3ABE">
        <w:rPr>
          <w:rFonts w:ascii="Book Antiqua" w:hAnsi="Book Antiqua"/>
          <w:b/>
          <w:bCs/>
        </w:rPr>
        <w:t>124</w:t>
      </w:r>
      <w:r w:rsidRPr="00AF3ABE">
        <w:rPr>
          <w:rFonts w:ascii="Book Antiqua" w:hAnsi="Book Antiqua"/>
        </w:rPr>
        <w:t>: 924-935 [PMID: 24899623 DOI: 10.1182/blood-2014-01-549162]</w:t>
      </w:r>
    </w:p>
    <w:p w14:paraId="5B6B6E7D"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12 </w:t>
      </w:r>
      <w:r w:rsidRPr="00AF3ABE">
        <w:rPr>
          <w:rFonts w:ascii="Book Antiqua" w:hAnsi="Book Antiqua"/>
          <w:b/>
          <w:bCs/>
        </w:rPr>
        <w:t>Kang X</w:t>
      </w:r>
      <w:r w:rsidRPr="00AF3ABE">
        <w:rPr>
          <w:rFonts w:ascii="Book Antiqua" w:hAnsi="Book Antiqua"/>
        </w:rPr>
        <w:t xml:space="preserve">, Cui C, Wang C, Wu G, Chen H, Lu Z, Chen X, Wang L, Huang J, Geng H, Zhao M, Chen Z, </w:t>
      </w:r>
      <w:proofErr w:type="spellStart"/>
      <w:r w:rsidRPr="00AF3ABE">
        <w:rPr>
          <w:rFonts w:ascii="Book Antiqua" w:hAnsi="Book Antiqua"/>
        </w:rPr>
        <w:t>Müschen</w:t>
      </w:r>
      <w:proofErr w:type="spellEnd"/>
      <w:r w:rsidRPr="00AF3ABE">
        <w:rPr>
          <w:rFonts w:ascii="Book Antiqua" w:hAnsi="Book Antiqua"/>
        </w:rPr>
        <w:t xml:space="preserve"> M, Wang HY, Zhang CC. CAMKs support development of acute myeloid leukemia. </w:t>
      </w:r>
      <w:r w:rsidRPr="00AF3ABE">
        <w:rPr>
          <w:rFonts w:ascii="Book Antiqua" w:hAnsi="Book Antiqua"/>
          <w:i/>
          <w:iCs/>
        </w:rPr>
        <w:t xml:space="preserve">J </w:t>
      </w:r>
      <w:proofErr w:type="spellStart"/>
      <w:r w:rsidRPr="00AF3ABE">
        <w:rPr>
          <w:rFonts w:ascii="Book Antiqua" w:hAnsi="Book Antiqua"/>
          <w:i/>
          <w:iCs/>
        </w:rPr>
        <w:t>Hematol</w:t>
      </w:r>
      <w:proofErr w:type="spellEnd"/>
      <w:r w:rsidRPr="00AF3ABE">
        <w:rPr>
          <w:rFonts w:ascii="Book Antiqua" w:hAnsi="Book Antiqua"/>
          <w:i/>
          <w:iCs/>
        </w:rPr>
        <w:t xml:space="preserve"> Oncol</w:t>
      </w:r>
      <w:r w:rsidRPr="00AF3ABE">
        <w:rPr>
          <w:rFonts w:ascii="Book Antiqua" w:hAnsi="Book Antiqua"/>
        </w:rPr>
        <w:t xml:space="preserve"> 2018; </w:t>
      </w:r>
      <w:r w:rsidRPr="00AF3ABE">
        <w:rPr>
          <w:rFonts w:ascii="Book Antiqua" w:hAnsi="Book Antiqua"/>
          <w:b/>
          <w:bCs/>
        </w:rPr>
        <w:t>11</w:t>
      </w:r>
      <w:r w:rsidRPr="00AF3ABE">
        <w:rPr>
          <w:rFonts w:ascii="Book Antiqua" w:hAnsi="Book Antiqua"/>
        </w:rPr>
        <w:t>: 30 [PMID: 29482582 DOI: 10.1186/s13045-018-0574-8]</w:t>
      </w:r>
    </w:p>
    <w:p w14:paraId="437A9178"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13 </w:t>
      </w:r>
      <w:r w:rsidRPr="00AF3ABE">
        <w:rPr>
          <w:rFonts w:ascii="Book Antiqua" w:hAnsi="Book Antiqua"/>
          <w:b/>
          <w:bCs/>
        </w:rPr>
        <w:t>Chen X</w:t>
      </w:r>
      <w:r w:rsidRPr="00AF3ABE">
        <w:rPr>
          <w:rFonts w:ascii="Book Antiqua" w:hAnsi="Book Antiqua"/>
        </w:rPr>
        <w:t xml:space="preserve">, Gao A, Zhang F, Yang Z, Wang S, Fang Y, Li J, Wang J, Shi W, Wang L, Zheng Y, Sun Y. ILT4 inhibition prevents TAM- and dysfunctional T cell-mediated immunosuppression and enhances the efficacy of anti-PD-L1 therapy in NSCLC with </w:t>
      </w:r>
      <w:r w:rsidRPr="00AF3ABE">
        <w:rPr>
          <w:rFonts w:ascii="Book Antiqua" w:hAnsi="Book Antiqua"/>
        </w:rPr>
        <w:lastRenderedPageBreak/>
        <w:t xml:space="preserve">EGFR activation. </w:t>
      </w:r>
      <w:proofErr w:type="spellStart"/>
      <w:r w:rsidRPr="00AF3ABE">
        <w:rPr>
          <w:rFonts w:ascii="Book Antiqua" w:hAnsi="Book Antiqua"/>
          <w:i/>
          <w:iCs/>
        </w:rPr>
        <w:t>Theranostics</w:t>
      </w:r>
      <w:proofErr w:type="spellEnd"/>
      <w:r w:rsidRPr="00AF3ABE">
        <w:rPr>
          <w:rFonts w:ascii="Book Antiqua" w:hAnsi="Book Antiqua"/>
        </w:rPr>
        <w:t xml:space="preserve"> 2021; </w:t>
      </w:r>
      <w:r w:rsidRPr="00AF3ABE">
        <w:rPr>
          <w:rFonts w:ascii="Book Antiqua" w:hAnsi="Book Antiqua"/>
          <w:b/>
          <w:bCs/>
        </w:rPr>
        <w:t>11</w:t>
      </w:r>
      <w:r w:rsidRPr="00AF3ABE">
        <w:rPr>
          <w:rFonts w:ascii="Book Antiqua" w:hAnsi="Book Antiqua"/>
        </w:rPr>
        <w:t>: 3392-3416 [PMID: 33537094 DOI: 10.7150/thno.52435]</w:t>
      </w:r>
    </w:p>
    <w:p w14:paraId="502B7D30"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14 </w:t>
      </w:r>
      <w:r w:rsidRPr="00AF3ABE">
        <w:rPr>
          <w:rFonts w:ascii="Book Antiqua" w:hAnsi="Book Antiqua"/>
          <w:b/>
          <w:bCs/>
        </w:rPr>
        <w:t>Cai Z</w:t>
      </w:r>
      <w:r w:rsidRPr="00AF3ABE">
        <w:rPr>
          <w:rFonts w:ascii="Book Antiqua" w:hAnsi="Book Antiqua"/>
        </w:rPr>
        <w:t>, Wang L, Han Y, Gao W, Wei X, Gong R, Zhu M, Sun Y, Yu S. Immunoglobulin</w:t>
      </w:r>
      <w:r w:rsidRPr="00AF3ABE">
        <w:rPr>
          <w:rFonts w:ascii="Book Antiqua" w:hAnsi="Book Antiqua"/>
        </w:rPr>
        <w:noBreakHyphen/>
        <w:t>like transcript 4 and human leukocyte antigen</w:t>
      </w:r>
      <w:r w:rsidRPr="00AF3ABE">
        <w:rPr>
          <w:rFonts w:ascii="Book Antiqua" w:hAnsi="Book Antiqua"/>
        </w:rPr>
        <w:noBreakHyphen/>
        <w:t xml:space="preserve">G interaction promotes the progression of human colorectal cancer. </w:t>
      </w:r>
      <w:r w:rsidRPr="00AF3ABE">
        <w:rPr>
          <w:rFonts w:ascii="Book Antiqua" w:hAnsi="Book Antiqua"/>
          <w:i/>
          <w:iCs/>
        </w:rPr>
        <w:t>Int J Oncol</w:t>
      </w:r>
      <w:r w:rsidRPr="00AF3ABE">
        <w:rPr>
          <w:rFonts w:ascii="Book Antiqua" w:hAnsi="Book Antiqua"/>
        </w:rPr>
        <w:t xml:space="preserve"> 2019; </w:t>
      </w:r>
      <w:r w:rsidRPr="00AF3ABE">
        <w:rPr>
          <w:rFonts w:ascii="Book Antiqua" w:hAnsi="Book Antiqua"/>
          <w:b/>
          <w:bCs/>
        </w:rPr>
        <w:t>54</w:t>
      </w:r>
      <w:r w:rsidRPr="00AF3ABE">
        <w:rPr>
          <w:rFonts w:ascii="Book Antiqua" w:hAnsi="Book Antiqua"/>
        </w:rPr>
        <w:t>: 1943-1954 [PMID: 30942436 DOI: 10.3892/ijo.2019.4761]</w:t>
      </w:r>
    </w:p>
    <w:p w14:paraId="2F6E770D"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15 </w:t>
      </w:r>
      <w:r w:rsidRPr="00AF3ABE">
        <w:rPr>
          <w:rFonts w:ascii="Book Antiqua" w:hAnsi="Book Antiqua"/>
          <w:b/>
          <w:bCs/>
        </w:rPr>
        <w:t>Chen QY</w:t>
      </w:r>
      <w:r w:rsidRPr="00AF3ABE">
        <w:rPr>
          <w:rFonts w:ascii="Book Antiqua" w:hAnsi="Book Antiqua"/>
        </w:rPr>
        <w:t xml:space="preserve">, Chen YX, Han QY, Zhang JG, Zhou WJ, Zhang X, Ye YH, Yan WH, Lin A. Prognostic Significance of Immune Checkpoints HLA-G/ILT-2/4 and PD-L1 in Colorectal Cancer. </w:t>
      </w:r>
      <w:r w:rsidRPr="00AF3ABE">
        <w:rPr>
          <w:rFonts w:ascii="Book Antiqua" w:hAnsi="Book Antiqua"/>
          <w:i/>
          <w:iCs/>
        </w:rPr>
        <w:t>Front Immunol</w:t>
      </w:r>
      <w:r w:rsidRPr="00AF3ABE">
        <w:rPr>
          <w:rFonts w:ascii="Book Antiqua" w:hAnsi="Book Antiqua"/>
        </w:rPr>
        <w:t xml:space="preserve"> 2021; </w:t>
      </w:r>
      <w:r w:rsidRPr="00AF3ABE">
        <w:rPr>
          <w:rFonts w:ascii="Book Antiqua" w:hAnsi="Book Antiqua"/>
          <w:b/>
          <w:bCs/>
        </w:rPr>
        <w:t>12</w:t>
      </w:r>
      <w:r w:rsidRPr="00AF3ABE">
        <w:rPr>
          <w:rFonts w:ascii="Book Antiqua" w:hAnsi="Book Antiqua"/>
        </w:rPr>
        <w:t>: 679090 [PMID: 34054869 DOI: 10.3389/fimmu.2021.679090]</w:t>
      </w:r>
    </w:p>
    <w:p w14:paraId="3BD9F4AE"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16 </w:t>
      </w:r>
      <w:r w:rsidRPr="00AF3ABE">
        <w:rPr>
          <w:rFonts w:ascii="Book Antiqua" w:hAnsi="Book Antiqua"/>
          <w:b/>
          <w:bCs/>
        </w:rPr>
        <w:t>Huang D</w:t>
      </w:r>
      <w:r w:rsidRPr="00AF3ABE">
        <w:rPr>
          <w:rFonts w:ascii="Book Antiqua" w:hAnsi="Book Antiqua"/>
        </w:rPr>
        <w:t xml:space="preserve">, Sun G, Hao X, He X, Zheng Z, Chen C, Yu Z, Xie L, Ma S, Liu L, Zhou BO, Cheng H, Zheng J, Cheng T. ANGPTL2-containing small extracellular vesicles from vascular endothelial cells accelerate leukemia progression. </w:t>
      </w:r>
      <w:r w:rsidRPr="00AF3ABE">
        <w:rPr>
          <w:rFonts w:ascii="Book Antiqua" w:hAnsi="Book Antiqua"/>
          <w:i/>
          <w:iCs/>
        </w:rPr>
        <w:t>J Clin Invest</w:t>
      </w:r>
      <w:r w:rsidRPr="00AF3ABE">
        <w:rPr>
          <w:rFonts w:ascii="Book Antiqua" w:hAnsi="Book Antiqua"/>
        </w:rPr>
        <w:t xml:space="preserve"> 2021; </w:t>
      </w:r>
      <w:r w:rsidRPr="00AF3ABE">
        <w:rPr>
          <w:rFonts w:ascii="Book Antiqua" w:hAnsi="Book Antiqua"/>
          <w:b/>
          <w:bCs/>
        </w:rPr>
        <w:t>131</w:t>
      </w:r>
      <w:r w:rsidRPr="00AF3ABE">
        <w:rPr>
          <w:rFonts w:ascii="Book Antiqua" w:hAnsi="Book Antiqua"/>
        </w:rPr>
        <w:t xml:space="preserve"> [PMID: 33108353 DOI: 10.1172/JCI138986]</w:t>
      </w:r>
    </w:p>
    <w:p w14:paraId="338C9193"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17 </w:t>
      </w:r>
      <w:r w:rsidRPr="00AF3ABE">
        <w:rPr>
          <w:rFonts w:ascii="Book Antiqua" w:hAnsi="Book Antiqua"/>
          <w:b/>
          <w:bCs/>
        </w:rPr>
        <w:t>Zhang P</w:t>
      </w:r>
      <w:r w:rsidRPr="00AF3ABE">
        <w:rPr>
          <w:rFonts w:ascii="Book Antiqua" w:hAnsi="Book Antiqua"/>
        </w:rPr>
        <w:t xml:space="preserve">, Guo X, Li J, Yu S, Wang L, Jiang G, Yang D, Wei Z, Zhang N, Liu J, Sun Y. Immunoglobulin-like transcript 4 promotes tumor progression and metastasis and up-regulates VEGF-C expression via ERK signaling pathway in non-small cell lung cancer. </w:t>
      </w:r>
      <w:proofErr w:type="spellStart"/>
      <w:r w:rsidRPr="00AF3ABE">
        <w:rPr>
          <w:rFonts w:ascii="Book Antiqua" w:hAnsi="Book Antiqua"/>
          <w:i/>
          <w:iCs/>
        </w:rPr>
        <w:t>Oncotarget</w:t>
      </w:r>
      <w:proofErr w:type="spellEnd"/>
      <w:r w:rsidRPr="00AF3ABE">
        <w:rPr>
          <w:rFonts w:ascii="Book Antiqua" w:hAnsi="Book Antiqua"/>
        </w:rPr>
        <w:t xml:space="preserve"> 2015; </w:t>
      </w:r>
      <w:r w:rsidRPr="00AF3ABE">
        <w:rPr>
          <w:rFonts w:ascii="Book Antiqua" w:hAnsi="Book Antiqua"/>
          <w:b/>
          <w:bCs/>
        </w:rPr>
        <w:t>6</w:t>
      </w:r>
      <w:r w:rsidRPr="00AF3ABE">
        <w:rPr>
          <w:rFonts w:ascii="Book Antiqua" w:hAnsi="Book Antiqua"/>
        </w:rPr>
        <w:t>: 13550-13563 [PMID: 25948790 DOI: 10.18632/oncotarget.3624]</w:t>
      </w:r>
    </w:p>
    <w:p w14:paraId="32B9907E"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18 </w:t>
      </w:r>
      <w:r w:rsidRPr="00AF3ABE">
        <w:rPr>
          <w:rFonts w:ascii="Book Antiqua" w:hAnsi="Book Antiqua"/>
          <w:b/>
          <w:bCs/>
        </w:rPr>
        <w:t>Endo M</w:t>
      </w:r>
      <w:r w:rsidRPr="00AF3ABE">
        <w:rPr>
          <w:rFonts w:ascii="Book Antiqua" w:hAnsi="Book Antiqua"/>
        </w:rPr>
        <w:t xml:space="preserve">, Nakano M, Kadomatsu T, Fukuhara S, Kuroda H, Mikami S, Hato T, Aoi J, Horiguchi H, Miyata K, Odagiri H, Masuda T, Harada M, Horio H, </w:t>
      </w:r>
      <w:proofErr w:type="spellStart"/>
      <w:r w:rsidRPr="00AF3ABE">
        <w:rPr>
          <w:rFonts w:ascii="Book Antiqua" w:hAnsi="Book Antiqua"/>
        </w:rPr>
        <w:t>Hishima</w:t>
      </w:r>
      <w:proofErr w:type="spellEnd"/>
      <w:r w:rsidRPr="00AF3ABE">
        <w:rPr>
          <w:rFonts w:ascii="Book Antiqua" w:hAnsi="Book Antiqua"/>
        </w:rPr>
        <w:t xml:space="preserve"> T, </w:t>
      </w:r>
      <w:proofErr w:type="spellStart"/>
      <w:r w:rsidRPr="00AF3ABE">
        <w:rPr>
          <w:rFonts w:ascii="Book Antiqua" w:hAnsi="Book Antiqua"/>
        </w:rPr>
        <w:t>Nomori</w:t>
      </w:r>
      <w:proofErr w:type="spellEnd"/>
      <w:r w:rsidRPr="00AF3ABE">
        <w:rPr>
          <w:rFonts w:ascii="Book Antiqua" w:hAnsi="Book Antiqua"/>
        </w:rPr>
        <w:t xml:space="preserve"> H, Ito T, Yamamoto Y, Minami T, Okada S, Takahashi T, Mochizuki N, Iwase H, </w:t>
      </w:r>
      <w:proofErr w:type="spellStart"/>
      <w:r w:rsidRPr="00AF3ABE">
        <w:rPr>
          <w:rFonts w:ascii="Book Antiqua" w:hAnsi="Book Antiqua"/>
        </w:rPr>
        <w:t>Oike</w:t>
      </w:r>
      <w:proofErr w:type="spellEnd"/>
      <w:r w:rsidRPr="00AF3ABE">
        <w:rPr>
          <w:rFonts w:ascii="Book Antiqua" w:hAnsi="Book Antiqua"/>
        </w:rPr>
        <w:t xml:space="preserve"> Y. Tumor cell-derived angiopoietin-like protein ANGPTL2 is a critical driver of metastasis. </w:t>
      </w:r>
      <w:r w:rsidRPr="00AF3ABE">
        <w:rPr>
          <w:rFonts w:ascii="Book Antiqua" w:hAnsi="Book Antiqua"/>
          <w:i/>
          <w:iCs/>
        </w:rPr>
        <w:t>Cancer Res</w:t>
      </w:r>
      <w:r w:rsidRPr="00AF3ABE">
        <w:rPr>
          <w:rFonts w:ascii="Book Antiqua" w:hAnsi="Book Antiqua"/>
        </w:rPr>
        <w:t xml:space="preserve"> 2012; </w:t>
      </w:r>
      <w:r w:rsidRPr="00AF3ABE">
        <w:rPr>
          <w:rFonts w:ascii="Book Antiqua" w:hAnsi="Book Antiqua"/>
          <w:b/>
          <w:bCs/>
        </w:rPr>
        <w:t>72</w:t>
      </w:r>
      <w:r w:rsidRPr="00AF3ABE">
        <w:rPr>
          <w:rFonts w:ascii="Book Antiqua" w:hAnsi="Book Antiqua"/>
        </w:rPr>
        <w:t>: 1784-1794 [PMID: 22345152 DOI: 10.1158/0008-5472.CAN-11-3878]</w:t>
      </w:r>
    </w:p>
    <w:p w14:paraId="13E8EE52"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19 </w:t>
      </w:r>
      <w:r w:rsidRPr="00AF3ABE">
        <w:rPr>
          <w:rFonts w:ascii="Book Antiqua" w:hAnsi="Book Antiqua"/>
          <w:b/>
          <w:bCs/>
        </w:rPr>
        <w:t>Li X</w:t>
      </w:r>
      <w:r w:rsidRPr="00AF3ABE">
        <w:rPr>
          <w:rFonts w:ascii="Book Antiqua" w:hAnsi="Book Antiqua"/>
        </w:rPr>
        <w:t xml:space="preserve">, Wei X, Xu H, Sha Z, Gao A, Sun Y, Li J, Xu L. Expression of leukocyte immunoglobulin-like receptor B2 in hepatocellular carcinoma and its clinical significance. </w:t>
      </w:r>
      <w:r w:rsidRPr="00AF3ABE">
        <w:rPr>
          <w:rFonts w:ascii="Book Antiqua" w:hAnsi="Book Antiqua"/>
          <w:i/>
          <w:iCs/>
        </w:rPr>
        <w:t>J Cancer Res Ther</w:t>
      </w:r>
      <w:r w:rsidRPr="00AF3ABE">
        <w:rPr>
          <w:rFonts w:ascii="Book Antiqua" w:hAnsi="Book Antiqua"/>
        </w:rPr>
        <w:t xml:space="preserve"> 2018; </w:t>
      </w:r>
      <w:r w:rsidRPr="00AF3ABE">
        <w:rPr>
          <w:rFonts w:ascii="Book Antiqua" w:hAnsi="Book Antiqua"/>
          <w:b/>
          <w:bCs/>
        </w:rPr>
        <w:t>14</w:t>
      </w:r>
      <w:r w:rsidRPr="00AF3ABE">
        <w:rPr>
          <w:rFonts w:ascii="Book Antiqua" w:hAnsi="Book Antiqua"/>
        </w:rPr>
        <w:t>: 1655-1659 [PMID: 30589055 DOI: 10.4103/jcrt.JCRT_542_18]</w:t>
      </w:r>
    </w:p>
    <w:p w14:paraId="6A0B6A45"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20 </w:t>
      </w:r>
      <w:r w:rsidRPr="00AF3ABE">
        <w:rPr>
          <w:rFonts w:ascii="Book Antiqua" w:hAnsi="Book Antiqua"/>
          <w:b/>
          <w:bCs/>
        </w:rPr>
        <w:t>Liu J</w:t>
      </w:r>
      <w:r w:rsidRPr="00AF3ABE">
        <w:rPr>
          <w:rFonts w:ascii="Book Antiqua" w:hAnsi="Book Antiqua"/>
        </w:rPr>
        <w:t xml:space="preserve">, Wang L, Gao W, Li L, Cui X, Yang H, Lin W, Dang Q, Zhang N, Sun Y. Inhibitory receptor immunoglobulin-like transcript 4 was highly expressed in primary </w:t>
      </w:r>
      <w:r w:rsidRPr="00AF3ABE">
        <w:rPr>
          <w:rFonts w:ascii="Book Antiqua" w:hAnsi="Book Antiqua"/>
        </w:rPr>
        <w:lastRenderedPageBreak/>
        <w:t xml:space="preserve">ductal and lobular breast cancer and significantly correlated with IL-10. </w:t>
      </w:r>
      <w:proofErr w:type="spellStart"/>
      <w:r w:rsidRPr="00AF3ABE">
        <w:rPr>
          <w:rFonts w:ascii="Book Antiqua" w:hAnsi="Book Antiqua"/>
          <w:i/>
          <w:iCs/>
        </w:rPr>
        <w:t>Diagn</w:t>
      </w:r>
      <w:proofErr w:type="spellEnd"/>
      <w:r w:rsidRPr="00AF3ABE">
        <w:rPr>
          <w:rFonts w:ascii="Book Antiqua" w:hAnsi="Book Antiqua"/>
          <w:i/>
          <w:iCs/>
        </w:rPr>
        <w:t xml:space="preserve"> </w:t>
      </w:r>
      <w:proofErr w:type="spellStart"/>
      <w:r w:rsidRPr="00AF3ABE">
        <w:rPr>
          <w:rFonts w:ascii="Book Antiqua" w:hAnsi="Book Antiqua"/>
          <w:i/>
          <w:iCs/>
        </w:rPr>
        <w:t>Pathol</w:t>
      </w:r>
      <w:proofErr w:type="spellEnd"/>
      <w:r w:rsidRPr="00AF3ABE">
        <w:rPr>
          <w:rFonts w:ascii="Book Antiqua" w:hAnsi="Book Antiqua"/>
        </w:rPr>
        <w:t xml:space="preserve"> 2014; </w:t>
      </w:r>
      <w:r w:rsidRPr="00AF3ABE">
        <w:rPr>
          <w:rFonts w:ascii="Book Antiqua" w:hAnsi="Book Antiqua"/>
          <w:b/>
          <w:bCs/>
        </w:rPr>
        <w:t>9</w:t>
      </w:r>
      <w:r w:rsidRPr="00AF3ABE">
        <w:rPr>
          <w:rFonts w:ascii="Book Antiqua" w:hAnsi="Book Antiqua"/>
        </w:rPr>
        <w:t>: 85 [PMID: 24762057 DOI: 10.1186/1746-1596-9-85]</w:t>
      </w:r>
    </w:p>
    <w:p w14:paraId="52F8D8E5"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21 </w:t>
      </w:r>
      <w:proofErr w:type="spellStart"/>
      <w:r w:rsidRPr="00AF3ABE">
        <w:rPr>
          <w:rFonts w:ascii="Book Antiqua" w:hAnsi="Book Antiqua"/>
          <w:b/>
          <w:bCs/>
        </w:rPr>
        <w:t>Umiker</w:t>
      </w:r>
      <w:proofErr w:type="spellEnd"/>
      <w:r w:rsidRPr="00AF3ABE">
        <w:rPr>
          <w:rFonts w:ascii="Book Antiqua" w:hAnsi="Book Antiqua"/>
          <w:b/>
          <w:bCs/>
        </w:rPr>
        <w:t xml:space="preserve"> B</w:t>
      </w:r>
      <w:r w:rsidRPr="00AF3ABE">
        <w:rPr>
          <w:rFonts w:ascii="Book Antiqua" w:hAnsi="Book Antiqua"/>
        </w:rPr>
        <w:t xml:space="preserve">, </w:t>
      </w:r>
      <w:proofErr w:type="spellStart"/>
      <w:r w:rsidRPr="00AF3ABE">
        <w:rPr>
          <w:rFonts w:ascii="Book Antiqua" w:hAnsi="Book Antiqua"/>
        </w:rPr>
        <w:t>Hashambhoy</w:t>
      </w:r>
      <w:proofErr w:type="spellEnd"/>
      <w:r w:rsidRPr="00AF3ABE">
        <w:rPr>
          <w:rFonts w:ascii="Book Antiqua" w:hAnsi="Book Antiqua"/>
        </w:rPr>
        <w:t xml:space="preserve">-Ramsay Y, Smith J, Rahman T, Mueller A, Davidson R, Meyer C, Patankar G, Alam MM, Jaffe S, </w:t>
      </w:r>
      <w:proofErr w:type="spellStart"/>
      <w:r w:rsidRPr="00AF3ABE">
        <w:rPr>
          <w:rFonts w:ascii="Book Antiqua" w:hAnsi="Book Antiqua"/>
        </w:rPr>
        <w:t>Krukenberg</w:t>
      </w:r>
      <w:proofErr w:type="spellEnd"/>
      <w:r w:rsidRPr="00AF3ABE">
        <w:rPr>
          <w:rFonts w:ascii="Book Antiqua" w:hAnsi="Book Antiqua"/>
        </w:rPr>
        <w:t xml:space="preserve"> K, Goodman A, Spaulding V, Priess M, Dhaneshwar A, Wong M, Diiorio A, O'Malley K, McGrath L, Willer M, Pepper L, </w:t>
      </w:r>
      <w:proofErr w:type="spellStart"/>
      <w:r w:rsidRPr="00AF3ABE">
        <w:rPr>
          <w:rFonts w:ascii="Book Antiqua" w:hAnsi="Book Antiqua"/>
        </w:rPr>
        <w:t>Gostissa</w:t>
      </w:r>
      <w:proofErr w:type="spellEnd"/>
      <w:r w:rsidRPr="00AF3ABE">
        <w:rPr>
          <w:rFonts w:ascii="Book Antiqua" w:hAnsi="Book Antiqua"/>
        </w:rPr>
        <w:t xml:space="preserve"> M, Kis-Toth K, </w:t>
      </w:r>
      <w:proofErr w:type="spellStart"/>
      <w:r w:rsidRPr="00AF3ABE">
        <w:rPr>
          <w:rFonts w:ascii="Book Antiqua" w:hAnsi="Book Antiqua"/>
        </w:rPr>
        <w:t>Wiederschain</w:t>
      </w:r>
      <w:proofErr w:type="spellEnd"/>
      <w:r w:rsidRPr="00AF3ABE">
        <w:rPr>
          <w:rFonts w:ascii="Book Antiqua" w:hAnsi="Book Antiqua"/>
        </w:rPr>
        <w:t xml:space="preserve"> D, Cohen H, Shaffer DR. Inhibition of LILRB2 by a Novel Blocking Antibody Designed to Reprogram Immunosuppressive Macrophages to Drive T-Cell Activation in Tumors. </w:t>
      </w:r>
      <w:r w:rsidRPr="00AF3ABE">
        <w:rPr>
          <w:rFonts w:ascii="Book Antiqua" w:hAnsi="Book Antiqua"/>
          <w:i/>
          <w:iCs/>
        </w:rPr>
        <w:t>Mol Cancer Ther</w:t>
      </w:r>
      <w:r w:rsidRPr="00AF3ABE">
        <w:rPr>
          <w:rFonts w:ascii="Book Antiqua" w:hAnsi="Book Antiqua"/>
        </w:rPr>
        <w:t xml:space="preserve"> 2023; </w:t>
      </w:r>
      <w:r w:rsidRPr="00AF3ABE">
        <w:rPr>
          <w:rFonts w:ascii="Book Antiqua" w:hAnsi="Book Antiqua"/>
          <w:b/>
          <w:bCs/>
        </w:rPr>
        <w:t>22</w:t>
      </w:r>
      <w:r w:rsidRPr="00AF3ABE">
        <w:rPr>
          <w:rFonts w:ascii="Book Antiqua" w:hAnsi="Book Antiqua"/>
        </w:rPr>
        <w:t>: 471-484 [PMID: 36780212 DOI: 10.1158/1535-7163.MCT-22-0351]</w:t>
      </w:r>
    </w:p>
    <w:p w14:paraId="2FA59E63"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22 </w:t>
      </w:r>
      <w:r w:rsidRPr="00AF3ABE">
        <w:rPr>
          <w:rFonts w:ascii="Book Antiqua" w:hAnsi="Book Antiqua"/>
          <w:b/>
          <w:bCs/>
        </w:rPr>
        <w:t>Taylor MH</w:t>
      </w:r>
      <w:r w:rsidRPr="00AF3ABE">
        <w:rPr>
          <w:rFonts w:ascii="Book Antiqua" w:hAnsi="Book Antiqua"/>
        </w:rPr>
        <w:t xml:space="preserve">, Patel MR, Powderly JD, Woodard P, Chung L, Tian H, Hong X, Hong K, Valencia D, Huang T, Schebye XM, Liao C, Naing A. Abstract CT040: A first-in-human phase 1 trial of IO-108, an antagonist antibody targeting LILRB2 (ILT4), as monotherapy and in combination with pembrolizumab in adult patients with advanced relapsed or refractory solid tumors: Dose escalation study. </w:t>
      </w:r>
      <w:r w:rsidRPr="00AF3ABE">
        <w:rPr>
          <w:rFonts w:ascii="Book Antiqua" w:hAnsi="Book Antiqua"/>
          <w:i/>
          <w:iCs/>
        </w:rPr>
        <w:t>Cancer Res</w:t>
      </w:r>
      <w:r w:rsidRPr="00AF3ABE">
        <w:rPr>
          <w:rFonts w:ascii="Book Antiqua" w:hAnsi="Book Antiqua"/>
        </w:rPr>
        <w:t xml:space="preserve"> 2023; </w:t>
      </w:r>
      <w:r w:rsidRPr="00AF3ABE">
        <w:rPr>
          <w:rFonts w:ascii="Book Antiqua" w:hAnsi="Book Antiqua"/>
          <w:b/>
          <w:bCs/>
        </w:rPr>
        <w:t>83</w:t>
      </w:r>
      <w:r w:rsidRPr="00AF3ABE">
        <w:rPr>
          <w:rFonts w:ascii="Book Antiqua" w:hAnsi="Book Antiqua"/>
        </w:rPr>
        <w:t>: CT040 [DOI: 10.1158/1538-7445.AM2023-CT040]</w:t>
      </w:r>
    </w:p>
    <w:p w14:paraId="7FBA0398"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23 </w:t>
      </w:r>
      <w:r w:rsidRPr="00AF3ABE">
        <w:rPr>
          <w:rFonts w:ascii="Book Antiqua" w:hAnsi="Book Antiqua"/>
          <w:b/>
          <w:bCs/>
        </w:rPr>
        <w:t>Mandel I</w:t>
      </w:r>
      <w:r w:rsidRPr="00AF3ABE">
        <w:rPr>
          <w:rFonts w:ascii="Book Antiqua" w:hAnsi="Book Antiqua"/>
        </w:rPr>
        <w:t xml:space="preserve">, Haves Ziv D, </w:t>
      </w:r>
      <w:proofErr w:type="spellStart"/>
      <w:r w:rsidRPr="00AF3ABE">
        <w:rPr>
          <w:rFonts w:ascii="Book Antiqua" w:hAnsi="Book Antiqua"/>
        </w:rPr>
        <w:t>Goldshtein</w:t>
      </w:r>
      <w:proofErr w:type="spellEnd"/>
      <w:r w:rsidRPr="00AF3ABE">
        <w:rPr>
          <w:rFonts w:ascii="Book Antiqua" w:hAnsi="Book Antiqua"/>
        </w:rPr>
        <w:t xml:space="preserve"> I, Peretz T, </w:t>
      </w:r>
      <w:proofErr w:type="spellStart"/>
      <w:r w:rsidRPr="00AF3ABE">
        <w:rPr>
          <w:rFonts w:ascii="Book Antiqua" w:hAnsi="Book Antiqua"/>
        </w:rPr>
        <w:t>Alishekevitz</w:t>
      </w:r>
      <w:proofErr w:type="spellEnd"/>
      <w:r w:rsidRPr="00AF3ABE">
        <w:rPr>
          <w:rFonts w:ascii="Book Antiqua" w:hAnsi="Book Antiqua"/>
        </w:rPr>
        <w:t xml:space="preserve"> D, Fridman Dror A, Hakim M, </w:t>
      </w:r>
      <w:proofErr w:type="spellStart"/>
      <w:r w:rsidRPr="00AF3ABE">
        <w:rPr>
          <w:rFonts w:ascii="Book Antiqua" w:hAnsi="Book Antiqua"/>
        </w:rPr>
        <w:t>Hashmueli</w:t>
      </w:r>
      <w:proofErr w:type="spellEnd"/>
      <w:r w:rsidRPr="00AF3ABE">
        <w:rPr>
          <w:rFonts w:ascii="Book Antiqua" w:hAnsi="Book Antiqua"/>
        </w:rPr>
        <w:t xml:space="preserve"> S, Friedman I, Sapir Y, Greco R, Qu H, Nestle F, </w:t>
      </w:r>
      <w:proofErr w:type="spellStart"/>
      <w:r w:rsidRPr="00AF3ABE">
        <w:rPr>
          <w:rFonts w:ascii="Book Antiqua" w:hAnsi="Book Antiqua"/>
        </w:rPr>
        <w:t>Wiederschain</w:t>
      </w:r>
      <w:proofErr w:type="spellEnd"/>
      <w:r w:rsidRPr="00AF3ABE">
        <w:rPr>
          <w:rFonts w:ascii="Book Antiqua" w:hAnsi="Book Antiqua"/>
        </w:rPr>
        <w:t xml:space="preserve"> D, Pao L, Sharma S, Ben Moshe T. BND-22, a first-in-class humanized ILT2-blocking antibody, promotes antitumor immunity and tumor regression. </w:t>
      </w:r>
      <w:r w:rsidRPr="00AF3ABE">
        <w:rPr>
          <w:rFonts w:ascii="Book Antiqua" w:hAnsi="Book Antiqua"/>
          <w:i/>
          <w:iCs/>
        </w:rPr>
        <w:t xml:space="preserve">J </w:t>
      </w:r>
      <w:proofErr w:type="spellStart"/>
      <w:r w:rsidRPr="00AF3ABE">
        <w:rPr>
          <w:rFonts w:ascii="Book Antiqua" w:hAnsi="Book Antiqua"/>
          <w:i/>
          <w:iCs/>
        </w:rPr>
        <w:t>Immunother</w:t>
      </w:r>
      <w:proofErr w:type="spellEnd"/>
      <w:r w:rsidRPr="00AF3ABE">
        <w:rPr>
          <w:rFonts w:ascii="Book Antiqua" w:hAnsi="Book Antiqua"/>
          <w:i/>
          <w:iCs/>
        </w:rPr>
        <w:t xml:space="preserve"> Cancer</w:t>
      </w:r>
      <w:r w:rsidRPr="00AF3ABE">
        <w:rPr>
          <w:rFonts w:ascii="Book Antiqua" w:hAnsi="Book Antiqua"/>
        </w:rPr>
        <w:t xml:space="preserve"> 2022; </w:t>
      </w:r>
      <w:r w:rsidRPr="00AF3ABE">
        <w:rPr>
          <w:rFonts w:ascii="Book Antiqua" w:hAnsi="Book Antiqua"/>
          <w:b/>
          <w:bCs/>
        </w:rPr>
        <w:t>10</w:t>
      </w:r>
      <w:r w:rsidRPr="00AF3ABE">
        <w:rPr>
          <w:rFonts w:ascii="Book Antiqua" w:hAnsi="Book Antiqua"/>
        </w:rPr>
        <w:t xml:space="preserve"> [PMID: 36096532 DOI: 10.1136/jitc-2022-004859]</w:t>
      </w:r>
    </w:p>
    <w:p w14:paraId="1E28D0F0"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24 </w:t>
      </w:r>
      <w:proofErr w:type="spellStart"/>
      <w:r w:rsidRPr="00AF3ABE">
        <w:rPr>
          <w:rFonts w:ascii="Book Antiqua" w:hAnsi="Book Antiqua"/>
          <w:b/>
          <w:bCs/>
        </w:rPr>
        <w:t>Barkal</w:t>
      </w:r>
      <w:proofErr w:type="spellEnd"/>
      <w:r w:rsidRPr="00AF3ABE">
        <w:rPr>
          <w:rFonts w:ascii="Book Antiqua" w:hAnsi="Book Antiqua"/>
          <w:b/>
          <w:bCs/>
        </w:rPr>
        <w:t xml:space="preserve"> AA</w:t>
      </w:r>
      <w:r w:rsidRPr="00AF3ABE">
        <w:rPr>
          <w:rFonts w:ascii="Book Antiqua" w:hAnsi="Book Antiqua"/>
        </w:rPr>
        <w:t xml:space="preserve">, Weiskopf K, Kao KS, Gordon SR, Rosental B, </w:t>
      </w:r>
      <w:proofErr w:type="spellStart"/>
      <w:r w:rsidRPr="00AF3ABE">
        <w:rPr>
          <w:rFonts w:ascii="Book Antiqua" w:hAnsi="Book Antiqua"/>
        </w:rPr>
        <w:t>Yiu</w:t>
      </w:r>
      <w:proofErr w:type="spellEnd"/>
      <w:r w:rsidRPr="00AF3ABE">
        <w:rPr>
          <w:rFonts w:ascii="Book Antiqua" w:hAnsi="Book Antiqua"/>
        </w:rPr>
        <w:t xml:space="preserve"> YY, George BM, Markovic M, Ring NG, Tsai JM, McKenna KM, Ho PY, Cheng RZ, Chen JY, </w:t>
      </w:r>
      <w:proofErr w:type="spellStart"/>
      <w:r w:rsidRPr="00AF3ABE">
        <w:rPr>
          <w:rFonts w:ascii="Book Antiqua" w:hAnsi="Book Antiqua"/>
        </w:rPr>
        <w:t>Barkal</w:t>
      </w:r>
      <w:proofErr w:type="spellEnd"/>
      <w:r w:rsidRPr="00AF3ABE">
        <w:rPr>
          <w:rFonts w:ascii="Book Antiqua" w:hAnsi="Book Antiqua"/>
        </w:rPr>
        <w:t xml:space="preserve"> LJ, Ring AM, Weissman IL, Maute RL. Engagement of MHC class I by the inhibitory receptor LILRB1 suppresses macrophages and is a target of cancer immunotherapy. </w:t>
      </w:r>
      <w:r w:rsidRPr="00AF3ABE">
        <w:rPr>
          <w:rFonts w:ascii="Book Antiqua" w:hAnsi="Book Antiqua"/>
          <w:i/>
          <w:iCs/>
        </w:rPr>
        <w:t>Nat Immunol</w:t>
      </w:r>
      <w:r w:rsidRPr="00AF3ABE">
        <w:rPr>
          <w:rFonts w:ascii="Book Antiqua" w:hAnsi="Book Antiqua"/>
        </w:rPr>
        <w:t xml:space="preserve"> 2018; </w:t>
      </w:r>
      <w:r w:rsidRPr="00AF3ABE">
        <w:rPr>
          <w:rFonts w:ascii="Book Antiqua" w:hAnsi="Book Antiqua"/>
          <w:b/>
          <w:bCs/>
        </w:rPr>
        <w:t>19</w:t>
      </w:r>
      <w:r w:rsidRPr="00AF3ABE">
        <w:rPr>
          <w:rFonts w:ascii="Book Antiqua" w:hAnsi="Book Antiqua"/>
        </w:rPr>
        <w:t>: 76-84 [PMID: 29180808 DOI: 10.1038/s41590-017-0004-z]</w:t>
      </w:r>
    </w:p>
    <w:p w14:paraId="1EE43E43"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25 </w:t>
      </w:r>
      <w:r w:rsidRPr="00AF3ABE">
        <w:rPr>
          <w:rFonts w:ascii="Book Antiqua" w:hAnsi="Book Antiqua"/>
          <w:b/>
          <w:bCs/>
        </w:rPr>
        <w:t>Anami Y</w:t>
      </w:r>
      <w:r w:rsidRPr="00AF3ABE">
        <w:rPr>
          <w:rFonts w:ascii="Book Antiqua" w:hAnsi="Book Antiqua"/>
        </w:rPr>
        <w:t xml:space="preserve">, Deng M, Gui X, Yamaguchi A, Yamazaki CM, Zhang N, Zhang CC, </w:t>
      </w:r>
      <w:proofErr w:type="gramStart"/>
      <w:r w:rsidRPr="00AF3ABE">
        <w:rPr>
          <w:rFonts w:ascii="Book Antiqua" w:hAnsi="Book Antiqua"/>
        </w:rPr>
        <w:t>An</w:t>
      </w:r>
      <w:proofErr w:type="gramEnd"/>
      <w:r w:rsidRPr="00AF3ABE">
        <w:rPr>
          <w:rFonts w:ascii="Book Antiqua" w:hAnsi="Book Antiqua"/>
        </w:rPr>
        <w:t xml:space="preserve"> Z, </w:t>
      </w:r>
      <w:proofErr w:type="spellStart"/>
      <w:r w:rsidRPr="00AF3ABE">
        <w:rPr>
          <w:rFonts w:ascii="Book Antiqua" w:hAnsi="Book Antiqua"/>
        </w:rPr>
        <w:t>Tsuchikama</w:t>
      </w:r>
      <w:proofErr w:type="spellEnd"/>
      <w:r w:rsidRPr="00AF3ABE">
        <w:rPr>
          <w:rFonts w:ascii="Book Antiqua" w:hAnsi="Book Antiqua"/>
        </w:rPr>
        <w:t xml:space="preserve"> K. LILRB4-targeting Antibody-Drug Conjugates for the Treatment of Acute Myeloid Leukemia. </w:t>
      </w:r>
      <w:r w:rsidRPr="00AF3ABE">
        <w:rPr>
          <w:rFonts w:ascii="Book Antiqua" w:hAnsi="Book Antiqua"/>
          <w:i/>
          <w:iCs/>
        </w:rPr>
        <w:t>Mol Cancer Ther</w:t>
      </w:r>
      <w:r w:rsidRPr="00AF3ABE">
        <w:rPr>
          <w:rFonts w:ascii="Book Antiqua" w:hAnsi="Book Antiqua"/>
        </w:rPr>
        <w:t xml:space="preserve"> 2020; </w:t>
      </w:r>
      <w:r w:rsidRPr="00AF3ABE">
        <w:rPr>
          <w:rFonts w:ascii="Book Antiqua" w:hAnsi="Book Antiqua"/>
          <w:b/>
          <w:bCs/>
        </w:rPr>
        <w:t>19</w:t>
      </w:r>
      <w:r w:rsidRPr="00AF3ABE">
        <w:rPr>
          <w:rFonts w:ascii="Book Antiqua" w:hAnsi="Book Antiqua"/>
        </w:rPr>
        <w:t>: 2330-2339 [PMID: 32879051 DOI: 10.1158/1535-7163.MCT-20-0407]</w:t>
      </w:r>
    </w:p>
    <w:p w14:paraId="35355739" w14:textId="77777777" w:rsidR="00C17FE8" w:rsidRPr="00AF3ABE" w:rsidRDefault="00C17FE8" w:rsidP="00AF3ABE">
      <w:pPr>
        <w:spacing w:line="360" w:lineRule="auto"/>
        <w:jc w:val="both"/>
        <w:rPr>
          <w:rFonts w:ascii="Book Antiqua" w:hAnsi="Book Antiqua"/>
        </w:rPr>
      </w:pPr>
      <w:r w:rsidRPr="00AF3ABE">
        <w:rPr>
          <w:rFonts w:ascii="Book Antiqua" w:hAnsi="Book Antiqua"/>
        </w:rPr>
        <w:lastRenderedPageBreak/>
        <w:t xml:space="preserve">26 </w:t>
      </w:r>
      <w:r w:rsidRPr="00AF3ABE">
        <w:rPr>
          <w:rFonts w:ascii="Book Antiqua" w:hAnsi="Book Antiqua"/>
          <w:b/>
          <w:bCs/>
        </w:rPr>
        <w:t>Gao Y</w:t>
      </w:r>
      <w:r w:rsidRPr="00AF3ABE">
        <w:rPr>
          <w:rFonts w:ascii="Book Antiqua" w:hAnsi="Book Antiqua"/>
        </w:rPr>
        <w:t xml:space="preserve">, Wang J, Zhou Y, Sheng S, Qian SY, Huo X. Evaluation of Serum CEA, CA19-9, CA72-4, CA125 and Ferritin as Diagnostic Markers and Factors of Clinical Parameters for Colorectal Cancer. </w:t>
      </w:r>
      <w:r w:rsidRPr="00AF3ABE">
        <w:rPr>
          <w:rFonts w:ascii="Book Antiqua" w:hAnsi="Book Antiqua"/>
          <w:i/>
          <w:iCs/>
        </w:rPr>
        <w:t>Sci Rep</w:t>
      </w:r>
      <w:r w:rsidRPr="00AF3ABE">
        <w:rPr>
          <w:rFonts w:ascii="Book Antiqua" w:hAnsi="Book Antiqua"/>
        </w:rPr>
        <w:t xml:space="preserve"> 2018; </w:t>
      </w:r>
      <w:r w:rsidRPr="00AF3ABE">
        <w:rPr>
          <w:rFonts w:ascii="Book Antiqua" w:hAnsi="Book Antiqua"/>
          <w:b/>
          <w:bCs/>
        </w:rPr>
        <w:t>8</w:t>
      </w:r>
      <w:r w:rsidRPr="00AF3ABE">
        <w:rPr>
          <w:rFonts w:ascii="Book Antiqua" w:hAnsi="Book Antiqua"/>
        </w:rPr>
        <w:t>: 2732 [PMID: 29426902 DOI: 10.1038/s41598-018-21048-y]</w:t>
      </w:r>
    </w:p>
    <w:p w14:paraId="5A5FF91A"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27 </w:t>
      </w:r>
      <w:r w:rsidRPr="00AF3ABE">
        <w:rPr>
          <w:rFonts w:ascii="Book Antiqua" w:hAnsi="Book Antiqua"/>
          <w:b/>
          <w:bCs/>
        </w:rPr>
        <w:t>Chen F</w:t>
      </w:r>
      <w:r w:rsidRPr="00AF3ABE">
        <w:rPr>
          <w:rFonts w:ascii="Book Antiqua" w:hAnsi="Book Antiqua"/>
        </w:rPr>
        <w:t xml:space="preserve">, Dai X, Zhou CC, Li KX, Zhang YJ, Lou XY, Zhu YM, Sun YL, Peng BX, Cui W. Integrated analysis of the </w:t>
      </w:r>
      <w:proofErr w:type="spellStart"/>
      <w:r w:rsidRPr="00AF3ABE">
        <w:rPr>
          <w:rFonts w:ascii="Book Antiqua" w:hAnsi="Book Antiqua"/>
        </w:rPr>
        <w:t>faecal</w:t>
      </w:r>
      <w:proofErr w:type="spellEnd"/>
      <w:r w:rsidRPr="00AF3ABE">
        <w:rPr>
          <w:rFonts w:ascii="Book Antiqua" w:hAnsi="Book Antiqua"/>
        </w:rPr>
        <w:t xml:space="preserve"> metagenome and serum metabolome reveals the role of gut microbiome-associated metabolites in the detection of colorectal cancer and adenoma. </w:t>
      </w:r>
      <w:r w:rsidRPr="00AF3ABE">
        <w:rPr>
          <w:rFonts w:ascii="Book Antiqua" w:hAnsi="Book Antiqua"/>
          <w:i/>
          <w:iCs/>
        </w:rPr>
        <w:t>Gut</w:t>
      </w:r>
      <w:r w:rsidRPr="00AF3ABE">
        <w:rPr>
          <w:rFonts w:ascii="Book Antiqua" w:hAnsi="Book Antiqua"/>
        </w:rPr>
        <w:t xml:space="preserve"> 2022; </w:t>
      </w:r>
      <w:r w:rsidRPr="00AF3ABE">
        <w:rPr>
          <w:rFonts w:ascii="Book Antiqua" w:hAnsi="Book Antiqua"/>
          <w:b/>
          <w:bCs/>
        </w:rPr>
        <w:t>71</w:t>
      </w:r>
      <w:r w:rsidRPr="00AF3ABE">
        <w:rPr>
          <w:rFonts w:ascii="Book Antiqua" w:hAnsi="Book Antiqua"/>
        </w:rPr>
        <w:t>: 1315-1325 [PMID: 34462336 DOI: 10.1136/gutjnl-2020-323476]</w:t>
      </w:r>
    </w:p>
    <w:p w14:paraId="2EE43AA8"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28 </w:t>
      </w:r>
      <w:r w:rsidRPr="00AF3ABE">
        <w:rPr>
          <w:rFonts w:ascii="Book Antiqua" w:hAnsi="Book Antiqua"/>
          <w:b/>
          <w:bCs/>
        </w:rPr>
        <w:t>Coussens LM</w:t>
      </w:r>
      <w:r w:rsidRPr="00AF3ABE">
        <w:rPr>
          <w:rFonts w:ascii="Book Antiqua" w:hAnsi="Book Antiqua"/>
        </w:rPr>
        <w:t xml:space="preserve">, Werb Z. Inflammation and cancer. </w:t>
      </w:r>
      <w:r w:rsidRPr="00AF3ABE">
        <w:rPr>
          <w:rFonts w:ascii="Book Antiqua" w:hAnsi="Book Antiqua"/>
          <w:i/>
          <w:iCs/>
        </w:rPr>
        <w:t>Nature</w:t>
      </w:r>
      <w:r w:rsidRPr="00AF3ABE">
        <w:rPr>
          <w:rFonts w:ascii="Book Antiqua" w:hAnsi="Book Antiqua"/>
        </w:rPr>
        <w:t xml:space="preserve"> 2002; </w:t>
      </w:r>
      <w:r w:rsidRPr="00AF3ABE">
        <w:rPr>
          <w:rFonts w:ascii="Book Antiqua" w:hAnsi="Book Antiqua"/>
          <w:b/>
          <w:bCs/>
        </w:rPr>
        <w:t>420</w:t>
      </w:r>
      <w:r w:rsidRPr="00AF3ABE">
        <w:rPr>
          <w:rFonts w:ascii="Book Antiqua" w:hAnsi="Book Antiqua"/>
        </w:rPr>
        <w:t>: 860-867 [PMID: 12490959 DOI: 10.1038/nature01322]</w:t>
      </w:r>
    </w:p>
    <w:p w14:paraId="04AAFB34" w14:textId="77777777" w:rsidR="00C17FE8" w:rsidRPr="00AF3ABE" w:rsidRDefault="00C17FE8" w:rsidP="00AF3ABE">
      <w:pPr>
        <w:spacing w:line="360" w:lineRule="auto"/>
        <w:jc w:val="both"/>
        <w:rPr>
          <w:rFonts w:ascii="Book Antiqua" w:hAnsi="Book Antiqua"/>
        </w:rPr>
      </w:pPr>
      <w:r w:rsidRPr="00AF3ABE">
        <w:rPr>
          <w:rFonts w:ascii="Book Antiqua" w:hAnsi="Book Antiqua"/>
        </w:rPr>
        <w:t xml:space="preserve">29 </w:t>
      </w:r>
      <w:r w:rsidRPr="00AF3ABE">
        <w:rPr>
          <w:rFonts w:ascii="Book Antiqua" w:hAnsi="Book Antiqua"/>
          <w:b/>
          <w:bCs/>
        </w:rPr>
        <w:t>Diakos CI</w:t>
      </w:r>
      <w:r w:rsidRPr="00AF3ABE">
        <w:rPr>
          <w:rFonts w:ascii="Book Antiqua" w:hAnsi="Book Antiqua"/>
        </w:rPr>
        <w:t xml:space="preserve">, Charles KA, McMillan DC, Clarke SJ. Cancer-related inflammation and treatment effectiveness. </w:t>
      </w:r>
      <w:r w:rsidRPr="00AF3ABE">
        <w:rPr>
          <w:rFonts w:ascii="Book Antiqua" w:hAnsi="Book Antiqua"/>
          <w:i/>
          <w:iCs/>
        </w:rPr>
        <w:t>Lancet Oncol</w:t>
      </w:r>
      <w:r w:rsidRPr="00AF3ABE">
        <w:rPr>
          <w:rFonts w:ascii="Book Antiqua" w:hAnsi="Book Antiqua"/>
        </w:rPr>
        <w:t xml:space="preserve"> 2014; </w:t>
      </w:r>
      <w:r w:rsidRPr="00AF3ABE">
        <w:rPr>
          <w:rFonts w:ascii="Book Antiqua" w:hAnsi="Book Antiqua"/>
          <w:b/>
          <w:bCs/>
        </w:rPr>
        <w:t>15</w:t>
      </w:r>
      <w:r w:rsidRPr="00AF3ABE">
        <w:rPr>
          <w:rFonts w:ascii="Book Antiqua" w:hAnsi="Book Antiqua"/>
        </w:rPr>
        <w:t>: e493-e503 [PMID: 25281468 DOI: 10.1016/S1470-2045(14)70263-3]</w:t>
      </w:r>
    </w:p>
    <w:p w14:paraId="6F880872" w14:textId="77777777" w:rsidR="00A77B3E" w:rsidRPr="00AF3ABE" w:rsidRDefault="00A77B3E" w:rsidP="00AF3ABE">
      <w:pPr>
        <w:spacing w:line="360" w:lineRule="auto"/>
        <w:jc w:val="both"/>
        <w:rPr>
          <w:rFonts w:ascii="Book Antiqua" w:hAnsi="Book Antiqua"/>
        </w:rPr>
        <w:sectPr w:rsidR="00A77B3E" w:rsidRPr="00AF3ABE">
          <w:pgSz w:w="12240" w:h="15840"/>
          <w:pgMar w:top="1440" w:right="1440" w:bottom="1440" w:left="1440" w:header="720" w:footer="720" w:gutter="0"/>
          <w:cols w:space="720"/>
          <w:docGrid w:linePitch="360"/>
        </w:sectPr>
      </w:pPr>
    </w:p>
    <w:p w14:paraId="50B8E5CA"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lastRenderedPageBreak/>
        <w:t>Footnotes</w:t>
      </w:r>
    </w:p>
    <w:p w14:paraId="60545145"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Institutional review board statement: </w:t>
      </w:r>
      <w:r w:rsidRPr="00AF3ABE">
        <w:rPr>
          <w:rFonts w:ascii="Book Antiqua" w:eastAsia="Book Antiqua" w:hAnsi="Book Antiqua" w:cs="Book Antiqua"/>
          <w:color w:val="000000"/>
        </w:rPr>
        <w:t>This study was approved by the Ethics Committee of China-Japan Friendship Hospital (No. 2018-116-K85).</w:t>
      </w:r>
    </w:p>
    <w:p w14:paraId="1DBEAA92" w14:textId="77777777" w:rsidR="00A77B3E" w:rsidRPr="00AF3ABE" w:rsidRDefault="00A77B3E" w:rsidP="00AF3ABE">
      <w:pPr>
        <w:spacing w:line="360" w:lineRule="auto"/>
        <w:jc w:val="both"/>
        <w:rPr>
          <w:rFonts w:ascii="Book Antiqua" w:hAnsi="Book Antiqua"/>
        </w:rPr>
      </w:pPr>
    </w:p>
    <w:p w14:paraId="36A26919"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Informed consent statement: </w:t>
      </w:r>
      <w:r w:rsidRPr="00AF3ABE">
        <w:rPr>
          <w:rFonts w:ascii="Book Antiqua" w:eastAsia="Book Antiqua" w:hAnsi="Book Antiqua" w:cs="Book Antiqua"/>
          <w:color w:val="000000"/>
        </w:rPr>
        <w:t>All study participants, or their legal guardian, provided informed written consent prior to study enrollment.</w:t>
      </w:r>
    </w:p>
    <w:p w14:paraId="0FA6B78E" w14:textId="77777777" w:rsidR="00A77B3E" w:rsidRPr="00AF3ABE" w:rsidRDefault="00A77B3E" w:rsidP="00AF3ABE">
      <w:pPr>
        <w:spacing w:line="360" w:lineRule="auto"/>
        <w:jc w:val="both"/>
        <w:rPr>
          <w:rFonts w:ascii="Book Antiqua" w:hAnsi="Book Antiqua"/>
        </w:rPr>
      </w:pPr>
    </w:p>
    <w:p w14:paraId="09DC8367"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Conflict-of-interest statement: </w:t>
      </w:r>
      <w:r w:rsidRPr="00AF3ABE">
        <w:rPr>
          <w:rFonts w:ascii="Book Antiqua" w:eastAsia="Book Antiqua" w:hAnsi="Book Antiqua" w:cs="Book Antiqua"/>
          <w:color w:val="000000"/>
        </w:rPr>
        <w:t>All the authors report no relevant conflicts of interest for this article.</w:t>
      </w:r>
    </w:p>
    <w:p w14:paraId="6BA9BE76" w14:textId="77777777" w:rsidR="00A77B3E" w:rsidRPr="00AF3ABE" w:rsidRDefault="00A77B3E" w:rsidP="00AF3ABE">
      <w:pPr>
        <w:spacing w:line="360" w:lineRule="auto"/>
        <w:jc w:val="both"/>
        <w:rPr>
          <w:rFonts w:ascii="Book Antiqua" w:hAnsi="Book Antiqua"/>
        </w:rPr>
      </w:pPr>
    </w:p>
    <w:p w14:paraId="69FCAFF9"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Data sharing statement: </w:t>
      </w:r>
      <w:r w:rsidRPr="00AF3ABE">
        <w:rPr>
          <w:rFonts w:ascii="Book Antiqua" w:eastAsia="Book Antiqua" w:hAnsi="Book Antiqua" w:cs="Book Antiqua"/>
        </w:rPr>
        <w:t>No additional data are available.</w:t>
      </w:r>
    </w:p>
    <w:p w14:paraId="1DF7CE15" w14:textId="77777777" w:rsidR="00A77B3E" w:rsidRPr="00AF3ABE" w:rsidRDefault="00A77B3E" w:rsidP="00AF3ABE">
      <w:pPr>
        <w:spacing w:line="360" w:lineRule="auto"/>
        <w:jc w:val="both"/>
        <w:rPr>
          <w:rFonts w:ascii="Book Antiqua" w:hAnsi="Book Antiqua"/>
        </w:rPr>
      </w:pPr>
    </w:p>
    <w:p w14:paraId="46A9C150"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STROBE statement: </w:t>
      </w:r>
      <w:r w:rsidRPr="00AF3ABE">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969F10D" w14:textId="77777777" w:rsidR="00A77B3E" w:rsidRPr="00AF3ABE" w:rsidRDefault="00A77B3E" w:rsidP="00AF3ABE">
      <w:pPr>
        <w:spacing w:line="360" w:lineRule="auto"/>
        <w:jc w:val="both"/>
        <w:rPr>
          <w:rFonts w:ascii="Book Antiqua" w:hAnsi="Book Antiqua"/>
        </w:rPr>
      </w:pPr>
    </w:p>
    <w:p w14:paraId="70517B80"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bCs/>
        </w:rPr>
        <w:t xml:space="preserve">Open-Access: </w:t>
      </w:r>
      <w:r w:rsidRPr="00AF3AB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F3ABE">
        <w:rPr>
          <w:rFonts w:ascii="Book Antiqua" w:eastAsia="Book Antiqua" w:hAnsi="Book Antiqua" w:cs="Book Antiqua"/>
        </w:rPr>
        <w:t>NonCommercial</w:t>
      </w:r>
      <w:proofErr w:type="spellEnd"/>
      <w:r w:rsidRPr="00AF3AB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FBE067" w14:textId="77777777" w:rsidR="00A77B3E" w:rsidRPr="00AF3ABE" w:rsidRDefault="00A77B3E" w:rsidP="00AF3ABE">
      <w:pPr>
        <w:spacing w:line="360" w:lineRule="auto"/>
        <w:jc w:val="both"/>
        <w:rPr>
          <w:rFonts w:ascii="Book Antiqua" w:hAnsi="Book Antiqua"/>
        </w:rPr>
      </w:pPr>
    </w:p>
    <w:p w14:paraId="59DC8F7B"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t xml:space="preserve">Provenance and peer review: </w:t>
      </w:r>
      <w:r w:rsidRPr="00AF3ABE">
        <w:rPr>
          <w:rFonts w:ascii="Book Antiqua" w:eastAsia="Book Antiqua" w:hAnsi="Book Antiqua" w:cs="Book Antiqua"/>
        </w:rPr>
        <w:t>Unsolicited article; Externally peer reviewed.</w:t>
      </w:r>
    </w:p>
    <w:p w14:paraId="7D794722"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t xml:space="preserve">Peer-review model: </w:t>
      </w:r>
      <w:r w:rsidRPr="00AF3ABE">
        <w:rPr>
          <w:rFonts w:ascii="Book Antiqua" w:eastAsia="Book Antiqua" w:hAnsi="Book Antiqua" w:cs="Book Antiqua"/>
        </w:rPr>
        <w:t>Single blind</w:t>
      </w:r>
    </w:p>
    <w:p w14:paraId="30AAECC5" w14:textId="77777777" w:rsidR="00A77B3E" w:rsidRPr="00AF3ABE" w:rsidRDefault="00A77B3E" w:rsidP="00AF3ABE">
      <w:pPr>
        <w:spacing w:line="360" w:lineRule="auto"/>
        <w:jc w:val="both"/>
        <w:rPr>
          <w:rFonts w:ascii="Book Antiqua" w:hAnsi="Book Antiqua"/>
        </w:rPr>
      </w:pPr>
    </w:p>
    <w:p w14:paraId="284A2081"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t xml:space="preserve">Peer-review started: </w:t>
      </w:r>
      <w:r w:rsidRPr="00AF3ABE">
        <w:rPr>
          <w:rFonts w:ascii="Book Antiqua" w:eastAsia="Book Antiqua" w:hAnsi="Book Antiqua" w:cs="Book Antiqua"/>
        </w:rPr>
        <w:t>June 15, 2023</w:t>
      </w:r>
    </w:p>
    <w:p w14:paraId="3ECDADA9"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t xml:space="preserve">First decision: </w:t>
      </w:r>
      <w:r w:rsidRPr="00AF3ABE">
        <w:rPr>
          <w:rFonts w:ascii="Book Antiqua" w:eastAsia="Book Antiqua" w:hAnsi="Book Antiqua" w:cs="Book Antiqua"/>
        </w:rPr>
        <w:t>August 26, 2023</w:t>
      </w:r>
    </w:p>
    <w:p w14:paraId="738BFA18"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lastRenderedPageBreak/>
        <w:t xml:space="preserve">Article in press: </w:t>
      </w:r>
    </w:p>
    <w:p w14:paraId="5C06526B" w14:textId="77777777" w:rsidR="00A77B3E" w:rsidRPr="00AF3ABE" w:rsidRDefault="00A77B3E" w:rsidP="00AF3ABE">
      <w:pPr>
        <w:spacing w:line="360" w:lineRule="auto"/>
        <w:jc w:val="both"/>
        <w:rPr>
          <w:rFonts w:ascii="Book Antiqua" w:hAnsi="Book Antiqua"/>
        </w:rPr>
      </w:pPr>
    </w:p>
    <w:p w14:paraId="7994BBB1" w14:textId="79982FA2"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t xml:space="preserve">Specialty type: </w:t>
      </w:r>
      <w:r w:rsidRPr="00AF3ABE">
        <w:rPr>
          <w:rFonts w:ascii="Book Antiqua" w:eastAsia="Book Antiqua" w:hAnsi="Book Antiqua" w:cs="Book Antiqua"/>
        </w:rPr>
        <w:t xml:space="preserve">Gastroenterology and </w:t>
      </w:r>
      <w:r w:rsidR="00C17FE8" w:rsidRPr="00AF3ABE">
        <w:rPr>
          <w:rFonts w:ascii="Book Antiqua" w:eastAsia="Book Antiqua" w:hAnsi="Book Antiqua" w:cs="Book Antiqua"/>
        </w:rPr>
        <w:t>h</w:t>
      </w:r>
      <w:r w:rsidRPr="00AF3ABE">
        <w:rPr>
          <w:rFonts w:ascii="Book Antiqua" w:eastAsia="Book Antiqua" w:hAnsi="Book Antiqua" w:cs="Book Antiqua"/>
        </w:rPr>
        <w:t>epatology</w:t>
      </w:r>
    </w:p>
    <w:p w14:paraId="59F179EC"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t xml:space="preserve">Country/Territory of origin: </w:t>
      </w:r>
      <w:r w:rsidRPr="00AF3ABE">
        <w:rPr>
          <w:rFonts w:ascii="Book Antiqua" w:eastAsia="Book Antiqua" w:hAnsi="Book Antiqua" w:cs="Book Antiqua"/>
        </w:rPr>
        <w:t>China</w:t>
      </w:r>
    </w:p>
    <w:p w14:paraId="1FDF400F"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b/>
          <w:color w:val="000000"/>
        </w:rPr>
        <w:t>Peer-review report’s scientific quality classification</w:t>
      </w:r>
    </w:p>
    <w:p w14:paraId="52A93373"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Grade A (Excellent): 0</w:t>
      </w:r>
    </w:p>
    <w:p w14:paraId="40279EDD"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Grade B (Very good): B, B</w:t>
      </w:r>
    </w:p>
    <w:p w14:paraId="4B066731"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Grade C (Good): 0</w:t>
      </w:r>
    </w:p>
    <w:p w14:paraId="4FB193A6"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Grade D (Fair): 0</w:t>
      </w:r>
    </w:p>
    <w:p w14:paraId="6A7A20C4" w14:textId="77777777" w:rsidR="00A77B3E" w:rsidRPr="00AF3ABE" w:rsidRDefault="00000000" w:rsidP="00AF3ABE">
      <w:pPr>
        <w:spacing w:line="360" w:lineRule="auto"/>
        <w:jc w:val="both"/>
        <w:rPr>
          <w:rFonts w:ascii="Book Antiqua" w:hAnsi="Book Antiqua"/>
        </w:rPr>
      </w:pPr>
      <w:r w:rsidRPr="00AF3ABE">
        <w:rPr>
          <w:rFonts w:ascii="Book Antiqua" w:eastAsia="Book Antiqua" w:hAnsi="Book Antiqua" w:cs="Book Antiqua"/>
        </w:rPr>
        <w:t>Grade E (Poor): 0</w:t>
      </w:r>
    </w:p>
    <w:p w14:paraId="6A47FAC2" w14:textId="77777777" w:rsidR="00A77B3E" w:rsidRPr="00AF3ABE" w:rsidRDefault="00A77B3E" w:rsidP="00AF3ABE">
      <w:pPr>
        <w:spacing w:line="360" w:lineRule="auto"/>
        <w:jc w:val="both"/>
        <w:rPr>
          <w:rFonts w:ascii="Book Antiqua" w:hAnsi="Book Antiqua"/>
        </w:rPr>
      </w:pPr>
    </w:p>
    <w:p w14:paraId="666BD278" w14:textId="7AC9C6E0" w:rsidR="00A77B3E" w:rsidRPr="00AF3ABE" w:rsidRDefault="00000000" w:rsidP="00AF3ABE">
      <w:pPr>
        <w:spacing w:line="360" w:lineRule="auto"/>
        <w:jc w:val="both"/>
        <w:rPr>
          <w:rFonts w:ascii="Book Antiqua" w:hAnsi="Book Antiqua"/>
        </w:rPr>
        <w:sectPr w:rsidR="00A77B3E" w:rsidRPr="00AF3ABE">
          <w:pgSz w:w="12240" w:h="15840"/>
          <w:pgMar w:top="1440" w:right="1440" w:bottom="1440" w:left="1440" w:header="720" w:footer="720" w:gutter="0"/>
          <w:cols w:space="720"/>
          <w:docGrid w:linePitch="360"/>
        </w:sectPr>
      </w:pPr>
      <w:r w:rsidRPr="00AF3ABE">
        <w:rPr>
          <w:rFonts w:ascii="Book Antiqua" w:eastAsia="Book Antiqua" w:hAnsi="Book Antiqua" w:cs="Book Antiqua"/>
          <w:b/>
          <w:color w:val="000000"/>
        </w:rPr>
        <w:t xml:space="preserve">P-Reviewer: </w:t>
      </w:r>
      <w:r w:rsidRPr="00AF3ABE">
        <w:rPr>
          <w:rFonts w:ascii="Book Antiqua" w:eastAsia="Book Antiqua" w:hAnsi="Book Antiqua" w:cs="Book Antiqua"/>
        </w:rPr>
        <w:t>Herold Z, Hungary; Vega KJ, United States</w:t>
      </w:r>
      <w:r w:rsidRPr="00AF3ABE">
        <w:rPr>
          <w:rFonts w:ascii="Book Antiqua" w:eastAsia="Book Antiqua" w:hAnsi="Book Antiqua" w:cs="Book Antiqua"/>
          <w:b/>
          <w:color w:val="000000"/>
        </w:rPr>
        <w:t xml:space="preserve"> S-Editor: </w:t>
      </w:r>
      <w:r w:rsidR="00C17FE8" w:rsidRPr="00AF3ABE">
        <w:rPr>
          <w:rFonts w:ascii="Book Antiqua" w:eastAsia="Book Antiqua" w:hAnsi="Book Antiqua" w:cs="Book Antiqua"/>
          <w:bCs/>
          <w:color w:val="000000"/>
        </w:rPr>
        <w:t>Wang JJ</w:t>
      </w:r>
      <w:r w:rsidRPr="00AF3ABE">
        <w:rPr>
          <w:rFonts w:ascii="Book Antiqua" w:eastAsia="Book Antiqua" w:hAnsi="Book Antiqua" w:cs="Book Antiqua"/>
          <w:b/>
          <w:color w:val="000000"/>
        </w:rPr>
        <w:t xml:space="preserve"> L-Editor: </w:t>
      </w:r>
      <w:r w:rsidR="00C17FE8" w:rsidRPr="00AF3ABE">
        <w:rPr>
          <w:rFonts w:ascii="Book Antiqua" w:eastAsia="Book Antiqua" w:hAnsi="Book Antiqua" w:cs="Book Antiqua"/>
          <w:bCs/>
          <w:color w:val="000000"/>
        </w:rPr>
        <w:t>A</w:t>
      </w:r>
      <w:r w:rsidRPr="00AF3ABE">
        <w:rPr>
          <w:rFonts w:ascii="Book Antiqua" w:eastAsia="Book Antiqua" w:hAnsi="Book Antiqua" w:cs="Book Antiqua"/>
          <w:b/>
          <w:color w:val="000000"/>
        </w:rPr>
        <w:t xml:space="preserve"> P-Editor: </w:t>
      </w:r>
    </w:p>
    <w:p w14:paraId="5176384F" w14:textId="77777777" w:rsidR="00A77B3E" w:rsidRPr="00AF3ABE" w:rsidRDefault="00000000" w:rsidP="00AF3ABE">
      <w:pPr>
        <w:spacing w:line="360" w:lineRule="auto"/>
        <w:jc w:val="both"/>
        <w:rPr>
          <w:rFonts w:ascii="Book Antiqua" w:eastAsia="Book Antiqua" w:hAnsi="Book Antiqua" w:cs="Book Antiqua"/>
          <w:b/>
          <w:color w:val="000000"/>
        </w:rPr>
      </w:pPr>
      <w:r w:rsidRPr="00AF3ABE">
        <w:rPr>
          <w:rFonts w:ascii="Book Antiqua" w:eastAsia="Book Antiqua" w:hAnsi="Book Antiqua" w:cs="Book Antiqua"/>
          <w:b/>
          <w:color w:val="000000"/>
        </w:rPr>
        <w:lastRenderedPageBreak/>
        <w:t>Figure Legends</w:t>
      </w:r>
    </w:p>
    <w:p w14:paraId="0DFE480E" w14:textId="6E607D27" w:rsidR="008C12BB" w:rsidRPr="00AF3ABE" w:rsidRDefault="008C12BB" w:rsidP="00AF3ABE">
      <w:pPr>
        <w:spacing w:line="360" w:lineRule="auto"/>
        <w:jc w:val="both"/>
        <w:rPr>
          <w:rFonts w:ascii="Book Antiqua" w:hAnsi="Book Antiqua"/>
        </w:rPr>
      </w:pPr>
      <w:r w:rsidRPr="00AF3ABE">
        <w:rPr>
          <w:rFonts w:ascii="Book Antiqua" w:hAnsi="Book Antiqua"/>
          <w:noProof/>
        </w:rPr>
        <w:drawing>
          <wp:inline distT="0" distB="0" distL="0" distR="0" wp14:anchorId="06AE29D9" wp14:editId="63422CEE">
            <wp:extent cx="5943600" cy="3299460"/>
            <wp:effectExtent l="0" t="0" r="0" b="0"/>
            <wp:docPr id="604826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26305" name=""/>
                    <pic:cNvPicPr/>
                  </pic:nvPicPr>
                  <pic:blipFill>
                    <a:blip r:embed="rId7"/>
                    <a:stretch>
                      <a:fillRect/>
                    </a:stretch>
                  </pic:blipFill>
                  <pic:spPr>
                    <a:xfrm>
                      <a:off x="0" y="0"/>
                      <a:ext cx="5943600" cy="3299460"/>
                    </a:xfrm>
                    <a:prstGeom prst="rect">
                      <a:avLst/>
                    </a:prstGeom>
                  </pic:spPr>
                </pic:pic>
              </a:graphicData>
            </a:graphic>
          </wp:inline>
        </w:drawing>
      </w:r>
    </w:p>
    <w:p w14:paraId="3F5B0C0F" w14:textId="7C55CD32" w:rsidR="00A77B3E" w:rsidRPr="00AF3ABE" w:rsidRDefault="00000000" w:rsidP="00AF3ABE">
      <w:pPr>
        <w:spacing w:line="360" w:lineRule="auto"/>
        <w:jc w:val="both"/>
        <w:rPr>
          <w:rFonts w:ascii="Book Antiqua" w:eastAsia="Book Antiqua" w:hAnsi="Book Antiqua" w:cs="Book Antiqua"/>
        </w:rPr>
      </w:pPr>
      <w:r w:rsidRPr="00AF3ABE">
        <w:rPr>
          <w:rFonts w:ascii="Book Antiqua" w:eastAsia="Book Antiqua" w:hAnsi="Book Antiqua" w:cs="Book Antiqua"/>
          <w:b/>
          <w:bCs/>
        </w:rPr>
        <w:t xml:space="preserve">Figure 1 </w:t>
      </w:r>
      <w:r w:rsidR="008C12BB" w:rsidRPr="00AF3ABE">
        <w:rPr>
          <w:rFonts w:ascii="Book Antiqua" w:eastAsia="Book Antiqua" w:hAnsi="Book Antiqua" w:cs="Book Antiqua"/>
          <w:b/>
          <w:bCs/>
        </w:rPr>
        <w:t>Leukocyte immunoglobulin-like receptor B2</w:t>
      </w:r>
      <w:r w:rsidRPr="00AF3ABE">
        <w:rPr>
          <w:rFonts w:ascii="Book Antiqua" w:eastAsia="Book Antiqua" w:hAnsi="Book Antiqua" w:cs="Book Antiqua"/>
          <w:b/>
          <w:bCs/>
        </w:rPr>
        <w:t xml:space="preserve"> and </w:t>
      </w:r>
      <w:r w:rsidR="008C12BB" w:rsidRPr="00AF3ABE">
        <w:rPr>
          <w:rFonts w:ascii="Book Antiqua" w:eastAsia="Book Antiqua" w:hAnsi="Book Antiqua" w:cs="Book Antiqua"/>
          <w:b/>
          <w:bCs/>
        </w:rPr>
        <w:t>angiopoietin-like protein 2</w:t>
      </w:r>
      <w:r w:rsidRPr="00AF3ABE">
        <w:rPr>
          <w:rFonts w:ascii="Book Antiqua" w:eastAsia="Book Antiqua" w:hAnsi="Book Antiqua" w:cs="Book Antiqua"/>
          <w:b/>
          <w:bCs/>
        </w:rPr>
        <w:t xml:space="preserve"> protein expression in </w:t>
      </w:r>
      <w:bookmarkStart w:id="6" w:name="_Hlk145421519"/>
      <w:r w:rsidR="008C12BB" w:rsidRPr="00AF3ABE">
        <w:rPr>
          <w:rFonts w:ascii="Book Antiqua" w:eastAsia="Book Antiqua" w:hAnsi="Book Antiqua" w:cs="Book Antiqua"/>
          <w:b/>
          <w:bCs/>
        </w:rPr>
        <w:t>colorectal cancer</w:t>
      </w:r>
      <w:bookmarkEnd w:id="6"/>
      <w:r w:rsidRPr="00AF3ABE">
        <w:rPr>
          <w:rFonts w:ascii="Book Antiqua" w:eastAsia="Book Antiqua" w:hAnsi="Book Antiqua" w:cs="Book Antiqua"/>
          <w:b/>
          <w:bCs/>
        </w:rPr>
        <w:t xml:space="preserve"> tissues and </w:t>
      </w:r>
      <w:proofErr w:type="spellStart"/>
      <w:r w:rsidRPr="00AF3ABE">
        <w:rPr>
          <w:rFonts w:ascii="Book Antiqua" w:eastAsia="Book Antiqua" w:hAnsi="Book Antiqua" w:cs="Book Antiqua"/>
          <w:b/>
          <w:bCs/>
        </w:rPr>
        <w:t>paracancerous</w:t>
      </w:r>
      <w:proofErr w:type="spellEnd"/>
      <w:r w:rsidRPr="00AF3ABE">
        <w:rPr>
          <w:rFonts w:ascii="Book Antiqua" w:eastAsia="Book Antiqua" w:hAnsi="Book Antiqua" w:cs="Book Antiqua"/>
          <w:b/>
          <w:bCs/>
        </w:rPr>
        <w:t xml:space="preserve"> tissues. </w:t>
      </w:r>
      <w:r w:rsidRPr="00AF3ABE">
        <w:rPr>
          <w:rFonts w:ascii="Book Antiqua" w:eastAsia="Book Antiqua" w:hAnsi="Book Antiqua" w:cs="Book Antiqua"/>
        </w:rPr>
        <w:t>A:</w:t>
      </w:r>
      <w:r w:rsidRPr="00AF3ABE">
        <w:rPr>
          <w:rFonts w:ascii="Book Antiqua" w:eastAsia="Book Antiqua" w:hAnsi="Book Antiqua" w:cs="Book Antiqua"/>
          <w:b/>
          <w:bCs/>
        </w:rPr>
        <w:t xml:space="preserve"> </w:t>
      </w:r>
      <w:r w:rsidRPr="00AF3ABE">
        <w:rPr>
          <w:rFonts w:ascii="Book Antiqua" w:eastAsia="Book Antiqua" w:hAnsi="Book Antiqua" w:cs="Book Antiqua"/>
        </w:rPr>
        <w:t xml:space="preserve">Comparison of </w:t>
      </w:r>
      <w:bookmarkStart w:id="7" w:name="_Hlk145421633"/>
      <w:r w:rsidR="008C12BB" w:rsidRPr="00AF3ABE">
        <w:rPr>
          <w:rFonts w:ascii="Book Antiqua" w:eastAsia="Book Antiqua" w:hAnsi="Book Antiqua" w:cs="Book Antiqua"/>
        </w:rPr>
        <w:t>leukocyte immunoglobulin-like receptor B2</w:t>
      </w:r>
      <w:bookmarkEnd w:id="7"/>
      <w:r w:rsidRPr="00AF3ABE">
        <w:rPr>
          <w:rFonts w:ascii="Book Antiqua" w:eastAsia="Book Antiqua" w:hAnsi="Book Antiqua" w:cs="Book Antiqua"/>
        </w:rPr>
        <w:t xml:space="preserve"> protein expression in </w:t>
      </w:r>
      <w:r w:rsidR="008C12BB" w:rsidRPr="00AF3ABE">
        <w:rPr>
          <w:rFonts w:ascii="Book Antiqua" w:eastAsia="Book Antiqua" w:hAnsi="Book Antiqua" w:cs="Book Antiqua"/>
        </w:rPr>
        <w:t>colorectal cancer (</w:t>
      </w:r>
      <w:r w:rsidRPr="00AF3ABE">
        <w:rPr>
          <w:rFonts w:ascii="Book Antiqua" w:eastAsia="Book Antiqua" w:hAnsi="Book Antiqua" w:cs="Book Antiqua"/>
        </w:rPr>
        <w:t>CRC</w:t>
      </w:r>
      <w:r w:rsidR="008C12BB" w:rsidRPr="00AF3ABE">
        <w:rPr>
          <w:rFonts w:ascii="Book Antiqua" w:eastAsia="Book Antiqua" w:hAnsi="Book Antiqua" w:cs="Book Antiqua"/>
        </w:rPr>
        <w:t>)</w:t>
      </w:r>
      <w:r w:rsidRPr="00AF3ABE">
        <w:rPr>
          <w:rFonts w:ascii="Book Antiqua" w:eastAsia="Book Antiqua" w:hAnsi="Book Antiqua" w:cs="Book Antiqua"/>
        </w:rPr>
        <w:t xml:space="preserve"> and paired normal tissues</w:t>
      </w:r>
      <w:r w:rsidR="008C12BB" w:rsidRPr="00AF3ABE">
        <w:rPr>
          <w:rFonts w:ascii="Book Antiqua" w:eastAsia="Book Antiqua" w:hAnsi="Book Antiqua" w:cs="Book Antiqua"/>
        </w:rPr>
        <w:t>;</w:t>
      </w:r>
      <w:r w:rsidRPr="00AF3ABE">
        <w:rPr>
          <w:rFonts w:ascii="Book Antiqua" w:eastAsia="Book Antiqua" w:hAnsi="Book Antiqua" w:cs="Book Antiqua"/>
        </w:rPr>
        <w:t xml:space="preserve"> B: Comparison of </w:t>
      </w:r>
      <w:r w:rsidR="008C12BB" w:rsidRPr="00AF3ABE">
        <w:rPr>
          <w:rFonts w:ascii="Book Antiqua" w:eastAsia="Book Antiqua" w:hAnsi="Book Antiqua" w:cs="Book Antiqua"/>
        </w:rPr>
        <w:t>angiopoietin-like protein 2</w:t>
      </w:r>
      <w:r w:rsidRPr="00AF3ABE">
        <w:rPr>
          <w:rFonts w:ascii="Book Antiqua" w:eastAsia="Book Antiqua" w:hAnsi="Book Antiqua" w:cs="Book Antiqua"/>
        </w:rPr>
        <w:t xml:space="preserve"> protein expression in CRC and paired normal tissues. Quantification of protein expression using immunohistochemistry and Image-Pro Plus software. LILRB2: </w:t>
      </w:r>
      <w:bookmarkStart w:id="8" w:name="_Hlk145421512"/>
      <w:r w:rsidR="008C12BB" w:rsidRPr="00AF3ABE">
        <w:rPr>
          <w:rFonts w:ascii="Book Antiqua" w:eastAsia="Book Antiqua" w:hAnsi="Book Antiqua" w:cs="Book Antiqua"/>
        </w:rPr>
        <w:t>L</w:t>
      </w:r>
      <w:r w:rsidRPr="00AF3ABE">
        <w:rPr>
          <w:rFonts w:ascii="Book Antiqua" w:eastAsia="Book Antiqua" w:hAnsi="Book Antiqua" w:cs="Book Antiqua"/>
        </w:rPr>
        <w:t>eukocyte immunoglobulin-like receptor B2</w:t>
      </w:r>
      <w:bookmarkEnd w:id="8"/>
      <w:r w:rsidRPr="00AF3ABE">
        <w:rPr>
          <w:rFonts w:ascii="Book Antiqua" w:eastAsia="Book Antiqua" w:hAnsi="Book Antiqua" w:cs="Book Antiqua"/>
        </w:rPr>
        <w:t xml:space="preserve">; ANGPTL2: </w:t>
      </w:r>
      <w:bookmarkStart w:id="9" w:name="_Hlk145421493"/>
      <w:r w:rsidR="008C12BB" w:rsidRPr="00AF3ABE">
        <w:rPr>
          <w:rFonts w:ascii="Book Antiqua" w:eastAsia="Book Antiqua" w:hAnsi="Book Antiqua" w:cs="Book Antiqua"/>
        </w:rPr>
        <w:t>A</w:t>
      </w:r>
      <w:r w:rsidRPr="00AF3ABE">
        <w:rPr>
          <w:rFonts w:ascii="Book Antiqua" w:eastAsia="Book Antiqua" w:hAnsi="Book Antiqua" w:cs="Book Antiqua"/>
        </w:rPr>
        <w:t>ngiopoietin-like protein 2</w:t>
      </w:r>
      <w:bookmarkEnd w:id="9"/>
      <w:r w:rsidRPr="00AF3ABE">
        <w:rPr>
          <w:rFonts w:ascii="Book Antiqua" w:eastAsia="Book Antiqua" w:hAnsi="Book Antiqua" w:cs="Book Antiqua"/>
        </w:rPr>
        <w:t xml:space="preserve">; CRC: Colorectal cancer; AOD: Average option density. </w:t>
      </w:r>
      <w:proofErr w:type="spellStart"/>
      <w:r w:rsidR="008C12BB" w:rsidRPr="00AF3ABE">
        <w:rPr>
          <w:rFonts w:ascii="Book Antiqua" w:eastAsia="Book Antiqua" w:hAnsi="Book Antiqua" w:cs="Book Antiqua"/>
          <w:vertAlign w:val="superscript"/>
        </w:rPr>
        <w:t>a</w:t>
      </w:r>
      <w:r w:rsidRPr="00AF3ABE">
        <w:rPr>
          <w:rFonts w:ascii="Book Antiqua" w:eastAsia="Book Antiqua" w:hAnsi="Book Antiqua" w:cs="Book Antiqua"/>
          <w:i/>
          <w:iCs/>
        </w:rPr>
        <w:t>P</w:t>
      </w:r>
      <w:proofErr w:type="spellEnd"/>
      <w:r w:rsidR="008C12BB" w:rsidRPr="00AF3ABE">
        <w:rPr>
          <w:rFonts w:ascii="Book Antiqua" w:eastAsia="Book Antiqua" w:hAnsi="Book Antiqua" w:cs="Book Antiqua"/>
        </w:rPr>
        <w:t xml:space="preserve"> </w:t>
      </w:r>
      <w:r w:rsidRPr="00AF3ABE">
        <w:rPr>
          <w:rFonts w:ascii="Book Antiqua" w:eastAsia="Book Antiqua" w:hAnsi="Book Antiqua" w:cs="Book Antiqua"/>
        </w:rPr>
        <w:t>&lt;</w:t>
      </w:r>
      <w:r w:rsidR="008C12BB" w:rsidRPr="00AF3ABE">
        <w:rPr>
          <w:rFonts w:ascii="Book Antiqua" w:eastAsia="Book Antiqua" w:hAnsi="Book Antiqua" w:cs="Book Antiqua"/>
        </w:rPr>
        <w:t xml:space="preserve"> </w:t>
      </w:r>
      <w:r w:rsidRPr="00AF3ABE">
        <w:rPr>
          <w:rFonts w:ascii="Book Antiqua" w:eastAsia="Book Antiqua" w:hAnsi="Book Antiqua" w:cs="Book Antiqua"/>
        </w:rPr>
        <w:t>0.001.</w:t>
      </w:r>
    </w:p>
    <w:p w14:paraId="4A77A817" w14:textId="77777777" w:rsidR="008C12BB" w:rsidRPr="00AF3ABE" w:rsidRDefault="008C12BB" w:rsidP="00AF3ABE">
      <w:pPr>
        <w:spacing w:line="360" w:lineRule="auto"/>
        <w:jc w:val="both"/>
        <w:rPr>
          <w:rFonts w:ascii="Book Antiqua" w:hAnsi="Book Antiqua"/>
        </w:rPr>
        <w:sectPr w:rsidR="008C12BB" w:rsidRPr="00AF3ABE">
          <w:pgSz w:w="12240" w:h="15840"/>
          <w:pgMar w:top="1440" w:right="1440" w:bottom="1440" w:left="1440" w:header="720" w:footer="720" w:gutter="0"/>
          <w:cols w:space="720"/>
          <w:docGrid w:linePitch="360"/>
        </w:sectPr>
      </w:pPr>
    </w:p>
    <w:p w14:paraId="4CEED993" w14:textId="7A595552" w:rsidR="008C12BB" w:rsidRPr="00AF3ABE" w:rsidRDefault="008C12BB" w:rsidP="00AF3ABE">
      <w:pPr>
        <w:spacing w:line="360" w:lineRule="auto"/>
        <w:jc w:val="both"/>
        <w:rPr>
          <w:rFonts w:ascii="Book Antiqua" w:hAnsi="Book Antiqua"/>
        </w:rPr>
      </w:pPr>
      <w:r w:rsidRPr="00AF3ABE">
        <w:rPr>
          <w:rFonts w:ascii="Book Antiqua" w:hAnsi="Book Antiqua"/>
          <w:noProof/>
        </w:rPr>
        <w:lastRenderedPageBreak/>
        <w:drawing>
          <wp:inline distT="0" distB="0" distL="0" distR="0" wp14:anchorId="1BFECFE0" wp14:editId="23E9D81D">
            <wp:extent cx="2494062" cy="2411158"/>
            <wp:effectExtent l="0" t="0" r="0" b="0"/>
            <wp:docPr id="529238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38447" name=""/>
                    <pic:cNvPicPr/>
                  </pic:nvPicPr>
                  <pic:blipFill>
                    <a:blip r:embed="rId8"/>
                    <a:stretch>
                      <a:fillRect/>
                    </a:stretch>
                  </pic:blipFill>
                  <pic:spPr>
                    <a:xfrm>
                      <a:off x="0" y="0"/>
                      <a:ext cx="2504999" cy="2421731"/>
                    </a:xfrm>
                    <a:prstGeom prst="rect">
                      <a:avLst/>
                    </a:prstGeom>
                  </pic:spPr>
                </pic:pic>
              </a:graphicData>
            </a:graphic>
          </wp:inline>
        </w:drawing>
      </w:r>
      <w:r w:rsidRPr="00AF3ABE">
        <w:rPr>
          <w:rFonts w:ascii="Book Antiqua" w:hAnsi="Book Antiqua"/>
          <w:noProof/>
        </w:rPr>
        <w:drawing>
          <wp:inline distT="0" distB="0" distL="0" distR="0" wp14:anchorId="302A5186" wp14:editId="07C70D63">
            <wp:extent cx="3320716" cy="2409683"/>
            <wp:effectExtent l="0" t="0" r="0" b="0"/>
            <wp:docPr id="1328402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02728" name=""/>
                    <pic:cNvPicPr/>
                  </pic:nvPicPr>
                  <pic:blipFill>
                    <a:blip r:embed="rId9"/>
                    <a:stretch>
                      <a:fillRect/>
                    </a:stretch>
                  </pic:blipFill>
                  <pic:spPr>
                    <a:xfrm>
                      <a:off x="0" y="0"/>
                      <a:ext cx="3347375" cy="2429028"/>
                    </a:xfrm>
                    <a:prstGeom prst="rect">
                      <a:avLst/>
                    </a:prstGeom>
                  </pic:spPr>
                </pic:pic>
              </a:graphicData>
            </a:graphic>
          </wp:inline>
        </w:drawing>
      </w:r>
    </w:p>
    <w:p w14:paraId="20966132" w14:textId="233B0B1C" w:rsidR="008C12BB" w:rsidRPr="00AF3ABE" w:rsidRDefault="008C12BB" w:rsidP="00AF3ABE">
      <w:pPr>
        <w:spacing w:line="360" w:lineRule="auto"/>
        <w:jc w:val="both"/>
        <w:rPr>
          <w:rFonts w:ascii="Book Antiqua" w:hAnsi="Book Antiqua"/>
        </w:rPr>
      </w:pPr>
      <w:r w:rsidRPr="00AF3ABE">
        <w:rPr>
          <w:rFonts w:ascii="Book Antiqua" w:hAnsi="Book Antiqua"/>
          <w:noProof/>
        </w:rPr>
        <w:drawing>
          <wp:inline distT="0" distB="0" distL="0" distR="0" wp14:anchorId="2B2605FE" wp14:editId="5B94DBBC">
            <wp:extent cx="5812289" cy="2244189"/>
            <wp:effectExtent l="0" t="0" r="0" b="0"/>
            <wp:docPr id="798437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37547" name=""/>
                    <pic:cNvPicPr/>
                  </pic:nvPicPr>
                  <pic:blipFill>
                    <a:blip r:embed="rId10"/>
                    <a:stretch>
                      <a:fillRect/>
                    </a:stretch>
                  </pic:blipFill>
                  <pic:spPr>
                    <a:xfrm>
                      <a:off x="0" y="0"/>
                      <a:ext cx="5823799" cy="2248633"/>
                    </a:xfrm>
                    <a:prstGeom prst="rect">
                      <a:avLst/>
                    </a:prstGeom>
                  </pic:spPr>
                </pic:pic>
              </a:graphicData>
            </a:graphic>
          </wp:inline>
        </w:drawing>
      </w:r>
    </w:p>
    <w:p w14:paraId="22EA81BA" w14:textId="13879B8C" w:rsidR="00A77B3E" w:rsidRPr="00AF3ABE" w:rsidRDefault="00000000" w:rsidP="00AF3ABE">
      <w:pPr>
        <w:spacing w:line="360" w:lineRule="auto"/>
        <w:jc w:val="both"/>
        <w:rPr>
          <w:rFonts w:ascii="Book Antiqua" w:eastAsia="Book Antiqua" w:hAnsi="Book Antiqua" w:cs="Book Antiqua"/>
        </w:rPr>
      </w:pPr>
      <w:r w:rsidRPr="00AF3ABE">
        <w:rPr>
          <w:rFonts w:ascii="Book Antiqua" w:eastAsia="Book Antiqua" w:hAnsi="Book Antiqua" w:cs="Book Antiqua"/>
          <w:b/>
          <w:bCs/>
        </w:rPr>
        <w:t xml:space="preserve">Figure 2 Correlation of </w:t>
      </w:r>
      <w:r w:rsidR="008C12BB" w:rsidRPr="00AF3ABE">
        <w:rPr>
          <w:rFonts w:ascii="Book Antiqua" w:eastAsia="Book Antiqua" w:hAnsi="Book Antiqua" w:cs="Book Antiqua"/>
          <w:b/>
          <w:bCs/>
        </w:rPr>
        <w:t>leukocyte immunoglobulin-like receptor B2</w:t>
      </w:r>
      <w:r w:rsidRPr="00AF3ABE">
        <w:rPr>
          <w:rFonts w:ascii="Book Antiqua" w:eastAsia="Book Antiqua" w:hAnsi="Book Antiqua" w:cs="Book Antiqua"/>
          <w:b/>
          <w:bCs/>
        </w:rPr>
        <w:t xml:space="preserve"> and </w:t>
      </w:r>
      <w:r w:rsidR="008C12BB" w:rsidRPr="00AF3ABE">
        <w:rPr>
          <w:rFonts w:ascii="Book Antiqua" w:eastAsia="Book Antiqua" w:hAnsi="Book Antiqua" w:cs="Book Antiqua"/>
          <w:b/>
          <w:bCs/>
        </w:rPr>
        <w:t>angiopoietin-like protein 2</w:t>
      </w:r>
      <w:r w:rsidRPr="00AF3ABE">
        <w:rPr>
          <w:rFonts w:ascii="Book Antiqua" w:eastAsia="Book Antiqua" w:hAnsi="Book Antiqua" w:cs="Book Antiqua"/>
          <w:b/>
          <w:bCs/>
        </w:rPr>
        <w:t xml:space="preserve"> expression at the mRNA and protein levels in </w:t>
      </w:r>
      <w:r w:rsidR="008C12BB" w:rsidRPr="00AF3ABE">
        <w:rPr>
          <w:rFonts w:ascii="Book Antiqua" w:eastAsia="Book Antiqua" w:hAnsi="Book Antiqua" w:cs="Book Antiqua"/>
          <w:b/>
          <w:bCs/>
        </w:rPr>
        <w:t>colorectal cancer</w:t>
      </w:r>
      <w:r w:rsidRPr="00AF3ABE">
        <w:rPr>
          <w:rFonts w:ascii="Book Antiqua" w:eastAsia="Book Antiqua" w:hAnsi="Book Antiqua" w:cs="Book Antiqua"/>
          <w:b/>
          <w:bCs/>
        </w:rPr>
        <w:t xml:space="preserve">. </w:t>
      </w:r>
      <w:r w:rsidRPr="00AF3ABE">
        <w:rPr>
          <w:rFonts w:ascii="Book Antiqua" w:eastAsia="Book Antiqua" w:hAnsi="Book Antiqua" w:cs="Book Antiqua"/>
        </w:rPr>
        <w:t xml:space="preserve">A: Correlation at the mRNA level in </w:t>
      </w:r>
      <w:r w:rsidR="008C12BB" w:rsidRPr="00AF3ABE">
        <w:rPr>
          <w:rFonts w:ascii="Book Antiqua" w:eastAsia="Book Antiqua" w:hAnsi="Book Antiqua" w:cs="Book Antiqua"/>
        </w:rPr>
        <w:t>colorectal cancer (</w:t>
      </w:r>
      <w:r w:rsidRPr="00AF3ABE">
        <w:rPr>
          <w:rFonts w:ascii="Book Antiqua" w:eastAsia="Book Antiqua" w:hAnsi="Book Antiqua" w:cs="Book Antiqua"/>
        </w:rPr>
        <w:t>CRC</w:t>
      </w:r>
      <w:r w:rsidR="008C12BB" w:rsidRPr="00AF3ABE">
        <w:rPr>
          <w:rFonts w:ascii="Book Antiqua" w:eastAsia="Book Antiqua" w:hAnsi="Book Antiqua" w:cs="Book Antiqua"/>
        </w:rPr>
        <w:t>);</w:t>
      </w:r>
      <w:r w:rsidRPr="00AF3ABE">
        <w:rPr>
          <w:rFonts w:ascii="Book Antiqua" w:eastAsia="Book Antiqua" w:hAnsi="Book Antiqua" w:cs="Book Antiqua"/>
        </w:rPr>
        <w:t xml:space="preserve"> B: Correlation at the protein level in CRC</w:t>
      </w:r>
      <w:r w:rsidR="008C12BB" w:rsidRPr="00AF3ABE">
        <w:rPr>
          <w:rFonts w:ascii="Book Antiqua" w:eastAsia="Book Antiqua" w:hAnsi="Book Antiqua" w:cs="Book Antiqua"/>
        </w:rPr>
        <w:t>;</w:t>
      </w:r>
      <w:r w:rsidRPr="00AF3ABE">
        <w:rPr>
          <w:rFonts w:ascii="Book Antiqua" w:eastAsia="Book Antiqua" w:hAnsi="Book Antiqua" w:cs="Book Antiqua"/>
        </w:rPr>
        <w:t xml:space="preserve"> C: Immunohistochemical staining of </w:t>
      </w:r>
      <w:r w:rsidR="008C12BB" w:rsidRPr="00AF3ABE">
        <w:rPr>
          <w:rFonts w:ascii="Book Antiqua" w:eastAsia="Book Antiqua" w:hAnsi="Book Antiqua" w:cs="Book Antiqua"/>
        </w:rPr>
        <w:t>leukocyte immunoglobulin-like receptor B2 (</w:t>
      </w:r>
      <w:r w:rsidRPr="00AF3ABE">
        <w:rPr>
          <w:rFonts w:ascii="Book Antiqua" w:eastAsia="Book Antiqua" w:hAnsi="Book Antiqua" w:cs="Book Antiqua"/>
        </w:rPr>
        <w:t>LILRB2</w:t>
      </w:r>
      <w:r w:rsidR="008C12BB" w:rsidRPr="00AF3ABE">
        <w:rPr>
          <w:rFonts w:ascii="Book Antiqua" w:eastAsia="Book Antiqua" w:hAnsi="Book Antiqua" w:cs="Book Antiqua"/>
        </w:rPr>
        <w:t>)</w:t>
      </w:r>
      <w:r w:rsidRPr="00AF3ABE">
        <w:rPr>
          <w:rFonts w:ascii="Book Antiqua" w:eastAsia="Book Antiqua" w:hAnsi="Book Antiqua" w:cs="Book Antiqua"/>
        </w:rPr>
        <w:t xml:space="preserve"> in </w:t>
      </w:r>
      <w:proofErr w:type="spellStart"/>
      <w:r w:rsidRPr="00AF3ABE">
        <w:rPr>
          <w:rFonts w:ascii="Book Antiqua" w:eastAsia="Book Antiqua" w:hAnsi="Book Antiqua" w:cs="Book Antiqua"/>
        </w:rPr>
        <w:t>paracancerous</w:t>
      </w:r>
      <w:proofErr w:type="spellEnd"/>
      <w:r w:rsidRPr="00AF3ABE">
        <w:rPr>
          <w:rFonts w:ascii="Book Antiqua" w:eastAsia="Book Antiqua" w:hAnsi="Book Antiqua" w:cs="Book Antiqua"/>
        </w:rPr>
        <w:t xml:space="preserve"> tissue</w:t>
      </w:r>
      <w:r w:rsidR="008C12BB" w:rsidRPr="00AF3ABE">
        <w:rPr>
          <w:rFonts w:ascii="Book Antiqua" w:eastAsia="Book Antiqua" w:hAnsi="Book Antiqua" w:cs="Book Antiqua"/>
        </w:rPr>
        <w:t>;</w:t>
      </w:r>
      <w:r w:rsidRPr="00AF3ABE">
        <w:rPr>
          <w:rFonts w:ascii="Book Antiqua" w:eastAsia="Book Antiqua" w:hAnsi="Book Antiqua" w:cs="Book Antiqua"/>
        </w:rPr>
        <w:t xml:space="preserve"> D: Low expression of LILRB2 in CRC tissue</w:t>
      </w:r>
      <w:r w:rsidR="008C12BB" w:rsidRPr="00AF3ABE">
        <w:rPr>
          <w:rFonts w:ascii="Book Antiqua" w:eastAsia="Book Antiqua" w:hAnsi="Book Antiqua" w:cs="Book Antiqua"/>
        </w:rPr>
        <w:t>;</w:t>
      </w:r>
      <w:r w:rsidRPr="00AF3ABE">
        <w:rPr>
          <w:rFonts w:ascii="Book Antiqua" w:eastAsia="Book Antiqua" w:hAnsi="Book Antiqua" w:cs="Book Antiqua"/>
        </w:rPr>
        <w:t xml:space="preserve"> E: High expression of LILRB2 in CRC tissue</w:t>
      </w:r>
      <w:r w:rsidR="008C12BB" w:rsidRPr="00AF3ABE">
        <w:rPr>
          <w:rFonts w:ascii="Book Antiqua" w:eastAsia="Book Antiqua" w:hAnsi="Book Antiqua" w:cs="Book Antiqua"/>
        </w:rPr>
        <w:t>;</w:t>
      </w:r>
      <w:r w:rsidRPr="00AF3ABE">
        <w:rPr>
          <w:rFonts w:ascii="Book Antiqua" w:eastAsia="Book Antiqua" w:hAnsi="Book Antiqua" w:cs="Book Antiqua"/>
        </w:rPr>
        <w:t xml:space="preserve"> F: Immunohistochemical staining of </w:t>
      </w:r>
      <w:r w:rsidR="008C12BB" w:rsidRPr="00AF3ABE">
        <w:rPr>
          <w:rFonts w:ascii="Book Antiqua" w:eastAsia="Book Antiqua" w:hAnsi="Book Antiqua" w:cs="Book Antiqua"/>
        </w:rPr>
        <w:t>angiopoietin-like protein 2 (</w:t>
      </w:r>
      <w:r w:rsidRPr="00AF3ABE">
        <w:rPr>
          <w:rFonts w:ascii="Book Antiqua" w:eastAsia="Book Antiqua" w:hAnsi="Book Antiqua" w:cs="Book Antiqua"/>
        </w:rPr>
        <w:t>ANGPTL2</w:t>
      </w:r>
      <w:r w:rsidR="008C12BB" w:rsidRPr="00AF3ABE">
        <w:rPr>
          <w:rFonts w:ascii="Book Antiqua" w:eastAsia="Book Antiqua" w:hAnsi="Book Antiqua" w:cs="Book Antiqua"/>
        </w:rPr>
        <w:t>)</w:t>
      </w:r>
      <w:r w:rsidRPr="00AF3ABE">
        <w:rPr>
          <w:rFonts w:ascii="Book Antiqua" w:eastAsia="Book Antiqua" w:hAnsi="Book Antiqua" w:cs="Book Antiqua"/>
        </w:rPr>
        <w:t xml:space="preserve"> in </w:t>
      </w:r>
      <w:proofErr w:type="spellStart"/>
      <w:r w:rsidRPr="00AF3ABE">
        <w:rPr>
          <w:rFonts w:ascii="Book Antiqua" w:eastAsia="Book Antiqua" w:hAnsi="Book Antiqua" w:cs="Book Antiqua"/>
        </w:rPr>
        <w:t>paracancerous</w:t>
      </w:r>
      <w:proofErr w:type="spellEnd"/>
      <w:r w:rsidRPr="00AF3ABE">
        <w:rPr>
          <w:rFonts w:ascii="Book Antiqua" w:eastAsia="Book Antiqua" w:hAnsi="Book Antiqua" w:cs="Book Antiqua"/>
        </w:rPr>
        <w:t xml:space="preserve"> tissue</w:t>
      </w:r>
      <w:r w:rsidR="008C12BB" w:rsidRPr="00AF3ABE">
        <w:rPr>
          <w:rFonts w:ascii="Book Antiqua" w:eastAsia="Book Antiqua" w:hAnsi="Book Antiqua" w:cs="Book Antiqua"/>
        </w:rPr>
        <w:t>;</w:t>
      </w:r>
      <w:r w:rsidRPr="00AF3ABE">
        <w:rPr>
          <w:rFonts w:ascii="Book Antiqua" w:eastAsia="Book Antiqua" w:hAnsi="Book Antiqua" w:cs="Book Antiqua"/>
        </w:rPr>
        <w:t xml:space="preserve"> G: Low expression of ANGPTL2 in CRC</w:t>
      </w:r>
      <w:r w:rsidR="008C12BB" w:rsidRPr="00AF3ABE">
        <w:rPr>
          <w:rFonts w:ascii="Book Antiqua" w:eastAsia="Book Antiqua" w:hAnsi="Book Antiqua" w:cs="Book Antiqua"/>
        </w:rPr>
        <w:t>;</w:t>
      </w:r>
      <w:r w:rsidRPr="00AF3ABE">
        <w:rPr>
          <w:rFonts w:ascii="Book Antiqua" w:eastAsia="Book Antiqua" w:hAnsi="Book Antiqua" w:cs="Book Antiqua"/>
        </w:rPr>
        <w:t xml:space="preserve"> H: Overexpression of ANGPTL2 in CRC. LILRB2: </w:t>
      </w:r>
      <w:r w:rsidR="008C12BB" w:rsidRPr="00AF3ABE">
        <w:rPr>
          <w:rFonts w:ascii="Book Antiqua" w:eastAsia="Book Antiqua" w:hAnsi="Book Antiqua" w:cs="Book Antiqua"/>
        </w:rPr>
        <w:t>L</w:t>
      </w:r>
      <w:r w:rsidRPr="00AF3ABE">
        <w:rPr>
          <w:rFonts w:ascii="Book Antiqua" w:eastAsia="Book Antiqua" w:hAnsi="Book Antiqua" w:cs="Book Antiqua"/>
        </w:rPr>
        <w:t xml:space="preserve">eukocyte immunoglobulin-like receptor B2; ANGPTL2: </w:t>
      </w:r>
      <w:bookmarkStart w:id="10" w:name="_Hlk145421651"/>
      <w:r w:rsidR="008C12BB" w:rsidRPr="00AF3ABE">
        <w:rPr>
          <w:rFonts w:ascii="Book Antiqua" w:eastAsia="Book Antiqua" w:hAnsi="Book Antiqua" w:cs="Book Antiqua"/>
        </w:rPr>
        <w:t>A</w:t>
      </w:r>
      <w:r w:rsidRPr="00AF3ABE">
        <w:rPr>
          <w:rFonts w:ascii="Book Antiqua" w:eastAsia="Book Antiqua" w:hAnsi="Book Antiqua" w:cs="Book Antiqua"/>
        </w:rPr>
        <w:t>ngiopoietin-like protein 2</w:t>
      </w:r>
      <w:bookmarkEnd w:id="10"/>
      <w:r w:rsidRPr="00AF3ABE">
        <w:rPr>
          <w:rFonts w:ascii="Book Antiqua" w:eastAsia="Book Antiqua" w:hAnsi="Book Antiqua" w:cs="Book Antiqua"/>
        </w:rPr>
        <w:t xml:space="preserve">; CRC: </w:t>
      </w:r>
      <w:bookmarkStart w:id="11" w:name="_Hlk145421641"/>
      <w:r w:rsidR="008C12BB" w:rsidRPr="00AF3ABE">
        <w:rPr>
          <w:rFonts w:ascii="Book Antiqua" w:eastAsia="Book Antiqua" w:hAnsi="Book Antiqua" w:cs="Book Antiqua"/>
        </w:rPr>
        <w:t>C</w:t>
      </w:r>
      <w:r w:rsidRPr="00AF3ABE">
        <w:rPr>
          <w:rFonts w:ascii="Book Antiqua" w:eastAsia="Book Antiqua" w:hAnsi="Book Antiqua" w:cs="Book Antiqua"/>
        </w:rPr>
        <w:t>olorectal cancer</w:t>
      </w:r>
      <w:bookmarkEnd w:id="11"/>
      <w:r w:rsidRPr="00AF3ABE">
        <w:rPr>
          <w:rFonts w:ascii="Book Antiqua" w:eastAsia="Book Antiqua" w:hAnsi="Book Antiqua" w:cs="Book Antiqua"/>
        </w:rPr>
        <w:t>.</w:t>
      </w:r>
    </w:p>
    <w:p w14:paraId="3FE8CCBA" w14:textId="77777777" w:rsidR="008C12BB" w:rsidRPr="00AF3ABE" w:rsidRDefault="008C12BB" w:rsidP="00AF3ABE">
      <w:pPr>
        <w:spacing w:line="360" w:lineRule="auto"/>
        <w:jc w:val="both"/>
        <w:rPr>
          <w:rFonts w:ascii="Book Antiqua" w:hAnsi="Book Antiqua"/>
        </w:rPr>
        <w:sectPr w:rsidR="008C12BB" w:rsidRPr="00AF3ABE">
          <w:pgSz w:w="12240" w:h="15840"/>
          <w:pgMar w:top="1440" w:right="1440" w:bottom="1440" w:left="1440" w:header="720" w:footer="720" w:gutter="0"/>
          <w:cols w:space="720"/>
          <w:docGrid w:linePitch="360"/>
        </w:sectPr>
      </w:pPr>
    </w:p>
    <w:p w14:paraId="422FD41A" w14:textId="52E4A35E" w:rsidR="008C12BB" w:rsidRPr="00AF3ABE" w:rsidRDefault="008C12BB" w:rsidP="00AF3ABE">
      <w:pPr>
        <w:spacing w:line="360" w:lineRule="auto"/>
        <w:jc w:val="both"/>
        <w:rPr>
          <w:rFonts w:ascii="Book Antiqua" w:hAnsi="Book Antiqua"/>
        </w:rPr>
      </w:pPr>
      <w:r w:rsidRPr="00AF3ABE">
        <w:rPr>
          <w:rFonts w:ascii="Book Antiqua" w:hAnsi="Book Antiqua"/>
          <w:noProof/>
        </w:rPr>
        <w:lastRenderedPageBreak/>
        <w:drawing>
          <wp:inline distT="0" distB="0" distL="0" distR="0" wp14:anchorId="76736E0A" wp14:editId="24F401ED">
            <wp:extent cx="2486353" cy="2459789"/>
            <wp:effectExtent l="0" t="0" r="0" b="0"/>
            <wp:docPr id="1661819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19162" name=""/>
                    <pic:cNvPicPr/>
                  </pic:nvPicPr>
                  <pic:blipFill>
                    <a:blip r:embed="rId11"/>
                    <a:stretch>
                      <a:fillRect/>
                    </a:stretch>
                  </pic:blipFill>
                  <pic:spPr>
                    <a:xfrm>
                      <a:off x="0" y="0"/>
                      <a:ext cx="2499947" cy="2473237"/>
                    </a:xfrm>
                    <a:prstGeom prst="rect">
                      <a:avLst/>
                    </a:prstGeom>
                  </pic:spPr>
                </pic:pic>
              </a:graphicData>
            </a:graphic>
          </wp:inline>
        </w:drawing>
      </w:r>
      <w:r w:rsidR="002767EC" w:rsidRPr="00AF3ABE">
        <w:rPr>
          <w:rFonts w:ascii="Book Antiqua" w:hAnsi="Book Antiqua"/>
          <w:noProof/>
        </w:rPr>
        <w:drawing>
          <wp:inline distT="0" distB="0" distL="0" distR="0" wp14:anchorId="5FB11640" wp14:editId="6D82EDAB">
            <wp:extent cx="2544328" cy="2459789"/>
            <wp:effectExtent l="0" t="0" r="0" b="0"/>
            <wp:docPr id="564822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22710" name=""/>
                    <pic:cNvPicPr/>
                  </pic:nvPicPr>
                  <pic:blipFill>
                    <a:blip r:embed="rId12"/>
                    <a:stretch>
                      <a:fillRect/>
                    </a:stretch>
                  </pic:blipFill>
                  <pic:spPr>
                    <a:xfrm>
                      <a:off x="0" y="0"/>
                      <a:ext cx="2561993" cy="2476867"/>
                    </a:xfrm>
                    <a:prstGeom prst="rect">
                      <a:avLst/>
                    </a:prstGeom>
                  </pic:spPr>
                </pic:pic>
              </a:graphicData>
            </a:graphic>
          </wp:inline>
        </w:drawing>
      </w:r>
    </w:p>
    <w:p w14:paraId="7597E3D1" w14:textId="7274051E" w:rsidR="002767EC" w:rsidRPr="00AF3ABE" w:rsidRDefault="002767EC" w:rsidP="00AF3ABE">
      <w:pPr>
        <w:spacing w:line="360" w:lineRule="auto"/>
        <w:jc w:val="both"/>
        <w:rPr>
          <w:rFonts w:ascii="Book Antiqua" w:hAnsi="Book Antiqua"/>
        </w:rPr>
      </w:pPr>
      <w:r w:rsidRPr="00AF3ABE">
        <w:rPr>
          <w:rFonts w:ascii="Book Antiqua" w:hAnsi="Book Antiqua"/>
          <w:noProof/>
        </w:rPr>
        <w:drawing>
          <wp:inline distT="0" distB="0" distL="0" distR="0" wp14:anchorId="664AA252" wp14:editId="150F3A75">
            <wp:extent cx="1983874" cy="1941271"/>
            <wp:effectExtent l="0" t="0" r="0" b="0"/>
            <wp:docPr id="1913043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43440" name=""/>
                    <pic:cNvPicPr/>
                  </pic:nvPicPr>
                  <pic:blipFill>
                    <a:blip r:embed="rId13"/>
                    <a:stretch>
                      <a:fillRect/>
                    </a:stretch>
                  </pic:blipFill>
                  <pic:spPr>
                    <a:xfrm>
                      <a:off x="0" y="0"/>
                      <a:ext cx="1998857" cy="1955932"/>
                    </a:xfrm>
                    <a:prstGeom prst="rect">
                      <a:avLst/>
                    </a:prstGeom>
                  </pic:spPr>
                </pic:pic>
              </a:graphicData>
            </a:graphic>
          </wp:inline>
        </w:drawing>
      </w:r>
      <w:r w:rsidRPr="00AF3ABE">
        <w:rPr>
          <w:rFonts w:ascii="Book Antiqua" w:hAnsi="Book Antiqua"/>
          <w:noProof/>
        </w:rPr>
        <w:drawing>
          <wp:inline distT="0" distB="0" distL="0" distR="0" wp14:anchorId="27EAC451" wp14:editId="5DCD6A07">
            <wp:extent cx="3138905" cy="1929622"/>
            <wp:effectExtent l="0" t="0" r="0" b="0"/>
            <wp:docPr id="1284895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95205" name=""/>
                    <pic:cNvPicPr/>
                  </pic:nvPicPr>
                  <pic:blipFill>
                    <a:blip r:embed="rId14"/>
                    <a:stretch>
                      <a:fillRect/>
                    </a:stretch>
                  </pic:blipFill>
                  <pic:spPr>
                    <a:xfrm>
                      <a:off x="0" y="0"/>
                      <a:ext cx="3167726" cy="1947340"/>
                    </a:xfrm>
                    <a:prstGeom prst="rect">
                      <a:avLst/>
                    </a:prstGeom>
                  </pic:spPr>
                </pic:pic>
              </a:graphicData>
            </a:graphic>
          </wp:inline>
        </w:drawing>
      </w:r>
    </w:p>
    <w:p w14:paraId="197F9417" w14:textId="5DDED6FD" w:rsidR="00A77B3E" w:rsidRPr="00AF3ABE" w:rsidRDefault="00000000" w:rsidP="00AF3ABE">
      <w:pPr>
        <w:spacing w:line="360" w:lineRule="auto"/>
        <w:jc w:val="both"/>
        <w:rPr>
          <w:rFonts w:ascii="Book Antiqua" w:eastAsia="Book Antiqua" w:hAnsi="Book Antiqua" w:cs="Book Antiqua"/>
        </w:rPr>
      </w:pPr>
      <w:r w:rsidRPr="00AF3ABE">
        <w:rPr>
          <w:rFonts w:ascii="Book Antiqua" w:eastAsia="Book Antiqua" w:hAnsi="Book Antiqua" w:cs="Book Antiqua"/>
          <w:b/>
          <w:bCs/>
        </w:rPr>
        <w:t xml:space="preserve">Figure 3 Association between </w:t>
      </w:r>
      <w:r w:rsidR="008C12BB" w:rsidRPr="00AF3ABE">
        <w:rPr>
          <w:rFonts w:ascii="Book Antiqua" w:eastAsia="Book Antiqua" w:hAnsi="Book Antiqua" w:cs="Book Antiqua"/>
          <w:b/>
          <w:bCs/>
        </w:rPr>
        <w:t>leukocyte immunoglobulin-like receptor B2</w:t>
      </w:r>
      <w:r w:rsidRPr="00AF3ABE">
        <w:rPr>
          <w:rFonts w:ascii="Book Antiqua" w:eastAsia="Book Antiqua" w:hAnsi="Book Antiqua" w:cs="Book Antiqua"/>
          <w:b/>
          <w:bCs/>
        </w:rPr>
        <w:t xml:space="preserve"> and </w:t>
      </w:r>
      <w:r w:rsidR="008C12BB" w:rsidRPr="00AF3ABE">
        <w:rPr>
          <w:rFonts w:ascii="Book Antiqua" w:eastAsia="Book Antiqua" w:hAnsi="Book Antiqua" w:cs="Book Antiqua"/>
          <w:b/>
          <w:bCs/>
        </w:rPr>
        <w:t>angiopoietin-like protein 2</w:t>
      </w:r>
      <w:r w:rsidRPr="00AF3ABE">
        <w:rPr>
          <w:rFonts w:ascii="Book Antiqua" w:eastAsia="Book Antiqua" w:hAnsi="Book Antiqua" w:cs="Book Antiqua"/>
          <w:b/>
          <w:bCs/>
        </w:rPr>
        <w:t xml:space="preserve"> expression and the prognosis of </w:t>
      </w:r>
      <w:r w:rsidR="008C12BB" w:rsidRPr="00AF3ABE">
        <w:rPr>
          <w:rFonts w:ascii="Book Antiqua" w:eastAsia="Book Antiqua" w:hAnsi="Book Antiqua" w:cs="Book Antiqua"/>
          <w:b/>
          <w:bCs/>
        </w:rPr>
        <w:t>colorectal cancer</w:t>
      </w:r>
      <w:r w:rsidRPr="00AF3ABE">
        <w:rPr>
          <w:rFonts w:ascii="Book Antiqua" w:eastAsia="Book Antiqua" w:hAnsi="Book Antiqua" w:cs="Book Antiqua"/>
          <w:b/>
          <w:bCs/>
        </w:rPr>
        <w:t xml:space="preserve">. </w:t>
      </w:r>
      <w:r w:rsidRPr="00AF3ABE">
        <w:rPr>
          <w:rFonts w:ascii="Book Antiqua" w:eastAsia="Book Antiqua" w:hAnsi="Book Antiqua" w:cs="Book Antiqua"/>
        </w:rPr>
        <w:t xml:space="preserve">A: </w:t>
      </w:r>
      <w:r w:rsidR="008C12BB" w:rsidRPr="00AF3ABE">
        <w:rPr>
          <w:rFonts w:ascii="Book Antiqua" w:eastAsia="Book Antiqua" w:hAnsi="Book Antiqua" w:cs="Book Antiqua"/>
        </w:rPr>
        <w:t>Angiopoietin-like protein 2 (</w:t>
      </w:r>
      <w:r w:rsidRPr="00AF3ABE">
        <w:rPr>
          <w:rFonts w:ascii="Book Antiqua" w:eastAsia="Book Antiqua" w:hAnsi="Book Antiqua" w:cs="Book Antiqua"/>
          <w:i/>
          <w:iCs/>
        </w:rPr>
        <w:t>ANGPTL2</w:t>
      </w:r>
      <w:r w:rsidR="008C12BB" w:rsidRPr="00AF3ABE">
        <w:rPr>
          <w:rFonts w:ascii="Book Antiqua" w:eastAsia="Book Antiqua" w:hAnsi="Book Antiqua" w:cs="Book Antiqua"/>
        </w:rPr>
        <w:t>)</w:t>
      </w:r>
      <w:r w:rsidRPr="00AF3ABE">
        <w:rPr>
          <w:rFonts w:ascii="Book Antiqua" w:eastAsia="Book Antiqua" w:hAnsi="Book Antiqua" w:cs="Book Antiqua"/>
        </w:rPr>
        <w:t xml:space="preserve"> mRNA expression and overall survival of </w:t>
      </w:r>
      <w:r w:rsidR="008C12BB" w:rsidRPr="00AF3ABE">
        <w:rPr>
          <w:rFonts w:ascii="Book Antiqua" w:eastAsia="Book Antiqua" w:hAnsi="Book Antiqua" w:cs="Book Antiqua"/>
        </w:rPr>
        <w:t>colorectal cancer (</w:t>
      </w:r>
      <w:r w:rsidRPr="00AF3ABE">
        <w:rPr>
          <w:rFonts w:ascii="Book Antiqua" w:eastAsia="Book Antiqua" w:hAnsi="Book Antiqua" w:cs="Book Antiqua"/>
        </w:rPr>
        <w:t>CRC</w:t>
      </w:r>
      <w:r w:rsidR="008C12BB" w:rsidRPr="00AF3ABE">
        <w:rPr>
          <w:rFonts w:ascii="Book Antiqua" w:eastAsia="Book Antiqua" w:hAnsi="Book Antiqua" w:cs="Book Antiqua"/>
        </w:rPr>
        <w:t>);</w:t>
      </w:r>
      <w:r w:rsidRPr="00AF3ABE">
        <w:rPr>
          <w:rFonts w:ascii="Book Antiqua" w:eastAsia="Book Antiqua" w:hAnsi="Book Antiqua" w:cs="Book Antiqua"/>
        </w:rPr>
        <w:t xml:space="preserve"> B: </w:t>
      </w:r>
      <w:r w:rsidRPr="00AF3ABE">
        <w:rPr>
          <w:rFonts w:ascii="Book Antiqua" w:eastAsia="Book Antiqua" w:hAnsi="Book Antiqua" w:cs="Book Antiqua"/>
          <w:i/>
          <w:iCs/>
        </w:rPr>
        <w:t>ANGPTL2</w:t>
      </w:r>
      <w:r w:rsidRPr="00AF3ABE">
        <w:rPr>
          <w:rFonts w:ascii="Book Antiqua" w:eastAsia="Book Antiqua" w:hAnsi="Book Antiqua" w:cs="Book Antiqua"/>
        </w:rPr>
        <w:t xml:space="preserve"> mRNA expression and progression-free survival of CRC</w:t>
      </w:r>
      <w:r w:rsidR="008C12BB" w:rsidRPr="00AF3ABE">
        <w:rPr>
          <w:rFonts w:ascii="Book Antiqua" w:eastAsia="Book Antiqua" w:hAnsi="Book Antiqua" w:cs="Book Antiqua"/>
        </w:rPr>
        <w:t>;</w:t>
      </w:r>
      <w:r w:rsidRPr="00AF3ABE">
        <w:rPr>
          <w:rFonts w:ascii="Book Antiqua" w:eastAsia="Book Antiqua" w:hAnsi="Book Antiqua" w:cs="Book Antiqua"/>
        </w:rPr>
        <w:t xml:space="preserve"> C: </w:t>
      </w:r>
      <w:r w:rsidR="008C12BB" w:rsidRPr="00AF3ABE">
        <w:rPr>
          <w:rFonts w:ascii="Book Antiqua" w:eastAsia="Book Antiqua" w:hAnsi="Book Antiqua" w:cs="Book Antiqua"/>
        </w:rPr>
        <w:t>Leukocyte immunoglobulin-like receptor B2 (</w:t>
      </w:r>
      <w:r w:rsidR="008C12BB" w:rsidRPr="00AF3ABE">
        <w:rPr>
          <w:rFonts w:ascii="Book Antiqua" w:eastAsia="Book Antiqua" w:hAnsi="Book Antiqua" w:cs="Book Antiqua"/>
          <w:i/>
          <w:iCs/>
        </w:rPr>
        <w:t>LILRB2</w:t>
      </w:r>
      <w:r w:rsidR="008C12BB" w:rsidRPr="00AF3ABE">
        <w:rPr>
          <w:rFonts w:ascii="Book Antiqua" w:eastAsia="Book Antiqua" w:hAnsi="Book Antiqua" w:cs="Book Antiqua"/>
        </w:rPr>
        <w:t xml:space="preserve">) </w:t>
      </w:r>
      <w:r w:rsidRPr="00AF3ABE">
        <w:rPr>
          <w:rFonts w:ascii="Book Antiqua" w:eastAsia="Book Antiqua" w:hAnsi="Book Antiqua" w:cs="Book Antiqua"/>
        </w:rPr>
        <w:t>mRNA expression and overall survival of CRC</w:t>
      </w:r>
      <w:r w:rsidR="008C12BB" w:rsidRPr="00AF3ABE">
        <w:rPr>
          <w:rFonts w:ascii="Book Antiqua" w:eastAsia="Book Antiqua" w:hAnsi="Book Antiqua" w:cs="Book Antiqua"/>
        </w:rPr>
        <w:t>;</w:t>
      </w:r>
      <w:r w:rsidRPr="00AF3ABE">
        <w:rPr>
          <w:rFonts w:ascii="Book Antiqua" w:eastAsia="Book Antiqua" w:hAnsi="Book Antiqua" w:cs="Book Antiqua"/>
        </w:rPr>
        <w:t xml:space="preserve"> D: LILRB2 protein expression and overall survival of CRC. LILRB2: </w:t>
      </w:r>
      <w:bookmarkStart w:id="12" w:name="_Hlk145421862"/>
      <w:r w:rsidR="008C12BB" w:rsidRPr="00AF3ABE">
        <w:rPr>
          <w:rFonts w:ascii="Book Antiqua" w:eastAsia="Book Antiqua" w:hAnsi="Book Antiqua" w:cs="Book Antiqua"/>
        </w:rPr>
        <w:t>L</w:t>
      </w:r>
      <w:r w:rsidRPr="00AF3ABE">
        <w:rPr>
          <w:rFonts w:ascii="Book Antiqua" w:eastAsia="Book Antiqua" w:hAnsi="Book Antiqua" w:cs="Book Antiqua"/>
        </w:rPr>
        <w:t>eukocyte immunoglobulin-like receptor B2</w:t>
      </w:r>
      <w:bookmarkEnd w:id="12"/>
      <w:r w:rsidRPr="00AF3ABE">
        <w:rPr>
          <w:rFonts w:ascii="Book Antiqua" w:eastAsia="Book Antiqua" w:hAnsi="Book Antiqua" w:cs="Book Antiqua"/>
        </w:rPr>
        <w:t xml:space="preserve">; ANGPTL2: </w:t>
      </w:r>
      <w:bookmarkStart w:id="13" w:name="_Hlk145421873"/>
      <w:r w:rsidR="008C12BB" w:rsidRPr="00AF3ABE">
        <w:rPr>
          <w:rFonts w:ascii="Book Antiqua" w:eastAsia="Book Antiqua" w:hAnsi="Book Antiqua" w:cs="Book Antiqua"/>
        </w:rPr>
        <w:t>A</w:t>
      </w:r>
      <w:r w:rsidRPr="00AF3ABE">
        <w:rPr>
          <w:rFonts w:ascii="Book Antiqua" w:eastAsia="Book Antiqua" w:hAnsi="Book Antiqua" w:cs="Book Antiqua"/>
        </w:rPr>
        <w:t>ngiopoietin-like protein 2</w:t>
      </w:r>
      <w:bookmarkEnd w:id="13"/>
      <w:r w:rsidRPr="00AF3ABE">
        <w:rPr>
          <w:rFonts w:ascii="Book Antiqua" w:eastAsia="Book Antiqua" w:hAnsi="Book Antiqua" w:cs="Book Antiqua"/>
        </w:rPr>
        <w:t xml:space="preserve">; CRC: </w:t>
      </w:r>
      <w:bookmarkStart w:id="14" w:name="_Hlk145421882"/>
      <w:r w:rsidR="008C12BB" w:rsidRPr="00AF3ABE">
        <w:rPr>
          <w:rFonts w:ascii="Book Antiqua" w:eastAsia="Book Antiqua" w:hAnsi="Book Antiqua" w:cs="Book Antiqua"/>
        </w:rPr>
        <w:t>C</w:t>
      </w:r>
      <w:r w:rsidRPr="00AF3ABE">
        <w:rPr>
          <w:rFonts w:ascii="Book Antiqua" w:eastAsia="Book Antiqua" w:hAnsi="Book Antiqua" w:cs="Book Antiqua"/>
        </w:rPr>
        <w:t>olorectal cancer</w:t>
      </w:r>
      <w:bookmarkEnd w:id="14"/>
      <w:r w:rsidRPr="00AF3ABE">
        <w:rPr>
          <w:rFonts w:ascii="Book Antiqua" w:eastAsia="Book Antiqua" w:hAnsi="Book Antiqua" w:cs="Book Antiqua"/>
        </w:rPr>
        <w:t>.</w:t>
      </w:r>
    </w:p>
    <w:p w14:paraId="4F436638" w14:textId="77777777" w:rsidR="002767EC" w:rsidRPr="00AF3ABE" w:rsidRDefault="002767EC" w:rsidP="00AF3ABE">
      <w:pPr>
        <w:spacing w:line="360" w:lineRule="auto"/>
        <w:jc w:val="both"/>
        <w:rPr>
          <w:rFonts w:ascii="Book Antiqua" w:hAnsi="Book Antiqua"/>
        </w:rPr>
        <w:sectPr w:rsidR="002767EC" w:rsidRPr="00AF3ABE">
          <w:pgSz w:w="12240" w:h="15840"/>
          <w:pgMar w:top="1440" w:right="1440" w:bottom="1440" w:left="1440" w:header="720" w:footer="720" w:gutter="0"/>
          <w:cols w:space="720"/>
          <w:docGrid w:linePitch="360"/>
        </w:sectPr>
      </w:pPr>
    </w:p>
    <w:p w14:paraId="661503E5" w14:textId="278FA278" w:rsidR="002767EC" w:rsidRPr="00AF3ABE" w:rsidRDefault="002767EC" w:rsidP="00AF3ABE">
      <w:pPr>
        <w:spacing w:line="360" w:lineRule="auto"/>
        <w:jc w:val="both"/>
        <w:rPr>
          <w:rFonts w:ascii="Book Antiqua" w:hAnsi="Book Antiqua"/>
        </w:rPr>
      </w:pPr>
      <w:r w:rsidRPr="00AF3ABE">
        <w:rPr>
          <w:rFonts w:ascii="Book Antiqua" w:hAnsi="Book Antiqua"/>
          <w:noProof/>
        </w:rPr>
        <w:lastRenderedPageBreak/>
        <w:drawing>
          <wp:inline distT="0" distB="0" distL="0" distR="0" wp14:anchorId="3D3F1CF2" wp14:editId="480241A0">
            <wp:extent cx="1808982" cy="2170778"/>
            <wp:effectExtent l="0" t="0" r="0" b="0"/>
            <wp:docPr id="1715875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75730" name=""/>
                    <pic:cNvPicPr/>
                  </pic:nvPicPr>
                  <pic:blipFill>
                    <a:blip r:embed="rId15"/>
                    <a:stretch>
                      <a:fillRect/>
                    </a:stretch>
                  </pic:blipFill>
                  <pic:spPr>
                    <a:xfrm>
                      <a:off x="0" y="0"/>
                      <a:ext cx="1824699" cy="2189639"/>
                    </a:xfrm>
                    <a:prstGeom prst="rect">
                      <a:avLst/>
                    </a:prstGeom>
                  </pic:spPr>
                </pic:pic>
              </a:graphicData>
            </a:graphic>
          </wp:inline>
        </w:drawing>
      </w:r>
      <w:r w:rsidRPr="00AF3ABE">
        <w:rPr>
          <w:rFonts w:ascii="Book Antiqua" w:hAnsi="Book Antiqua"/>
          <w:noProof/>
        </w:rPr>
        <w:drawing>
          <wp:inline distT="0" distB="0" distL="0" distR="0" wp14:anchorId="4EF6BDBE" wp14:editId="638DC015">
            <wp:extent cx="1575630" cy="2170602"/>
            <wp:effectExtent l="0" t="0" r="0" b="0"/>
            <wp:docPr id="1669900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00906" name=""/>
                    <pic:cNvPicPr/>
                  </pic:nvPicPr>
                  <pic:blipFill>
                    <a:blip r:embed="rId16"/>
                    <a:stretch>
                      <a:fillRect/>
                    </a:stretch>
                  </pic:blipFill>
                  <pic:spPr>
                    <a:xfrm>
                      <a:off x="0" y="0"/>
                      <a:ext cx="1596205" cy="2198946"/>
                    </a:xfrm>
                    <a:prstGeom prst="rect">
                      <a:avLst/>
                    </a:prstGeom>
                  </pic:spPr>
                </pic:pic>
              </a:graphicData>
            </a:graphic>
          </wp:inline>
        </w:drawing>
      </w:r>
      <w:r w:rsidRPr="00AF3ABE">
        <w:rPr>
          <w:rFonts w:ascii="Book Antiqua" w:hAnsi="Book Antiqua"/>
          <w:noProof/>
        </w:rPr>
        <w:drawing>
          <wp:inline distT="0" distB="0" distL="0" distR="0" wp14:anchorId="54F78FC5" wp14:editId="150D0F7C">
            <wp:extent cx="2331453" cy="2170792"/>
            <wp:effectExtent l="0" t="0" r="0" b="0"/>
            <wp:docPr id="604305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05002" name=""/>
                    <pic:cNvPicPr/>
                  </pic:nvPicPr>
                  <pic:blipFill>
                    <a:blip r:embed="rId17"/>
                    <a:stretch>
                      <a:fillRect/>
                    </a:stretch>
                  </pic:blipFill>
                  <pic:spPr>
                    <a:xfrm>
                      <a:off x="0" y="0"/>
                      <a:ext cx="2361344" cy="2198624"/>
                    </a:xfrm>
                    <a:prstGeom prst="rect">
                      <a:avLst/>
                    </a:prstGeom>
                  </pic:spPr>
                </pic:pic>
              </a:graphicData>
            </a:graphic>
          </wp:inline>
        </w:drawing>
      </w:r>
    </w:p>
    <w:p w14:paraId="762B993A" w14:textId="5463E2B5" w:rsidR="006A1735" w:rsidRPr="00AF3ABE" w:rsidRDefault="006A1735" w:rsidP="00AF3ABE">
      <w:pPr>
        <w:spacing w:line="360" w:lineRule="auto"/>
        <w:jc w:val="both"/>
        <w:rPr>
          <w:rFonts w:ascii="Book Antiqua" w:hAnsi="Book Antiqua"/>
        </w:rPr>
      </w:pPr>
      <w:r w:rsidRPr="00AF3ABE">
        <w:rPr>
          <w:rFonts w:ascii="Book Antiqua" w:hAnsi="Book Antiqua"/>
          <w:noProof/>
        </w:rPr>
        <w:drawing>
          <wp:inline distT="0" distB="0" distL="0" distR="0" wp14:anchorId="2018A239" wp14:editId="2D6947FC">
            <wp:extent cx="1919705" cy="2255743"/>
            <wp:effectExtent l="0" t="0" r="0" b="0"/>
            <wp:docPr id="693636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36328" name=""/>
                    <pic:cNvPicPr/>
                  </pic:nvPicPr>
                  <pic:blipFill>
                    <a:blip r:embed="rId18"/>
                    <a:stretch>
                      <a:fillRect/>
                    </a:stretch>
                  </pic:blipFill>
                  <pic:spPr>
                    <a:xfrm>
                      <a:off x="0" y="0"/>
                      <a:ext cx="1929429" cy="2267169"/>
                    </a:xfrm>
                    <a:prstGeom prst="rect">
                      <a:avLst/>
                    </a:prstGeom>
                  </pic:spPr>
                </pic:pic>
              </a:graphicData>
            </a:graphic>
          </wp:inline>
        </w:drawing>
      </w:r>
      <w:r w:rsidRPr="00AF3ABE">
        <w:rPr>
          <w:rFonts w:ascii="Book Antiqua" w:hAnsi="Book Antiqua"/>
          <w:noProof/>
        </w:rPr>
        <w:drawing>
          <wp:inline distT="0" distB="0" distL="0" distR="0" wp14:anchorId="16EFA975" wp14:editId="0F79F2CA">
            <wp:extent cx="2288077" cy="2256590"/>
            <wp:effectExtent l="0" t="0" r="0" b="0"/>
            <wp:docPr id="2008688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88674" name=""/>
                    <pic:cNvPicPr/>
                  </pic:nvPicPr>
                  <pic:blipFill>
                    <a:blip r:embed="rId19"/>
                    <a:stretch>
                      <a:fillRect/>
                    </a:stretch>
                  </pic:blipFill>
                  <pic:spPr>
                    <a:xfrm>
                      <a:off x="0" y="0"/>
                      <a:ext cx="2297304" cy="2265690"/>
                    </a:xfrm>
                    <a:prstGeom prst="rect">
                      <a:avLst/>
                    </a:prstGeom>
                  </pic:spPr>
                </pic:pic>
              </a:graphicData>
            </a:graphic>
          </wp:inline>
        </w:drawing>
      </w:r>
    </w:p>
    <w:p w14:paraId="085543D5" w14:textId="722B790E" w:rsidR="006A1735" w:rsidRPr="00AF3ABE" w:rsidRDefault="006A1735" w:rsidP="00AF3ABE">
      <w:pPr>
        <w:spacing w:line="360" w:lineRule="auto"/>
        <w:jc w:val="both"/>
        <w:rPr>
          <w:rFonts w:ascii="Book Antiqua" w:hAnsi="Book Antiqua"/>
        </w:rPr>
      </w:pPr>
      <w:r w:rsidRPr="00AF3ABE">
        <w:rPr>
          <w:rFonts w:ascii="Book Antiqua" w:hAnsi="Book Antiqua"/>
          <w:noProof/>
        </w:rPr>
        <w:drawing>
          <wp:inline distT="0" distB="0" distL="0" distR="0" wp14:anchorId="08D00E84" wp14:editId="61CA0831">
            <wp:extent cx="4215738" cy="1487669"/>
            <wp:effectExtent l="0" t="0" r="0" b="0"/>
            <wp:docPr id="1830377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77361" name=""/>
                    <pic:cNvPicPr/>
                  </pic:nvPicPr>
                  <pic:blipFill>
                    <a:blip r:embed="rId20"/>
                    <a:stretch>
                      <a:fillRect/>
                    </a:stretch>
                  </pic:blipFill>
                  <pic:spPr>
                    <a:xfrm>
                      <a:off x="0" y="0"/>
                      <a:ext cx="4260782" cy="1503564"/>
                    </a:xfrm>
                    <a:prstGeom prst="rect">
                      <a:avLst/>
                    </a:prstGeom>
                  </pic:spPr>
                </pic:pic>
              </a:graphicData>
            </a:graphic>
          </wp:inline>
        </w:drawing>
      </w:r>
    </w:p>
    <w:p w14:paraId="59B3A9F4" w14:textId="7C61A3C8" w:rsidR="006A1735" w:rsidRPr="00AF3ABE" w:rsidRDefault="006A1735" w:rsidP="00AF3ABE">
      <w:pPr>
        <w:spacing w:line="360" w:lineRule="auto"/>
        <w:jc w:val="both"/>
        <w:rPr>
          <w:rFonts w:ascii="Book Antiqua" w:hAnsi="Book Antiqua"/>
        </w:rPr>
      </w:pPr>
      <w:r w:rsidRPr="00AF3ABE">
        <w:rPr>
          <w:rFonts w:ascii="Book Antiqua" w:hAnsi="Book Antiqua"/>
          <w:noProof/>
        </w:rPr>
        <w:drawing>
          <wp:inline distT="0" distB="0" distL="0" distR="0" wp14:anchorId="48D5327B" wp14:editId="35E16DDC">
            <wp:extent cx="3329213" cy="1887621"/>
            <wp:effectExtent l="0" t="0" r="0" b="0"/>
            <wp:docPr id="2056242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42680" name=""/>
                    <pic:cNvPicPr/>
                  </pic:nvPicPr>
                  <pic:blipFill>
                    <a:blip r:embed="rId21"/>
                    <a:stretch>
                      <a:fillRect/>
                    </a:stretch>
                  </pic:blipFill>
                  <pic:spPr>
                    <a:xfrm>
                      <a:off x="0" y="0"/>
                      <a:ext cx="3344199" cy="1896118"/>
                    </a:xfrm>
                    <a:prstGeom prst="rect">
                      <a:avLst/>
                    </a:prstGeom>
                  </pic:spPr>
                </pic:pic>
              </a:graphicData>
            </a:graphic>
          </wp:inline>
        </w:drawing>
      </w:r>
    </w:p>
    <w:p w14:paraId="4E60EFD3" w14:textId="13B87C64" w:rsidR="00A77B3E" w:rsidRPr="00AF3ABE" w:rsidRDefault="00000000" w:rsidP="00AF3ABE">
      <w:pPr>
        <w:spacing w:line="360" w:lineRule="auto"/>
        <w:jc w:val="both"/>
        <w:rPr>
          <w:rFonts w:ascii="Book Antiqua" w:eastAsia="Book Antiqua" w:hAnsi="Book Antiqua" w:cs="Book Antiqua"/>
        </w:rPr>
      </w:pPr>
      <w:r w:rsidRPr="00AF3ABE">
        <w:rPr>
          <w:rFonts w:ascii="Book Antiqua" w:eastAsia="Book Antiqua" w:hAnsi="Book Antiqua" w:cs="Book Antiqua"/>
          <w:b/>
          <w:bCs/>
        </w:rPr>
        <w:lastRenderedPageBreak/>
        <w:t xml:space="preserve">Figure 4 Screening and diagnostic efficacy of serum </w:t>
      </w:r>
      <w:r w:rsidR="002767EC" w:rsidRPr="00AF3ABE">
        <w:rPr>
          <w:rFonts w:ascii="Book Antiqua" w:eastAsia="Book Antiqua" w:hAnsi="Book Antiqua" w:cs="Book Antiqua"/>
          <w:b/>
          <w:bCs/>
        </w:rPr>
        <w:t>leukocyte immunoglobulin-like receptor B2</w:t>
      </w:r>
      <w:r w:rsidRPr="00AF3ABE">
        <w:rPr>
          <w:rFonts w:ascii="Book Antiqua" w:eastAsia="Book Antiqua" w:hAnsi="Book Antiqua" w:cs="Book Antiqua"/>
          <w:b/>
          <w:bCs/>
        </w:rPr>
        <w:t xml:space="preserve"> concentration. </w:t>
      </w:r>
      <w:r w:rsidRPr="00AF3ABE">
        <w:rPr>
          <w:rFonts w:ascii="Book Antiqua" w:eastAsia="Book Antiqua" w:hAnsi="Book Antiqua" w:cs="Book Antiqua"/>
        </w:rPr>
        <w:t xml:space="preserve">A: Comparison of serum </w:t>
      </w:r>
      <w:r w:rsidR="002767EC" w:rsidRPr="00AF3ABE">
        <w:rPr>
          <w:rFonts w:ascii="Book Antiqua" w:eastAsia="Book Antiqua" w:hAnsi="Book Antiqua" w:cs="Book Antiqua"/>
        </w:rPr>
        <w:t>leukocyte immunoglobulin-like receptor B2 (</w:t>
      </w:r>
      <w:r w:rsidRPr="00AF3ABE">
        <w:rPr>
          <w:rFonts w:ascii="Book Antiqua" w:eastAsia="Book Antiqua" w:hAnsi="Book Antiqua" w:cs="Book Antiqua"/>
        </w:rPr>
        <w:t>LILRB2</w:t>
      </w:r>
      <w:r w:rsidR="002767EC" w:rsidRPr="00AF3ABE">
        <w:rPr>
          <w:rFonts w:ascii="Book Antiqua" w:eastAsia="Book Antiqua" w:hAnsi="Book Antiqua" w:cs="Book Antiqua"/>
        </w:rPr>
        <w:t>)</w:t>
      </w:r>
      <w:r w:rsidRPr="00AF3ABE">
        <w:rPr>
          <w:rFonts w:ascii="Book Antiqua" w:eastAsia="Book Antiqua" w:hAnsi="Book Antiqua" w:cs="Book Antiqua"/>
        </w:rPr>
        <w:t xml:space="preserve"> concentrations among </w:t>
      </w:r>
      <w:bookmarkStart w:id="15" w:name="_Hlk145423446"/>
      <w:r w:rsidR="002767EC" w:rsidRPr="00AF3ABE">
        <w:rPr>
          <w:rFonts w:ascii="Book Antiqua" w:eastAsia="Book Antiqua" w:hAnsi="Book Antiqua" w:cs="Book Antiqua"/>
        </w:rPr>
        <w:t>colorectal cancer</w:t>
      </w:r>
      <w:bookmarkEnd w:id="15"/>
      <w:r w:rsidR="002767EC" w:rsidRPr="00AF3ABE">
        <w:rPr>
          <w:rFonts w:ascii="Book Antiqua" w:eastAsia="Book Antiqua" w:hAnsi="Book Antiqua" w:cs="Book Antiqua"/>
        </w:rPr>
        <w:t xml:space="preserve"> (</w:t>
      </w:r>
      <w:r w:rsidRPr="00AF3ABE">
        <w:rPr>
          <w:rFonts w:ascii="Book Antiqua" w:eastAsia="Book Antiqua" w:hAnsi="Book Antiqua" w:cs="Book Antiqua"/>
        </w:rPr>
        <w:t>CRC</w:t>
      </w:r>
      <w:r w:rsidR="002767EC" w:rsidRPr="00AF3ABE">
        <w:rPr>
          <w:rFonts w:ascii="Book Antiqua" w:eastAsia="Book Antiqua" w:hAnsi="Book Antiqua" w:cs="Book Antiqua"/>
        </w:rPr>
        <w:t>)</w:t>
      </w:r>
      <w:r w:rsidRPr="00AF3ABE">
        <w:rPr>
          <w:rFonts w:ascii="Book Antiqua" w:eastAsia="Book Antiqua" w:hAnsi="Book Antiqua" w:cs="Book Antiqua"/>
        </w:rPr>
        <w:t xml:space="preserve"> patients, adenoma patients and healthy controls</w:t>
      </w:r>
      <w:r w:rsidR="002767EC" w:rsidRPr="00AF3ABE">
        <w:rPr>
          <w:rFonts w:ascii="Book Antiqua" w:eastAsia="Book Antiqua" w:hAnsi="Book Antiqua" w:cs="Book Antiqua"/>
        </w:rPr>
        <w:t>;</w:t>
      </w:r>
      <w:r w:rsidRPr="00AF3ABE">
        <w:rPr>
          <w:rFonts w:ascii="Book Antiqua" w:eastAsia="Book Antiqua" w:hAnsi="Book Antiqua" w:cs="Book Antiqua"/>
        </w:rPr>
        <w:t xml:space="preserve"> B: Comparison of serum LILRB2 concentrations before and after radical surgery</w:t>
      </w:r>
      <w:r w:rsidR="002767EC" w:rsidRPr="00AF3ABE">
        <w:rPr>
          <w:rFonts w:ascii="Book Antiqua" w:eastAsia="Book Antiqua" w:hAnsi="Book Antiqua" w:cs="Book Antiqua"/>
        </w:rPr>
        <w:t>;</w:t>
      </w:r>
      <w:r w:rsidRPr="00AF3ABE">
        <w:rPr>
          <w:rFonts w:ascii="Book Antiqua" w:eastAsia="Book Antiqua" w:hAnsi="Book Antiqua" w:cs="Book Antiqua"/>
        </w:rPr>
        <w:t xml:space="preserve"> C and D: Comparison of serum LILRB2 concentrations between samples with different infiltration depths</w:t>
      </w:r>
      <w:r w:rsidR="002767EC" w:rsidRPr="00AF3ABE">
        <w:rPr>
          <w:rFonts w:ascii="Book Antiqua" w:eastAsia="Book Antiqua" w:hAnsi="Book Antiqua" w:cs="Book Antiqua"/>
        </w:rPr>
        <w:t>;</w:t>
      </w:r>
      <w:r w:rsidRPr="00AF3ABE">
        <w:rPr>
          <w:rFonts w:ascii="Book Antiqua" w:eastAsia="Book Antiqua" w:hAnsi="Book Antiqua" w:cs="Book Antiqua"/>
        </w:rPr>
        <w:t xml:space="preserve"> E: Comparison of serum LILRB2 concentrations between samples with different degrees of differentiation</w:t>
      </w:r>
      <w:r w:rsidR="002767EC" w:rsidRPr="00AF3ABE">
        <w:rPr>
          <w:rFonts w:ascii="Book Antiqua" w:eastAsia="Book Antiqua" w:hAnsi="Book Antiqua" w:cs="Book Antiqua"/>
        </w:rPr>
        <w:t>;</w:t>
      </w:r>
      <w:r w:rsidRPr="00AF3ABE">
        <w:rPr>
          <w:rFonts w:ascii="Book Antiqua" w:eastAsia="Book Antiqua" w:hAnsi="Book Antiqua" w:cs="Book Antiqua"/>
        </w:rPr>
        <w:t xml:space="preserve"> F: Sensitivity, specificity and accuracy of serum LILRB2, </w:t>
      </w:r>
      <w:r w:rsidR="002767EC" w:rsidRPr="00AF3ABE">
        <w:rPr>
          <w:rFonts w:ascii="Book Antiqua" w:eastAsia="Book Antiqua" w:hAnsi="Book Antiqua" w:cs="Book Antiqua"/>
        </w:rPr>
        <w:t>carcinoembryonic antigen (CEA)</w:t>
      </w:r>
      <w:r w:rsidRPr="00AF3ABE">
        <w:rPr>
          <w:rFonts w:ascii="Book Antiqua" w:eastAsia="Book Antiqua" w:hAnsi="Book Antiqua" w:cs="Book Antiqua"/>
        </w:rPr>
        <w:t xml:space="preserve">, and </w:t>
      </w:r>
      <w:r w:rsidR="002767EC" w:rsidRPr="00AF3ABE">
        <w:rPr>
          <w:rFonts w:ascii="Book Antiqua" w:eastAsia="Book Antiqua" w:hAnsi="Book Antiqua" w:cs="Book Antiqua"/>
        </w:rPr>
        <w:t>carbohydrate antigen 19-9 (</w:t>
      </w:r>
      <w:r w:rsidRPr="00AF3ABE">
        <w:rPr>
          <w:rFonts w:ascii="Book Antiqua" w:eastAsia="Book Antiqua" w:hAnsi="Book Antiqua" w:cs="Book Antiqua"/>
        </w:rPr>
        <w:t>CA19-9</w:t>
      </w:r>
      <w:r w:rsidR="002767EC" w:rsidRPr="00AF3ABE">
        <w:rPr>
          <w:rFonts w:ascii="Book Antiqua" w:eastAsia="Book Antiqua" w:hAnsi="Book Antiqua" w:cs="Book Antiqua"/>
        </w:rPr>
        <w:t>)</w:t>
      </w:r>
      <w:r w:rsidRPr="00AF3ABE">
        <w:rPr>
          <w:rFonts w:ascii="Book Antiqua" w:eastAsia="Book Antiqua" w:hAnsi="Book Antiqua" w:cs="Book Antiqua"/>
        </w:rPr>
        <w:t xml:space="preserve"> for the diagnosis of CRC</w:t>
      </w:r>
      <w:r w:rsidR="002767EC" w:rsidRPr="00AF3ABE">
        <w:rPr>
          <w:rFonts w:ascii="Book Antiqua" w:eastAsia="Book Antiqua" w:hAnsi="Book Antiqua" w:cs="Book Antiqua"/>
        </w:rPr>
        <w:t>;</w:t>
      </w:r>
      <w:r w:rsidRPr="00AF3ABE">
        <w:rPr>
          <w:rFonts w:ascii="Book Antiqua" w:eastAsia="Book Antiqua" w:hAnsi="Book Antiqua" w:cs="Book Antiqua"/>
        </w:rPr>
        <w:t xml:space="preserve"> G: The </w:t>
      </w:r>
      <w:r w:rsidR="002767EC" w:rsidRPr="00AF3ABE">
        <w:rPr>
          <w:rFonts w:ascii="Book Antiqua" w:eastAsia="Book Antiqua" w:hAnsi="Book Antiqua" w:cs="Book Antiqua"/>
        </w:rPr>
        <w:t>receiver operating characteristic</w:t>
      </w:r>
      <w:r w:rsidRPr="00AF3ABE">
        <w:rPr>
          <w:rFonts w:ascii="Book Antiqua" w:eastAsia="Book Antiqua" w:hAnsi="Book Antiqua" w:cs="Book Antiqua"/>
        </w:rPr>
        <w:t xml:space="preserve"> curve and </w:t>
      </w:r>
      <w:r w:rsidR="002767EC" w:rsidRPr="00AF3ABE">
        <w:rPr>
          <w:rFonts w:ascii="Book Antiqua" w:eastAsia="Book Antiqua" w:hAnsi="Book Antiqua" w:cs="Book Antiqua"/>
        </w:rPr>
        <w:t>area under the curve</w:t>
      </w:r>
      <w:r w:rsidRPr="00AF3ABE">
        <w:rPr>
          <w:rFonts w:ascii="Book Antiqua" w:eastAsia="Book Antiqua" w:hAnsi="Book Antiqua" w:cs="Book Antiqua"/>
        </w:rPr>
        <w:t xml:space="preserve"> of serum LILRB2, CEA and CA19-9 concentrations in the diagnosis of CRC. LILRB2: </w:t>
      </w:r>
      <w:bookmarkStart w:id="16" w:name="_Hlk145422195"/>
      <w:r w:rsidR="006A1735" w:rsidRPr="00AF3ABE">
        <w:rPr>
          <w:rFonts w:ascii="Book Antiqua" w:eastAsia="Book Antiqua" w:hAnsi="Book Antiqua" w:cs="Book Antiqua"/>
        </w:rPr>
        <w:t>L</w:t>
      </w:r>
      <w:r w:rsidRPr="00AF3ABE">
        <w:rPr>
          <w:rFonts w:ascii="Book Antiqua" w:eastAsia="Book Antiqua" w:hAnsi="Book Antiqua" w:cs="Book Antiqua"/>
        </w:rPr>
        <w:t>eukocyte immunoglobulin-like receptor B2</w:t>
      </w:r>
      <w:bookmarkEnd w:id="16"/>
      <w:r w:rsidRPr="00AF3ABE">
        <w:rPr>
          <w:rFonts w:ascii="Book Antiqua" w:eastAsia="Book Antiqua" w:hAnsi="Book Antiqua" w:cs="Book Antiqua"/>
        </w:rPr>
        <w:t xml:space="preserve">; CRC: </w:t>
      </w:r>
      <w:r w:rsidR="006A1735" w:rsidRPr="00AF3ABE">
        <w:rPr>
          <w:rFonts w:ascii="Book Antiqua" w:eastAsia="Book Antiqua" w:hAnsi="Book Antiqua" w:cs="Book Antiqua"/>
        </w:rPr>
        <w:t>C</w:t>
      </w:r>
      <w:r w:rsidRPr="00AF3ABE">
        <w:rPr>
          <w:rFonts w:ascii="Book Antiqua" w:eastAsia="Book Antiqua" w:hAnsi="Book Antiqua" w:cs="Book Antiqua"/>
        </w:rPr>
        <w:t xml:space="preserve">olorectal cancer; CEA: </w:t>
      </w:r>
      <w:r w:rsidR="006A1735" w:rsidRPr="00AF3ABE">
        <w:rPr>
          <w:rFonts w:ascii="Book Antiqua" w:eastAsia="Book Antiqua" w:hAnsi="Book Antiqua" w:cs="Book Antiqua"/>
        </w:rPr>
        <w:t>C</w:t>
      </w:r>
      <w:r w:rsidRPr="00AF3ABE">
        <w:rPr>
          <w:rFonts w:ascii="Book Antiqua" w:eastAsia="Book Antiqua" w:hAnsi="Book Antiqua" w:cs="Book Antiqua"/>
        </w:rPr>
        <w:t xml:space="preserve">arcinoembryonic antigen; CA19-9: </w:t>
      </w:r>
      <w:r w:rsidR="006A1735" w:rsidRPr="00AF3ABE">
        <w:rPr>
          <w:rFonts w:ascii="Book Antiqua" w:eastAsia="Book Antiqua" w:hAnsi="Book Antiqua" w:cs="Book Antiqua"/>
        </w:rPr>
        <w:t>C</w:t>
      </w:r>
      <w:r w:rsidRPr="00AF3ABE">
        <w:rPr>
          <w:rFonts w:ascii="Book Antiqua" w:eastAsia="Book Antiqua" w:hAnsi="Book Antiqua" w:cs="Book Antiqua"/>
        </w:rPr>
        <w:t xml:space="preserve">arbohydrate antigen 19-9; ROC: </w:t>
      </w:r>
      <w:r w:rsidR="006A1735" w:rsidRPr="00AF3ABE">
        <w:rPr>
          <w:rFonts w:ascii="Book Antiqua" w:eastAsia="Book Antiqua" w:hAnsi="Book Antiqua" w:cs="Book Antiqua"/>
        </w:rPr>
        <w:t>R</w:t>
      </w:r>
      <w:r w:rsidRPr="00AF3ABE">
        <w:rPr>
          <w:rFonts w:ascii="Book Antiqua" w:eastAsia="Book Antiqua" w:hAnsi="Book Antiqua" w:cs="Book Antiqua"/>
        </w:rPr>
        <w:t xml:space="preserve">eceiver operating characteristic curve; AUC: </w:t>
      </w:r>
      <w:r w:rsidR="006A1735" w:rsidRPr="00AF3ABE">
        <w:rPr>
          <w:rFonts w:ascii="Book Antiqua" w:eastAsia="Book Antiqua" w:hAnsi="Book Antiqua" w:cs="Book Antiqua"/>
        </w:rPr>
        <w:t>A</w:t>
      </w:r>
      <w:r w:rsidRPr="00AF3ABE">
        <w:rPr>
          <w:rFonts w:ascii="Book Antiqua" w:eastAsia="Book Antiqua" w:hAnsi="Book Antiqua" w:cs="Book Antiqua"/>
        </w:rPr>
        <w:t xml:space="preserve">rea under the curve. </w:t>
      </w:r>
      <w:proofErr w:type="spellStart"/>
      <w:r w:rsidR="002767EC" w:rsidRPr="00AF3ABE">
        <w:rPr>
          <w:rFonts w:ascii="Book Antiqua" w:eastAsia="Book Antiqua" w:hAnsi="Book Antiqua" w:cs="Book Antiqua"/>
          <w:vertAlign w:val="superscript"/>
        </w:rPr>
        <w:t>a</w:t>
      </w:r>
      <w:r w:rsidRPr="00AF3ABE">
        <w:rPr>
          <w:rFonts w:ascii="Book Antiqua" w:eastAsia="Book Antiqua" w:hAnsi="Book Antiqua" w:cs="Book Antiqua"/>
          <w:i/>
          <w:iCs/>
        </w:rPr>
        <w:t>P</w:t>
      </w:r>
      <w:proofErr w:type="spellEnd"/>
      <w:r w:rsidR="002767EC" w:rsidRPr="00AF3ABE">
        <w:rPr>
          <w:rFonts w:ascii="Book Antiqua" w:eastAsia="Book Antiqua" w:hAnsi="Book Antiqua" w:cs="Book Antiqua"/>
        </w:rPr>
        <w:t xml:space="preserve"> </w:t>
      </w:r>
      <w:r w:rsidRPr="00AF3ABE">
        <w:rPr>
          <w:rFonts w:ascii="Book Antiqua" w:eastAsia="Book Antiqua" w:hAnsi="Book Antiqua" w:cs="Book Antiqua"/>
        </w:rPr>
        <w:t>&lt;</w:t>
      </w:r>
      <w:r w:rsidR="002767EC" w:rsidRPr="00AF3ABE">
        <w:rPr>
          <w:rFonts w:ascii="Book Antiqua" w:eastAsia="Book Antiqua" w:hAnsi="Book Antiqua" w:cs="Book Antiqua"/>
        </w:rPr>
        <w:t xml:space="preserve"> </w:t>
      </w:r>
      <w:r w:rsidRPr="00AF3ABE">
        <w:rPr>
          <w:rFonts w:ascii="Book Antiqua" w:eastAsia="Book Antiqua" w:hAnsi="Book Antiqua" w:cs="Book Antiqua"/>
        </w:rPr>
        <w:t>0.05</w:t>
      </w:r>
      <w:r w:rsidR="002767EC" w:rsidRPr="00AF3ABE">
        <w:rPr>
          <w:rFonts w:ascii="Book Antiqua" w:eastAsia="Book Antiqua" w:hAnsi="Book Antiqua" w:cs="Book Antiqua"/>
        </w:rPr>
        <w:t xml:space="preserve">; </w:t>
      </w:r>
      <w:proofErr w:type="spellStart"/>
      <w:r w:rsidR="002767EC" w:rsidRPr="00AF3ABE">
        <w:rPr>
          <w:rFonts w:ascii="Book Antiqua" w:eastAsia="Book Antiqua" w:hAnsi="Book Antiqua" w:cs="Book Antiqua"/>
          <w:vertAlign w:val="superscript"/>
        </w:rPr>
        <w:t>b</w:t>
      </w:r>
      <w:r w:rsidR="002767EC" w:rsidRPr="00AF3ABE">
        <w:rPr>
          <w:rFonts w:ascii="Book Antiqua" w:eastAsia="Book Antiqua" w:hAnsi="Book Antiqua" w:cs="Book Antiqua"/>
          <w:i/>
          <w:iCs/>
        </w:rPr>
        <w:t>P</w:t>
      </w:r>
      <w:proofErr w:type="spellEnd"/>
      <w:r w:rsidR="002767EC" w:rsidRPr="00AF3ABE">
        <w:rPr>
          <w:rFonts w:ascii="Book Antiqua" w:eastAsia="Book Antiqua" w:hAnsi="Book Antiqua" w:cs="Book Antiqua"/>
        </w:rPr>
        <w:t xml:space="preserve"> &lt; 0.01; </w:t>
      </w:r>
      <w:proofErr w:type="spellStart"/>
      <w:r w:rsidR="002767EC" w:rsidRPr="00AF3ABE">
        <w:rPr>
          <w:rFonts w:ascii="Book Antiqua" w:eastAsia="Book Antiqua" w:hAnsi="Book Antiqua" w:cs="Book Antiqua"/>
          <w:vertAlign w:val="superscript"/>
        </w:rPr>
        <w:t>c</w:t>
      </w:r>
      <w:r w:rsidR="002767EC" w:rsidRPr="00AF3ABE">
        <w:rPr>
          <w:rFonts w:ascii="Book Antiqua" w:eastAsia="Book Antiqua" w:hAnsi="Book Antiqua" w:cs="Book Antiqua"/>
          <w:i/>
          <w:iCs/>
        </w:rPr>
        <w:t>P</w:t>
      </w:r>
      <w:proofErr w:type="spellEnd"/>
      <w:r w:rsidR="002767EC" w:rsidRPr="00AF3ABE">
        <w:rPr>
          <w:rFonts w:ascii="Book Antiqua" w:eastAsia="Book Antiqua" w:hAnsi="Book Antiqua" w:cs="Book Antiqua"/>
        </w:rPr>
        <w:t xml:space="preserve"> &lt; 0.001</w:t>
      </w:r>
      <w:r w:rsidRPr="00AF3ABE">
        <w:rPr>
          <w:rFonts w:ascii="Book Antiqua" w:eastAsia="Book Antiqua" w:hAnsi="Book Antiqua" w:cs="Book Antiqua"/>
        </w:rPr>
        <w:t>.</w:t>
      </w:r>
    </w:p>
    <w:p w14:paraId="520FEA3A" w14:textId="77777777" w:rsidR="006A1735" w:rsidRPr="00AF3ABE" w:rsidRDefault="006A1735" w:rsidP="00AF3ABE">
      <w:pPr>
        <w:spacing w:line="360" w:lineRule="auto"/>
        <w:jc w:val="both"/>
        <w:rPr>
          <w:rFonts w:ascii="Book Antiqua" w:hAnsi="Book Antiqua"/>
        </w:rPr>
        <w:sectPr w:rsidR="006A1735" w:rsidRPr="00AF3ABE">
          <w:pgSz w:w="12240" w:h="15840"/>
          <w:pgMar w:top="1440" w:right="1440" w:bottom="1440" w:left="1440" w:header="720" w:footer="720" w:gutter="0"/>
          <w:cols w:space="720"/>
          <w:docGrid w:linePitch="360"/>
        </w:sectPr>
      </w:pPr>
    </w:p>
    <w:p w14:paraId="33FE3997" w14:textId="1B5046F8"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lastRenderedPageBreak/>
        <w:t xml:space="preserve">Table 1 Associations between </w:t>
      </w:r>
      <w:r w:rsidRPr="00AF3ABE">
        <w:rPr>
          <w:rFonts w:ascii="Book Antiqua" w:eastAsia="Book Antiqua" w:hAnsi="Book Antiqua" w:cs="Book Antiqua"/>
          <w:b/>
          <w:bCs/>
        </w:rPr>
        <w:t>leukocyte immunoglobulin-like receptor B2</w:t>
      </w:r>
      <w:r w:rsidRPr="00AF3ABE">
        <w:rPr>
          <w:rFonts w:ascii="Book Antiqua" w:eastAsia="宋体" w:hAnsi="Book Antiqua"/>
          <w:b/>
          <w:bCs/>
        </w:rPr>
        <w:t xml:space="preserve"> and </w:t>
      </w:r>
      <w:r w:rsidRPr="00AF3ABE">
        <w:rPr>
          <w:rFonts w:ascii="Book Antiqua" w:eastAsia="Book Antiqua" w:hAnsi="Book Antiqua" w:cs="Book Antiqua"/>
          <w:b/>
          <w:bCs/>
        </w:rPr>
        <w:t>angiopoietin-like protein 2</w:t>
      </w:r>
      <w:r w:rsidRPr="00AF3ABE">
        <w:rPr>
          <w:rFonts w:ascii="Book Antiqua" w:eastAsia="宋体" w:hAnsi="Book Antiqua"/>
          <w:b/>
          <w:bCs/>
        </w:rPr>
        <w:t xml:space="preserve"> protein expression and clinicopathological features of colorectal cancer</w:t>
      </w:r>
    </w:p>
    <w:tbl>
      <w:tblPr>
        <w:tblW w:w="10740" w:type="dxa"/>
        <w:tblLayout w:type="fixed"/>
        <w:tblLook w:val="04A0" w:firstRow="1" w:lastRow="0" w:firstColumn="1" w:lastColumn="0" w:noHBand="0" w:noVBand="1"/>
      </w:tblPr>
      <w:tblGrid>
        <w:gridCol w:w="2075"/>
        <w:gridCol w:w="1577"/>
        <w:gridCol w:w="1701"/>
        <w:gridCol w:w="1134"/>
        <w:gridCol w:w="1559"/>
        <w:gridCol w:w="1701"/>
        <w:gridCol w:w="993"/>
      </w:tblGrid>
      <w:tr w:rsidR="00583259" w:rsidRPr="00AF3ABE" w14:paraId="5F79A136" w14:textId="77777777" w:rsidTr="00583259">
        <w:trPr>
          <w:trHeight w:val="474"/>
        </w:trPr>
        <w:tc>
          <w:tcPr>
            <w:tcW w:w="2075" w:type="dxa"/>
            <w:vMerge w:val="restart"/>
            <w:tcBorders>
              <w:top w:val="single" w:sz="4" w:space="0" w:color="auto"/>
              <w:bottom w:val="single" w:sz="4" w:space="0" w:color="auto"/>
            </w:tcBorders>
          </w:tcPr>
          <w:p w14:paraId="34468C9E" w14:textId="77777777" w:rsidR="00583259" w:rsidRPr="00AF3ABE" w:rsidRDefault="00583259" w:rsidP="00AF3ABE">
            <w:pPr>
              <w:spacing w:line="360" w:lineRule="auto"/>
              <w:jc w:val="both"/>
              <w:rPr>
                <w:rFonts w:ascii="Book Antiqua" w:eastAsia="宋体" w:hAnsi="Book Antiqua"/>
              </w:rPr>
            </w:pPr>
          </w:p>
        </w:tc>
        <w:tc>
          <w:tcPr>
            <w:tcW w:w="3278" w:type="dxa"/>
            <w:gridSpan w:val="2"/>
            <w:tcBorders>
              <w:top w:val="single" w:sz="4" w:space="0" w:color="auto"/>
              <w:bottom w:val="single" w:sz="4" w:space="0" w:color="auto"/>
            </w:tcBorders>
          </w:tcPr>
          <w:p w14:paraId="118D559B"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t>LILRB2</w:t>
            </w:r>
          </w:p>
        </w:tc>
        <w:tc>
          <w:tcPr>
            <w:tcW w:w="1134" w:type="dxa"/>
            <w:vMerge w:val="restart"/>
            <w:tcBorders>
              <w:top w:val="single" w:sz="4" w:space="0" w:color="auto"/>
              <w:bottom w:val="single" w:sz="4" w:space="0" w:color="auto"/>
            </w:tcBorders>
          </w:tcPr>
          <w:p w14:paraId="7619C45E"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i/>
                <w:iCs/>
              </w:rPr>
              <w:t>P</w:t>
            </w:r>
            <w:r w:rsidRPr="00AF3ABE">
              <w:rPr>
                <w:rFonts w:ascii="Book Antiqua" w:eastAsia="宋体" w:hAnsi="Book Antiqua"/>
                <w:b/>
                <w:bCs/>
              </w:rPr>
              <w:t xml:space="preserve"> value</w:t>
            </w:r>
          </w:p>
        </w:tc>
        <w:tc>
          <w:tcPr>
            <w:tcW w:w="3260" w:type="dxa"/>
            <w:gridSpan w:val="2"/>
            <w:tcBorders>
              <w:top w:val="single" w:sz="4" w:space="0" w:color="auto"/>
              <w:bottom w:val="single" w:sz="4" w:space="0" w:color="auto"/>
            </w:tcBorders>
          </w:tcPr>
          <w:p w14:paraId="558F38AB"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t>ANGPTL2</w:t>
            </w:r>
          </w:p>
        </w:tc>
        <w:tc>
          <w:tcPr>
            <w:tcW w:w="993" w:type="dxa"/>
            <w:vMerge w:val="restart"/>
            <w:tcBorders>
              <w:top w:val="single" w:sz="4" w:space="0" w:color="auto"/>
              <w:bottom w:val="single" w:sz="4" w:space="0" w:color="auto"/>
            </w:tcBorders>
          </w:tcPr>
          <w:p w14:paraId="727DCEF6"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i/>
                <w:iCs/>
              </w:rPr>
              <w:t>P</w:t>
            </w:r>
            <w:r w:rsidRPr="00AF3ABE">
              <w:rPr>
                <w:rFonts w:ascii="Book Antiqua" w:eastAsia="宋体" w:hAnsi="Book Antiqua"/>
                <w:b/>
                <w:bCs/>
              </w:rPr>
              <w:t xml:space="preserve"> value</w:t>
            </w:r>
          </w:p>
        </w:tc>
      </w:tr>
      <w:tr w:rsidR="00583259" w:rsidRPr="00AF3ABE" w14:paraId="10B227FF" w14:textId="77777777" w:rsidTr="00583259">
        <w:trPr>
          <w:trHeight w:val="474"/>
        </w:trPr>
        <w:tc>
          <w:tcPr>
            <w:tcW w:w="2075" w:type="dxa"/>
            <w:vMerge/>
            <w:tcBorders>
              <w:top w:val="single" w:sz="4" w:space="0" w:color="auto"/>
              <w:bottom w:val="single" w:sz="4" w:space="0" w:color="auto"/>
            </w:tcBorders>
          </w:tcPr>
          <w:p w14:paraId="582A798B" w14:textId="77777777" w:rsidR="00583259" w:rsidRPr="00AF3ABE" w:rsidRDefault="00583259" w:rsidP="00AF3ABE">
            <w:pPr>
              <w:spacing w:line="360" w:lineRule="auto"/>
              <w:jc w:val="both"/>
              <w:rPr>
                <w:rFonts w:ascii="Book Antiqua" w:eastAsia="宋体" w:hAnsi="Book Antiqua"/>
              </w:rPr>
            </w:pPr>
          </w:p>
        </w:tc>
        <w:tc>
          <w:tcPr>
            <w:tcW w:w="1577" w:type="dxa"/>
            <w:tcBorders>
              <w:top w:val="single" w:sz="4" w:space="0" w:color="auto"/>
              <w:bottom w:val="single" w:sz="4" w:space="0" w:color="auto"/>
            </w:tcBorders>
          </w:tcPr>
          <w:p w14:paraId="7085BD08"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t>Low (</w:t>
            </w:r>
            <w:r w:rsidRPr="00AF3ABE">
              <w:rPr>
                <w:rFonts w:ascii="Book Antiqua" w:eastAsia="宋体" w:hAnsi="Book Antiqua"/>
                <w:b/>
                <w:bCs/>
                <w:i/>
                <w:iCs/>
              </w:rPr>
              <w:t>n</w:t>
            </w:r>
            <w:r w:rsidRPr="00AF3ABE">
              <w:rPr>
                <w:rFonts w:ascii="Book Antiqua" w:eastAsia="宋体" w:hAnsi="Book Antiqua"/>
                <w:b/>
                <w:bCs/>
              </w:rPr>
              <w:t xml:space="preserve"> = 19)</w:t>
            </w:r>
          </w:p>
        </w:tc>
        <w:tc>
          <w:tcPr>
            <w:tcW w:w="1701" w:type="dxa"/>
            <w:tcBorders>
              <w:top w:val="single" w:sz="4" w:space="0" w:color="auto"/>
              <w:bottom w:val="single" w:sz="4" w:space="0" w:color="auto"/>
            </w:tcBorders>
          </w:tcPr>
          <w:p w14:paraId="55B1DF8E"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t>High (</w:t>
            </w:r>
            <w:r w:rsidRPr="00AF3ABE">
              <w:rPr>
                <w:rFonts w:ascii="Book Antiqua" w:eastAsia="宋体" w:hAnsi="Book Antiqua"/>
                <w:b/>
                <w:bCs/>
                <w:i/>
                <w:iCs/>
              </w:rPr>
              <w:t>n</w:t>
            </w:r>
            <w:r w:rsidRPr="00AF3ABE">
              <w:rPr>
                <w:rFonts w:ascii="Book Antiqua" w:eastAsia="宋体" w:hAnsi="Book Antiqua"/>
                <w:b/>
                <w:bCs/>
              </w:rPr>
              <w:t xml:space="preserve"> = 39)</w:t>
            </w:r>
          </w:p>
        </w:tc>
        <w:tc>
          <w:tcPr>
            <w:tcW w:w="1134" w:type="dxa"/>
            <w:vMerge/>
            <w:tcBorders>
              <w:top w:val="single" w:sz="4" w:space="0" w:color="auto"/>
              <w:bottom w:val="single" w:sz="4" w:space="0" w:color="auto"/>
            </w:tcBorders>
          </w:tcPr>
          <w:p w14:paraId="23DA29F9" w14:textId="77777777" w:rsidR="00583259" w:rsidRPr="00AF3ABE" w:rsidRDefault="00583259" w:rsidP="00AF3ABE">
            <w:pPr>
              <w:spacing w:line="360" w:lineRule="auto"/>
              <w:jc w:val="both"/>
              <w:rPr>
                <w:rFonts w:ascii="Book Antiqua" w:eastAsia="宋体" w:hAnsi="Book Antiqua"/>
                <w:b/>
                <w:bCs/>
              </w:rPr>
            </w:pPr>
          </w:p>
        </w:tc>
        <w:tc>
          <w:tcPr>
            <w:tcW w:w="1559" w:type="dxa"/>
            <w:tcBorders>
              <w:top w:val="single" w:sz="4" w:space="0" w:color="auto"/>
              <w:bottom w:val="single" w:sz="4" w:space="0" w:color="auto"/>
            </w:tcBorders>
          </w:tcPr>
          <w:p w14:paraId="0388F1B4"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t>Low (</w:t>
            </w:r>
            <w:r w:rsidRPr="00AF3ABE">
              <w:rPr>
                <w:rFonts w:ascii="Book Antiqua" w:eastAsia="宋体" w:hAnsi="Book Antiqua"/>
                <w:b/>
                <w:bCs/>
                <w:i/>
                <w:iCs/>
              </w:rPr>
              <w:t>n</w:t>
            </w:r>
            <w:r w:rsidRPr="00AF3ABE">
              <w:rPr>
                <w:rFonts w:ascii="Book Antiqua" w:eastAsia="宋体" w:hAnsi="Book Antiqua"/>
                <w:b/>
                <w:bCs/>
              </w:rPr>
              <w:t xml:space="preserve"> = 30)</w:t>
            </w:r>
          </w:p>
        </w:tc>
        <w:tc>
          <w:tcPr>
            <w:tcW w:w="1701" w:type="dxa"/>
            <w:tcBorders>
              <w:top w:val="single" w:sz="4" w:space="0" w:color="auto"/>
              <w:bottom w:val="single" w:sz="4" w:space="0" w:color="auto"/>
            </w:tcBorders>
          </w:tcPr>
          <w:p w14:paraId="37AD3B5E"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t>High (</w:t>
            </w:r>
            <w:r w:rsidRPr="00AF3ABE">
              <w:rPr>
                <w:rFonts w:ascii="Book Antiqua" w:eastAsia="宋体" w:hAnsi="Book Antiqua"/>
                <w:b/>
                <w:bCs/>
                <w:i/>
                <w:iCs/>
              </w:rPr>
              <w:t>n</w:t>
            </w:r>
            <w:r w:rsidRPr="00AF3ABE">
              <w:rPr>
                <w:rFonts w:ascii="Book Antiqua" w:eastAsia="宋体" w:hAnsi="Book Antiqua"/>
                <w:b/>
                <w:bCs/>
              </w:rPr>
              <w:t xml:space="preserve"> = 28)</w:t>
            </w:r>
          </w:p>
        </w:tc>
        <w:tc>
          <w:tcPr>
            <w:tcW w:w="993" w:type="dxa"/>
            <w:vMerge/>
            <w:tcBorders>
              <w:top w:val="single" w:sz="4" w:space="0" w:color="auto"/>
              <w:bottom w:val="single" w:sz="4" w:space="0" w:color="auto"/>
            </w:tcBorders>
          </w:tcPr>
          <w:p w14:paraId="0BCB48BD" w14:textId="77777777" w:rsidR="00583259" w:rsidRPr="00AF3ABE" w:rsidRDefault="00583259" w:rsidP="00AF3ABE">
            <w:pPr>
              <w:spacing w:line="360" w:lineRule="auto"/>
              <w:jc w:val="both"/>
              <w:rPr>
                <w:rFonts w:ascii="Book Antiqua" w:eastAsia="宋体" w:hAnsi="Book Antiqua"/>
              </w:rPr>
            </w:pPr>
          </w:p>
        </w:tc>
      </w:tr>
      <w:tr w:rsidR="00583259" w:rsidRPr="00AF3ABE" w14:paraId="30036F1C" w14:textId="77777777" w:rsidTr="00583259">
        <w:trPr>
          <w:trHeight w:val="474"/>
        </w:trPr>
        <w:tc>
          <w:tcPr>
            <w:tcW w:w="2075" w:type="dxa"/>
            <w:tcBorders>
              <w:top w:val="single" w:sz="4" w:space="0" w:color="auto"/>
            </w:tcBorders>
          </w:tcPr>
          <w:p w14:paraId="1DB510FE"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t>Clinical features</w:t>
            </w:r>
          </w:p>
        </w:tc>
        <w:tc>
          <w:tcPr>
            <w:tcW w:w="1577" w:type="dxa"/>
            <w:tcBorders>
              <w:top w:val="single" w:sz="4" w:space="0" w:color="auto"/>
            </w:tcBorders>
          </w:tcPr>
          <w:p w14:paraId="4659B252" w14:textId="77777777" w:rsidR="00583259" w:rsidRPr="00AF3ABE" w:rsidRDefault="00583259" w:rsidP="00AF3ABE">
            <w:pPr>
              <w:spacing w:line="360" w:lineRule="auto"/>
              <w:jc w:val="both"/>
              <w:rPr>
                <w:rFonts w:ascii="Book Antiqua" w:eastAsia="宋体" w:hAnsi="Book Antiqua"/>
              </w:rPr>
            </w:pPr>
          </w:p>
        </w:tc>
        <w:tc>
          <w:tcPr>
            <w:tcW w:w="1701" w:type="dxa"/>
            <w:tcBorders>
              <w:top w:val="single" w:sz="4" w:space="0" w:color="auto"/>
            </w:tcBorders>
          </w:tcPr>
          <w:p w14:paraId="7A1AC9A7" w14:textId="77777777" w:rsidR="00583259" w:rsidRPr="00AF3ABE" w:rsidRDefault="00583259" w:rsidP="00AF3ABE">
            <w:pPr>
              <w:spacing w:line="360" w:lineRule="auto"/>
              <w:jc w:val="both"/>
              <w:rPr>
                <w:rFonts w:ascii="Book Antiqua" w:eastAsia="宋体" w:hAnsi="Book Antiqua"/>
              </w:rPr>
            </w:pPr>
          </w:p>
        </w:tc>
        <w:tc>
          <w:tcPr>
            <w:tcW w:w="1134" w:type="dxa"/>
            <w:tcBorders>
              <w:top w:val="single" w:sz="4" w:space="0" w:color="auto"/>
            </w:tcBorders>
          </w:tcPr>
          <w:p w14:paraId="70B71203" w14:textId="77777777" w:rsidR="00583259" w:rsidRPr="00AF3ABE" w:rsidRDefault="00583259" w:rsidP="00AF3ABE">
            <w:pPr>
              <w:spacing w:line="360" w:lineRule="auto"/>
              <w:jc w:val="both"/>
              <w:rPr>
                <w:rFonts w:ascii="Book Antiqua" w:eastAsia="宋体" w:hAnsi="Book Antiqua"/>
              </w:rPr>
            </w:pPr>
          </w:p>
        </w:tc>
        <w:tc>
          <w:tcPr>
            <w:tcW w:w="1559" w:type="dxa"/>
            <w:tcBorders>
              <w:top w:val="single" w:sz="4" w:space="0" w:color="auto"/>
            </w:tcBorders>
          </w:tcPr>
          <w:p w14:paraId="3A3AF128" w14:textId="77777777" w:rsidR="00583259" w:rsidRPr="00AF3ABE" w:rsidRDefault="00583259" w:rsidP="00AF3ABE">
            <w:pPr>
              <w:spacing w:line="360" w:lineRule="auto"/>
              <w:jc w:val="both"/>
              <w:rPr>
                <w:rFonts w:ascii="Book Antiqua" w:eastAsia="宋体" w:hAnsi="Book Antiqua"/>
              </w:rPr>
            </w:pPr>
          </w:p>
        </w:tc>
        <w:tc>
          <w:tcPr>
            <w:tcW w:w="1701" w:type="dxa"/>
            <w:tcBorders>
              <w:top w:val="single" w:sz="4" w:space="0" w:color="auto"/>
            </w:tcBorders>
          </w:tcPr>
          <w:p w14:paraId="02424CF3" w14:textId="77777777" w:rsidR="00583259" w:rsidRPr="00AF3ABE" w:rsidRDefault="00583259" w:rsidP="00AF3ABE">
            <w:pPr>
              <w:spacing w:line="360" w:lineRule="auto"/>
              <w:jc w:val="both"/>
              <w:rPr>
                <w:rFonts w:ascii="Book Antiqua" w:eastAsia="宋体" w:hAnsi="Book Antiqua"/>
              </w:rPr>
            </w:pPr>
          </w:p>
        </w:tc>
        <w:tc>
          <w:tcPr>
            <w:tcW w:w="993" w:type="dxa"/>
            <w:tcBorders>
              <w:top w:val="single" w:sz="4" w:space="0" w:color="auto"/>
            </w:tcBorders>
          </w:tcPr>
          <w:p w14:paraId="448EA958" w14:textId="77777777" w:rsidR="00583259" w:rsidRPr="00AF3ABE" w:rsidRDefault="00583259" w:rsidP="00AF3ABE">
            <w:pPr>
              <w:spacing w:line="360" w:lineRule="auto"/>
              <w:jc w:val="both"/>
              <w:rPr>
                <w:rFonts w:ascii="Book Antiqua" w:eastAsia="宋体" w:hAnsi="Book Antiqua"/>
              </w:rPr>
            </w:pPr>
          </w:p>
        </w:tc>
      </w:tr>
      <w:tr w:rsidR="00583259" w:rsidRPr="00AF3ABE" w14:paraId="702F7D14" w14:textId="77777777" w:rsidTr="00583259">
        <w:trPr>
          <w:trHeight w:val="474"/>
        </w:trPr>
        <w:tc>
          <w:tcPr>
            <w:tcW w:w="2075" w:type="dxa"/>
          </w:tcPr>
          <w:p w14:paraId="0ECA635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Age (</w:t>
            </w:r>
            <w:proofErr w:type="spellStart"/>
            <w:r w:rsidRPr="00AF3ABE">
              <w:rPr>
                <w:rFonts w:ascii="Book Antiqua" w:eastAsia="宋体" w:hAnsi="Book Antiqua"/>
              </w:rPr>
              <w:t>yr</w:t>
            </w:r>
            <w:proofErr w:type="spellEnd"/>
            <w:r w:rsidRPr="00AF3ABE">
              <w:rPr>
                <w:rFonts w:ascii="Book Antiqua" w:eastAsia="宋体" w:hAnsi="Book Antiqua"/>
              </w:rPr>
              <w:t>)</w:t>
            </w:r>
          </w:p>
        </w:tc>
        <w:tc>
          <w:tcPr>
            <w:tcW w:w="1577" w:type="dxa"/>
          </w:tcPr>
          <w:p w14:paraId="05528044" w14:textId="77777777" w:rsidR="00583259" w:rsidRPr="00AF3ABE" w:rsidRDefault="00583259" w:rsidP="00AF3ABE">
            <w:pPr>
              <w:spacing w:line="360" w:lineRule="auto"/>
              <w:jc w:val="both"/>
              <w:rPr>
                <w:rFonts w:ascii="Book Antiqua" w:eastAsia="宋体" w:hAnsi="Book Antiqua"/>
              </w:rPr>
            </w:pPr>
          </w:p>
        </w:tc>
        <w:tc>
          <w:tcPr>
            <w:tcW w:w="1701" w:type="dxa"/>
          </w:tcPr>
          <w:p w14:paraId="490F5AE3" w14:textId="77777777" w:rsidR="00583259" w:rsidRPr="00AF3ABE" w:rsidRDefault="00583259" w:rsidP="00AF3ABE">
            <w:pPr>
              <w:spacing w:line="360" w:lineRule="auto"/>
              <w:jc w:val="both"/>
              <w:rPr>
                <w:rFonts w:ascii="Book Antiqua" w:eastAsia="宋体" w:hAnsi="Book Antiqua"/>
              </w:rPr>
            </w:pPr>
          </w:p>
        </w:tc>
        <w:tc>
          <w:tcPr>
            <w:tcW w:w="1134" w:type="dxa"/>
          </w:tcPr>
          <w:p w14:paraId="6D1E9A6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0.670</w:t>
            </w:r>
          </w:p>
        </w:tc>
        <w:tc>
          <w:tcPr>
            <w:tcW w:w="1559" w:type="dxa"/>
          </w:tcPr>
          <w:p w14:paraId="4A16E08C" w14:textId="77777777" w:rsidR="00583259" w:rsidRPr="00AF3ABE" w:rsidRDefault="00583259" w:rsidP="00AF3ABE">
            <w:pPr>
              <w:spacing w:line="360" w:lineRule="auto"/>
              <w:jc w:val="both"/>
              <w:rPr>
                <w:rFonts w:ascii="Book Antiqua" w:eastAsia="宋体" w:hAnsi="Book Antiqua"/>
              </w:rPr>
            </w:pPr>
          </w:p>
        </w:tc>
        <w:tc>
          <w:tcPr>
            <w:tcW w:w="1701" w:type="dxa"/>
          </w:tcPr>
          <w:p w14:paraId="6AB1476E" w14:textId="77777777" w:rsidR="00583259" w:rsidRPr="00AF3ABE" w:rsidRDefault="00583259" w:rsidP="00AF3ABE">
            <w:pPr>
              <w:spacing w:line="360" w:lineRule="auto"/>
              <w:jc w:val="both"/>
              <w:rPr>
                <w:rFonts w:ascii="Book Antiqua" w:eastAsia="宋体" w:hAnsi="Book Antiqua"/>
              </w:rPr>
            </w:pPr>
          </w:p>
        </w:tc>
        <w:tc>
          <w:tcPr>
            <w:tcW w:w="993" w:type="dxa"/>
          </w:tcPr>
          <w:p w14:paraId="2E0E285E"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0.986</w:t>
            </w:r>
          </w:p>
        </w:tc>
      </w:tr>
      <w:tr w:rsidR="00583259" w:rsidRPr="00AF3ABE" w14:paraId="51EE3D19" w14:textId="77777777" w:rsidTr="00583259">
        <w:trPr>
          <w:trHeight w:val="474"/>
        </w:trPr>
        <w:tc>
          <w:tcPr>
            <w:tcW w:w="2075" w:type="dxa"/>
          </w:tcPr>
          <w:p w14:paraId="68DE6DC9" w14:textId="640BDE73"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微软雅黑" w:hAnsi="Book Antiqua"/>
              </w:rPr>
              <w:t xml:space="preserve">≤ </w:t>
            </w:r>
            <w:r w:rsidRPr="00AF3ABE">
              <w:rPr>
                <w:rFonts w:ascii="Book Antiqua" w:eastAsia="宋体" w:hAnsi="Book Antiqua"/>
              </w:rPr>
              <w:t>50</w:t>
            </w:r>
          </w:p>
        </w:tc>
        <w:tc>
          <w:tcPr>
            <w:tcW w:w="1577" w:type="dxa"/>
          </w:tcPr>
          <w:p w14:paraId="3826AC3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4 (21.1%)</w:t>
            </w:r>
          </w:p>
        </w:tc>
        <w:tc>
          <w:tcPr>
            <w:tcW w:w="1701" w:type="dxa"/>
          </w:tcPr>
          <w:p w14:paraId="3EAA491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5 (12.8%)</w:t>
            </w:r>
          </w:p>
        </w:tc>
        <w:tc>
          <w:tcPr>
            <w:tcW w:w="1134" w:type="dxa"/>
          </w:tcPr>
          <w:p w14:paraId="25C21820" w14:textId="77777777" w:rsidR="00583259" w:rsidRPr="00AF3ABE" w:rsidRDefault="00583259" w:rsidP="00AF3ABE">
            <w:pPr>
              <w:spacing w:line="360" w:lineRule="auto"/>
              <w:jc w:val="both"/>
              <w:rPr>
                <w:rFonts w:ascii="Book Antiqua" w:eastAsia="宋体" w:hAnsi="Book Antiqua"/>
              </w:rPr>
            </w:pPr>
          </w:p>
        </w:tc>
        <w:tc>
          <w:tcPr>
            <w:tcW w:w="1559" w:type="dxa"/>
          </w:tcPr>
          <w:p w14:paraId="22243C4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14 (46.7%)</w:t>
            </w:r>
          </w:p>
        </w:tc>
        <w:tc>
          <w:tcPr>
            <w:tcW w:w="1701" w:type="dxa"/>
          </w:tcPr>
          <w:p w14:paraId="6329093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13 (46.4%)</w:t>
            </w:r>
          </w:p>
        </w:tc>
        <w:tc>
          <w:tcPr>
            <w:tcW w:w="993" w:type="dxa"/>
          </w:tcPr>
          <w:p w14:paraId="38528CBF" w14:textId="77777777" w:rsidR="00583259" w:rsidRPr="00AF3ABE" w:rsidRDefault="00583259" w:rsidP="00AF3ABE">
            <w:pPr>
              <w:spacing w:line="360" w:lineRule="auto"/>
              <w:jc w:val="both"/>
              <w:rPr>
                <w:rFonts w:ascii="Book Antiqua" w:eastAsia="宋体" w:hAnsi="Book Antiqua"/>
              </w:rPr>
            </w:pPr>
          </w:p>
        </w:tc>
      </w:tr>
      <w:tr w:rsidR="00583259" w:rsidRPr="00AF3ABE" w14:paraId="12749335" w14:textId="77777777" w:rsidTr="00583259">
        <w:trPr>
          <w:trHeight w:val="474"/>
        </w:trPr>
        <w:tc>
          <w:tcPr>
            <w:tcW w:w="2075" w:type="dxa"/>
          </w:tcPr>
          <w:p w14:paraId="3BAACD63" w14:textId="3661D804"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&gt; 50</w:t>
            </w:r>
          </w:p>
        </w:tc>
        <w:tc>
          <w:tcPr>
            <w:tcW w:w="1577" w:type="dxa"/>
          </w:tcPr>
          <w:p w14:paraId="2296189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15 (78.9%)</w:t>
            </w:r>
          </w:p>
        </w:tc>
        <w:tc>
          <w:tcPr>
            <w:tcW w:w="1701" w:type="dxa"/>
          </w:tcPr>
          <w:p w14:paraId="733B547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34 (87.2%)</w:t>
            </w:r>
          </w:p>
        </w:tc>
        <w:tc>
          <w:tcPr>
            <w:tcW w:w="1134" w:type="dxa"/>
          </w:tcPr>
          <w:p w14:paraId="4623543C" w14:textId="77777777" w:rsidR="00583259" w:rsidRPr="00AF3ABE" w:rsidRDefault="00583259" w:rsidP="00AF3ABE">
            <w:pPr>
              <w:spacing w:line="360" w:lineRule="auto"/>
              <w:jc w:val="both"/>
              <w:rPr>
                <w:rFonts w:ascii="Book Antiqua" w:eastAsia="宋体" w:hAnsi="Book Antiqua"/>
              </w:rPr>
            </w:pPr>
          </w:p>
        </w:tc>
        <w:tc>
          <w:tcPr>
            <w:tcW w:w="1559" w:type="dxa"/>
          </w:tcPr>
          <w:p w14:paraId="54634BE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16 (53.3%)</w:t>
            </w:r>
          </w:p>
        </w:tc>
        <w:tc>
          <w:tcPr>
            <w:tcW w:w="1701" w:type="dxa"/>
          </w:tcPr>
          <w:p w14:paraId="0063A90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15 (53.6%)</w:t>
            </w:r>
          </w:p>
        </w:tc>
        <w:tc>
          <w:tcPr>
            <w:tcW w:w="993" w:type="dxa"/>
          </w:tcPr>
          <w:p w14:paraId="0A58F9D2" w14:textId="77777777" w:rsidR="00583259" w:rsidRPr="00AF3ABE" w:rsidRDefault="00583259" w:rsidP="00AF3ABE">
            <w:pPr>
              <w:spacing w:line="360" w:lineRule="auto"/>
              <w:jc w:val="both"/>
              <w:rPr>
                <w:rFonts w:ascii="Book Antiqua" w:eastAsia="宋体" w:hAnsi="Book Antiqua"/>
              </w:rPr>
            </w:pPr>
          </w:p>
        </w:tc>
      </w:tr>
      <w:tr w:rsidR="00583259" w:rsidRPr="00AF3ABE" w14:paraId="64371821" w14:textId="77777777" w:rsidTr="00583259">
        <w:trPr>
          <w:trHeight w:val="474"/>
        </w:trPr>
        <w:tc>
          <w:tcPr>
            <w:tcW w:w="2075" w:type="dxa"/>
          </w:tcPr>
          <w:p w14:paraId="1D4016AA"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Sex</w:t>
            </w:r>
          </w:p>
        </w:tc>
        <w:tc>
          <w:tcPr>
            <w:tcW w:w="1577" w:type="dxa"/>
          </w:tcPr>
          <w:p w14:paraId="3EB227C0" w14:textId="77777777" w:rsidR="00583259" w:rsidRPr="00AF3ABE" w:rsidRDefault="00583259" w:rsidP="00AF3ABE">
            <w:pPr>
              <w:spacing w:line="360" w:lineRule="auto"/>
              <w:jc w:val="both"/>
              <w:rPr>
                <w:rFonts w:ascii="Book Antiqua" w:eastAsia="宋体" w:hAnsi="Book Antiqua"/>
              </w:rPr>
            </w:pPr>
          </w:p>
        </w:tc>
        <w:tc>
          <w:tcPr>
            <w:tcW w:w="1701" w:type="dxa"/>
          </w:tcPr>
          <w:p w14:paraId="53ABC47B" w14:textId="77777777" w:rsidR="00583259" w:rsidRPr="00AF3ABE" w:rsidRDefault="00583259" w:rsidP="00AF3ABE">
            <w:pPr>
              <w:spacing w:line="360" w:lineRule="auto"/>
              <w:jc w:val="both"/>
              <w:rPr>
                <w:rFonts w:ascii="Book Antiqua" w:eastAsia="宋体" w:hAnsi="Book Antiqua"/>
              </w:rPr>
            </w:pPr>
          </w:p>
        </w:tc>
        <w:tc>
          <w:tcPr>
            <w:tcW w:w="1134" w:type="dxa"/>
          </w:tcPr>
          <w:p w14:paraId="7F9D8F0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1.000</w:t>
            </w:r>
          </w:p>
        </w:tc>
        <w:tc>
          <w:tcPr>
            <w:tcW w:w="1559" w:type="dxa"/>
          </w:tcPr>
          <w:p w14:paraId="5A84F268" w14:textId="77777777" w:rsidR="00583259" w:rsidRPr="00AF3ABE" w:rsidRDefault="00583259" w:rsidP="00AF3ABE">
            <w:pPr>
              <w:spacing w:line="360" w:lineRule="auto"/>
              <w:jc w:val="both"/>
              <w:rPr>
                <w:rFonts w:ascii="Book Antiqua" w:eastAsia="宋体" w:hAnsi="Book Antiqua"/>
              </w:rPr>
            </w:pPr>
          </w:p>
        </w:tc>
        <w:tc>
          <w:tcPr>
            <w:tcW w:w="1701" w:type="dxa"/>
          </w:tcPr>
          <w:p w14:paraId="39546B27" w14:textId="77777777" w:rsidR="00583259" w:rsidRPr="00AF3ABE" w:rsidRDefault="00583259" w:rsidP="00AF3ABE">
            <w:pPr>
              <w:spacing w:line="360" w:lineRule="auto"/>
              <w:jc w:val="both"/>
              <w:rPr>
                <w:rFonts w:ascii="Book Antiqua" w:eastAsia="宋体" w:hAnsi="Book Antiqua"/>
              </w:rPr>
            </w:pPr>
          </w:p>
        </w:tc>
        <w:tc>
          <w:tcPr>
            <w:tcW w:w="993" w:type="dxa"/>
          </w:tcPr>
          <w:p w14:paraId="769F9C2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0.473</w:t>
            </w:r>
          </w:p>
        </w:tc>
      </w:tr>
      <w:tr w:rsidR="00583259" w:rsidRPr="00AF3ABE" w14:paraId="70BAC226" w14:textId="77777777" w:rsidTr="00583259">
        <w:trPr>
          <w:trHeight w:val="474"/>
        </w:trPr>
        <w:tc>
          <w:tcPr>
            <w:tcW w:w="2075" w:type="dxa"/>
          </w:tcPr>
          <w:p w14:paraId="30A5833B"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Male</w:t>
            </w:r>
          </w:p>
        </w:tc>
        <w:tc>
          <w:tcPr>
            <w:tcW w:w="1577" w:type="dxa"/>
          </w:tcPr>
          <w:p w14:paraId="58A82EB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 (52.6%)</w:t>
            </w:r>
          </w:p>
        </w:tc>
        <w:tc>
          <w:tcPr>
            <w:tcW w:w="1701" w:type="dxa"/>
          </w:tcPr>
          <w:p w14:paraId="47154334"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21 (53.8%)</w:t>
            </w:r>
          </w:p>
        </w:tc>
        <w:tc>
          <w:tcPr>
            <w:tcW w:w="1134" w:type="dxa"/>
          </w:tcPr>
          <w:p w14:paraId="15BFED1F" w14:textId="77777777" w:rsidR="00583259" w:rsidRPr="00AF3ABE" w:rsidRDefault="00583259" w:rsidP="00AF3ABE">
            <w:pPr>
              <w:spacing w:line="360" w:lineRule="auto"/>
              <w:jc w:val="both"/>
              <w:rPr>
                <w:rFonts w:ascii="Book Antiqua" w:eastAsia="宋体" w:hAnsi="Book Antiqua"/>
              </w:rPr>
            </w:pPr>
          </w:p>
        </w:tc>
        <w:tc>
          <w:tcPr>
            <w:tcW w:w="1559" w:type="dxa"/>
          </w:tcPr>
          <w:p w14:paraId="7EF87FD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24 (80.0%)</w:t>
            </w:r>
          </w:p>
        </w:tc>
        <w:tc>
          <w:tcPr>
            <w:tcW w:w="1701" w:type="dxa"/>
          </w:tcPr>
          <w:p w14:paraId="1E4C9905"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25 (89.3%)</w:t>
            </w:r>
          </w:p>
        </w:tc>
        <w:tc>
          <w:tcPr>
            <w:tcW w:w="993" w:type="dxa"/>
          </w:tcPr>
          <w:p w14:paraId="7B9726DC" w14:textId="77777777" w:rsidR="00583259" w:rsidRPr="00AF3ABE" w:rsidRDefault="00583259" w:rsidP="00AF3ABE">
            <w:pPr>
              <w:spacing w:line="360" w:lineRule="auto"/>
              <w:jc w:val="both"/>
              <w:rPr>
                <w:rFonts w:ascii="Book Antiqua" w:eastAsia="宋体" w:hAnsi="Book Antiqua"/>
              </w:rPr>
            </w:pPr>
          </w:p>
        </w:tc>
      </w:tr>
      <w:tr w:rsidR="00583259" w:rsidRPr="00AF3ABE" w14:paraId="3511358B" w14:textId="77777777" w:rsidTr="00583259">
        <w:trPr>
          <w:trHeight w:val="474"/>
        </w:trPr>
        <w:tc>
          <w:tcPr>
            <w:tcW w:w="2075" w:type="dxa"/>
          </w:tcPr>
          <w:p w14:paraId="47B7324D"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Female</w:t>
            </w:r>
          </w:p>
        </w:tc>
        <w:tc>
          <w:tcPr>
            <w:tcW w:w="1577" w:type="dxa"/>
          </w:tcPr>
          <w:p w14:paraId="5A118F9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9 (47.4%)</w:t>
            </w:r>
          </w:p>
        </w:tc>
        <w:tc>
          <w:tcPr>
            <w:tcW w:w="1701" w:type="dxa"/>
          </w:tcPr>
          <w:p w14:paraId="6EBF332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18 (46.2%)</w:t>
            </w:r>
          </w:p>
        </w:tc>
        <w:tc>
          <w:tcPr>
            <w:tcW w:w="1134" w:type="dxa"/>
          </w:tcPr>
          <w:p w14:paraId="38196290" w14:textId="77777777" w:rsidR="00583259" w:rsidRPr="00AF3ABE" w:rsidRDefault="00583259" w:rsidP="00AF3ABE">
            <w:pPr>
              <w:spacing w:line="360" w:lineRule="auto"/>
              <w:jc w:val="both"/>
              <w:rPr>
                <w:rFonts w:ascii="Book Antiqua" w:eastAsia="宋体" w:hAnsi="Book Antiqua"/>
              </w:rPr>
            </w:pPr>
          </w:p>
        </w:tc>
        <w:tc>
          <w:tcPr>
            <w:tcW w:w="1559" w:type="dxa"/>
          </w:tcPr>
          <w:p w14:paraId="40E7059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6 (20.0%)</w:t>
            </w:r>
          </w:p>
        </w:tc>
        <w:tc>
          <w:tcPr>
            <w:tcW w:w="1701" w:type="dxa"/>
          </w:tcPr>
          <w:p w14:paraId="79CED63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3 (10.7%)</w:t>
            </w:r>
          </w:p>
        </w:tc>
        <w:tc>
          <w:tcPr>
            <w:tcW w:w="993" w:type="dxa"/>
          </w:tcPr>
          <w:p w14:paraId="0EFDAE37" w14:textId="77777777" w:rsidR="00583259" w:rsidRPr="00AF3ABE" w:rsidRDefault="00583259" w:rsidP="00AF3ABE">
            <w:pPr>
              <w:spacing w:line="360" w:lineRule="auto"/>
              <w:jc w:val="both"/>
              <w:rPr>
                <w:rFonts w:ascii="Book Antiqua" w:eastAsia="宋体" w:hAnsi="Book Antiqua"/>
              </w:rPr>
            </w:pPr>
          </w:p>
        </w:tc>
      </w:tr>
      <w:tr w:rsidR="00583259" w:rsidRPr="00AF3ABE" w14:paraId="566B51FA" w14:textId="77777777" w:rsidTr="00583259">
        <w:trPr>
          <w:trHeight w:val="584"/>
        </w:trPr>
        <w:tc>
          <w:tcPr>
            <w:tcW w:w="2075" w:type="dxa"/>
          </w:tcPr>
          <w:p w14:paraId="703FECDC"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t>Histopathological features</w:t>
            </w:r>
          </w:p>
        </w:tc>
        <w:tc>
          <w:tcPr>
            <w:tcW w:w="1577" w:type="dxa"/>
          </w:tcPr>
          <w:p w14:paraId="5F6EAC2E" w14:textId="77777777" w:rsidR="00583259" w:rsidRPr="00AF3ABE" w:rsidRDefault="00583259" w:rsidP="00AF3ABE">
            <w:pPr>
              <w:spacing w:line="360" w:lineRule="auto"/>
              <w:jc w:val="both"/>
              <w:rPr>
                <w:rFonts w:ascii="Book Antiqua" w:eastAsia="宋体" w:hAnsi="Book Antiqua"/>
              </w:rPr>
            </w:pPr>
          </w:p>
        </w:tc>
        <w:tc>
          <w:tcPr>
            <w:tcW w:w="1701" w:type="dxa"/>
          </w:tcPr>
          <w:p w14:paraId="33D04F15" w14:textId="77777777" w:rsidR="00583259" w:rsidRPr="00AF3ABE" w:rsidRDefault="00583259" w:rsidP="00AF3ABE">
            <w:pPr>
              <w:spacing w:line="360" w:lineRule="auto"/>
              <w:jc w:val="both"/>
              <w:rPr>
                <w:rFonts w:ascii="Book Antiqua" w:eastAsia="宋体" w:hAnsi="Book Antiqua"/>
              </w:rPr>
            </w:pPr>
          </w:p>
        </w:tc>
        <w:tc>
          <w:tcPr>
            <w:tcW w:w="1134" w:type="dxa"/>
          </w:tcPr>
          <w:p w14:paraId="5976A175" w14:textId="77777777" w:rsidR="00583259" w:rsidRPr="00AF3ABE" w:rsidRDefault="00583259" w:rsidP="00AF3ABE">
            <w:pPr>
              <w:spacing w:line="360" w:lineRule="auto"/>
              <w:jc w:val="both"/>
              <w:rPr>
                <w:rFonts w:ascii="Book Antiqua" w:eastAsia="宋体" w:hAnsi="Book Antiqua"/>
              </w:rPr>
            </w:pPr>
          </w:p>
        </w:tc>
        <w:tc>
          <w:tcPr>
            <w:tcW w:w="1559" w:type="dxa"/>
          </w:tcPr>
          <w:p w14:paraId="371CF4A0" w14:textId="77777777" w:rsidR="00583259" w:rsidRPr="00AF3ABE" w:rsidRDefault="00583259" w:rsidP="00AF3ABE">
            <w:pPr>
              <w:spacing w:line="360" w:lineRule="auto"/>
              <w:jc w:val="both"/>
              <w:rPr>
                <w:rFonts w:ascii="Book Antiqua" w:eastAsia="宋体" w:hAnsi="Book Antiqua"/>
              </w:rPr>
            </w:pPr>
          </w:p>
        </w:tc>
        <w:tc>
          <w:tcPr>
            <w:tcW w:w="1701" w:type="dxa"/>
          </w:tcPr>
          <w:p w14:paraId="6CE15FE9" w14:textId="77777777" w:rsidR="00583259" w:rsidRPr="00AF3ABE" w:rsidRDefault="00583259" w:rsidP="00AF3ABE">
            <w:pPr>
              <w:spacing w:line="360" w:lineRule="auto"/>
              <w:jc w:val="both"/>
              <w:rPr>
                <w:rFonts w:ascii="Book Antiqua" w:eastAsia="宋体" w:hAnsi="Book Antiqua"/>
              </w:rPr>
            </w:pPr>
          </w:p>
        </w:tc>
        <w:tc>
          <w:tcPr>
            <w:tcW w:w="993" w:type="dxa"/>
          </w:tcPr>
          <w:p w14:paraId="1D2959EB" w14:textId="77777777" w:rsidR="00583259" w:rsidRPr="00AF3ABE" w:rsidRDefault="00583259" w:rsidP="00AF3ABE">
            <w:pPr>
              <w:spacing w:line="360" w:lineRule="auto"/>
              <w:jc w:val="both"/>
              <w:rPr>
                <w:rFonts w:ascii="Book Antiqua" w:eastAsia="宋体" w:hAnsi="Book Antiqua"/>
              </w:rPr>
            </w:pPr>
          </w:p>
        </w:tc>
      </w:tr>
      <w:tr w:rsidR="00583259" w:rsidRPr="00AF3ABE" w14:paraId="15A9391F" w14:textId="77777777" w:rsidTr="00583259">
        <w:trPr>
          <w:trHeight w:val="474"/>
        </w:trPr>
        <w:tc>
          <w:tcPr>
            <w:tcW w:w="2075" w:type="dxa"/>
          </w:tcPr>
          <w:p w14:paraId="6E34DA34"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Location</w:t>
            </w:r>
          </w:p>
        </w:tc>
        <w:tc>
          <w:tcPr>
            <w:tcW w:w="1577" w:type="dxa"/>
          </w:tcPr>
          <w:p w14:paraId="7CA3FCCA" w14:textId="77777777" w:rsidR="00583259" w:rsidRPr="00AF3ABE" w:rsidRDefault="00583259" w:rsidP="00AF3ABE">
            <w:pPr>
              <w:spacing w:line="360" w:lineRule="auto"/>
              <w:jc w:val="both"/>
              <w:rPr>
                <w:rFonts w:ascii="Book Antiqua" w:eastAsia="宋体" w:hAnsi="Book Antiqua"/>
              </w:rPr>
            </w:pPr>
          </w:p>
        </w:tc>
        <w:tc>
          <w:tcPr>
            <w:tcW w:w="1701" w:type="dxa"/>
          </w:tcPr>
          <w:p w14:paraId="3A25D3FC" w14:textId="77777777" w:rsidR="00583259" w:rsidRPr="00AF3ABE" w:rsidRDefault="00583259" w:rsidP="00AF3ABE">
            <w:pPr>
              <w:spacing w:line="360" w:lineRule="auto"/>
              <w:jc w:val="both"/>
              <w:rPr>
                <w:rFonts w:ascii="Book Antiqua" w:eastAsia="宋体" w:hAnsi="Book Antiqua"/>
              </w:rPr>
            </w:pPr>
          </w:p>
        </w:tc>
        <w:tc>
          <w:tcPr>
            <w:tcW w:w="1134" w:type="dxa"/>
          </w:tcPr>
          <w:p w14:paraId="5842351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0.737</w:t>
            </w:r>
          </w:p>
        </w:tc>
        <w:tc>
          <w:tcPr>
            <w:tcW w:w="1559" w:type="dxa"/>
          </w:tcPr>
          <w:p w14:paraId="7EFBF604" w14:textId="77777777" w:rsidR="00583259" w:rsidRPr="00AF3ABE" w:rsidRDefault="00583259" w:rsidP="00AF3ABE">
            <w:pPr>
              <w:spacing w:line="360" w:lineRule="auto"/>
              <w:jc w:val="both"/>
              <w:rPr>
                <w:rFonts w:ascii="Book Antiqua" w:eastAsia="宋体" w:hAnsi="Book Antiqua"/>
              </w:rPr>
            </w:pPr>
          </w:p>
        </w:tc>
        <w:tc>
          <w:tcPr>
            <w:tcW w:w="1701" w:type="dxa"/>
          </w:tcPr>
          <w:p w14:paraId="2319F3E9" w14:textId="77777777" w:rsidR="00583259" w:rsidRPr="00AF3ABE" w:rsidRDefault="00583259" w:rsidP="00AF3ABE">
            <w:pPr>
              <w:spacing w:line="360" w:lineRule="auto"/>
              <w:jc w:val="both"/>
              <w:rPr>
                <w:rFonts w:ascii="Book Antiqua" w:eastAsia="宋体" w:hAnsi="Book Antiqua"/>
              </w:rPr>
            </w:pPr>
          </w:p>
        </w:tc>
        <w:tc>
          <w:tcPr>
            <w:tcW w:w="993" w:type="dxa"/>
          </w:tcPr>
          <w:p w14:paraId="35AF003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0.065</w:t>
            </w:r>
          </w:p>
        </w:tc>
      </w:tr>
      <w:tr w:rsidR="00583259" w:rsidRPr="00AF3ABE" w14:paraId="0E939849" w14:textId="77777777" w:rsidTr="00583259">
        <w:trPr>
          <w:trHeight w:val="474"/>
        </w:trPr>
        <w:tc>
          <w:tcPr>
            <w:tcW w:w="2075" w:type="dxa"/>
          </w:tcPr>
          <w:p w14:paraId="180111A3"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Right-side colon</w:t>
            </w:r>
          </w:p>
        </w:tc>
        <w:tc>
          <w:tcPr>
            <w:tcW w:w="1577" w:type="dxa"/>
          </w:tcPr>
          <w:p w14:paraId="7C0E569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(10.5%)</w:t>
            </w:r>
          </w:p>
        </w:tc>
        <w:tc>
          <w:tcPr>
            <w:tcW w:w="1701" w:type="dxa"/>
          </w:tcPr>
          <w:p w14:paraId="4D1D6195"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7 (17.9%)</w:t>
            </w:r>
          </w:p>
        </w:tc>
        <w:tc>
          <w:tcPr>
            <w:tcW w:w="1134" w:type="dxa"/>
          </w:tcPr>
          <w:p w14:paraId="7B3572E8" w14:textId="77777777" w:rsidR="00583259" w:rsidRPr="00AF3ABE" w:rsidRDefault="00583259" w:rsidP="00AF3ABE">
            <w:pPr>
              <w:spacing w:line="360" w:lineRule="auto"/>
              <w:jc w:val="both"/>
              <w:rPr>
                <w:rFonts w:ascii="Book Antiqua" w:eastAsia="宋体" w:hAnsi="Book Antiqua"/>
              </w:rPr>
            </w:pPr>
          </w:p>
        </w:tc>
        <w:tc>
          <w:tcPr>
            <w:tcW w:w="1559" w:type="dxa"/>
          </w:tcPr>
          <w:p w14:paraId="4C86300E"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(6.60%)</w:t>
            </w:r>
          </w:p>
        </w:tc>
        <w:tc>
          <w:tcPr>
            <w:tcW w:w="1701" w:type="dxa"/>
          </w:tcPr>
          <w:p w14:paraId="52EE7A0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7 (25.0%)</w:t>
            </w:r>
          </w:p>
        </w:tc>
        <w:tc>
          <w:tcPr>
            <w:tcW w:w="993" w:type="dxa"/>
          </w:tcPr>
          <w:p w14:paraId="21CB47F0" w14:textId="77777777" w:rsidR="00583259" w:rsidRPr="00AF3ABE" w:rsidRDefault="00583259" w:rsidP="00AF3ABE">
            <w:pPr>
              <w:spacing w:line="360" w:lineRule="auto"/>
              <w:jc w:val="both"/>
              <w:rPr>
                <w:rFonts w:ascii="Book Antiqua" w:eastAsia="宋体" w:hAnsi="Book Antiqua"/>
              </w:rPr>
            </w:pPr>
          </w:p>
        </w:tc>
      </w:tr>
      <w:tr w:rsidR="00583259" w:rsidRPr="00AF3ABE" w14:paraId="79D2CACD" w14:textId="77777777" w:rsidTr="00583259">
        <w:trPr>
          <w:trHeight w:val="474"/>
        </w:trPr>
        <w:tc>
          <w:tcPr>
            <w:tcW w:w="2075" w:type="dxa"/>
          </w:tcPr>
          <w:p w14:paraId="4F45D0AE"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Left-side colon</w:t>
            </w:r>
          </w:p>
        </w:tc>
        <w:tc>
          <w:tcPr>
            <w:tcW w:w="1577" w:type="dxa"/>
          </w:tcPr>
          <w:p w14:paraId="44638AD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6 (31.6%)</w:t>
            </w:r>
          </w:p>
        </w:tc>
        <w:tc>
          <w:tcPr>
            <w:tcW w:w="1701" w:type="dxa"/>
          </w:tcPr>
          <w:p w14:paraId="39D2159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9 (23.1%)</w:t>
            </w:r>
          </w:p>
        </w:tc>
        <w:tc>
          <w:tcPr>
            <w:tcW w:w="1134" w:type="dxa"/>
          </w:tcPr>
          <w:p w14:paraId="4B9370F6" w14:textId="77777777" w:rsidR="00583259" w:rsidRPr="00AF3ABE" w:rsidRDefault="00583259" w:rsidP="00AF3ABE">
            <w:pPr>
              <w:spacing w:line="360" w:lineRule="auto"/>
              <w:jc w:val="both"/>
              <w:rPr>
                <w:rFonts w:ascii="Book Antiqua" w:eastAsia="宋体" w:hAnsi="Book Antiqua"/>
              </w:rPr>
            </w:pPr>
          </w:p>
        </w:tc>
        <w:tc>
          <w:tcPr>
            <w:tcW w:w="1559" w:type="dxa"/>
          </w:tcPr>
          <w:p w14:paraId="72617A2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11 (36.7%)</w:t>
            </w:r>
          </w:p>
        </w:tc>
        <w:tc>
          <w:tcPr>
            <w:tcW w:w="1701" w:type="dxa"/>
          </w:tcPr>
          <w:p w14:paraId="20986D35"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4 (14.3%)</w:t>
            </w:r>
          </w:p>
        </w:tc>
        <w:tc>
          <w:tcPr>
            <w:tcW w:w="993" w:type="dxa"/>
          </w:tcPr>
          <w:p w14:paraId="12A25CE7" w14:textId="77777777" w:rsidR="00583259" w:rsidRPr="00AF3ABE" w:rsidRDefault="00583259" w:rsidP="00AF3ABE">
            <w:pPr>
              <w:spacing w:line="360" w:lineRule="auto"/>
              <w:jc w:val="both"/>
              <w:rPr>
                <w:rFonts w:ascii="Book Antiqua" w:eastAsia="宋体" w:hAnsi="Book Antiqua"/>
              </w:rPr>
            </w:pPr>
          </w:p>
        </w:tc>
      </w:tr>
      <w:tr w:rsidR="00583259" w:rsidRPr="00AF3ABE" w14:paraId="75D996DA" w14:textId="77777777" w:rsidTr="00583259">
        <w:trPr>
          <w:trHeight w:val="474"/>
        </w:trPr>
        <w:tc>
          <w:tcPr>
            <w:tcW w:w="2075" w:type="dxa"/>
          </w:tcPr>
          <w:p w14:paraId="26BB2637"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Rectum</w:t>
            </w:r>
          </w:p>
        </w:tc>
        <w:tc>
          <w:tcPr>
            <w:tcW w:w="1577" w:type="dxa"/>
          </w:tcPr>
          <w:p w14:paraId="74B5DCA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11 (57.9%)</w:t>
            </w:r>
          </w:p>
        </w:tc>
        <w:tc>
          <w:tcPr>
            <w:tcW w:w="1701" w:type="dxa"/>
          </w:tcPr>
          <w:p w14:paraId="7FDFCAB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23 (59.0%)</w:t>
            </w:r>
          </w:p>
        </w:tc>
        <w:tc>
          <w:tcPr>
            <w:tcW w:w="1134" w:type="dxa"/>
          </w:tcPr>
          <w:p w14:paraId="47719218" w14:textId="77777777" w:rsidR="00583259" w:rsidRPr="00AF3ABE" w:rsidRDefault="00583259" w:rsidP="00AF3ABE">
            <w:pPr>
              <w:spacing w:line="360" w:lineRule="auto"/>
              <w:jc w:val="both"/>
              <w:rPr>
                <w:rFonts w:ascii="Book Antiqua" w:eastAsia="宋体" w:hAnsi="Book Antiqua"/>
              </w:rPr>
            </w:pPr>
          </w:p>
        </w:tc>
        <w:tc>
          <w:tcPr>
            <w:tcW w:w="1559" w:type="dxa"/>
          </w:tcPr>
          <w:p w14:paraId="6AFE900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17 (56.7%)</w:t>
            </w:r>
          </w:p>
        </w:tc>
        <w:tc>
          <w:tcPr>
            <w:tcW w:w="1701" w:type="dxa"/>
          </w:tcPr>
          <w:p w14:paraId="42E8A9F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17 (60.7%)</w:t>
            </w:r>
          </w:p>
        </w:tc>
        <w:tc>
          <w:tcPr>
            <w:tcW w:w="993" w:type="dxa"/>
          </w:tcPr>
          <w:p w14:paraId="72CE77DF" w14:textId="77777777" w:rsidR="00583259" w:rsidRPr="00AF3ABE" w:rsidRDefault="00583259" w:rsidP="00AF3ABE">
            <w:pPr>
              <w:spacing w:line="360" w:lineRule="auto"/>
              <w:jc w:val="both"/>
              <w:rPr>
                <w:rFonts w:ascii="Book Antiqua" w:eastAsia="宋体" w:hAnsi="Book Antiqua"/>
              </w:rPr>
            </w:pPr>
          </w:p>
        </w:tc>
      </w:tr>
      <w:tr w:rsidR="00583259" w:rsidRPr="00AF3ABE" w14:paraId="34661AAA" w14:textId="77777777" w:rsidTr="00583259">
        <w:trPr>
          <w:trHeight w:val="474"/>
        </w:trPr>
        <w:tc>
          <w:tcPr>
            <w:tcW w:w="2075" w:type="dxa"/>
          </w:tcPr>
          <w:p w14:paraId="377D185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Size (cm)</w:t>
            </w:r>
          </w:p>
        </w:tc>
        <w:tc>
          <w:tcPr>
            <w:tcW w:w="1577" w:type="dxa"/>
          </w:tcPr>
          <w:p w14:paraId="551A9D49" w14:textId="77777777" w:rsidR="00583259" w:rsidRPr="00AF3ABE" w:rsidRDefault="00583259" w:rsidP="00AF3ABE">
            <w:pPr>
              <w:spacing w:line="360" w:lineRule="auto"/>
              <w:jc w:val="both"/>
              <w:rPr>
                <w:rFonts w:ascii="Book Antiqua" w:eastAsia="宋体" w:hAnsi="Book Antiqua"/>
              </w:rPr>
            </w:pPr>
          </w:p>
        </w:tc>
        <w:tc>
          <w:tcPr>
            <w:tcW w:w="1701" w:type="dxa"/>
          </w:tcPr>
          <w:p w14:paraId="7910ECC2" w14:textId="77777777" w:rsidR="00583259" w:rsidRPr="00AF3ABE" w:rsidRDefault="00583259" w:rsidP="00AF3ABE">
            <w:pPr>
              <w:spacing w:line="360" w:lineRule="auto"/>
              <w:jc w:val="both"/>
              <w:rPr>
                <w:rFonts w:ascii="Book Antiqua" w:eastAsia="宋体" w:hAnsi="Book Antiqua"/>
              </w:rPr>
            </w:pPr>
          </w:p>
        </w:tc>
        <w:tc>
          <w:tcPr>
            <w:tcW w:w="1134" w:type="dxa"/>
          </w:tcPr>
          <w:p w14:paraId="1957B64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0.224</w:t>
            </w:r>
          </w:p>
        </w:tc>
        <w:tc>
          <w:tcPr>
            <w:tcW w:w="1559" w:type="dxa"/>
          </w:tcPr>
          <w:p w14:paraId="54F7A51E" w14:textId="77777777" w:rsidR="00583259" w:rsidRPr="00AF3ABE" w:rsidRDefault="00583259" w:rsidP="00AF3ABE">
            <w:pPr>
              <w:spacing w:line="360" w:lineRule="auto"/>
              <w:jc w:val="both"/>
              <w:rPr>
                <w:rFonts w:ascii="Book Antiqua" w:eastAsia="宋体" w:hAnsi="Book Antiqua"/>
              </w:rPr>
            </w:pPr>
          </w:p>
        </w:tc>
        <w:tc>
          <w:tcPr>
            <w:tcW w:w="1701" w:type="dxa"/>
          </w:tcPr>
          <w:p w14:paraId="3B865102" w14:textId="77777777" w:rsidR="00583259" w:rsidRPr="00AF3ABE" w:rsidRDefault="00583259" w:rsidP="00AF3ABE">
            <w:pPr>
              <w:spacing w:line="360" w:lineRule="auto"/>
              <w:jc w:val="both"/>
              <w:rPr>
                <w:rFonts w:ascii="Book Antiqua" w:eastAsia="宋体" w:hAnsi="Book Antiqua"/>
              </w:rPr>
            </w:pPr>
          </w:p>
        </w:tc>
        <w:tc>
          <w:tcPr>
            <w:tcW w:w="993" w:type="dxa"/>
          </w:tcPr>
          <w:p w14:paraId="2ADE7CCA"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0.436</w:t>
            </w:r>
          </w:p>
        </w:tc>
      </w:tr>
      <w:tr w:rsidR="00583259" w:rsidRPr="00AF3ABE" w14:paraId="7C62AA06" w14:textId="77777777" w:rsidTr="00583259">
        <w:trPr>
          <w:trHeight w:val="474"/>
        </w:trPr>
        <w:tc>
          <w:tcPr>
            <w:tcW w:w="2075" w:type="dxa"/>
          </w:tcPr>
          <w:p w14:paraId="4C19B7F6" w14:textId="779940B1"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&gt; 4.9</w:t>
            </w:r>
          </w:p>
        </w:tc>
        <w:tc>
          <w:tcPr>
            <w:tcW w:w="1577" w:type="dxa"/>
          </w:tcPr>
          <w:p w14:paraId="11B327C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7 (36.8%)</w:t>
            </w:r>
          </w:p>
        </w:tc>
        <w:tc>
          <w:tcPr>
            <w:tcW w:w="1701" w:type="dxa"/>
          </w:tcPr>
          <w:p w14:paraId="210A5EE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21 (53.8%)</w:t>
            </w:r>
          </w:p>
        </w:tc>
        <w:tc>
          <w:tcPr>
            <w:tcW w:w="1134" w:type="dxa"/>
          </w:tcPr>
          <w:p w14:paraId="25E79AB0" w14:textId="77777777" w:rsidR="00583259" w:rsidRPr="00AF3ABE" w:rsidRDefault="00583259" w:rsidP="00AF3ABE">
            <w:pPr>
              <w:spacing w:line="360" w:lineRule="auto"/>
              <w:jc w:val="both"/>
              <w:rPr>
                <w:rFonts w:ascii="Book Antiqua" w:eastAsia="宋体" w:hAnsi="Book Antiqua"/>
              </w:rPr>
            </w:pPr>
          </w:p>
        </w:tc>
        <w:tc>
          <w:tcPr>
            <w:tcW w:w="1559" w:type="dxa"/>
          </w:tcPr>
          <w:p w14:paraId="41261273"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13 (43.3%)</w:t>
            </w:r>
          </w:p>
        </w:tc>
        <w:tc>
          <w:tcPr>
            <w:tcW w:w="1701" w:type="dxa"/>
          </w:tcPr>
          <w:p w14:paraId="6C9EAEA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15 (53.6%)</w:t>
            </w:r>
          </w:p>
        </w:tc>
        <w:tc>
          <w:tcPr>
            <w:tcW w:w="993" w:type="dxa"/>
          </w:tcPr>
          <w:p w14:paraId="1EA00814" w14:textId="77777777" w:rsidR="00583259" w:rsidRPr="00AF3ABE" w:rsidRDefault="00583259" w:rsidP="00AF3ABE">
            <w:pPr>
              <w:spacing w:line="360" w:lineRule="auto"/>
              <w:jc w:val="both"/>
              <w:rPr>
                <w:rFonts w:ascii="Book Antiqua" w:eastAsia="宋体" w:hAnsi="Book Antiqua"/>
              </w:rPr>
            </w:pPr>
          </w:p>
        </w:tc>
      </w:tr>
      <w:tr w:rsidR="00583259" w:rsidRPr="00AF3ABE" w14:paraId="514347E3" w14:textId="77777777" w:rsidTr="00583259">
        <w:trPr>
          <w:trHeight w:val="474"/>
        </w:trPr>
        <w:tc>
          <w:tcPr>
            <w:tcW w:w="2075" w:type="dxa"/>
          </w:tcPr>
          <w:p w14:paraId="7021A24F" w14:textId="703EFA4B"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微软雅黑" w:hAnsi="Book Antiqua"/>
              </w:rPr>
              <w:t xml:space="preserve">≤ </w:t>
            </w:r>
            <w:r w:rsidRPr="00AF3ABE">
              <w:rPr>
                <w:rFonts w:ascii="Book Antiqua" w:eastAsia="宋体" w:hAnsi="Book Antiqua"/>
              </w:rPr>
              <w:t>4.9</w:t>
            </w:r>
          </w:p>
        </w:tc>
        <w:tc>
          <w:tcPr>
            <w:tcW w:w="1577" w:type="dxa"/>
          </w:tcPr>
          <w:p w14:paraId="555CB3E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12 (63.2%)</w:t>
            </w:r>
          </w:p>
        </w:tc>
        <w:tc>
          <w:tcPr>
            <w:tcW w:w="1701" w:type="dxa"/>
          </w:tcPr>
          <w:p w14:paraId="606E5A7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18 (46.2%)</w:t>
            </w:r>
          </w:p>
        </w:tc>
        <w:tc>
          <w:tcPr>
            <w:tcW w:w="1134" w:type="dxa"/>
          </w:tcPr>
          <w:p w14:paraId="049268BF" w14:textId="77777777" w:rsidR="00583259" w:rsidRPr="00AF3ABE" w:rsidRDefault="00583259" w:rsidP="00AF3ABE">
            <w:pPr>
              <w:spacing w:line="360" w:lineRule="auto"/>
              <w:jc w:val="both"/>
              <w:rPr>
                <w:rFonts w:ascii="Book Antiqua" w:eastAsia="宋体" w:hAnsi="Book Antiqua"/>
              </w:rPr>
            </w:pPr>
          </w:p>
        </w:tc>
        <w:tc>
          <w:tcPr>
            <w:tcW w:w="1559" w:type="dxa"/>
          </w:tcPr>
          <w:p w14:paraId="7FC91A1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17 (56.7%)</w:t>
            </w:r>
          </w:p>
        </w:tc>
        <w:tc>
          <w:tcPr>
            <w:tcW w:w="1701" w:type="dxa"/>
          </w:tcPr>
          <w:p w14:paraId="60FBA34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13 (46.4%)</w:t>
            </w:r>
          </w:p>
        </w:tc>
        <w:tc>
          <w:tcPr>
            <w:tcW w:w="993" w:type="dxa"/>
          </w:tcPr>
          <w:p w14:paraId="30B2AA7D" w14:textId="77777777" w:rsidR="00583259" w:rsidRPr="00AF3ABE" w:rsidRDefault="00583259" w:rsidP="00AF3ABE">
            <w:pPr>
              <w:spacing w:line="360" w:lineRule="auto"/>
              <w:jc w:val="both"/>
              <w:rPr>
                <w:rFonts w:ascii="Book Antiqua" w:eastAsia="宋体" w:hAnsi="Book Antiqua"/>
              </w:rPr>
            </w:pPr>
          </w:p>
        </w:tc>
      </w:tr>
      <w:tr w:rsidR="00583259" w:rsidRPr="00AF3ABE" w14:paraId="6DDE9F1E" w14:textId="77777777" w:rsidTr="00583259">
        <w:trPr>
          <w:trHeight w:val="474"/>
        </w:trPr>
        <w:tc>
          <w:tcPr>
            <w:tcW w:w="2075" w:type="dxa"/>
          </w:tcPr>
          <w:p w14:paraId="1D29BE7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Pathological type</w:t>
            </w:r>
          </w:p>
        </w:tc>
        <w:tc>
          <w:tcPr>
            <w:tcW w:w="1577" w:type="dxa"/>
          </w:tcPr>
          <w:p w14:paraId="657B8289" w14:textId="77777777" w:rsidR="00583259" w:rsidRPr="00AF3ABE" w:rsidRDefault="00583259" w:rsidP="00AF3ABE">
            <w:pPr>
              <w:spacing w:line="360" w:lineRule="auto"/>
              <w:jc w:val="both"/>
              <w:rPr>
                <w:rFonts w:ascii="Book Antiqua" w:eastAsia="宋体" w:hAnsi="Book Antiqua"/>
              </w:rPr>
            </w:pPr>
          </w:p>
        </w:tc>
        <w:tc>
          <w:tcPr>
            <w:tcW w:w="1701" w:type="dxa"/>
          </w:tcPr>
          <w:p w14:paraId="4E4BB648" w14:textId="77777777" w:rsidR="00583259" w:rsidRPr="00AF3ABE" w:rsidRDefault="00583259" w:rsidP="00AF3ABE">
            <w:pPr>
              <w:spacing w:line="360" w:lineRule="auto"/>
              <w:jc w:val="both"/>
              <w:rPr>
                <w:rFonts w:ascii="Book Antiqua" w:eastAsia="宋体" w:hAnsi="Book Antiqua"/>
              </w:rPr>
            </w:pPr>
          </w:p>
        </w:tc>
        <w:tc>
          <w:tcPr>
            <w:tcW w:w="1134" w:type="dxa"/>
          </w:tcPr>
          <w:p w14:paraId="499CD34E"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0.287</w:t>
            </w:r>
          </w:p>
        </w:tc>
        <w:tc>
          <w:tcPr>
            <w:tcW w:w="1559" w:type="dxa"/>
          </w:tcPr>
          <w:p w14:paraId="20632770" w14:textId="77777777" w:rsidR="00583259" w:rsidRPr="00AF3ABE" w:rsidRDefault="00583259" w:rsidP="00AF3ABE">
            <w:pPr>
              <w:spacing w:line="360" w:lineRule="auto"/>
              <w:jc w:val="both"/>
              <w:rPr>
                <w:rFonts w:ascii="Book Antiqua" w:eastAsia="宋体" w:hAnsi="Book Antiqua"/>
              </w:rPr>
            </w:pPr>
          </w:p>
        </w:tc>
        <w:tc>
          <w:tcPr>
            <w:tcW w:w="1701" w:type="dxa"/>
          </w:tcPr>
          <w:p w14:paraId="16ECADD6" w14:textId="77777777" w:rsidR="00583259" w:rsidRPr="00AF3ABE" w:rsidRDefault="00583259" w:rsidP="00AF3ABE">
            <w:pPr>
              <w:spacing w:line="360" w:lineRule="auto"/>
              <w:jc w:val="both"/>
              <w:rPr>
                <w:rFonts w:ascii="Book Antiqua" w:eastAsia="宋体" w:hAnsi="Book Antiqua"/>
              </w:rPr>
            </w:pPr>
          </w:p>
        </w:tc>
        <w:tc>
          <w:tcPr>
            <w:tcW w:w="993" w:type="dxa"/>
          </w:tcPr>
          <w:p w14:paraId="10D59C6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0.589</w:t>
            </w:r>
          </w:p>
        </w:tc>
      </w:tr>
      <w:tr w:rsidR="00583259" w:rsidRPr="00AF3ABE" w14:paraId="493F6AC4" w14:textId="77777777" w:rsidTr="00583259">
        <w:trPr>
          <w:trHeight w:val="474"/>
        </w:trPr>
        <w:tc>
          <w:tcPr>
            <w:tcW w:w="2075" w:type="dxa"/>
          </w:tcPr>
          <w:p w14:paraId="108B3178"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Ulcer</w:t>
            </w:r>
          </w:p>
        </w:tc>
        <w:tc>
          <w:tcPr>
            <w:tcW w:w="1577" w:type="dxa"/>
          </w:tcPr>
          <w:p w14:paraId="46F58DE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12 (63.2%)</w:t>
            </w:r>
          </w:p>
        </w:tc>
        <w:tc>
          <w:tcPr>
            <w:tcW w:w="1701" w:type="dxa"/>
          </w:tcPr>
          <w:p w14:paraId="5551B16E"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29 (74.4%)</w:t>
            </w:r>
          </w:p>
        </w:tc>
        <w:tc>
          <w:tcPr>
            <w:tcW w:w="1134" w:type="dxa"/>
          </w:tcPr>
          <w:p w14:paraId="3A10B2FC" w14:textId="77777777" w:rsidR="00583259" w:rsidRPr="00AF3ABE" w:rsidRDefault="00583259" w:rsidP="00AF3ABE">
            <w:pPr>
              <w:spacing w:line="360" w:lineRule="auto"/>
              <w:jc w:val="both"/>
              <w:rPr>
                <w:rFonts w:ascii="Book Antiqua" w:eastAsia="宋体" w:hAnsi="Book Antiqua"/>
              </w:rPr>
            </w:pPr>
          </w:p>
        </w:tc>
        <w:tc>
          <w:tcPr>
            <w:tcW w:w="1559" w:type="dxa"/>
          </w:tcPr>
          <w:p w14:paraId="2DAF483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23 (76.7%)</w:t>
            </w:r>
          </w:p>
        </w:tc>
        <w:tc>
          <w:tcPr>
            <w:tcW w:w="1701" w:type="dxa"/>
          </w:tcPr>
          <w:p w14:paraId="3872113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18 (64.3%)</w:t>
            </w:r>
          </w:p>
        </w:tc>
        <w:tc>
          <w:tcPr>
            <w:tcW w:w="993" w:type="dxa"/>
          </w:tcPr>
          <w:p w14:paraId="0B0B3D68" w14:textId="77777777" w:rsidR="00583259" w:rsidRPr="00AF3ABE" w:rsidRDefault="00583259" w:rsidP="00AF3ABE">
            <w:pPr>
              <w:spacing w:line="360" w:lineRule="auto"/>
              <w:jc w:val="both"/>
              <w:rPr>
                <w:rFonts w:ascii="Book Antiqua" w:eastAsia="宋体" w:hAnsi="Book Antiqua"/>
              </w:rPr>
            </w:pPr>
          </w:p>
        </w:tc>
      </w:tr>
      <w:tr w:rsidR="00583259" w:rsidRPr="00AF3ABE" w14:paraId="168E5FEF" w14:textId="77777777" w:rsidTr="00583259">
        <w:trPr>
          <w:trHeight w:val="474"/>
        </w:trPr>
        <w:tc>
          <w:tcPr>
            <w:tcW w:w="2075" w:type="dxa"/>
          </w:tcPr>
          <w:p w14:paraId="20EFAC95"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Bulge</w:t>
            </w:r>
          </w:p>
        </w:tc>
        <w:tc>
          <w:tcPr>
            <w:tcW w:w="1577" w:type="dxa"/>
          </w:tcPr>
          <w:p w14:paraId="25BC9FA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6 (31.6%)</w:t>
            </w:r>
          </w:p>
        </w:tc>
        <w:tc>
          <w:tcPr>
            <w:tcW w:w="1701" w:type="dxa"/>
          </w:tcPr>
          <w:p w14:paraId="5044B29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5 (12.8%)</w:t>
            </w:r>
          </w:p>
        </w:tc>
        <w:tc>
          <w:tcPr>
            <w:tcW w:w="1134" w:type="dxa"/>
          </w:tcPr>
          <w:p w14:paraId="768503AE" w14:textId="77777777" w:rsidR="00583259" w:rsidRPr="00AF3ABE" w:rsidRDefault="00583259" w:rsidP="00AF3ABE">
            <w:pPr>
              <w:spacing w:line="360" w:lineRule="auto"/>
              <w:jc w:val="both"/>
              <w:rPr>
                <w:rFonts w:ascii="Book Antiqua" w:eastAsia="宋体" w:hAnsi="Book Antiqua"/>
              </w:rPr>
            </w:pPr>
          </w:p>
        </w:tc>
        <w:tc>
          <w:tcPr>
            <w:tcW w:w="1559" w:type="dxa"/>
          </w:tcPr>
          <w:p w14:paraId="67EB117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5 (16.7%)</w:t>
            </w:r>
          </w:p>
        </w:tc>
        <w:tc>
          <w:tcPr>
            <w:tcW w:w="1701" w:type="dxa"/>
          </w:tcPr>
          <w:p w14:paraId="4009C165"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6 (21.4%)</w:t>
            </w:r>
          </w:p>
        </w:tc>
        <w:tc>
          <w:tcPr>
            <w:tcW w:w="993" w:type="dxa"/>
          </w:tcPr>
          <w:p w14:paraId="514D1E40" w14:textId="77777777" w:rsidR="00583259" w:rsidRPr="00AF3ABE" w:rsidRDefault="00583259" w:rsidP="00AF3ABE">
            <w:pPr>
              <w:spacing w:line="360" w:lineRule="auto"/>
              <w:jc w:val="both"/>
              <w:rPr>
                <w:rFonts w:ascii="Book Antiqua" w:eastAsia="宋体" w:hAnsi="Book Antiqua"/>
              </w:rPr>
            </w:pPr>
          </w:p>
        </w:tc>
      </w:tr>
      <w:tr w:rsidR="00583259" w:rsidRPr="00AF3ABE" w14:paraId="38888AD5" w14:textId="77777777" w:rsidTr="00583259">
        <w:trPr>
          <w:trHeight w:val="474"/>
        </w:trPr>
        <w:tc>
          <w:tcPr>
            <w:tcW w:w="2075" w:type="dxa"/>
          </w:tcPr>
          <w:p w14:paraId="6F030FC4"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Mix</w:t>
            </w:r>
          </w:p>
        </w:tc>
        <w:tc>
          <w:tcPr>
            <w:tcW w:w="1577" w:type="dxa"/>
          </w:tcPr>
          <w:p w14:paraId="6380B80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(5.20%)</w:t>
            </w:r>
          </w:p>
        </w:tc>
        <w:tc>
          <w:tcPr>
            <w:tcW w:w="1701" w:type="dxa"/>
          </w:tcPr>
          <w:p w14:paraId="5C20DF0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5 (12.8%)</w:t>
            </w:r>
          </w:p>
        </w:tc>
        <w:tc>
          <w:tcPr>
            <w:tcW w:w="1134" w:type="dxa"/>
          </w:tcPr>
          <w:p w14:paraId="7419CEE2" w14:textId="77777777" w:rsidR="00583259" w:rsidRPr="00AF3ABE" w:rsidRDefault="00583259" w:rsidP="00AF3ABE">
            <w:pPr>
              <w:spacing w:line="360" w:lineRule="auto"/>
              <w:jc w:val="both"/>
              <w:rPr>
                <w:rFonts w:ascii="Book Antiqua" w:eastAsia="宋体" w:hAnsi="Book Antiqua"/>
              </w:rPr>
            </w:pPr>
          </w:p>
        </w:tc>
        <w:tc>
          <w:tcPr>
            <w:tcW w:w="1559" w:type="dxa"/>
          </w:tcPr>
          <w:p w14:paraId="1D22BA2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(6.60%)</w:t>
            </w:r>
          </w:p>
        </w:tc>
        <w:tc>
          <w:tcPr>
            <w:tcW w:w="1701" w:type="dxa"/>
          </w:tcPr>
          <w:p w14:paraId="584C1BFE"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4 (14.3%)</w:t>
            </w:r>
          </w:p>
        </w:tc>
        <w:tc>
          <w:tcPr>
            <w:tcW w:w="993" w:type="dxa"/>
          </w:tcPr>
          <w:p w14:paraId="7ADAD775" w14:textId="77777777" w:rsidR="00583259" w:rsidRPr="00AF3ABE" w:rsidRDefault="00583259" w:rsidP="00AF3ABE">
            <w:pPr>
              <w:spacing w:line="360" w:lineRule="auto"/>
              <w:jc w:val="both"/>
              <w:rPr>
                <w:rFonts w:ascii="Book Antiqua" w:eastAsia="宋体" w:hAnsi="Book Antiqua"/>
              </w:rPr>
            </w:pPr>
          </w:p>
        </w:tc>
      </w:tr>
      <w:tr w:rsidR="00583259" w:rsidRPr="00AF3ABE" w14:paraId="3BE38331" w14:textId="77777777" w:rsidTr="00583259">
        <w:trPr>
          <w:trHeight w:val="474"/>
        </w:trPr>
        <w:tc>
          <w:tcPr>
            <w:tcW w:w="2075" w:type="dxa"/>
          </w:tcPr>
          <w:p w14:paraId="6942D36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Differentiation</w:t>
            </w:r>
          </w:p>
        </w:tc>
        <w:tc>
          <w:tcPr>
            <w:tcW w:w="1577" w:type="dxa"/>
          </w:tcPr>
          <w:p w14:paraId="43B64328" w14:textId="77777777" w:rsidR="00583259" w:rsidRPr="00AF3ABE" w:rsidRDefault="00583259" w:rsidP="00AF3ABE">
            <w:pPr>
              <w:spacing w:line="360" w:lineRule="auto"/>
              <w:jc w:val="both"/>
              <w:rPr>
                <w:rFonts w:ascii="Book Antiqua" w:eastAsia="宋体" w:hAnsi="Book Antiqua"/>
              </w:rPr>
            </w:pPr>
          </w:p>
        </w:tc>
        <w:tc>
          <w:tcPr>
            <w:tcW w:w="1701" w:type="dxa"/>
          </w:tcPr>
          <w:p w14:paraId="423B3CB5" w14:textId="77777777" w:rsidR="00583259" w:rsidRPr="00AF3ABE" w:rsidRDefault="00583259" w:rsidP="00AF3ABE">
            <w:pPr>
              <w:spacing w:line="360" w:lineRule="auto"/>
              <w:jc w:val="both"/>
              <w:rPr>
                <w:rFonts w:ascii="Book Antiqua" w:eastAsia="宋体" w:hAnsi="Book Antiqua"/>
              </w:rPr>
            </w:pPr>
          </w:p>
        </w:tc>
        <w:tc>
          <w:tcPr>
            <w:tcW w:w="1134" w:type="dxa"/>
          </w:tcPr>
          <w:p w14:paraId="7594CA2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0.009</w:t>
            </w:r>
          </w:p>
        </w:tc>
        <w:tc>
          <w:tcPr>
            <w:tcW w:w="1559" w:type="dxa"/>
          </w:tcPr>
          <w:p w14:paraId="681C8200" w14:textId="77777777" w:rsidR="00583259" w:rsidRPr="00AF3ABE" w:rsidRDefault="00583259" w:rsidP="00AF3ABE">
            <w:pPr>
              <w:spacing w:line="360" w:lineRule="auto"/>
              <w:jc w:val="both"/>
              <w:rPr>
                <w:rFonts w:ascii="Book Antiqua" w:eastAsia="宋体" w:hAnsi="Book Antiqua"/>
              </w:rPr>
            </w:pPr>
          </w:p>
        </w:tc>
        <w:tc>
          <w:tcPr>
            <w:tcW w:w="1701" w:type="dxa"/>
          </w:tcPr>
          <w:p w14:paraId="28B424A0" w14:textId="77777777" w:rsidR="00583259" w:rsidRPr="00AF3ABE" w:rsidRDefault="00583259" w:rsidP="00AF3ABE">
            <w:pPr>
              <w:spacing w:line="360" w:lineRule="auto"/>
              <w:jc w:val="both"/>
              <w:rPr>
                <w:rFonts w:ascii="Book Antiqua" w:eastAsia="宋体" w:hAnsi="Book Antiqua"/>
              </w:rPr>
            </w:pPr>
          </w:p>
        </w:tc>
        <w:tc>
          <w:tcPr>
            <w:tcW w:w="993" w:type="dxa"/>
          </w:tcPr>
          <w:p w14:paraId="21EDD3C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0.013</w:t>
            </w:r>
          </w:p>
        </w:tc>
      </w:tr>
      <w:tr w:rsidR="00583259" w:rsidRPr="00AF3ABE" w14:paraId="42EA6465" w14:textId="77777777" w:rsidTr="00583259">
        <w:trPr>
          <w:trHeight w:val="474"/>
        </w:trPr>
        <w:tc>
          <w:tcPr>
            <w:tcW w:w="2075" w:type="dxa"/>
          </w:tcPr>
          <w:p w14:paraId="222CC439"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Poor</w:t>
            </w:r>
          </w:p>
        </w:tc>
        <w:tc>
          <w:tcPr>
            <w:tcW w:w="1577" w:type="dxa"/>
          </w:tcPr>
          <w:p w14:paraId="2A7074E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(0.00%)</w:t>
            </w:r>
          </w:p>
        </w:tc>
        <w:tc>
          <w:tcPr>
            <w:tcW w:w="1701" w:type="dxa"/>
          </w:tcPr>
          <w:p w14:paraId="3740C21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 (25.6%)</w:t>
            </w:r>
          </w:p>
        </w:tc>
        <w:tc>
          <w:tcPr>
            <w:tcW w:w="1134" w:type="dxa"/>
          </w:tcPr>
          <w:p w14:paraId="4A62CAD7" w14:textId="77777777" w:rsidR="00583259" w:rsidRPr="00AF3ABE" w:rsidRDefault="00583259" w:rsidP="00AF3ABE">
            <w:pPr>
              <w:spacing w:line="360" w:lineRule="auto"/>
              <w:jc w:val="both"/>
              <w:rPr>
                <w:rFonts w:ascii="Book Antiqua" w:eastAsia="宋体" w:hAnsi="Book Antiqua"/>
              </w:rPr>
            </w:pPr>
          </w:p>
        </w:tc>
        <w:tc>
          <w:tcPr>
            <w:tcW w:w="1559" w:type="dxa"/>
          </w:tcPr>
          <w:p w14:paraId="4B0C75D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(3.40%)</w:t>
            </w:r>
          </w:p>
        </w:tc>
        <w:tc>
          <w:tcPr>
            <w:tcW w:w="1701" w:type="dxa"/>
          </w:tcPr>
          <w:p w14:paraId="3810B95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9 (32.1%)</w:t>
            </w:r>
          </w:p>
        </w:tc>
        <w:tc>
          <w:tcPr>
            <w:tcW w:w="993" w:type="dxa"/>
          </w:tcPr>
          <w:p w14:paraId="74A39725" w14:textId="77777777" w:rsidR="00583259" w:rsidRPr="00AF3ABE" w:rsidRDefault="00583259" w:rsidP="00AF3ABE">
            <w:pPr>
              <w:spacing w:line="360" w:lineRule="auto"/>
              <w:jc w:val="both"/>
              <w:rPr>
                <w:rFonts w:ascii="Book Antiqua" w:eastAsia="宋体" w:hAnsi="Book Antiqua"/>
              </w:rPr>
            </w:pPr>
          </w:p>
        </w:tc>
      </w:tr>
      <w:tr w:rsidR="00583259" w:rsidRPr="00AF3ABE" w14:paraId="52E0B312" w14:textId="77777777" w:rsidTr="00583259">
        <w:trPr>
          <w:trHeight w:val="474"/>
        </w:trPr>
        <w:tc>
          <w:tcPr>
            <w:tcW w:w="2075" w:type="dxa"/>
          </w:tcPr>
          <w:p w14:paraId="351A5D92"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lastRenderedPageBreak/>
              <w:t>Moderate</w:t>
            </w:r>
          </w:p>
        </w:tc>
        <w:tc>
          <w:tcPr>
            <w:tcW w:w="1577" w:type="dxa"/>
          </w:tcPr>
          <w:p w14:paraId="4F846C93"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15 (78.9%)</w:t>
            </w:r>
          </w:p>
        </w:tc>
        <w:tc>
          <w:tcPr>
            <w:tcW w:w="1701" w:type="dxa"/>
          </w:tcPr>
          <w:p w14:paraId="264628A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27 (69.2%)</w:t>
            </w:r>
          </w:p>
        </w:tc>
        <w:tc>
          <w:tcPr>
            <w:tcW w:w="1134" w:type="dxa"/>
          </w:tcPr>
          <w:p w14:paraId="6C919189" w14:textId="77777777" w:rsidR="00583259" w:rsidRPr="00AF3ABE" w:rsidRDefault="00583259" w:rsidP="00AF3ABE">
            <w:pPr>
              <w:spacing w:line="360" w:lineRule="auto"/>
              <w:jc w:val="both"/>
              <w:rPr>
                <w:rFonts w:ascii="Book Antiqua" w:eastAsia="宋体" w:hAnsi="Book Antiqua"/>
              </w:rPr>
            </w:pPr>
          </w:p>
        </w:tc>
        <w:tc>
          <w:tcPr>
            <w:tcW w:w="1559" w:type="dxa"/>
          </w:tcPr>
          <w:p w14:paraId="278927F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25 (83.3%)</w:t>
            </w:r>
          </w:p>
        </w:tc>
        <w:tc>
          <w:tcPr>
            <w:tcW w:w="1701" w:type="dxa"/>
          </w:tcPr>
          <w:p w14:paraId="53CDDCB5"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17 (60.7%)</w:t>
            </w:r>
          </w:p>
        </w:tc>
        <w:tc>
          <w:tcPr>
            <w:tcW w:w="993" w:type="dxa"/>
          </w:tcPr>
          <w:p w14:paraId="1B98E047" w14:textId="77777777" w:rsidR="00583259" w:rsidRPr="00AF3ABE" w:rsidRDefault="00583259" w:rsidP="00AF3ABE">
            <w:pPr>
              <w:spacing w:line="360" w:lineRule="auto"/>
              <w:jc w:val="both"/>
              <w:rPr>
                <w:rFonts w:ascii="Book Antiqua" w:eastAsia="宋体" w:hAnsi="Book Antiqua"/>
              </w:rPr>
            </w:pPr>
          </w:p>
        </w:tc>
      </w:tr>
      <w:tr w:rsidR="00583259" w:rsidRPr="00AF3ABE" w14:paraId="65AAFA23" w14:textId="77777777" w:rsidTr="00583259">
        <w:trPr>
          <w:trHeight w:val="474"/>
        </w:trPr>
        <w:tc>
          <w:tcPr>
            <w:tcW w:w="2075" w:type="dxa"/>
          </w:tcPr>
          <w:p w14:paraId="1142AAFC"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High</w:t>
            </w:r>
          </w:p>
        </w:tc>
        <w:tc>
          <w:tcPr>
            <w:tcW w:w="1577" w:type="dxa"/>
          </w:tcPr>
          <w:p w14:paraId="45A6392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4 (21.1%)</w:t>
            </w:r>
          </w:p>
        </w:tc>
        <w:tc>
          <w:tcPr>
            <w:tcW w:w="1701" w:type="dxa"/>
          </w:tcPr>
          <w:p w14:paraId="14EC2C9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(5.20%)</w:t>
            </w:r>
          </w:p>
        </w:tc>
        <w:tc>
          <w:tcPr>
            <w:tcW w:w="1134" w:type="dxa"/>
          </w:tcPr>
          <w:p w14:paraId="4377945E" w14:textId="77777777" w:rsidR="00583259" w:rsidRPr="00AF3ABE" w:rsidRDefault="00583259" w:rsidP="00AF3ABE">
            <w:pPr>
              <w:spacing w:line="360" w:lineRule="auto"/>
              <w:jc w:val="both"/>
              <w:rPr>
                <w:rFonts w:ascii="Book Antiqua" w:eastAsia="宋体" w:hAnsi="Book Antiqua"/>
              </w:rPr>
            </w:pPr>
          </w:p>
        </w:tc>
        <w:tc>
          <w:tcPr>
            <w:tcW w:w="1559" w:type="dxa"/>
          </w:tcPr>
          <w:p w14:paraId="5D83A91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4 (13.3%)</w:t>
            </w:r>
          </w:p>
        </w:tc>
        <w:tc>
          <w:tcPr>
            <w:tcW w:w="1701" w:type="dxa"/>
          </w:tcPr>
          <w:p w14:paraId="1EFBF55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(7.20%)</w:t>
            </w:r>
          </w:p>
        </w:tc>
        <w:tc>
          <w:tcPr>
            <w:tcW w:w="993" w:type="dxa"/>
          </w:tcPr>
          <w:p w14:paraId="42FFAD5F" w14:textId="77777777" w:rsidR="00583259" w:rsidRPr="00AF3ABE" w:rsidRDefault="00583259" w:rsidP="00AF3ABE">
            <w:pPr>
              <w:spacing w:line="360" w:lineRule="auto"/>
              <w:jc w:val="both"/>
              <w:rPr>
                <w:rFonts w:ascii="Book Antiqua" w:eastAsia="宋体" w:hAnsi="Book Antiqua"/>
              </w:rPr>
            </w:pPr>
          </w:p>
        </w:tc>
      </w:tr>
      <w:tr w:rsidR="00583259" w:rsidRPr="00AF3ABE" w14:paraId="3170C1D2" w14:textId="77777777" w:rsidTr="00583259">
        <w:trPr>
          <w:trHeight w:val="559"/>
        </w:trPr>
        <w:tc>
          <w:tcPr>
            <w:tcW w:w="2075" w:type="dxa"/>
          </w:tcPr>
          <w:p w14:paraId="6B4B0EBE"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Vascular involvement</w:t>
            </w:r>
          </w:p>
        </w:tc>
        <w:tc>
          <w:tcPr>
            <w:tcW w:w="1577" w:type="dxa"/>
          </w:tcPr>
          <w:p w14:paraId="39817CCB" w14:textId="77777777" w:rsidR="00583259" w:rsidRPr="00AF3ABE" w:rsidRDefault="00583259" w:rsidP="00AF3ABE">
            <w:pPr>
              <w:spacing w:line="360" w:lineRule="auto"/>
              <w:jc w:val="both"/>
              <w:rPr>
                <w:rFonts w:ascii="Book Antiqua" w:eastAsia="宋体" w:hAnsi="Book Antiqua"/>
              </w:rPr>
            </w:pPr>
          </w:p>
        </w:tc>
        <w:tc>
          <w:tcPr>
            <w:tcW w:w="1701" w:type="dxa"/>
          </w:tcPr>
          <w:p w14:paraId="379D55A2" w14:textId="77777777" w:rsidR="00583259" w:rsidRPr="00AF3ABE" w:rsidRDefault="00583259" w:rsidP="00AF3ABE">
            <w:pPr>
              <w:spacing w:line="360" w:lineRule="auto"/>
              <w:jc w:val="both"/>
              <w:rPr>
                <w:rFonts w:ascii="Book Antiqua" w:eastAsia="宋体" w:hAnsi="Book Antiqua"/>
              </w:rPr>
            </w:pPr>
          </w:p>
        </w:tc>
        <w:tc>
          <w:tcPr>
            <w:tcW w:w="1134" w:type="dxa"/>
          </w:tcPr>
          <w:p w14:paraId="29EAF22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0.001</w:t>
            </w:r>
          </w:p>
        </w:tc>
        <w:tc>
          <w:tcPr>
            <w:tcW w:w="1559" w:type="dxa"/>
          </w:tcPr>
          <w:p w14:paraId="3559AFBE" w14:textId="77777777" w:rsidR="00583259" w:rsidRPr="00AF3ABE" w:rsidRDefault="00583259" w:rsidP="00AF3ABE">
            <w:pPr>
              <w:spacing w:line="360" w:lineRule="auto"/>
              <w:jc w:val="both"/>
              <w:rPr>
                <w:rFonts w:ascii="Book Antiqua" w:eastAsia="宋体" w:hAnsi="Book Antiqua"/>
              </w:rPr>
            </w:pPr>
          </w:p>
        </w:tc>
        <w:tc>
          <w:tcPr>
            <w:tcW w:w="1701" w:type="dxa"/>
          </w:tcPr>
          <w:p w14:paraId="4CB7EE7B" w14:textId="77777777" w:rsidR="00583259" w:rsidRPr="00AF3ABE" w:rsidRDefault="00583259" w:rsidP="00AF3ABE">
            <w:pPr>
              <w:spacing w:line="360" w:lineRule="auto"/>
              <w:jc w:val="both"/>
              <w:rPr>
                <w:rFonts w:ascii="Book Antiqua" w:eastAsia="宋体" w:hAnsi="Book Antiqua"/>
              </w:rPr>
            </w:pPr>
          </w:p>
        </w:tc>
        <w:tc>
          <w:tcPr>
            <w:tcW w:w="993" w:type="dxa"/>
          </w:tcPr>
          <w:p w14:paraId="4744B21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0.016</w:t>
            </w:r>
          </w:p>
        </w:tc>
      </w:tr>
      <w:tr w:rsidR="00583259" w:rsidRPr="00AF3ABE" w14:paraId="75901500" w14:textId="77777777" w:rsidTr="00583259">
        <w:trPr>
          <w:trHeight w:val="559"/>
        </w:trPr>
        <w:tc>
          <w:tcPr>
            <w:tcW w:w="2075" w:type="dxa"/>
          </w:tcPr>
          <w:p w14:paraId="4DC8683C"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Yes</w:t>
            </w:r>
          </w:p>
        </w:tc>
        <w:tc>
          <w:tcPr>
            <w:tcW w:w="1577" w:type="dxa"/>
          </w:tcPr>
          <w:p w14:paraId="1C53A29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(5.30%)</w:t>
            </w:r>
          </w:p>
        </w:tc>
        <w:tc>
          <w:tcPr>
            <w:tcW w:w="1701" w:type="dxa"/>
          </w:tcPr>
          <w:p w14:paraId="4F901CD8"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19 (48.7%)</w:t>
            </w:r>
          </w:p>
        </w:tc>
        <w:tc>
          <w:tcPr>
            <w:tcW w:w="1134" w:type="dxa"/>
          </w:tcPr>
          <w:p w14:paraId="66AF5C97" w14:textId="77777777" w:rsidR="00583259" w:rsidRPr="00AF3ABE" w:rsidRDefault="00583259" w:rsidP="00AF3ABE">
            <w:pPr>
              <w:spacing w:line="360" w:lineRule="auto"/>
              <w:jc w:val="both"/>
              <w:rPr>
                <w:rFonts w:ascii="Book Antiqua" w:eastAsia="宋体" w:hAnsi="Book Antiqua"/>
              </w:rPr>
            </w:pPr>
          </w:p>
        </w:tc>
        <w:tc>
          <w:tcPr>
            <w:tcW w:w="1559" w:type="dxa"/>
          </w:tcPr>
          <w:p w14:paraId="707FE9B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6 (20.0%)</w:t>
            </w:r>
          </w:p>
        </w:tc>
        <w:tc>
          <w:tcPr>
            <w:tcW w:w="1701" w:type="dxa"/>
          </w:tcPr>
          <w:p w14:paraId="7635072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14 (50.0%)</w:t>
            </w:r>
          </w:p>
        </w:tc>
        <w:tc>
          <w:tcPr>
            <w:tcW w:w="993" w:type="dxa"/>
          </w:tcPr>
          <w:p w14:paraId="6B60A468" w14:textId="77777777" w:rsidR="00583259" w:rsidRPr="00AF3ABE" w:rsidRDefault="00583259" w:rsidP="00AF3ABE">
            <w:pPr>
              <w:spacing w:line="360" w:lineRule="auto"/>
              <w:jc w:val="both"/>
              <w:rPr>
                <w:rFonts w:ascii="Book Antiqua" w:eastAsia="宋体" w:hAnsi="Book Antiqua"/>
              </w:rPr>
            </w:pPr>
          </w:p>
        </w:tc>
      </w:tr>
      <w:tr w:rsidR="00583259" w:rsidRPr="00AF3ABE" w14:paraId="73192C78" w14:textId="77777777" w:rsidTr="00583259">
        <w:trPr>
          <w:trHeight w:val="559"/>
        </w:trPr>
        <w:tc>
          <w:tcPr>
            <w:tcW w:w="2075" w:type="dxa"/>
          </w:tcPr>
          <w:p w14:paraId="33829E82"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No</w:t>
            </w:r>
          </w:p>
        </w:tc>
        <w:tc>
          <w:tcPr>
            <w:tcW w:w="1577" w:type="dxa"/>
          </w:tcPr>
          <w:p w14:paraId="35079E4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18 (94.7%)</w:t>
            </w:r>
          </w:p>
        </w:tc>
        <w:tc>
          <w:tcPr>
            <w:tcW w:w="1701" w:type="dxa"/>
          </w:tcPr>
          <w:p w14:paraId="00507E83"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20 (51.3%)</w:t>
            </w:r>
          </w:p>
        </w:tc>
        <w:tc>
          <w:tcPr>
            <w:tcW w:w="1134" w:type="dxa"/>
          </w:tcPr>
          <w:p w14:paraId="2B122435" w14:textId="77777777" w:rsidR="00583259" w:rsidRPr="00AF3ABE" w:rsidRDefault="00583259" w:rsidP="00AF3ABE">
            <w:pPr>
              <w:spacing w:line="360" w:lineRule="auto"/>
              <w:jc w:val="both"/>
              <w:rPr>
                <w:rFonts w:ascii="Book Antiqua" w:eastAsia="宋体" w:hAnsi="Book Antiqua"/>
              </w:rPr>
            </w:pPr>
          </w:p>
        </w:tc>
        <w:tc>
          <w:tcPr>
            <w:tcW w:w="1559" w:type="dxa"/>
          </w:tcPr>
          <w:p w14:paraId="7203DD1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24 (80.0%)</w:t>
            </w:r>
          </w:p>
        </w:tc>
        <w:tc>
          <w:tcPr>
            <w:tcW w:w="1701" w:type="dxa"/>
          </w:tcPr>
          <w:p w14:paraId="1944DF45"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14 (50.0%)</w:t>
            </w:r>
          </w:p>
        </w:tc>
        <w:tc>
          <w:tcPr>
            <w:tcW w:w="993" w:type="dxa"/>
          </w:tcPr>
          <w:p w14:paraId="02362AEB" w14:textId="77777777" w:rsidR="00583259" w:rsidRPr="00AF3ABE" w:rsidRDefault="00583259" w:rsidP="00AF3ABE">
            <w:pPr>
              <w:spacing w:line="360" w:lineRule="auto"/>
              <w:jc w:val="both"/>
              <w:rPr>
                <w:rFonts w:ascii="Book Antiqua" w:eastAsia="宋体" w:hAnsi="Book Antiqua"/>
              </w:rPr>
            </w:pPr>
          </w:p>
        </w:tc>
      </w:tr>
      <w:tr w:rsidR="00583259" w:rsidRPr="00AF3ABE" w14:paraId="0D3A0354" w14:textId="77777777" w:rsidTr="00583259">
        <w:trPr>
          <w:trHeight w:val="474"/>
        </w:trPr>
        <w:tc>
          <w:tcPr>
            <w:tcW w:w="2075" w:type="dxa"/>
          </w:tcPr>
          <w:p w14:paraId="27CBF328"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Nerve involvement</w:t>
            </w:r>
          </w:p>
        </w:tc>
        <w:tc>
          <w:tcPr>
            <w:tcW w:w="1577" w:type="dxa"/>
          </w:tcPr>
          <w:p w14:paraId="563BFDCD" w14:textId="77777777" w:rsidR="00583259" w:rsidRPr="00AF3ABE" w:rsidRDefault="00583259" w:rsidP="00AF3ABE">
            <w:pPr>
              <w:spacing w:line="360" w:lineRule="auto"/>
              <w:jc w:val="both"/>
              <w:rPr>
                <w:rFonts w:ascii="Book Antiqua" w:eastAsia="宋体" w:hAnsi="Book Antiqua"/>
              </w:rPr>
            </w:pPr>
          </w:p>
        </w:tc>
        <w:tc>
          <w:tcPr>
            <w:tcW w:w="1701" w:type="dxa"/>
          </w:tcPr>
          <w:p w14:paraId="56848B1F" w14:textId="77777777" w:rsidR="00583259" w:rsidRPr="00AF3ABE" w:rsidRDefault="00583259" w:rsidP="00AF3ABE">
            <w:pPr>
              <w:spacing w:line="360" w:lineRule="auto"/>
              <w:jc w:val="both"/>
              <w:rPr>
                <w:rFonts w:ascii="Book Antiqua" w:eastAsia="宋体" w:hAnsi="Book Antiqua"/>
              </w:rPr>
            </w:pPr>
          </w:p>
        </w:tc>
        <w:tc>
          <w:tcPr>
            <w:tcW w:w="1134" w:type="dxa"/>
          </w:tcPr>
          <w:p w14:paraId="35DA0273"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0.019</w:t>
            </w:r>
          </w:p>
        </w:tc>
        <w:tc>
          <w:tcPr>
            <w:tcW w:w="1559" w:type="dxa"/>
          </w:tcPr>
          <w:p w14:paraId="079CB59F" w14:textId="77777777" w:rsidR="00583259" w:rsidRPr="00AF3ABE" w:rsidRDefault="00583259" w:rsidP="00AF3ABE">
            <w:pPr>
              <w:spacing w:line="360" w:lineRule="auto"/>
              <w:jc w:val="both"/>
              <w:rPr>
                <w:rFonts w:ascii="Book Antiqua" w:eastAsia="宋体" w:hAnsi="Book Antiqua"/>
              </w:rPr>
            </w:pPr>
          </w:p>
        </w:tc>
        <w:tc>
          <w:tcPr>
            <w:tcW w:w="1701" w:type="dxa"/>
          </w:tcPr>
          <w:p w14:paraId="21F03EF3" w14:textId="77777777" w:rsidR="00583259" w:rsidRPr="00AF3ABE" w:rsidRDefault="00583259" w:rsidP="00AF3ABE">
            <w:pPr>
              <w:spacing w:line="360" w:lineRule="auto"/>
              <w:jc w:val="both"/>
              <w:rPr>
                <w:rFonts w:ascii="Book Antiqua" w:eastAsia="宋体" w:hAnsi="Book Antiqua"/>
              </w:rPr>
            </w:pPr>
          </w:p>
        </w:tc>
        <w:tc>
          <w:tcPr>
            <w:tcW w:w="993" w:type="dxa"/>
          </w:tcPr>
          <w:p w14:paraId="18ABADD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0.754</w:t>
            </w:r>
          </w:p>
        </w:tc>
      </w:tr>
      <w:tr w:rsidR="00583259" w:rsidRPr="00AF3ABE" w14:paraId="5F1BB618" w14:textId="77777777" w:rsidTr="00583259">
        <w:trPr>
          <w:trHeight w:val="474"/>
        </w:trPr>
        <w:tc>
          <w:tcPr>
            <w:tcW w:w="2075" w:type="dxa"/>
          </w:tcPr>
          <w:p w14:paraId="059E73A7"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Yes</w:t>
            </w:r>
          </w:p>
        </w:tc>
        <w:tc>
          <w:tcPr>
            <w:tcW w:w="1577" w:type="dxa"/>
          </w:tcPr>
          <w:p w14:paraId="2AC781B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7 (36.8%)</w:t>
            </w:r>
          </w:p>
        </w:tc>
        <w:tc>
          <w:tcPr>
            <w:tcW w:w="1701" w:type="dxa"/>
          </w:tcPr>
          <w:p w14:paraId="42C93914"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27 (69.2%)</w:t>
            </w:r>
          </w:p>
        </w:tc>
        <w:tc>
          <w:tcPr>
            <w:tcW w:w="1134" w:type="dxa"/>
          </w:tcPr>
          <w:p w14:paraId="3C9F930D" w14:textId="77777777" w:rsidR="00583259" w:rsidRPr="00AF3ABE" w:rsidRDefault="00583259" w:rsidP="00AF3ABE">
            <w:pPr>
              <w:spacing w:line="360" w:lineRule="auto"/>
              <w:jc w:val="both"/>
              <w:rPr>
                <w:rFonts w:ascii="Book Antiqua" w:eastAsia="宋体" w:hAnsi="Book Antiqua"/>
              </w:rPr>
            </w:pPr>
          </w:p>
        </w:tc>
        <w:tc>
          <w:tcPr>
            <w:tcW w:w="1559" w:type="dxa"/>
          </w:tcPr>
          <w:p w14:paraId="50D92AF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17 (56.7%)</w:t>
            </w:r>
          </w:p>
        </w:tc>
        <w:tc>
          <w:tcPr>
            <w:tcW w:w="1701" w:type="dxa"/>
          </w:tcPr>
          <w:p w14:paraId="36515BD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17 (60.7%)</w:t>
            </w:r>
          </w:p>
        </w:tc>
        <w:tc>
          <w:tcPr>
            <w:tcW w:w="993" w:type="dxa"/>
          </w:tcPr>
          <w:p w14:paraId="6A3DC782" w14:textId="77777777" w:rsidR="00583259" w:rsidRPr="00AF3ABE" w:rsidRDefault="00583259" w:rsidP="00AF3ABE">
            <w:pPr>
              <w:spacing w:line="360" w:lineRule="auto"/>
              <w:jc w:val="both"/>
              <w:rPr>
                <w:rFonts w:ascii="Book Antiqua" w:eastAsia="宋体" w:hAnsi="Book Antiqua"/>
              </w:rPr>
            </w:pPr>
          </w:p>
        </w:tc>
      </w:tr>
      <w:tr w:rsidR="00583259" w:rsidRPr="00AF3ABE" w14:paraId="3D148FA0" w14:textId="77777777" w:rsidTr="00583259">
        <w:trPr>
          <w:trHeight w:val="474"/>
        </w:trPr>
        <w:tc>
          <w:tcPr>
            <w:tcW w:w="2075" w:type="dxa"/>
          </w:tcPr>
          <w:p w14:paraId="452597D3"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No</w:t>
            </w:r>
          </w:p>
        </w:tc>
        <w:tc>
          <w:tcPr>
            <w:tcW w:w="1577" w:type="dxa"/>
          </w:tcPr>
          <w:p w14:paraId="4E3E6313"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12 (63.2%)</w:t>
            </w:r>
          </w:p>
        </w:tc>
        <w:tc>
          <w:tcPr>
            <w:tcW w:w="1701" w:type="dxa"/>
          </w:tcPr>
          <w:p w14:paraId="4A6BBF8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12 (30.8%)</w:t>
            </w:r>
          </w:p>
        </w:tc>
        <w:tc>
          <w:tcPr>
            <w:tcW w:w="1134" w:type="dxa"/>
          </w:tcPr>
          <w:p w14:paraId="22A02A10" w14:textId="77777777" w:rsidR="00583259" w:rsidRPr="00AF3ABE" w:rsidRDefault="00583259" w:rsidP="00AF3ABE">
            <w:pPr>
              <w:spacing w:line="360" w:lineRule="auto"/>
              <w:jc w:val="both"/>
              <w:rPr>
                <w:rFonts w:ascii="Book Antiqua" w:eastAsia="宋体" w:hAnsi="Book Antiqua"/>
              </w:rPr>
            </w:pPr>
          </w:p>
        </w:tc>
        <w:tc>
          <w:tcPr>
            <w:tcW w:w="1559" w:type="dxa"/>
          </w:tcPr>
          <w:p w14:paraId="757A773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13 (43.3%)</w:t>
            </w:r>
          </w:p>
        </w:tc>
        <w:tc>
          <w:tcPr>
            <w:tcW w:w="1701" w:type="dxa"/>
          </w:tcPr>
          <w:p w14:paraId="763D275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11 (39.3%)</w:t>
            </w:r>
          </w:p>
        </w:tc>
        <w:tc>
          <w:tcPr>
            <w:tcW w:w="993" w:type="dxa"/>
          </w:tcPr>
          <w:p w14:paraId="231A2545" w14:textId="77777777" w:rsidR="00583259" w:rsidRPr="00AF3ABE" w:rsidRDefault="00583259" w:rsidP="00AF3ABE">
            <w:pPr>
              <w:spacing w:line="360" w:lineRule="auto"/>
              <w:jc w:val="both"/>
              <w:rPr>
                <w:rFonts w:ascii="Book Antiqua" w:eastAsia="宋体" w:hAnsi="Book Antiqua"/>
              </w:rPr>
            </w:pPr>
          </w:p>
        </w:tc>
      </w:tr>
      <w:tr w:rsidR="00583259" w:rsidRPr="00AF3ABE" w14:paraId="464A3B72" w14:textId="77777777" w:rsidTr="00583259">
        <w:trPr>
          <w:trHeight w:val="474"/>
        </w:trPr>
        <w:tc>
          <w:tcPr>
            <w:tcW w:w="2075" w:type="dxa"/>
          </w:tcPr>
          <w:p w14:paraId="58D6B28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Lymph node metastasis</w:t>
            </w:r>
          </w:p>
        </w:tc>
        <w:tc>
          <w:tcPr>
            <w:tcW w:w="1577" w:type="dxa"/>
          </w:tcPr>
          <w:p w14:paraId="3F8B06B5" w14:textId="77777777" w:rsidR="00583259" w:rsidRPr="00AF3ABE" w:rsidRDefault="00583259" w:rsidP="00AF3ABE">
            <w:pPr>
              <w:spacing w:line="360" w:lineRule="auto"/>
              <w:jc w:val="both"/>
              <w:rPr>
                <w:rFonts w:ascii="Book Antiqua" w:eastAsia="宋体" w:hAnsi="Book Antiqua"/>
              </w:rPr>
            </w:pPr>
          </w:p>
        </w:tc>
        <w:tc>
          <w:tcPr>
            <w:tcW w:w="1701" w:type="dxa"/>
          </w:tcPr>
          <w:p w14:paraId="538D33A8" w14:textId="77777777" w:rsidR="00583259" w:rsidRPr="00AF3ABE" w:rsidRDefault="00583259" w:rsidP="00AF3ABE">
            <w:pPr>
              <w:spacing w:line="360" w:lineRule="auto"/>
              <w:jc w:val="both"/>
              <w:rPr>
                <w:rFonts w:ascii="Book Antiqua" w:eastAsia="宋体" w:hAnsi="Book Antiqua"/>
              </w:rPr>
            </w:pPr>
          </w:p>
        </w:tc>
        <w:tc>
          <w:tcPr>
            <w:tcW w:w="1134" w:type="dxa"/>
          </w:tcPr>
          <w:p w14:paraId="6B038F11" w14:textId="31396A85" w:rsidR="00583259" w:rsidRPr="00AF3ABE" w:rsidRDefault="00583259" w:rsidP="00AF3ABE">
            <w:pPr>
              <w:spacing w:line="360" w:lineRule="auto"/>
              <w:jc w:val="both"/>
              <w:rPr>
                <w:rFonts w:ascii="Book Antiqua" w:eastAsia="宋体" w:hAnsi="Book Antiqua"/>
                <w:color w:val="000000" w:themeColor="text1"/>
              </w:rPr>
            </w:pPr>
            <w:r w:rsidRPr="00AF3ABE">
              <w:rPr>
                <w:rFonts w:ascii="Book Antiqua" w:eastAsia="宋体" w:hAnsi="Book Antiqua"/>
                <w:color w:val="000000" w:themeColor="text1"/>
              </w:rPr>
              <w:t>&lt; 0.001</w:t>
            </w:r>
          </w:p>
        </w:tc>
        <w:tc>
          <w:tcPr>
            <w:tcW w:w="1559" w:type="dxa"/>
          </w:tcPr>
          <w:p w14:paraId="0294739E" w14:textId="77777777" w:rsidR="00583259" w:rsidRPr="00AF3ABE" w:rsidRDefault="00583259" w:rsidP="00AF3ABE">
            <w:pPr>
              <w:spacing w:line="360" w:lineRule="auto"/>
              <w:jc w:val="both"/>
              <w:rPr>
                <w:rFonts w:ascii="Book Antiqua" w:eastAsia="宋体" w:hAnsi="Book Antiqua"/>
              </w:rPr>
            </w:pPr>
          </w:p>
        </w:tc>
        <w:tc>
          <w:tcPr>
            <w:tcW w:w="1701" w:type="dxa"/>
          </w:tcPr>
          <w:p w14:paraId="1424325E" w14:textId="77777777" w:rsidR="00583259" w:rsidRPr="00AF3ABE" w:rsidRDefault="00583259" w:rsidP="00AF3ABE">
            <w:pPr>
              <w:spacing w:line="360" w:lineRule="auto"/>
              <w:jc w:val="both"/>
              <w:rPr>
                <w:rFonts w:ascii="Book Antiqua" w:eastAsia="宋体" w:hAnsi="Book Antiqua"/>
              </w:rPr>
            </w:pPr>
          </w:p>
        </w:tc>
        <w:tc>
          <w:tcPr>
            <w:tcW w:w="993" w:type="dxa"/>
          </w:tcPr>
          <w:p w14:paraId="4BACFBF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0.008</w:t>
            </w:r>
          </w:p>
        </w:tc>
      </w:tr>
      <w:tr w:rsidR="00583259" w:rsidRPr="00AF3ABE" w14:paraId="5413F065" w14:textId="77777777" w:rsidTr="00583259">
        <w:trPr>
          <w:trHeight w:val="474"/>
        </w:trPr>
        <w:tc>
          <w:tcPr>
            <w:tcW w:w="2075" w:type="dxa"/>
          </w:tcPr>
          <w:p w14:paraId="28D757A9"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Yes</w:t>
            </w:r>
          </w:p>
        </w:tc>
        <w:tc>
          <w:tcPr>
            <w:tcW w:w="1577" w:type="dxa"/>
          </w:tcPr>
          <w:p w14:paraId="684AC0AA"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(10.5%)</w:t>
            </w:r>
          </w:p>
        </w:tc>
        <w:tc>
          <w:tcPr>
            <w:tcW w:w="1701" w:type="dxa"/>
          </w:tcPr>
          <w:p w14:paraId="16CE248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29 (74.4%)</w:t>
            </w:r>
          </w:p>
        </w:tc>
        <w:tc>
          <w:tcPr>
            <w:tcW w:w="1134" w:type="dxa"/>
          </w:tcPr>
          <w:p w14:paraId="7D5C4906" w14:textId="77777777" w:rsidR="00583259" w:rsidRPr="00AF3ABE" w:rsidRDefault="00583259" w:rsidP="00AF3ABE">
            <w:pPr>
              <w:spacing w:line="360" w:lineRule="auto"/>
              <w:jc w:val="both"/>
              <w:rPr>
                <w:rFonts w:ascii="Book Antiqua" w:eastAsia="宋体" w:hAnsi="Book Antiqua"/>
              </w:rPr>
            </w:pPr>
          </w:p>
        </w:tc>
        <w:tc>
          <w:tcPr>
            <w:tcW w:w="1559" w:type="dxa"/>
          </w:tcPr>
          <w:p w14:paraId="586A604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11 (36.7%)</w:t>
            </w:r>
          </w:p>
        </w:tc>
        <w:tc>
          <w:tcPr>
            <w:tcW w:w="1701" w:type="dxa"/>
          </w:tcPr>
          <w:p w14:paraId="03FCF37E"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20 (71.4%)</w:t>
            </w:r>
          </w:p>
        </w:tc>
        <w:tc>
          <w:tcPr>
            <w:tcW w:w="993" w:type="dxa"/>
          </w:tcPr>
          <w:p w14:paraId="1A15DEE0" w14:textId="77777777" w:rsidR="00583259" w:rsidRPr="00AF3ABE" w:rsidRDefault="00583259" w:rsidP="00AF3ABE">
            <w:pPr>
              <w:spacing w:line="360" w:lineRule="auto"/>
              <w:jc w:val="both"/>
              <w:rPr>
                <w:rFonts w:ascii="Book Antiqua" w:eastAsia="宋体" w:hAnsi="Book Antiqua"/>
              </w:rPr>
            </w:pPr>
          </w:p>
        </w:tc>
      </w:tr>
      <w:tr w:rsidR="00583259" w:rsidRPr="00AF3ABE" w14:paraId="335DD491" w14:textId="77777777" w:rsidTr="00583259">
        <w:trPr>
          <w:trHeight w:val="474"/>
        </w:trPr>
        <w:tc>
          <w:tcPr>
            <w:tcW w:w="2075" w:type="dxa"/>
          </w:tcPr>
          <w:p w14:paraId="1BFA354D"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No</w:t>
            </w:r>
          </w:p>
        </w:tc>
        <w:tc>
          <w:tcPr>
            <w:tcW w:w="1577" w:type="dxa"/>
          </w:tcPr>
          <w:p w14:paraId="68DB7FF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17 (89.5%)</w:t>
            </w:r>
          </w:p>
        </w:tc>
        <w:tc>
          <w:tcPr>
            <w:tcW w:w="1701" w:type="dxa"/>
          </w:tcPr>
          <w:p w14:paraId="47C850D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 (25.6%)</w:t>
            </w:r>
          </w:p>
        </w:tc>
        <w:tc>
          <w:tcPr>
            <w:tcW w:w="1134" w:type="dxa"/>
          </w:tcPr>
          <w:p w14:paraId="6AD301FA" w14:textId="77777777" w:rsidR="00583259" w:rsidRPr="00AF3ABE" w:rsidRDefault="00583259" w:rsidP="00AF3ABE">
            <w:pPr>
              <w:spacing w:line="360" w:lineRule="auto"/>
              <w:jc w:val="both"/>
              <w:rPr>
                <w:rFonts w:ascii="Book Antiqua" w:eastAsia="宋体" w:hAnsi="Book Antiqua"/>
              </w:rPr>
            </w:pPr>
          </w:p>
        </w:tc>
        <w:tc>
          <w:tcPr>
            <w:tcW w:w="1559" w:type="dxa"/>
          </w:tcPr>
          <w:p w14:paraId="3BFFCFE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19 (63.3%)</w:t>
            </w:r>
          </w:p>
        </w:tc>
        <w:tc>
          <w:tcPr>
            <w:tcW w:w="1701" w:type="dxa"/>
          </w:tcPr>
          <w:p w14:paraId="5FD7A2F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8 (28.6%)</w:t>
            </w:r>
          </w:p>
        </w:tc>
        <w:tc>
          <w:tcPr>
            <w:tcW w:w="993" w:type="dxa"/>
          </w:tcPr>
          <w:p w14:paraId="6E93B399" w14:textId="77777777" w:rsidR="00583259" w:rsidRPr="00AF3ABE" w:rsidRDefault="00583259" w:rsidP="00AF3ABE">
            <w:pPr>
              <w:spacing w:line="360" w:lineRule="auto"/>
              <w:jc w:val="both"/>
              <w:rPr>
                <w:rFonts w:ascii="Book Antiqua" w:eastAsia="宋体" w:hAnsi="Book Antiqua"/>
              </w:rPr>
            </w:pPr>
          </w:p>
        </w:tc>
      </w:tr>
      <w:tr w:rsidR="00583259" w:rsidRPr="00AF3ABE" w14:paraId="5291FEC4" w14:textId="77777777" w:rsidTr="00583259">
        <w:trPr>
          <w:trHeight w:val="552"/>
        </w:trPr>
        <w:tc>
          <w:tcPr>
            <w:tcW w:w="2075" w:type="dxa"/>
          </w:tcPr>
          <w:p w14:paraId="31B08C6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Molecular pathology</w:t>
            </w:r>
          </w:p>
        </w:tc>
        <w:tc>
          <w:tcPr>
            <w:tcW w:w="1577" w:type="dxa"/>
          </w:tcPr>
          <w:p w14:paraId="5D062693" w14:textId="77777777" w:rsidR="00583259" w:rsidRPr="00AF3ABE" w:rsidRDefault="00583259" w:rsidP="00AF3ABE">
            <w:pPr>
              <w:spacing w:line="360" w:lineRule="auto"/>
              <w:jc w:val="both"/>
              <w:rPr>
                <w:rFonts w:ascii="Book Antiqua" w:eastAsia="宋体" w:hAnsi="Book Antiqua"/>
              </w:rPr>
            </w:pPr>
          </w:p>
        </w:tc>
        <w:tc>
          <w:tcPr>
            <w:tcW w:w="1701" w:type="dxa"/>
          </w:tcPr>
          <w:p w14:paraId="5002BE3A" w14:textId="77777777" w:rsidR="00583259" w:rsidRPr="00AF3ABE" w:rsidRDefault="00583259" w:rsidP="00AF3ABE">
            <w:pPr>
              <w:spacing w:line="360" w:lineRule="auto"/>
              <w:jc w:val="both"/>
              <w:rPr>
                <w:rFonts w:ascii="Book Antiqua" w:eastAsia="宋体" w:hAnsi="Book Antiqua"/>
              </w:rPr>
            </w:pPr>
          </w:p>
        </w:tc>
        <w:tc>
          <w:tcPr>
            <w:tcW w:w="1134" w:type="dxa"/>
          </w:tcPr>
          <w:p w14:paraId="14489555" w14:textId="77777777" w:rsidR="00583259" w:rsidRPr="00AF3ABE" w:rsidRDefault="00583259" w:rsidP="00AF3ABE">
            <w:pPr>
              <w:spacing w:line="360" w:lineRule="auto"/>
              <w:jc w:val="both"/>
              <w:rPr>
                <w:rFonts w:ascii="Book Antiqua" w:eastAsia="宋体" w:hAnsi="Book Antiqua"/>
              </w:rPr>
            </w:pPr>
          </w:p>
        </w:tc>
        <w:tc>
          <w:tcPr>
            <w:tcW w:w="1559" w:type="dxa"/>
          </w:tcPr>
          <w:p w14:paraId="3F95A4B0" w14:textId="77777777" w:rsidR="00583259" w:rsidRPr="00AF3ABE" w:rsidRDefault="00583259" w:rsidP="00AF3ABE">
            <w:pPr>
              <w:spacing w:line="360" w:lineRule="auto"/>
              <w:jc w:val="both"/>
              <w:rPr>
                <w:rFonts w:ascii="Book Antiqua" w:eastAsia="宋体" w:hAnsi="Book Antiqua"/>
              </w:rPr>
            </w:pPr>
          </w:p>
        </w:tc>
        <w:tc>
          <w:tcPr>
            <w:tcW w:w="1701" w:type="dxa"/>
          </w:tcPr>
          <w:p w14:paraId="6ADBC05D" w14:textId="77777777" w:rsidR="00583259" w:rsidRPr="00AF3ABE" w:rsidRDefault="00583259" w:rsidP="00AF3ABE">
            <w:pPr>
              <w:spacing w:line="360" w:lineRule="auto"/>
              <w:jc w:val="both"/>
              <w:rPr>
                <w:rFonts w:ascii="Book Antiqua" w:eastAsia="宋体" w:hAnsi="Book Antiqua"/>
              </w:rPr>
            </w:pPr>
          </w:p>
        </w:tc>
        <w:tc>
          <w:tcPr>
            <w:tcW w:w="993" w:type="dxa"/>
          </w:tcPr>
          <w:p w14:paraId="0B6F941E" w14:textId="77777777" w:rsidR="00583259" w:rsidRPr="00AF3ABE" w:rsidRDefault="00583259" w:rsidP="00AF3ABE">
            <w:pPr>
              <w:spacing w:line="360" w:lineRule="auto"/>
              <w:jc w:val="both"/>
              <w:rPr>
                <w:rFonts w:ascii="Book Antiqua" w:eastAsia="宋体" w:hAnsi="Book Antiqua"/>
              </w:rPr>
            </w:pPr>
          </w:p>
        </w:tc>
      </w:tr>
      <w:tr w:rsidR="00583259" w:rsidRPr="00AF3ABE" w14:paraId="77089BDB" w14:textId="77777777" w:rsidTr="00583259">
        <w:trPr>
          <w:trHeight w:val="482"/>
        </w:trPr>
        <w:tc>
          <w:tcPr>
            <w:tcW w:w="2075" w:type="dxa"/>
          </w:tcPr>
          <w:p w14:paraId="45E7841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KRAS</w:t>
            </w:r>
          </w:p>
        </w:tc>
        <w:tc>
          <w:tcPr>
            <w:tcW w:w="1577" w:type="dxa"/>
          </w:tcPr>
          <w:p w14:paraId="5DC23200" w14:textId="77777777" w:rsidR="00583259" w:rsidRPr="00AF3ABE" w:rsidRDefault="00583259" w:rsidP="00AF3ABE">
            <w:pPr>
              <w:spacing w:line="360" w:lineRule="auto"/>
              <w:jc w:val="both"/>
              <w:rPr>
                <w:rFonts w:ascii="Book Antiqua" w:eastAsia="宋体" w:hAnsi="Book Antiqua"/>
              </w:rPr>
            </w:pPr>
          </w:p>
        </w:tc>
        <w:tc>
          <w:tcPr>
            <w:tcW w:w="1701" w:type="dxa"/>
          </w:tcPr>
          <w:p w14:paraId="7E05222E" w14:textId="77777777" w:rsidR="00583259" w:rsidRPr="00AF3ABE" w:rsidRDefault="00583259" w:rsidP="00AF3ABE">
            <w:pPr>
              <w:spacing w:line="360" w:lineRule="auto"/>
              <w:jc w:val="both"/>
              <w:rPr>
                <w:rFonts w:ascii="Book Antiqua" w:eastAsia="宋体" w:hAnsi="Book Antiqua"/>
              </w:rPr>
            </w:pPr>
          </w:p>
        </w:tc>
        <w:tc>
          <w:tcPr>
            <w:tcW w:w="1134" w:type="dxa"/>
          </w:tcPr>
          <w:p w14:paraId="25FD4C6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0.186</w:t>
            </w:r>
          </w:p>
        </w:tc>
        <w:tc>
          <w:tcPr>
            <w:tcW w:w="1559" w:type="dxa"/>
          </w:tcPr>
          <w:p w14:paraId="0168D17B" w14:textId="77777777" w:rsidR="00583259" w:rsidRPr="00AF3ABE" w:rsidRDefault="00583259" w:rsidP="00AF3ABE">
            <w:pPr>
              <w:spacing w:line="360" w:lineRule="auto"/>
              <w:jc w:val="both"/>
              <w:rPr>
                <w:rFonts w:ascii="Book Antiqua" w:eastAsia="宋体" w:hAnsi="Book Antiqua"/>
              </w:rPr>
            </w:pPr>
          </w:p>
        </w:tc>
        <w:tc>
          <w:tcPr>
            <w:tcW w:w="1701" w:type="dxa"/>
          </w:tcPr>
          <w:p w14:paraId="2D3908CB" w14:textId="77777777" w:rsidR="00583259" w:rsidRPr="00AF3ABE" w:rsidRDefault="00583259" w:rsidP="00AF3ABE">
            <w:pPr>
              <w:spacing w:line="360" w:lineRule="auto"/>
              <w:jc w:val="both"/>
              <w:rPr>
                <w:rFonts w:ascii="Book Antiqua" w:eastAsia="宋体" w:hAnsi="Book Antiqua"/>
              </w:rPr>
            </w:pPr>
          </w:p>
        </w:tc>
        <w:tc>
          <w:tcPr>
            <w:tcW w:w="993" w:type="dxa"/>
          </w:tcPr>
          <w:p w14:paraId="0013149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0.249</w:t>
            </w:r>
          </w:p>
        </w:tc>
      </w:tr>
      <w:tr w:rsidR="00583259" w:rsidRPr="00AF3ABE" w14:paraId="32D04650" w14:textId="77777777" w:rsidTr="00583259">
        <w:trPr>
          <w:trHeight w:val="482"/>
        </w:trPr>
        <w:tc>
          <w:tcPr>
            <w:tcW w:w="2075" w:type="dxa"/>
          </w:tcPr>
          <w:p w14:paraId="20502A51"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w:t>
            </w:r>
          </w:p>
        </w:tc>
        <w:tc>
          <w:tcPr>
            <w:tcW w:w="1577" w:type="dxa"/>
          </w:tcPr>
          <w:p w14:paraId="3E7437C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6 (31.6%)</w:t>
            </w:r>
          </w:p>
        </w:tc>
        <w:tc>
          <w:tcPr>
            <w:tcW w:w="1701" w:type="dxa"/>
          </w:tcPr>
          <w:p w14:paraId="0B8C725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19 (48.7%)</w:t>
            </w:r>
          </w:p>
        </w:tc>
        <w:tc>
          <w:tcPr>
            <w:tcW w:w="1134" w:type="dxa"/>
          </w:tcPr>
          <w:p w14:paraId="260A1033" w14:textId="77777777" w:rsidR="00583259" w:rsidRPr="00AF3ABE" w:rsidRDefault="00583259" w:rsidP="00AF3ABE">
            <w:pPr>
              <w:spacing w:line="360" w:lineRule="auto"/>
              <w:jc w:val="both"/>
              <w:rPr>
                <w:rFonts w:ascii="Book Antiqua" w:eastAsia="宋体" w:hAnsi="Book Antiqua"/>
              </w:rPr>
            </w:pPr>
          </w:p>
        </w:tc>
        <w:tc>
          <w:tcPr>
            <w:tcW w:w="1559" w:type="dxa"/>
          </w:tcPr>
          <w:p w14:paraId="6B1C43A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11 (36.7%)</w:t>
            </w:r>
          </w:p>
        </w:tc>
        <w:tc>
          <w:tcPr>
            <w:tcW w:w="1701" w:type="dxa"/>
          </w:tcPr>
          <w:p w14:paraId="365C305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14 (50.0%)</w:t>
            </w:r>
          </w:p>
        </w:tc>
        <w:tc>
          <w:tcPr>
            <w:tcW w:w="993" w:type="dxa"/>
          </w:tcPr>
          <w:p w14:paraId="09B65464" w14:textId="77777777" w:rsidR="00583259" w:rsidRPr="00AF3ABE" w:rsidRDefault="00583259" w:rsidP="00AF3ABE">
            <w:pPr>
              <w:spacing w:line="360" w:lineRule="auto"/>
              <w:jc w:val="both"/>
              <w:rPr>
                <w:rFonts w:ascii="Book Antiqua" w:eastAsia="宋体" w:hAnsi="Book Antiqua"/>
              </w:rPr>
            </w:pPr>
          </w:p>
        </w:tc>
      </w:tr>
      <w:tr w:rsidR="00583259" w:rsidRPr="00AF3ABE" w14:paraId="73374AEE" w14:textId="77777777" w:rsidTr="00583259">
        <w:trPr>
          <w:trHeight w:val="482"/>
        </w:trPr>
        <w:tc>
          <w:tcPr>
            <w:tcW w:w="2075" w:type="dxa"/>
          </w:tcPr>
          <w:p w14:paraId="7B263790"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w:t>
            </w:r>
          </w:p>
        </w:tc>
        <w:tc>
          <w:tcPr>
            <w:tcW w:w="1577" w:type="dxa"/>
          </w:tcPr>
          <w:p w14:paraId="042E7A9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13 (68.4%)</w:t>
            </w:r>
          </w:p>
        </w:tc>
        <w:tc>
          <w:tcPr>
            <w:tcW w:w="1701" w:type="dxa"/>
          </w:tcPr>
          <w:p w14:paraId="062290B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20 (51.3%)</w:t>
            </w:r>
          </w:p>
        </w:tc>
        <w:tc>
          <w:tcPr>
            <w:tcW w:w="1134" w:type="dxa"/>
          </w:tcPr>
          <w:p w14:paraId="77164804" w14:textId="77777777" w:rsidR="00583259" w:rsidRPr="00AF3ABE" w:rsidRDefault="00583259" w:rsidP="00AF3ABE">
            <w:pPr>
              <w:spacing w:line="360" w:lineRule="auto"/>
              <w:jc w:val="both"/>
              <w:rPr>
                <w:rFonts w:ascii="Book Antiqua" w:eastAsia="宋体" w:hAnsi="Book Antiqua"/>
              </w:rPr>
            </w:pPr>
          </w:p>
        </w:tc>
        <w:tc>
          <w:tcPr>
            <w:tcW w:w="1559" w:type="dxa"/>
          </w:tcPr>
          <w:p w14:paraId="2CD5C09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19 (63.3%)</w:t>
            </w:r>
          </w:p>
        </w:tc>
        <w:tc>
          <w:tcPr>
            <w:tcW w:w="1701" w:type="dxa"/>
          </w:tcPr>
          <w:p w14:paraId="1F4ADD9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14 (50.0%)</w:t>
            </w:r>
          </w:p>
        </w:tc>
        <w:tc>
          <w:tcPr>
            <w:tcW w:w="993" w:type="dxa"/>
          </w:tcPr>
          <w:p w14:paraId="1623B72F" w14:textId="77777777" w:rsidR="00583259" w:rsidRPr="00AF3ABE" w:rsidRDefault="00583259" w:rsidP="00AF3ABE">
            <w:pPr>
              <w:spacing w:line="360" w:lineRule="auto"/>
              <w:jc w:val="both"/>
              <w:rPr>
                <w:rFonts w:ascii="Book Antiqua" w:eastAsia="宋体" w:hAnsi="Book Antiqua"/>
              </w:rPr>
            </w:pPr>
          </w:p>
        </w:tc>
      </w:tr>
      <w:tr w:rsidR="00583259" w:rsidRPr="00AF3ABE" w14:paraId="1BB3AF82" w14:textId="77777777" w:rsidTr="00583259">
        <w:trPr>
          <w:trHeight w:val="474"/>
        </w:trPr>
        <w:tc>
          <w:tcPr>
            <w:tcW w:w="2075" w:type="dxa"/>
          </w:tcPr>
          <w:p w14:paraId="2B4289E4"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NRAS</w:t>
            </w:r>
          </w:p>
        </w:tc>
        <w:tc>
          <w:tcPr>
            <w:tcW w:w="1577" w:type="dxa"/>
          </w:tcPr>
          <w:p w14:paraId="32B0CC5E" w14:textId="77777777" w:rsidR="00583259" w:rsidRPr="00AF3ABE" w:rsidRDefault="00583259" w:rsidP="00AF3ABE">
            <w:pPr>
              <w:spacing w:line="360" w:lineRule="auto"/>
              <w:jc w:val="both"/>
              <w:rPr>
                <w:rFonts w:ascii="Book Antiqua" w:eastAsia="宋体" w:hAnsi="Book Antiqua"/>
              </w:rPr>
            </w:pPr>
          </w:p>
        </w:tc>
        <w:tc>
          <w:tcPr>
            <w:tcW w:w="1701" w:type="dxa"/>
          </w:tcPr>
          <w:p w14:paraId="439CF223" w14:textId="77777777" w:rsidR="00583259" w:rsidRPr="00AF3ABE" w:rsidRDefault="00583259" w:rsidP="00AF3ABE">
            <w:pPr>
              <w:spacing w:line="360" w:lineRule="auto"/>
              <w:jc w:val="both"/>
              <w:rPr>
                <w:rFonts w:ascii="Book Antiqua" w:eastAsia="宋体" w:hAnsi="Book Antiqua"/>
              </w:rPr>
            </w:pPr>
          </w:p>
        </w:tc>
        <w:tc>
          <w:tcPr>
            <w:tcW w:w="1134" w:type="dxa"/>
          </w:tcPr>
          <w:p w14:paraId="7702073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0.594</w:t>
            </w:r>
          </w:p>
        </w:tc>
        <w:tc>
          <w:tcPr>
            <w:tcW w:w="1559" w:type="dxa"/>
          </w:tcPr>
          <w:p w14:paraId="23DB0B3E" w14:textId="77777777" w:rsidR="00583259" w:rsidRPr="00AF3ABE" w:rsidRDefault="00583259" w:rsidP="00AF3ABE">
            <w:pPr>
              <w:spacing w:line="360" w:lineRule="auto"/>
              <w:jc w:val="both"/>
              <w:rPr>
                <w:rFonts w:ascii="Book Antiqua" w:eastAsia="宋体" w:hAnsi="Book Antiqua"/>
              </w:rPr>
            </w:pPr>
          </w:p>
        </w:tc>
        <w:tc>
          <w:tcPr>
            <w:tcW w:w="1701" w:type="dxa"/>
          </w:tcPr>
          <w:p w14:paraId="254B0997" w14:textId="77777777" w:rsidR="00583259" w:rsidRPr="00AF3ABE" w:rsidRDefault="00583259" w:rsidP="00AF3ABE">
            <w:pPr>
              <w:spacing w:line="360" w:lineRule="auto"/>
              <w:jc w:val="both"/>
              <w:rPr>
                <w:rFonts w:ascii="Book Antiqua" w:eastAsia="宋体" w:hAnsi="Book Antiqua"/>
              </w:rPr>
            </w:pPr>
          </w:p>
        </w:tc>
        <w:tc>
          <w:tcPr>
            <w:tcW w:w="993" w:type="dxa"/>
          </w:tcPr>
          <w:p w14:paraId="4ABBA4F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0.613</w:t>
            </w:r>
          </w:p>
        </w:tc>
      </w:tr>
      <w:tr w:rsidR="00583259" w:rsidRPr="00AF3ABE" w14:paraId="39D132F6" w14:textId="77777777" w:rsidTr="00583259">
        <w:trPr>
          <w:trHeight w:val="474"/>
        </w:trPr>
        <w:tc>
          <w:tcPr>
            <w:tcW w:w="2075" w:type="dxa"/>
          </w:tcPr>
          <w:p w14:paraId="5760CEAA"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w:t>
            </w:r>
          </w:p>
        </w:tc>
        <w:tc>
          <w:tcPr>
            <w:tcW w:w="1577" w:type="dxa"/>
          </w:tcPr>
          <w:p w14:paraId="37E531B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(10.5%)</w:t>
            </w:r>
          </w:p>
        </w:tc>
        <w:tc>
          <w:tcPr>
            <w:tcW w:w="1701" w:type="dxa"/>
          </w:tcPr>
          <w:p w14:paraId="6EB0164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(5.10%)</w:t>
            </w:r>
          </w:p>
        </w:tc>
        <w:tc>
          <w:tcPr>
            <w:tcW w:w="1134" w:type="dxa"/>
          </w:tcPr>
          <w:p w14:paraId="7453D731" w14:textId="77777777" w:rsidR="00583259" w:rsidRPr="00AF3ABE" w:rsidRDefault="00583259" w:rsidP="00AF3ABE">
            <w:pPr>
              <w:spacing w:line="360" w:lineRule="auto"/>
              <w:jc w:val="both"/>
              <w:rPr>
                <w:rFonts w:ascii="Book Antiqua" w:eastAsia="宋体" w:hAnsi="Book Antiqua"/>
              </w:rPr>
            </w:pPr>
          </w:p>
        </w:tc>
        <w:tc>
          <w:tcPr>
            <w:tcW w:w="1559" w:type="dxa"/>
          </w:tcPr>
          <w:p w14:paraId="4F73699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3 (10.0%)</w:t>
            </w:r>
          </w:p>
        </w:tc>
        <w:tc>
          <w:tcPr>
            <w:tcW w:w="1701" w:type="dxa"/>
          </w:tcPr>
          <w:p w14:paraId="19A58F68"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(3.60%)</w:t>
            </w:r>
          </w:p>
        </w:tc>
        <w:tc>
          <w:tcPr>
            <w:tcW w:w="993" w:type="dxa"/>
          </w:tcPr>
          <w:p w14:paraId="7F7B574D" w14:textId="77777777" w:rsidR="00583259" w:rsidRPr="00AF3ABE" w:rsidRDefault="00583259" w:rsidP="00AF3ABE">
            <w:pPr>
              <w:spacing w:line="360" w:lineRule="auto"/>
              <w:jc w:val="both"/>
              <w:rPr>
                <w:rFonts w:ascii="Book Antiqua" w:eastAsia="宋体" w:hAnsi="Book Antiqua"/>
              </w:rPr>
            </w:pPr>
          </w:p>
        </w:tc>
      </w:tr>
      <w:tr w:rsidR="00583259" w:rsidRPr="00AF3ABE" w14:paraId="6F6AF572" w14:textId="77777777" w:rsidTr="00583259">
        <w:trPr>
          <w:trHeight w:val="474"/>
        </w:trPr>
        <w:tc>
          <w:tcPr>
            <w:tcW w:w="2075" w:type="dxa"/>
          </w:tcPr>
          <w:p w14:paraId="299CE94D"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w:t>
            </w:r>
          </w:p>
        </w:tc>
        <w:tc>
          <w:tcPr>
            <w:tcW w:w="1577" w:type="dxa"/>
          </w:tcPr>
          <w:p w14:paraId="03AEF1F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17 (89.5%)</w:t>
            </w:r>
          </w:p>
        </w:tc>
        <w:tc>
          <w:tcPr>
            <w:tcW w:w="1701" w:type="dxa"/>
          </w:tcPr>
          <w:p w14:paraId="69852CA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37 (94.9%)</w:t>
            </w:r>
          </w:p>
        </w:tc>
        <w:tc>
          <w:tcPr>
            <w:tcW w:w="1134" w:type="dxa"/>
          </w:tcPr>
          <w:p w14:paraId="350FDF89" w14:textId="77777777" w:rsidR="00583259" w:rsidRPr="00AF3ABE" w:rsidRDefault="00583259" w:rsidP="00AF3ABE">
            <w:pPr>
              <w:spacing w:line="360" w:lineRule="auto"/>
              <w:jc w:val="both"/>
              <w:rPr>
                <w:rFonts w:ascii="Book Antiqua" w:eastAsia="宋体" w:hAnsi="Book Antiqua"/>
              </w:rPr>
            </w:pPr>
          </w:p>
        </w:tc>
        <w:tc>
          <w:tcPr>
            <w:tcW w:w="1559" w:type="dxa"/>
          </w:tcPr>
          <w:p w14:paraId="3CFF59D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27 (90.0%)</w:t>
            </w:r>
          </w:p>
        </w:tc>
        <w:tc>
          <w:tcPr>
            <w:tcW w:w="1701" w:type="dxa"/>
          </w:tcPr>
          <w:p w14:paraId="2B2598F8"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27 (96.4%)</w:t>
            </w:r>
          </w:p>
        </w:tc>
        <w:tc>
          <w:tcPr>
            <w:tcW w:w="993" w:type="dxa"/>
          </w:tcPr>
          <w:p w14:paraId="5C6A271A" w14:textId="77777777" w:rsidR="00583259" w:rsidRPr="00AF3ABE" w:rsidRDefault="00583259" w:rsidP="00AF3ABE">
            <w:pPr>
              <w:spacing w:line="360" w:lineRule="auto"/>
              <w:jc w:val="both"/>
              <w:rPr>
                <w:rFonts w:ascii="Book Antiqua" w:eastAsia="宋体" w:hAnsi="Book Antiqua"/>
              </w:rPr>
            </w:pPr>
          </w:p>
        </w:tc>
      </w:tr>
      <w:tr w:rsidR="00583259" w:rsidRPr="00AF3ABE" w14:paraId="787C17C0" w14:textId="77777777" w:rsidTr="00583259">
        <w:trPr>
          <w:trHeight w:val="474"/>
        </w:trPr>
        <w:tc>
          <w:tcPr>
            <w:tcW w:w="2075" w:type="dxa"/>
          </w:tcPr>
          <w:p w14:paraId="755710E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PIK3CA</w:t>
            </w:r>
          </w:p>
        </w:tc>
        <w:tc>
          <w:tcPr>
            <w:tcW w:w="1577" w:type="dxa"/>
          </w:tcPr>
          <w:p w14:paraId="283106FA" w14:textId="77777777" w:rsidR="00583259" w:rsidRPr="00AF3ABE" w:rsidRDefault="00583259" w:rsidP="00AF3ABE">
            <w:pPr>
              <w:spacing w:line="360" w:lineRule="auto"/>
              <w:jc w:val="both"/>
              <w:rPr>
                <w:rFonts w:ascii="Book Antiqua" w:eastAsia="宋体" w:hAnsi="Book Antiqua"/>
              </w:rPr>
            </w:pPr>
          </w:p>
        </w:tc>
        <w:tc>
          <w:tcPr>
            <w:tcW w:w="1701" w:type="dxa"/>
          </w:tcPr>
          <w:p w14:paraId="7BE5652E" w14:textId="77777777" w:rsidR="00583259" w:rsidRPr="00AF3ABE" w:rsidRDefault="00583259" w:rsidP="00AF3ABE">
            <w:pPr>
              <w:spacing w:line="360" w:lineRule="auto"/>
              <w:jc w:val="both"/>
              <w:rPr>
                <w:rFonts w:ascii="Book Antiqua" w:eastAsia="宋体" w:hAnsi="Book Antiqua"/>
              </w:rPr>
            </w:pPr>
          </w:p>
        </w:tc>
        <w:tc>
          <w:tcPr>
            <w:tcW w:w="1134" w:type="dxa"/>
          </w:tcPr>
          <w:p w14:paraId="2A67970A"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1.000</w:t>
            </w:r>
          </w:p>
        </w:tc>
        <w:tc>
          <w:tcPr>
            <w:tcW w:w="1559" w:type="dxa"/>
          </w:tcPr>
          <w:p w14:paraId="631A21E3" w14:textId="77777777" w:rsidR="00583259" w:rsidRPr="00AF3ABE" w:rsidRDefault="00583259" w:rsidP="00AF3ABE">
            <w:pPr>
              <w:spacing w:line="360" w:lineRule="auto"/>
              <w:jc w:val="both"/>
              <w:rPr>
                <w:rFonts w:ascii="Book Antiqua" w:eastAsia="宋体" w:hAnsi="Book Antiqua"/>
              </w:rPr>
            </w:pPr>
          </w:p>
        </w:tc>
        <w:tc>
          <w:tcPr>
            <w:tcW w:w="1701" w:type="dxa"/>
          </w:tcPr>
          <w:p w14:paraId="7C92F7B3" w14:textId="77777777" w:rsidR="00583259" w:rsidRPr="00AF3ABE" w:rsidRDefault="00583259" w:rsidP="00AF3ABE">
            <w:pPr>
              <w:spacing w:line="360" w:lineRule="auto"/>
              <w:jc w:val="both"/>
              <w:rPr>
                <w:rFonts w:ascii="Book Antiqua" w:eastAsia="宋体" w:hAnsi="Book Antiqua"/>
              </w:rPr>
            </w:pPr>
          </w:p>
        </w:tc>
        <w:tc>
          <w:tcPr>
            <w:tcW w:w="993" w:type="dxa"/>
          </w:tcPr>
          <w:p w14:paraId="2D357FF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1.000</w:t>
            </w:r>
          </w:p>
        </w:tc>
      </w:tr>
      <w:tr w:rsidR="00583259" w:rsidRPr="00AF3ABE" w14:paraId="74BED2E6" w14:textId="77777777" w:rsidTr="00583259">
        <w:trPr>
          <w:trHeight w:val="474"/>
        </w:trPr>
        <w:tc>
          <w:tcPr>
            <w:tcW w:w="2075" w:type="dxa"/>
          </w:tcPr>
          <w:p w14:paraId="4BA810D8"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w:t>
            </w:r>
          </w:p>
        </w:tc>
        <w:tc>
          <w:tcPr>
            <w:tcW w:w="1577" w:type="dxa"/>
          </w:tcPr>
          <w:p w14:paraId="099AFE1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1701" w:type="dxa"/>
          </w:tcPr>
          <w:p w14:paraId="1A13A1F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(2.60%)</w:t>
            </w:r>
          </w:p>
        </w:tc>
        <w:tc>
          <w:tcPr>
            <w:tcW w:w="1134" w:type="dxa"/>
          </w:tcPr>
          <w:p w14:paraId="7E3924C4" w14:textId="77777777" w:rsidR="00583259" w:rsidRPr="00AF3ABE" w:rsidRDefault="00583259" w:rsidP="00AF3ABE">
            <w:pPr>
              <w:spacing w:line="360" w:lineRule="auto"/>
              <w:jc w:val="both"/>
              <w:rPr>
                <w:rFonts w:ascii="Book Antiqua" w:eastAsia="宋体" w:hAnsi="Book Antiqua"/>
              </w:rPr>
            </w:pPr>
          </w:p>
        </w:tc>
        <w:tc>
          <w:tcPr>
            <w:tcW w:w="1559" w:type="dxa"/>
          </w:tcPr>
          <w:p w14:paraId="7144819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(3.30%)</w:t>
            </w:r>
          </w:p>
        </w:tc>
        <w:tc>
          <w:tcPr>
            <w:tcW w:w="1701" w:type="dxa"/>
          </w:tcPr>
          <w:p w14:paraId="6C2B760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993" w:type="dxa"/>
          </w:tcPr>
          <w:p w14:paraId="5A5B1EF0" w14:textId="77777777" w:rsidR="00583259" w:rsidRPr="00AF3ABE" w:rsidRDefault="00583259" w:rsidP="00AF3ABE">
            <w:pPr>
              <w:spacing w:line="360" w:lineRule="auto"/>
              <w:jc w:val="both"/>
              <w:rPr>
                <w:rFonts w:ascii="Book Antiqua" w:eastAsia="宋体" w:hAnsi="Book Antiqua"/>
              </w:rPr>
            </w:pPr>
          </w:p>
        </w:tc>
      </w:tr>
      <w:tr w:rsidR="00583259" w:rsidRPr="00AF3ABE" w14:paraId="1C0034EE" w14:textId="77777777" w:rsidTr="00583259">
        <w:trPr>
          <w:trHeight w:val="474"/>
        </w:trPr>
        <w:tc>
          <w:tcPr>
            <w:tcW w:w="2075" w:type="dxa"/>
          </w:tcPr>
          <w:p w14:paraId="57ADA91B"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w:t>
            </w:r>
          </w:p>
        </w:tc>
        <w:tc>
          <w:tcPr>
            <w:tcW w:w="1577" w:type="dxa"/>
          </w:tcPr>
          <w:p w14:paraId="3C3D4BD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19 (100%)</w:t>
            </w:r>
          </w:p>
        </w:tc>
        <w:tc>
          <w:tcPr>
            <w:tcW w:w="1701" w:type="dxa"/>
          </w:tcPr>
          <w:p w14:paraId="169391E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38 (97.4%)</w:t>
            </w:r>
          </w:p>
        </w:tc>
        <w:tc>
          <w:tcPr>
            <w:tcW w:w="1134" w:type="dxa"/>
          </w:tcPr>
          <w:p w14:paraId="36515576" w14:textId="77777777" w:rsidR="00583259" w:rsidRPr="00AF3ABE" w:rsidRDefault="00583259" w:rsidP="00AF3ABE">
            <w:pPr>
              <w:spacing w:line="360" w:lineRule="auto"/>
              <w:jc w:val="both"/>
              <w:rPr>
                <w:rFonts w:ascii="Book Antiqua" w:eastAsia="宋体" w:hAnsi="Book Antiqua"/>
              </w:rPr>
            </w:pPr>
          </w:p>
        </w:tc>
        <w:tc>
          <w:tcPr>
            <w:tcW w:w="1559" w:type="dxa"/>
          </w:tcPr>
          <w:p w14:paraId="6948641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29 (96.7%)</w:t>
            </w:r>
          </w:p>
        </w:tc>
        <w:tc>
          <w:tcPr>
            <w:tcW w:w="1701" w:type="dxa"/>
          </w:tcPr>
          <w:p w14:paraId="1934802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28 (100%)</w:t>
            </w:r>
          </w:p>
        </w:tc>
        <w:tc>
          <w:tcPr>
            <w:tcW w:w="993" w:type="dxa"/>
          </w:tcPr>
          <w:p w14:paraId="0E242731" w14:textId="77777777" w:rsidR="00583259" w:rsidRPr="00AF3ABE" w:rsidRDefault="00583259" w:rsidP="00AF3ABE">
            <w:pPr>
              <w:spacing w:line="360" w:lineRule="auto"/>
              <w:jc w:val="both"/>
              <w:rPr>
                <w:rFonts w:ascii="Book Antiqua" w:eastAsia="宋体" w:hAnsi="Book Antiqua"/>
              </w:rPr>
            </w:pPr>
          </w:p>
        </w:tc>
      </w:tr>
      <w:tr w:rsidR="00583259" w:rsidRPr="00AF3ABE" w14:paraId="791FA6B6" w14:textId="77777777" w:rsidTr="00583259">
        <w:trPr>
          <w:trHeight w:val="474"/>
        </w:trPr>
        <w:tc>
          <w:tcPr>
            <w:tcW w:w="2075" w:type="dxa"/>
          </w:tcPr>
          <w:p w14:paraId="4EFB55C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BRAF</w:t>
            </w:r>
          </w:p>
        </w:tc>
        <w:tc>
          <w:tcPr>
            <w:tcW w:w="1577" w:type="dxa"/>
          </w:tcPr>
          <w:p w14:paraId="1B172397" w14:textId="77777777" w:rsidR="00583259" w:rsidRPr="00AF3ABE" w:rsidRDefault="00583259" w:rsidP="00AF3ABE">
            <w:pPr>
              <w:spacing w:line="360" w:lineRule="auto"/>
              <w:jc w:val="both"/>
              <w:rPr>
                <w:rFonts w:ascii="Book Antiqua" w:eastAsia="宋体" w:hAnsi="Book Antiqua"/>
              </w:rPr>
            </w:pPr>
          </w:p>
        </w:tc>
        <w:tc>
          <w:tcPr>
            <w:tcW w:w="1701" w:type="dxa"/>
          </w:tcPr>
          <w:p w14:paraId="61BD1F56" w14:textId="77777777" w:rsidR="00583259" w:rsidRPr="00AF3ABE" w:rsidRDefault="00583259" w:rsidP="00AF3ABE">
            <w:pPr>
              <w:spacing w:line="360" w:lineRule="auto"/>
              <w:jc w:val="both"/>
              <w:rPr>
                <w:rFonts w:ascii="Book Antiqua" w:eastAsia="宋体" w:hAnsi="Book Antiqua"/>
              </w:rPr>
            </w:pPr>
          </w:p>
        </w:tc>
        <w:tc>
          <w:tcPr>
            <w:tcW w:w="1134" w:type="dxa"/>
          </w:tcPr>
          <w:p w14:paraId="2F680B0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0.548</w:t>
            </w:r>
          </w:p>
        </w:tc>
        <w:tc>
          <w:tcPr>
            <w:tcW w:w="1559" w:type="dxa"/>
          </w:tcPr>
          <w:p w14:paraId="457BA46B" w14:textId="77777777" w:rsidR="00583259" w:rsidRPr="00AF3ABE" w:rsidRDefault="00583259" w:rsidP="00AF3ABE">
            <w:pPr>
              <w:spacing w:line="360" w:lineRule="auto"/>
              <w:jc w:val="both"/>
              <w:rPr>
                <w:rFonts w:ascii="Book Antiqua" w:eastAsia="宋体" w:hAnsi="Book Antiqua"/>
              </w:rPr>
            </w:pPr>
          </w:p>
        </w:tc>
        <w:tc>
          <w:tcPr>
            <w:tcW w:w="1701" w:type="dxa"/>
          </w:tcPr>
          <w:p w14:paraId="335F8266" w14:textId="77777777" w:rsidR="00583259" w:rsidRPr="00AF3ABE" w:rsidRDefault="00583259" w:rsidP="00AF3ABE">
            <w:pPr>
              <w:spacing w:line="360" w:lineRule="auto"/>
              <w:jc w:val="both"/>
              <w:rPr>
                <w:rFonts w:ascii="Book Antiqua" w:eastAsia="宋体" w:hAnsi="Book Antiqua"/>
              </w:rPr>
            </w:pPr>
          </w:p>
        </w:tc>
        <w:tc>
          <w:tcPr>
            <w:tcW w:w="993" w:type="dxa"/>
          </w:tcPr>
          <w:p w14:paraId="721A619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1.000</w:t>
            </w:r>
          </w:p>
        </w:tc>
      </w:tr>
      <w:tr w:rsidR="00583259" w:rsidRPr="00AF3ABE" w14:paraId="4F44B7B9" w14:textId="77777777" w:rsidTr="00583259">
        <w:trPr>
          <w:trHeight w:val="474"/>
        </w:trPr>
        <w:tc>
          <w:tcPr>
            <w:tcW w:w="2075" w:type="dxa"/>
          </w:tcPr>
          <w:p w14:paraId="4E4B9CDC"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w:t>
            </w:r>
          </w:p>
        </w:tc>
        <w:tc>
          <w:tcPr>
            <w:tcW w:w="1577" w:type="dxa"/>
          </w:tcPr>
          <w:p w14:paraId="45CD90C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1701" w:type="dxa"/>
          </w:tcPr>
          <w:p w14:paraId="7A3892A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(5.10%)</w:t>
            </w:r>
          </w:p>
        </w:tc>
        <w:tc>
          <w:tcPr>
            <w:tcW w:w="1134" w:type="dxa"/>
          </w:tcPr>
          <w:p w14:paraId="675F5235" w14:textId="77777777" w:rsidR="00583259" w:rsidRPr="00AF3ABE" w:rsidRDefault="00583259" w:rsidP="00AF3ABE">
            <w:pPr>
              <w:spacing w:line="360" w:lineRule="auto"/>
              <w:jc w:val="both"/>
              <w:rPr>
                <w:rFonts w:ascii="Book Antiqua" w:eastAsia="宋体" w:hAnsi="Book Antiqua"/>
              </w:rPr>
            </w:pPr>
          </w:p>
        </w:tc>
        <w:tc>
          <w:tcPr>
            <w:tcW w:w="1559" w:type="dxa"/>
          </w:tcPr>
          <w:p w14:paraId="4EE19BF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(3.30%)</w:t>
            </w:r>
          </w:p>
        </w:tc>
        <w:tc>
          <w:tcPr>
            <w:tcW w:w="1701" w:type="dxa"/>
          </w:tcPr>
          <w:p w14:paraId="4029FF7E"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(3.60%)</w:t>
            </w:r>
          </w:p>
        </w:tc>
        <w:tc>
          <w:tcPr>
            <w:tcW w:w="993" w:type="dxa"/>
          </w:tcPr>
          <w:p w14:paraId="263B62A9" w14:textId="77777777" w:rsidR="00583259" w:rsidRPr="00AF3ABE" w:rsidRDefault="00583259" w:rsidP="00AF3ABE">
            <w:pPr>
              <w:spacing w:line="360" w:lineRule="auto"/>
              <w:jc w:val="both"/>
              <w:rPr>
                <w:rFonts w:ascii="Book Antiqua" w:eastAsia="宋体" w:hAnsi="Book Antiqua"/>
              </w:rPr>
            </w:pPr>
          </w:p>
        </w:tc>
      </w:tr>
      <w:tr w:rsidR="00583259" w:rsidRPr="00AF3ABE" w14:paraId="210D203D" w14:textId="77777777" w:rsidTr="00583259">
        <w:trPr>
          <w:trHeight w:val="474"/>
        </w:trPr>
        <w:tc>
          <w:tcPr>
            <w:tcW w:w="2075" w:type="dxa"/>
          </w:tcPr>
          <w:p w14:paraId="1A49153E"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lastRenderedPageBreak/>
              <w:t>-</w:t>
            </w:r>
          </w:p>
        </w:tc>
        <w:tc>
          <w:tcPr>
            <w:tcW w:w="1577" w:type="dxa"/>
          </w:tcPr>
          <w:p w14:paraId="00C0A79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19 (100%)</w:t>
            </w:r>
          </w:p>
        </w:tc>
        <w:tc>
          <w:tcPr>
            <w:tcW w:w="1701" w:type="dxa"/>
          </w:tcPr>
          <w:p w14:paraId="79EB25C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37 (94.9%)</w:t>
            </w:r>
          </w:p>
        </w:tc>
        <w:tc>
          <w:tcPr>
            <w:tcW w:w="1134" w:type="dxa"/>
          </w:tcPr>
          <w:p w14:paraId="4D15F54D" w14:textId="77777777" w:rsidR="00583259" w:rsidRPr="00AF3ABE" w:rsidRDefault="00583259" w:rsidP="00AF3ABE">
            <w:pPr>
              <w:spacing w:line="360" w:lineRule="auto"/>
              <w:jc w:val="both"/>
              <w:rPr>
                <w:rFonts w:ascii="Book Antiqua" w:eastAsia="宋体" w:hAnsi="Book Antiqua"/>
              </w:rPr>
            </w:pPr>
          </w:p>
        </w:tc>
        <w:tc>
          <w:tcPr>
            <w:tcW w:w="1559" w:type="dxa"/>
          </w:tcPr>
          <w:p w14:paraId="5E706975"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29 (96.7%)</w:t>
            </w:r>
          </w:p>
        </w:tc>
        <w:tc>
          <w:tcPr>
            <w:tcW w:w="1701" w:type="dxa"/>
          </w:tcPr>
          <w:p w14:paraId="198A8938"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27 (96.4%)</w:t>
            </w:r>
          </w:p>
        </w:tc>
        <w:tc>
          <w:tcPr>
            <w:tcW w:w="993" w:type="dxa"/>
          </w:tcPr>
          <w:p w14:paraId="72BEE968" w14:textId="77777777" w:rsidR="00583259" w:rsidRPr="00AF3ABE" w:rsidRDefault="00583259" w:rsidP="00AF3ABE">
            <w:pPr>
              <w:spacing w:line="360" w:lineRule="auto"/>
              <w:jc w:val="both"/>
              <w:rPr>
                <w:rFonts w:ascii="Book Antiqua" w:eastAsia="宋体" w:hAnsi="Book Antiqua"/>
              </w:rPr>
            </w:pPr>
          </w:p>
        </w:tc>
      </w:tr>
      <w:tr w:rsidR="00583259" w:rsidRPr="00AF3ABE" w14:paraId="41C15D5D" w14:textId="77777777" w:rsidTr="00583259">
        <w:trPr>
          <w:trHeight w:val="474"/>
        </w:trPr>
        <w:tc>
          <w:tcPr>
            <w:tcW w:w="2075" w:type="dxa"/>
          </w:tcPr>
          <w:p w14:paraId="0F9A758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MS</w:t>
            </w:r>
          </w:p>
        </w:tc>
        <w:tc>
          <w:tcPr>
            <w:tcW w:w="1577" w:type="dxa"/>
          </w:tcPr>
          <w:p w14:paraId="339BFD82" w14:textId="77777777" w:rsidR="00583259" w:rsidRPr="00AF3ABE" w:rsidRDefault="00583259" w:rsidP="00AF3ABE">
            <w:pPr>
              <w:spacing w:line="360" w:lineRule="auto"/>
              <w:jc w:val="both"/>
              <w:rPr>
                <w:rFonts w:ascii="Book Antiqua" w:eastAsia="宋体" w:hAnsi="Book Antiqua"/>
              </w:rPr>
            </w:pPr>
          </w:p>
        </w:tc>
        <w:tc>
          <w:tcPr>
            <w:tcW w:w="1701" w:type="dxa"/>
          </w:tcPr>
          <w:p w14:paraId="02593DEB" w14:textId="77777777" w:rsidR="00583259" w:rsidRPr="00AF3ABE" w:rsidRDefault="00583259" w:rsidP="00AF3ABE">
            <w:pPr>
              <w:spacing w:line="360" w:lineRule="auto"/>
              <w:jc w:val="both"/>
              <w:rPr>
                <w:rFonts w:ascii="Book Antiqua" w:eastAsia="宋体" w:hAnsi="Book Antiqua"/>
              </w:rPr>
            </w:pPr>
          </w:p>
        </w:tc>
        <w:tc>
          <w:tcPr>
            <w:tcW w:w="1134" w:type="dxa"/>
          </w:tcPr>
          <w:p w14:paraId="34A9241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1.000</w:t>
            </w:r>
          </w:p>
        </w:tc>
        <w:tc>
          <w:tcPr>
            <w:tcW w:w="1559" w:type="dxa"/>
          </w:tcPr>
          <w:p w14:paraId="57DB0171" w14:textId="77777777" w:rsidR="00583259" w:rsidRPr="00AF3ABE" w:rsidRDefault="00583259" w:rsidP="00AF3ABE">
            <w:pPr>
              <w:spacing w:line="360" w:lineRule="auto"/>
              <w:jc w:val="both"/>
              <w:rPr>
                <w:rFonts w:ascii="Book Antiqua" w:eastAsia="宋体" w:hAnsi="Book Antiqua"/>
              </w:rPr>
            </w:pPr>
          </w:p>
        </w:tc>
        <w:tc>
          <w:tcPr>
            <w:tcW w:w="1701" w:type="dxa"/>
          </w:tcPr>
          <w:p w14:paraId="07D33089" w14:textId="77777777" w:rsidR="00583259" w:rsidRPr="00AF3ABE" w:rsidRDefault="00583259" w:rsidP="00AF3ABE">
            <w:pPr>
              <w:spacing w:line="360" w:lineRule="auto"/>
              <w:jc w:val="both"/>
              <w:rPr>
                <w:rFonts w:ascii="Book Antiqua" w:eastAsia="宋体" w:hAnsi="Book Antiqua"/>
              </w:rPr>
            </w:pPr>
          </w:p>
        </w:tc>
        <w:tc>
          <w:tcPr>
            <w:tcW w:w="993" w:type="dxa"/>
          </w:tcPr>
          <w:p w14:paraId="4BF99B23"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1.000</w:t>
            </w:r>
          </w:p>
        </w:tc>
      </w:tr>
      <w:tr w:rsidR="00583259" w:rsidRPr="00AF3ABE" w14:paraId="3C5CF06D" w14:textId="77777777" w:rsidTr="00583259">
        <w:trPr>
          <w:trHeight w:val="474"/>
        </w:trPr>
        <w:tc>
          <w:tcPr>
            <w:tcW w:w="2075" w:type="dxa"/>
          </w:tcPr>
          <w:p w14:paraId="322795D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MSS</w:t>
            </w:r>
          </w:p>
        </w:tc>
        <w:tc>
          <w:tcPr>
            <w:tcW w:w="1577" w:type="dxa"/>
          </w:tcPr>
          <w:p w14:paraId="33AC703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18 (94.7%)</w:t>
            </w:r>
          </w:p>
        </w:tc>
        <w:tc>
          <w:tcPr>
            <w:tcW w:w="1701" w:type="dxa"/>
          </w:tcPr>
          <w:p w14:paraId="795A95C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37 (94.9%)</w:t>
            </w:r>
          </w:p>
        </w:tc>
        <w:tc>
          <w:tcPr>
            <w:tcW w:w="1134" w:type="dxa"/>
          </w:tcPr>
          <w:p w14:paraId="23319172" w14:textId="77777777" w:rsidR="00583259" w:rsidRPr="00AF3ABE" w:rsidRDefault="00583259" w:rsidP="00AF3ABE">
            <w:pPr>
              <w:spacing w:line="360" w:lineRule="auto"/>
              <w:jc w:val="both"/>
              <w:rPr>
                <w:rFonts w:ascii="Book Antiqua" w:eastAsia="宋体" w:hAnsi="Book Antiqua"/>
              </w:rPr>
            </w:pPr>
          </w:p>
        </w:tc>
        <w:tc>
          <w:tcPr>
            <w:tcW w:w="1559" w:type="dxa"/>
          </w:tcPr>
          <w:p w14:paraId="3FA59044"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28 (93.3%)</w:t>
            </w:r>
          </w:p>
        </w:tc>
        <w:tc>
          <w:tcPr>
            <w:tcW w:w="1701" w:type="dxa"/>
          </w:tcPr>
          <w:p w14:paraId="4D9C4FFA"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27 (96.4%)</w:t>
            </w:r>
          </w:p>
        </w:tc>
        <w:tc>
          <w:tcPr>
            <w:tcW w:w="993" w:type="dxa"/>
          </w:tcPr>
          <w:p w14:paraId="00B50A68" w14:textId="77777777" w:rsidR="00583259" w:rsidRPr="00AF3ABE" w:rsidRDefault="00583259" w:rsidP="00AF3ABE">
            <w:pPr>
              <w:spacing w:line="360" w:lineRule="auto"/>
              <w:jc w:val="both"/>
              <w:rPr>
                <w:rFonts w:ascii="Book Antiqua" w:eastAsia="宋体" w:hAnsi="Book Antiqua"/>
              </w:rPr>
            </w:pPr>
          </w:p>
        </w:tc>
      </w:tr>
      <w:tr w:rsidR="00583259" w:rsidRPr="00AF3ABE" w14:paraId="1B7279E3" w14:textId="77777777" w:rsidTr="00583259">
        <w:trPr>
          <w:trHeight w:val="474"/>
        </w:trPr>
        <w:tc>
          <w:tcPr>
            <w:tcW w:w="2075" w:type="dxa"/>
          </w:tcPr>
          <w:p w14:paraId="54806BBA"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MSI-H</w:t>
            </w:r>
          </w:p>
        </w:tc>
        <w:tc>
          <w:tcPr>
            <w:tcW w:w="1577" w:type="dxa"/>
          </w:tcPr>
          <w:p w14:paraId="5DB1939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(5.30%)</w:t>
            </w:r>
          </w:p>
        </w:tc>
        <w:tc>
          <w:tcPr>
            <w:tcW w:w="1701" w:type="dxa"/>
          </w:tcPr>
          <w:p w14:paraId="0078CE1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(5.10%)</w:t>
            </w:r>
          </w:p>
        </w:tc>
        <w:tc>
          <w:tcPr>
            <w:tcW w:w="1134" w:type="dxa"/>
          </w:tcPr>
          <w:p w14:paraId="35874350" w14:textId="77777777" w:rsidR="00583259" w:rsidRPr="00AF3ABE" w:rsidRDefault="00583259" w:rsidP="00AF3ABE">
            <w:pPr>
              <w:spacing w:line="360" w:lineRule="auto"/>
              <w:jc w:val="both"/>
              <w:rPr>
                <w:rFonts w:ascii="Book Antiqua" w:eastAsia="宋体" w:hAnsi="Book Antiqua"/>
              </w:rPr>
            </w:pPr>
          </w:p>
        </w:tc>
        <w:tc>
          <w:tcPr>
            <w:tcW w:w="1559" w:type="dxa"/>
          </w:tcPr>
          <w:p w14:paraId="212E30A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(6.70%)</w:t>
            </w:r>
          </w:p>
        </w:tc>
        <w:tc>
          <w:tcPr>
            <w:tcW w:w="1701" w:type="dxa"/>
          </w:tcPr>
          <w:p w14:paraId="040E2F4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(3.60%)</w:t>
            </w:r>
          </w:p>
        </w:tc>
        <w:tc>
          <w:tcPr>
            <w:tcW w:w="993" w:type="dxa"/>
          </w:tcPr>
          <w:p w14:paraId="2F383C6A" w14:textId="77777777" w:rsidR="00583259" w:rsidRPr="00AF3ABE" w:rsidRDefault="00583259" w:rsidP="00AF3ABE">
            <w:pPr>
              <w:spacing w:line="360" w:lineRule="auto"/>
              <w:jc w:val="both"/>
              <w:rPr>
                <w:rFonts w:ascii="Book Antiqua" w:eastAsia="宋体" w:hAnsi="Book Antiqua"/>
              </w:rPr>
            </w:pPr>
          </w:p>
        </w:tc>
      </w:tr>
      <w:tr w:rsidR="00583259" w:rsidRPr="00AF3ABE" w14:paraId="24055D6B" w14:textId="77777777" w:rsidTr="00583259">
        <w:trPr>
          <w:trHeight w:val="474"/>
        </w:trPr>
        <w:tc>
          <w:tcPr>
            <w:tcW w:w="2075" w:type="dxa"/>
          </w:tcPr>
          <w:p w14:paraId="11BAC8F8" w14:textId="77777777" w:rsidR="00583259" w:rsidRPr="00AF3ABE" w:rsidRDefault="00583259" w:rsidP="00AF3ABE">
            <w:pPr>
              <w:spacing w:line="360" w:lineRule="auto"/>
              <w:jc w:val="both"/>
              <w:rPr>
                <w:rFonts w:ascii="Book Antiqua" w:eastAsia="宋体" w:hAnsi="Book Antiqua"/>
                <w:b/>
                <w:bCs/>
              </w:rPr>
            </w:pPr>
            <w:r w:rsidRPr="00AF3ABE">
              <w:rPr>
                <w:rFonts w:ascii="Book Antiqua" w:eastAsia="宋体" w:hAnsi="Book Antiqua"/>
                <w:b/>
                <w:bCs/>
              </w:rPr>
              <w:t>Clinical stage</w:t>
            </w:r>
          </w:p>
        </w:tc>
        <w:tc>
          <w:tcPr>
            <w:tcW w:w="1577" w:type="dxa"/>
          </w:tcPr>
          <w:p w14:paraId="45BC7ADB" w14:textId="77777777" w:rsidR="00583259" w:rsidRPr="00AF3ABE" w:rsidRDefault="00583259" w:rsidP="00AF3ABE">
            <w:pPr>
              <w:spacing w:line="360" w:lineRule="auto"/>
              <w:jc w:val="both"/>
              <w:rPr>
                <w:rFonts w:ascii="Book Antiqua" w:eastAsia="宋体" w:hAnsi="Book Antiqua"/>
              </w:rPr>
            </w:pPr>
          </w:p>
        </w:tc>
        <w:tc>
          <w:tcPr>
            <w:tcW w:w="1701" w:type="dxa"/>
          </w:tcPr>
          <w:p w14:paraId="6AC1F634" w14:textId="77777777" w:rsidR="00583259" w:rsidRPr="00AF3ABE" w:rsidRDefault="00583259" w:rsidP="00AF3ABE">
            <w:pPr>
              <w:spacing w:line="360" w:lineRule="auto"/>
              <w:jc w:val="both"/>
              <w:rPr>
                <w:rFonts w:ascii="Book Antiqua" w:eastAsia="宋体" w:hAnsi="Book Antiqua"/>
              </w:rPr>
            </w:pPr>
          </w:p>
        </w:tc>
        <w:tc>
          <w:tcPr>
            <w:tcW w:w="1134" w:type="dxa"/>
          </w:tcPr>
          <w:p w14:paraId="2E0F1025" w14:textId="77777777" w:rsidR="00583259" w:rsidRPr="00AF3ABE" w:rsidRDefault="00583259" w:rsidP="00AF3ABE">
            <w:pPr>
              <w:spacing w:line="360" w:lineRule="auto"/>
              <w:jc w:val="both"/>
              <w:rPr>
                <w:rFonts w:ascii="Book Antiqua" w:eastAsia="宋体" w:hAnsi="Book Antiqua"/>
              </w:rPr>
            </w:pPr>
          </w:p>
        </w:tc>
        <w:tc>
          <w:tcPr>
            <w:tcW w:w="1559" w:type="dxa"/>
          </w:tcPr>
          <w:p w14:paraId="12EB1A76" w14:textId="77777777" w:rsidR="00583259" w:rsidRPr="00AF3ABE" w:rsidRDefault="00583259" w:rsidP="00AF3ABE">
            <w:pPr>
              <w:spacing w:line="360" w:lineRule="auto"/>
              <w:jc w:val="both"/>
              <w:rPr>
                <w:rFonts w:ascii="Book Antiqua" w:eastAsia="宋体" w:hAnsi="Book Antiqua"/>
              </w:rPr>
            </w:pPr>
          </w:p>
        </w:tc>
        <w:tc>
          <w:tcPr>
            <w:tcW w:w="1701" w:type="dxa"/>
          </w:tcPr>
          <w:p w14:paraId="6062CB20" w14:textId="77777777" w:rsidR="00583259" w:rsidRPr="00AF3ABE" w:rsidRDefault="00583259" w:rsidP="00AF3ABE">
            <w:pPr>
              <w:spacing w:line="360" w:lineRule="auto"/>
              <w:jc w:val="both"/>
              <w:rPr>
                <w:rFonts w:ascii="Book Antiqua" w:eastAsia="宋体" w:hAnsi="Book Antiqua"/>
              </w:rPr>
            </w:pPr>
          </w:p>
        </w:tc>
        <w:tc>
          <w:tcPr>
            <w:tcW w:w="993" w:type="dxa"/>
          </w:tcPr>
          <w:p w14:paraId="4917758C" w14:textId="77777777" w:rsidR="00583259" w:rsidRPr="00AF3ABE" w:rsidRDefault="00583259" w:rsidP="00AF3ABE">
            <w:pPr>
              <w:spacing w:line="360" w:lineRule="auto"/>
              <w:jc w:val="both"/>
              <w:rPr>
                <w:rFonts w:ascii="Book Antiqua" w:eastAsia="宋体" w:hAnsi="Book Antiqua"/>
              </w:rPr>
            </w:pPr>
          </w:p>
        </w:tc>
      </w:tr>
      <w:tr w:rsidR="00583259" w:rsidRPr="00AF3ABE" w14:paraId="5B50272C" w14:textId="77777777" w:rsidTr="00583259">
        <w:trPr>
          <w:trHeight w:val="474"/>
        </w:trPr>
        <w:tc>
          <w:tcPr>
            <w:tcW w:w="2075" w:type="dxa"/>
          </w:tcPr>
          <w:p w14:paraId="7CDD9860" w14:textId="77777777" w:rsidR="00583259" w:rsidRPr="00AF3ABE" w:rsidRDefault="00583259" w:rsidP="00AF3ABE">
            <w:pPr>
              <w:spacing w:line="360" w:lineRule="auto"/>
              <w:jc w:val="both"/>
              <w:rPr>
                <w:rFonts w:ascii="Book Antiqua" w:eastAsia="宋体" w:hAnsi="Book Antiqua"/>
              </w:rPr>
            </w:pPr>
            <w:proofErr w:type="spellStart"/>
            <w:r w:rsidRPr="00AF3ABE">
              <w:rPr>
                <w:rFonts w:ascii="Book Antiqua" w:eastAsia="宋体" w:hAnsi="Book Antiqua"/>
              </w:rPr>
              <w:t>pT</w:t>
            </w:r>
            <w:proofErr w:type="spellEnd"/>
          </w:p>
        </w:tc>
        <w:tc>
          <w:tcPr>
            <w:tcW w:w="1577" w:type="dxa"/>
          </w:tcPr>
          <w:p w14:paraId="5C2B9827" w14:textId="77777777" w:rsidR="00583259" w:rsidRPr="00AF3ABE" w:rsidRDefault="00583259" w:rsidP="00AF3ABE">
            <w:pPr>
              <w:spacing w:line="360" w:lineRule="auto"/>
              <w:jc w:val="both"/>
              <w:rPr>
                <w:rFonts w:ascii="Book Antiqua" w:eastAsia="宋体" w:hAnsi="Book Antiqua"/>
              </w:rPr>
            </w:pPr>
          </w:p>
        </w:tc>
        <w:tc>
          <w:tcPr>
            <w:tcW w:w="1701" w:type="dxa"/>
          </w:tcPr>
          <w:p w14:paraId="0F7904FC" w14:textId="77777777" w:rsidR="00583259" w:rsidRPr="00AF3ABE" w:rsidRDefault="00583259" w:rsidP="00AF3ABE">
            <w:pPr>
              <w:spacing w:line="360" w:lineRule="auto"/>
              <w:jc w:val="both"/>
              <w:rPr>
                <w:rFonts w:ascii="Book Antiqua" w:eastAsia="宋体" w:hAnsi="Book Antiqua"/>
              </w:rPr>
            </w:pPr>
          </w:p>
        </w:tc>
        <w:tc>
          <w:tcPr>
            <w:tcW w:w="1134" w:type="dxa"/>
          </w:tcPr>
          <w:p w14:paraId="30C0F1D8"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0.001</w:t>
            </w:r>
          </w:p>
        </w:tc>
        <w:tc>
          <w:tcPr>
            <w:tcW w:w="1559" w:type="dxa"/>
          </w:tcPr>
          <w:p w14:paraId="750AAB14" w14:textId="77777777" w:rsidR="00583259" w:rsidRPr="00AF3ABE" w:rsidRDefault="00583259" w:rsidP="00AF3ABE">
            <w:pPr>
              <w:spacing w:line="360" w:lineRule="auto"/>
              <w:jc w:val="both"/>
              <w:rPr>
                <w:rFonts w:ascii="Book Antiqua" w:eastAsia="宋体" w:hAnsi="Book Antiqua"/>
              </w:rPr>
            </w:pPr>
          </w:p>
        </w:tc>
        <w:tc>
          <w:tcPr>
            <w:tcW w:w="1701" w:type="dxa"/>
          </w:tcPr>
          <w:p w14:paraId="355226A3" w14:textId="77777777" w:rsidR="00583259" w:rsidRPr="00AF3ABE" w:rsidRDefault="00583259" w:rsidP="00AF3ABE">
            <w:pPr>
              <w:spacing w:line="360" w:lineRule="auto"/>
              <w:jc w:val="both"/>
              <w:rPr>
                <w:rFonts w:ascii="Book Antiqua" w:eastAsia="宋体" w:hAnsi="Book Antiqua"/>
              </w:rPr>
            </w:pPr>
          </w:p>
        </w:tc>
        <w:tc>
          <w:tcPr>
            <w:tcW w:w="993" w:type="dxa"/>
          </w:tcPr>
          <w:p w14:paraId="2BA1052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0.006</w:t>
            </w:r>
          </w:p>
        </w:tc>
      </w:tr>
      <w:tr w:rsidR="00583259" w:rsidRPr="00AF3ABE" w14:paraId="2CA3E17D" w14:textId="77777777" w:rsidTr="00583259">
        <w:trPr>
          <w:trHeight w:val="474"/>
        </w:trPr>
        <w:tc>
          <w:tcPr>
            <w:tcW w:w="2075" w:type="dxa"/>
          </w:tcPr>
          <w:p w14:paraId="2CFBBA0C"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T1</w:t>
            </w:r>
          </w:p>
        </w:tc>
        <w:tc>
          <w:tcPr>
            <w:tcW w:w="1577" w:type="dxa"/>
          </w:tcPr>
          <w:p w14:paraId="501D29E3"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1701" w:type="dxa"/>
          </w:tcPr>
          <w:p w14:paraId="09DCC6E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1134" w:type="dxa"/>
          </w:tcPr>
          <w:p w14:paraId="75C752CC" w14:textId="77777777" w:rsidR="00583259" w:rsidRPr="00AF3ABE" w:rsidRDefault="00583259" w:rsidP="00AF3ABE">
            <w:pPr>
              <w:spacing w:line="360" w:lineRule="auto"/>
              <w:jc w:val="both"/>
              <w:rPr>
                <w:rFonts w:ascii="Book Antiqua" w:eastAsia="宋体" w:hAnsi="Book Antiqua"/>
              </w:rPr>
            </w:pPr>
          </w:p>
        </w:tc>
        <w:tc>
          <w:tcPr>
            <w:tcW w:w="1559" w:type="dxa"/>
          </w:tcPr>
          <w:p w14:paraId="7AC055D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1701" w:type="dxa"/>
          </w:tcPr>
          <w:p w14:paraId="3FAB05E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993" w:type="dxa"/>
          </w:tcPr>
          <w:p w14:paraId="1F0F650A" w14:textId="77777777" w:rsidR="00583259" w:rsidRPr="00AF3ABE" w:rsidRDefault="00583259" w:rsidP="00AF3ABE">
            <w:pPr>
              <w:spacing w:line="360" w:lineRule="auto"/>
              <w:jc w:val="both"/>
              <w:rPr>
                <w:rFonts w:ascii="Book Antiqua" w:eastAsia="宋体" w:hAnsi="Book Antiqua"/>
              </w:rPr>
            </w:pPr>
          </w:p>
        </w:tc>
      </w:tr>
      <w:tr w:rsidR="00583259" w:rsidRPr="00AF3ABE" w14:paraId="269D6F1D" w14:textId="77777777" w:rsidTr="00583259">
        <w:trPr>
          <w:trHeight w:val="474"/>
        </w:trPr>
        <w:tc>
          <w:tcPr>
            <w:tcW w:w="2075" w:type="dxa"/>
          </w:tcPr>
          <w:p w14:paraId="260E3C5F"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T2</w:t>
            </w:r>
          </w:p>
        </w:tc>
        <w:tc>
          <w:tcPr>
            <w:tcW w:w="1577" w:type="dxa"/>
          </w:tcPr>
          <w:p w14:paraId="0B2ED8B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7 (36.8%)</w:t>
            </w:r>
          </w:p>
        </w:tc>
        <w:tc>
          <w:tcPr>
            <w:tcW w:w="1701" w:type="dxa"/>
          </w:tcPr>
          <w:p w14:paraId="1F3B990D"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(2.60%)</w:t>
            </w:r>
          </w:p>
        </w:tc>
        <w:tc>
          <w:tcPr>
            <w:tcW w:w="1134" w:type="dxa"/>
          </w:tcPr>
          <w:p w14:paraId="4C6B5BA4" w14:textId="77777777" w:rsidR="00583259" w:rsidRPr="00AF3ABE" w:rsidRDefault="00583259" w:rsidP="00AF3ABE">
            <w:pPr>
              <w:spacing w:line="360" w:lineRule="auto"/>
              <w:jc w:val="both"/>
              <w:rPr>
                <w:rFonts w:ascii="Book Antiqua" w:eastAsia="宋体" w:hAnsi="Book Antiqua"/>
              </w:rPr>
            </w:pPr>
          </w:p>
        </w:tc>
        <w:tc>
          <w:tcPr>
            <w:tcW w:w="1559" w:type="dxa"/>
          </w:tcPr>
          <w:p w14:paraId="4DA78D33"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7 (23.3%)</w:t>
            </w:r>
          </w:p>
        </w:tc>
        <w:tc>
          <w:tcPr>
            <w:tcW w:w="1701" w:type="dxa"/>
          </w:tcPr>
          <w:p w14:paraId="2FE0C993"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(3.60%)</w:t>
            </w:r>
          </w:p>
        </w:tc>
        <w:tc>
          <w:tcPr>
            <w:tcW w:w="993" w:type="dxa"/>
          </w:tcPr>
          <w:p w14:paraId="5DA1E365" w14:textId="77777777" w:rsidR="00583259" w:rsidRPr="00AF3ABE" w:rsidRDefault="00583259" w:rsidP="00AF3ABE">
            <w:pPr>
              <w:spacing w:line="360" w:lineRule="auto"/>
              <w:jc w:val="both"/>
              <w:rPr>
                <w:rFonts w:ascii="Book Antiqua" w:eastAsia="宋体" w:hAnsi="Book Antiqua"/>
              </w:rPr>
            </w:pPr>
          </w:p>
        </w:tc>
      </w:tr>
      <w:tr w:rsidR="00583259" w:rsidRPr="00AF3ABE" w14:paraId="7D1DA86E" w14:textId="77777777" w:rsidTr="00583259">
        <w:trPr>
          <w:trHeight w:val="474"/>
        </w:trPr>
        <w:tc>
          <w:tcPr>
            <w:tcW w:w="2075" w:type="dxa"/>
          </w:tcPr>
          <w:p w14:paraId="00BC61B6"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T3</w:t>
            </w:r>
          </w:p>
        </w:tc>
        <w:tc>
          <w:tcPr>
            <w:tcW w:w="1577" w:type="dxa"/>
          </w:tcPr>
          <w:p w14:paraId="55FD431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11 (57.9%)</w:t>
            </w:r>
          </w:p>
        </w:tc>
        <w:tc>
          <w:tcPr>
            <w:tcW w:w="1701" w:type="dxa"/>
          </w:tcPr>
          <w:p w14:paraId="7004414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27 (69.2%)</w:t>
            </w:r>
          </w:p>
        </w:tc>
        <w:tc>
          <w:tcPr>
            <w:tcW w:w="1134" w:type="dxa"/>
          </w:tcPr>
          <w:p w14:paraId="6E49C16B" w14:textId="77777777" w:rsidR="00583259" w:rsidRPr="00AF3ABE" w:rsidRDefault="00583259" w:rsidP="00AF3ABE">
            <w:pPr>
              <w:spacing w:line="360" w:lineRule="auto"/>
              <w:jc w:val="both"/>
              <w:rPr>
                <w:rFonts w:ascii="Book Antiqua" w:eastAsia="宋体" w:hAnsi="Book Antiqua"/>
              </w:rPr>
            </w:pPr>
          </w:p>
        </w:tc>
        <w:tc>
          <w:tcPr>
            <w:tcW w:w="1559" w:type="dxa"/>
          </w:tcPr>
          <w:p w14:paraId="1E8E2AB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21 (70.0%)</w:t>
            </w:r>
          </w:p>
        </w:tc>
        <w:tc>
          <w:tcPr>
            <w:tcW w:w="1701" w:type="dxa"/>
          </w:tcPr>
          <w:p w14:paraId="4F09B0A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17 (60.7%)</w:t>
            </w:r>
          </w:p>
        </w:tc>
        <w:tc>
          <w:tcPr>
            <w:tcW w:w="993" w:type="dxa"/>
          </w:tcPr>
          <w:p w14:paraId="41C9FDE2" w14:textId="77777777" w:rsidR="00583259" w:rsidRPr="00AF3ABE" w:rsidRDefault="00583259" w:rsidP="00AF3ABE">
            <w:pPr>
              <w:spacing w:line="360" w:lineRule="auto"/>
              <w:jc w:val="both"/>
              <w:rPr>
                <w:rFonts w:ascii="Book Antiqua" w:eastAsia="宋体" w:hAnsi="Book Antiqua"/>
              </w:rPr>
            </w:pPr>
          </w:p>
        </w:tc>
      </w:tr>
      <w:tr w:rsidR="00583259" w:rsidRPr="00AF3ABE" w14:paraId="031ADAFE" w14:textId="77777777" w:rsidTr="00583259">
        <w:trPr>
          <w:trHeight w:val="474"/>
        </w:trPr>
        <w:tc>
          <w:tcPr>
            <w:tcW w:w="2075" w:type="dxa"/>
          </w:tcPr>
          <w:p w14:paraId="75D38249"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T4</w:t>
            </w:r>
          </w:p>
        </w:tc>
        <w:tc>
          <w:tcPr>
            <w:tcW w:w="1577" w:type="dxa"/>
          </w:tcPr>
          <w:p w14:paraId="4E3A345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(5.30%)</w:t>
            </w:r>
          </w:p>
        </w:tc>
        <w:tc>
          <w:tcPr>
            <w:tcW w:w="1701" w:type="dxa"/>
          </w:tcPr>
          <w:p w14:paraId="29F5BC67"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11 (28.2%)</w:t>
            </w:r>
          </w:p>
        </w:tc>
        <w:tc>
          <w:tcPr>
            <w:tcW w:w="1134" w:type="dxa"/>
          </w:tcPr>
          <w:p w14:paraId="53497F01" w14:textId="77777777" w:rsidR="00583259" w:rsidRPr="00AF3ABE" w:rsidRDefault="00583259" w:rsidP="00AF3ABE">
            <w:pPr>
              <w:spacing w:line="360" w:lineRule="auto"/>
              <w:jc w:val="both"/>
              <w:rPr>
                <w:rFonts w:ascii="Book Antiqua" w:eastAsia="宋体" w:hAnsi="Book Antiqua"/>
              </w:rPr>
            </w:pPr>
          </w:p>
        </w:tc>
        <w:tc>
          <w:tcPr>
            <w:tcW w:w="1559" w:type="dxa"/>
          </w:tcPr>
          <w:p w14:paraId="459A1D0F"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(6.70%)</w:t>
            </w:r>
          </w:p>
        </w:tc>
        <w:tc>
          <w:tcPr>
            <w:tcW w:w="1701" w:type="dxa"/>
          </w:tcPr>
          <w:p w14:paraId="44599E2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 (35.7%)</w:t>
            </w:r>
          </w:p>
        </w:tc>
        <w:tc>
          <w:tcPr>
            <w:tcW w:w="993" w:type="dxa"/>
          </w:tcPr>
          <w:p w14:paraId="3D15A9AB" w14:textId="77777777" w:rsidR="00583259" w:rsidRPr="00AF3ABE" w:rsidRDefault="00583259" w:rsidP="00AF3ABE">
            <w:pPr>
              <w:spacing w:line="360" w:lineRule="auto"/>
              <w:jc w:val="both"/>
              <w:rPr>
                <w:rFonts w:ascii="Book Antiqua" w:eastAsia="宋体" w:hAnsi="Book Antiqua"/>
              </w:rPr>
            </w:pPr>
          </w:p>
        </w:tc>
      </w:tr>
      <w:tr w:rsidR="00583259" w:rsidRPr="00AF3ABE" w14:paraId="60E6001D" w14:textId="77777777" w:rsidTr="00583259">
        <w:trPr>
          <w:trHeight w:val="474"/>
        </w:trPr>
        <w:tc>
          <w:tcPr>
            <w:tcW w:w="2075" w:type="dxa"/>
          </w:tcPr>
          <w:p w14:paraId="384FFBE5" w14:textId="77777777" w:rsidR="00583259" w:rsidRPr="00AF3ABE" w:rsidRDefault="00583259" w:rsidP="00AF3ABE">
            <w:pPr>
              <w:spacing w:line="360" w:lineRule="auto"/>
              <w:jc w:val="both"/>
              <w:rPr>
                <w:rFonts w:ascii="Book Antiqua" w:eastAsia="宋体" w:hAnsi="Book Antiqua"/>
              </w:rPr>
            </w:pPr>
            <w:proofErr w:type="spellStart"/>
            <w:r w:rsidRPr="00AF3ABE">
              <w:rPr>
                <w:rFonts w:ascii="Book Antiqua" w:eastAsia="宋体" w:hAnsi="Book Antiqua"/>
              </w:rPr>
              <w:t>pN</w:t>
            </w:r>
            <w:proofErr w:type="spellEnd"/>
          </w:p>
        </w:tc>
        <w:tc>
          <w:tcPr>
            <w:tcW w:w="1577" w:type="dxa"/>
          </w:tcPr>
          <w:p w14:paraId="6F7F4DD1" w14:textId="77777777" w:rsidR="00583259" w:rsidRPr="00AF3ABE" w:rsidRDefault="00583259" w:rsidP="00AF3ABE">
            <w:pPr>
              <w:spacing w:line="360" w:lineRule="auto"/>
              <w:jc w:val="both"/>
              <w:rPr>
                <w:rFonts w:ascii="Book Antiqua" w:eastAsia="宋体" w:hAnsi="Book Antiqua"/>
              </w:rPr>
            </w:pPr>
          </w:p>
        </w:tc>
        <w:tc>
          <w:tcPr>
            <w:tcW w:w="1701" w:type="dxa"/>
          </w:tcPr>
          <w:p w14:paraId="01D942AA" w14:textId="77777777" w:rsidR="00583259" w:rsidRPr="00AF3ABE" w:rsidRDefault="00583259" w:rsidP="00AF3ABE">
            <w:pPr>
              <w:spacing w:line="360" w:lineRule="auto"/>
              <w:jc w:val="both"/>
              <w:rPr>
                <w:rFonts w:ascii="Book Antiqua" w:eastAsia="宋体" w:hAnsi="Book Antiqua"/>
              </w:rPr>
            </w:pPr>
          </w:p>
        </w:tc>
        <w:tc>
          <w:tcPr>
            <w:tcW w:w="1134" w:type="dxa"/>
          </w:tcPr>
          <w:p w14:paraId="06DF316D" w14:textId="5F0DD88C"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&lt; 0.001</w:t>
            </w:r>
          </w:p>
        </w:tc>
        <w:tc>
          <w:tcPr>
            <w:tcW w:w="1559" w:type="dxa"/>
          </w:tcPr>
          <w:p w14:paraId="3B77E8E2" w14:textId="77777777" w:rsidR="00583259" w:rsidRPr="00AF3ABE" w:rsidRDefault="00583259" w:rsidP="00AF3ABE">
            <w:pPr>
              <w:spacing w:line="360" w:lineRule="auto"/>
              <w:jc w:val="both"/>
              <w:rPr>
                <w:rFonts w:ascii="Book Antiqua" w:eastAsia="宋体" w:hAnsi="Book Antiqua"/>
              </w:rPr>
            </w:pPr>
          </w:p>
        </w:tc>
        <w:tc>
          <w:tcPr>
            <w:tcW w:w="1701" w:type="dxa"/>
          </w:tcPr>
          <w:p w14:paraId="022DFF1C" w14:textId="77777777" w:rsidR="00583259" w:rsidRPr="00AF3ABE" w:rsidRDefault="00583259" w:rsidP="00AF3ABE">
            <w:pPr>
              <w:spacing w:line="360" w:lineRule="auto"/>
              <w:jc w:val="both"/>
              <w:rPr>
                <w:rFonts w:ascii="Book Antiqua" w:eastAsia="宋体" w:hAnsi="Book Antiqua"/>
              </w:rPr>
            </w:pPr>
          </w:p>
        </w:tc>
        <w:tc>
          <w:tcPr>
            <w:tcW w:w="993" w:type="dxa"/>
          </w:tcPr>
          <w:p w14:paraId="39A097A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0.001</w:t>
            </w:r>
          </w:p>
        </w:tc>
      </w:tr>
      <w:tr w:rsidR="00583259" w:rsidRPr="00AF3ABE" w14:paraId="442FFF1D" w14:textId="77777777" w:rsidTr="00583259">
        <w:trPr>
          <w:trHeight w:val="474"/>
        </w:trPr>
        <w:tc>
          <w:tcPr>
            <w:tcW w:w="2075" w:type="dxa"/>
          </w:tcPr>
          <w:p w14:paraId="729F3658"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N0</w:t>
            </w:r>
          </w:p>
        </w:tc>
        <w:tc>
          <w:tcPr>
            <w:tcW w:w="1577" w:type="dxa"/>
          </w:tcPr>
          <w:p w14:paraId="60F4B7B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19 (100%)</w:t>
            </w:r>
          </w:p>
        </w:tc>
        <w:tc>
          <w:tcPr>
            <w:tcW w:w="1701" w:type="dxa"/>
          </w:tcPr>
          <w:p w14:paraId="2737E688"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11 (28.2%)</w:t>
            </w:r>
          </w:p>
        </w:tc>
        <w:tc>
          <w:tcPr>
            <w:tcW w:w="1134" w:type="dxa"/>
          </w:tcPr>
          <w:p w14:paraId="2693B218" w14:textId="77777777" w:rsidR="00583259" w:rsidRPr="00AF3ABE" w:rsidRDefault="00583259" w:rsidP="00AF3ABE">
            <w:pPr>
              <w:spacing w:line="360" w:lineRule="auto"/>
              <w:jc w:val="both"/>
              <w:rPr>
                <w:rFonts w:ascii="Book Antiqua" w:eastAsia="宋体" w:hAnsi="Book Antiqua"/>
              </w:rPr>
            </w:pPr>
          </w:p>
        </w:tc>
        <w:tc>
          <w:tcPr>
            <w:tcW w:w="1559" w:type="dxa"/>
          </w:tcPr>
          <w:p w14:paraId="0B240F8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22 (73.3%)</w:t>
            </w:r>
          </w:p>
        </w:tc>
        <w:tc>
          <w:tcPr>
            <w:tcW w:w="1701" w:type="dxa"/>
          </w:tcPr>
          <w:p w14:paraId="0174422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8 (28.6%)</w:t>
            </w:r>
          </w:p>
        </w:tc>
        <w:tc>
          <w:tcPr>
            <w:tcW w:w="993" w:type="dxa"/>
          </w:tcPr>
          <w:p w14:paraId="6419932D" w14:textId="77777777" w:rsidR="00583259" w:rsidRPr="00AF3ABE" w:rsidRDefault="00583259" w:rsidP="00AF3ABE">
            <w:pPr>
              <w:spacing w:line="360" w:lineRule="auto"/>
              <w:jc w:val="both"/>
              <w:rPr>
                <w:rFonts w:ascii="Book Antiqua" w:eastAsia="宋体" w:hAnsi="Book Antiqua"/>
              </w:rPr>
            </w:pPr>
          </w:p>
        </w:tc>
      </w:tr>
      <w:tr w:rsidR="00583259" w:rsidRPr="00AF3ABE" w14:paraId="13DDBBE6" w14:textId="77777777" w:rsidTr="00583259">
        <w:trPr>
          <w:trHeight w:val="474"/>
        </w:trPr>
        <w:tc>
          <w:tcPr>
            <w:tcW w:w="2075" w:type="dxa"/>
          </w:tcPr>
          <w:p w14:paraId="005AD1B5"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N1</w:t>
            </w:r>
          </w:p>
        </w:tc>
        <w:tc>
          <w:tcPr>
            <w:tcW w:w="1577" w:type="dxa"/>
          </w:tcPr>
          <w:p w14:paraId="372BBBE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1701" w:type="dxa"/>
          </w:tcPr>
          <w:p w14:paraId="23D3B09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15 (38.5%)</w:t>
            </w:r>
          </w:p>
        </w:tc>
        <w:tc>
          <w:tcPr>
            <w:tcW w:w="1134" w:type="dxa"/>
          </w:tcPr>
          <w:p w14:paraId="0B2B1AEE" w14:textId="77777777" w:rsidR="00583259" w:rsidRPr="00AF3ABE" w:rsidRDefault="00583259" w:rsidP="00AF3ABE">
            <w:pPr>
              <w:spacing w:line="360" w:lineRule="auto"/>
              <w:jc w:val="both"/>
              <w:rPr>
                <w:rFonts w:ascii="Book Antiqua" w:eastAsia="宋体" w:hAnsi="Book Antiqua"/>
              </w:rPr>
            </w:pPr>
          </w:p>
        </w:tc>
        <w:tc>
          <w:tcPr>
            <w:tcW w:w="1559" w:type="dxa"/>
          </w:tcPr>
          <w:p w14:paraId="0FB4D02A"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6 (20.0%)</w:t>
            </w:r>
          </w:p>
        </w:tc>
        <w:tc>
          <w:tcPr>
            <w:tcW w:w="1701" w:type="dxa"/>
          </w:tcPr>
          <w:p w14:paraId="26A29B7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9 (32.1%)</w:t>
            </w:r>
          </w:p>
        </w:tc>
        <w:tc>
          <w:tcPr>
            <w:tcW w:w="993" w:type="dxa"/>
          </w:tcPr>
          <w:p w14:paraId="47333DFC" w14:textId="77777777" w:rsidR="00583259" w:rsidRPr="00AF3ABE" w:rsidRDefault="00583259" w:rsidP="00AF3ABE">
            <w:pPr>
              <w:spacing w:line="360" w:lineRule="auto"/>
              <w:jc w:val="both"/>
              <w:rPr>
                <w:rFonts w:ascii="Book Antiqua" w:eastAsia="宋体" w:hAnsi="Book Antiqua"/>
              </w:rPr>
            </w:pPr>
          </w:p>
        </w:tc>
      </w:tr>
      <w:tr w:rsidR="00583259" w:rsidRPr="00AF3ABE" w14:paraId="2E857C12" w14:textId="77777777" w:rsidTr="00583259">
        <w:trPr>
          <w:trHeight w:val="474"/>
        </w:trPr>
        <w:tc>
          <w:tcPr>
            <w:tcW w:w="2075" w:type="dxa"/>
          </w:tcPr>
          <w:p w14:paraId="3C7E27BE"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N2</w:t>
            </w:r>
          </w:p>
        </w:tc>
        <w:tc>
          <w:tcPr>
            <w:tcW w:w="1577" w:type="dxa"/>
          </w:tcPr>
          <w:p w14:paraId="4EC77EE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1701" w:type="dxa"/>
          </w:tcPr>
          <w:p w14:paraId="565C9725"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13 (33.3%)</w:t>
            </w:r>
          </w:p>
        </w:tc>
        <w:tc>
          <w:tcPr>
            <w:tcW w:w="1134" w:type="dxa"/>
          </w:tcPr>
          <w:p w14:paraId="391F52DD" w14:textId="77777777" w:rsidR="00583259" w:rsidRPr="00AF3ABE" w:rsidRDefault="00583259" w:rsidP="00AF3ABE">
            <w:pPr>
              <w:spacing w:line="360" w:lineRule="auto"/>
              <w:jc w:val="both"/>
              <w:rPr>
                <w:rFonts w:ascii="Book Antiqua" w:eastAsia="宋体" w:hAnsi="Book Antiqua"/>
              </w:rPr>
            </w:pPr>
          </w:p>
        </w:tc>
        <w:tc>
          <w:tcPr>
            <w:tcW w:w="1559" w:type="dxa"/>
          </w:tcPr>
          <w:p w14:paraId="01BABBC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 (6.70%)</w:t>
            </w:r>
          </w:p>
        </w:tc>
        <w:tc>
          <w:tcPr>
            <w:tcW w:w="1701" w:type="dxa"/>
          </w:tcPr>
          <w:p w14:paraId="73C1C24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11 (39.3%)</w:t>
            </w:r>
          </w:p>
        </w:tc>
        <w:tc>
          <w:tcPr>
            <w:tcW w:w="993" w:type="dxa"/>
          </w:tcPr>
          <w:p w14:paraId="6B476F4B" w14:textId="77777777" w:rsidR="00583259" w:rsidRPr="00AF3ABE" w:rsidRDefault="00583259" w:rsidP="00AF3ABE">
            <w:pPr>
              <w:spacing w:line="360" w:lineRule="auto"/>
              <w:jc w:val="both"/>
              <w:rPr>
                <w:rFonts w:ascii="Book Antiqua" w:eastAsia="宋体" w:hAnsi="Book Antiqua"/>
              </w:rPr>
            </w:pPr>
          </w:p>
        </w:tc>
      </w:tr>
      <w:tr w:rsidR="00583259" w:rsidRPr="00AF3ABE" w14:paraId="6F42371F" w14:textId="77777777" w:rsidTr="00583259">
        <w:trPr>
          <w:trHeight w:val="474"/>
        </w:trPr>
        <w:tc>
          <w:tcPr>
            <w:tcW w:w="2075" w:type="dxa"/>
          </w:tcPr>
          <w:p w14:paraId="51F580B3" w14:textId="77777777" w:rsidR="00583259" w:rsidRPr="00AF3ABE" w:rsidRDefault="00583259" w:rsidP="00AF3ABE">
            <w:pPr>
              <w:spacing w:line="360" w:lineRule="auto"/>
              <w:jc w:val="both"/>
              <w:rPr>
                <w:rFonts w:ascii="Book Antiqua" w:eastAsia="宋体" w:hAnsi="Book Antiqua"/>
              </w:rPr>
            </w:pPr>
            <w:proofErr w:type="spellStart"/>
            <w:r w:rsidRPr="00AF3ABE">
              <w:rPr>
                <w:rFonts w:ascii="Book Antiqua" w:eastAsia="宋体" w:hAnsi="Book Antiqua"/>
              </w:rPr>
              <w:t>pM</w:t>
            </w:r>
            <w:proofErr w:type="spellEnd"/>
          </w:p>
        </w:tc>
        <w:tc>
          <w:tcPr>
            <w:tcW w:w="1577" w:type="dxa"/>
          </w:tcPr>
          <w:p w14:paraId="52573BC7" w14:textId="77777777" w:rsidR="00583259" w:rsidRPr="00AF3ABE" w:rsidRDefault="00583259" w:rsidP="00AF3ABE">
            <w:pPr>
              <w:spacing w:line="360" w:lineRule="auto"/>
              <w:jc w:val="both"/>
              <w:rPr>
                <w:rFonts w:ascii="Book Antiqua" w:eastAsia="宋体" w:hAnsi="Book Antiqua"/>
              </w:rPr>
            </w:pPr>
          </w:p>
        </w:tc>
        <w:tc>
          <w:tcPr>
            <w:tcW w:w="1701" w:type="dxa"/>
          </w:tcPr>
          <w:p w14:paraId="779D1895" w14:textId="77777777" w:rsidR="00583259" w:rsidRPr="00AF3ABE" w:rsidRDefault="00583259" w:rsidP="00AF3ABE">
            <w:pPr>
              <w:spacing w:line="360" w:lineRule="auto"/>
              <w:jc w:val="both"/>
              <w:rPr>
                <w:rFonts w:ascii="Book Antiqua" w:eastAsia="宋体" w:hAnsi="Book Antiqua"/>
              </w:rPr>
            </w:pPr>
          </w:p>
        </w:tc>
        <w:tc>
          <w:tcPr>
            <w:tcW w:w="1134" w:type="dxa"/>
          </w:tcPr>
          <w:p w14:paraId="60C4FD6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0.044</w:t>
            </w:r>
          </w:p>
        </w:tc>
        <w:tc>
          <w:tcPr>
            <w:tcW w:w="1559" w:type="dxa"/>
          </w:tcPr>
          <w:p w14:paraId="003AE44A" w14:textId="77777777" w:rsidR="00583259" w:rsidRPr="00AF3ABE" w:rsidRDefault="00583259" w:rsidP="00AF3ABE">
            <w:pPr>
              <w:spacing w:line="360" w:lineRule="auto"/>
              <w:jc w:val="both"/>
              <w:rPr>
                <w:rFonts w:ascii="Book Antiqua" w:eastAsia="宋体" w:hAnsi="Book Antiqua"/>
              </w:rPr>
            </w:pPr>
          </w:p>
        </w:tc>
        <w:tc>
          <w:tcPr>
            <w:tcW w:w="1701" w:type="dxa"/>
          </w:tcPr>
          <w:p w14:paraId="6E54AC5E" w14:textId="77777777" w:rsidR="00583259" w:rsidRPr="00AF3ABE" w:rsidRDefault="00583259" w:rsidP="00AF3ABE">
            <w:pPr>
              <w:spacing w:line="360" w:lineRule="auto"/>
              <w:jc w:val="both"/>
              <w:rPr>
                <w:rFonts w:ascii="Book Antiqua" w:eastAsia="宋体" w:hAnsi="Book Antiqua"/>
              </w:rPr>
            </w:pPr>
          </w:p>
        </w:tc>
        <w:tc>
          <w:tcPr>
            <w:tcW w:w="993" w:type="dxa"/>
          </w:tcPr>
          <w:p w14:paraId="416588E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0.002</w:t>
            </w:r>
          </w:p>
        </w:tc>
      </w:tr>
      <w:tr w:rsidR="00583259" w:rsidRPr="00AF3ABE" w14:paraId="3AD4D5DA" w14:textId="77777777" w:rsidTr="00583259">
        <w:trPr>
          <w:trHeight w:val="474"/>
        </w:trPr>
        <w:tc>
          <w:tcPr>
            <w:tcW w:w="2075" w:type="dxa"/>
          </w:tcPr>
          <w:p w14:paraId="5A49905A"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M0</w:t>
            </w:r>
          </w:p>
        </w:tc>
        <w:tc>
          <w:tcPr>
            <w:tcW w:w="1577" w:type="dxa"/>
          </w:tcPr>
          <w:p w14:paraId="5333C2B5"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19 (100%)</w:t>
            </w:r>
          </w:p>
        </w:tc>
        <w:tc>
          <w:tcPr>
            <w:tcW w:w="1701" w:type="dxa"/>
          </w:tcPr>
          <w:p w14:paraId="03C176D2"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31 (79.5%)</w:t>
            </w:r>
          </w:p>
        </w:tc>
        <w:tc>
          <w:tcPr>
            <w:tcW w:w="1134" w:type="dxa"/>
          </w:tcPr>
          <w:p w14:paraId="2FF7FA55" w14:textId="77777777" w:rsidR="00583259" w:rsidRPr="00AF3ABE" w:rsidRDefault="00583259" w:rsidP="00AF3ABE">
            <w:pPr>
              <w:spacing w:line="360" w:lineRule="auto"/>
              <w:jc w:val="both"/>
              <w:rPr>
                <w:rFonts w:ascii="Book Antiqua" w:eastAsia="宋体" w:hAnsi="Book Antiqua"/>
              </w:rPr>
            </w:pPr>
          </w:p>
        </w:tc>
        <w:tc>
          <w:tcPr>
            <w:tcW w:w="1559" w:type="dxa"/>
          </w:tcPr>
          <w:p w14:paraId="574B5084"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30 (100%)</w:t>
            </w:r>
          </w:p>
        </w:tc>
        <w:tc>
          <w:tcPr>
            <w:tcW w:w="1701" w:type="dxa"/>
          </w:tcPr>
          <w:p w14:paraId="7F5CB64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20 (71.4%)</w:t>
            </w:r>
          </w:p>
        </w:tc>
        <w:tc>
          <w:tcPr>
            <w:tcW w:w="993" w:type="dxa"/>
          </w:tcPr>
          <w:p w14:paraId="22CA02A9" w14:textId="77777777" w:rsidR="00583259" w:rsidRPr="00AF3ABE" w:rsidRDefault="00583259" w:rsidP="00AF3ABE">
            <w:pPr>
              <w:spacing w:line="360" w:lineRule="auto"/>
              <w:jc w:val="both"/>
              <w:rPr>
                <w:rFonts w:ascii="Book Antiqua" w:eastAsia="宋体" w:hAnsi="Book Antiqua"/>
              </w:rPr>
            </w:pPr>
          </w:p>
        </w:tc>
      </w:tr>
      <w:tr w:rsidR="00583259" w:rsidRPr="00AF3ABE" w14:paraId="014643B8" w14:textId="77777777" w:rsidTr="00583259">
        <w:trPr>
          <w:trHeight w:val="474"/>
        </w:trPr>
        <w:tc>
          <w:tcPr>
            <w:tcW w:w="2075" w:type="dxa"/>
          </w:tcPr>
          <w:p w14:paraId="121CD87A"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M1</w:t>
            </w:r>
          </w:p>
        </w:tc>
        <w:tc>
          <w:tcPr>
            <w:tcW w:w="1577" w:type="dxa"/>
          </w:tcPr>
          <w:p w14:paraId="77A97059"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1701" w:type="dxa"/>
          </w:tcPr>
          <w:p w14:paraId="3A47F0B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8 (20.5%)</w:t>
            </w:r>
          </w:p>
        </w:tc>
        <w:tc>
          <w:tcPr>
            <w:tcW w:w="1134" w:type="dxa"/>
          </w:tcPr>
          <w:p w14:paraId="74EB0D13" w14:textId="77777777" w:rsidR="00583259" w:rsidRPr="00AF3ABE" w:rsidRDefault="00583259" w:rsidP="00AF3ABE">
            <w:pPr>
              <w:spacing w:line="360" w:lineRule="auto"/>
              <w:jc w:val="both"/>
              <w:rPr>
                <w:rFonts w:ascii="Book Antiqua" w:eastAsia="宋体" w:hAnsi="Book Antiqua"/>
              </w:rPr>
            </w:pPr>
          </w:p>
        </w:tc>
        <w:tc>
          <w:tcPr>
            <w:tcW w:w="1559" w:type="dxa"/>
          </w:tcPr>
          <w:p w14:paraId="78617541"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0 (0.0%)</w:t>
            </w:r>
          </w:p>
        </w:tc>
        <w:tc>
          <w:tcPr>
            <w:tcW w:w="1701" w:type="dxa"/>
          </w:tcPr>
          <w:p w14:paraId="4DDC396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8 (28.6%)</w:t>
            </w:r>
          </w:p>
        </w:tc>
        <w:tc>
          <w:tcPr>
            <w:tcW w:w="993" w:type="dxa"/>
          </w:tcPr>
          <w:p w14:paraId="1493B2FD" w14:textId="77777777" w:rsidR="00583259" w:rsidRPr="00AF3ABE" w:rsidRDefault="00583259" w:rsidP="00AF3ABE">
            <w:pPr>
              <w:spacing w:line="360" w:lineRule="auto"/>
              <w:jc w:val="both"/>
              <w:rPr>
                <w:rFonts w:ascii="Book Antiqua" w:eastAsia="宋体" w:hAnsi="Book Antiqua"/>
              </w:rPr>
            </w:pPr>
          </w:p>
        </w:tc>
      </w:tr>
      <w:tr w:rsidR="00583259" w:rsidRPr="00AF3ABE" w14:paraId="39A0752F" w14:textId="77777777" w:rsidTr="00583259">
        <w:trPr>
          <w:trHeight w:val="474"/>
        </w:trPr>
        <w:tc>
          <w:tcPr>
            <w:tcW w:w="2075" w:type="dxa"/>
          </w:tcPr>
          <w:p w14:paraId="7FA098F8" w14:textId="77777777" w:rsidR="00583259" w:rsidRPr="00AF3ABE" w:rsidRDefault="00583259" w:rsidP="00AF3ABE">
            <w:pPr>
              <w:spacing w:line="360" w:lineRule="auto"/>
              <w:jc w:val="both"/>
              <w:rPr>
                <w:rFonts w:ascii="Book Antiqua" w:eastAsia="宋体" w:hAnsi="Book Antiqua"/>
              </w:rPr>
            </w:pPr>
            <w:proofErr w:type="spellStart"/>
            <w:r w:rsidRPr="00AF3ABE">
              <w:rPr>
                <w:rFonts w:ascii="Book Antiqua" w:eastAsia="宋体" w:hAnsi="Book Antiqua"/>
              </w:rPr>
              <w:t>pTNM</w:t>
            </w:r>
            <w:proofErr w:type="spellEnd"/>
            <w:r w:rsidRPr="00AF3ABE">
              <w:rPr>
                <w:rFonts w:ascii="Book Antiqua" w:eastAsia="宋体" w:hAnsi="Book Antiqua"/>
              </w:rPr>
              <w:t xml:space="preserve"> stage</w:t>
            </w:r>
          </w:p>
        </w:tc>
        <w:tc>
          <w:tcPr>
            <w:tcW w:w="1577" w:type="dxa"/>
          </w:tcPr>
          <w:p w14:paraId="4F196BF6" w14:textId="77777777" w:rsidR="00583259" w:rsidRPr="00AF3ABE" w:rsidRDefault="00583259" w:rsidP="00AF3ABE">
            <w:pPr>
              <w:spacing w:line="360" w:lineRule="auto"/>
              <w:jc w:val="both"/>
              <w:rPr>
                <w:rFonts w:ascii="Book Antiqua" w:eastAsia="宋体" w:hAnsi="Book Antiqua"/>
              </w:rPr>
            </w:pPr>
          </w:p>
        </w:tc>
        <w:tc>
          <w:tcPr>
            <w:tcW w:w="1701" w:type="dxa"/>
          </w:tcPr>
          <w:p w14:paraId="1D4FAA24" w14:textId="77777777" w:rsidR="00583259" w:rsidRPr="00AF3ABE" w:rsidRDefault="00583259" w:rsidP="00AF3ABE">
            <w:pPr>
              <w:spacing w:line="360" w:lineRule="auto"/>
              <w:jc w:val="both"/>
              <w:rPr>
                <w:rFonts w:ascii="Book Antiqua" w:eastAsia="宋体" w:hAnsi="Book Antiqua"/>
              </w:rPr>
            </w:pPr>
          </w:p>
        </w:tc>
        <w:tc>
          <w:tcPr>
            <w:tcW w:w="1134" w:type="dxa"/>
          </w:tcPr>
          <w:p w14:paraId="143EDE87" w14:textId="405BE8B5"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&lt; 0.001</w:t>
            </w:r>
          </w:p>
        </w:tc>
        <w:tc>
          <w:tcPr>
            <w:tcW w:w="1559" w:type="dxa"/>
          </w:tcPr>
          <w:p w14:paraId="4AEBA467" w14:textId="77777777" w:rsidR="00583259" w:rsidRPr="00AF3ABE" w:rsidRDefault="00583259" w:rsidP="00AF3ABE">
            <w:pPr>
              <w:spacing w:line="360" w:lineRule="auto"/>
              <w:jc w:val="both"/>
              <w:rPr>
                <w:rFonts w:ascii="Book Antiqua" w:eastAsia="宋体" w:hAnsi="Book Antiqua"/>
              </w:rPr>
            </w:pPr>
          </w:p>
        </w:tc>
        <w:tc>
          <w:tcPr>
            <w:tcW w:w="1701" w:type="dxa"/>
          </w:tcPr>
          <w:p w14:paraId="4D0EE892" w14:textId="77777777" w:rsidR="00583259" w:rsidRPr="00AF3ABE" w:rsidRDefault="00583259" w:rsidP="00AF3ABE">
            <w:pPr>
              <w:spacing w:line="360" w:lineRule="auto"/>
              <w:jc w:val="both"/>
              <w:rPr>
                <w:rFonts w:ascii="Book Antiqua" w:eastAsia="宋体" w:hAnsi="Book Antiqua"/>
              </w:rPr>
            </w:pPr>
          </w:p>
        </w:tc>
        <w:tc>
          <w:tcPr>
            <w:tcW w:w="993" w:type="dxa"/>
          </w:tcPr>
          <w:p w14:paraId="4FFD0B1F" w14:textId="20FB2D84"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color w:val="000000" w:themeColor="text1"/>
              </w:rPr>
              <w:t>&lt; 0.001</w:t>
            </w:r>
          </w:p>
        </w:tc>
      </w:tr>
      <w:tr w:rsidR="00583259" w:rsidRPr="00AF3ABE" w14:paraId="403B30D6" w14:textId="77777777" w:rsidTr="00583259">
        <w:trPr>
          <w:trHeight w:val="474"/>
        </w:trPr>
        <w:tc>
          <w:tcPr>
            <w:tcW w:w="2075" w:type="dxa"/>
          </w:tcPr>
          <w:p w14:paraId="5BBC6C81"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I-II</w:t>
            </w:r>
          </w:p>
        </w:tc>
        <w:tc>
          <w:tcPr>
            <w:tcW w:w="1577" w:type="dxa"/>
          </w:tcPr>
          <w:p w14:paraId="669B884C"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18 (94.7%)</w:t>
            </w:r>
          </w:p>
        </w:tc>
        <w:tc>
          <w:tcPr>
            <w:tcW w:w="1701" w:type="dxa"/>
          </w:tcPr>
          <w:p w14:paraId="77C8B9FA"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10 (25.6%)</w:t>
            </w:r>
          </w:p>
        </w:tc>
        <w:tc>
          <w:tcPr>
            <w:tcW w:w="1134" w:type="dxa"/>
          </w:tcPr>
          <w:p w14:paraId="6A939B03" w14:textId="77777777" w:rsidR="00583259" w:rsidRPr="00AF3ABE" w:rsidRDefault="00583259" w:rsidP="00AF3ABE">
            <w:pPr>
              <w:spacing w:line="360" w:lineRule="auto"/>
              <w:jc w:val="both"/>
              <w:rPr>
                <w:rFonts w:ascii="Book Antiqua" w:eastAsia="宋体" w:hAnsi="Book Antiqua"/>
              </w:rPr>
            </w:pPr>
          </w:p>
        </w:tc>
        <w:tc>
          <w:tcPr>
            <w:tcW w:w="1559" w:type="dxa"/>
          </w:tcPr>
          <w:p w14:paraId="3BAEB13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22 (73.3%)</w:t>
            </w:r>
          </w:p>
        </w:tc>
        <w:tc>
          <w:tcPr>
            <w:tcW w:w="1701" w:type="dxa"/>
          </w:tcPr>
          <w:p w14:paraId="37D12668"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6 (21.4%)</w:t>
            </w:r>
          </w:p>
        </w:tc>
        <w:tc>
          <w:tcPr>
            <w:tcW w:w="993" w:type="dxa"/>
          </w:tcPr>
          <w:p w14:paraId="6DBB29B0" w14:textId="77777777" w:rsidR="00583259" w:rsidRPr="00AF3ABE" w:rsidRDefault="00583259" w:rsidP="00AF3ABE">
            <w:pPr>
              <w:spacing w:line="360" w:lineRule="auto"/>
              <w:jc w:val="both"/>
              <w:rPr>
                <w:rFonts w:ascii="Book Antiqua" w:eastAsia="宋体" w:hAnsi="Book Antiqua"/>
              </w:rPr>
            </w:pPr>
          </w:p>
        </w:tc>
      </w:tr>
      <w:tr w:rsidR="00583259" w:rsidRPr="00AF3ABE" w14:paraId="5F1AC6BE" w14:textId="77777777" w:rsidTr="00583259">
        <w:trPr>
          <w:trHeight w:val="474"/>
        </w:trPr>
        <w:tc>
          <w:tcPr>
            <w:tcW w:w="2075" w:type="dxa"/>
            <w:tcBorders>
              <w:bottom w:val="single" w:sz="4" w:space="0" w:color="auto"/>
            </w:tcBorders>
          </w:tcPr>
          <w:p w14:paraId="39CD4ACC" w14:textId="77777777" w:rsidR="00583259" w:rsidRPr="00AF3ABE" w:rsidRDefault="00583259" w:rsidP="00AF3ABE">
            <w:pPr>
              <w:spacing w:line="360" w:lineRule="auto"/>
              <w:ind w:firstLineChars="50" w:firstLine="120"/>
              <w:jc w:val="both"/>
              <w:rPr>
                <w:rFonts w:ascii="Book Antiqua" w:eastAsia="宋体" w:hAnsi="Book Antiqua"/>
              </w:rPr>
            </w:pPr>
            <w:r w:rsidRPr="00AF3ABE">
              <w:rPr>
                <w:rFonts w:ascii="Book Antiqua" w:eastAsia="宋体" w:hAnsi="Book Antiqua"/>
              </w:rPr>
              <w:t>III-IV</w:t>
            </w:r>
          </w:p>
        </w:tc>
        <w:tc>
          <w:tcPr>
            <w:tcW w:w="1577" w:type="dxa"/>
            <w:tcBorders>
              <w:bottom w:val="single" w:sz="4" w:space="0" w:color="auto"/>
            </w:tcBorders>
          </w:tcPr>
          <w:p w14:paraId="13BB51C6"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1 (5.30%)</w:t>
            </w:r>
          </w:p>
        </w:tc>
        <w:tc>
          <w:tcPr>
            <w:tcW w:w="1701" w:type="dxa"/>
            <w:tcBorders>
              <w:bottom w:val="single" w:sz="4" w:space="0" w:color="auto"/>
            </w:tcBorders>
          </w:tcPr>
          <w:p w14:paraId="143CCE5B"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29 (74.4%)</w:t>
            </w:r>
          </w:p>
        </w:tc>
        <w:tc>
          <w:tcPr>
            <w:tcW w:w="1134" w:type="dxa"/>
            <w:tcBorders>
              <w:bottom w:val="single" w:sz="4" w:space="0" w:color="auto"/>
            </w:tcBorders>
          </w:tcPr>
          <w:p w14:paraId="7BC54016" w14:textId="77777777" w:rsidR="00583259" w:rsidRPr="00AF3ABE" w:rsidRDefault="00583259" w:rsidP="00AF3ABE">
            <w:pPr>
              <w:spacing w:line="360" w:lineRule="auto"/>
              <w:jc w:val="both"/>
              <w:rPr>
                <w:rFonts w:ascii="Book Antiqua" w:eastAsia="宋体" w:hAnsi="Book Antiqua"/>
              </w:rPr>
            </w:pPr>
          </w:p>
        </w:tc>
        <w:tc>
          <w:tcPr>
            <w:tcW w:w="1559" w:type="dxa"/>
            <w:tcBorders>
              <w:bottom w:val="single" w:sz="4" w:space="0" w:color="auto"/>
            </w:tcBorders>
          </w:tcPr>
          <w:p w14:paraId="593893B0"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8 (26.7%)</w:t>
            </w:r>
          </w:p>
        </w:tc>
        <w:tc>
          <w:tcPr>
            <w:tcW w:w="1701" w:type="dxa"/>
            <w:tcBorders>
              <w:bottom w:val="single" w:sz="4" w:space="0" w:color="auto"/>
            </w:tcBorders>
          </w:tcPr>
          <w:p w14:paraId="6A869EFA" w14:textId="77777777"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22 (78.6%)</w:t>
            </w:r>
          </w:p>
        </w:tc>
        <w:tc>
          <w:tcPr>
            <w:tcW w:w="993" w:type="dxa"/>
            <w:tcBorders>
              <w:bottom w:val="single" w:sz="4" w:space="0" w:color="auto"/>
            </w:tcBorders>
          </w:tcPr>
          <w:p w14:paraId="498DC712" w14:textId="77777777" w:rsidR="00583259" w:rsidRPr="00AF3ABE" w:rsidRDefault="00583259" w:rsidP="00AF3ABE">
            <w:pPr>
              <w:spacing w:line="360" w:lineRule="auto"/>
              <w:jc w:val="both"/>
              <w:rPr>
                <w:rFonts w:ascii="Book Antiqua" w:eastAsia="宋体" w:hAnsi="Book Antiqua"/>
              </w:rPr>
            </w:pPr>
          </w:p>
        </w:tc>
      </w:tr>
    </w:tbl>
    <w:p w14:paraId="2147529F" w14:textId="28903C09" w:rsidR="00583259" w:rsidRPr="00AF3ABE" w:rsidRDefault="00583259" w:rsidP="00AF3ABE">
      <w:pPr>
        <w:spacing w:line="360" w:lineRule="auto"/>
        <w:jc w:val="both"/>
        <w:rPr>
          <w:rFonts w:ascii="Book Antiqua" w:eastAsia="宋体" w:hAnsi="Book Antiqua"/>
        </w:rPr>
      </w:pPr>
      <w:r w:rsidRPr="00AF3ABE">
        <w:rPr>
          <w:rFonts w:ascii="Book Antiqua" w:eastAsia="宋体" w:hAnsi="Book Antiqua"/>
        </w:rPr>
        <w:t>LILRB2: Leukocyte immunoglobulin-like receptor B2; ANGPTL2: Angiopoietin-like protein 2; CRC: Colorectal cancer; MS: Microsatellite state; MSS: Microsatellite stability; MSI-H: Microsatellite instability-high.</w:t>
      </w:r>
    </w:p>
    <w:p w14:paraId="43F2BB80" w14:textId="77777777" w:rsidR="006A1735" w:rsidRPr="00AF3ABE" w:rsidRDefault="006A1735" w:rsidP="00AF3ABE">
      <w:pPr>
        <w:spacing w:line="360" w:lineRule="auto"/>
        <w:jc w:val="both"/>
        <w:rPr>
          <w:rFonts w:ascii="Book Antiqua" w:hAnsi="Book Antiqua"/>
        </w:rPr>
      </w:pPr>
    </w:p>
    <w:sectPr w:rsidR="006A1735" w:rsidRPr="00AF3A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64A5C" w14:textId="77777777" w:rsidR="004E5D82" w:rsidRDefault="004E5D82" w:rsidP="00C17FE8">
      <w:r>
        <w:separator/>
      </w:r>
    </w:p>
  </w:endnote>
  <w:endnote w:type="continuationSeparator" w:id="0">
    <w:p w14:paraId="590262DE" w14:textId="77777777" w:rsidR="004E5D82" w:rsidRDefault="004E5D82" w:rsidP="00C17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21A8" w14:textId="77777777" w:rsidR="00C17FE8" w:rsidRPr="00C17FE8" w:rsidRDefault="00C17FE8" w:rsidP="00C17FE8">
    <w:pPr>
      <w:pStyle w:val="a5"/>
      <w:jc w:val="right"/>
      <w:rPr>
        <w:rFonts w:ascii="Book Antiqua" w:hAnsi="Book Antiqua"/>
        <w:color w:val="000000" w:themeColor="text1"/>
        <w:sz w:val="24"/>
        <w:szCs w:val="24"/>
      </w:rPr>
    </w:pPr>
    <w:r w:rsidRPr="00C17FE8">
      <w:rPr>
        <w:rFonts w:ascii="Book Antiqua" w:hAnsi="Book Antiqua"/>
        <w:color w:val="000000" w:themeColor="text1"/>
        <w:sz w:val="24"/>
        <w:szCs w:val="24"/>
        <w:lang w:val="zh-CN" w:eastAsia="zh-CN"/>
      </w:rPr>
      <w:t xml:space="preserve"> </w:t>
    </w:r>
    <w:r w:rsidRPr="00C17FE8">
      <w:rPr>
        <w:rFonts w:ascii="Book Antiqua" w:hAnsi="Book Antiqua"/>
        <w:color w:val="000000" w:themeColor="text1"/>
        <w:sz w:val="24"/>
        <w:szCs w:val="24"/>
      </w:rPr>
      <w:fldChar w:fldCharType="begin"/>
    </w:r>
    <w:r w:rsidRPr="00C17FE8">
      <w:rPr>
        <w:rFonts w:ascii="Book Antiqua" w:hAnsi="Book Antiqua"/>
        <w:color w:val="000000" w:themeColor="text1"/>
        <w:sz w:val="24"/>
        <w:szCs w:val="24"/>
      </w:rPr>
      <w:instrText>PAGE  \* Arabic  \* MERGEFORMAT</w:instrText>
    </w:r>
    <w:r w:rsidRPr="00C17FE8">
      <w:rPr>
        <w:rFonts w:ascii="Book Antiqua" w:hAnsi="Book Antiqua"/>
        <w:color w:val="000000" w:themeColor="text1"/>
        <w:sz w:val="24"/>
        <w:szCs w:val="24"/>
      </w:rPr>
      <w:fldChar w:fldCharType="separate"/>
    </w:r>
    <w:r w:rsidRPr="00C17FE8">
      <w:rPr>
        <w:rFonts w:ascii="Book Antiqua" w:hAnsi="Book Antiqua"/>
        <w:color w:val="000000" w:themeColor="text1"/>
        <w:sz w:val="24"/>
        <w:szCs w:val="24"/>
        <w:lang w:val="zh-CN" w:eastAsia="zh-CN"/>
      </w:rPr>
      <w:t>2</w:t>
    </w:r>
    <w:r w:rsidRPr="00C17FE8">
      <w:rPr>
        <w:rFonts w:ascii="Book Antiqua" w:hAnsi="Book Antiqua"/>
        <w:color w:val="000000" w:themeColor="text1"/>
        <w:sz w:val="24"/>
        <w:szCs w:val="24"/>
      </w:rPr>
      <w:fldChar w:fldCharType="end"/>
    </w:r>
    <w:r w:rsidRPr="00C17FE8">
      <w:rPr>
        <w:rFonts w:ascii="Book Antiqua" w:hAnsi="Book Antiqua"/>
        <w:color w:val="000000" w:themeColor="text1"/>
        <w:sz w:val="24"/>
        <w:szCs w:val="24"/>
        <w:lang w:val="zh-CN" w:eastAsia="zh-CN"/>
      </w:rPr>
      <w:t xml:space="preserve"> / </w:t>
    </w:r>
    <w:r w:rsidRPr="00C17FE8">
      <w:rPr>
        <w:rFonts w:ascii="Book Antiqua" w:hAnsi="Book Antiqua"/>
        <w:color w:val="000000" w:themeColor="text1"/>
        <w:sz w:val="24"/>
        <w:szCs w:val="24"/>
      </w:rPr>
      <w:fldChar w:fldCharType="begin"/>
    </w:r>
    <w:r w:rsidRPr="00C17FE8">
      <w:rPr>
        <w:rFonts w:ascii="Book Antiqua" w:hAnsi="Book Antiqua"/>
        <w:color w:val="000000" w:themeColor="text1"/>
        <w:sz w:val="24"/>
        <w:szCs w:val="24"/>
      </w:rPr>
      <w:instrText>NUMPAGES  \* Arabic  \* MERGEFORMAT</w:instrText>
    </w:r>
    <w:r w:rsidRPr="00C17FE8">
      <w:rPr>
        <w:rFonts w:ascii="Book Antiqua" w:hAnsi="Book Antiqua"/>
        <w:color w:val="000000" w:themeColor="text1"/>
        <w:sz w:val="24"/>
        <w:szCs w:val="24"/>
      </w:rPr>
      <w:fldChar w:fldCharType="separate"/>
    </w:r>
    <w:r w:rsidRPr="00C17FE8">
      <w:rPr>
        <w:rFonts w:ascii="Book Antiqua" w:hAnsi="Book Antiqua"/>
        <w:color w:val="000000" w:themeColor="text1"/>
        <w:sz w:val="24"/>
        <w:szCs w:val="24"/>
        <w:lang w:val="zh-CN" w:eastAsia="zh-CN"/>
      </w:rPr>
      <w:t>2</w:t>
    </w:r>
    <w:r w:rsidRPr="00C17FE8">
      <w:rPr>
        <w:rFonts w:ascii="Book Antiqua" w:hAnsi="Book Antiqua"/>
        <w:color w:val="000000" w:themeColor="text1"/>
        <w:sz w:val="24"/>
        <w:szCs w:val="24"/>
      </w:rPr>
      <w:fldChar w:fldCharType="end"/>
    </w:r>
  </w:p>
  <w:p w14:paraId="3B72EA5B" w14:textId="77777777" w:rsidR="00C17FE8" w:rsidRDefault="00C17FE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4BEE3" w14:textId="77777777" w:rsidR="004E5D82" w:rsidRDefault="004E5D82" w:rsidP="00C17FE8">
      <w:r>
        <w:separator/>
      </w:r>
    </w:p>
  </w:footnote>
  <w:footnote w:type="continuationSeparator" w:id="0">
    <w:p w14:paraId="2EB72325" w14:textId="77777777" w:rsidR="004E5D82" w:rsidRDefault="004E5D82" w:rsidP="00C17FE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83248"/>
    <w:rsid w:val="002767EC"/>
    <w:rsid w:val="00462C4D"/>
    <w:rsid w:val="00484F9F"/>
    <w:rsid w:val="004C7C4E"/>
    <w:rsid w:val="004E5D82"/>
    <w:rsid w:val="00583259"/>
    <w:rsid w:val="006A1735"/>
    <w:rsid w:val="0086362B"/>
    <w:rsid w:val="008C12BB"/>
    <w:rsid w:val="00A77B3E"/>
    <w:rsid w:val="00AF3ABE"/>
    <w:rsid w:val="00BD51D5"/>
    <w:rsid w:val="00C17FE8"/>
    <w:rsid w:val="00C87A07"/>
    <w:rsid w:val="00CA2A55"/>
    <w:rsid w:val="00CB6C8D"/>
    <w:rsid w:val="00D22942"/>
    <w:rsid w:val="00DF4759"/>
    <w:rsid w:val="00EC5402"/>
    <w:rsid w:val="00F67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7A7D5F"/>
  <w15:docId w15:val="{1FB3F0DF-90E5-4958-8E1B-87E28E8D1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17FE8"/>
    <w:pPr>
      <w:tabs>
        <w:tab w:val="center" w:pos="4153"/>
        <w:tab w:val="right" w:pos="8306"/>
      </w:tabs>
      <w:snapToGrid w:val="0"/>
      <w:jc w:val="center"/>
    </w:pPr>
    <w:rPr>
      <w:sz w:val="18"/>
      <w:szCs w:val="18"/>
    </w:rPr>
  </w:style>
  <w:style w:type="character" w:customStyle="1" w:styleId="a4">
    <w:name w:val="页眉 字符"/>
    <w:basedOn w:val="a0"/>
    <w:link w:val="a3"/>
    <w:rsid w:val="00C17FE8"/>
    <w:rPr>
      <w:sz w:val="18"/>
      <w:szCs w:val="18"/>
    </w:rPr>
  </w:style>
  <w:style w:type="paragraph" w:styleId="a5">
    <w:name w:val="footer"/>
    <w:basedOn w:val="a"/>
    <w:link w:val="a6"/>
    <w:uiPriority w:val="99"/>
    <w:rsid w:val="00C17FE8"/>
    <w:pPr>
      <w:tabs>
        <w:tab w:val="center" w:pos="4153"/>
        <w:tab w:val="right" w:pos="8306"/>
      </w:tabs>
      <w:snapToGrid w:val="0"/>
    </w:pPr>
    <w:rPr>
      <w:sz w:val="18"/>
      <w:szCs w:val="18"/>
    </w:rPr>
  </w:style>
  <w:style w:type="character" w:customStyle="1" w:styleId="a6">
    <w:name w:val="页脚 字符"/>
    <w:basedOn w:val="a0"/>
    <w:link w:val="a5"/>
    <w:uiPriority w:val="99"/>
    <w:rsid w:val="00C17FE8"/>
    <w:rPr>
      <w:sz w:val="18"/>
      <w:szCs w:val="18"/>
    </w:rPr>
  </w:style>
  <w:style w:type="character" w:styleId="a7">
    <w:name w:val="annotation reference"/>
    <w:basedOn w:val="a0"/>
    <w:rsid w:val="00C17FE8"/>
    <w:rPr>
      <w:sz w:val="21"/>
      <w:szCs w:val="21"/>
    </w:rPr>
  </w:style>
  <w:style w:type="paragraph" w:styleId="a8">
    <w:name w:val="annotation text"/>
    <w:basedOn w:val="a"/>
    <w:link w:val="a9"/>
    <w:rsid w:val="00C17FE8"/>
  </w:style>
  <w:style w:type="character" w:customStyle="1" w:styleId="a9">
    <w:name w:val="批注文字 字符"/>
    <w:basedOn w:val="a0"/>
    <w:link w:val="a8"/>
    <w:rsid w:val="00C17FE8"/>
    <w:rPr>
      <w:sz w:val="24"/>
      <w:szCs w:val="24"/>
    </w:rPr>
  </w:style>
  <w:style w:type="paragraph" w:styleId="aa">
    <w:name w:val="annotation subject"/>
    <w:basedOn w:val="a8"/>
    <w:next w:val="a8"/>
    <w:link w:val="ab"/>
    <w:rsid w:val="00C17FE8"/>
    <w:rPr>
      <w:b/>
      <w:bCs/>
    </w:rPr>
  </w:style>
  <w:style w:type="character" w:customStyle="1" w:styleId="ab">
    <w:name w:val="批注主题 字符"/>
    <w:basedOn w:val="a9"/>
    <w:link w:val="aa"/>
    <w:rsid w:val="00C17FE8"/>
    <w:rPr>
      <w:b/>
      <w:bCs/>
      <w:sz w:val="24"/>
      <w:szCs w:val="24"/>
    </w:rPr>
  </w:style>
  <w:style w:type="paragraph" w:styleId="ac">
    <w:name w:val="Revision"/>
    <w:hidden/>
    <w:uiPriority w:val="99"/>
    <w:semiHidden/>
    <w:rsid w:val="005832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7973</Words>
  <Characters>45447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11</cp:revision>
  <dcterms:created xsi:type="dcterms:W3CDTF">2023-09-12T03:30:00Z</dcterms:created>
  <dcterms:modified xsi:type="dcterms:W3CDTF">2023-09-14T08:31:00Z</dcterms:modified>
</cp:coreProperties>
</file>