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5E8D6" w14:textId="77777777" w:rsidR="00A77B3E" w:rsidRPr="00A01AF7" w:rsidRDefault="00A35A14" w:rsidP="00A01AF7">
      <w:pPr>
        <w:spacing w:line="360" w:lineRule="auto"/>
        <w:jc w:val="both"/>
        <w:rPr>
          <w:rFonts w:ascii="Book Antiqua" w:hAnsi="Book Antiqua"/>
        </w:rPr>
      </w:pPr>
      <w:r w:rsidRPr="00A01AF7">
        <w:rPr>
          <w:rFonts w:ascii="Book Antiqua" w:eastAsia="Book Antiqua" w:hAnsi="Book Antiqua" w:cs="Book Antiqua"/>
          <w:b/>
        </w:rPr>
        <w:t xml:space="preserve">Name of Journal: </w:t>
      </w:r>
      <w:r w:rsidRPr="00A01AF7">
        <w:rPr>
          <w:rFonts w:ascii="Book Antiqua" w:eastAsia="Book Antiqua" w:hAnsi="Book Antiqua" w:cs="Book Antiqua"/>
          <w:i/>
        </w:rPr>
        <w:t>World Journal of Clinical Cases</w:t>
      </w:r>
    </w:p>
    <w:p w14:paraId="6E2243FD" w14:textId="77777777" w:rsidR="00A77B3E" w:rsidRPr="002C5C4F" w:rsidRDefault="00A35A14" w:rsidP="002C5C4F">
      <w:pPr>
        <w:spacing w:line="360" w:lineRule="auto"/>
        <w:jc w:val="both"/>
        <w:rPr>
          <w:rFonts w:ascii="Book Antiqua" w:hAnsi="Book Antiqua"/>
        </w:rPr>
      </w:pPr>
      <w:r w:rsidRPr="002C5C4F">
        <w:rPr>
          <w:rFonts w:ascii="Book Antiqua" w:eastAsia="Book Antiqua" w:hAnsi="Book Antiqua" w:cs="Book Antiqua"/>
          <w:b/>
        </w:rPr>
        <w:t xml:space="preserve">Manuscript NO: </w:t>
      </w:r>
      <w:r w:rsidRPr="002C5C4F">
        <w:rPr>
          <w:rFonts w:ascii="Book Antiqua" w:eastAsia="Book Antiqua" w:hAnsi="Book Antiqua" w:cs="Book Antiqua"/>
        </w:rPr>
        <w:t>86495</w:t>
      </w:r>
    </w:p>
    <w:p w14:paraId="339730A1" w14:textId="77777777" w:rsidR="00A77B3E" w:rsidRPr="002C5C4F" w:rsidRDefault="00A35A14" w:rsidP="002C5C4F">
      <w:pPr>
        <w:spacing w:line="360" w:lineRule="auto"/>
        <w:jc w:val="both"/>
        <w:rPr>
          <w:rFonts w:ascii="Book Antiqua" w:hAnsi="Book Antiqua"/>
        </w:rPr>
      </w:pPr>
      <w:r w:rsidRPr="002C5C4F">
        <w:rPr>
          <w:rFonts w:ascii="Book Antiqua" w:eastAsia="Book Antiqua" w:hAnsi="Book Antiqua" w:cs="Book Antiqua"/>
          <w:b/>
        </w:rPr>
        <w:t xml:space="preserve">Manuscript Type: </w:t>
      </w:r>
      <w:r w:rsidRPr="002C5C4F">
        <w:rPr>
          <w:rFonts w:ascii="Book Antiqua" w:eastAsia="Book Antiqua" w:hAnsi="Book Antiqua" w:cs="Book Antiqua"/>
        </w:rPr>
        <w:t>ORIGINAL ARTICLE</w:t>
      </w:r>
    </w:p>
    <w:p w14:paraId="4A3163BC" w14:textId="77777777" w:rsidR="00A77B3E" w:rsidRPr="002C5C4F" w:rsidRDefault="00A77B3E" w:rsidP="002C5C4F">
      <w:pPr>
        <w:spacing w:line="360" w:lineRule="auto"/>
        <w:jc w:val="both"/>
        <w:rPr>
          <w:rFonts w:ascii="Book Antiqua" w:hAnsi="Book Antiqua"/>
        </w:rPr>
      </w:pPr>
    </w:p>
    <w:p w14:paraId="63CBF591" w14:textId="77777777" w:rsidR="00A77B3E" w:rsidRPr="002C5C4F" w:rsidRDefault="00A35A14" w:rsidP="002C5C4F">
      <w:pPr>
        <w:spacing w:line="360" w:lineRule="auto"/>
        <w:jc w:val="both"/>
        <w:rPr>
          <w:rFonts w:ascii="Book Antiqua" w:hAnsi="Book Antiqua"/>
        </w:rPr>
      </w:pPr>
      <w:r w:rsidRPr="002C5C4F">
        <w:rPr>
          <w:rFonts w:ascii="Book Antiqua" w:eastAsia="Book Antiqua" w:hAnsi="Book Antiqua" w:cs="Book Antiqua"/>
          <w:b/>
          <w:i/>
        </w:rPr>
        <w:t>Clinical and Translational Research</w:t>
      </w:r>
    </w:p>
    <w:p w14:paraId="2298A673" w14:textId="77777777" w:rsidR="00A77B3E" w:rsidRPr="002C5C4F" w:rsidRDefault="00A35A14" w:rsidP="002C5C4F">
      <w:pPr>
        <w:spacing w:line="360" w:lineRule="auto"/>
        <w:jc w:val="both"/>
        <w:rPr>
          <w:rFonts w:ascii="Book Antiqua" w:hAnsi="Book Antiqua"/>
        </w:rPr>
      </w:pPr>
      <w:r w:rsidRPr="002C5C4F">
        <w:rPr>
          <w:rFonts w:ascii="Book Antiqua" w:eastAsia="Book Antiqua" w:hAnsi="Book Antiqua" w:cs="Book Antiqua"/>
          <w:b/>
          <w:bCs/>
          <w:color w:val="000000"/>
        </w:rPr>
        <w:t xml:space="preserve">Identification of </w:t>
      </w:r>
      <w:r w:rsidR="00246411" w:rsidRPr="002C5C4F">
        <w:rPr>
          <w:rFonts w:ascii="Book Antiqua" w:eastAsia="Book Antiqua" w:hAnsi="Book Antiqua" w:cs="Book Antiqua"/>
          <w:b/>
          <w:bCs/>
          <w:color w:val="000000"/>
        </w:rPr>
        <w:t xml:space="preserve">potential diagnostic and prognostic biomarkers for breast cancer based on gene expression omnibus </w:t>
      </w:r>
    </w:p>
    <w:p w14:paraId="55365D65" w14:textId="77777777" w:rsidR="00A77B3E" w:rsidRPr="002C5C4F" w:rsidRDefault="00A77B3E" w:rsidP="002C5C4F">
      <w:pPr>
        <w:spacing w:line="360" w:lineRule="auto"/>
        <w:jc w:val="both"/>
        <w:rPr>
          <w:rFonts w:ascii="Book Antiqua" w:hAnsi="Book Antiqua"/>
        </w:rPr>
      </w:pPr>
    </w:p>
    <w:p w14:paraId="21A9E0CE" w14:textId="77777777" w:rsidR="00A77B3E" w:rsidRPr="002C5C4F" w:rsidRDefault="00D405BD" w:rsidP="002C5C4F">
      <w:pPr>
        <w:spacing w:line="360" w:lineRule="auto"/>
        <w:jc w:val="both"/>
        <w:rPr>
          <w:rFonts w:ascii="Book Antiqua" w:hAnsi="Book Antiqua"/>
        </w:rPr>
      </w:pPr>
      <w:r w:rsidRPr="002C5C4F">
        <w:rPr>
          <w:rFonts w:ascii="Book Antiqua" w:eastAsia="Book Antiqua" w:hAnsi="Book Antiqua" w:cs="Book Antiqua"/>
          <w:color w:val="000000"/>
        </w:rPr>
        <w:t xml:space="preserve">Zhang X </w:t>
      </w:r>
      <w:r w:rsidRPr="002C5C4F">
        <w:rPr>
          <w:rFonts w:ascii="Book Antiqua" w:eastAsia="Book Antiqua" w:hAnsi="Book Antiqua" w:cs="Book Antiqua"/>
          <w:i/>
          <w:color w:val="000000"/>
        </w:rPr>
        <w:t>et al</w:t>
      </w:r>
      <w:r w:rsidRPr="002C5C4F">
        <w:rPr>
          <w:rFonts w:ascii="Book Antiqua" w:eastAsia="Book Antiqua" w:hAnsi="Book Antiqua" w:cs="Book Antiqua"/>
          <w:color w:val="000000"/>
        </w:rPr>
        <w:t xml:space="preserve">. </w:t>
      </w:r>
      <w:r w:rsidR="00E127DE" w:rsidRPr="002C5C4F">
        <w:rPr>
          <w:rFonts w:ascii="Book Antiqua" w:eastAsia="Book Antiqua" w:hAnsi="Book Antiqua" w:cs="Book Antiqua"/>
          <w:i/>
          <w:color w:val="000000"/>
        </w:rPr>
        <w:t>Hub</w:t>
      </w:r>
      <w:r w:rsidR="00E127DE" w:rsidRPr="002C5C4F">
        <w:rPr>
          <w:rFonts w:ascii="Book Antiqua" w:eastAsia="Book Antiqua" w:hAnsi="Book Antiqua" w:cs="Book Antiqua"/>
          <w:color w:val="000000"/>
        </w:rPr>
        <w:t xml:space="preserve"> </w:t>
      </w:r>
      <w:r w:rsidR="00A35A14" w:rsidRPr="002C5C4F">
        <w:rPr>
          <w:rFonts w:ascii="Book Antiqua" w:eastAsia="Book Antiqua" w:hAnsi="Book Antiqua" w:cs="Book Antiqua"/>
          <w:color w:val="000000"/>
        </w:rPr>
        <w:t>genes in breast cancer</w:t>
      </w:r>
    </w:p>
    <w:p w14:paraId="0D221502" w14:textId="77777777" w:rsidR="00A77B3E" w:rsidRPr="002C5C4F" w:rsidRDefault="00A77B3E" w:rsidP="002C5C4F">
      <w:pPr>
        <w:spacing w:line="360" w:lineRule="auto"/>
        <w:jc w:val="both"/>
        <w:rPr>
          <w:rFonts w:ascii="Book Antiqua" w:hAnsi="Book Antiqua"/>
        </w:rPr>
      </w:pPr>
    </w:p>
    <w:p w14:paraId="6F8C9CDB" w14:textId="77777777" w:rsidR="00A77B3E" w:rsidRPr="002C5C4F" w:rsidRDefault="00A35A14" w:rsidP="002C5C4F">
      <w:pPr>
        <w:spacing w:line="360" w:lineRule="auto"/>
        <w:jc w:val="both"/>
        <w:rPr>
          <w:rFonts w:ascii="Book Antiqua" w:hAnsi="Book Antiqua"/>
        </w:rPr>
      </w:pPr>
      <w:r w:rsidRPr="002C5C4F">
        <w:rPr>
          <w:rFonts w:ascii="Book Antiqua" w:eastAsia="Book Antiqua" w:hAnsi="Book Antiqua" w:cs="Book Antiqua"/>
          <w:color w:val="000000"/>
        </w:rPr>
        <w:t>Xiong Zhang, Zhi</w:t>
      </w:r>
      <w:r w:rsidR="00D152E7" w:rsidRPr="002C5C4F">
        <w:rPr>
          <w:rFonts w:ascii="Book Antiqua" w:eastAsia="Book Antiqua" w:hAnsi="Book Antiqua" w:cs="Book Antiqua"/>
          <w:color w:val="000000"/>
        </w:rPr>
        <w:t>-</w:t>
      </w:r>
      <w:r w:rsidRPr="002C5C4F">
        <w:rPr>
          <w:rFonts w:ascii="Book Antiqua" w:eastAsia="Book Antiqua" w:hAnsi="Book Antiqua" w:cs="Book Antiqua"/>
          <w:color w:val="000000"/>
        </w:rPr>
        <w:t>Hui Mi</w:t>
      </w:r>
    </w:p>
    <w:p w14:paraId="006A6111" w14:textId="77777777" w:rsidR="00A77B3E" w:rsidRPr="002C5C4F" w:rsidRDefault="00A77B3E" w:rsidP="002C5C4F">
      <w:pPr>
        <w:spacing w:line="360" w:lineRule="auto"/>
        <w:jc w:val="both"/>
        <w:rPr>
          <w:rFonts w:ascii="Book Antiqua" w:hAnsi="Book Antiqua"/>
        </w:rPr>
      </w:pPr>
    </w:p>
    <w:p w14:paraId="0C1A850C" w14:textId="3F716DB6" w:rsidR="00A77B3E" w:rsidRPr="002C5C4F" w:rsidRDefault="00A35A14" w:rsidP="002C5C4F">
      <w:pPr>
        <w:spacing w:line="360" w:lineRule="auto"/>
        <w:jc w:val="both"/>
        <w:rPr>
          <w:rFonts w:ascii="Book Antiqua" w:hAnsi="Book Antiqua"/>
        </w:rPr>
      </w:pPr>
      <w:r w:rsidRPr="002C5C4F">
        <w:rPr>
          <w:rFonts w:ascii="Book Antiqua" w:eastAsia="Book Antiqua" w:hAnsi="Book Antiqua" w:cs="Book Antiqua"/>
          <w:b/>
          <w:bCs/>
          <w:color w:val="000000"/>
        </w:rPr>
        <w:t xml:space="preserve">Xiong Zhang, </w:t>
      </w:r>
      <w:r w:rsidR="009D15B1" w:rsidRPr="002C5C4F">
        <w:rPr>
          <w:rFonts w:ascii="Book Antiqua" w:eastAsia="Book Antiqua" w:hAnsi="Book Antiqua" w:cs="Book Antiqua"/>
          <w:color w:val="000000"/>
        </w:rPr>
        <w:t>Department of Pathology</w:t>
      </w:r>
      <w:r w:rsidRPr="002C5C4F">
        <w:rPr>
          <w:rFonts w:ascii="Book Antiqua" w:eastAsia="Book Antiqua" w:hAnsi="Book Antiqua" w:cs="Book Antiqua"/>
          <w:color w:val="000000"/>
        </w:rPr>
        <w:t xml:space="preserve">, </w:t>
      </w:r>
      <w:proofErr w:type="spellStart"/>
      <w:r w:rsidRPr="002C5C4F">
        <w:rPr>
          <w:rFonts w:ascii="Book Antiqua" w:eastAsia="Book Antiqua" w:hAnsi="Book Antiqua" w:cs="Book Antiqua"/>
          <w:color w:val="000000"/>
        </w:rPr>
        <w:t>HuLunBuir</w:t>
      </w:r>
      <w:proofErr w:type="spellEnd"/>
      <w:r w:rsidRPr="002C5C4F">
        <w:rPr>
          <w:rFonts w:ascii="Book Antiqua" w:eastAsia="Book Antiqua" w:hAnsi="Book Antiqua" w:cs="Book Antiqua"/>
          <w:color w:val="000000"/>
        </w:rPr>
        <w:t xml:space="preserve"> </w:t>
      </w:r>
      <w:r w:rsidR="001B0B03" w:rsidRPr="002C5C4F">
        <w:rPr>
          <w:rFonts w:ascii="Book Antiqua" w:eastAsia="Book Antiqua" w:hAnsi="Book Antiqua" w:cs="Book Antiqua"/>
          <w:color w:val="000000"/>
        </w:rPr>
        <w:t>Peoples’</w:t>
      </w:r>
      <w:r w:rsidR="001B0B03">
        <w:rPr>
          <w:rFonts w:ascii="Book Antiqua" w:eastAsia="Book Antiqua" w:hAnsi="Book Antiqua" w:cs="Book Antiqua"/>
          <w:color w:val="000000"/>
        </w:rPr>
        <w:t>s</w:t>
      </w:r>
      <w:r w:rsidR="001B0B03" w:rsidRPr="002C5C4F">
        <w:rPr>
          <w:rFonts w:ascii="Book Antiqua" w:eastAsia="Book Antiqua" w:hAnsi="Book Antiqua" w:cs="Book Antiqua"/>
          <w:color w:val="000000"/>
        </w:rPr>
        <w:t xml:space="preserve"> Hospital</w:t>
      </w:r>
      <w:r w:rsidRPr="002C5C4F">
        <w:rPr>
          <w:rFonts w:ascii="Book Antiqua" w:eastAsia="Book Antiqua" w:hAnsi="Book Antiqua" w:cs="Book Antiqua"/>
          <w:color w:val="000000"/>
        </w:rPr>
        <w:t xml:space="preserve">, </w:t>
      </w:r>
      <w:proofErr w:type="spellStart"/>
      <w:r w:rsidRPr="002C5C4F">
        <w:rPr>
          <w:rFonts w:ascii="Book Antiqua" w:eastAsia="Book Antiqua" w:hAnsi="Book Antiqua" w:cs="Book Antiqua"/>
          <w:color w:val="000000"/>
        </w:rPr>
        <w:t>HuLunBuir</w:t>
      </w:r>
      <w:proofErr w:type="spellEnd"/>
      <w:r w:rsidRPr="002C5C4F">
        <w:rPr>
          <w:rFonts w:ascii="Book Antiqua" w:eastAsia="Book Antiqua" w:hAnsi="Book Antiqua" w:cs="Book Antiqua"/>
          <w:color w:val="000000"/>
        </w:rPr>
        <w:t xml:space="preserve"> 010018, </w:t>
      </w:r>
      <w:r w:rsidR="00A779EF" w:rsidRPr="002C5C4F">
        <w:rPr>
          <w:rFonts w:ascii="Book Antiqua" w:eastAsia="Book Antiqua" w:hAnsi="Book Antiqua" w:cs="Book Antiqua"/>
          <w:color w:val="000000"/>
        </w:rPr>
        <w:t xml:space="preserve">Nei </w:t>
      </w:r>
      <w:proofErr w:type="spellStart"/>
      <w:r w:rsidR="00A779EF" w:rsidRPr="002C5C4F">
        <w:rPr>
          <w:rFonts w:ascii="Book Antiqua" w:eastAsia="Book Antiqua" w:hAnsi="Book Antiqua" w:cs="Book Antiqua"/>
          <w:color w:val="000000"/>
        </w:rPr>
        <w:t>Monggol</w:t>
      </w:r>
      <w:proofErr w:type="spellEnd"/>
      <w:r w:rsidR="00A779EF" w:rsidRPr="002C5C4F">
        <w:rPr>
          <w:rFonts w:ascii="Book Antiqua" w:eastAsia="Book Antiqua" w:hAnsi="Book Antiqua" w:cs="Book Antiqua"/>
          <w:color w:val="000000"/>
        </w:rPr>
        <w:t xml:space="preserve"> Autonomous Region, </w:t>
      </w:r>
      <w:r w:rsidRPr="002C5C4F">
        <w:rPr>
          <w:rFonts w:ascii="Book Antiqua" w:eastAsia="Book Antiqua" w:hAnsi="Book Antiqua" w:cs="Book Antiqua"/>
          <w:color w:val="000000"/>
        </w:rPr>
        <w:t>China</w:t>
      </w:r>
    </w:p>
    <w:p w14:paraId="706ED5DB" w14:textId="77777777" w:rsidR="00A77B3E" w:rsidRPr="002C5C4F" w:rsidRDefault="00A77B3E" w:rsidP="002C5C4F">
      <w:pPr>
        <w:spacing w:line="360" w:lineRule="auto"/>
        <w:jc w:val="both"/>
        <w:rPr>
          <w:rFonts w:ascii="Book Antiqua" w:hAnsi="Book Antiqua"/>
        </w:rPr>
      </w:pPr>
    </w:p>
    <w:p w14:paraId="670F1640" w14:textId="77777777" w:rsidR="00A77B3E" w:rsidRPr="002C5C4F" w:rsidRDefault="00A35A14" w:rsidP="002C5C4F">
      <w:pPr>
        <w:spacing w:line="360" w:lineRule="auto"/>
        <w:jc w:val="both"/>
        <w:rPr>
          <w:rFonts w:ascii="Book Antiqua" w:hAnsi="Book Antiqua"/>
        </w:rPr>
      </w:pPr>
      <w:r w:rsidRPr="002C5C4F">
        <w:rPr>
          <w:rFonts w:ascii="Book Antiqua" w:eastAsia="Book Antiqua" w:hAnsi="Book Antiqua" w:cs="Book Antiqua"/>
          <w:b/>
          <w:bCs/>
          <w:color w:val="000000"/>
        </w:rPr>
        <w:t>Zhi</w:t>
      </w:r>
      <w:r w:rsidR="009B3B67" w:rsidRPr="002C5C4F">
        <w:rPr>
          <w:rFonts w:ascii="Book Antiqua" w:eastAsia="Book Antiqua" w:hAnsi="Book Antiqua" w:cs="Book Antiqua"/>
          <w:b/>
          <w:bCs/>
          <w:color w:val="000000"/>
        </w:rPr>
        <w:t>-</w:t>
      </w:r>
      <w:r w:rsidRPr="002C5C4F">
        <w:rPr>
          <w:rFonts w:ascii="Book Antiqua" w:eastAsia="Book Antiqua" w:hAnsi="Book Antiqua" w:cs="Book Antiqua"/>
          <w:b/>
          <w:bCs/>
          <w:color w:val="000000"/>
        </w:rPr>
        <w:t xml:space="preserve">Hui Mi, </w:t>
      </w:r>
      <w:r w:rsidR="003E0512" w:rsidRPr="002C5C4F">
        <w:rPr>
          <w:rFonts w:ascii="Book Antiqua" w:eastAsia="Book Antiqua" w:hAnsi="Book Antiqua" w:cs="Book Antiqua"/>
          <w:color w:val="000000"/>
        </w:rPr>
        <w:t xml:space="preserve">Department of </w:t>
      </w:r>
      <w:r w:rsidRPr="002C5C4F">
        <w:rPr>
          <w:rFonts w:ascii="Book Antiqua" w:eastAsia="Book Antiqua" w:hAnsi="Book Antiqua" w:cs="Book Antiqua"/>
          <w:color w:val="000000"/>
        </w:rPr>
        <w:t xml:space="preserve">Research and Marketing, Inner Mongolia Di </w:t>
      </w:r>
      <w:proofErr w:type="gramStart"/>
      <w:r w:rsidRPr="002C5C4F">
        <w:rPr>
          <w:rFonts w:ascii="Book Antiqua" w:eastAsia="Book Antiqua" w:hAnsi="Book Antiqua" w:cs="Book Antiqua"/>
          <w:color w:val="000000"/>
        </w:rPr>
        <w:t>An</w:t>
      </w:r>
      <w:proofErr w:type="gramEnd"/>
      <w:r w:rsidRPr="002C5C4F">
        <w:rPr>
          <w:rFonts w:ascii="Book Antiqua" w:eastAsia="Book Antiqua" w:hAnsi="Book Antiqua" w:cs="Book Antiqua"/>
          <w:color w:val="000000"/>
        </w:rPr>
        <w:t xml:space="preserve"> Feng Xin Medical Technology Co., LTD, </w:t>
      </w:r>
      <w:proofErr w:type="spellStart"/>
      <w:r w:rsidRPr="002C5C4F">
        <w:rPr>
          <w:rFonts w:ascii="Book Antiqua" w:eastAsia="Book Antiqua" w:hAnsi="Book Antiqua" w:cs="Book Antiqua"/>
          <w:color w:val="000000"/>
        </w:rPr>
        <w:t>Huhhot</w:t>
      </w:r>
      <w:proofErr w:type="spellEnd"/>
      <w:r w:rsidRPr="002C5C4F">
        <w:rPr>
          <w:rFonts w:ascii="Book Antiqua" w:eastAsia="Book Antiqua" w:hAnsi="Book Antiqua" w:cs="Book Antiqua"/>
          <w:color w:val="000000"/>
        </w:rPr>
        <w:t xml:space="preserve"> 010010,</w:t>
      </w:r>
      <w:r w:rsidR="008F46D7" w:rsidRPr="002C5C4F">
        <w:rPr>
          <w:rFonts w:ascii="Book Antiqua" w:hAnsi="Book Antiqua"/>
        </w:rPr>
        <w:t xml:space="preserve"> </w:t>
      </w:r>
      <w:r w:rsidR="008F46D7" w:rsidRPr="002C5C4F">
        <w:rPr>
          <w:rFonts w:ascii="Book Antiqua" w:eastAsia="Book Antiqua" w:hAnsi="Book Antiqua" w:cs="Book Antiqua"/>
          <w:color w:val="000000"/>
        </w:rPr>
        <w:t xml:space="preserve">Nei </w:t>
      </w:r>
      <w:proofErr w:type="spellStart"/>
      <w:r w:rsidR="008F46D7" w:rsidRPr="002C5C4F">
        <w:rPr>
          <w:rFonts w:ascii="Book Antiqua" w:eastAsia="Book Antiqua" w:hAnsi="Book Antiqua" w:cs="Book Antiqua"/>
          <w:color w:val="000000"/>
        </w:rPr>
        <w:t>Monggol</w:t>
      </w:r>
      <w:proofErr w:type="spellEnd"/>
      <w:r w:rsidR="008F46D7" w:rsidRPr="002C5C4F">
        <w:rPr>
          <w:rFonts w:ascii="Book Antiqua" w:eastAsia="Book Antiqua" w:hAnsi="Book Antiqua" w:cs="Book Antiqua"/>
          <w:color w:val="000000"/>
        </w:rPr>
        <w:t xml:space="preserve"> Autonomous Region, </w:t>
      </w:r>
      <w:r w:rsidRPr="002C5C4F">
        <w:rPr>
          <w:rFonts w:ascii="Book Antiqua" w:eastAsia="Book Antiqua" w:hAnsi="Book Antiqua" w:cs="Book Antiqua"/>
          <w:color w:val="000000"/>
        </w:rPr>
        <w:t>China</w:t>
      </w:r>
    </w:p>
    <w:p w14:paraId="48D575D5" w14:textId="77777777" w:rsidR="00A77B3E" w:rsidRPr="002C5C4F" w:rsidRDefault="00A77B3E" w:rsidP="002C5C4F">
      <w:pPr>
        <w:spacing w:line="360" w:lineRule="auto"/>
        <w:jc w:val="both"/>
        <w:rPr>
          <w:rFonts w:ascii="Book Antiqua" w:hAnsi="Book Antiqua"/>
        </w:rPr>
      </w:pPr>
    </w:p>
    <w:p w14:paraId="40164B63" w14:textId="2E9919AA" w:rsidR="00A77B3E" w:rsidRPr="002C5C4F" w:rsidRDefault="00A35A14" w:rsidP="002C5C4F">
      <w:pPr>
        <w:spacing w:line="360" w:lineRule="auto"/>
        <w:jc w:val="both"/>
        <w:rPr>
          <w:rFonts w:ascii="Book Antiqua" w:hAnsi="Book Antiqua"/>
        </w:rPr>
      </w:pPr>
      <w:r w:rsidRPr="002C5C4F">
        <w:rPr>
          <w:rFonts w:ascii="Book Antiqua" w:eastAsia="Book Antiqua" w:hAnsi="Book Antiqua" w:cs="Book Antiqua"/>
          <w:b/>
          <w:bCs/>
          <w:color w:val="000000"/>
        </w:rPr>
        <w:t xml:space="preserve">Author contributions: </w:t>
      </w:r>
      <w:r w:rsidRPr="002C5C4F">
        <w:rPr>
          <w:rFonts w:ascii="Book Antiqua" w:eastAsia="Book Antiqua" w:hAnsi="Book Antiqua" w:cs="Book Antiqua"/>
          <w:color w:val="000000"/>
        </w:rPr>
        <w:t>Zhang X designed and directed the research</w:t>
      </w:r>
      <w:r w:rsidR="00DB039E" w:rsidRPr="002C5C4F">
        <w:rPr>
          <w:rFonts w:ascii="Book Antiqua" w:eastAsia="Book Antiqua" w:hAnsi="Book Antiqua" w:cs="Book Antiqua"/>
          <w:color w:val="000000"/>
        </w:rPr>
        <w:t>;</w:t>
      </w:r>
      <w:r w:rsidRPr="002C5C4F">
        <w:rPr>
          <w:rFonts w:ascii="Book Antiqua" w:eastAsia="Book Antiqua" w:hAnsi="Book Antiqua" w:cs="Book Antiqua"/>
          <w:color w:val="000000"/>
        </w:rPr>
        <w:t xml:space="preserve"> Mi ZH collected data and wrote the manuscript; all authors have read and approved the final manuscript.</w:t>
      </w:r>
    </w:p>
    <w:p w14:paraId="3256FB18" w14:textId="77777777" w:rsidR="00A77B3E" w:rsidRPr="002C5C4F" w:rsidRDefault="00A77B3E" w:rsidP="002C5C4F">
      <w:pPr>
        <w:spacing w:line="360" w:lineRule="auto"/>
        <w:jc w:val="both"/>
        <w:rPr>
          <w:rFonts w:ascii="Book Antiqua" w:hAnsi="Book Antiqua"/>
        </w:rPr>
      </w:pPr>
    </w:p>
    <w:p w14:paraId="3F234575" w14:textId="30EE01AD" w:rsidR="001A70D7" w:rsidRPr="003E0D35" w:rsidRDefault="00F048F3" w:rsidP="002C5C4F">
      <w:pPr>
        <w:spacing w:line="360" w:lineRule="auto"/>
        <w:jc w:val="both"/>
        <w:rPr>
          <w:rFonts w:ascii="Book Antiqua" w:hAnsi="Book Antiqua"/>
          <w:bCs/>
        </w:rPr>
      </w:pPr>
      <w:r w:rsidRPr="00C21962">
        <w:rPr>
          <w:rFonts w:ascii="Book Antiqua" w:hAnsi="Book Antiqua"/>
          <w:b/>
          <w:lang w:eastAsia="zh-CN"/>
        </w:rPr>
        <w:t>S</w:t>
      </w:r>
      <w:r w:rsidR="001A70D7" w:rsidRPr="00A01AF7">
        <w:rPr>
          <w:rFonts w:ascii="Book Antiqua" w:hAnsi="Book Antiqua"/>
          <w:b/>
        </w:rPr>
        <w:t>upported by</w:t>
      </w:r>
      <w:r w:rsidR="000F2EC7" w:rsidRPr="00A01AF7">
        <w:rPr>
          <w:rFonts w:ascii="Book Antiqua" w:hAnsi="Book Antiqua"/>
          <w:b/>
        </w:rPr>
        <w:t xml:space="preserve"> </w:t>
      </w:r>
      <w:r w:rsidR="000F2EC7" w:rsidRPr="003E0D35">
        <w:rPr>
          <w:rFonts w:ascii="Book Antiqua" w:hAnsi="Book Antiqua"/>
          <w:bCs/>
        </w:rPr>
        <w:t>the Natural Science Foundation of Inner Mongolia, No.</w:t>
      </w:r>
      <w:r w:rsidRPr="003E0D35">
        <w:rPr>
          <w:rFonts w:ascii="Book Antiqua" w:hAnsi="Book Antiqua"/>
          <w:bCs/>
        </w:rPr>
        <w:t xml:space="preserve"> </w:t>
      </w:r>
      <w:r w:rsidR="000F2EC7" w:rsidRPr="003E0D35">
        <w:rPr>
          <w:rFonts w:ascii="Book Antiqua" w:hAnsi="Book Antiqua"/>
          <w:bCs/>
        </w:rPr>
        <w:t>2021GG0298.</w:t>
      </w:r>
      <w:r w:rsidR="001A70D7" w:rsidRPr="003E0D35">
        <w:rPr>
          <w:rFonts w:ascii="Book Antiqua" w:hAnsi="Book Antiqua"/>
          <w:bCs/>
        </w:rPr>
        <w:t xml:space="preserve">  </w:t>
      </w:r>
    </w:p>
    <w:p w14:paraId="472C7AE9" w14:textId="77777777" w:rsidR="001A70D7" w:rsidRPr="00C21962" w:rsidRDefault="001A70D7" w:rsidP="00C21962">
      <w:pPr>
        <w:spacing w:line="360" w:lineRule="auto"/>
        <w:jc w:val="both"/>
        <w:rPr>
          <w:rFonts w:ascii="Book Antiqua" w:hAnsi="Book Antiqua"/>
        </w:rPr>
      </w:pPr>
    </w:p>
    <w:p w14:paraId="4DEB914C"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bCs/>
          <w:color w:val="000000"/>
        </w:rPr>
        <w:t>Corresponding author: Zhi</w:t>
      </w:r>
      <w:r w:rsidR="00C618D5" w:rsidRPr="00C21962">
        <w:rPr>
          <w:rFonts w:ascii="Book Antiqua" w:eastAsia="Book Antiqua" w:hAnsi="Book Antiqua" w:cs="Book Antiqua"/>
          <w:b/>
          <w:bCs/>
          <w:color w:val="000000"/>
        </w:rPr>
        <w:t>-</w:t>
      </w:r>
      <w:r w:rsidRPr="00C21962">
        <w:rPr>
          <w:rFonts w:ascii="Book Antiqua" w:eastAsia="Book Antiqua" w:hAnsi="Book Antiqua" w:cs="Book Antiqua"/>
          <w:b/>
          <w:bCs/>
          <w:color w:val="000000"/>
        </w:rPr>
        <w:t xml:space="preserve">Hui Mi, MD, Senior Researcher, </w:t>
      </w:r>
      <w:r w:rsidR="00A53A99" w:rsidRPr="00C21962">
        <w:rPr>
          <w:rFonts w:ascii="Book Antiqua" w:eastAsia="Book Antiqua" w:hAnsi="Book Antiqua" w:cs="Book Antiqua"/>
          <w:color w:val="000000"/>
        </w:rPr>
        <w:t xml:space="preserve">Department of </w:t>
      </w:r>
      <w:r w:rsidRPr="00C21962">
        <w:rPr>
          <w:rFonts w:ascii="Book Antiqua" w:eastAsia="Book Antiqua" w:hAnsi="Book Antiqua" w:cs="Book Antiqua"/>
          <w:color w:val="000000"/>
        </w:rPr>
        <w:t xml:space="preserve">Research and Marketing, Inner Mongolia Di </w:t>
      </w:r>
      <w:proofErr w:type="gramStart"/>
      <w:r w:rsidRPr="00C21962">
        <w:rPr>
          <w:rFonts w:ascii="Book Antiqua" w:eastAsia="Book Antiqua" w:hAnsi="Book Antiqua" w:cs="Book Antiqua"/>
          <w:color w:val="000000"/>
        </w:rPr>
        <w:t>An</w:t>
      </w:r>
      <w:proofErr w:type="gramEnd"/>
      <w:r w:rsidRPr="00C21962">
        <w:rPr>
          <w:rFonts w:ascii="Book Antiqua" w:eastAsia="Book Antiqua" w:hAnsi="Book Antiqua" w:cs="Book Antiqua"/>
          <w:color w:val="000000"/>
        </w:rPr>
        <w:t xml:space="preserve"> Feng Xin Medical Technology Co., LTD, Ru Yi Development Zone, </w:t>
      </w:r>
      <w:proofErr w:type="spellStart"/>
      <w:r w:rsidRPr="00C21962">
        <w:rPr>
          <w:rFonts w:ascii="Book Antiqua" w:eastAsia="Book Antiqua" w:hAnsi="Book Antiqua" w:cs="Book Antiqua"/>
          <w:color w:val="000000"/>
        </w:rPr>
        <w:t>Huhhot</w:t>
      </w:r>
      <w:proofErr w:type="spellEnd"/>
      <w:r w:rsidRPr="00C21962">
        <w:rPr>
          <w:rFonts w:ascii="Book Antiqua" w:eastAsia="Book Antiqua" w:hAnsi="Book Antiqua" w:cs="Book Antiqua"/>
          <w:color w:val="000000"/>
        </w:rPr>
        <w:t xml:space="preserve"> 010010,</w:t>
      </w:r>
      <w:r w:rsidR="008F46D7" w:rsidRPr="00C21962">
        <w:rPr>
          <w:rFonts w:ascii="Book Antiqua" w:hAnsi="Book Antiqua"/>
        </w:rPr>
        <w:t xml:space="preserve"> </w:t>
      </w:r>
      <w:r w:rsidR="008F46D7" w:rsidRPr="00C21962">
        <w:rPr>
          <w:rFonts w:ascii="Book Antiqua" w:eastAsia="Book Antiqua" w:hAnsi="Book Antiqua" w:cs="Book Antiqua"/>
          <w:color w:val="000000"/>
        </w:rPr>
        <w:t xml:space="preserve">Nei </w:t>
      </w:r>
      <w:proofErr w:type="spellStart"/>
      <w:r w:rsidR="008F46D7" w:rsidRPr="00C21962">
        <w:rPr>
          <w:rFonts w:ascii="Book Antiqua" w:eastAsia="Book Antiqua" w:hAnsi="Book Antiqua" w:cs="Book Antiqua"/>
          <w:color w:val="000000"/>
        </w:rPr>
        <w:t>Monggol</w:t>
      </w:r>
      <w:proofErr w:type="spellEnd"/>
      <w:r w:rsidR="008F46D7" w:rsidRPr="00C21962">
        <w:rPr>
          <w:rFonts w:ascii="Book Antiqua" w:eastAsia="Book Antiqua" w:hAnsi="Book Antiqua" w:cs="Book Antiqua"/>
          <w:color w:val="000000"/>
        </w:rPr>
        <w:t xml:space="preserve"> Autonomous Region, </w:t>
      </w:r>
      <w:r w:rsidRPr="00C21962">
        <w:rPr>
          <w:rFonts w:ascii="Book Antiqua" w:eastAsia="Book Antiqua" w:hAnsi="Book Antiqua" w:cs="Book Antiqua"/>
          <w:color w:val="000000"/>
        </w:rPr>
        <w:t>China. zhihui_mi@sina.com</w:t>
      </w:r>
    </w:p>
    <w:p w14:paraId="6131F8AF" w14:textId="77777777" w:rsidR="00A77B3E" w:rsidRPr="00C21962" w:rsidRDefault="00A77B3E" w:rsidP="00C21962">
      <w:pPr>
        <w:spacing w:line="360" w:lineRule="auto"/>
        <w:jc w:val="both"/>
        <w:rPr>
          <w:rFonts w:ascii="Book Antiqua" w:hAnsi="Book Antiqua"/>
        </w:rPr>
      </w:pPr>
    </w:p>
    <w:p w14:paraId="551E36E0"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bCs/>
        </w:rPr>
        <w:t xml:space="preserve">Received: </w:t>
      </w:r>
      <w:r w:rsidRPr="00C21962">
        <w:rPr>
          <w:rFonts w:ascii="Book Antiqua" w:eastAsia="Book Antiqua" w:hAnsi="Book Antiqua" w:cs="Book Antiqua"/>
        </w:rPr>
        <w:t>June 24, 2023</w:t>
      </w:r>
    </w:p>
    <w:p w14:paraId="032C1F66" w14:textId="2C028A2D"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bCs/>
        </w:rPr>
        <w:lastRenderedPageBreak/>
        <w:t xml:space="preserve">Revised: </w:t>
      </w:r>
      <w:r w:rsidR="004B5A8D" w:rsidRPr="00C21962">
        <w:rPr>
          <w:rFonts w:ascii="Book Antiqua" w:eastAsia="Book Antiqua" w:hAnsi="Book Antiqua" w:cs="Book Antiqua"/>
          <w:bCs/>
        </w:rPr>
        <w:t>August</w:t>
      </w:r>
      <w:r w:rsidR="004B7CCA">
        <w:rPr>
          <w:rFonts w:ascii="Book Antiqua" w:eastAsia="Book Antiqua" w:hAnsi="Book Antiqua" w:cs="Book Antiqua"/>
          <w:bCs/>
        </w:rPr>
        <w:t xml:space="preserve"> </w:t>
      </w:r>
      <w:r w:rsidR="004B5A8D" w:rsidRPr="00C21962">
        <w:rPr>
          <w:rFonts w:ascii="Book Antiqua" w:eastAsia="Book Antiqua" w:hAnsi="Book Antiqua" w:cs="Book Antiqua"/>
          <w:bCs/>
        </w:rPr>
        <w:t>18, 2023</w:t>
      </w:r>
    </w:p>
    <w:p w14:paraId="4EBD2E5F" w14:textId="10D53968"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bCs/>
        </w:rPr>
        <w:t xml:space="preserve">Accepted: </w:t>
      </w:r>
      <w:ins w:id="0" w:author="Wang Jin-Lei" w:date="2023-08-31T15:52:00Z">
        <w:r w:rsidR="003E0D35" w:rsidRPr="003E0D35">
          <w:rPr>
            <w:rFonts w:ascii="Book Antiqua" w:eastAsia="Book Antiqua" w:hAnsi="Book Antiqua" w:cs="Book Antiqua"/>
          </w:rPr>
          <w:t>August 31, 2023</w:t>
        </w:r>
      </w:ins>
    </w:p>
    <w:p w14:paraId="4AA8D3B2"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bCs/>
        </w:rPr>
        <w:t xml:space="preserve">Published online: </w:t>
      </w:r>
    </w:p>
    <w:p w14:paraId="49CE34B2" w14:textId="77777777" w:rsidR="00A77B3E" w:rsidRPr="00C21962" w:rsidRDefault="00A77B3E" w:rsidP="00C21962">
      <w:pPr>
        <w:spacing w:line="360" w:lineRule="auto"/>
        <w:jc w:val="both"/>
        <w:rPr>
          <w:rFonts w:ascii="Book Antiqua" w:hAnsi="Book Antiqua"/>
        </w:rPr>
        <w:sectPr w:rsidR="00A77B3E" w:rsidRPr="00C21962">
          <w:footerReference w:type="default" r:id="rId8"/>
          <w:pgSz w:w="12240" w:h="15840"/>
          <w:pgMar w:top="1440" w:right="1440" w:bottom="1440" w:left="1440" w:header="720" w:footer="720" w:gutter="0"/>
          <w:cols w:space="720"/>
          <w:docGrid w:linePitch="360"/>
        </w:sectPr>
      </w:pPr>
    </w:p>
    <w:p w14:paraId="06C87320"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color w:val="000000"/>
        </w:rPr>
        <w:lastRenderedPageBreak/>
        <w:t>Abstract</w:t>
      </w:r>
    </w:p>
    <w:p w14:paraId="52F539A9"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rPr>
        <w:t>BACKGROUND</w:t>
      </w:r>
    </w:p>
    <w:p w14:paraId="24B1FA96"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rPr>
        <w:t>Breast cancer is regarded as a highly malignant neoplasm in the female population, posing a significant risk to women’s overall well-being. The prevalence of breast cancer has been observed to rise in China, accompanied by an earlier age of onset when compared to Western countries. Breast cancer continues to be a prominent contributor to cancer-related mortality and morbidity among women, primarily due to its limited responsiveness to conventional treatment modalities. The diagnostic process is challenging due to the presence of non-specific clinical manifestations and the suboptimal precision of conventional diagnostic tests. There is a prevailing uncertainty regarding the most effective screening method and target populations, as well as the specificities and execution of screening programs. </w:t>
      </w:r>
    </w:p>
    <w:p w14:paraId="5AE71F70" w14:textId="77777777" w:rsidR="00A77B3E" w:rsidRPr="00C21962" w:rsidRDefault="00A77B3E" w:rsidP="00C21962">
      <w:pPr>
        <w:spacing w:line="360" w:lineRule="auto"/>
        <w:jc w:val="both"/>
        <w:rPr>
          <w:rFonts w:ascii="Book Antiqua" w:hAnsi="Book Antiqua"/>
        </w:rPr>
      </w:pPr>
    </w:p>
    <w:p w14:paraId="6FADE872"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rPr>
        <w:t>AIM</w:t>
      </w:r>
    </w:p>
    <w:p w14:paraId="7DBB58AB" w14:textId="77777777" w:rsidR="00A77B3E" w:rsidRPr="00C21962" w:rsidRDefault="00CA0BCF" w:rsidP="00C21962">
      <w:pPr>
        <w:spacing w:line="360" w:lineRule="auto"/>
        <w:jc w:val="both"/>
        <w:rPr>
          <w:rFonts w:ascii="Book Antiqua" w:hAnsi="Book Antiqua"/>
        </w:rPr>
      </w:pPr>
      <w:r w:rsidRPr="00C21962">
        <w:rPr>
          <w:rFonts w:ascii="Book Antiqua" w:eastAsia="Book Antiqua" w:hAnsi="Book Antiqua" w:cs="Book Antiqua"/>
        </w:rPr>
        <w:t>T</w:t>
      </w:r>
      <w:r w:rsidR="00A35A14" w:rsidRPr="00C21962">
        <w:rPr>
          <w:rFonts w:ascii="Book Antiqua" w:eastAsia="Book Antiqua" w:hAnsi="Book Antiqua" w:cs="Book Antiqua"/>
        </w:rPr>
        <w:t xml:space="preserve">o identify diagnostic and prognostic biomarkers for breast cancer. </w:t>
      </w:r>
    </w:p>
    <w:p w14:paraId="174590AF" w14:textId="77777777" w:rsidR="00A77B3E" w:rsidRPr="00C21962" w:rsidRDefault="00A77B3E" w:rsidP="00C21962">
      <w:pPr>
        <w:spacing w:line="360" w:lineRule="auto"/>
        <w:jc w:val="both"/>
        <w:rPr>
          <w:rFonts w:ascii="Book Antiqua" w:hAnsi="Book Antiqua"/>
        </w:rPr>
      </w:pPr>
    </w:p>
    <w:p w14:paraId="62CC4717"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rPr>
        <w:t>METHODS</w:t>
      </w:r>
    </w:p>
    <w:p w14:paraId="51D01C10"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rPr>
        <w:t xml:space="preserve">Overlapping differentially expressed genes were screened based on Gene Expression Omnibus (GSE36765, GSE10810, and GSE 20086) and The Cancer Genome Atlas datasets. A protein-protein interaction network was applied to excavate the hub genes among these differentially expressed genes. Gene Ontology and Kyoto Encyclopedia of Genes and Genomes pathway analyses, as well as gene set enrichment analyses, were conducted to examine the functions of these genes and their potential mechanisms in the development of breast cancer. For clarification of the diagnostic and prognostic roles of these genes, Kaplan–Meier and Cox proportional hazards analyses were conducted. </w:t>
      </w:r>
    </w:p>
    <w:p w14:paraId="37D1826E" w14:textId="77777777" w:rsidR="00A77B3E" w:rsidRPr="00C21962" w:rsidRDefault="00A77B3E" w:rsidP="00C21962">
      <w:pPr>
        <w:spacing w:line="360" w:lineRule="auto"/>
        <w:jc w:val="both"/>
        <w:rPr>
          <w:rFonts w:ascii="Book Antiqua" w:hAnsi="Book Antiqua"/>
        </w:rPr>
      </w:pPr>
    </w:p>
    <w:p w14:paraId="7B859005"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rPr>
        <w:t>RESULTS</w:t>
      </w:r>
    </w:p>
    <w:p w14:paraId="4DF31CC2"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rPr>
        <w:t xml:space="preserve">This study demonstrated that calreticulin, heat shock protein family B member 1, insulin-like growth Factor 1, interleukin-1 receptor 1, </w:t>
      </w:r>
      <w:proofErr w:type="spellStart"/>
      <w:r w:rsidRPr="00C21962">
        <w:rPr>
          <w:rFonts w:ascii="Book Antiqua" w:eastAsia="Book Antiqua" w:hAnsi="Book Antiqua" w:cs="Book Antiqua"/>
        </w:rPr>
        <w:t>Krüppel</w:t>
      </w:r>
      <w:proofErr w:type="spellEnd"/>
      <w:r w:rsidRPr="00C21962">
        <w:rPr>
          <w:rFonts w:ascii="Book Antiqua" w:eastAsia="Book Antiqua" w:hAnsi="Book Antiqua" w:cs="Book Antiqua"/>
        </w:rPr>
        <w:t xml:space="preserve">-like factor 4, suppressor of </w:t>
      </w:r>
      <w:r w:rsidRPr="00C21962">
        <w:rPr>
          <w:rFonts w:ascii="Book Antiqua" w:eastAsia="Book Antiqua" w:hAnsi="Book Antiqua" w:cs="Book Antiqua"/>
        </w:rPr>
        <w:lastRenderedPageBreak/>
        <w:t>cytokine signaling 3, and triosephosphate isomerase 1 are potential diagnostic biomarkers of breast cancer as well as potential treatment targets with clinical implications.</w:t>
      </w:r>
    </w:p>
    <w:p w14:paraId="02A30B95" w14:textId="77777777" w:rsidR="00A77B3E" w:rsidRPr="00C21962" w:rsidRDefault="00A77B3E" w:rsidP="00C21962">
      <w:pPr>
        <w:spacing w:line="360" w:lineRule="auto"/>
        <w:jc w:val="both"/>
        <w:rPr>
          <w:rFonts w:ascii="Book Antiqua" w:hAnsi="Book Antiqua"/>
        </w:rPr>
      </w:pPr>
    </w:p>
    <w:p w14:paraId="44000315"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rPr>
        <w:t>CONCLUSION</w:t>
      </w:r>
    </w:p>
    <w:p w14:paraId="4F83200F"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rPr>
        <w:t>The screening of biomarkers is of guiding significance for the diagnosis and prognosis of diseases.</w:t>
      </w:r>
    </w:p>
    <w:p w14:paraId="7471D1B6" w14:textId="77777777" w:rsidR="00A77B3E" w:rsidRPr="00C21962" w:rsidRDefault="00A77B3E" w:rsidP="00C21962">
      <w:pPr>
        <w:spacing w:line="360" w:lineRule="auto"/>
        <w:jc w:val="both"/>
        <w:rPr>
          <w:rFonts w:ascii="Book Antiqua" w:hAnsi="Book Antiqua"/>
        </w:rPr>
      </w:pPr>
    </w:p>
    <w:p w14:paraId="4D873365"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bCs/>
        </w:rPr>
        <w:t xml:space="preserve">Key Words: </w:t>
      </w:r>
      <w:r w:rsidRPr="00C21962">
        <w:rPr>
          <w:rFonts w:ascii="Book Antiqua" w:eastAsia="Book Antiqua" w:hAnsi="Book Antiqua" w:cs="Book Antiqua"/>
        </w:rPr>
        <w:t xml:space="preserve">Breast cancer; Diagnostic biomarker; The Cancer Genome Atlas datasets; Gene </w:t>
      </w:r>
      <w:r w:rsidR="00C525DD" w:rsidRPr="00C21962">
        <w:rPr>
          <w:rFonts w:ascii="Book Antiqua" w:eastAsia="Book Antiqua" w:hAnsi="Book Antiqua" w:cs="Book Antiqua"/>
        </w:rPr>
        <w:t>expression omnibus</w:t>
      </w:r>
      <w:r w:rsidRPr="00C21962">
        <w:rPr>
          <w:rFonts w:ascii="Book Antiqua" w:eastAsia="Book Antiqua" w:hAnsi="Book Antiqua" w:cs="Book Antiqua"/>
        </w:rPr>
        <w:t xml:space="preserve">; Enrichment </w:t>
      </w:r>
      <w:r w:rsidR="00412F63" w:rsidRPr="00C21962">
        <w:rPr>
          <w:rFonts w:ascii="Book Antiqua" w:eastAsia="Book Antiqua" w:hAnsi="Book Antiqua" w:cs="Book Antiqua"/>
        </w:rPr>
        <w:t xml:space="preserve">analysis </w:t>
      </w:r>
    </w:p>
    <w:p w14:paraId="56CB8255" w14:textId="77777777" w:rsidR="00A77B3E" w:rsidRPr="00C21962" w:rsidRDefault="00A77B3E" w:rsidP="00C21962">
      <w:pPr>
        <w:spacing w:line="360" w:lineRule="auto"/>
        <w:jc w:val="both"/>
        <w:rPr>
          <w:rFonts w:ascii="Book Antiqua" w:hAnsi="Book Antiqua"/>
        </w:rPr>
      </w:pPr>
    </w:p>
    <w:p w14:paraId="5853CC25"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rPr>
        <w:t>Zhang X, Mi Z</w:t>
      </w:r>
      <w:r w:rsidR="003A3E1E" w:rsidRPr="00C21962">
        <w:rPr>
          <w:rFonts w:ascii="Book Antiqua" w:eastAsia="Book Antiqua" w:hAnsi="Book Antiqua" w:cs="Book Antiqua"/>
        </w:rPr>
        <w:t>H</w:t>
      </w:r>
      <w:r w:rsidRPr="00C21962">
        <w:rPr>
          <w:rFonts w:ascii="Book Antiqua" w:eastAsia="Book Antiqua" w:hAnsi="Book Antiqua" w:cs="Book Antiqua"/>
        </w:rPr>
        <w:t>. Identification of</w:t>
      </w:r>
      <w:r w:rsidR="00A6379E" w:rsidRPr="00C21962">
        <w:rPr>
          <w:rFonts w:ascii="Book Antiqua" w:eastAsia="Book Antiqua" w:hAnsi="Book Antiqua" w:cs="Book Antiqua"/>
        </w:rPr>
        <w:t xml:space="preserve"> potential diagnostic and prognostic biomarkers for breast cancer based on gene expression omnibus</w:t>
      </w:r>
      <w:r w:rsidRPr="00C21962">
        <w:rPr>
          <w:rFonts w:ascii="Book Antiqua" w:eastAsia="Book Antiqua" w:hAnsi="Book Antiqua" w:cs="Book Antiqua"/>
        </w:rPr>
        <w:t xml:space="preserve">. </w:t>
      </w:r>
      <w:r w:rsidRPr="00C21962">
        <w:rPr>
          <w:rFonts w:ascii="Book Antiqua" w:eastAsia="Book Antiqua" w:hAnsi="Book Antiqua" w:cs="Book Antiqua"/>
          <w:i/>
          <w:iCs/>
        </w:rPr>
        <w:t>World J Clin Cases</w:t>
      </w:r>
      <w:r w:rsidRPr="00C21962">
        <w:rPr>
          <w:rFonts w:ascii="Book Antiqua" w:eastAsia="Book Antiqua" w:hAnsi="Book Antiqua" w:cs="Book Antiqua"/>
        </w:rPr>
        <w:t xml:space="preserve"> 2023; In press</w:t>
      </w:r>
    </w:p>
    <w:p w14:paraId="21CB9C68" w14:textId="77777777" w:rsidR="00A77B3E" w:rsidRPr="00C21962" w:rsidRDefault="00A77B3E" w:rsidP="00C21962">
      <w:pPr>
        <w:spacing w:line="360" w:lineRule="auto"/>
        <w:jc w:val="both"/>
        <w:rPr>
          <w:rFonts w:ascii="Book Antiqua" w:hAnsi="Book Antiqua"/>
        </w:rPr>
      </w:pPr>
    </w:p>
    <w:p w14:paraId="1B3C0A04"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bCs/>
        </w:rPr>
        <w:t xml:space="preserve">Core Tip: </w:t>
      </w:r>
      <w:r w:rsidRPr="00C21962">
        <w:rPr>
          <w:rFonts w:ascii="Book Antiqua" w:eastAsia="Book Antiqua" w:hAnsi="Book Antiqua" w:cs="Book Antiqua"/>
        </w:rPr>
        <w:t>Breast cancer is one of the most common malignant tumors in women, according to statistics, the incidence of this disease accounts for 7</w:t>
      </w:r>
      <w:r w:rsidR="003A3E1E" w:rsidRPr="00C21962">
        <w:rPr>
          <w:rFonts w:ascii="Book Antiqua" w:eastAsia="Book Antiqua" w:hAnsi="Book Antiqua" w:cs="Book Antiqua"/>
        </w:rPr>
        <w:t>%</w:t>
      </w:r>
      <w:r w:rsidRPr="00C21962">
        <w:rPr>
          <w:rFonts w:ascii="Book Antiqua" w:eastAsia="Book Antiqua" w:hAnsi="Book Antiqua" w:cs="Book Antiqua"/>
        </w:rPr>
        <w:t>-10% of all kinds of malignant tumors in the whole body. However, the treatment of breast cancer is still not optimistic, and it is crucial to reveal the pathogenesis and biomarkers.</w:t>
      </w:r>
      <w:r w:rsidR="0050336E" w:rsidRPr="00C21962">
        <w:rPr>
          <w:rFonts w:ascii="Book Antiqua" w:eastAsia="Book Antiqua" w:hAnsi="Book Antiqua" w:cs="Book Antiqua"/>
        </w:rPr>
        <w:t xml:space="preserve"> </w:t>
      </w:r>
      <w:r w:rsidRPr="00C21962">
        <w:rPr>
          <w:rFonts w:ascii="Book Antiqua" w:eastAsia="Book Antiqua" w:hAnsi="Book Antiqua" w:cs="Book Antiqua"/>
        </w:rPr>
        <w:t>Therefore, this study used bioinformatics statistics to mine the characteristic markers of breast cancer based on the database, in order to provide a more solid foundation for the treatment of the disease.</w:t>
      </w:r>
    </w:p>
    <w:p w14:paraId="6958F2D3" w14:textId="77777777" w:rsidR="00A77B3E" w:rsidRPr="00C21962" w:rsidRDefault="00A77B3E" w:rsidP="00C21962">
      <w:pPr>
        <w:spacing w:line="360" w:lineRule="auto"/>
        <w:jc w:val="both"/>
        <w:rPr>
          <w:rFonts w:ascii="Book Antiqua" w:hAnsi="Book Antiqua"/>
        </w:rPr>
      </w:pPr>
    </w:p>
    <w:p w14:paraId="14686B69"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caps/>
          <w:color w:val="000000"/>
          <w:u w:val="single"/>
        </w:rPr>
        <w:t>INTRODUCTION</w:t>
      </w:r>
    </w:p>
    <w:p w14:paraId="04ED5E0F" w14:textId="3A4E14B0"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rPr>
        <w:t xml:space="preserve">The global incidence of breast cancer worldwide has exceeded that of lung cancer, with 2.26 million new cases reported, making it the most prevalent cancer </w:t>
      </w:r>
      <w:proofErr w:type="gramStart"/>
      <w:r w:rsidRPr="00C21962">
        <w:rPr>
          <w:rFonts w:ascii="Book Antiqua" w:eastAsia="Book Antiqua" w:hAnsi="Book Antiqua" w:cs="Book Antiqua"/>
          <w:color w:val="000000"/>
        </w:rPr>
        <w:t>worldwide</w:t>
      </w:r>
      <w:r w:rsidRPr="00C21962">
        <w:rPr>
          <w:rFonts w:ascii="Book Antiqua" w:eastAsia="Book Antiqua" w:hAnsi="Book Antiqua" w:cs="Book Antiqua"/>
          <w:color w:val="000000"/>
          <w:vertAlign w:val="superscript"/>
        </w:rPr>
        <w:t>[</w:t>
      </w:r>
      <w:proofErr w:type="gramEnd"/>
      <w:r w:rsidR="008358FB" w:rsidRPr="00C21962">
        <w:rPr>
          <w:rFonts w:ascii="Book Antiqua" w:eastAsia="Book Antiqua" w:hAnsi="Book Antiqua" w:cs="Book Antiqua"/>
          <w:color w:val="000000"/>
          <w:vertAlign w:val="superscript"/>
        </w:rPr>
        <w:t>1</w:t>
      </w:r>
      <w:r w:rsidRPr="00C21962">
        <w:rPr>
          <w:rFonts w:ascii="Book Antiqua" w:eastAsia="Book Antiqua" w:hAnsi="Book Antiqua" w:cs="Book Antiqua"/>
          <w:color w:val="000000"/>
          <w:vertAlign w:val="superscript"/>
        </w:rPr>
        <w:t>]</w:t>
      </w:r>
      <w:r w:rsidRPr="00C21962">
        <w:rPr>
          <w:rFonts w:ascii="Book Antiqua" w:eastAsia="Book Antiqua" w:hAnsi="Book Antiqua" w:cs="Book Antiqua"/>
          <w:color w:val="000000"/>
        </w:rPr>
        <w:t xml:space="preserve">. Invasive breast cancer, known for its high malignancy and unfavorable prognosis, represents the predominant form of breast </w:t>
      </w:r>
      <w:proofErr w:type="gramStart"/>
      <w:r w:rsidRPr="00C21962">
        <w:rPr>
          <w:rFonts w:ascii="Book Antiqua" w:eastAsia="Book Antiqua" w:hAnsi="Book Antiqua" w:cs="Book Antiqua"/>
          <w:color w:val="000000"/>
        </w:rPr>
        <w:t>cancer</w:t>
      </w:r>
      <w:r w:rsidRPr="00C21962">
        <w:rPr>
          <w:rFonts w:ascii="Book Antiqua" w:eastAsia="Book Antiqua" w:hAnsi="Book Antiqua" w:cs="Book Antiqua"/>
          <w:color w:val="000000"/>
          <w:vertAlign w:val="superscript"/>
        </w:rPr>
        <w:t>[</w:t>
      </w:r>
      <w:proofErr w:type="gramEnd"/>
      <w:r w:rsidR="008358FB" w:rsidRPr="00C21962">
        <w:rPr>
          <w:rFonts w:ascii="Book Antiqua" w:eastAsia="Book Antiqua" w:hAnsi="Book Antiqua" w:cs="Book Antiqua"/>
          <w:color w:val="000000"/>
          <w:vertAlign w:val="superscript"/>
        </w:rPr>
        <w:t>2</w:t>
      </w:r>
      <w:r w:rsidRPr="00C21962">
        <w:rPr>
          <w:rFonts w:ascii="Book Antiqua" w:eastAsia="Book Antiqua" w:hAnsi="Book Antiqua" w:cs="Book Antiqua"/>
          <w:color w:val="000000"/>
          <w:vertAlign w:val="superscript"/>
        </w:rPr>
        <w:t>]</w:t>
      </w:r>
      <w:r w:rsidRPr="00C21962">
        <w:rPr>
          <w:rFonts w:ascii="Book Antiqua" w:eastAsia="Book Antiqua" w:hAnsi="Book Antiqua" w:cs="Book Antiqua"/>
          <w:color w:val="000000"/>
        </w:rPr>
        <w:t xml:space="preserve">. </w:t>
      </w:r>
    </w:p>
    <w:p w14:paraId="213E20CB" w14:textId="6AF08B44" w:rsidR="00A77B3E" w:rsidRPr="00C21962" w:rsidRDefault="00A35A14" w:rsidP="00C21962">
      <w:pPr>
        <w:spacing w:line="360" w:lineRule="auto"/>
        <w:ind w:firstLineChars="200" w:firstLine="480"/>
        <w:jc w:val="both"/>
        <w:rPr>
          <w:rFonts w:ascii="Book Antiqua" w:hAnsi="Book Antiqua"/>
        </w:rPr>
      </w:pPr>
      <w:r w:rsidRPr="00C21962">
        <w:rPr>
          <w:rFonts w:ascii="Book Antiqua" w:eastAsia="Book Antiqua" w:hAnsi="Book Antiqua" w:cs="Book Antiqua"/>
          <w:color w:val="000000"/>
        </w:rPr>
        <w:t xml:space="preserve">According to the latest report on breast cancer in China in 2020, the incidence and death rates of breast cancer in Chinese women accounted for 11.2% and 9.2% of the global </w:t>
      </w:r>
      <w:r w:rsidRPr="00C21962">
        <w:rPr>
          <w:rFonts w:ascii="Book Antiqua" w:eastAsia="Book Antiqua" w:hAnsi="Book Antiqua" w:cs="Book Antiqua"/>
          <w:color w:val="000000"/>
        </w:rPr>
        <w:lastRenderedPageBreak/>
        <w:t>incidence and death rates, respectively, ranking among the top in the world. The diagnosis and management of breast cancer are currently experiencing a paradigm shift, transitioning from a standardized approach to personalized medicine. This shift encompasses a range of treatment options, including resection surgery</w:t>
      </w:r>
      <w:r w:rsidR="00CD3779">
        <w:rPr>
          <w:rFonts w:ascii="Book Antiqua" w:eastAsia="Book Antiqua" w:hAnsi="Book Antiqua" w:cs="Book Antiqua"/>
          <w:color w:val="000000"/>
        </w:rPr>
        <w:t>,</w:t>
      </w:r>
      <w:r w:rsidR="00CD3779" w:rsidRPr="00CD3779">
        <w:rPr>
          <w:rFonts w:ascii="Book Antiqua" w:eastAsia="Book Antiqua" w:hAnsi="Book Antiqua" w:cs="Book Antiqua"/>
          <w:color w:val="000000"/>
        </w:rPr>
        <w:t xml:space="preserve"> </w:t>
      </w:r>
      <w:r w:rsidR="00CD3779" w:rsidRPr="00C21962">
        <w:rPr>
          <w:rFonts w:ascii="Book Antiqua" w:eastAsia="Book Antiqua" w:hAnsi="Book Antiqua" w:cs="Book Antiqua"/>
          <w:color w:val="000000"/>
        </w:rPr>
        <w:t xml:space="preserve">radiotherapy and targeted adjuvant </w:t>
      </w:r>
      <w:proofErr w:type="gramStart"/>
      <w:r w:rsidR="00CD3779" w:rsidRPr="00C21962">
        <w:rPr>
          <w:rFonts w:ascii="Book Antiqua" w:eastAsia="Book Antiqua" w:hAnsi="Book Antiqua" w:cs="Book Antiqua"/>
          <w:color w:val="000000"/>
        </w:rPr>
        <w:t>therapy</w:t>
      </w:r>
      <w:r w:rsidR="00CD3779" w:rsidRPr="00C21962">
        <w:rPr>
          <w:rFonts w:ascii="Book Antiqua" w:eastAsia="Book Antiqua" w:hAnsi="Book Antiqua" w:cs="Book Antiqua"/>
          <w:color w:val="000000"/>
          <w:vertAlign w:val="superscript"/>
        </w:rPr>
        <w:t>[</w:t>
      </w:r>
      <w:proofErr w:type="gramEnd"/>
      <w:r w:rsidR="008358FB" w:rsidRPr="00C21962">
        <w:rPr>
          <w:rFonts w:ascii="Book Antiqua" w:eastAsia="Book Antiqua" w:hAnsi="Book Antiqua" w:cs="Book Antiqua"/>
          <w:color w:val="000000"/>
          <w:vertAlign w:val="superscript"/>
        </w:rPr>
        <w:t>3</w:t>
      </w:r>
      <w:r w:rsidRPr="00C21962">
        <w:rPr>
          <w:rFonts w:ascii="Book Antiqua" w:eastAsia="Book Antiqua" w:hAnsi="Book Antiqua" w:cs="Book Antiqua"/>
          <w:color w:val="000000"/>
          <w:vertAlign w:val="superscript"/>
        </w:rPr>
        <w:t>]</w:t>
      </w:r>
      <w:r w:rsidR="00CD3779">
        <w:rPr>
          <w:rFonts w:ascii="Book Antiqua" w:eastAsia="Book Antiqua" w:hAnsi="Book Antiqua" w:cs="Book Antiqua"/>
          <w:color w:val="000000"/>
        </w:rPr>
        <w:t>.</w:t>
      </w:r>
      <w:r w:rsidRPr="00C21962">
        <w:rPr>
          <w:rFonts w:ascii="Book Antiqua" w:eastAsia="Book Antiqua" w:hAnsi="Book Antiqua" w:cs="Book Antiqua"/>
          <w:color w:val="000000"/>
        </w:rPr>
        <w:t xml:space="preserve"> However, progress in breast cancer treatment remains limited, and the prognosis is not promising. Various factors, such as genetics, lifestyle choices, obesity, and environmental influences, may all contribute to the onset and progression of breast </w:t>
      </w:r>
      <w:proofErr w:type="gramStart"/>
      <w:r w:rsidRPr="00C21962">
        <w:rPr>
          <w:rFonts w:ascii="Book Antiqua" w:eastAsia="Book Antiqua" w:hAnsi="Book Antiqua" w:cs="Book Antiqua"/>
          <w:color w:val="000000"/>
        </w:rPr>
        <w:t>cancer</w:t>
      </w:r>
      <w:r w:rsidRPr="00C21962">
        <w:rPr>
          <w:rFonts w:ascii="Book Antiqua" w:eastAsia="Book Antiqua" w:hAnsi="Book Antiqua" w:cs="Book Antiqua"/>
          <w:color w:val="000000"/>
          <w:vertAlign w:val="superscript"/>
        </w:rPr>
        <w:t>[</w:t>
      </w:r>
      <w:proofErr w:type="gramEnd"/>
      <w:r w:rsidRPr="00C21962">
        <w:rPr>
          <w:rFonts w:ascii="Book Antiqua" w:eastAsia="Book Antiqua" w:hAnsi="Book Antiqua" w:cs="Book Antiqua"/>
          <w:color w:val="000000"/>
          <w:vertAlign w:val="superscript"/>
        </w:rPr>
        <w:t>4]</w:t>
      </w:r>
      <w:r w:rsidRPr="00C21962">
        <w:rPr>
          <w:rFonts w:ascii="Book Antiqua" w:eastAsia="Book Antiqua" w:hAnsi="Book Antiqua" w:cs="Book Antiqua"/>
          <w:color w:val="000000"/>
        </w:rPr>
        <w:t xml:space="preserve">. The study has documented that engaging in physical activity among individuals with breast cancer patients not only enhance their quality of life but also exerts an impact on their immune </w:t>
      </w:r>
      <w:proofErr w:type="gramStart"/>
      <w:r w:rsidRPr="00C21962">
        <w:rPr>
          <w:rFonts w:ascii="Book Antiqua" w:eastAsia="Book Antiqua" w:hAnsi="Book Antiqua" w:cs="Book Antiqua"/>
          <w:color w:val="000000"/>
        </w:rPr>
        <w:t>system</w:t>
      </w:r>
      <w:r w:rsidRPr="00C21962">
        <w:rPr>
          <w:rFonts w:ascii="Book Antiqua" w:eastAsia="Book Antiqua" w:hAnsi="Book Antiqua" w:cs="Book Antiqua"/>
          <w:color w:val="000000"/>
          <w:vertAlign w:val="superscript"/>
        </w:rPr>
        <w:t>[</w:t>
      </w:r>
      <w:proofErr w:type="gramEnd"/>
      <w:r w:rsidR="00EA5180" w:rsidRPr="00C21962">
        <w:rPr>
          <w:rFonts w:ascii="Book Antiqua" w:eastAsia="Book Antiqua" w:hAnsi="Book Antiqua" w:cs="Book Antiqua"/>
          <w:color w:val="000000"/>
          <w:vertAlign w:val="superscript"/>
        </w:rPr>
        <w:t>5</w:t>
      </w:r>
      <w:r w:rsidRPr="00C21962">
        <w:rPr>
          <w:rFonts w:ascii="Book Antiqua" w:eastAsia="Book Antiqua" w:hAnsi="Book Antiqua" w:cs="Book Antiqua"/>
          <w:color w:val="000000"/>
          <w:vertAlign w:val="superscript"/>
        </w:rPr>
        <w:t>]</w:t>
      </w:r>
      <w:r w:rsidRPr="00C21962">
        <w:rPr>
          <w:rFonts w:ascii="Book Antiqua" w:eastAsia="Book Antiqua" w:hAnsi="Book Antiqua" w:cs="Book Antiqua"/>
          <w:color w:val="000000"/>
        </w:rPr>
        <w:t xml:space="preserve">. In order to gain a deeper comprehension of the pathogenesis of breast cancer and enhance the precision of treatment, it is imperative to direct attention towards genetic research, tumor signaling pathways, and targeted therapies, which are progressively being implemented in clinic work. Furthermore, the adoption of molecular stratification of therapies and the utilization of biomarkers to inform prognosis and treatment choices are on the </w:t>
      </w:r>
      <w:proofErr w:type="gramStart"/>
      <w:r w:rsidRPr="00C21962">
        <w:rPr>
          <w:rFonts w:ascii="Book Antiqua" w:eastAsia="Book Antiqua" w:hAnsi="Book Antiqua" w:cs="Book Antiqua"/>
          <w:color w:val="000000"/>
        </w:rPr>
        <w:t>rise</w:t>
      </w:r>
      <w:r w:rsidRPr="00C21962">
        <w:rPr>
          <w:rFonts w:ascii="Book Antiqua" w:eastAsia="Book Antiqua" w:hAnsi="Book Antiqua" w:cs="Book Antiqua"/>
          <w:color w:val="000000"/>
          <w:vertAlign w:val="superscript"/>
        </w:rPr>
        <w:t>[</w:t>
      </w:r>
      <w:proofErr w:type="gramEnd"/>
      <w:r w:rsidRPr="00C21962">
        <w:rPr>
          <w:rFonts w:ascii="Book Antiqua" w:eastAsia="Book Antiqua" w:hAnsi="Book Antiqua" w:cs="Book Antiqua"/>
          <w:color w:val="000000"/>
          <w:vertAlign w:val="superscript"/>
        </w:rPr>
        <w:t>4]</w:t>
      </w:r>
      <w:r w:rsidRPr="00C21962">
        <w:rPr>
          <w:rFonts w:ascii="Book Antiqua" w:eastAsia="Book Antiqua" w:hAnsi="Book Antiqua" w:cs="Book Antiqua"/>
          <w:color w:val="000000"/>
        </w:rPr>
        <w:t xml:space="preserve">. </w:t>
      </w:r>
    </w:p>
    <w:p w14:paraId="677CE030" w14:textId="03A9307A" w:rsidR="00A77B3E" w:rsidRPr="00C21962" w:rsidRDefault="00A35A14" w:rsidP="00C21962">
      <w:pPr>
        <w:spacing w:line="360" w:lineRule="auto"/>
        <w:ind w:firstLineChars="200" w:firstLine="480"/>
        <w:jc w:val="both"/>
        <w:rPr>
          <w:rFonts w:ascii="Book Antiqua" w:hAnsi="Book Antiqua"/>
        </w:rPr>
      </w:pPr>
      <w:r w:rsidRPr="00C21962">
        <w:rPr>
          <w:rFonts w:ascii="Book Antiqua" w:eastAsia="Book Antiqua" w:hAnsi="Book Antiqua" w:cs="Book Antiqua"/>
          <w:color w:val="000000"/>
        </w:rPr>
        <w:t xml:space="preserve">The occurrence, development, overall survival, recurrence, and non-recurrence of tumors are influenced by both the pathological type and clinical stage of tumors, as well as the expression and pathways of tumor genes. Extensive research has demonstrated a significant elevation in abnormal gene expression in breast cancer compared to normal tissues, and these genes playing a crucial role in proliferation, invasion, apoptosis, and overall </w:t>
      </w:r>
      <w:proofErr w:type="gramStart"/>
      <w:r w:rsidRPr="00C21962">
        <w:rPr>
          <w:rFonts w:ascii="Book Antiqua" w:eastAsia="Book Antiqua" w:hAnsi="Book Antiqua" w:cs="Book Antiqua"/>
          <w:color w:val="000000"/>
        </w:rPr>
        <w:t>survival</w:t>
      </w:r>
      <w:r w:rsidR="00D22A16" w:rsidRPr="00C21962">
        <w:rPr>
          <w:rFonts w:ascii="Book Antiqua" w:eastAsia="Book Antiqua" w:hAnsi="Book Antiqua" w:cs="Book Antiqua"/>
          <w:color w:val="000000"/>
          <w:vertAlign w:val="superscript"/>
        </w:rPr>
        <w:t>[</w:t>
      </w:r>
      <w:proofErr w:type="gramEnd"/>
      <w:r w:rsidR="00EA5180" w:rsidRPr="00C21962">
        <w:rPr>
          <w:rFonts w:ascii="Book Antiqua" w:eastAsia="Book Antiqua" w:hAnsi="Book Antiqua" w:cs="Book Antiqua"/>
          <w:color w:val="000000"/>
          <w:vertAlign w:val="superscript"/>
        </w:rPr>
        <w:t>6-8</w:t>
      </w:r>
      <w:r w:rsidRPr="00C21962">
        <w:rPr>
          <w:rFonts w:ascii="Book Antiqua" w:eastAsia="Book Antiqua" w:hAnsi="Book Antiqua" w:cs="Book Antiqua"/>
          <w:color w:val="000000"/>
          <w:vertAlign w:val="superscript"/>
        </w:rPr>
        <w:t>]</w:t>
      </w:r>
      <w:r w:rsidRPr="00C21962">
        <w:rPr>
          <w:rFonts w:ascii="Book Antiqua" w:eastAsia="Book Antiqua" w:hAnsi="Book Antiqua" w:cs="Book Antiqua"/>
          <w:color w:val="000000"/>
        </w:rPr>
        <w:t xml:space="preserve">. The analysis of these abnormally expressed genes holds great clinical significance in terms of targeted therapy, prognosis, and predicting the risk of recurrence in breast cancer. Presently, numerous clinical investigations are being conducted on genes associated with tumor recurrence genes and signaling pathways. As a result, a predictive model has been developed to elucidate the role of genes in enhancing the conventional tumor classification and recurrence prediction. This model provides a greater wealth of genetic information and more precise predictive </w:t>
      </w:r>
      <w:proofErr w:type="gramStart"/>
      <w:r w:rsidRPr="00C21962">
        <w:rPr>
          <w:rFonts w:ascii="Book Antiqua" w:eastAsia="Book Antiqua" w:hAnsi="Book Antiqua" w:cs="Book Antiqua"/>
          <w:color w:val="000000"/>
        </w:rPr>
        <w:t>data</w:t>
      </w:r>
      <w:r w:rsidR="00D22A16" w:rsidRPr="00C21962">
        <w:rPr>
          <w:rFonts w:ascii="Book Antiqua" w:eastAsia="Book Antiqua" w:hAnsi="Book Antiqua" w:cs="Book Antiqua"/>
          <w:color w:val="000000"/>
          <w:vertAlign w:val="superscript"/>
        </w:rPr>
        <w:t>[</w:t>
      </w:r>
      <w:proofErr w:type="gramEnd"/>
      <w:r w:rsidR="00EA5180" w:rsidRPr="00C21962">
        <w:rPr>
          <w:rFonts w:ascii="Book Antiqua" w:eastAsia="Book Antiqua" w:hAnsi="Book Antiqua" w:cs="Book Antiqua"/>
          <w:color w:val="000000"/>
          <w:vertAlign w:val="superscript"/>
        </w:rPr>
        <w:t>9-11</w:t>
      </w:r>
      <w:r w:rsidRPr="00C21962">
        <w:rPr>
          <w:rFonts w:ascii="Book Antiqua" w:eastAsia="Book Antiqua" w:hAnsi="Book Antiqua" w:cs="Book Antiqua"/>
          <w:color w:val="000000"/>
          <w:vertAlign w:val="superscript"/>
        </w:rPr>
        <w:t>]</w:t>
      </w:r>
      <w:r w:rsidRPr="00C21962">
        <w:rPr>
          <w:rFonts w:ascii="Book Antiqua" w:eastAsia="Book Antiqua" w:hAnsi="Book Antiqua" w:cs="Book Antiqua"/>
          <w:color w:val="000000"/>
        </w:rPr>
        <w:t xml:space="preserve">. For instance, Rodrigues-Ferreira </w:t>
      </w:r>
      <w:r w:rsidRPr="00C21962">
        <w:rPr>
          <w:rFonts w:ascii="Book Antiqua" w:eastAsia="Book Antiqua" w:hAnsi="Book Antiqua" w:cs="Book Antiqua"/>
          <w:i/>
          <w:iCs/>
          <w:color w:val="000000"/>
        </w:rPr>
        <w:t xml:space="preserve">et </w:t>
      </w:r>
      <w:proofErr w:type="gramStart"/>
      <w:r w:rsidRPr="00C21962">
        <w:rPr>
          <w:rFonts w:ascii="Book Antiqua" w:eastAsia="Book Antiqua" w:hAnsi="Book Antiqua" w:cs="Book Antiqua"/>
          <w:i/>
          <w:iCs/>
          <w:color w:val="000000"/>
        </w:rPr>
        <w:t>al</w:t>
      </w:r>
      <w:r w:rsidRPr="00C21962">
        <w:rPr>
          <w:rFonts w:ascii="Book Antiqua" w:eastAsia="Book Antiqua" w:hAnsi="Book Antiqua" w:cs="Book Antiqua"/>
          <w:color w:val="000000"/>
          <w:vertAlign w:val="superscript"/>
        </w:rPr>
        <w:t>[</w:t>
      </w:r>
      <w:proofErr w:type="gramEnd"/>
      <w:r w:rsidR="00EA5180" w:rsidRPr="00C21962">
        <w:rPr>
          <w:rFonts w:ascii="Book Antiqua" w:eastAsia="Book Antiqua" w:hAnsi="Book Antiqua" w:cs="Book Antiqua"/>
          <w:color w:val="000000"/>
          <w:vertAlign w:val="superscript"/>
        </w:rPr>
        <w:t>12</w:t>
      </w:r>
      <w:r w:rsidRPr="00C21962">
        <w:rPr>
          <w:rFonts w:ascii="Book Antiqua" w:eastAsia="Book Antiqua" w:hAnsi="Book Antiqua" w:cs="Book Antiqua"/>
          <w:color w:val="000000"/>
          <w:vertAlign w:val="superscript"/>
        </w:rPr>
        <w:t>]</w:t>
      </w:r>
      <w:r w:rsidRPr="00C21962">
        <w:rPr>
          <w:rFonts w:ascii="Book Antiqua" w:eastAsia="Book Antiqua" w:hAnsi="Book Antiqua" w:cs="Book Antiqua"/>
          <w:color w:val="000000"/>
        </w:rPr>
        <w:t xml:space="preserve"> identified potential implications of EB1 and ATIP3 in the </w:t>
      </w:r>
      <w:r w:rsidRPr="00C21962">
        <w:rPr>
          <w:rFonts w:ascii="Book Antiqua" w:eastAsia="Book Antiqua" w:hAnsi="Book Antiqua" w:cs="Book Antiqua"/>
          <w:color w:val="000000"/>
        </w:rPr>
        <w:lastRenderedPageBreak/>
        <w:t xml:space="preserve">diagnosis and prognosis of breast cancer. Additionally, Ki67 has proven to be an efficient prognostic indicator in the Chinese population following neoadjuvant </w:t>
      </w:r>
      <w:proofErr w:type="gramStart"/>
      <w:r w:rsidRPr="00C21962">
        <w:rPr>
          <w:rFonts w:ascii="Book Antiqua" w:eastAsia="Book Antiqua" w:hAnsi="Book Antiqua" w:cs="Book Antiqua"/>
          <w:color w:val="000000"/>
        </w:rPr>
        <w:t>chemotherapy</w:t>
      </w:r>
      <w:r w:rsidRPr="00C21962">
        <w:rPr>
          <w:rFonts w:ascii="Book Antiqua" w:eastAsia="Book Antiqua" w:hAnsi="Book Antiqua" w:cs="Book Antiqua"/>
          <w:color w:val="000000"/>
          <w:vertAlign w:val="superscript"/>
        </w:rPr>
        <w:t>[</w:t>
      </w:r>
      <w:proofErr w:type="gramEnd"/>
      <w:r w:rsidR="00EA5180" w:rsidRPr="00C21962">
        <w:rPr>
          <w:rFonts w:ascii="Book Antiqua" w:eastAsia="Book Antiqua" w:hAnsi="Book Antiqua" w:cs="Book Antiqua"/>
          <w:color w:val="000000"/>
          <w:vertAlign w:val="superscript"/>
        </w:rPr>
        <w:t>13</w:t>
      </w:r>
      <w:r w:rsidRPr="00C21962">
        <w:rPr>
          <w:rFonts w:ascii="Book Antiqua" w:eastAsia="Book Antiqua" w:hAnsi="Book Antiqua" w:cs="Book Antiqua"/>
          <w:color w:val="000000"/>
          <w:vertAlign w:val="superscript"/>
        </w:rPr>
        <w:t>]</w:t>
      </w:r>
      <w:r w:rsidRPr="00C21962">
        <w:rPr>
          <w:rFonts w:ascii="Book Antiqua" w:eastAsia="Book Antiqua" w:hAnsi="Book Antiqua" w:cs="Book Antiqua"/>
          <w:color w:val="000000"/>
        </w:rPr>
        <w:t>.</w:t>
      </w:r>
    </w:p>
    <w:p w14:paraId="3CB1867A" w14:textId="0DD01206" w:rsidR="00A77B3E" w:rsidRPr="00C21962" w:rsidRDefault="00A35A14" w:rsidP="00C21962">
      <w:pPr>
        <w:spacing w:line="360" w:lineRule="auto"/>
        <w:ind w:firstLineChars="200" w:firstLine="480"/>
        <w:jc w:val="both"/>
        <w:rPr>
          <w:rFonts w:ascii="Book Antiqua" w:hAnsi="Book Antiqua"/>
        </w:rPr>
      </w:pPr>
      <w:r w:rsidRPr="00C21962">
        <w:rPr>
          <w:rFonts w:ascii="Book Antiqua" w:eastAsia="Book Antiqua" w:hAnsi="Book Antiqua" w:cs="Book Antiqua"/>
          <w:color w:val="000000"/>
        </w:rPr>
        <w:t xml:space="preserve">In this study, we obtained breast cancer gene profiles (GSE36765, GSE20086, and GSE10810) from the Gene Expression Omnibus (GEO). By performing GEO2R online analysis, differentially expressed genes (DEGs) were identified in breast cancer tissues compared to non-cancerous tissues. Gene Ontology (GO), Kyoto Encyclopedia of Genes and Genomes (KEGG) pathway enrichment, co-expression, and protein-protein interaction (PPI) analyses were conducted on the DEGs. We then performed overall survival analyses with respect to the potential target genes. In addition, we employed the GEPIA and UALCAN web-based platforms to identify potential genes linked to pathological stage using The Cancer Genome Atlas (TCGA) data. Our findings indicate that </w:t>
      </w:r>
      <w:r w:rsidR="00670C84" w:rsidRPr="00C21962">
        <w:rPr>
          <w:rFonts w:ascii="Book Antiqua" w:eastAsia="Book Antiqua" w:hAnsi="Book Antiqua" w:cs="Book Antiqua"/>
        </w:rPr>
        <w:t>calreticulin (CALR)</w:t>
      </w:r>
      <w:r w:rsidRPr="00C21962">
        <w:rPr>
          <w:rFonts w:ascii="Book Antiqua" w:eastAsia="Book Antiqua" w:hAnsi="Book Antiqua" w:cs="Book Antiqua"/>
          <w:color w:val="000000"/>
        </w:rPr>
        <w:t xml:space="preserve">, </w:t>
      </w:r>
      <w:r w:rsidR="00670C84" w:rsidRPr="00C21962">
        <w:rPr>
          <w:rFonts w:ascii="Book Antiqua" w:eastAsia="Book Antiqua" w:hAnsi="Book Antiqua" w:cs="Book Antiqua"/>
        </w:rPr>
        <w:t>heat shock protein family B member 1 (HSPB1)</w:t>
      </w:r>
      <w:r w:rsidRPr="00C21962">
        <w:rPr>
          <w:rFonts w:ascii="Book Antiqua" w:eastAsia="Book Antiqua" w:hAnsi="Book Antiqua" w:cs="Book Antiqua"/>
          <w:color w:val="000000"/>
        </w:rPr>
        <w:t xml:space="preserve">, </w:t>
      </w:r>
      <w:r w:rsidR="00670C84" w:rsidRPr="00C21962">
        <w:rPr>
          <w:rFonts w:ascii="Book Antiqua" w:eastAsia="Book Antiqua" w:hAnsi="Book Antiqua" w:cs="Book Antiqua"/>
        </w:rPr>
        <w:t>insulin-like growth Factor 1 (IGF1)</w:t>
      </w:r>
      <w:r w:rsidRPr="00C21962">
        <w:rPr>
          <w:rFonts w:ascii="Book Antiqua" w:eastAsia="Book Antiqua" w:hAnsi="Book Antiqua" w:cs="Book Antiqua"/>
          <w:color w:val="000000"/>
        </w:rPr>
        <w:t xml:space="preserve">, </w:t>
      </w:r>
      <w:r w:rsidR="00670C84" w:rsidRPr="00C21962">
        <w:rPr>
          <w:rFonts w:ascii="Book Antiqua" w:eastAsia="Book Antiqua" w:hAnsi="Book Antiqua" w:cs="Book Antiqua"/>
        </w:rPr>
        <w:t>interleukin-1 receptor 1 (IL1R1)</w:t>
      </w:r>
      <w:r w:rsidRPr="00C21962">
        <w:rPr>
          <w:rFonts w:ascii="Book Antiqua" w:eastAsia="Book Antiqua" w:hAnsi="Book Antiqua" w:cs="Book Antiqua"/>
          <w:color w:val="000000"/>
        </w:rPr>
        <w:t xml:space="preserve">, </w:t>
      </w:r>
      <w:proofErr w:type="spellStart"/>
      <w:r w:rsidR="00670C84" w:rsidRPr="00C21962">
        <w:rPr>
          <w:rFonts w:ascii="Book Antiqua" w:eastAsia="Book Antiqua" w:hAnsi="Book Antiqua" w:cs="Book Antiqua"/>
        </w:rPr>
        <w:t>Krüppel</w:t>
      </w:r>
      <w:proofErr w:type="spellEnd"/>
      <w:r w:rsidR="00670C84" w:rsidRPr="00C21962">
        <w:rPr>
          <w:rFonts w:ascii="Book Antiqua" w:eastAsia="Book Antiqua" w:hAnsi="Book Antiqua" w:cs="Book Antiqua"/>
        </w:rPr>
        <w:t>-like factor 4 (KLF4)</w:t>
      </w:r>
      <w:r w:rsidRPr="00C21962">
        <w:rPr>
          <w:rFonts w:ascii="Book Antiqua" w:eastAsia="Book Antiqua" w:hAnsi="Book Antiqua" w:cs="Book Antiqua"/>
          <w:color w:val="000000"/>
        </w:rPr>
        <w:t xml:space="preserve">, </w:t>
      </w:r>
      <w:r w:rsidR="00670C84" w:rsidRPr="00C21962">
        <w:rPr>
          <w:rFonts w:ascii="Book Antiqua" w:eastAsia="Book Antiqua" w:hAnsi="Book Antiqua" w:cs="Book Antiqua"/>
        </w:rPr>
        <w:t>suppressor of cytokine signaling 3 (SOCS3)</w:t>
      </w:r>
      <w:r w:rsidRPr="00C21962">
        <w:rPr>
          <w:rFonts w:ascii="Book Antiqua" w:eastAsia="Book Antiqua" w:hAnsi="Book Antiqua" w:cs="Book Antiqua"/>
          <w:color w:val="000000"/>
        </w:rPr>
        <w:t xml:space="preserve">, and </w:t>
      </w:r>
      <w:r w:rsidR="00670C84" w:rsidRPr="00C21962">
        <w:rPr>
          <w:rFonts w:ascii="Book Antiqua" w:eastAsia="Book Antiqua" w:hAnsi="Book Antiqua" w:cs="Book Antiqua"/>
        </w:rPr>
        <w:t>triosephosphate isomerase 1 (TPI1)</w:t>
      </w:r>
      <w:r w:rsidRPr="00C21962">
        <w:rPr>
          <w:rFonts w:ascii="Book Antiqua" w:eastAsia="Book Antiqua" w:hAnsi="Book Antiqua" w:cs="Book Antiqua"/>
          <w:color w:val="000000"/>
        </w:rPr>
        <w:t xml:space="preserve"> exhibit potential as therapeutic targets with significant clinical implications.</w:t>
      </w:r>
    </w:p>
    <w:p w14:paraId="0180C586" w14:textId="77777777" w:rsidR="00A77B3E" w:rsidRPr="00C21962" w:rsidRDefault="00A77B3E" w:rsidP="00C21962">
      <w:pPr>
        <w:spacing w:line="360" w:lineRule="auto"/>
        <w:jc w:val="both"/>
        <w:rPr>
          <w:rFonts w:ascii="Book Antiqua" w:hAnsi="Book Antiqua"/>
        </w:rPr>
      </w:pPr>
    </w:p>
    <w:p w14:paraId="442658EE"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caps/>
          <w:color w:val="000000"/>
          <w:u w:val="single"/>
        </w:rPr>
        <w:t>MATERIALS AND METHODS</w:t>
      </w:r>
    </w:p>
    <w:p w14:paraId="0E2E8598" w14:textId="77777777" w:rsidR="00A77B3E" w:rsidRPr="00C21962" w:rsidRDefault="00A35A14" w:rsidP="00C21962">
      <w:pPr>
        <w:spacing w:line="360" w:lineRule="auto"/>
        <w:jc w:val="both"/>
        <w:rPr>
          <w:rFonts w:ascii="Book Antiqua" w:hAnsi="Book Antiqua"/>
          <w:i/>
        </w:rPr>
      </w:pPr>
      <w:r w:rsidRPr="00C21962">
        <w:rPr>
          <w:rFonts w:ascii="Book Antiqua" w:eastAsia="Book Antiqua" w:hAnsi="Book Antiqua" w:cs="Book Antiqua"/>
          <w:b/>
          <w:bCs/>
          <w:i/>
          <w:color w:val="000000"/>
        </w:rPr>
        <w:t>Microarray data</w:t>
      </w:r>
    </w:p>
    <w:p w14:paraId="29C7E313" w14:textId="24D5FB3A"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rPr>
        <w:t>GEO datasets were selected b</w:t>
      </w:r>
      <w:r w:rsidR="00D22A16" w:rsidRPr="00C21962">
        <w:rPr>
          <w:rFonts w:ascii="Book Antiqua" w:eastAsia="Book Antiqua" w:hAnsi="Book Antiqua" w:cs="Book Antiqua"/>
          <w:color w:val="000000"/>
        </w:rPr>
        <w:t>ased on the following criteria:</w:t>
      </w:r>
      <w:r w:rsidRPr="00C21962">
        <w:rPr>
          <w:rFonts w:ascii="Book Antiqua" w:eastAsia="Book Antiqua" w:hAnsi="Book Antiqua" w:cs="Book Antiqua"/>
          <w:color w:val="000000"/>
        </w:rPr>
        <w:t xml:space="preserve"> studies with invasive breast cancer tissue samples, a description of the technology and platforms utilized, and the inclusion of adjacent normal tissues as controls. Three datasets (GSE36765</w:t>
      </w:r>
      <w:r w:rsidRPr="00C21962">
        <w:rPr>
          <w:rFonts w:ascii="Book Antiqua" w:eastAsia="Book Antiqua" w:hAnsi="Book Antiqua" w:cs="Book Antiqua"/>
          <w:color w:val="000000"/>
          <w:vertAlign w:val="superscript"/>
        </w:rPr>
        <w:t>[14]</w:t>
      </w:r>
      <w:r w:rsidRPr="00C21962">
        <w:rPr>
          <w:rFonts w:ascii="Book Antiqua" w:eastAsia="Book Antiqua" w:hAnsi="Book Antiqua" w:cs="Book Antiqua"/>
          <w:color w:val="000000"/>
        </w:rPr>
        <w:t>, GSE20086</w:t>
      </w:r>
      <w:r w:rsidRPr="00C21962">
        <w:rPr>
          <w:rFonts w:ascii="Book Antiqua" w:eastAsia="Book Antiqua" w:hAnsi="Book Antiqua" w:cs="Book Antiqua"/>
          <w:color w:val="000000"/>
          <w:vertAlign w:val="superscript"/>
        </w:rPr>
        <w:t>[</w:t>
      </w:r>
      <w:r w:rsidR="00EA5180" w:rsidRPr="00C21962">
        <w:rPr>
          <w:rFonts w:ascii="Book Antiqua" w:eastAsia="Book Antiqua" w:hAnsi="Book Antiqua" w:cs="Book Antiqua"/>
          <w:color w:val="000000"/>
          <w:vertAlign w:val="superscript"/>
        </w:rPr>
        <w:t>15</w:t>
      </w:r>
      <w:r w:rsidRPr="00C21962">
        <w:rPr>
          <w:rFonts w:ascii="Book Antiqua" w:eastAsia="Book Antiqua" w:hAnsi="Book Antiqua" w:cs="Book Antiqua"/>
          <w:color w:val="000000"/>
          <w:vertAlign w:val="superscript"/>
        </w:rPr>
        <w:t>]</w:t>
      </w:r>
      <w:r w:rsidRPr="00C21962">
        <w:rPr>
          <w:rFonts w:ascii="Book Antiqua" w:eastAsia="Book Antiqua" w:hAnsi="Book Antiqua" w:cs="Book Antiqua"/>
          <w:color w:val="000000"/>
        </w:rPr>
        <w:t>, GSE10810</w:t>
      </w:r>
      <w:r w:rsidRPr="00C21962">
        <w:rPr>
          <w:rFonts w:ascii="Book Antiqua" w:eastAsia="Book Antiqua" w:hAnsi="Book Antiqua" w:cs="Book Antiqua"/>
          <w:color w:val="000000"/>
          <w:vertAlign w:val="superscript"/>
        </w:rPr>
        <w:t>[</w:t>
      </w:r>
      <w:r w:rsidR="00EA5180" w:rsidRPr="00C21962">
        <w:rPr>
          <w:rFonts w:ascii="Book Antiqua" w:eastAsia="Book Antiqua" w:hAnsi="Book Antiqua" w:cs="Book Antiqua"/>
          <w:color w:val="000000"/>
          <w:vertAlign w:val="superscript"/>
        </w:rPr>
        <w:t>16</w:t>
      </w:r>
      <w:r w:rsidRPr="00C21962">
        <w:rPr>
          <w:rFonts w:ascii="Book Antiqua" w:eastAsia="Book Antiqua" w:hAnsi="Book Antiqua" w:cs="Book Antiqua"/>
          <w:color w:val="000000"/>
          <w:vertAlign w:val="superscript"/>
        </w:rPr>
        <w:t>]</w:t>
      </w:r>
      <w:r w:rsidRPr="00C21962">
        <w:rPr>
          <w:rFonts w:ascii="Book Antiqua" w:eastAsia="Book Antiqua" w:hAnsi="Book Antiqua" w:cs="Book Antiqua"/>
          <w:color w:val="000000"/>
        </w:rPr>
        <w:t xml:space="preserve">) were downloaded from the GEO database, meeting these criteria. All three studies utilized the Affymetrix Human Genome U133 Plus 2.0 Array [HG-U133 plus 2] platform. GSE 36765 consisted of 30 breast cancer tumor tissue samples and 4 normal tissue samples; GSE20086 consisted of 6 breast cancer tumor tissue samples and 6 normal samples; GSE10810 consisted of 31 breast cancer samples and 27 normal samples. A total of 67 breast cancer tumor tissues samples and 37 normal tissue samples were included in this study. The detailed analysis process is shown in </w:t>
      </w:r>
      <w:r w:rsidRPr="00C21962">
        <w:rPr>
          <w:rFonts w:ascii="Book Antiqua" w:eastAsia="Book Antiqua" w:hAnsi="Book Antiqua" w:cs="Book Antiqua"/>
          <w:bCs/>
          <w:color w:val="000000"/>
        </w:rPr>
        <w:t>Figure 1.</w:t>
      </w:r>
    </w:p>
    <w:p w14:paraId="3C67D904" w14:textId="77777777" w:rsidR="0022488E" w:rsidRPr="00C21962" w:rsidRDefault="0022488E" w:rsidP="00C21962">
      <w:pPr>
        <w:spacing w:line="360" w:lineRule="auto"/>
        <w:jc w:val="both"/>
        <w:rPr>
          <w:rFonts w:ascii="Book Antiqua" w:eastAsia="Book Antiqua" w:hAnsi="Book Antiqua" w:cs="Book Antiqua"/>
          <w:b/>
          <w:bCs/>
          <w:color w:val="000000"/>
        </w:rPr>
      </w:pPr>
    </w:p>
    <w:p w14:paraId="745F14FC" w14:textId="77777777" w:rsidR="00A77B3E" w:rsidRPr="00C21962" w:rsidRDefault="00A35A14" w:rsidP="00C21962">
      <w:pPr>
        <w:spacing w:line="360" w:lineRule="auto"/>
        <w:jc w:val="both"/>
        <w:rPr>
          <w:rFonts w:ascii="Book Antiqua" w:hAnsi="Book Antiqua"/>
          <w:i/>
        </w:rPr>
      </w:pPr>
      <w:r w:rsidRPr="00C21962">
        <w:rPr>
          <w:rFonts w:ascii="Book Antiqua" w:eastAsia="Book Antiqua" w:hAnsi="Book Antiqua" w:cs="Book Antiqua"/>
          <w:b/>
          <w:bCs/>
          <w:i/>
          <w:color w:val="000000"/>
        </w:rPr>
        <w:lastRenderedPageBreak/>
        <w:t>Identification of DEGs</w:t>
      </w:r>
    </w:p>
    <w:p w14:paraId="7EB4F384" w14:textId="58B32B20"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rPr>
        <w:t xml:space="preserve">The identification of DEGs in selected datasets was conducted using the GEO2R tool, which integrates the GEO query and </w:t>
      </w:r>
      <w:proofErr w:type="spellStart"/>
      <w:r w:rsidRPr="00C21962">
        <w:rPr>
          <w:rFonts w:ascii="Book Antiqua" w:eastAsia="Book Antiqua" w:hAnsi="Book Antiqua" w:cs="Book Antiqua"/>
          <w:color w:val="000000"/>
        </w:rPr>
        <w:t>limma</w:t>
      </w:r>
      <w:proofErr w:type="spellEnd"/>
      <w:r w:rsidRPr="00C21962">
        <w:rPr>
          <w:rFonts w:ascii="Book Antiqua" w:eastAsia="Book Antiqua" w:hAnsi="Book Antiqua" w:cs="Book Antiqua"/>
          <w:color w:val="000000"/>
        </w:rPr>
        <w:t xml:space="preserve"> R software packages from the Bioconductor project. Through this analysis, the three GEO datasets were examined, and genes with a </w:t>
      </w:r>
      <w:r w:rsidRPr="00C21962">
        <w:rPr>
          <w:rFonts w:ascii="Book Antiqua" w:eastAsia="Book Antiqua" w:hAnsi="Book Antiqua" w:cs="Book Antiqua"/>
          <w:i/>
          <w:iCs/>
          <w:color w:val="000000"/>
        </w:rPr>
        <w:t>P</w:t>
      </w:r>
      <w:r w:rsidRPr="00C21962">
        <w:rPr>
          <w:rFonts w:ascii="Book Antiqua" w:eastAsia="Book Antiqua" w:hAnsi="Book Antiqua" w:cs="Book Antiqua"/>
          <w:color w:val="000000"/>
        </w:rPr>
        <w:t xml:space="preserve"> value</w:t>
      </w:r>
      <w:r w:rsidR="007C19B7" w:rsidRPr="00C21962">
        <w:rPr>
          <w:rFonts w:ascii="Book Antiqua" w:eastAsia="Book Antiqua" w:hAnsi="Book Antiqua" w:cs="Book Antiqua"/>
          <w:color w:val="000000"/>
        </w:rPr>
        <w:t xml:space="preserve"> </w:t>
      </w:r>
      <w:r w:rsidRPr="00C21962">
        <w:rPr>
          <w:rFonts w:ascii="Book Antiqua" w:eastAsia="Book Antiqua" w:hAnsi="Book Antiqua" w:cs="Book Antiqua"/>
          <w:color w:val="000000"/>
        </w:rPr>
        <w:t>&lt; 0.05 and a fold change &gt;</w:t>
      </w:r>
      <w:r w:rsidR="007C19B7" w:rsidRPr="00C21962">
        <w:rPr>
          <w:rFonts w:ascii="Book Antiqua" w:eastAsia="Book Antiqua" w:hAnsi="Book Antiqua" w:cs="Book Antiqua"/>
          <w:color w:val="000000"/>
        </w:rPr>
        <w:t xml:space="preserve"> </w:t>
      </w:r>
      <w:r w:rsidRPr="00C21962">
        <w:rPr>
          <w:rFonts w:ascii="Book Antiqua" w:eastAsia="Book Antiqua" w:hAnsi="Book Antiqua" w:cs="Book Antiqua"/>
          <w:color w:val="000000"/>
        </w:rPr>
        <w:t xml:space="preserve">1.2 were determined as DEGs. Subsequently, a Venn diagram was constructed using the online tool Venny (v2.1.0) to identify the DEGs that were consistently present across all three datasets. </w:t>
      </w:r>
    </w:p>
    <w:p w14:paraId="28024B83" w14:textId="77777777" w:rsidR="00661F06" w:rsidRPr="00C21962" w:rsidRDefault="00661F06" w:rsidP="00C21962">
      <w:pPr>
        <w:spacing w:line="360" w:lineRule="auto"/>
        <w:jc w:val="both"/>
        <w:rPr>
          <w:rFonts w:ascii="Book Antiqua" w:eastAsia="Book Antiqua" w:hAnsi="Book Antiqua" w:cs="Book Antiqua"/>
          <w:b/>
          <w:bCs/>
          <w:color w:val="000000"/>
        </w:rPr>
      </w:pPr>
    </w:p>
    <w:p w14:paraId="7EEF0569" w14:textId="77777777" w:rsidR="00A77B3E" w:rsidRPr="00C21962" w:rsidRDefault="00A35A14" w:rsidP="00C21962">
      <w:pPr>
        <w:spacing w:line="360" w:lineRule="auto"/>
        <w:jc w:val="both"/>
        <w:rPr>
          <w:rFonts w:ascii="Book Antiqua" w:hAnsi="Book Antiqua"/>
          <w:i/>
        </w:rPr>
      </w:pPr>
      <w:r w:rsidRPr="00C21962">
        <w:rPr>
          <w:rFonts w:ascii="Book Antiqua" w:eastAsia="Book Antiqua" w:hAnsi="Book Antiqua" w:cs="Book Antiqua"/>
          <w:b/>
          <w:bCs/>
          <w:i/>
          <w:color w:val="000000"/>
        </w:rPr>
        <w:t xml:space="preserve">GO and KEGG pathway analysis </w:t>
      </w:r>
    </w:p>
    <w:p w14:paraId="32AF9417" w14:textId="0A6DFE05"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rPr>
        <w:t>The GO terms (http://</w:t>
      </w:r>
      <w:hyperlink r:id="rId9" w:history="1">
        <w:r w:rsidRPr="00A01AF7">
          <w:rPr>
            <w:rFonts w:ascii="Book Antiqua" w:eastAsia="Book Antiqua" w:hAnsi="Book Antiqua" w:cs="Book Antiqua"/>
            <w:color w:val="000000"/>
          </w:rPr>
          <w:t>www.geneontology.org</w:t>
        </w:r>
      </w:hyperlink>
      <w:r w:rsidRPr="00A01AF7">
        <w:rPr>
          <w:rFonts w:ascii="Book Antiqua" w:eastAsia="Book Antiqua" w:hAnsi="Book Antiqua" w:cs="Book Antiqua"/>
          <w:color w:val="000000"/>
        </w:rPr>
        <w:t>) and KEGG pathways (http://</w:t>
      </w:r>
      <w:hyperlink r:id="rId10" w:history="1">
        <w:r w:rsidRPr="00A01AF7">
          <w:rPr>
            <w:rFonts w:ascii="Book Antiqua" w:eastAsia="Book Antiqua" w:hAnsi="Book Antiqua" w:cs="Book Antiqua"/>
            <w:color w:val="000000"/>
          </w:rPr>
          <w:t>www.genome.jp</w:t>
        </w:r>
      </w:hyperlink>
      <w:r w:rsidRPr="00A01AF7">
        <w:rPr>
          <w:rFonts w:ascii="Book Antiqua" w:eastAsia="Book Antiqua" w:hAnsi="Book Antiqua" w:cs="Book Antiqua"/>
          <w:color w:val="000000"/>
        </w:rPr>
        <w:t>) were identified and analyzed using the DAVID Functional Annotation Tool (v6.8) with the identifier paramete</w:t>
      </w:r>
      <w:r w:rsidR="00D22A16" w:rsidRPr="00A01AF7">
        <w:rPr>
          <w:rFonts w:ascii="Book Antiqua" w:eastAsia="Book Antiqua" w:hAnsi="Book Antiqua" w:cs="Book Antiqua"/>
          <w:color w:val="000000"/>
        </w:rPr>
        <w:t>r set as “</w:t>
      </w:r>
      <w:proofErr w:type="spellStart"/>
      <w:r w:rsidR="00D22A16" w:rsidRPr="00A01AF7">
        <w:rPr>
          <w:rFonts w:ascii="Book Antiqua" w:eastAsia="Book Antiqua" w:hAnsi="Book Antiqua" w:cs="Book Antiqua"/>
          <w:color w:val="000000"/>
        </w:rPr>
        <w:t>official</w:t>
      </w:r>
      <w:r w:rsidR="00D22A16" w:rsidRPr="00F36730">
        <w:rPr>
          <w:rFonts w:ascii="Book Antiqua" w:eastAsia="Book Antiqua" w:hAnsi="Book Antiqua" w:cs="Book Antiqua"/>
          <w:color w:val="000000"/>
        </w:rPr>
        <w:t>_gene_symbol</w:t>
      </w:r>
      <w:proofErr w:type="spellEnd"/>
      <w:r w:rsidR="00D22A16" w:rsidRPr="00F36730">
        <w:rPr>
          <w:rFonts w:ascii="Book Antiqua" w:eastAsia="Book Antiqua" w:hAnsi="Book Antiqua" w:cs="Book Antiqua"/>
          <w:color w:val="000000"/>
        </w:rPr>
        <w:t>”</w:t>
      </w:r>
      <w:r w:rsidRPr="00C21962">
        <w:rPr>
          <w:rFonts w:ascii="Book Antiqua" w:eastAsia="Book Antiqua" w:hAnsi="Book Antiqua" w:cs="Book Antiqua"/>
          <w:color w:val="000000"/>
        </w:rPr>
        <w:t xml:space="preserve"> and the species parameter set as “Homo sapiens”. A significant enrichment was defined as a </w:t>
      </w:r>
      <w:r w:rsidRPr="00C21962">
        <w:rPr>
          <w:rFonts w:ascii="Book Antiqua" w:eastAsia="Book Antiqua" w:hAnsi="Book Antiqua" w:cs="Book Antiqua"/>
          <w:i/>
          <w:iCs/>
          <w:color w:val="000000"/>
        </w:rPr>
        <w:t>P</w:t>
      </w:r>
      <w:r w:rsidRPr="00C21962">
        <w:rPr>
          <w:rFonts w:ascii="Book Antiqua" w:eastAsia="Book Antiqua" w:hAnsi="Book Antiqua" w:cs="Book Antiqua"/>
          <w:color w:val="000000"/>
        </w:rPr>
        <w:t xml:space="preserve"> value</w:t>
      </w:r>
      <w:r w:rsidR="00CF757A" w:rsidRPr="00C21962">
        <w:rPr>
          <w:rFonts w:ascii="Book Antiqua" w:eastAsia="Book Antiqua" w:hAnsi="Book Antiqua" w:cs="Book Antiqua"/>
          <w:color w:val="000000"/>
        </w:rPr>
        <w:t xml:space="preserve"> </w:t>
      </w:r>
      <w:r w:rsidRPr="00C21962">
        <w:rPr>
          <w:rFonts w:ascii="Book Antiqua" w:eastAsia="Book Antiqua" w:hAnsi="Book Antiqua" w:cs="Book Antiqua"/>
          <w:color w:val="000000"/>
        </w:rPr>
        <w:t>&lt; 0.05. The results obtained from DAVID were visualized using the ggplot2 package in R language (v3.6.3).</w:t>
      </w:r>
    </w:p>
    <w:p w14:paraId="38B6C116" w14:textId="77777777" w:rsidR="00CF757A" w:rsidRPr="00C21962" w:rsidRDefault="00CF757A" w:rsidP="00C21962">
      <w:pPr>
        <w:spacing w:line="360" w:lineRule="auto"/>
        <w:jc w:val="both"/>
        <w:rPr>
          <w:rFonts w:ascii="Book Antiqua" w:eastAsia="Book Antiqua" w:hAnsi="Book Antiqua" w:cs="Book Antiqua"/>
          <w:b/>
          <w:bCs/>
          <w:color w:val="000000"/>
        </w:rPr>
      </w:pPr>
    </w:p>
    <w:p w14:paraId="14D11571" w14:textId="77777777" w:rsidR="00A77B3E" w:rsidRPr="00C21962" w:rsidRDefault="00A35A14" w:rsidP="00C21962">
      <w:pPr>
        <w:spacing w:line="360" w:lineRule="auto"/>
        <w:jc w:val="both"/>
        <w:rPr>
          <w:rFonts w:ascii="Book Antiqua" w:hAnsi="Book Antiqua"/>
          <w:i/>
        </w:rPr>
      </w:pPr>
      <w:r w:rsidRPr="00C21962">
        <w:rPr>
          <w:rFonts w:ascii="Book Antiqua" w:eastAsia="Book Antiqua" w:hAnsi="Book Antiqua" w:cs="Book Antiqua"/>
          <w:b/>
          <w:bCs/>
          <w:i/>
          <w:color w:val="000000"/>
        </w:rPr>
        <w:t>PPI network analysis</w:t>
      </w:r>
    </w:p>
    <w:p w14:paraId="343056C9" w14:textId="4BBC8043"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rPr>
        <w:t>STRING (v11.0), which incorporates known and predicted in</w:t>
      </w:r>
      <w:r w:rsidR="00E8052D" w:rsidRPr="00C21962">
        <w:rPr>
          <w:rFonts w:ascii="Book Antiqua" w:eastAsia="Book Antiqua" w:hAnsi="Book Antiqua" w:cs="Book Antiqua"/>
          <w:color w:val="000000"/>
        </w:rPr>
        <w:t>teractions among over 932000</w:t>
      </w:r>
      <w:r w:rsidRPr="00C21962">
        <w:rPr>
          <w:rFonts w:ascii="Book Antiqua" w:eastAsia="Book Antiqua" w:hAnsi="Book Antiqua" w:cs="Book Antiqua"/>
          <w:color w:val="000000"/>
        </w:rPr>
        <w:t>000 proteins from various o</w:t>
      </w:r>
      <w:r w:rsidR="00E8052D" w:rsidRPr="00C21962">
        <w:rPr>
          <w:rFonts w:ascii="Book Antiqua" w:eastAsia="Book Antiqua" w:hAnsi="Book Antiqua" w:cs="Book Antiqua"/>
          <w:color w:val="000000"/>
        </w:rPr>
        <w:t>rganisms, encompassing 24584</w:t>
      </w:r>
      <w:r w:rsidRPr="00C21962">
        <w:rPr>
          <w:rFonts w:ascii="Book Antiqua" w:eastAsia="Book Antiqua" w:hAnsi="Book Antiqua" w:cs="Book Antiqua"/>
          <w:color w:val="000000"/>
        </w:rPr>
        <w:t xml:space="preserve">628 proteins from 5090 </w:t>
      </w:r>
      <w:proofErr w:type="gramStart"/>
      <w:r w:rsidRPr="00C21962">
        <w:rPr>
          <w:rFonts w:ascii="Book Antiqua" w:eastAsia="Book Antiqua" w:hAnsi="Book Antiqua" w:cs="Book Antiqua"/>
          <w:color w:val="000000"/>
        </w:rPr>
        <w:t>organisms</w:t>
      </w:r>
      <w:r w:rsidRPr="00C21962">
        <w:rPr>
          <w:rFonts w:ascii="Book Antiqua" w:eastAsia="Book Antiqua" w:hAnsi="Book Antiqua" w:cs="Book Antiqua"/>
          <w:color w:val="000000"/>
          <w:vertAlign w:val="superscript"/>
        </w:rPr>
        <w:t>[</w:t>
      </w:r>
      <w:proofErr w:type="gramEnd"/>
      <w:r w:rsidR="00EA5180" w:rsidRPr="00C21962">
        <w:rPr>
          <w:rFonts w:ascii="Book Antiqua" w:eastAsia="Book Antiqua" w:hAnsi="Book Antiqua" w:cs="Book Antiqua"/>
          <w:color w:val="000000"/>
          <w:vertAlign w:val="superscript"/>
        </w:rPr>
        <w:t>17</w:t>
      </w:r>
      <w:r w:rsidRPr="00C21962">
        <w:rPr>
          <w:rFonts w:ascii="Book Antiqua" w:eastAsia="Book Antiqua" w:hAnsi="Book Antiqua" w:cs="Book Antiqua"/>
          <w:color w:val="000000"/>
          <w:vertAlign w:val="superscript"/>
        </w:rPr>
        <w:t>]</w:t>
      </w:r>
      <w:r w:rsidRPr="00C21962">
        <w:rPr>
          <w:rFonts w:ascii="Book Antiqua" w:eastAsia="Book Antiqua" w:hAnsi="Book Antiqua" w:cs="Book Antiqua"/>
          <w:color w:val="000000"/>
        </w:rPr>
        <w:t>. The DEGs were uploaded for modeling of multiple proteins, and the organism was set as “</w:t>
      </w:r>
      <w:r w:rsidRPr="00C21962">
        <w:rPr>
          <w:rFonts w:ascii="Book Antiqua" w:eastAsia="Book Antiqua" w:hAnsi="Book Antiqua" w:cs="Book Antiqua"/>
          <w:i/>
          <w:iCs/>
          <w:color w:val="000000"/>
        </w:rPr>
        <w:t>Homo Sapiens</w:t>
      </w:r>
      <w:r w:rsidRPr="00C21962">
        <w:rPr>
          <w:rFonts w:ascii="Book Antiqua" w:eastAsia="Book Antiqua" w:hAnsi="Book Antiqua" w:cs="Book Antiqua"/>
          <w:color w:val="000000"/>
        </w:rPr>
        <w:t xml:space="preserve">”. The statistical significance of the network interaction relationship was determined based on an interaction score &gt; 0.4, and disconnected nodes in the network were excluded. The high-confidence interaction relationships were imported into the </w:t>
      </w:r>
      <w:proofErr w:type="spellStart"/>
      <w:r w:rsidRPr="00C21962">
        <w:rPr>
          <w:rFonts w:ascii="Book Antiqua" w:eastAsia="Book Antiqua" w:hAnsi="Book Antiqua" w:cs="Book Antiqua"/>
          <w:color w:val="000000"/>
        </w:rPr>
        <w:t>Cytoscape</w:t>
      </w:r>
      <w:proofErr w:type="spellEnd"/>
      <w:r w:rsidRPr="00C21962">
        <w:rPr>
          <w:rFonts w:ascii="Book Antiqua" w:eastAsia="Book Antiqua" w:hAnsi="Book Antiqua" w:cs="Book Antiqua"/>
          <w:color w:val="000000"/>
        </w:rPr>
        <w:t xml:space="preserve"> software (v3.6.0) for visualization of gene </w:t>
      </w:r>
      <w:proofErr w:type="gramStart"/>
      <w:r w:rsidRPr="00C21962">
        <w:rPr>
          <w:rFonts w:ascii="Book Antiqua" w:eastAsia="Book Antiqua" w:hAnsi="Book Antiqua" w:cs="Book Antiqua"/>
          <w:color w:val="000000"/>
        </w:rPr>
        <w:t>interactions</w:t>
      </w:r>
      <w:r w:rsidRPr="00C21962">
        <w:rPr>
          <w:rFonts w:ascii="Book Antiqua" w:eastAsia="Book Antiqua" w:hAnsi="Book Antiqua" w:cs="Book Antiqua"/>
          <w:color w:val="000000"/>
          <w:vertAlign w:val="superscript"/>
        </w:rPr>
        <w:t>[</w:t>
      </w:r>
      <w:proofErr w:type="gramEnd"/>
      <w:r w:rsidR="00EA5180" w:rsidRPr="00C21962">
        <w:rPr>
          <w:rFonts w:ascii="Book Antiqua" w:eastAsia="Book Antiqua" w:hAnsi="Book Antiqua" w:cs="Book Antiqua"/>
          <w:color w:val="000000"/>
          <w:vertAlign w:val="superscript"/>
        </w:rPr>
        <w:t>18</w:t>
      </w:r>
      <w:r w:rsidRPr="00C21962">
        <w:rPr>
          <w:rFonts w:ascii="Book Antiqua" w:eastAsia="Book Antiqua" w:hAnsi="Book Antiqua" w:cs="Book Antiqua"/>
          <w:color w:val="000000"/>
          <w:vertAlign w:val="superscript"/>
        </w:rPr>
        <w:t>]</w:t>
      </w:r>
      <w:r w:rsidR="00D22A16" w:rsidRPr="00C21962">
        <w:rPr>
          <w:rFonts w:ascii="Book Antiqua" w:eastAsia="Book Antiqua" w:hAnsi="Book Antiqua" w:cs="Book Antiqua"/>
          <w:color w:val="000000"/>
        </w:rPr>
        <w:t>.</w:t>
      </w:r>
      <w:r w:rsidRPr="00C21962">
        <w:rPr>
          <w:rFonts w:ascii="Book Antiqua" w:eastAsia="Book Antiqua" w:hAnsi="Book Antiqua" w:cs="Book Antiqua"/>
          <w:color w:val="000000"/>
        </w:rPr>
        <w:t xml:space="preserve"> The </w:t>
      </w:r>
      <w:proofErr w:type="spellStart"/>
      <w:r w:rsidRPr="00C21962">
        <w:rPr>
          <w:rFonts w:ascii="Book Antiqua" w:eastAsia="Book Antiqua" w:hAnsi="Book Antiqua" w:cs="Book Antiqua"/>
          <w:color w:val="000000"/>
        </w:rPr>
        <w:t>cytoHubba</w:t>
      </w:r>
      <w:proofErr w:type="spellEnd"/>
      <w:r w:rsidRPr="00C21962">
        <w:rPr>
          <w:rFonts w:ascii="Book Antiqua" w:eastAsia="Book Antiqua" w:hAnsi="Book Antiqua" w:cs="Book Antiqua"/>
          <w:color w:val="000000"/>
        </w:rPr>
        <w:t xml:space="preserve"> plugin was utilized to identify the hub genes in the PPI network, which were subsequently chosen as candidate DEGs for subsequent experiments.</w:t>
      </w:r>
    </w:p>
    <w:p w14:paraId="46D14535" w14:textId="77777777" w:rsidR="00E8052D" w:rsidRPr="00C21962" w:rsidRDefault="00E8052D" w:rsidP="00C21962">
      <w:pPr>
        <w:spacing w:line="360" w:lineRule="auto"/>
        <w:jc w:val="both"/>
        <w:rPr>
          <w:rFonts w:ascii="Book Antiqua" w:eastAsia="Book Antiqua" w:hAnsi="Book Antiqua" w:cs="Book Antiqua"/>
          <w:b/>
          <w:bCs/>
          <w:color w:val="000000"/>
        </w:rPr>
      </w:pPr>
    </w:p>
    <w:p w14:paraId="3D7E227B" w14:textId="77777777" w:rsidR="00A77B3E" w:rsidRPr="00C21962" w:rsidRDefault="00A35A14" w:rsidP="00C21962">
      <w:pPr>
        <w:spacing w:line="360" w:lineRule="auto"/>
        <w:jc w:val="both"/>
        <w:rPr>
          <w:rFonts w:ascii="Book Antiqua" w:hAnsi="Book Antiqua"/>
          <w:i/>
        </w:rPr>
      </w:pPr>
      <w:r w:rsidRPr="00C21962">
        <w:rPr>
          <w:rFonts w:ascii="Book Antiqua" w:eastAsia="Book Antiqua" w:hAnsi="Book Antiqua" w:cs="Book Antiqua"/>
          <w:b/>
          <w:bCs/>
          <w:i/>
          <w:color w:val="000000"/>
        </w:rPr>
        <w:t>Expression and survival analyses for the candidate DEGs</w:t>
      </w:r>
    </w:p>
    <w:p w14:paraId="2AFD8AC6" w14:textId="19916382"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rPr>
        <w:lastRenderedPageBreak/>
        <w:t>GEPIA (</w:t>
      </w:r>
      <w:hyperlink r:id="rId11" w:history="1">
        <w:r w:rsidRPr="00A01AF7">
          <w:rPr>
            <w:rFonts w:ascii="Book Antiqua" w:eastAsia="Book Antiqua" w:hAnsi="Book Antiqua" w:cs="Book Antiqua"/>
            <w:color w:val="000000"/>
          </w:rPr>
          <w:t>http://gepia.cancer-pku.cn/</w:t>
        </w:r>
      </w:hyperlink>
      <w:r w:rsidRPr="00A01AF7">
        <w:rPr>
          <w:rFonts w:ascii="Book Antiqua" w:eastAsia="Book Antiqua" w:hAnsi="Book Antiqua" w:cs="Book Antiqua"/>
          <w:color w:val="000000"/>
        </w:rPr>
        <w:t xml:space="preserve">) is an online database that encompasses comprehensive RNA sequencing expression data derived from 9736 tumors and 8537 normal samples sourced from the TCGA and </w:t>
      </w:r>
      <w:proofErr w:type="spellStart"/>
      <w:r w:rsidRPr="00A01AF7">
        <w:rPr>
          <w:rFonts w:ascii="Book Antiqua" w:eastAsia="Book Antiqua" w:hAnsi="Book Antiqua" w:cs="Book Antiqua"/>
          <w:color w:val="000000"/>
        </w:rPr>
        <w:t>GTEx</w:t>
      </w:r>
      <w:proofErr w:type="spellEnd"/>
      <w:r w:rsidRPr="00A01AF7">
        <w:rPr>
          <w:rFonts w:ascii="Book Antiqua" w:eastAsia="Book Antiqua" w:hAnsi="Book Antiqua" w:cs="Book Antiqua"/>
          <w:color w:val="000000"/>
        </w:rPr>
        <w:t xml:space="preserve"> </w:t>
      </w:r>
      <w:proofErr w:type="gramStart"/>
      <w:r w:rsidRPr="00A01AF7">
        <w:rPr>
          <w:rFonts w:ascii="Book Antiqua" w:eastAsia="Book Antiqua" w:hAnsi="Book Antiqua" w:cs="Book Antiqua"/>
          <w:color w:val="000000"/>
        </w:rPr>
        <w:t>projects</w:t>
      </w:r>
      <w:r w:rsidRPr="00A01AF7">
        <w:rPr>
          <w:rFonts w:ascii="Book Antiqua" w:eastAsia="Book Antiqua" w:hAnsi="Book Antiqua" w:cs="Book Antiqua"/>
          <w:color w:val="000000"/>
          <w:vertAlign w:val="superscript"/>
        </w:rPr>
        <w:t>[</w:t>
      </w:r>
      <w:proofErr w:type="gramEnd"/>
      <w:r w:rsidR="00EA5180" w:rsidRPr="00C21962">
        <w:rPr>
          <w:rFonts w:ascii="Book Antiqua" w:eastAsia="Book Antiqua" w:hAnsi="Book Antiqua" w:cs="Book Antiqua"/>
          <w:color w:val="000000"/>
          <w:vertAlign w:val="superscript"/>
        </w:rPr>
        <w:t>19</w:t>
      </w:r>
      <w:r w:rsidRPr="00C21962">
        <w:rPr>
          <w:rFonts w:ascii="Book Antiqua" w:eastAsia="Book Antiqua" w:hAnsi="Book Antiqua" w:cs="Book Antiqua"/>
          <w:color w:val="000000"/>
          <w:vertAlign w:val="superscript"/>
        </w:rPr>
        <w:t>]</w:t>
      </w:r>
      <w:r w:rsidRPr="00C21962">
        <w:rPr>
          <w:rFonts w:ascii="Book Antiqua" w:eastAsia="Book Antiqua" w:hAnsi="Book Antiqua" w:cs="Book Antiqua"/>
          <w:color w:val="000000"/>
        </w:rPr>
        <w:t>. GEPIA is structured around three primary functional modules: namely single gene analysis, cancer type analysis, and multiple gene analysis. These modules enable the identification of differential gene expression between tumor and normal tissues, survival analysis, gene correlations, and other related analyses. In this study, we conducted Kaplan–Meier survival analysis to examine the association between the relative expression of candidate DEGs in patients with breast cancer and the overall survival time. Hazard ratios and corresponding 95% confidence intervals were calculated to elucidate the relationship between patient survival and high/Low gene expression, thereby providing insights into the roles of genes in disease development. Multiple gene comparisons and principal component analysis were employed to visually assess the discriminatory ability of candidate genes in distinguishing between tumor and normal models.</w:t>
      </w:r>
    </w:p>
    <w:p w14:paraId="5BC18959" w14:textId="79A32B8B" w:rsidR="00A77B3E" w:rsidRPr="00C21962" w:rsidRDefault="00A35A14" w:rsidP="00C21962">
      <w:pPr>
        <w:spacing w:line="360" w:lineRule="auto"/>
        <w:ind w:firstLineChars="200" w:firstLine="480"/>
        <w:jc w:val="both"/>
        <w:rPr>
          <w:rFonts w:ascii="Book Antiqua" w:hAnsi="Book Antiqua"/>
        </w:rPr>
      </w:pPr>
      <w:r w:rsidRPr="00C21962">
        <w:rPr>
          <w:rFonts w:ascii="Book Antiqua" w:eastAsia="Book Antiqua" w:hAnsi="Book Antiqua" w:cs="Book Antiqua"/>
          <w:color w:val="000000"/>
        </w:rPr>
        <w:t>The UALCAN (</w:t>
      </w:r>
      <w:hyperlink r:id="rId12" w:history="1">
        <w:r w:rsidRPr="00A01AF7">
          <w:rPr>
            <w:rFonts w:ascii="Book Antiqua" w:eastAsia="Book Antiqua" w:hAnsi="Book Antiqua" w:cs="Book Antiqua"/>
            <w:color w:val="000000"/>
          </w:rPr>
          <w:t>http://ualcan.path.uab.edu/index.html</w:t>
        </w:r>
      </w:hyperlink>
      <w:r w:rsidRPr="00A01AF7">
        <w:rPr>
          <w:rFonts w:ascii="Book Antiqua" w:eastAsia="Book Antiqua" w:hAnsi="Book Antiqua" w:cs="Book Antiqua"/>
          <w:color w:val="000000"/>
        </w:rPr>
        <w:t xml:space="preserve">) is an online database that specializes in transcriptome and clinical data derived from TCGA data. It facilitates the examination of differential expression patterns between tumor and normal tissues, as well as the exploration of tumor stage, lymph node metastasis, and other pertinent related clinical </w:t>
      </w:r>
      <w:proofErr w:type="gramStart"/>
      <w:r w:rsidRPr="00A01AF7">
        <w:rPr>
          <w:rFonts w:ascii="Book Antiqua" w:eastAsia="Book Antiqua" w:hAnsi="Book Antiqua" w:cs="Book Antiqua"/>
          <w:color w:val="000000"/>
        </w:rPr>
        <w:t>parameters</w:t>
      </w:r>
      <w:r w:rsidRPr="00C21962">
        <w:rPr>
          <w:rFonts w:ascii="Book Antiqua" w:eastAsia="Book Antiqua" w:hAnsi="Book Antiqua" w:cs="Book Antiqua"/>
          <w:color w:val="000000"/>
          <w:vertAlign w:val="superscript"/>
        </w:rPr>
        <w:t>[</w:t>
      </w:r>
      <w:proofErr w:type="gramEnd"/>
      <w:r w:rsidR="005B2E3F" w:rsidRPr="00C21962">
        <w:rPr>
          <w:rFonts w:ascii="Book Antiqua" w:eastAsia="Book Antiqua" w:hAnsi="Book Antiqua" w:cs="Book Antiqua"/>
          <w:color w:val="000000"/>
          <w:vertAlign w:val="superscript"/>
        </w:rPr>
        <w:t>20</w:t>
      </w:r>
      <w:r w:rsidRPr="00C21962">
        <w:rPr>
          <w:rFonts w:ascii="Book Antiqua" w:eastAsia="Book Antiqua" w:hAnsi="Book Antiqua" w:cs="Book Antiqua"/>
          <w:color w:val="000000"/>
          <w:vertAlign w:val="superscript"/>
        </w:rPr>
        <w:t>]</w:t>
      </w:r>
      <w:r w:rsidRPr="00C21962">
        <w:rPr>
          <w:rFonts w:ascii="Book Antiqua" w:eastAsia="Book Antiqua" w:hAnsi="Book Antiqua" w:cs="Book Antiqua"/>
          <w:color w:val="000000"/>
        </w:rPr>
        <w:t>. In this study, the UALCAN database was utilized to validate the expression of DEGs in both breast cancer and normal tissues.</w:t>
      </w:r>
    </w:p>
    <w:p w14:paraId="2ABEF6BF" w14:textId="77777777" w:rsidR="00A77B3E" w:rsidRPr="00C21962" w:rsidRDefault="00A77B3E" w:rsidP="00C21962">
      <w:pPr>
        <w:spacing w:line="360" w:lineRule="auto"/>
        <w:jc w:val="both"/>
        <w:rPr>
          <w:rFonts w:ascii="Book Antiqua" w:hAnsi="Book Antiqua"/>
        </w:rPr>
      </w:pPr>
    </w:p>
    <w:p w14:paraId="7B0CC7F0"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caps/>
          <w:color w:val="000000"/>
          <w:u w:val="single"/>
        </w:rPr>
        <w:t>RESULTS</w:t>
      </w:r>
    </w:p>
    <w:p w14:paraId="345F3820" w14:textId="77777777" w:rsidR="00A77B3E" w:rsidRPr="00C21962" w:rsidRDefault="00A35A14" w:rsidP="00C21962">
      <w:pPr>
        <w:spacing w:line="360" w:lineRule="auto"/>
        <w:jc w:val="both"/>
        <w:rPr>
          <w:rFonts w:ascii="Book Antiqua" w:hAnsi="Book Antiqua"/>
          <w:i/>
        </w:rPr>
      </w:pPr>
      <w:r w:rsidRPr="00C21962">
        <w:rPr>
          <w:rFonts w:ascii="Book Antiqua" w:eastAsia="Book Antiqua" w:hAnsi="Book Antiqua" w:cs="Book Antiqua"/>
          <w:b/>
          <w:bCs/>
          <w:i/>
          <w:color w:val="000000"/>
        </w:rPr>
        <w:t>Identification of DEGs</w:t>
      </w:r>
    </w:p>
    <w:p w14:paraId="43F8F9DE"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rPr>
        <w:t>This study incorporated three gene sets, namely (GSE36765, GSE20086, and GSE10810), of which GSE36765 comprised of 30 tumor samples and 4 normal samples, GSE20086 consisted of 6 tumor samples and 6 normal samples, and GSE10810 encompassed 31 tumor samples and 27 normal samples. In comparison to the normal samples, a total of significant DEGs were identified across all datasets</w:t>
      </w:r>
      <w:r w:rsidRPr="00C21962">
        <w:rPr>
          <w:rFonts w:ascii="Book Antiqua" w:eastAsia="Book Antiqua" w:hAnsi="Book Antiqua" w:cs="Book Antiqua"/>
          <w:bCs/>
          <w:color w:val="000000"/>
        </w:rPr>
        <w:t xml:space="preserve"> (Figure 2),</w:t>
      </w:r>
      <w:r w:rsidRPr="00C21962">
        <w:rPr>
          <w:rFonts w:ascii="Book Antiqua" w:eastAsia="Book Antiqua" w:hAnsi="Book Antiqua" w:cs="Book Antiqua"/>
          <w:b/>
          <w:bCs/>
          <w:color w:val="000000"/>
        </w:rPr>
        <w:t xml:space="preserve"> </w:t>
      </w:r>
      <w:r w:rsidRPr="00C21962">
        <w:rPr>
          <w:rFonts w:ascii="Book Antiqua" w:eastAsia="Book Antiqua" w:hAnsi="Book Antiqua" w:cs="Book Antiqua"/>
          <w:color w:val="000000"/>
        </w:rPr>
        <w:t xml:space="preserve">including 87 upregulated </w:t>
      </w:r>
      <w:r w:rsidRPr="00C21962">
        <w:rPr>
          <w:rFonts w:ascii="Book Antiqua" w:eastAsia="Book Antiqua" w:hAnsi="Book Antiqua" w:cs="Book Antiqua"/>
          <w:color w:val="000000"/>
        </w:rPr>
        <w:lastRenderedPageBreak/>
        <w:t>genes, 120 downregulated genes, and 24 genes exhibiting both upregulation and downregulation.</w:t>
      </w:r>
    </w:p>
    <w:p w14:paraId="61BAB58F" w14:textId="77777777" w:rsidR="008E3365" w:rsidRPr="00C21962" w:rsidRDefault="008E3365" w:rsidP="00C21962">
      <w:pPr>
        <w:spacing w:line="360" w:lineRule="auto"/>
        <w:jc w:val="both"/>
        <w:rPr>
          <w:rFonts w:ascii="Book Antiqua" w:eastAsia="Book Antiqua" w:hAnsi="Book Antiqua" w:cs="Book Antiqua"/>
          <w:b/>
          <w:bCs/>
          <w:color w:val="000000"/>
        </w:rPr>
      </w:pPr>
    </w:p>
    <w:p w14:paraId="4196961C" w14:textId="77777777" w:rsidR="00A77B3E" w:rsidRPr="00C21962" w:rsidRDefault="00A35A14" w:rsidP="00C21962">
      <w:pPr>
        <w:spacing w:line="360" w:lineRule="auto"/>
        <w:jc w:val="both"/>
        <w:rPr>
          <w:rFonts w:ascii="Book Antiqua" w:hAnsi="Book Antiqua"/>
          <w:i/>
        </w:rPr>
      </w:pPr>
      <w:r w:rsidRPr="00C21962">
        <w:rPr>
          <w:rFonts w:ascii="Book Antiqua" w:eastAsia="Book Antiqua" w:hAnsi="Book Antiqua" w:cs="Book Antiqua"/>
          <w:b/>
          <w:bCs/>
          <w:i/>
          <w:color w:val="000000"/>
        </w:rPr>
        <w:t>Enrichment analysis of DEGs</w:t>
      </w:r>
    </w:p>
    <w:p w14:paraId="49098F8E" w14:textId="3035A06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rPr>
        <w:t xml:space="preserve">Functional enrichment analysis of the obtained DEGs was performed using DAVID. The GO enrichment analysis primarily aimed to predict the functions of the target genes based on biological processes, cell components, and molecular functions. Utilizing DAVID, the enrichment analysis revealed that several biological processes, including signal transduction, negative regulation of apoptotic process, negative regulation of cell proliferation, protein stabilization, positive regulation of cell migration, positive regulation of fibroblast proliferation, and positive regulation of </w:t>
      </w:r>
      <w:r w:rsidR="003F5052" w:rsidRPr="00C21962">
        <w:rPr>
          <w:rFonts w:ascii="Book Antiqua" w:eastAsia="Book Antiqua" w:hAnsi="Book Antiqua" w:cs="Book Antiqua"/>
          <w:color w:val="000000"/>
        </w:rPr>
        <w:t>mitogen-activated protein kinases (MAPK)</w:t>
      </w:r>
      <w:r w:rsidRPr="00A01AF7">
        <w:rPr>
          <w:rFonts w:ascii="Book Antiqua" w:eastAsia="Book Antiqua" w:hAnsi="Book Antiqua" w:cs="Book Antiqua"/>
          <w:color w:val="000000"/>
        </w:rPr>
        <w:t xml:space="preserve"> cascade, were significantly enriched among the DEGs </w:t>
      </w:r>
      <w:r w:rsidRPr="00A01AF7">
        <w:rPr>
          <w:rFonts w:ascii="Book Antiqua" w:eastAsia="Book Antiqua" w:hAnsi="Book Antiqua" w:cs="Book Antiqua"/>
          <w:bCs/>
          <w:color w:val="000000"/>
        </w:rPr>
        <w:t xml:space="preserve">(Figure </w:t>
      </w:r>
      <w:r w:rsidR="0003106D" w:rsidRPr="00A01AF7">
        <w:rPr>
          <w:rFonts w:ascii="Book Antiqua" w:eastAsia="Book Antiqua" w:hAnsi="Book Antiqua" w:cs="Book Antiqua"/>
          <w:bCs/>
          <w:color w:val="000000"/>
        </w:rPr>
        <w:t>3A</w:t>
      </w:r>
      <w:r w:rsidRPr="00C21962">
        <w:rPr>
          <w:rFonts w:ascii="Book Antiqua" w:eastAsia="Book Antiqua" w:hAnsi="Book Antiqua" w:cs="Book Antiqua"/>
          <w:bCs/>
          <w:color w:val="000000"/>
        </w:rPr>
        <w:t xml:space="preserve">). </w:t>
      </w:r>
      <w:r w:rsidRPr="00C21962">
        <w:rPr>
          <w:rFonts w:ascii="Book Antiqua" w:eastAsia="Book Antiqua" w:hAnsi="Book Antiqua" w:cs="Book Antiqua"/>
          <w:color w:val="000000"/>
        </w:rPr>
        <w:t xml:space="preserve">In the category of cell components, the DEGs were found to be enriched in terms such as extracellular exosome, cell–cell junction, vesicle, plasma membrane, and secretory granule membrane, as depicted in </w:t>
      </w:r>
      <w:r w:rsidRPr="00C21962">
        <w:rPr>
          <w:rFonts w:ascii="Book Antiqua" w:eastAsia="Book Antiqua" w:hAnsi="Book Antiqua" w:cs="Book Antiqua"/>
          <w:bCs/>
          <w:color w:val="000000"/>
        </w:rPr>
        <w:t>(Figure 3</w:t>
      </w:r>
      <w:r w:rsidR="000B4CC5" w:rsidRPr="00C21962">
        <w:rPr>
          <w:rFonts w:ascii="Book Antiqua" w:eastAsia="Book Antiqua" w:hAnsi="Book Antiqua" w:cs="Book Antiqua"/>
          <w:bCs/>
          <w:color w:val="000000"/>
        </w:rPr>
        <w:t>B</w:t>
      </w:r>
      <w:r w:rsidRPr="00C21962">
        <w:rPr>
          <w:rFonts w:ascii="Book Antiqua" w:eastAsia="Book Antiqua" w:hAnsi="Book Antiqua" w:cs="Book Antiqua"/>
          <w:bCs/>
          <w:color w:val="000000"/>
        </w:rPr>
        <w:t xml:space="preserve">). </w:t>
      </w:r>
      <w:r w:rsidRPr="00C21962">
        <w:rPr>
          <w:rFonts w:ascii="Book Antiqua" w:eastAsia="Book Antiqua" w:hAnsi="Book Antiqua" w:cs="Book Antiqua"/>
          <w:color w:val="000000"/>
        </w:rPr>
        <w:t xml:space="preserve">Furthermore, the DEGs were associated with molecular protein binding, cadherin binding, MHC class II protein complex binding, signaling adaptor activity, and protein binding involved in heterotypic cell–cell adhesion, as shown in </w:t>
      </w:r>
      <w:r w:rsidRPr="00C21962">
        <w:rPr>
          <w:rFonts w:ascii="Book Antiqua" w:eastAsia="Book Antiqua" w:hAnsi="Book Antiqua" w:cs="Book Antiqua"/>
          <w:bCs/>
          <w:color w:val="000000"/>
        </w:rPr>
        <w:t>Figure 3</w:t>
      </w:r>
      <w:r w:rsidR="000B4CC5" w:rsidRPr="00C21962">
        <w:rPr>
          <w:rFonts w:ascii="Book Antiqua" w:eastAsia="Book Antiqua" w:hAnsi="Book Antiqua" w:cs="Book Antiqua"/>
          <w:bCs/>
          <w:color w:val="000000"/>
        </w:rPr>
        <w:t>D</w:t>
      </w:r>
      <w:r w:rsidRPr="00C21962">
        <w:rPr>
          <w:rFonts w:ascii="Book Antiqua" w:eastAsia="Book Antiqua" w:hAnsi="Book Antiqua" w:cs="Book Antiqua"/>
          <w:color w:val="000000"/>
        </w:rPr>
        <w:t>.</w:t>
      </w:r>
    </w:p>
    <w:p w14:paraId="0ED51D32" w14:textId="45828B20" w:rsidR="00A77B3E" w:rsidRPr="00C21962" w:rsidRDefault="00A35A14" w:rsidP="00C21962">
      <w:pPr>
        <w:spacing w:line="360" w:lineRule="auto"/>
        <w:ind w:firstLineChars="200" w:firstLine="480"/>
        <w:jc w:val="both"/>
        <w:rPr>
          <w:rFonts w:ascii="Book Antiqua" w:hAnsi="Book Antiqua"/>
        </w:rPr>
      </w:pPr>
      <w:r w:rsidRPr="00C21962">
        <w:rPr>
          <w:rFonts w:ascii="Book Antiqua" w:eastAsia="Book Antiqua" w:hAnsi="Book Antiqua" w:cs="Book Antiqua"/>
          <w:color w:val="000000"/>
        </w:rPr>
        <w:t xml:space="preserve">The following 16 KEGG pathways were enriched among the 231 DEGs: inflammatory bowel disease, central carbon metabolism in cancer, melanoma, prostate cancer, glioma, proteoglycans in cancer, viral carcinogenesis, transcriptional deregulation in cancer, </w:t>
      </w:r>
      <w:proofErr w:type="spellStart"/>
      <w:r w:rsidRPr="00C21962">
        <w:rPr>
          <w:rFonts w:ascii="Book Antiqua" w:eastAsia="Book Antiqua" w:hAnsi="Book Antiqua" w:cs="Book Antiqua"/>
          <w:color w:val="000000"/>
        </w:rPr>
        <w:t>Epsrein</w:t>
      </w:r>
      <w:proofErr w:type="spellEnd"/>
      <w:r w:rsidRPr="00C21962">
        <w:rPr>
          <w:rFonts w:ascii="Book Antiqua" w:eastAsia="Book Antiqua" w:hAnsi="Book Antiqua" w:cs="Book Antiqua"/>
          <w:color w:val="000000"/>
        </w:rPr>
        <w:t>-Barr virus infection, human T-cell leukemia virus 1 infection, leishmaniasis, osteoclast differentiation, protein processing in endoplasmic reticulum, HIF-1 signaling pathway, EGFR tyrosine kinase inhibitor resistance, and inositol phosphate metabolism</w:t>
      </w:r>
      <w:r w:rsidRPr="00C21962">
        <w:rPr>
          <w:rFonts w:ascii="Book Antiqua" w:eastAsia="Book Antiqua" w:hAnsi="Book Antiqua" w:cs="Book Antiqua"/>
          <w:b/>
          <w:bCs/>
          <w:color w:val="000000"/>
        </w:rPr>
        <w:t xml:space="preserve"> </w:t>
      </w:r>
      <w:r w:rsidRPr="00C21962">
        <w:rPr>
          <w:rFonts w:ascii="Book Antiqua" w:eastAsia="Book Antiqua" w:hAnsi="Book Antiqua" w:cs="Book Antiqua"/>
          <w:bCs/>
          <w:color w:val="000000"/>
        </w:rPr>
        <w:t>(Figure 3</w:t>
      </w:r>
      <w:r w:rsidR="00C219B8" w:rsidRPr="00C21962">
        <w:rPr>
          <w:rFonts w:ascii="Book Antiqua" w:eastAsia="Book Antiqua" w:hAnsi="Book Antiqua" w:cs="Book Antiqua"/>
          <w:bCs/>
          <w:color w:val="000000"/>
        </w:rPr>
        <w:t>C</w:t>
      </w:r>
      <w:r w:rsidRPr="00C21962">
        <w:rPr>
          <w:rFonts w:ascii="Book Antiqua" w:eastAsia="Book Antiqua" w:hAnsi="Book Antiqua" w:cs="Book Antiqua"/>
          <w:bCs/>
          <w:color w:val="000000"/>
        </w:rPr>
        <w:t>)</w:t>
      </w:r>
      <w:r w:rsidRPr="00C21962">
        <w:rPr>
          <w:rFonts w:ascii="Book Antiqua" w:eastAsia="Book Antiqua" w:hAnsi="Book Antiqua" w:cs="Book Antiqua"/>
          <w:color w:val="000000"/>
        </w:rPr>
        <w:t>.</w:t>
      </w:r>
    </w:p>
    <w:p w14:paraId="6B718C32" w14:textId="77777777" w:rsidR="00C92A88" w:rsidRPr="00C21962" w:rsidRDefault="00C92A88" w:rsidP="00C21962">
      <w:pPr>
        <w:spacing w:line="360" w:lineRule="auto"/>
        <w:jc w:val="both"/>
        <w:rPr>
          <w:rFonts w:ascii="Book Antiqua" w:eastAsia="Book Antiqua" w:hAnsi="Book Antiqua" w:cs="Book Antiqua"/>
          <w:b/>
          <w:bCs/>
          <w:color w:val="000000"/>
        </w:rPr>
      </w:pPr>
    </w:p>
    <w:p w14:paraId="20CDBC24" w14:textId="77777777" w:rsidR="00A77B3E" w:rsidRPr="00C21962" w:rsidRDefault="00A35A14" w:rsidP="00C21962">
      <w:pPr>
        <w:spacing w:line="360" w:lineRule="auto"/>
        <w:jc w:val="both"/>
        <w:rPr>
          <w:rFonts w:ascii="Book Antiqua" w:hAnsi="Book Antiqua"/>
          <w:i/>
        </w:rPr>
      </w:pPr>
      <w:r w:rsidRPr="00C21962">
        <w:rPr>
          <w:rFonts w:ascii="Book Antiqua" w:eastAsia="Book Antiqua" w:hAnsi="Book Antiqua" w:cs="Book Antiqua"/>
          <w:b/>
          <w:bCs/>
          <w:i/>
          <w:color w:val="000000"/>
        </w:rPr>
        <w:t>Identifying central genes in the PPI network</w:t>
      </w:r>
    </w:p>
    <w:p w14:paraId="0FB774AB" w14:textId="55C74B9C"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rPr>
        <w:t xml:space="preserve">A PPI network was constructed based on the 231 significant DEGs, and the hub genes were identified using the STRING database and </w:t>
      </w:r>
      <w:proofErr w:type="spellStart"/>
      <w:r w:rsidRPr="00C21962">
        <w:rPr>
          <w:rFonts w:ascii="Book Antiqua" w:eastAsia="Book Antiqua" w:hAnsi="Book Antiqua" w:cs="Book Antiqua"/>
          <w:color w:val="000000"/>
        </w:rPr>
        <w:t>Cytoscape</w:t>
      </w:r>
      <w:proofErr w:type="spellEnd"/>
      <w:r w:rsidRPr="00C21962">
        <w:rPr>
          <w:rFonts w:ascii="Book Antiqua" w:eastAsia="Book Antiqua" w:hAnsi="Book Antiqua" w:cs="Book Antiqua"/>
          <w:color w:val="000000"/>
        </w:rPr>
        <w:t xml:space="preserve"> software. The PPI network </w:t>
      </w:r>
      <w:r w:rsidRPr="00C21962">
        <w:rPr>
          <w:rFonts w:ascii="Book Antiqua" w:eastAsia="Book Antiqua" w:hAnsi="Book Antiqua" w:cs="Book Antiqua"/>
          <w:bCs/>
          <w:color w:val="000000"/>
        </w:rPr>
        <w:lastRenderedPageBreak/>
        <w:t>(Figure 4</w:t>
      </w:r>
      <w:r w:rsidR="009F15EC" w:rsidRPr="00C21962">
        <w:rPr>
          <w:rFonts w:ascii="Book Antiqua" w:eastAsia="Book Antiqua" w:hAnsi="Book Antiqua" w:cs="Book Antiqua"/>
          <w:bCs/>
          <w:color w:val="000000"/>
        </w:rPr>
        <w:t>A</w:t>
      </w:r>
      <w:r w:rsidRPr="00C21962">
        <w:rPr>
          <w:rFonts w:ascii="Book Antiqua" w:eastAsia="Book Antiqua" w:hAnsi="Book Antiqua" w:cs="Book Antiqua"/>
          <w:bCs/>
          <w:color w:val="000000"/>
        </w:rPr>
        <w:t xml:space="preserve">) </w:t>
      </w:r>
      <w:r w:rsidRPr="00C21962">
        <w:rPr>
          <w:rFonts w:ascii="Book Antiqua" w:eastAsia="Book Antiqua" w:hAnsi="Book Antiqua" w:cs="Book Antiqua"/>
          <w:color w:val="000000"/>
        </w:rPr>
        <w:t xml:space="preserve">encompassed a total of 169 nodes and 290 edges with any disconnected nodes being concealed. An interaction score exceeding 0.4 was deemed indicative of a high-confidence interaction relationship. The </w:t>
      </w:r>
      <w:proofErr w:type="spellStart"/>
      <w:r w:rsidRPr="00C21962">
        <w:rPr>
          <w:rFonts w:ascii="Book Antiqua" w:eastAsia="Book Antiqua" w:hAnsi="Book Antiqua" w:cs="Book Antiqua"/>
          <w:color w:val="000000"/>
        </w:rPr>
        <w:t>cytohubba</w:t>
      </w:r>
      <w:proofErr w:type="spellEnd"/>
      <w:r w:rsidRPr="00C21962">
        <w:rPr>
          <w:rFonts w:ascii="Book Antiqua" w:eastAsia="Book Antiqua" w:hAnsi="Book Antiqua" w:cs="Book Antiqua"/>
          <w:color w:val="000000"/>
        </w:rPr>
        <w:t xml:space="preserve"> module was employed to identify the genes with the highest degree of connectivity, as illustrated in </w:t>
      </w:r>
      <w:r w:rsidRPr="00C21962">
        <w:rPr>
          <w:rFonts w:ascii="Book Antiqua" w:eastAsia="Book Antiqua" w:hAnsi="Book Antiqua" w:cs="Book Antiqua"/>
          <w:bCs/>
          <w:color w:val="000000"/>
        </w:rPr>
        <w:t>Figure 4</w:t>
      </w:r>
      <w:r w:rsidR="005F254E" w:rsidRPr="00C21962">
        <w:rPr>
          <w:rFonts w:ascii="Book Antiqua" w:eastAsia="Book Antiqua" w:hAnsi="Book Antiqua" w:cs="Book Antiqua"/>
          <w:bCs/>
          <w:color w:val="000000"/>
        </w:rPr>
        <w:t>B</w:t>
      </w:r>
      <w:r w:rsidRPr="00C21962">
        <w:rPr>
          <w:rFonts w:ascii="Book Antiqua" w:eastAsia="Book Antiqua" w:hAnsi="Book Antiqua" w:cs="Book Antiqua"/>
          <w:color w:val="000000"/>
        </w:rPr>
        <w:t xml:space="preserve">. The set of genes that exhibited higher connectivity included CALR, CHD4, EEF1A1, EGFR, HSPB1, IGF1, IL1R1, KLF4, MANF, PKM, PTPRC, SEC11C, SOCS3, PIK3R1, and TPI1. Gene expression profiles of the 15 central genes in breast cancer tumor </w:t>
      </w:r>
      <w:r w:rsidRPr="00C21962">
        <w:rPr>
          <w:rFonts w:ascii="Book Antiqua" w:eastAsia="Book Antiqua" w:hAnsi="Book Antiqua" w:cs="Book Antiqua"/>
          <w:i/>
          <w:iCs/>
          <w:color w:val="000000"/>
        </w:rPr>
        <w:t>vs</w:t>
      </w:r>
      <w:r w:rsidRPr="00C21962">
        <w:rPr>
          <w:rFonts w:ascii="Book Antiqua" w:eastAsia="Book Antiqua" w:hAnsi="Book Antiqua" w:cs="Book Antiqua"/>
          <w:color w:val="000000"/>
        </w:rPr>
        <w:t xml:space="preserve"> normal samples identified using GEPIA are shown in </w:t>
      </w:r>
      <w:r w:rsidRPr="00C21962">
        <w:rPr>
          <w:rFonts w:ascii="Book Antiqua" w:eastAsia="Book Antiqua" w:hAnsi="Book Antiqua" w:cs="Book Antiqua"/>
          <w:bCs/>
          <w:color w:val="000000"/>
        </w:rPr>
        <w:t>Figure 5</w:t>
      </w:r>
      <w:r w:rsidRPr="00C21962">
        <w:rPr>
          <w:rFonts w:ascii="Book Antiqua" w:eastAsia="Book Antiqua" w:hAnsi="Book Antiqua" w:cs="Book Antiqua"/>
          <w:color w:val="000000"/>
        </w:rPr>
        <w:t>. Significantly differential was observed for CALR, EGFR, HSPB1, IGF1, IL1R1, KLF4, SOCS3, and TPI1 between the breast cancer tumor and normal groups. Thus, analyses of the correlations between these eight genes and the pathological stage of breast cancer were performed using GEPIA. The expression levels of CALR, HSPB1, IGF1, IL1R1, KLF4, SOCS3, and TPI1 were found to be significantly associated with the pathological stage of breast cancer (</w:t>
      </w:r>
      <w:r w:rsidRPr="00C21962">
        <w:rPr>
          <w:rFonts w:ascii="Book Antiqua" w:eastAsia="Book Antiqua" w:hAnsi="Book Antiqua" w:cs="Book Antiqua"/>
          <w:i/>
          <w:iCs/>
          <w:color w:val="000000"/>
        </w:rPr>
        <w:t>P</w:t>
      </w:r>
      <w:r w:rsidRPr="00C21962">
        <w:rPr>
          <w:rFonts w:ascii="Book Antiqua" w:eastAsia="Book Antiqua" w:hAnsi="Book Antiqua" w:cs="Book Antiqua"/>
          <w:color w:val="000000"/>
        </w:rPr>
        <w:t xml:space="preserve"> value &lt; 0.05), whereas EGFR exhibited no significant correlation (</w:t>
      </w:r>
      <w:r w:rsidRPr="00C21962">
        <w:rPr>
          <w:rFonts w:ascii="Book Antiqua" w:eastAsia="Book Antiqua" w:hAnsi="Book Antiqua" w:cs="Book Antiqua"/>
          <w:i/>
          <w:iCs/>
          <w:color w:val="000000"/>
        </w:rPr>
        <w:t>P</w:t>
      </w:r>
      <w:r w:rsidRPr="00C21962">
        <w:rPr>
          <w:rFonts w:ascii="Book Antiqua" w:eastAsia="Book Antiqua" w:hAnsi="Book Antiqua" w:cs="Book Antiqua"/>
          <w:color w:val="000000"/>
        </w:rPr>
        <w:t xml:space="preserve"> value &gt;</w:t>
      </w:r>
      <w:r w:rsidR="00EF1BEF" w:rsidRPr="00C21962">
        <w:rPr>
          <w:rFonts w:ascii="Book Antiqua" w:eastAsia="Book Antiqua" w:hAnsi="Book Antiqua" w:cs="Book Antiqua"/>
          <w:color w:val="000000"/>
        </w:rPr>
        <w:t xml:space="preserve"> </w:t>
      </w:r>
      <w:r w:rsidRPr="00C21962">
        <w:rPr>
          <w:rFonts w:ascii="Book Antiqua" w:eastAsia="Book Antiqua" w:hAnsi="Book Antiqua" w:cs="Book Antiqua"/>
          <w:color w:val="000000"/>
        </w:rPr>
        <w:t xml:space="preserve">0.05) </w:t>
      </w:r>
      <w:r w:rsidRPr="00C21962">
        <w:rPr>
          <w:rFonts w:ascii="Book Antiqua" w:eastAsia="Book Antiqua" w:hAnsi="Book Antiqua" w:cs="Book Antiqua"/>
          <w:b/>
          <w:bCs/>
          <w:color w:val="000000"/>
        </w:rPr>
        <w:t>(</w:t>
      </w:r>
      <w:r w:rsidRPr="00C21962">
        <w:rPr>
          <w:rFonts w:ascii="Book Antiqua" w:eastAsia="Book Antiqua" w:hAnsi="Book Antiqua" w:cs="Book Antiqua"/>
          <w:bCs/>
          <w:color w:val="000000"/>
        </w:rPr>
        <w:t>Figure 6).</w:t>
      </w:r>
      <w:r w:rsidRPr="00C21962">
        <w:rPr>
          <w:rFonts w:ascii="Book Antiqua" w:eastAsia="Book Antiqua" w:hAnsi="Book Antiqua" w:cs="Book Antiqua"/>
          <w:color w:val="000000"/>
        </w:rPr>
        <w:t xml:space="preserve"> Therefore, this study focused on the seven genes CALR, HSPB1, IGF1, IL1R1, KLF4, SOCS3, and TPI1.</w:t>
      </w:r>
    </w:p>
    <w:p w14:paraId="59AC8C64" w14:textId="77777777" w:rsidR="00EF1BEF" w:rsidRPr="00C21962" w:rsidRDefault="00EF1BEF" w:rsidP="00C21962">
      <w:pPr>
        <w:spacing w:line="360" w:lineRule="auto"/>
        <w:jc w:val="both"/>
        <w:rPr>
          <w:rFonts w:ascii="Book Antiqua" w:eastAsia="Book Antiqua" w:hAnsi="Book Antiqua" w:cs="Book Antiqua"/>
          <w:b/>
          <w:bCs/>
          <w:color w:val="000000"/>
        </w:rPr>
      </w:pPr>
    </w:p>
    <w:p w14:paraId="0C037175" w14:textId="77777777" w:rsidR="00A77B3E" w:rsidRPr="00C21962" w:rsidRDefault="00A35A14" w:rsidP="00C21962">
      <w:pPr>
        <w:spacing w:line="360" w:lineRule="auto"/>
        <w:jc w:val="both"/>
        <w:rPr>
          <w:rFonts w:ascii="Book Antiqua" w:hAnsi="Book Antiqua"/>
          <w:i/>
        </w:rPr>
      </w:pPr>
      <w:r w:rsidRPr="00C21962">
        <w:rPr>
          <w:rFonts w:ascii="Book Antiqua" w:eastAsia="Book Antiqua" w:hAnsi="Book Antiqua" w:cs="Book Antiqua"/>
          <w:b/>
          <w:bCs/>
          <w:i/>
          <w:color w:val="000000"/>
        </w:rPr>
        <w:t>Functional enrichment analysis of DEGs in breast cancer</w:t>
      </w:r>
    </w:p>
    <w:p w14:paraId="39727DF8" w14:textId="0D1A1D8C"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rPr>
        <w:t>In order to enhance the understanding of the functions of the 231 DEGs derived from</w:t>
      </w:r>
      <w:r w:rsidR="006C3DA2" w:rsidRPr="00C21962">
        <w:rPr>
          <w:rFonts w:ascii="Book Antiqua" w:hAnsi="Book Antiqua"/>
          <w:lang w:eastAsia="zh-CN"/>
        </w:rPr>
        <w:t xml:space="preserve"> </w:t>
      </w:r>
      <w:r w:rsidRPr="00C21962">
        <w:rPr>
          <w:rFonts w:ascii="Book Antiqua" w:eastAsia="Book Antiqua" w:hAnsi="Book Antiqua" w:cs="Book Antiqua"/>
          <w:color w:val="000000"/>
        </w:rPr>
        <w:t xml:space="preserve">the three datasets, functional and pathway enrichment analyses were conducted using DAVID. Within the core </w:t>
      </w:r>
      <w:r w:rsidR="00731052" w:rsidRPr="00C21962">
        <w:rPr>
          <w:rFonts w:ascii="Book Antiqua" w:eastAsia="Book Antiqua" w:hAnsi="Book Antiqua" w:cs="Book Antiqua"/>
        </w:rPr>
        <w:t>biological process</w:t>
      </w:r>
      <w:r w:rsidR="0004515A" w:rsidRPr="00C21962">
        <w:rPr>
          <w:rFonts w:ascii="Book Antiqua" w:eastAsia="Book Antiqua" w:hAnsi="Book Antiqua" w:cs="Book Antiqua"/>
          <w:color w:val="000000"/>
        </w:rPr>
        <w:t xml:space="preserve"> (BPs)</w:t>
      </w:r>
      <w:r w:rsidRPr="00C21962">
        <w:rPr>
          <w:rFonts w:ascii="Book Antiqua" w:eastAsia="Book Antiqua" w:hAnsi="Book Antiqua" w:cs="Book Antiqua"/>
          <w:color w:val="000000"/>
        </w:rPr>
        <w:t>, particular attention was given to those that are closely associated with the development and advancement of cancer, including signal transduction, inactivation of MAPK activity, positive regulation of tumor necrosis factor production, regulation of cell migration, and regulation of fibroblast proliferation</w:t>
      </w:r>
      <w:r w:rsidRPr="00C21962">
        <w:rPr>
          <w:rFonts w:ascii="Book Antiqua" w:eastAsia="Book Antiqua" w:hAnsi="Book Antiqua" w:cs="Book Antiqua"/>
          <w:b/>
          <w:bCs/>
          <w:color w:val="000000"/>
        </w:rPr>
        <w:t xml:space="preserve"> </w:t>
      </w:r>
      <w:r w:rsidRPr="00C21962">
        <w:rPr>
          <w:rFonts w:ascii="Book Antiqua" w:eastAsia="Book Antiqua" w:hAnsi="Book Antiqua" w:cs="Book Antiqua"/>
          <w:bCs/>
          <w:color w:val="000000"/>
        </w:rPr>
        <w:t>(Figure 7)</w:t>
      </w:r>
      <w:r w:rsidRPr="00C21962">
        <w:rPr>
          <w:rFonts w:ascii="Book Antiqua" w:eastAsia="Book Antiqua" w:hAnsi="Book Antiqua" w:cs="Book Antiqua"/>
          <w:color w:val="000000"/>
        </w:rPr>
        <w:t xml:space="preserve">, the diagrammatic figure based on the enrichment pathway analysis was provided in </w:t>
      </w:r>
      <w:r w:rsidRPr="00C21962">
        <w:rPr>
          <w:rFonts w:ascii="Book Antiqua" w:eastAsia="Book Antiqua" w:hAnsi="Book Antiqua" w:cs="Book Antiqua"/>
          <w:bCs/>
          <w:color w:val="000000"/>
        </w:rPr>
        <w:t>Supplementary Figure 1.</w:t>
      </w:r>
    </w:p>
    <w:p w14:paraId="3656BBC1" w14:textId="77777777" w:rsidR="00B5447A" w:rsidRPr="00C21962" w:rsidRDefault="00B5447A" w:rsidP="00C21962">
      <w:pPr>
        <w:spacing w:line="360" w:lineRule="auto"/>
        <w:jc w:val="both"/>
        <w:rPr>
          <w:rFonts w:ascii="Book Antiqua" w:eastAsia="Book Antiqua" w:hAnsi="Book Antiqua" w:cs="Book Antiqua"/>
          <w:b/>
          <w:bCs/>
          <w:color w:val="000000"/>
        </w:rPr>
      </w:pPr>
    </w:p>
    <w:p w14:paraId="78576909" w14:textId="77777777" w:rsidR="00A77B3E" w:rsidRPr="00C21962" w:rsidRDefault="00A35A14" w:rsidP="00C21962">
      <w:pPr>
        <w:spacing w:line="360" w:lineRule="auto"/>
        <w:jc w:val="both"/>
        <w:rPr>
          <w:rFonts w:ascii="Book Antiqua" w:hAnsi="Book Antiqua"/>
          <w:i/>
        </w:rPr>
      </w:pPr>
      <w:r w:rsidRPr="00C21962">
        <w:rPr>
          <w:rFonts w:ascii="Book Antiqua" w:eastAsia="Book Antiqua" w:hAnsi="Book Antiqua" w:cs="Book Antiqua"/>
          <w:b/>
          <w:bCs/>
          <w:i/>
          <w:color w:val="000000"/>
        </w:rPr>
        <w:t xml:space="preserve">Overall survival and disease-free survival analyses </w:t>
      </w:r>
    </w:p>
    <w:p w14:paraId="4C656538"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rPr>
        <w:t xml:space="preserve">The overall survival and disease-free survival of patients with breast cancer were analyzed using the GEPIA database, with a focus on the expression of seven hub genes. </w:t>
      </w:r>
    </w:p>
    <w:p w14:paraId="68E9055C" w14:textId="200B85CA"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rPr>
        <w:lastRenderedPageBreak/>
        <w:t xml:space="preserve">The results indicated that there was no association between the expression of CALR, HSPB1, IGF1, IL1R1, KLF4, SOCS3, or TPI1 and either overall survival or disease-free survival </w:t>
      </w:r>
      <w:r w:rsidRPr="00C21962">
        <w:rPr>
          <w:rFonts w:ascii="Book Antiqua" w:eastAsia="Book Antiqua" w:hAnsi="Book Antiqua" w:cs="Book Antiqua"/>
          <w:bCs/>
          <w:color w:val="000000"/>
        </w:rPr>
        <w:t>(Figure 8)</w:t>
      </w:r>
      <w:r w:rsidRPr="00C21962">
        <w:rPr>
          <w:rFonts w:ascii="Book Antiqua" w:eastAsia="Book Antiqua" w:hAnsi="Book Antiqua" w:cs="Book Antiqua"/>
          <w:color w:val="000000"/>
        </w:rPr>
        <w:t>. Only the expression of the reserve gene CDH4 was found to be significantly associated with overall survival in patients with breast cancer (</w:t>
      </w:r>
      <w:r w:rsidRPr="00C21962">
        <w:rPr>
          <w:rFonts w:ascii="Book Antiqua" w:eastAsia="Book Antiqua" w:hAnsi="Book Antiqua" w:cs="Book Antiqua"/>
          <w:i/>
          <w:iCs/>
          <w:color w:val="000000"/>
        </w:rPr>
        <w:t xml:space="preserve">P </w:t>
      </w:r>
      <w:r w:rsidRPr="00C21962">
        <w:rPr>
          <w:rFonts w:ascii="Book Antiqua" w:eastAsia="Book Antiqua" w:hAnsi="Book Antiqua" w:cs="Book Antiqua"/>
          <w:color w:val="000000"/>
        </w:rPr>
        <w:t>value</w:t>
      </w:r>
      <w:r w:rsidR="004248CD" w:rsidRPr="00C21962">
        <w:rPr>
          <w:rFonts w:ascii="Book Antiqua" w:eastAsia="Book Antiqua" w:hAnsi="Book Antiqua" w:cs="Book Antiqua"/>
          <w:color w:val="000000"/>
        </w:rPr>
        <w:t xml:space="preserve"> </w:t>
      </w:r>
      <w:r w:rsidRPr="00C21962">
        <w:rPr>
          <w:rFonts w:ascii="Book Antiqua" w:eastAsia="Book Antiqua" w:hAnsi="Book Antiqua" w:cs="Book Antiqua"/>
          <w:color w:val="000000"/>
        </w:rPr>
        <w:t xml:space="preserve">&lt; 0.05) </w:t>
      </w:r>
      <w:r w:rsidRPr="00C21962">
        <w:rPr>
          <w:rFonts w:ascii="Book Antiqua" w:eastAsia="Book Antiqua" w:hAnsi="Book Antiqua" w:cs="Book Antiqua"/>
          <w:bCs/>
          <w:color w:val="000000"/>
        </w:rPr>
        <w:t>(Supplementary Figure 2</w:t>
      </w:r>
      <w:r w:rsidR="004248CD" w:rsidRPr="00C21962">
        <w:rPr>
          <w:rFonts w:ascii="Book Antiqua" w:eastAsia="Book Antiqua" w:hAnsi="Book Antiqua" w:cs="Book Antiqua"/>
          <w:bCs/>
          <w:color w:val="000000"/>
        </w:rPr>
        <w:t>)</w:t>
      </w:r>
      <w:r w:rsidRPr="00C21962">
        <w:rPr>
          <w:rFonts w:ascii="Book Antiqua" w:eastAsia="Book Antiqua" w:hAnsi="Book Antiqua" w:cs="Book Antiqua"/>
          <w:color w:val="000000"/>
        </w:rPr>
        <w:t xml:space="preserve">. </w:t>
      </w:r>
    </w:p>
    <w:p w14:paraId="3FB34174" w14:textId="77777777" w:rsidR="004248CD" w:rsidRPr="00C21962" w:rsidRDefault="004248CD" w:rsidP="00C21962">
      <w:pPr>
        <w:spacing w:line="360" w:lineRule="auto"/>
        <w:jc w:val="both"/>
        <w:rPr>
          <w:rFonts w:ascii="Book Antiqua" w:eastAsia="Book Antiqua" w:hAnsi="Book Antiqua" w:cs="Book Antiqua"/>
          <w:b/>
          <w:bCs/>
          <w:color w:val="000000"/>
        </w:rPr>
      </w:pPr>
    </w:p>
    <w:p w14:paraId="4E7F8977" w14:textId="77777777" w:rsidR="00A77B3E" w:rsidRPr="00C21962" w:rsidRDefault="00A35A14" w:rsidP="00C21962">
      <w:pPr>
        <w:spacing w:line="360" w:lineRule="auto"/>
        <w:jc w:val="both"/>
        <w:rPr>
          <w:rFonts w:ascii="Book Antiqua" w:hAnsi="Book Antiqua"/>
          <w:i/>
        </w:rPr>
      </w:pPr>
      <w:r w:rsidRPr="00C21962">
        <w:rPr>
          <w:rFonts w:ascii="Book Antiqua" w:eastAsia="Book Antiqua" w:hAnsi="Book Antiqua" w:cs="Book Antiqua"/>
          <w:b/>
          <w:bCs/>
          <w:i/>
          <w:color w:val="000000"/>
        </w:rPr>
        <w:t>Correlation analysis based on GEPIA</w:t>
      </w:r>
    </w:p>
    <w:p w14:paraId="05905B8A" w14:textId="01D6ADCD"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rPr>
        <w:t xml:space="preserve">Correlation analysis was conducted on the expression levels of seven candidate genes in patients with breast cancer. Moderate positive correlations, with a threshold of </w:t>
      </w:r>
      <w:r w:rsidRPr="00C21962">
        <w:rPr>
          <w:rFonts w:ascii="Book Antiqua" w:eastAsia="Book Antiqua" w:hAnsi="Book Antiqua" w:cs="Book Antiqua"/>
          <w:i/>
          <w:color w:val="000000"/>
        </w:rPr>
        <w:t>R</w:t>
      </w:r>
      <w:r w:rsidRPr="00C21962">
        <w:rPr>
          <w:rFonts w:ascii="Book Antiqua" w:eastAsia="Book Antiqua" w:hAnsi="Book Antiqua" w:cs="Book Antiqua"/>
          <w:color w:val="000000"/>
        </w:rPr>
        <w:t xml:space="preserve"> &lt;</w:t>
      </w:r>
      <w:r w:rsidR="0099311E" w:rsidRPr="00C21962">
        <w:rPr>
          <w:rFonts w:ascii="Book Antiqua" w:eastAsia="Book Antiqua" w:hAnsi="Book Antiqua" w:cs="Book Antiqua"/>
          <w:color w:val="000000"/>
        </w:rPr>
        <w:t xml:space="preserve"> </w:t>
      </w:r>
      <w:r w:rsidRPr="00C21962">
        <w:rPr>
          <w:rFonts w:ascii="Book Antiqua" w:eastAsia="Book Antiqua" w:hAnsi="Book Antiqua" w:cs="Book Antiqua"/>
          <w:color w:val="000000"/>
        </w:rPr>
        <w:t xml:space="preserve">0.5, were observed between CALR and TPI1, IGF1 and IL1R1, IGF1 and KLF4, IGF1 and SOCS3, and KLF4 and SOCS3 </w:t>
      </w:r>
      <w:r w:rsidRPr="00C21962">
        <w:rPr>
          <w:rFonts w:ascii="Book Antiqua" w:eastAsia="Book Antiqua" w:hAnsi="Book Antiqua" w:cs="Book Antiqua"/>
          <w:bCs/>
          <w:color w:val="000000"/>
        </w:rPr>
        <w:t>(Figure 9)</w:t>
      </w:r>
      <w:r w:rsidRPr="00C21962">
        <w:rPr>
          <w:rFonts w:ascii="Book Antiqua" w:eastAsia="Book Antiqua" w:hAnsi="Book Antiqua" w:cs="Book Antiqua"/>
          <w:color w:val="000000"/>
        </w:rPr>
        <w:t xml:space="preserve">. </w:t>
      </w:r>
    </w:p>
    <w:p w14:paraId="29672F6D" w14:textId="77777777" w:rsidR="00160951" w:rsidRPr="00C21962" w:rsidRDefault="00160951" w:rsidP="00C21962">
      <w:pPr>
        <w:spacing w:line="360" w:lineRule="auto"/>
        <w:jc w:val="both"/>
        <w:rPr>
          <w:rFonts w:ascii="Book Antiqua" w:eastAsia="Book Antiqua" w:hAnsi="Book Antiqua" w:cs="Book Antiqua"/>
          <w:b/>
          <w:bCs/>
          <w:color w:val="000000"/>
        </w:rPr>
      </w:pPr>
    </w:p>
    <w:p w14:paraId="0E14824C" w14:textId="77777777" w:rsidR="00A77B3E" w:rsidRPr="00C21962" w:rsidRDefault="00A35A14" w:rsidP="00C21962">
      <w:pPr>
        <w:spacing w:line="360" w:lineRule="auto"/>
        <w:jc w:val="both"/>
        <w:rPr>
          <w:rFonts w:ascii="Book Antiqua" w:hAnsi="Book Antiqua"/>
          <w:i/>
        </w:rPr>
      </w:pPr>
      <w:r w:rsidRPr="00C21962">
        <w:rPr>
          <w:rFonts w:ascii="Book Antiqua" w:eastAsia="Book Antiqua" w:hAnsi="Book Antiqua" w:cs="Book Antiqua"/>
          <w:b/>
          <w:bCs/>
          <w:i/>
          <w:color w:val="000000"/>
        </w:rPr>
        <w:t>Verification of the differential expression of CALR, HSPB1, IGF1, IL1R1, KLF4, SOCS3, and TPI1</w:t>
      </w:r>
    </w:p>
    <w:p w14:paraId="43D743D3"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rPr>
        <w:t xml:space="preserve">UALCAN analysis revealed significant differences in the expression of these seven candidate genes between the normal and tumor groups, confirming their potential as marker genes </w:t>
      </w:r>
      <w:r w:rsidRPr="00C21962">
        <w:rPr>
          <w:rFonts w:ascii="Book Antiqua" w:eastAsia="Book Antiqua" w:hAnsi="Book Antiqua" w:cs="Book Antiqua"/>
          <w:bCs/>
          <w:color w:val="000000"/>
        </w:rPr>
        <w:t>(Figure 10)</w:t>
      </w:r>
      <w:r w:rsidRPr="00C21962">
        <w:rPr>
          <w:rFonts w:ascii="Book Antiqua" w:eastAsia="Book Antiqua" w:hAnsi="Book Antiqua" w:cs="Book Antiqua"/>
          <w:color w:val="000000"/>
        </w:rPr>
        <w:t xml:space="preserve">. Based on the reference group of normal samples, all seven genes exhibited significant deregulation in expression when considering age group, race, and lymph node metastasis status. In terms of age </w:t>
      </w:r>
      <w:r w:rsidRPr="00C21962">
        <w:rPr>
          <w:rFonts w:ascii="Book Antiqua" w:eastAsia="Book Antiqua" w:hAnsi="Book Antiqua" w:cs="Book Antiqua"/>
          <w:bCs/>
          <w:color w:val="000000"/>
        </w:rPr>
        <w:t>(Supplementary Figure 3</w:t>
      </w:r>
      <w:r w:rsidRPr="00C21962">
        <w:rPr>
          <w:rFonts w:ascii="Book Antiqua" w:eastAsia="Book Antiqua" w:hAnsi="Book Antiqua" w:cs="Book Antiqua"/>
          <w:color w:val="000000"/>
        </w:rPr>
        <w:t xml:space="preserve">, CALR, HSPB1, and TPI1 demonstrated high expression across all age groups. Notably, there were significant variations in CALR, HSPB1, and IGF1 expression between the age groups of 41–60 and 81–100 years, as well as in IGF1 and TPI1 expression between the age groups of 41–60 and 61–80 years. Additionally, IL1R1 expression exhibited significant differences between the age groups of 21–40 and 61–80 years. Regarding race </w:t>
      </w:r>
      <w:r w:rsidR="00D22A16" w:rsidRPr="00C21962">
        <w:rPr>
          <w:rFonts w:ascii="Book Antiqua" w:eastAsia="Book Antiqua" w:hAnsi="Book Antiqua" w:cs="Book Antiqua"/>
          <w:bCs/>
          <w:color w:val="000000"/>
        </w:rPr>
        <w:t>(Supplementary Figure 4),</w:t>
      </w:r>
      <w:r w:rsidRPr="00C21962">
        <w:rPr>
          <w:rFonts w:ascii="Book Antiqua" w:eastAsia="Book Antiqua" w:hAnsi="Book Antiqua" w:cs="Book Antiqua"/>
          <w:bCs/>
          <w:color w:val="000000"/>
        </w:rPr>
        <w:t xml:space="preserve"> </w:t>
      </w:r>
      <w:r w:rsidRPr="00C21962">
        <w:rPr>
          <w:rFonts w:ascii="Book Antiqua" w:eastAsia="Book Antiqua" w:hAnsi="Book Antiqua" w:cs="Book Antiqua"/>
          <w:color w:val="000000"/>
        </w:rPr>
        <w:t xml:space="preserve">our study specifically examined gene expression differences between Asian and </w:t>
      </w:r>
      <w:proofErr w:type="spellStart"/>
      <w:r w:rsidRPr="00C21962">
        <w:rPr>
          <w:rFonts w:ascii="Book Antiqua" w:eastAsia="Book Antiqua" w:hAnsi="Book Antiqua" w:cs="Book Antiqua"/>
          <w:color w:val="000000"/>
        </w:rPr>
        <w:t>non-Asian</w:t>
      </w:r>
      <w:proofErr w:type="spellEnd"/>
      <w:r w:rsidRPr="00C21962">
        <w:rPr>
          <w:rFonts w:ascii="Book Antiqua" w:eastAsia="Book Antiqua" w:hAnsi="Book Antiqua" w:cs="Book Antiqua"/>
          <w:color w:val="000000"/>
        </w:rPr>
        <w:t xml:space="preserve"> countries, given our focus on China. Notably, the expression levels of IGF1, SOCS3, and IL1R1 were found to be significantly reduced in Asian countries compared to </w:t>
      </w:r>
      <w:proofErr w:type="spellStart"/>
      <w:r w:rsidRPr="00C21962">
        <w:rPr>
          <w:rFonts w:ascii="Book Antiqua" w:eastAsia="Book Antiqua" w:hAnsi="Book Antiqua" w:cs="Book Antiqua"/>
          <w:color w:val="000000"/>
        </w:rPr>
        <w:t>non-Asian</w:t>
      </w:r>
      <w:proofErr w:type="spellEnd"/>
      <w:r w:rsidRPr="00C21962">
        <w:rPr>
          <w:rFonts w:ascii="Book Antiqua" w:eastAsia="Book Antiqua" w:hAnsi="Book Antiqua" w:cs="Book Antiqua"/>
          <w:color w:val="000000"/>
        </w:rPr>
        <w:t xml:space="preserve"> countries, whereas KLF4 expression was observed to be increased. Additionally, when considering the node metastasis status, </w:t>
      </w:r>
      <w:r w:rsidRPr="00C21962">
        <w:rPr>
          <w:rFonts w:ascii="Book Antiqua" w:eastAsia="Book Antiqua" w:hAnsi="Book Antiqua" w:cs="Book Antiqua"/>
          <w:color w:val="000000"/>
        </w:rPr>
        <w:lastRenderedPageBreak/>
        <w:t xml:space="preserve">significant variations in the expression of these genes were observed across the N0, N1, N2, and N3 stages </w:t>
      </w:r>
      <w:r w:rsidRPr="00C21962">
        <w:rPr>
          <w:rFonts w:ascii="Book Antiqua" w:eastAsia="Book Antiqua" w:hAnsi="Book Antiqua" w:cs="Book Antiqua"/>
          <w:bCs/>
          <w:color w:val="000000"/>
        </w:rPr>
        <w:t>(Supplementary Figure 5)</w:t>
      </w:r>
      <w:r w:rsidRPr="00C21962">
        <w:rPr>
          <w:rFonts w:ascii="Book Antiqua" w:eastAsia="Book Antiqua" w:hAnsi="Book Antiqua" w:cs="Book Antiqua"/>
          <w:color w:val="000000"/>
        </w:rPr>
        <w:t>.</w:t>
      </w:r>
    </w:p>
    <w:p w14:paraId="239AA428" w14:textId="77777777" w:rsidR="007577BF" w:rsidRPr="00C21962" w:rsidRDefault="007577BF" w:rsidP="00C21962">
      <w:pPr>
        <w:spacing w:line="360" w:lineRule="auto"/>
        <w:jc w:val="both"/>
        <w:rPr>
          <w:rFonts w:ascii="Book Antiqua" w:eastAsia="Book Antiqua" w:hAnsi="Book Antiqua" w:cs="Book Antiqua"/>
          <w:b/>
          <w:bCs/>
          <w:color w:val="000000"/>
        </w:rPr>
      </w:pPr>
    </w:p>
    <w:p w14:paraId="3451C18E" w14:textId="77777777" w:rsidR="00A77B3E" w:rsidRPr="00C21962" w:rsidRDefault="00A35A14" w:rsidP="00C21962">
      <w:pPr>
        <w:spacing w:line="360" w:lineRule="auto"/>
        <w:jc w:val="both"/>
        <w:rPr>
          <w:rFonts w:ascii="Book Antiqua" w:hAnsi="Book Antiqua"/>
          <w:i/>
        </w:rPr>
      </w:pPr>
      <w:r w:rsidRPr="00C21962">
        <w:rPr>
          <w:rFonts w:ascii="Book Antiqua" w:eastAsia="Book Antiqua" w:hAnsi="Book Antiqua" w:cs="Book Antiqua"/>
          <w:b/>
          <w:bCs/>
          <w:i/>
          <w:color w:val="000000"/>
        </w:rPr>
        <w:t>Possibility of a seven-gene diagnostic biomarker for of breast cancer</w:t>
      </w:r>
    </w:p>
    <w:p w14:paraId="3F7B3E80" w14:textId="687C5B6C"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rPr>
        <w:t xml:space="preserve">Comparative analyses were conducted using GEPIA to evaluate seven potential biomarkers for breast cancer, based solely on tumor data. Among the seven genes, CALR exhibited the highest expression level among the seven genes, followed by HSPB1, TPI1, IL1R1, KLF4, SOCS3, and IGF1 </w:t>
      </w:r>
      <w:r w:rsidRPr="00C21962">
        <w:rPr>
          <w:rFonts w:ascii="Book Antiqua" w:eastAsia="Book Antiqua" w:hAnsi="Book Antiqua" w:cs="Book Antiqua"/>
          <w:bCs/>
          <w:color w:val="000000"/>
        </w:rPr>
        <w:t>(Figure 11)</w:t>
      </w:r>
      <w:r w:rsidRPr="00C21962">
        <w:rPr>
          <w:rFonts w:ascii="Book Antiqua" w:eastAsia="Book Antiqua" w:hAnsi="Book Antiqua" w:cs="Book Antiqua"/>
          <w:color w:val="000000"/>
        </w:rPr>
        <w:t>. Principle component analysis was performed on the seven genes using both breast cancer tumor data and normal tissue data. The results demonstrated that the seven genes cohort effectively distinguished breast cancer samples from normal samples</w:t>
      </w:r>
      <w:r w:rsidRPr="00C21962">
        <w:rPr>
          <w:rFonts w:ascii="Book Antiqua" w:eastAsia="Book Antiqua" w:hAnsi="Book Antiqua" w:cs="Book Antiqua"/>
          <w:b/>
          <w:bCs/>
          <w:color w:val="000000"/>
        </w:rPr>
        <w:t xml:space="preserve"> </w:t>
      </w:r>
      <w:r w:rsidRPr="00C21962">
        <w:rPr>
          <w:rFonts w:ascii="Book Antiqua" w:eastAsia="Book Antiqua" w:hAnsi="Book Antiqua" w:cs="Book Antiqua"/>
          <w:bCs/>
          <w:color w:val="000000"/>
        </w:rPr>
        <w:t>(Figure 12)</w:t>
      </w:r>
      <w:r w:rsidRPr="00C21962">
        <w:rPr>
          <w:rFonts w:ascii="Book Antiqua" w:eastAsia="Book Antiqua" w:hAnsi="Book Antiqua" w:cs="Book Antiqua"/>
          <w:color w:val="000000"/>
        </w:rPr>
        <w:t>, thereby supporting the utilization of this seven-gene biomarker for the diagnosis of breast cancer. To further validate the rationality and predictive capacity of biomarkers, we conducted an assessment of the expression of a gene set consisting of CALR, HSPB1, IGF1, IL1R1, KLF4, SOCS3, and TPI1. This evaluation aimed to differentiate between patients with breast cancer and controls using the receiver operating characteristic curve. The area under the curve value of 1 provided evidence that the selected biomarker could effectively distinguish the model.</w:t>
      </w:r>
    </w:p>
    <w:p w14:paraId="76198D23" w14:textId="77777777" w:rsidR="00A77B3E" w:rsidRPr="00C21962" w:rsidRDefault="00A77B3E" w:rsidP="00C21962">
      <w:pPr>
        <w:spacing w:line="360" w:lineRule="auto"/>
        <w:jc w:val="both"/>
        <w:rPr>
          <w:rFonts w:ascii="Book Antiqua" w:hAnsi="Book Antiqua"/>
        </w:rPr>
      </w:pPr>
    </w:p>
    <w:p w14:paraId="4D487359"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caps/>
          <w:color w:val="000000"/>
          <w:u w:val="single"/>
        </w:rPr>
        <w:t>DISCUSSION</w:t>
      </w:r>
    </w:p>
    <w:p w14:paraId="6F7DEC14" w14:textId="57DEEAA6"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rPr>
        <w:t xml:space="preserve">Breast cancer exhibits the highest global incidence among all cancers and is the primary contributor to cancer-related morbidity and mortality among </w:t>
      </w:r>
      <w:proofErr w:type="gramStart"/>
      <w:r w:rsidRPr="00C21962">
        <w:rPr>
          <w:rFonts w:ascii="Book Antiqua" w:eastAsia="Book Antiqua" w:hAnsi="Book Antiqua" w:cs="Book Antiqua"/>
          <w:color w:val="000000"/>
        </w:rPr>
        <w:t>females</w:t>
      </w:r>
      <w:r w:rsidRPr="00C21962">
        <w:rPr>
          <w:rFonts w:ascii="Book Antiqua" w:eastAsia="Book Antiqua" w:hAnsi="Book Antiqua" w:cs="Book Antiqua"/>
          <w:color w:val="000000"/>
          <w:vertAlign w:val="superscript"/>
        </w:rPr>
        <w:t>[</w:t>
      </w:r>
      <w:proofErr w:type="gramEnd"/>
      <w:r w:rsidR="005B2E3F" w:rsidRPr="00C21962">
        <w:rPr>
          <w:rFonts w:ascii="Book Antiqua" w:eastAsia="Book Antiqua" w:hAnsi="Book Antiqua" w:cs="Book Antiqua"/>
          <w:color w:val="000000"/>
          <w:vertAlign w:val="superscript"/>
        </w:rPr>
        <w:t>21</w:t>
      </w:r>
      <w:r w:rsidRPr="00C21962">
        <w:rPr>
          <w:rFonts w:ascii="Book Antiqua" w:eastAsia="Book Antiqua" w:hAnsi="Book Antiqua" w:cs="Book Antiqua"/>
          <w:color w:val="000000"/>
          <w:vertAlign w:val="superscript"/>
        </w:rPr>
        <w:t>]</w:t>
      </w:r>
      <w:r w:rsidRPr="00C21962">
        <w:rPr>
          <w:rFonts w:ascii="Book Antiqua" w:eastAsia="Book Antiqua" w:hAnsi="Book Antiqua" w:cs="Book Antiqua"/>
          <w:color w:val="000000"/>
        </w:rPr>
        <w:t xml:space="preserve">. A growing body of evidence suggests that various factors, including genetic and environmental factors, may contribute to the onset and progression of breast cancer. Some lifestyle factors, such as excessive nutrition, obesity, a high-fat diet, and excessive alcohol consumption, have been found to impact the occurrence of breast </w:t>
      </w:r>
      <w:proofErr w:type="gramStart"/>
      <w:r w:rsidRPr="00C21962">
        <w:rPr>
          <w:rFonts w:ascii="Book Antiqua" w:eastAsia="Book Antiqua" w:hAnsi="Book Antiqua" w:cs="Book Antiqua"/>
          <w:color w:val="000000"/>
        </w:rPr>
        <w:t>cancer</w:t>
      </w:r>
      <w:r w:rsidR="00A20206" w:rsidRPr="00C21962">
        <w:rPr>
          <w:rFonts w:ascii="Book Antiqua" w:eastAsia="Book Antiqua" w:hAnsi="Book Antiqua" w:cs="Book Antiqua"/>
          <w:color w:val="000000"/>
          <w:vertAlign w:val="superscript"/>
        </w:rPr>
        <w:t>[</w:t>
      </w:r>
      <w:proofErr w:type="gramEnd"/>
      <w:r w:rsidR="005B2E3F" w:rsidRPr="00C21962">
        <w:rPr>
          <w:rFonts w:ascii="Book Antiqua" w:eastAsia="Book Antiqua" w:hAnsi="Book Antiqua" w:cs="Book Antiqua"/>
          <w:color w:val="000000"/>
          <w:vertAlign w:val="superscript"/>
        </w:rPr>
        <w:t>17,22</w:t>
      </w:r>
      <w:r w:rsidRPr="00C21962">
        <w:rPr>
          <w:rFonts w:ascii="Book Antiqua" w:eastAsia="Book Antiqua" w:hAnsi="Book Antiqua" w:cs="Book Antiqua"/>
          <w:color w:val="000000"/>
          <w:vertAlign w:val="superscript"/>
        </w:rPr>
        <w:t>]</w:t>
      </w:r>
      <w:r w:rsidRPr="00C21962">
        <w:rPr>
          <w:rFonts w:ascii="Book Antiqua" w:eastAsia="Book Antiqua" w:hAnsi="Book Antiqua" w:cs="Book Antiqua"/>
          <w:color w:val="000000"/>
        </w:rPr>
        <w:t xml:space="preserve">. The symptoms of early-stage breast cancer may not be readily apparent, making it easy to overlook breast lumps, abnormalities in breast skin, and other </w:t>
      </w:r>
      <w:proofErr w:type="gramStart"/>
      <w:r w:rsidRPr="00C21962">
        <w:rPr>
          <w:rFonts w:ascii="Book Antiqua" w:eastAsia="Book Antiqua" w:hAnsi="Book Antiqua" w:cs="Book Antiqua"/>
          <w:color w:val="000000"/>
        </w:rPr>
        <w:t>symptoms</w:t>
      </w:r>
      <w:r w:rsidRPr="00C21962">
        <w:rPr>
          <w:rFonts w:ascii="Book Antiqua" w:eastAsia="Book Antiqua" w:hAnsi="Book Antiqua" w:cs="Book Antiqua"/>
          <w:color w:val="000000"/>
          <w:vertAlign w:val="superscript"/>
        </w:rPr>
        <w:t>[</w:t>
      </w:r>
      <w:proofErr w:type="gramEnd"/>
      <w:r w:rsidR="005B2E3F" w:rsidRPr="00C21962">
        <w:rPr>
          <w:rFonts w:ascii="Book Antiqua" w:eastAsia="Book Antiqua" w:hAnsi="Book Antiqua" w:cs="Book Antiqua"/>
          <w:color w:val="000000"/>
          <w:vertAlign w:val="superscript"/>
        </w:rPr>
        <w:t>23</w:t>
      </w:r>
      <w:r w:rsidRPr="00C21962">
        <w:rPr>
          <w:rFonts w:ascii="Book Antiqua" w:eastAsia="Book Antiqua" w:hAnsi="Book Antiqua" w:cs="Book Antiqua"/>
          <w:color w:val="000000"/>
          <w:vertAlign w:val="superscript"/>
        </w:rPr>
        <w:t>]</w:t>
      </w:r>
      <w:r w:rsidRPr="00C21962">
        <w:rPr>
          <w:rFonts w:ascii="Book Antiqua" w:eastAsia="Book Antiqua" w:hAnsi="Book Antiqua" w:cs="Book Antiqua"/>
          <w:color w:val="000000"/>
        </w:rPr>
        <w:t xml:space="preserve">. Detecting symptoms during the mid- or advanced stages of breast cancer poses significant challenges for treatment. The recommended multidisciplinary treatment approach encompasses surgical intervention, </w:t>
      </w:r>
      <w:r w:rsidRPr="00C21962">
        <w:rPr>
          <w:rFonts w:ascii="Book Antiqua" w:eastAsia="Book Antiqua" w:hAnsi="Book Antiqua" w:cs="Book Antiqua"/>
          <w:color w:val="000000"/>
        </w:rPr>
        <w:lastRenderedPageBreak/>
        <w:t xml:space="preserve">radiotherapy, neoadjuvant therapy, and adjuvant </w:t>
      </w:r>
      <w:proofErr w:type="gramStart"/>
      <w:r w:rsidRPr="00C21962">
        <w:rPr>
          <w:rFonts w:ascii="Book Antiqua" w:eastAsia="Book Antiqua" w:hAnsi="Book Antiqua" w:cs="Book Antiqua"/>
          <w:color w:val="000000"/>
        </w:rPr>
        <w:t>therapy</w:t>
      </w:r>
      <w:r w:rsidRPr="00C21962">
        <w:rPr>
          <w:rFonts w:ascii="Book Antiqua" w:eastAsia="Book Antiqua" w:hAnsi="Book Antiqua" w:cs="Book Antiqua"/>
          <w:color w:val="000000"/>
          <w:vertAlign w:val="superscript"/>
        </w:rPr>
        <w:t>[</w:t>
      </w:r>
      <w:proofErr w:type="gramEnd"/>
      <w:r w:rsidR="005B2E3F" w:rsidRPr="00C21962">
        <w:rPr>
          <w:rFonts w:ascii="Book Antiqua" w:eastAsia="Book Antiqua" w:hAnsi="Book Antiqua" w:cs="Book Antiqua"/>
          <w:color w:val="000000"/>
          <w:vertAlign w:val="superscript"/>
        </w:rPr>
        <w:t>24</w:t>
      </w:r>
      <w:r w:rsidRPr="00C21962">
        <w:rPr>
          <w:rFonts w:ascii="Book Antiqua" w:eastAsia="Book Antiqua" w:hAnsi="Book Antiqua" w:cs="Book Antiqua"/>
          <w:color w:val="000000"/>
          <w:vertAlign w:val="superscript"/>
        </w:rPr>
        <w:t>]</w:t>
      </w:r>
      <w:r w:rsidRPr="00C21962">
        <w:rPr>
          <w:rFonts w:ascii="Book Antiqua" w:eastAsia="Book Antiqua" w:hAnsi="Book Antiqua" w:cs="Book Antiqua"/>
          <w:color w:val="000000"/>
        </w:rPr>
        <w:t>. Targeted therapy, as an emerging modality, offers the advantages of specificity, notable efficacy, and reduced incidence of side effects. Currently, the molecules targeted in the treatment of breast cancer primarily consist of HER-2, VEGF, EGFR, PARP, PI3K/Akt/mTOR, and CDK4/6</w:t>
      </w:r>
      <w:r w:rsidR="00D22A16" w:rsidRPr="00C21962">
        <w:rPr>
          <w:rFonts w:ascii="Book Antiqua" w:eastAsia="Book Antiqua" w:hAnsi="Book Antiqua" w:cs="Book Antiqua"/>
          <w:color w:val="000000"/>
          <w:vertAlign w:val="superscript"/>
        </w:rPr>
        <w:t>[</w:t>
      </w:r>
      <w:r w:rsidR="005B2E3F" w:rsidRPr="00C21962">
        <w:rPr>
          <w:rFonts w:ascii="Book Antiqua" w:eastAsia="Book Antiqua" w:hAnsi="Book Antiqua" w:cs="Book Antiqua"/>
          <w:color w:val="000000"/>
          <w:vertAlign w:val="superscript"/>
        </w:rPr>
        <w:t>25-28</w:t>
      </w:r>
      <w:r w:rsidRPr="00C21962">
        <w:rPr>
          <w:rFonts w:ascii="Book Antiqua" w:eastAsia="Book Antiqua" w:hAnsi="Book Antiqua" w:cs="Book Antiqua"/>
          <w:color w:val="000000"/>
          <w:vertAlign w:val="superscript"/>
        </w:rPr>
        <w:t>]</w:t>
      </w:r>
      <w:r w:rsidRPr="00C21962">
        <w:rPr>
          <w:rFonts w:ascii="Book Antiqua" w:eastAsia="Book Antiqua" w:hAnsi="Book Antiqua" w:cs="Book Antiqua"/>
          <w:color w:val="000000"/>
        </w:rPr>
        <w:t xml:space="preserve">. In patients with HER2-positive early-stage breast cancer who experienced invasive cancer post-neoadjuvant therapy, the T-DM1 adjuvant group exhibited a 50% lower risk of recurrence of death from invasive breast cancer compared to the trastuzumab </w:t>
      </w:r>
      <w:proofErr w:type="gramStart"/>
      <w:r w:rsidRPr="00C21962">
        <w:rPr>
          <w:rFonts w:ascii="Book Antiqua" w:eastAsia="Book Antiqua" w:hAnsi="Book Antiqua" w:cs="Book Antiqua"/>
          <w:color w:val="000000"/>
        </w:rPr>
        <w:t>group</w:t>
      </w:r>
      <w:r w:rsidRPr="00C21962">
        <w:rPr>
          <w:rFonts w:ascii="Book Antiqua" w:eastAsia="Book Antiqua" w:hAnsi="Book Antiqua" w:cs="Book Antiqua"/>
          <w:color w:val="000000"/>
          <w:vertAlign w:val="superscript"/>
        </w:rPr>
        <w:t>[</w:t>
      </w:r>
      <w:proofErr w:type="gramEnd"/>
      <w:r w:rsidR="005B2E3F" w:rsidRPr="00C21962">
        <w:rPr>
          <w:rFonts w:ascii="Book Antiqua" w:eastAsia="Book Antiqua" w:hAnsi="Book Antiqua" w:cs="Book Antiqua"/>
          <w:color w:val="000000"/>
          <w:vertAlign w:val="superscript"/>
        </w:rPr>
        <w:t>29</w:t>
      </w:r>
      <w:r w:rsidRPr="00C21962">
        <w:rPr>
          <w:rFonts w:ascii="Book Antiqua" w:eastAsia="Book Antiqua" w:hAnsi="Book Antiqua" w:cs="Book Antiqua"/>
          <w:color w:val="000000"/>
          <w:vertAlign w:val="superscript"/>
        </w:rPr>
        <w:t>]</w:t>
      </w:r>
      <w:r w:rsidRPr="00C21962">
        <w:rPr>
          <w:rFonts w:ascii="Book Antiqua" w:eastAsia="Book Antiqua" w:hAnsi="Book Antiqua" w:cs="Book Antiqua"/>
          <w:color w:val="000000"/>
        </w:rPr>
        <w:t>. Nevertheless, the early detection, reduction of recurrence, and improvement of overall survival continue to pose challenges in the clinical management treatment of breast cancer. Hence, the identification of novel biomarkers capable of predicting the recurrence of breast cancer and overall survival assumes significance, as it enables the classification of individuals into high and low risk groups based on these markers, thereby enhancing the effectiveness of subsequent treatment interventions. Numerous clinical studies pertaining to tumor recurrence are available in public databases. In this particular investigation, our attention was directed towards studies encompassing both tumor and adjacent normal tissue samples, with the aim of discerning genes linked to overall survival in patients afflicted with breast cancer.</w:t>
      </w:r>
    </w:p>
    <w:p w14:paraId="4CD6B7CC" w14:textId="77777777" w:rsidR="00A77B3E" w:rsidRPr="00C21962" w:rsidRDefault="00A35A14" w:rsidP="00C21962">
      <w:pPr>
        <w:spacing w:line="360" w:lineRule="auto"/>
        <w:ind w:firstLineChars="200" w:firstLine="480"/>
        <w:jc w:val="both"/>
        <w:rPr>
          <w:rFonts w:ascii="Book Antiqua" w:hAnsi="Book Antiqua"/>
        </w:rPr>
      </w:pPr>
      <w:r w:rsidRPr="00C21962">
        <w:rPr>
          <w:rFonts w:ascii="Book Antiqua" w:eastAsia="Book Antiqua" w:hAnsi="Book Antiqua" w:cs="Book Antiqua"/>
          <w:color w:val="000000"/>
        </w:rPr>
        <w:t>The analysis incorporated three datasets (GSE36765, GSE20086, and GSE10810) sourced from the GEO database. Among these datasets, a total of 231 DEGs were identified as common, comprising 87 upregulated DEGs, 120 downregulated DEGs, and 24 DEGs exhibiting both up and downregulation. The chosen database exhibited an appropriate sample size, and the distribution of DEGs were deemed reasonable.</w:t>
      </w:r>
    </w:p>
    <w:p w14:paraId="6455E2C0" w14:textId="63074F42" w:rsidR="00A77B3E" w:rsidRPr="00C21962" w:rsidRDefault="00A35A14" w:rsidP="00C21962">
      <w:pPr>
        <w:spacing w:line="360" w:lineRule="auto"/>
        <w:ind w:firstLineChars="200" w:firstLine="480"/>
        <w:jc w:val="both"/>
        <w:rPr>
          <w:rFonts w:ascii="Book Antiqua" w:hAnsi="Book Antiqua"/>
        </w:rPr>
      </w:pPr>
      <w:r w:rsidRPr="00C21962">
        <w:rPr>
          <w:rFonts w:ascii="Book Antiqua" w:eastAsia="Book Antiqua" w:hAnsi="Book Antiqua" w:cs="Book Antiqua"/>
          <w:color w:val="000000"/>
        </w:rPr>
        <w:t xml:space="preserve">The present study reveals a significant association between the gene expression of CALR, HSPB1, IGF1, IL1R1, KLF4, SOCS3, CHD4, and TPI1 and the prognosis of breast cancer. Specifically, only CHD4 expression demonstrated a correlation with overall survival in breast cancer patients, whereas the expression of CALR, HSPB1, IGF1, IL1R1, KLF4, SOCS3 and TPI1 did not exhibit any significant relationship with overall survival. Notably, a previous investigation documented the overexpression of CALR in breast cancer tissue compared to normal tissue, and further established its association with </w:t>
      </w:r>
      <w:r w:rsidRPr="00C21962">
        <w:rPr>
          <w:rFonts w:ascii="Book Antiqua" w:eastAsia="Book Antiqua" w:hAnsi="Book Antiqua" w:cs="Book Antiqua"/>
          <w:color w:val="000000"/>
        </w:rPr>
        <w:lastRenderedPageBreak/>
        <w:t xml:space="preserve">morality and the stemness index. Furthermore, the depletion of CALR results in the impairment of breast cancer stem cells, thereby impacting tumor initiation and metastasis, and augmenting the sensitivity to </w:t>
      </w:r>
      <w:proofErr w:type="gramStart"/>
      <w:r w:rsidRPr="00C21962">
        <w:rPr>
          <w:rFonts w:ascii="Book Antiqua" w:eastAsia="Book Antiqua" w:hAnsi="Book Antiqua" w:cs="Book Antiqua"/>
          <w:color w:val="000000"/>
        </w:rPr>
        <w:t>chemotherapy</w:t>
      </w:r>
      <w:r w:rsidRPr="00C21962">
        <w:rPr>
          <w:rFonts w:ascii="Book Antiqua" w:eastAsia="Book Antiqua" w:hAnsi="Book Antiqua" w:cs="Book Antiqua"/>
          <w:color w:val="000000"/>
          <w:vertAlign w:val="superscript"/>
        </w:rPr>
        <w:t>[</w:t>
      </w:r>
      <w:proofErr w:type="gramEnd"/>
      <w:r w:rsidR="005B2E3F" w:rsidRPr="00C21962">
        <w:rPr>
          <w:rFonts w:ascii="Book Antiqua" w:eastAsia="Book Antiqua" w:hAnsi="Book Antiqua" w:cs="Book Antiqua"/>
          <w:color w:val="000000"/>
          <w:vertAlign w:val="superscript"/>
        </w:rPr>
        <w:t>30</w:t>
      </w:r>
      <w:r w:rsidRPr="00C21962">
        <w:rPr>
          <w:rFonts w:ascii="Book Antiqua" w:eastAsia="Book Antiqua" w:hAnsi="Book Antiqua" w:cs="Book Antiqua"/>
          <w:color w:val="000000"/>
          <w:vertAlign w:val="superscript"/>
        </w:rPr>
        <w:t>]</w:t>
      </w:r>
      <w:r w:rsidRPr="00C21962">
        <w:rPr>
          <w:rFonts w:ascii="Book Antiqua" w:eastAsia="Book Antiqua" w:hAnsi="Book Antiqua" w:cs="Book Antiqua"/>
          <w:color w:val="000000"/>
        </w:rPr>
        <w:t xml:space="preserve">. Our investigation demonstrated a significant association between aberrant CALR expression and lymph node metastasis. Previous research has also indicated that CALR exhibits potential as a biomarker of tumor status, exhibiting high expression in oral squamous cell carcinoma, pancreatic cancer, gastric cancer, and esophageal squamous cell </w:t>
      </w:r>
      <w:proofErr w:type="gramStart"/>
      <w:r w:rsidRPr="00C21962">
        <w:rPr>
          <w:rFonts w:ascii="Book Antiqua" w:eastAsia="Book Antiqua" w:hAnsi="Book Antiqua" w:cs="Book Antiqua"/>
          <w:color w:val="000000"/>
        </w:rPr>
        <w:t>carcinoma</w:t>
      </w:r>
      <w:r w:rsidR="00D22A16" w:rsidRPr="00C21962">
        <w:rPr>
          <w:rFonts w:ascii="Book Antiqua" w:eastAsia="Book Antiqua" w:hAnsi="Book Antiqua" w:cs="Book Antiqua"/>
          <w:color w:val="000000"/>
          <w:vertAlign w:val="superscript"/>
        </w:rPr>
        <w:t>[</w:t>
      </w:r>
      <w:proofErr w:type="gramEnd"/>
      <w:r w:rsidR="00FB268A" w:rsidRPr="00C21962">
        <w:rPr>
          <w:rFonts w:ascii="Book Antiqua" w:eastAsia="Book Antiqua" w:hAnsi="Book Antiqua" w:cs="Book Antiqua"/>
          <w:color w:val="000000"/>
          <w:vertAlign w:val="superscript"/>
        </w:rPr>
        <w:t>31-33</w:t>
      </w:r>
      <w:r w:rsidRPr="00C21962">
        <w:rPr>
          <w:rFonts w:ascii="Book Antiqua" w:eastAsia="Book Antiqua" w:hAnsi="Book Antiqua" w:cs="Book Antiqua"/>
          <w:color w:val="000000"/>
          <w:vertAlign w:val="superscript"/>
        </w:rPr>
        <w:t>]</w:t>
      </w:r>
      <w:r w:rsidRPr="00C21962">
        <w:rPr>
          <w:rFonts w:ascii="Book Antiqua" w:eastAsia="Book Antiqua" w:hAnsi="Book Antiqua" w:cs="Book Antiqua"/>
          <w:color w:val="000000"/>
        </w:rPr>
        <w:t xml:space="preserve">. Clinical studies have demonstrated that the overexpression of HSPB1 and IGF1 in breast cancer has an impact on disease outcome and the responsiveness of tumors to chemotherapy and </w:t>
      </w:r>
      <w:proofErr w:type="gramStart"/>
      <w:r w:rsidRPr="00C21962">
        <w:rPr>
          <w:rFonts w:ascii="Book Antiqua" w:eastAsia="Book Antiqua" w:hAnsi="Book Antiqua" w:cs="Book Antiqua"/>
          <w:color w:val="000000"/>
        </w:rPr>
        <w:t>radiotherapy</w:t>
      </w:r>
      <w:r w:rsidRPr="00C21962">
        <w:rPr>
          <w:rFonts w:ascii="Book Antiqua" w:eastAsia="Book Antiqua" w:hAnsi="Book Antiqua" w:cs="Book Antiqua"/>
          <w:color w:val="000000"/>
          <w:vertAlign w:val="superscript"/>
        </w:rPr>
        <w:t>[</w:t>
      </w:r>
      <w:proofErr w:type="gramEnd"/>
      <w:r w:rsidR="00FB268A" w:rsidRPr="00C21962">
        <w:rPr>
          <w:rFonts w:ascii="Book Antiqua" w:eastAsia="Book Antiqua" w:hAnsi="Book Antiqua" w:cs="Book Antiqua"/>
          <w:color w:val="000000"/>
          <w:vertAlign w:val="superscript"/>
        </w:rPr>
        <w:t>34</w:t>
      </w:r>
      <w:r w:rsidRPr="00C21962">
        <w:rPr>
          <w:rFonts w:ascii="Book Antiqua" w:eastAsia="Book Antiqua" w:hAnsi="Book Antiqua" w:cs="Book Antiqua"/>
          <w:color w:val="000000"/>
          <w:vertAlign w:val="superscript"/>
        </w:rPr>
        <w:t>]</w:t>
      </w:r>
      <w:r w:rsidRPr="00C21962">
        <w:rPr>
          <w:rFonts w:ascii="Book Antiqua" w:eastAsia="Book Antiqua" w:hAnsi="Book Antiqua" w:cs="Book Antiqua"/>
          <w:color w:val="000000"/>
        </w:rPr>
        <w:t xml:space="preserve">. Another study reported that the interference of the IL6 pathway through SOCS3 or IL6R inhibits tumor growth and metastasis in mouse xenograft </w:t>
      </w:r>
      <w:proofErr w:type="gramStart"/>
      <w:r w:rsidRPr="00C21962">
        <w:rPr>
          <w:rFonts w:ascii="Book Antiqua" w:eastAsia="Book Antiqua" w:hAnsi="Book Antiqua" w:cs="Book Antiqua"/>
          <w:color w:val="000000"/>
        </w:rPr>
        <w:t>models</w:t>
      </w:r>
      <w:r w:rsidRPr="00C21962">
        <w:rPr>
          <w:rFonts w:ascii="Book Antiqua" w:eastAsia="Book Antiqua" w:hAnsi="Book Antiqua" w:cs="Book Antiqua"/>
          <w:color w:val="000000"/>
          <w:vertAlign w:val="superscript"/>
        </w:rPr>
        <w:t>[</w:t>
      </w:r>
      <w:proofErr w:type="gramEnd"/>
      <w:r w:rsidR="00FB268A" w:rsidRPr="00C21962">
        <w:rPr>
          <w:rFonts w:ascii="Book Antiqua" w:eastAsia="Book Antiqua" w:hAnsi="Book Antiqua" w:cs="Book Antiqua"/>
          <w:color w:val="000000"/>
          <w:vertAlign w:val="superscript"/>
        </w:rPr>
        <w:t>35</w:t>
      </w:r>
      <w:r w:rsidRPr="00C21962">
        <w:rPr>
          <w:rFonts w:ascii="Book Antiqua" w:eastAsia="Book Antiqua" w:hAnsi="Book Antiqua" w:cs="Book Antiqua"/>
          <w:color w:val="000000"/>
          <w:vertAlign w:val="superscript"/>
        </w:rPr>
        <w:t>]</w:t>
      </w:r>
      <w:r w:rsidRPr="00C21962">
        <w:rPr>
          <w:rFonts w:ascii="Book Antiqua" w:eastAsia="Book Antiqua" w:hAnsi="Book Antiqua" w:cs="Book Antiqua"/>
          <w:color w:val="000000"/>
        </w:rPr>
        <w:t xml:space="preserve">. Increased TPI1 expression has been associated with a poor prognosis in patients with lung adenocarcinoma and has influenced the infiltration of immune </w:t>
      </w:r>
      <w:proofErr w:type="gramStart"/>
      <w:r w:rsidRPr="00C21962">
        <w:rPr>
          <w:rFonts w:ascii="Book Antiqua" w:eastAsia="Book Antiqua" w:hAnsi="Book Antiqua" w:cs="Book Antiqua"/>
          <w:color w:val="000000"/>
        </w:rPr>
        <w:t>cell</w:t>
      </w:r>
      <w:r w:rsidRPr="00C21962">
        <w:rPr>
          <w:rFonts w:ascii="Book Antiqua" w:eastAsia="Book Antiqua" w:hAnsi="Book Antiqua" w:cs="Book Antiqua"/>
          <w:color w:val="000000"/>
          <w:vertAlign w:val="superscript"/>
        </w:rPr>
        <w:t>[</w:t>
      </w:r>
      <w:proofErr w:type="gramEnd"/>
      <w:r w:rsidR="00FB268A" w:rsidRPr="00C21962">
        <w:rPr>
          <w:rFonts w:ascii="Book Antiqua" w:eastAsia="Book Antiqua" w:hAnsi="Book Antiqua" w:cs="Book Antiqua"/>
          <w:color w:val="000000"/>
          <w:vertAlign w:val="superscript"/>
        </w:rPr>
        <w:t>36</w:t>
      </w:r>
      <w:r w:rsidRPr="00C21962">
        <w:rPr>
          <w:rFonts w:ascii="Book Antiqua" w:eastAsia="Book Antiqua" w:hAnsi="Book Antiqua" w:cs="Book Antiqua"/>
          <w:color w:val="000000"/>
          <w:vertAlign w:val="superscript"/>
        </w:rPr>
        <w:t>]</w:t>
      </w:r>
      <w:r w:rsidRPr="00C21962">
        <w:rPr>
          <w:rFonts w:ascii="Book Antiqua" w:eastAsia="Book Antiqua" w:hAnsi="Book Antiqua" w:cs="Book Antiqua"/>
          <w:color w:val="000000"/>
        </w:rPr>
        <w:t>. In this study, we have discovered that these abnormally expressed genes not only contribute to the initiation and progression of tumors but also have a significant relationship with the pathological stage of tumors and lymph node metastasis. Our study revealed that the expression of reserve CDH4 was solely linked to the overall survival of breast cancer. Furthermore, the expression of CALR, HSPB1, IGF1, IL1R1, KLF4, SOCS3, and TPI1 exhibited significant associations with the pathological and lymph node metastasis stages of breast cancer.</w:t>
      </w:r>
    </w:p>
    <w:p w14:paraId="4DE8D131" w14:textId="77777777" w:rsidR="00A77B3E" w:rsidRPr="00C21962" w:rsidRDefault="00A77B3E" w:rsidP="00C21962">
      <w:pPr>
        <w:spacing w:line="360" w:lineRule="auto"/>
        <w:jc w:val="both"/>
        <w:rPr>
          <w:rFonts w:ascii="Book Antiqua" w:hAnsi="Book Antiqua"/>
        </w:rPr>
      </w:pPr>
    </w:p>
    <w:p w14:paraId="77AE1EC9"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caps/>
          <w:color w:val="000000"/>
          <w:u w:val="single"/>
        </w:rPr>
        <w:t>CONCLUSION</w:t>
      </w:r>
    </w:p>
    <w:p w14:paraId="6DE00AFD"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rPr>
        <w:t>These gene serve as crucial indicators for evaluating the prognosis and guiding the treatment of breast cancer. Notably, the expression levels of these seven genes effectively differentiated breast cancer samples from normal samples in a principal component analysis. The integration of these seven genes into a biomarker panel holds potential for enhancing the accuracy of breast cancer diagnoses. By discerning the specific locations where aberrant gene expression triggers tumorigenesis, a theoretical foundation can be established for the advancement of gene-level targeted therapies with greater precision.</w:t>
      </w:r>
    </w:p>
    <w:p w14:paraId="4712836C" w14:textId="77777777" w:rsidR="00A77B3E" w:rsidRPr="00C21962" w:rsidRDefault="00A77B3E" w:rsidP="00C21962">
      <w:pPr>
        <w:spacing w:line="360" w:lineRule="auto"/>
        <w:jc w:val="both"/>
        <w:rPr>
          <w:rFonts w:ascii="Book Antiqua" w:hAnsi="Book Antiqua"/>
        </w:rPr>
      </w:pPr>
    </w:p>
    <w:p w14:paraId="2C489549"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caps/>
          <w:color w:val="000000"/>
          <w:u w:val="single"/>
        </w:rPr>
        <w:t>ARTICLE HIGHLIGHTS</w:t>
      </w:r>
    </w:p>
    <w:p w14:paraId="7793DD32"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i/>
          <w:color w:val="000000"/>
        </w:rPr>
        <w:t>Research background</w:t>
      </w:r>
    </w:p>
    <w:p w14:paraId="7E99B288"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shd w:val="clear" w:color="auto" w:fill="FFFFFF"/>
        </w:rPr>
        <w:t>Breast cancer is widely recognized as a highly malignant neoplasm in women, posing a significant risk to their overall health. The diagnostic challenges of breast cancer arise from the heterogeneity of samples and the limitations of conventional techniques. Consequently, the identification of more stable biomarkers assumes paramount importance in facilitating early breast cancer screening. In this context, bioinformatics methods have been employed to detect differentially expressed genes associated with proliferation, invasion, apoptosis, and overall survival in breast cancer.</w:t>
      </w:r>
    </w:p>
    <w:p w14:paraId="696316D8" w14:textId="77777777" w:rsidR="00A77B3E" w:rsidRPr="00C21962" w:rsidRDefault="00A77B3E" w:rsidP="00C21962">
      <w:pPr>
        <w:spacing w:line="360" w:lineRule="auto"/>
        <w:jc w:val="both"/>
        <w:rPr>
          <w:rFonts w:ascii="Book Antiqua" w:hAnsi="Book Antiqua"/>
        </w:rPr>
      </w:pPr>
    </w:p>
    <w:p w14:paraId="19705E06"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i/>
          <w:color w:val="000000"/>
        </w:rPr>
        <w:t>Research motivation</w:t>
      </w:r>
    </w:p>
    <w:p w14:paraId="06D3C1D5"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shd w:val="clear" w:color="auto" w:fill="FFFFFF"/>
        </w:rPr>
        <w:t>To ascertain fundamental prognostic biomarkers in breast cancer, three databases were queried for genes associated with breast cancer as tumor markers.</w:t>
      </w:r>
    </w:p>
    <w:p w14:paraId="04BFBDF5" w14:textId="77777777" w:rsidR="00A77B3E" w:rsidRPr="00C21962" w:rsidRDefault="00A77B3E" w:rsidP="00C21962">
      <w:pPr>
        <w:spacing w:line="360" w:lineRule="auto"/>
        <w:jc w:val="both"/>
        <w:rPr>
          <w:rFonts w:ascii="Book Antiqua" w:hAnsi="Book Antiqua"/>
        </w:rPr>
      </w:pPr>
    </w:p>
    <w:p w14:paraId="4AE70E9C"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i/>
          <w:color w:val="000000"/>
        </w:rPr>
        <w:t>Research objectives</w:t>
      </w:r>
    </w:p>
    <w:p w14:paraId="1D284FC4" w14:textId="3F0FA9B4"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shd w:val="clear" w:color="auto" w:fill="FFFFFF"/>
        </w:rPr>
        <w:t xml:space="preserve">Bioinformatics analysis of the molecular mechanism involved in breast cancer revealed that seven differentially expressed genes (DEGs) </w:t>
      </w:r>
      <w:r w:rsidR="00001533" w:rsidRPr="00C21962">
        <w:rPr>
          <w:rFonts w:ascii="Book Antiqua" w:eastAsia="Book Antiqua" w:hAnsi="Book Antiqua" w:cs="Book Antiqua"/>
          <w:color w:val="000000"/>
          <w:shd w:val="clear" w:color="auto" w:fill="FFFFFF"/>
        </w:rPr>
        <w:t>[</w:t>
      </w:r>
      <w:r w:rsidR="00001533" w:rsidRPr="00C21962">
        <w:rPr>
          <w:rFonts w:ascii="Book Antiqua" w:eastAsia="Book Antiqua" w:hAnsi="Book Antiqua" w:cs="Book Antiqua"/>
        </w:rPr>
        <w:t xml:space="preserve">calreticulin (CALR), heat shock protein family B member 1 (HSPB1), insulin-like growth Factor 1 (IGF1), interleukin-1 receptor 1 (IL1R1), </w:t>
      </w:r>
      <w:proofErr w:type="spellStart"/>
      <w:r w:rsidR="00001533" w:rsidRPr="00C21962">
        <w:rPr>
          <w:rFonts w:ascii="Book Antiqua" w:eastAsia="Book Antiqua" w:hAnsi="Book Antiqua" w:cs="Book Antiqua"/>
        </w:rPr>
        <w:t>Krüppel</w:t>
      </w:r>
      <w:proofErr w:type="spellEnd"/>
      <w:r w:rsidR="00001533" w:rsidRPr="00C21962">
        <w:rPr>
          <w:rFonts w:ascii="Book Antiqua" w:eastAsia="Book Antiqua" w:hAnsi="Book Antiqua" w:cs="Book Antiqua"/>
        </w:rPr>
        <w:t>-like factor 4 (KLF4), suppressor of cytokine signaling 3 (SOCS3), and triosephosphate isomerase 1 (TPI1)</w:t>
      </w:r>
      <w:r w:rsidR="00001533" w:rsidRPr="00C21962">
        <w:rPr>
          <w:rFonts w:ascii="Book Antiqua" w:eastAsia="Book Antiqua" w:hAnsi="Book Antiqua" w:cs="Book Antiqua"/>
          <w:color w:val="000000"/>
          <w:shd w:val="clear" w:color="auto" w:fill="FFFFFF"/>
        </w:rPr>
        <w:t>]</w:t>
      </w:r>
      <w:r w:rsidRPr="00C21962">
        <w:rPr>
          <w:rFonts w:ascii="Book Antiqua" w:eastAsia="Book Antiqua" w:hAnsi="Book Antiqua" w:cs="Book Antiqua"/>
          <w:color w:val="000000"/>
          <w:shd w:val="clear" w:color="auto" w:fill="FFFFFF"/>
        </w:rPr>
        <w:t xml:space="preserve"> play critical roles in the progression of breast cancer. Bioinformatics were used to identify hub genes and enrichment pathways in breast cancer, illustrating a biological relationship between the pathways and gene expression in breast cancer.</w:t>
      </w:r>
    </w:p>
    <w:p w14:paraId="2E88C48E" w14:textId="77777777" w:rsidR="00A77B3E" w:rsidRPr="00C21962" w:rsidRDefault="00A77B3E" w:rsidP="00C21962">
      <w:pPr>
        <w:spacing w:line="360" w:lineRule="auto"/>
        <w:jc w:val="both"/>
        <w:rPr>
          <w:rFonts w:ascii="Book Antiqua" w:hAnsi="Book Antiqua"/>
        </w:rPr>
      </w:pPr>
    </w:p>
    <w:p w14:paraId="4FE957D2"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i/>
          <w:color w:val="000000"/>
        </w:rPr>
        <w:t>Research methods</w:t>
      </w:r>
    </w:p>
    <w:p w14:paraId="45DB0422" w14:textId="50CBC65F"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shd w:val="clear" w:color="auto" w:fill="FFFFFF"/>
        </w:rPr>
        <w:t xml:space="preserve">Microarray data information, data processing of </w:t>
      </w:r>
      <w:r w:rsidR="00616E68" w:rsidRPr="00C21962">
        <w:rPr>
          <w:rFonts w:ascii="Book Antiqua" w:eastAsia="Book Antiqua" w:hAnsi="Book Antiqua" w:cs="Book Antiqua"/>
          <w:color w:val="000000"/>
        </w:rPr>
        <w:t>differentially expressed genes (DEGs)</w:t>
      </w:r>
      <w:r w:rsidRPr="00C21962">
        <w:rPr>
          <w:rFonts w:ascii="Book Antiqua" w:eastAsia="Book Antiqua" w:hAnsi="Book Antiqua" w:cs="Book Antiqua"/>
          <w:color w:val="000000"/>
          <w:shd w:val="clear" w:color="auto" w:fill="FFFFFF"/>
        </w:rPr>
        <w:t xml:space="preserve">, </w:t>
      </w:r>
      <w:r w:rsidR="00616E68" w:rsidRPr="00C21962">
        <w:rPr>
          <w:rFonts w:ascii="Book Antiqua" w:eastAsia="Book Antiqua" w:hAnsi="Book Antiqua" w:cs="Book Antiqua"/>
          <w:color w:val="000000"/>
        </w:rPr>
        <w:t>protein-protein interaction</w:t>
      </w:r>
      <w:r w:rsidRPr="00C21962">
        <w:rPr>
          <w:rFonts w:ascii="Book Antiqua" w:eastAsia="Book Antiqua" w:hAnsi="Book Antiqua" w:cs="Book Antiqua"/>
          <w:color w:val="000000"/>
          <w:shd w:val="clear" w:color="auto" w:fill="FFFFFF"/>
        </w:rPr>
        <w:t xml:space="preserve"> network and module analysis, and survival analysis were </w:t>
      </w:r>
      <w:r w:rsidRPr="00C21962">
        <w:rPr>
          <w:rFonts w:ascii="Book Antiqua" w:eastAsia="Book Antiqua" w:hAnsi="Book Antiqua" w:cs="Book Antiqua"/>
          <w:color w:val="000000"/>
          <w:shd w:val="clear" w:color="auto" w:fill="FFFFFF"/>
        </w:rPr>
        <w:lastRenderedPageBreak/>
        <w:t>used to mine potential biomarkers. In addition, pathway enrichment analysis was also conducted to elaborate the pathogenesis of disease.</w:t>
      </w:r>
    </w:p>
    <w:p w14:paraId="7E3A54F4" w14:textId="77777777" w:rsidR="00A77B3E" w:rsidRPr="00C21962" w:rsidRDefault="00A77B3E" w:rsidP="00C21962">
      <w:pPr>
        <w:spacing w:line="360" w:lineRule="auto"/>
        <w:jc w:val="both"/>
        <w:rPr>
          <w:rFonts w:ascii="Book Antiqua" w:hAnsi="Book Antiqua"/>
        </w:rPr>
      </w:pPr>
    </w:p>
    <w:p w14:paraId="1EDA1538"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i/>
          <w:color w:val="000000"/>
        </w:rPr>
        <w:t>Research results</w:t>
      </w:r>
    </w:p>
    <w:p w14:paraId="2F6CD37F" w14:textId="38A3131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shd w:val="clear" w:color="auto" w:fill="FFFFFF"/>
        </w:rPr>
        <w:t xml:space="preserve">Three </w:t>
      </w:r>
      <w:r w:rsidR="00616E68" w:rsidRPr="00C21962">
        <w:rPr>
          <w:rFonts w:ascii="Book Antiqua" w:eastAsia="Book Antiqua" w:hAnsi="Book Antiqua" w:cs="Book Antiqua"/>
          <w:color w:val="000000"/>
        </w:rPr>
        <w:t>Gene Expression Omnibus</w:t>
      </w:r>
      <w:r w:rsidRPr="00C21962">
        <w:rPr>
          <w:rFonts w:ascii="Book Antiqua" w:eastAsia="Book Antiqua" w:hAnsi="Book Antiqua" w:cs="Book Antiqua"/>
          <w:color w:val="000000"/>
          <w:shd w:val="clear" w:color="auto" w:fill="FFFFFF"/>
        </w:rPr>
        <w:t xml:space="preserve"> datasets that included breast cancer tissues and normal tissues were analyzed; 231 DEGs were identified. 7 potential biomarkers (CALR, HSPB1, IGF1, IL1R1, KLF4, SOCS3, and TPI1) were closely related to the occurrence and progression of breast cancer. The discrimination of potential markers for the model is also relatively perfect, and the discrimination for cancer group and normal group is 100%.</w:t>
      </w:r>
    </w:p>
    <w:p w14:paraId="7CFA73EB" w14:textId="77777777" w:rsidR="00A77B3E" w:rsidRPr="00C21962" w:rsidRDefault="00A77B3E" w:rsidP="00C21962">
      <w:pPr>
        <w:spacing w:line="360" w:lineRule="auto"/>
        <w:jc w:val="both"/>
        <w:rPr>
          <w:rFonts w:ascii="Book Antiqua" w:hAnsi="Book Antiqua"/>
        </w:rPr>
      </w:pPr>
    </w:p>
    <w:p w14:paraId="2F3DF4D6"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i/>
          <w:color w:val="000000"/>
        </w:rPr>
        <w:t>Research conclusions</w:t>
      </w:r>
    </w:p>
    <w:p w14:paraId="76E66FF5"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shd w:val="clear" w:color="auto" w:fill="FFFFFF"/>
        </w:rPr>
        <w:t>Through the utilization of bioinformatics analysis, the molecular mechanism of breast cancer was investigated, revealing the significant involvement of seven differentially expressed genes (CALR, HSPB1, IGF1, IL1R1, KLF4, SOCS3, and TPI1) in the advancement of breast cancer. These findings hold promise in enhancing our understanding of breast cancer pathogenesis, as well as in the identification of novel biomarkers and potential drug targets, thereby facilitating advancements in breast cancer diagnosis and therapeutics.</w:t>
      </w:r>
    </w:p>
    <w:p w14:paraId="01620F61" w14:textId="77777777" w:rsidR="00A77B3E" w:rsidRPr="00C21962" w:rsidRDefault="00A77B3E" w:rsidP="00C21962">
      <w:pPr>
        <w:spacing w:line="360" w:lineRule="auto"/>
        <w:jc w:val="both"/>
        <w:rPr>
          <w:rFonts w:ascii="Book Antiqua" w:hAnsi="Book Antiqua"/>
        </w:rPr>
      </w:pPr>
    </w:p>
    <w:p w14:paraId="29F4BC01"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i/>
          <w:color w:val="000000"/>
        </w:rPr>
        <w:t>Research perspectives</w:t>
      </w:r>
    </w:p>
    <w:p w14:paraId="2CDD3BF2"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color w:val="000000"/>
          <w:shd w:val="clear" w:color="auto" w:fill="FFFFFF"/>
        </w:rPr>
        <w:t>Bioinformatics was employed to identify hub genes and significant pathways in breast cancer, thereby establishing a biological association between the pathways and gene expression potentially implicated in the advancement of breast cancer. The utilization of bioinformatics analysis revealed the relevant genes and cellular pathways implicated in the genesis and progression of breast cancer.</w:t>
      </w:r>
    </w:p>
    <w:p w14:paraId="083F6605" w14:textId="77777777" w:rsidR="00FB268A" w:rsidRPr="00C21962" w:rsidRDefault="00FB268A" w:rsidP="00C21962">
      <w:pPr>
        <w:spacing w:line="360" w:lineRule="auto"/>
        <w:jc w:val="both"/>
        <w:rPr>
          <w:rFonts w:ascii="Book Antiqua" w:hAnsi="Book Antiqua"/>
        </w:rPr>
      </w:pPr>
    </w:p>
    <w:p w14:paraId="08F93884" w14:textId="77777777" w:rsidR="00FB268A" w:rsidRPr="00A01AF7" w:rsidRDefault="00FB268A" w:rsidP="00C21962">
      <w:pPr>
        <w:spacing w:line="360" w:lineRule="auto"/>
        <w:jc w:val="both"/>
        <w:rPr>
          <w:rFonts w:ascii="Book Antiqua" w:hAnsi="Book Antiqua"/>
        </w:rPr>
      </w:pPr>
      <w:r w:rsidRPr="00C21962">
        <w:rPr>
          <w:rFonts w:ascii="Book Antiqua" w:eastAsia="Book Antiqua" w:hAnsi="Book Antiqua" w:cs="Book Antiqua"/>
          <w:b/>
          <w:color w:val="000000"/>
        </w:rPr>
        <w:t>R</w:t>
      </w:r>
      <w:r w:rsidRPr="00A01AF7">
        <w:rPr>
          <w:rFonts w:ascii="Book Antiqua" w:eastAsia="Book Antiqua" w:hAnsi="Book Antiqua" w:cs="Book Antiqua"/>
          <w:b/>
          <w:color w:val="000000"/>
        </w:rPr>
        <w:t>EFERENCES</w:t>
      </w:r>
    </w:p>
    <w:p w14:paraId="50B43577" w14:textId="77777777" w:rsidR="000E0BC5" w:rsidRPr="00EE0652" w:rsidRDefault="000E0BC5" w:rsidP="000E0BC5">
      <w:pPr>
        <w:spacing w:line="360" w:lineRule="auto"/>
        <w:jc w:val="both"/>
        <w:rPr>
          <w:rFonts w:ascii="Book Antiqua" w:hAnsi="Book Antiqua"/>
        </w:rPr>
      </w:pPr>
      <w:r w:rsidRPr="00EE0652">
        <w:rPr>
          <w:rFonts w:ascii="Book Antiqua" w:hAnsi="Book Antiqua"/>
        </w:rPr>
        <w:lastRenderedPageBreak/>
        <w:t xml:space="preserve">1 </w:t>
      </w:r>
      <w:r w:rsidRPr="00EE0652">
        <w:rPr>
          <w:rFonts w:ascii="Book Antiqua" w:hAnsi="Book Antiqua"/>
          <w:b/>
          <w:bCs/>
        </w:rPr>
        <w:t>Cao W</w:t>
      </w:r>
      <w:r w:rsidRPr="00EE0652">
        <w:rPr>
          <w:rFonts w:ascii="Book Antiqua" w:hAnsi="Book Antiqua"/>
        </w:rPr>
        <w:t xml:space="preserve">, Chen HD, Yu YW, Li N, Chen WQ. Changing profiles of cancer burden worldwide and in China: a secondary analysis of the global cancer statistics 2020. </w:t>
      </w:r>
      <w:r w:rsidRPr="00EE0652">
        <w:rPr>
          <w:rFonts w:ascii="Book Antiqua" w:hAnsi="Book Antiqua"/>
          <w:i/>
          <w:iCs/>
        </w:rPr>
        <w:t>Chin Med J (Engl)</w:t>
      </w:r>
      <w:r w:rsidRPr="00EE0652">
        <w:rPr>
          <w:rFonts w:ascii="Book Antiqua" w:hAnsi="Book Antiqua"/>
        </w:rPr>
        <w:t xml:space="preserve"> 2021; </w:t>
      </w:r>
      <w:r w:rsidRPr="00EE0652">
        <w:rPr>
          <w:rFonts w:ascii="Book Antiqua" w:hAnsi="Book Antiqua"/>
          <w:b/>
          <w:bCs/>
        </w:rPr>
        <w:t>134</w:t>
      </w:r>
      <w:r w:rsidRPr="00EE0652">
        <w:rPr>
          <w:rFonts w:ascii="Book Antiqua" w:hAnsi="Book Antiqua"/>
        </w:rPr>
        <w:t>: 783-791 [PMID: 33734139 DOI: 10.1097/CM9.0000000000001474]</w:t>
      </w:r>
    </w:p>
    <w:p w14:paraId="2C740859"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2 </w:t>
      </w:r>
      <w:r w:rsidRPr="00EE0652">
        <w:rPr>
          <w:rFonts w:ascii="Book Antiqua" w:hAnsi="Book Antiqua"/>
          <w:b/>
          <w:bCs/>
        </w:rPr>
        <w:t>Thomas M</w:t>
      </w:r>
      <w:r w:rsidRPr="00EE0652">
        <w:rPr>
          <w:rFonts w:ascii="Book Antiqua" w:hAnsi="Book Antiqua"/>
        </w:rPr>
        <w:t xml:space="preserve">, Kelly ED, Abraham J, Kruse M. Invasive lobular breast cancer: A review of pathogenesis, diagnosis, management, and future directions of </w:t>
      </w:r>
      <w:proofErr w:type="gramStart"/>
      <w:r w:rsidRPr="00EE0652">
        <w:rPr>
          <w:rFonts w:ascii="Book Antiqua" w:hAnsi="Book Antiqua"/>
        </w:rPr>
        <w:t>early stage</w:t>
      </w:r>
      <w:proofErr w:type="gramEnd"/>
      <w:r w:rsidRPr="00EE0652">
        <w:rPr>
          <w:rFonts w:ascii="Book Antiqua" w:hAnsi="Book Antiqua"/>
        </w:rPr>
        <w:t xml:space="preserve"> disease. </w:t>
      </w:r>
      <w:r w:rsidRPr="00EE0652">
        <w:rPr>
          <w:rFonts w:ascii="Book Antiqua" w:hAnsi="Book Antiqua"/>
          <w:i/>
          <w:iCs/>
        </w:rPr>
        <w:t>Semin Oncol</w:t>
      </w:r>
      <w:r w:rsidRPr="00EE0652">
        <w:rPr>
          <w:rFonts w:ascii="Book Antiqua" w:hAnsi="Book Antiqua"/>
        </w:rPr>
        <w:t xml:space="preserve"> 2019; </w:t>
      </w:r>
      <w:r w:rsidRPr="00EE0652">
        <w:rPr>
          <w:rFonts w:ascii="Book Antiqua" w:hAnsi="Book Antiqua"/>
          <w:b/>
          <w:bCs/>
        </w:rPr>
        <w:t>46</w:t>
      </w:r>
      <w:r w:rsidRPr="00EE0652">
        <w:rPr>
          <w:rFonts w:ascii="Book Antiqua" w:hAnsi="Book Antiqua"/>
        </w:rPr>
        <w:t>: 121-132 [PMID: 31239068 DOI: 10.1053/j.seminoncol.2019.03.002]</w:t>
      </w:r>
    </w:p>
    <w:p w14:paraId="7A710A4E"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3 </w:t>
      </w:r>
      <w:r w:rsidRPr="00EE0652">
        <w:rPr>
          <w:rFonts w:ascii="Book Antiqua" w:hAnsi="Book Antiqua"/>
          <w:b/>
          <w:bCs/>
        </w:rPr>
        <w:t>Bertozzi N</w:t>
      </w:r>
      <w:r w:rsidRPr="00EE0652">
        <w:rPr>
          <w:rFonts w:ascii="Book Antiqua" w:hAnsi="Book Antiqua"/>
        </w:rPr>
        <w:t xml:space="preserve">, Pesce M, Santi PL, </w:t>
      </w:r>
      <w:proofErr w:type="spellStart"/>
      <w:r w:rsidRPr="00EE0652">
        <w:rPr>
          <w:rFonts w:ascii="Book Antiqua" w:hAnsi="Book Antiqua"/>
        </w:rPr>
        <w:t>Raposio</w:t>
      </w:r>
      <w:proofErr w:type="spellEnd"/>
      <w:r w:rsidRPr="00EE0652">
        <w:rPr>
          <w:rFonts w:ascii="Book Antiqua" w:hAnsi="Book Antiqua"/>
        </w:rPr>
        <w:t xml:space="preserve"> E. Oncoplastic breast surgery: comprehensive review. </w:t>
      </w:r>
      <w:proofErr w:type="spellStart"/>
      <w:r w:rsidRPr="00EE0652">
        <w:rPr>
          <w:rFonts w:ascii="Book Antiqua" w:hAnsi="Book Antiqua"/>
          <w:i/>
          <w:iCs/>
        </w:rPr>
        <w:t>Eur</w:t>
      </w:r>
      <w:proofErr w:type="spellEnd"/>
      <w:r w:rsidRPr="00EE0652">
        <w:rPr>
          <w:rFonts w:ascii="Book Antiqua" w:hAnsi="Book Antiqua"/>
          <w:i/>
          <w:iCs/>
        </w:rPr>
        <w:t xml:space="preserve"> Rev Med </w:t>
      </w:r>
      <w:proofErr w:type="spellStart"/>
      <w:r w:rsidRPr="00EE0652">
        <w:rPr>
          <w:rFonts w:ascii="Book Antiqua" w:hAnsi="Book Antiqua"/>
          <w:i/>
          <w:iCs/>
        </w:rPr>
        <w:t>Pharmacol</w:t>
      </w:r>
      <w:proofErr w:type="spellEnd"/>
      <w:r w:rsidRPr="00EE0652">
        <w:rPr>
          <w:rFonts w:ascii="Book Antiqua" w:hAnsi="Book Antiqua"/>
          <w:i/>
          <w:iCs/>
        </w:rPr>
        <w:t xml:space="preserve"> Sci</w:t>
      </w:r>
      <w:r w:rsidRPr="00EE0652">
        <w:rPr>
          <w:rFonts w:ascii="Book Antiqua" w:hAnsi="Book Antiqua"/>
        </w:rPr>
        <w:t xml:space="preserve"> 2017; </w:t>
      </w:r>
      <w:r w:rsidRPr="00EE0652">
        <w:rPr>
          <w:rFonts w:ascii="Book Antiqua" w:hAnsi="Book Antiqua"/>
          <w:b/>
          <w:bCs/>
        </w:rPr>
        <w:t>21</w:t>
      </w:r>
      <w:r w:rsidRPr="00EE0652">
        <w:rPr>
          <w:rFonts w:ascii="Book Antiqua" w:hAnsi="Book Antiqua"/>
        </w:rPr>
        <w:t>: 2572-2585 [PMID: 28678328]</w:t>
      </w:r>
    </w:p>
    <w:p w14:paraId="5DA55994"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4 </w:t>
      </w:r>
      <w:r w:rsidRPr="00EE0652">
        <w:rPr>
          <w:rFonts w:ascii="Book Antiqua" w:hAnsi="Book Antiqua"/>
          <w:b/>
          <w:bCs/>
        </w:rPr>
        <w:t>Bray F</w:t>
      </w:r>
      <w:r w:rsidRPr="00EE0652">
        <w:rPr>
          <w:rFonts w:ascii="Book Antiqua" w:hAnsi="Book Antiqua"/>
        </w:rPr>
        <w:t xml:space="preserve">, </w:t>
      </w:r>
      <w:proofErr w:type="spellStart"/>
      <w:r w:rsidRPr="00EE0652">
        <w:rPr>
          <w:rFonts w:ascii="Book Antiqua" w:hAnsi="Book Antiqua"/>
        </w:rPr>
        <w:t>Ferlay</w:t>
      </w:r>
      <w:proofErr w:type="spellEnd"/>
      <w:r w:rsidRPr="00EE0652">
        <w:rPr>
          <w:rFonts w:ascii="Book Antiqua" w:hAnsi="Book Antiqua"/>
        </w:rPr>
        <w:t xml:space="preserve"> J, </w:t>
      </w:r>
      <w:proofErr w:type="spellStart"/>
      <w:r w:rsidRPr="00EE0652">
        <w:rPr>
          <w:rFonts w:ascii="Book Antiqua" w:hAnsi="Book Antiqua"/>
        </w:rPr>
        <w:t>Soerjomataram</w:t>
      </w:r>
      <w:proofErr w:type="spellEnd"/>
      <w:r w:rsidRPr="00EE0652">
        <w:rPr>
          <w:rFonts w:ascii="Book Antiqua" w:hAnsi="Book Antiqua"/>
        </w:rPr>
        <w:t xml:space="preserve"> I, Siegel RL, Torre LA, Jemal A. Global cancer statistics 2018: GLOBOCAN estimates of incidence and mortality worldwide for 36 cancers in 185 countries. </w:t>
      </w:r>
      <w:r w:rsidRPr="00EE0652">
        <w:rPr>
          <w:rFonts w:ascii="Book Antiqua" w:hAnsi="Book Antiqua"/>
          <w:i/>
          <w:iCs/>
        </w:rPr>
        <w:t>CA Cancer J Clin</w:t>
      </w:r>
      <w:r w:rsidRPr="00EE0652">
        <w:rPr>
          <w:rFonts w:ascii="Book Antiqua" w:hAnsi="Book Antiqua"/>
        </w:rPr>
        <w:t xml:space="preserve"> 2018; </w:t>
      </w:r>
      <w:r w:rsidRPr="00EE0652">
        <w:rPr>
          <w:rFonts w:ascii="Book Antiqua" w:hAnsi="Book Antiqua"/>
          <w:b/>
          <w:bCs/>
        </w:rPr>
        <w:t>68</w:t>
      </w:r>
      <w:r w:rsidRPr="00EE0652">
        <w:rPr>
          <w:rFonts w:ascii="Book Antiqua" w:hAnsi="Book Antiqua"/>
        </w:rPr>
        <w:t>: 394-424 [PMID: 30207593 DOI: 10.3322/caac.21492]</w:t>
      </w:r>
    </w:p>
    <w:p w14:paraId="2B6A7DB9"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5 </w:t>
      </w:r>
      <w:r w:rsidRPr="00EE0652">
        <w:rPr>
          <w:rFonts w:ascii="Book Antiqua" w:hAnsi="Book Antiqua"/>
          <w:b/>
          <w:bCs/>
        </w:rPr>
        <w:t>Schmidt T</w:t>
      </w:r>
      <w:r w:rsidRPr="00EE0652">
        <w:rPr>
          <w:rFonts w:ascii="Book Antiqua" w:hAnsi="Book Antiqua"/>
        </w:rPr>
        <w:t xml:space="preserve">, van </w:t>
      </w:r>
      <w:proofErr w:type="spellStart"/>
      <w:r w:rsidRPr="00EE0652">
        <w:rPr>
          <w:rFonts w:ascii="Book Antiqua" w:hAnsi="Book Antiqua"/>
        </w:rPr>
        <w:t>Mackelenbergh</w:t>
      </w:r>
      <w:proofErr w:type="spellEnd"/>
      <w:r w:rsidRPr="00EE0652">
        <w:rPr>
          <w:rFonts w:ascii="Book Antiqua" w:hAnsi="Book Antiqua"/>
        </w:rPr>
        <w:t xml:space="preserve"> M, Wesch D, Mundhenke C. Physical activity influences the immune system of breast cancer patients. </w:t>
      </w:r>
      <w:r w:rsidRPr="00EE0652">
        <w:rPr>
          <w:rFonts w:ascii="Book Antiqua" w:hAnsi="Book Antiqua"/>
          <w:i/>
          <w:iCs/>
        </w:rPr>
        <w:t>J Cancer Res Ther</w:t>
      </w:r>
      <w:r w:rsidRPr="00EE0652">
        <w:rPr>
          <w:rFonts w:ascii="Book Antiqua" w:hAnsi="Book Antiqua"/>
        </w:rPr>
        <w:t xml:space="preserve"> 2017; </w:t>
      </w:r>
      <w:r w:rsidRPr="00EE0652">
        <w:rPr>
          <w:rFonts w:ascii="Book Antiqua" w:hAnsi="Book Antiqua"/>
          <w:b/>
          <w:bCs/>
        </w:rPr>
        <w:t>13</w:t>
      </w:r>
      <w:r w:rsidRPr="00EE0652">
        <w:rPr>
          <w:rFonts w:ascii="Book Antiqua" w:hAnsi="Book Antiqua"/>
        </w:rPr>
        <w:t>: 392-398 [PMID: 28862198 DOI: 10.4103/0973-1482.150356]</w:t>
      </w:r>
    </w:p>
    <w:p w14:paraId="2F65FED2"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6 </w:t>
      </w:r>
      <w:proofErr w:type="spellStart"/>
      <w:r w:rsidRPr="00EE0652">
        <w:rPr>
          <w:rFonts w:ascii="Book Antiqua" w:hAnsi="Book Antiqua"/>
          <w:b/>
          <w:bCs/>
        </w:rPr>
        <w:t>Juríková</w:t>
      </w:r>
      <w:proofErr w:type="spellEnd"/>
      <w:r w:rsidRPr="00EE0652">
        <w:rPr>
          <w:rFonts w:ascii="Book Antiqua" w:hAnsi="Book Antiqua"/>
          <w:b/>
          <w:bCs/>
        </w:rPr>
        <w:t xml:space="preserve"> M</w:t>
      </w:r>
      <w:r w:rsidRPr="00EE0652">
        <w:rPr>
          <w:rFonts w:ascii="Book Antiqua" w:hAnsi="Book Antiqua"/>
        </w:rPr>
        <w:t xml:space="preserve">, Danihel Ľ, Polák Š, Varga I. Ki67, PCNA, and MCM proteins: Markers of proliferation in the diagnosis of breast cancer. </w:t>
      </w:r>
      <w:r w:rsidRPr="00EE0652">
        <w:rPr>
          <w:rFonts w:ascii="Book Antiqua" w:hAnsi="Book Antiqua"/>
          <w:i/>
          <w:iCs/>
        </w:rPr>
        <w:t xml:space="preserve">Acta </w:t>
      </w:r>
      <w:proofErr w:type="spellStart"/>
      <w:r w:rsidRPr="00EE0652">
        <w:rPr>
          <w:rFonts w:ascii="Book Antiqua" w:hAnsi="Book Antiqua"/>
          <w:i/>
          <w:iCs/>
        </w:rPr>
        <w:t>Histochem</w:t>
      </w:r>
      <w:proofErr w:type="spellEnd"/>
      <w:r w:rsidRPr="00EE0652">
        <w:rPr>
          <w:rFonts w:ascii="Book Antiqua" w:hAnsi="Book Antiqua"/>
        </w:rPr>
        <w:t xml:space="preserve"> 2016; </w:t>
      </w:r>
      <w:r w:rsidRPr="00EE0652">
        <w:rPr>
          <w:rFonts w:ascii="Book Antiqua" w:hAnsi="Book Antiqua"/>
          <w:b/>
          <w:bCs/>
        </w:rPr>
        <w:t>118</w:t>
      </w:r>
      <w:r w:rsidRPr="00EE0652">
        <w:rPr>
          <w:rFonts w:ascii="Book Antiqua" w:hAnsi="Book Antiqua"/>
        </w:rPr>
        <w:t>: 544-552 [PMID: 27246286 DOI: 10.1016/j.acthis.2016.05.002]</w:t>
      </w:r>
    </w:p>
    <w:p w14:paraId="76ED853E"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7 </w:t>
      </w:r>
      <w:r w:rsidRPr="00EE0652">
        <w:rPr>
          <w:rFonts w:ascii="Book Antiqua" w:hAnsi="Book Antiqua"/>
          <w:b/>
          <w:bCs/>
        </w:rPr>
        <w:t>Qin J</w:t>
      </w:r>
      <w:r w:rsidRPr="00EE0652">
        <w:rPr>
          <w:rFonts w:ascii="Book Antiqua" w:hAnsi="Book Antiqua"/>
        </w:rPr>
        <w:t xml:space="preserve">, Zhou Z, Chen W, Wang C, Zhang H, Ge G, Shao M, You D, Fan Z, Xia H, Liu R, Chen C. BAP1 promotes breast cancer cell proliferation and metastasis by deubiquitinating KLF5. </w:t>
      </w:r>
      <w:r w:rsidRPr="00EE0652">
        <w:rPr>
          <w:rFonts w:ascii="Book Antiqua" w:hAnsi="Book Antiqua"/>
          <w:i/>
          <w:iCs/>
        </w:rPr>
        <w:t xml:space="preserve">Nat </w:t>
      </w:r>
      <w:proofErr w:type="spellStart"/>
      <w:r w:rsidRPr="00EE0652">
        <w:rPr>
          <w:rFonts w:ascii="Book Antiqua" w:hAnsi="Book Antiqua"/>
          <w:i/>
          <w:iCs/>
        </w:rPr>
        <w:t>Commun</w:t>
      </w:r>
      <w:proofErr w:type="spellEnd"/>
      <w:r w:rsidRPr="00EE0652">
        <w:rPr>
          <w:rFonts w:ascii="Book Antiqua" w:hAnsi="Book Antiqua"/>
        </w:rPr>
        <w:t xml:space="preserve"> 2015; </w:t>
      </w:r>
      <w:r w:rsidRPr="00EE0652">
        <w:rPr>
          <w:rFonts w:ascii="Book Antiqua" w:hAnsi="Book Antiqua"/>
          <w:b/>
          <w:bCs/>
        </w:rPr>
        <w:t>6</w:t>
      </w:r>
      <w:r w:rsidRPr="00EE0652">
        <w:rPr>
          <w:rFonts w:ascii="Book Antiqua" w:hAnsi="Book Antiqua"/>
        </w:rPr>
        <w:t>: 8471 [PMID: 26419610 DOI: 10.1038/ncomms9471]</w:t>
      </w:r>
    </w:p>
    <w:p w14:paraId="111D9C41"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8 </w:t>
      </w:r>
      <w:r w:rsidRPr="00EE0652">
        <w:rPr>
          <w:rFonts w:ascii="Book Antiqua" w:hAnsi="Book Antiqua"/>
          <w:b/>
          <w:bCs/>
        </w:rPr>
        <w:t>Zhang R</w:t>
      </w:r>
      <w:r w:rsidRPr="00EE0652">
        <w:rPr>
          <w:rFonts w:ascii="Book Antiqua" w:hAnsi="Book Antiqua"/>
        </w:rPr>
        <w:t xml:space="preserve">, Zhang S, Xing R, Zhang Q. High expression of EZR (ezrin) gene is correlated with the poor overall survival of breast cancer patients. </w:t>
      </w:r>
      <w:proofErr w:type="spellStart"/>
      <w:r w:rsidRPr="00EE0652">
        <w:rPr>
          <w:rFonts w:ascii="Book Antiqua" w:hAnsi="Book Antiqua"/>
          <w:i/>
          <w:iCs/>
        </w:rPr>
        <w:t>Thorac</w:t>
      </w:r>
      <w:proofErr w:type="spellEnd"/>
      <w:r w:rsidRPr="00EE0652">
        <w:rPr>
          <w:rFonts w:ascii="Book Antiqua" w:hAnsi="Book Antiqua"/>
          <w:i/>
          <w:iCs/>
        </w:rPr>
        <w:t xml:space="preserve"> Cancer</w:t>
      </w:r>
      <w:r w:rsidRPr="00EE0652">
        <w:rPr>
          <w:rFonts w:ascii="Book Antiqua" w:hAnsi="Book Antiqua"/>
        </w:rPr>
        <w:t xml:space="preserve"> 2019; </w:t>
      </w:r>
      <w:r w:rsidRPr="00EE0652">
        <w:rPr>
          <w:rFonts w:ascii="Book Antiqua" w:hAnsi="Book Antiqua"/>
          <w:b/>
          <w:bCs/>
        </w:rPr>
        <w:t>10</w:t>
      </w:r>
      <w:r w:rsidRPr="00EE0652">
        <w:rPr>
          <w:rFonts w:ascii="Book Antiqua" w:hAnsi="Book Antiqua"/>
        </w:rPr>
        <w:t>: 1953-1961 [PMID: 31452341 DOI: 10.1111/1759-7714.13174]</w:t>
      </w:r>
    </w:p>
    <w:p w14:paraId="38001F7D"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9 </w:t>
      </w:r>
      <w:r w:rsidRPr="00EE0652">
        <w:rPr>
          <w:rFonts w:ascii="Book Antiqua" w:hAnsi="Book Antiqua"/>
          <w:b/>
          <w:bCs/>
        </w:rPr>
        <w:t>Filipits M</w:t>
      </w:r>
      <w:r w:rsidRPr="00EE0652">
        <w:rPr>
          <w:rFonts w:ascii="Book Antiqua" w:hAnsi="Book Antiqua"/>
        </w:rPr>
        <w:t xml:space="preserve">, Rudas M, </w:t>
      </w:r>
      <w:proofErr w:type="spellStart"/>
      <w:r w:rsidRPr="00EE0652">
        <w:rPr>
          <w:rFonts w:ascii="Book Antiqua" w:hAnsi="Book Antiqua"/>
        </w:rPr>
        <w:t>Jakesz</w:t>
      </w:r>
      <w:proofErr w:type="spellEnd"/>
      <w:r w:rsidRPr="00EE0652">
        <w:rPr>
          <w:rFonts w:ascii="Book Antiqua" w:hAnsi="Book Antiqua"/>
        </w:rPr>
        <w:t xml:space="preserve"> R, Dubsky P, </w:t>
      </w:r>
      <w:proofErr w:type="spellStart"/>
      <w:r w:rsidRPr="00EE0652">
        <w:rPr>
          <w:rFonts w:ascii="Book Antiqua" w:hAnsi="Book Antiqua"/>
        </w:rPr>
        <w:t>Fitzal</w:t>
      </w:r>
      <w:proofErr w:type="spellEnd"/>
      <w:r w:rsidRPr="00EE0652">
        <w:rPr>
          <w:rFonts w:ascii="Book Antiqua" w:hAnsi="Book Antiqua"/>
        </w:rPr>
        <w:t xml:space="preserve"> F, Singer CF, Dietze O, Greil R, Jelen A, Sevelda P, Freibauer C, Müller V, Jänicke F, Schmidt M, Kölbl H, Rody A, Kaufmann M, Schroth W, Brauch H, Schwab M, Fritz P, Weber KE, Feder IS, Hennig G, </w:t>
      </w:r>
      <w:proofErr w:type="spellStart"/>
      <w:r w:rsidRPr="00EE0652">
        <w:rPr>
          <w:rFonts w:ascii="Book Antiqua" w:hAnsi="Book Antiqua"/>
        </w:rPr>
        <w:t>Kronenwett</w:t>
      </w:r>
      <w:proofErr w:type="spellEnd"/>
      <w:r w:rsidRPr="00EE0652">
        <w:rPr>
          <w:rFonts w:ascii="Book Antiqua" w:hAnsi="Book Antiqua"/>
        </w:rPr>
        <w:t xml:space="preserve"> R, Gehrmann M, Gnant M; EP Investigators. A new molecular predictor of distant recurrence in ER-positive, HER2-negative breast cancer adds independent information to </w:t>
      </w:r>
      <w:r w:rsidRPr="00EE0652">
        <w:rPr>
          <w:rFonts w:ascii="Book Antiqua" w:hAnsi="Book Antiqua"/>
        </w:rPr>
        <w:lastRenderedPageBreak/>
        <w:t xml:space="preserve">conventional clinical risk factors. </w:t>
      </w:r>
      <w:r w:rsidRPr="00EE0652">
        <w:rPr>
          <w:rFonts w:ascii="Book Antiqua" w:hAnsi="Book Antiqua"/>
          <w:i/>
          <w:iCs/>
        </w:rPr>
        <w:t>Clin Cancer Res</w:t>
      </w:r>
      <w:r w:rsidRPr="00EE0652">
        <w:rPr>
          <w:rFonts w:ascii="Book Antiqua" w:hAnsi="Book Antiqua"/>
        </w:rPr>
        <w:t xml:space="preserve"> 2011; </w:t>
      </w:r>
      <w:r w:rsidRPr="00EE0652">
        <w:rPr>
          <w:rFonts w:ascii="Book Antiqua" w:hAnsi="Book Antiqua"/>
          <w:b/>
          <w:bCs/>
        </w:rPr>
        <w:t>17</w:t>
      </w:r>
      <w:r w:rsidRPr="00EE0652">
        <w:rPr>
          <w:rFonts w:ascii="Book Antiqua" w:hAnsi="Book Antiqua"/>
        </w:rPr>
        <w:t>: 6012-6020 [PMID: 21807638 DOI: 10.1158/1078-0432.CCR-11-0926]</w:t>
      </w:r>
    </w:p>
    <w:p w14:paraId="77C4C8E3"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10 </w:t>
      </w:r>
      <w:r w:rsidRPr="00EE0652">
        <w:rPr>
          <w:rFonts w:ascii="Book Antiqua" w:hAnsi="Book Antiqua"/>
          <w:b/>
          <w:bCs/>
        </w:rPr>
        <w:t>Lin H</w:t>
      </w:r>
      <w:r w:rsidRPr="00EE0652">
        <w:rPr>
          <w:rFonts w:ascii="Book Antiqua" w:hAnsi="Book Antiqua"/>
        </w:rPr>
        <w:t xml:space="preserve">, Wu Y, Liang G, Chen L. Establishing a predicted model to evaluate prognosis for initially diagnosed metastatic Her2-positive breast cancer patients and exploring the benefit from local surgery. </w:t>
      </w:r>
      <w:proofErr w:type="spellStart"/>
      <w:r w:rsidRPr="00EE0652">
        <w:rPr>
          <w:rFonts w:ascii="Book Antiqua" w:hAnsi="Book Antiqua"/>
          <w:i/>
          <w:iCs/>
        </w:rPr>
        <w:t>PLoS</w:t>
      </w:r>
      <w:proofErr w:type="spellEnd"/>
      <w:r w:rsidRPr="00EE0652">
        <w:rPr>
          <w:rFonts w:ascii="Book Antiqua" w:hAnsi="Book Antiqua"/>
          <w:i/>
          <w:iCs/>
        </w:rPr>
        <w:t xml:space="preserve"> One</w:t>
      </w:r>
      <w:r w:rsidRPr="00EE0652">
        <w:rPr>
          <w:rFonts w:ascii="Book Antiqua" w:hAnsi="Book Antiqua"/>
        </w:rPr>
        <w:t xml:space="preserve"> 2020; </w:t>
      </w:r>
      <w:r w:rsidRPr="00EE0652">
        <w:rPr>
          <w:rFonts w:ascii="Book Antiqua" w:hAnsi="Book Antiqua"/>
          <w:b/>
          <w:bCs/>
        </w:rPr>
        <w:t>15</w:t>
      </w:r>
      <w:r w:rsidRPr="00EE0652">
        <w:rPr>
          <w:rFonts w:ascii="Book Antiqua" w:hAnsi="Book Antiqua"/>
        </w:rPr>
        <w:t>: e0242155 [PMID: 33170907 DOI: 10.1371/journal.pone.0242155]</w:t>
      </w:r>
    </w:p>
    <w:p w14:paraId="535B9B6F"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11 </w:t>
      </w:r>
      <w:r w:rsidRPr="00EE0652">
        <w:rPr>
          <w:rFonts w:ascii="Book Antiqua" w:hAnsi="Book Antiqua"/>
          <w:b/>
          <w:bCs/>
        </w:rPr>
        <w:t>Paik S</w:t>
      </w:r>
      <w:r w:rsidRPr="00EE0652">
        <w:rPr>
          <w:rFonts w:ascii="Book Antiqua" w:hAnsi="Book Antiqua"/>
        </w:rPr>
        <w:t xml:space="preserve">, Shak S, Tang G, Kim C, Baker J, Cronin M, </w:t>
      </w:r>
      <w:proofErr w:type="spellStart"/>
      <w:r w:rsidRPr="00EE0652">
        <w:rPr>
          <w:rFonts w:ascii="Book Antiqua" w:hAnsi="Book Antiqua"/>
        </w:rPr>
        <w:t>Baehner</w:t>
      </w:r>
      <w:proofErr w:type="spellEnd"/>
      <w:r w:rsidRPr="00EE0652">
        <w:rPr>
          <w:rFonts w:ascii="Book Antiqua" w:hAnsi="Book Antiqua"/>
        </w:rPr>
        <w:t xml:space="preserve"> FL, Walker MG, Watson D, Park T, Hiller W, Fisher ER, Wickerham DL, Bryant J, </w:t>
      </w:r>
      <w:proofErr w:type="spellStart"/>
      <w:r w:rsidRPr="00EE0652">
        <w:rPr>
          <w:rFonts w:ascii="Book Antiqua" w:hAnsi="Book Antiqua"/>
        </w:rPr>
        <w:t>Wolmark</w:t>
      </w:r>
      <w:proofErr w:type="spellEnd"/>
      <w:r w:rsidRPr="00EE0652">
        <w:rPr>
          <w:rFonts w:ascii="Book Antiqua" w:hAnsi="Book Antiqua"/>
        </w:rPr>
        <w:t xml:space="preserve"> N. A multigene assay to predict recurrence of tamoxifen-treated, node-negative breast cancer. </w:t>
      </w:r>
      <w:r w:rsidRPr="00EE0652">
        <w:rPr>
          <w:rFonts w:ascii="Book Antiqua" w:hAnsi="Book Antiqua"/>
          <w:i/>
          <w:iCs/>
        </w:rPr>
        <w:t>N Engl J Med</w:t>
      </w:r>
      <w:r w:rsidRPr="00EE0652">
        <w:rPr>
          <w:rFonts w:ascii="Book Antiqua" w:hAnsi="Book Antiqua"/>
        </w:rPr>
        <w:t xml:space="preserve"> 2004; </w:t>
      </w:r>
      <w:r w:rsidRPr="00EE0652">
        <w:rPr>
          <w:rFonts w:ascii="Book Antiqua" w:hAnsi="Book Antiqua"/>
          <w:b/>
          <w:bCs/>
        </w:rPr>
        <w:t>351</w:t>
      </w:r>
      <w:r w:rsidRPr="00EE0652">
        <w:rPr>
          <w:rFonts w:ascii="Book Antiqua" w:hAnsi="Book Antiqua"/>
        </w:rPr>
        <w:t>: 2817-2826 [PMID: 15591335 DOI: 10.1056/NEJMoa041588]</w:t>
      </w:r>
    </w:p>
    <w:p w14:paraId="7C66CB9C"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12 </w:t>
      </w:r>
      <w:r w:rsidRPr="00EE0652">
        <w:rPr>
          <w:rFonts w:ascii="Book Antiqua" w:hAnsi="Book Antiqua"/>
          <w:b/>
          <w:bCs/>
        </w:rPr>
        <w:t>Rodrigues-Ferreira S</w:t>
      </w:r>
      <w:r w:rsidRPr="00EE0652">
        <w:rPr>
          <w:rFonts w:ascii="Book Antiqua" w:hAnsi="Book Antiqua"/>
        </w:rPr>
        <w:t xml:space="preserve">, Nehlig A, </w:t>
      </w:r>
      <w:proofErr w:type="spellStart"/>
      <w:r w:rsidRPr="00EE0652">
        <w:rPr>
          <w:rFonts w:ascii="Book Antiqua" w:hAnsi="Book Antiqua"/>
        </w:rPr>
        <w:t>Monchecourt</w:t>
      </w:r>
      <w:proofErr w:type="spellEnd"/>
      <w:r w:rsidRPr="00EE0652">
        <w:rPr>
          <w:rFonts w:ascii="Book Antiqua" w:hAnsi="Book Antiqua"/>
        </w:rPr>
        <w:t xml:space="preserve"> C, Nasr S, Fuhrmann L, Lacroix-Triki M, </w:t>
      </w:r>
      <w:proofErr w:type="spellStart"/>
      <w:r w:rsidRPr="00EE0652">
        <w:rPr>
          <w:rFonts w:ascii="Book Antiqua" w:hAnsi="Book Antiqua"/>
        </w:rPr>
        <w:t>Garberis</w:t>
      </w:r>
      <w:proofErr w:type="spellEnd"/>
      <w:r w:rsidRPr="00EE0652">
        <w:rPr>
          <w:rFonts w:ascii="Book Antiqua" w:hAnsi="Book Antiqua"/>
        </w:rPr>
        <w:t xml:space="preserve"> I, Scott V, </w:t>
      </w:r>
      <w:proofErr w:type="spellStart"/>
      <w:r w:rsidRPr="00EE0652">
        <w:rPr>
          <w:rFonts w:ascii="Book Antiqua" w:hAnsi="Book Antiqua"/>
        </w:rPr>
        <w:t>Delaloge</w:t>
      </w:r>
      <w:proofErr w:type="spellEnd"/>
      <w:r w:rsidRPr="00EE0652">
        <w:rPr>
          <w:rFonts w:ascii="Book Antiqua" w:hAnsi="Book Antiqua"/>
        </w:rPr>
        <w:t xml:space="preserve"> S, Pistilli B, </w:t>
      </w:r>
      <w:proofErr w:type="spellStart"/>
      <w:r w:rsidRPr="00EE0652">
        <w:rPr>
          <w:rFonts w:ascii="Book Antiqua" w:hAnsi="Book Antiqua"/>
        </w:rPr>
        <w:t>Vielh</w:t>
      </w:r>
      <w:proofErr w:type="spellEnd"/>
      <w:r w:rsidRPr="00EE0652">
        <w:rPr>
          <w:rFonts w:ascii="Book Antiqua" w:hAnsi="Book Antiqua"/>
        </w:rPr>
        <w:t xml:space="preserve"> P, Dubois T, Vincent-Salomon A, André F, Nahmias C. Combinatorial expression of microtubule-associated EB1 and ATIP3 biomarkers improves breast cancer prognosis. </w:t>
      </w:r>
      <w:r w:rsidRPr="00EE0652">
        <w:rPr>
          <w:rFonts w:ascii="Book Antiqua" w:hAnsi="Book Antiqua"/>
          <w:i/>
          <w:iCs/>
        </w:rPr>
        <w:t>Breast Cancer Res Treat</w:t>
      </w:r>
      <w:r w:rsidRPr="00EE0652">
        <w:rPr>
          <w:rFonts w:ascii="Book Antiqua" w:hAnsi="Book Antiqua"/>
        </w:rPr>
        <w:t xml:space="preserve"> 2019; </w:t>
      </w:r>
      <w:r w:rsidRPr="00EE0652">
        <w:rPr>
          <w:rFonts w:ascii="Book Antiqua" w:hAnsi="Book Antiqua"/>
          <w:b/>
          <w:bCs/>
        </w:rPr>
        <w:t>173</w:t>
      </w:r>
      <w:r w:rsidRPr="00EE0652">
        <w:rPr>
          <w:rFonts w:ascii="Book Antiqua" w:hAnsi="Book Antiqua"/>
        </w:rPr>
        <w:t>: 573-583 [PMID: 30368744 DOI: 10.1007/s10549-018-5026-1]</w:t>
      </w:r>
    </w:p>
    <w:p w14:paraId="0E9E1B28"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13 </w:t>
      </w:r>
      <w:r w:rsidRPr="00EE0652">
        <w:rPr>
          <w:rFonts w:ascii="Book Antiqua" w:hAnsi="Book Antiqua"/>
          <w:b/>
          <w:bCs/>
        </w:rPr>
        <w:t>Wang J</w:t>
      </w:r>
      <w:r w:rsidRPr="00EE0652">
        <w:rPr>
          <w:rFonts w:ascii="Book Antiqua" w:hAnsi="Book Antiqua"/>
        </w:rPr>
        <w:t xml:space="preserve">, Sang D, Xu B, Yuan P, Ma F, Luo Y, Li Q, Zhang P, Cai R, Fan Y, Chen S, Li Q. Value of Breast Cancer Molecular Subtypes and Ki67 Expression for the Prediction of Efficacy and Prognosis of Neoadjuvant Chemotherapy in a Chinese Population. </w:t>
      </w:r>
      <w:r w:rsidRPr="00EE0652">
        <w:rPr>
          <w:rFonts w:ascii="Book Antiqua" w:hAnsi="Book Antiqua"/>
          <w:i/>
          <w:iCs/>
        </w:rPr>
        <w:t>Medicine (Baltimore)</w:t>
      </w:r>
      <w:r w:rsidRPr="00EE0652">
        <w:rPr>
          <w:rFonts w:ascii="Book Antiqua" w:hAnsi="Book Antiqua"/>
        </w:rPr>
        <w:t xml:space="preserve"> 2016; </w:t>
      </w:r>
      <w:r w:rsidRPr="00EE0652">
        <w:rPr>
          <w:rFonts w:ascii="Book Antiqua" w:hAnsi="Book Antiqua"/>
          <w:b/>
          <w:bCs/>
        </w:rPr>
        <w:t>95</w:t>
      </w:r>
      <w:r w:rsidRPr="00EE0652">
        <w:rPr>
          <w:rFonts w:ascii="Book Antiqua" w:hAnsi="Book Antiqua"/>
        </w:rPr>
        <w:t>: e3518 [PMID: 27149453 DOI: 10.1097/MD.0000000000003518]</w:t>
      </w:r>
    </w:p>
    <w:p w14:paraId="62848E31"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14 </w:t>
      </w:r>
      <w:r w:rsidRPr="00EE0652">
        <w:rPr>
          <w:rFonts w:ascii="Book Antiqua" w:hAnsi="Book Antiqua"/>
          <w:b/>
          <w:bCs/>
        </w:rPr>
        <w:t>Gu-</w:t>
      </w:r>
      <w:proofErr w:type="spellStart"/>
      <w:r w:rsidRPr="00EE0652">
        <w:rPr>
          <w:rFonts w:ascii="Book Antiqua" w:hAnsi="Book Antiqua"/>
          <w:b/>
          <w:bCs/>
        </w:rPr>
        <w:t>Trantien</w:t>
      </w:r>
      <w:proofErr w:type="spellEnd"/>
      <w:r w:rsidRPr="00EE0652">
        <w:rPr>
          <w:rFonts w:ascii="Book Antiqua" w:hAnsi="Book Antiqua"/>
          <w:b/>
          <w:bCs/>
        </w:rPr>
        <w:t xml:space="preserve"> C</w:t>
      </w:r>
      <w:r w:rsidRPr="00EE0652">
        <w:rPr>
          <w:rFonts w:ascii="Book Antiqua" w:hAnsi="Book Antiqua"/>
        </w:rPr>
        <w:t xml:space="preserve">, Loi S, Garaud S, </w:t>
      </w:r>
      <w:proofErr w:type="spellStart"/>
      <w:r w:rsidRPr="00EE0652">
        <w:rPr>
          <w:rFonts w:ascii="Book Antiqua" w:hAnsi="Book Antiqua"/>
        </w:rPr>
        <w:t>Equeter</w:t>
      </w:r>
      <w:proofErr w:type="spellEnd"/>
      <w:r w:rsidRPr="00EE0652">
        <w:rPr>
          <w:rFonts w:ascii="Book Antiqua" w:hAnsi="Book Antiqua"/>
        </w:rPr>
        <w:t xml:space="preserve"> C, Libin M, de Wind A, </w:t>
      </w:r>
      <w:proofErr w:type="spellStart"/>
      <w:r w:rsidRPr="00EE0652">
        <w:rPr>
          <w:rFonts w:ascii="Book Antiqua" w:hAnsi="Book Antiqua"/>
        </w:rPr>
        <w:t>Ravoet</w:t>
      </w:r>
      <w:proofErr w:type="spellEnd"/>
      <w:r w:rsidRPr="00EE0652">
        <w:rPr>
          <w:rFonts w:ascii="Book Antiqua" w:hAnsi="Book Antiqua"/>
        </w:rPr>
        <w:t xml:space="preserve"> M, Le </w:t>
      </w:r>
      <w:proofErr w:type="spellStart"/>
      <w:r w:rsidRPr="00EE0652">
        <w:rPr>
          <w:rFonts w:ascii="Book Antiqua" w:hAnsi="Book Antiqua"/>
        </w:rPr>
        <w:t>Buanec</w:t>
      </w:r>
      <w:proofErr w:type="spellEnd"/>
      <w:r w:rsidRPr="00EE0652">
        <w:rPr>
          <w:rFonts w:ascii="Book Antiqua" w:hAnsi="Book Antiqua"/>
        </w:rPr>
        <w:t xml:space="preserve"> H, Sibille C, Manfouo-</w:t>
      </w:r>
      <w:proofErr w:type="spellStart"/>
      <w:r w:rsidRPr="00EE0652">
        <w:rPr>
          <w:rFonts w:ascii="Book Antiqua" w:hAnsi="Book Antiqua"/>
        </w:rPr>
        <w:t>Foutsop</w:t>
      </w:r>
      <w:proofErr w:type="spellEnd"/>
      <w:r w:rsidRPr="00EE0652">
        <w:rPr>
          <w:rFonts w:ascii="Book Antiqua" w:hAnsi="Book Antiqua"/>
        </w:rPr>
        <w:t xml:space="preserve"> G, Veys I, </w:t>
      </w:r>
      <w:proofErr w:type="spellStart"/>
      <w:r w:rsidRPr="00EE0652">
        <w:rPr>
          <w:rFonts w:ascii="Book Antiqua" w:hAnsi="Book Antiqua"/>
        </w:rPr>
        <w:t>Haibe</w:t>
      </w:r>
      <w:proofErr w:type="spellEnd"/>
      <w:r w:rsidRPr="00EE0652">
        <w:rPr>
          <w:rFonts w:ascii="Book Antiqua" w:hAnsi="Book Antiqua"/>
        </w:rPr>
        <w:t xml:space="preserve">-Kains B, Singhal SK, Michiels S, </w:t>
      </w:r>
      <w:proofErr w:type="spellStart"/>
      <w:r w:rsidRPr="00EE0652">
        <w:rPr>
          <w:rFonts w:ascii="Book Antiqua" w:hAnsi="Book Antiqua"/>
        </w:rPr>
        <w:t>Rothé</w:t>
      </w:r>
      <w:proofErr w:type="spellEnd"/>
      <w:r w:rsidRPr="00EE0652">
        <w:rPr>
          <w:rFonts w:ascii="Book Antiqua" w:hAnsi="Book Antiqua"/>
        </w:rPr>
        <w:t xml:space="preserve"> F, Salgado R, </w:t>
      </w:r>
      <w:proofErr w:type="spellStart"/>
      <w:r w:rsidRPr="00EE0652">
        <w:rPr>
          <w:rFonts w:ascii="Book Antiqua" w:hAnsi="Book Antiqua"/>
        </w:rPr>
        <w:t>Duvillier</w:t>
      </w:r>
      <w:proofErr w:type="spellEnd"/>
      <w:r w:rsidRPr="00EE0652">
        <w:rPr>
          <w:rFonts w:ascii="Book Antiqua" w:hAnsi="Book Antiqua"/>
        </w:rPr>
        <w:t xml:space="preserve"> H, </w:t>
      </w:r>
      <w:proofErr w:type="spellStart"/>
      <w:r w:rsidRPr="00EE0652">
        <w:rPr>
          <w:rFonts w:ascii="Book Antiqua" w:hAnsi="Book Antiqua"/>
        </w:rPr>
        <w:t>Ignatiadis</w:t>
      </w:r>
      <w:proofErr w:type="spellEnd"/>
      <w:r w:rsidRPr="00EE0652">
        <w:rPr>
          <w:rFonts w:ascii="Book Antiqua" w:hAnsi="Book Antiqua"/>
        </w:rPr>
        <w:t xml:space="preserve"> M, Desmedt C, Bron D, </w:t>
      </w:r>
      <w:proofErr w:type="spellStart"/>
      <w:r w:rsidRPr="00EE0652">
        <w:rPr>
          <w:rFonts w:ascii="Book Antiqua" w:hAnsi="Book Antiqua"/>
        </w:rPr>
        <w:t>Larsimont</w:t>
      </w:r>
      <w:proofErr w:type="spellEnd"/>
      <w:r w:rsidRPr="00EE0652">
        <w:rPr>
          <w:rFonts w:ascii="Book Antiqua" w:hAnsi="Book Antiqua"/>
        </w:rPr>
        <w:t xml:space="preserve"> D, </w:t>
      </w:r>
      <w:proofErr w:type="spellStart"/>
      <w:r w:rsidRPr="00EE0652">
        <w:rPr>
          <w:rFonts w:ascii="Book Antiqua" w:hAnsi="Book Antiqua"/>
        </w:rPr>
        <w:t>Piccart</w:t>
      </w:r>
      <w:proofErr w:type="spellEnd"/>
      <w:r w:rsidRPr="00EE0652">
        <w:rPr>
          <w:rFonts w:ascii="Book Antiqua" w:hAnsi="Book Antiqua"/>
        </w:rPr>
        <w:t xml:space="preserve"> M, Sotiriou C, Willard-Gallo K. CD4</w:t>
      </w:r>
      <w:r w:rsidRPr="00EE0652">
        <w:rPr>
          <w:rFonts w:ascii="MS Mincho" w:hAnsi="MS Mincho" w:cs="MS Mincho"/>
        </w:rPr>
        <w:t>⁺</w:t>
      </w:r>
      <w:r w:rsidRPr="00EE0652">
        <w:rPr>
          <w:rFonts w:ascii="Book Antiqua" w:hAnsi="Book Antiqua"/>
        </w:rPr>
        <w:t xml:space="preserve"> follicular helper T cell infiltration predicts breast cancer survival. </w:t>
      </w:r>
      <w:r w:rsidRPr="00EE0652">
        <w:rPr>
          <w:rFonts w:ascii="Book Antiqua" w:hAnsi="Book Antiqua"/>
          <w:i/>
          <w:iCs/>
        </w:rPr>
        <w:t>J Clin Invest</w:t>
      </w:r>
      <w:r w:rsidRPr="00EE0652">
        <w:rPr>
          <w:rFonts w:ascii="Book Antiqua" w:hAnsi="Book Antiqua"/>
        </w:rPr>
        <w:t xml:space="preserve"> 2013; </w:t>
      </w:r>
      <w:r w:rsidRPr="00EE0652">
        <w:rPr>
          <w:rFonts w:ascii="Book Antiqua" w:hAnsi="Book Antiqua"/>
          <w:b/>
          <w:bCs/>
        </w:rPr>
        <w:t>123</w:t>
      </w:r>
      <w:r w:rsidRPr="00EE0652">
        <w:rPr>
          <w:rFonts w:ascii="Book Antiqua" w:hAnsi="Book Antiqua"/>
        </w:rPr>
        <w:t>: 2873-2892 [PMID: 23778140 DOI: 10.1172/JCI67428]</w:t>
      </w:r>
    </w:p>
    <w:p w14:paraId="124FE4A4"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15 </w:t>
      </w:r>
      <w:r w:rsidRPr="00EE0652">
        <w:rPr>
          <w:rFonts w:ascii="Book Antiqua" w:hAnsi="Book Antiqua"/>
          <w:b/>
          <w:bCs/>
        </w:rPr>
        <w:t>Bauer M</w:t>
      </w:r>
      <w:r w:rsidRPr="00EE0652">
        <w:rPr>
          <w:rFonts w:ascii="Book Antiqua" w:hAnsi="Book Antiqua"/>
        </w:rPr>
        <w:t xml:space="preserve">, Su G, Casper C, He R, Rehrauer W, Friedl A. Heterogeneity of gene expression in stromal fibroblasts of human breast carcinomas and normal breast. </w:t>
      </w:r>
      <w:r w:rsidRPr="00EE0652">
        <w:rPr>
          <w:rFonts w:ascii="Book Antiqua" w:hAnsi="Book Antiqua"/>
          <w:i/>
          <w:iCs/>
        </w:rPr>
        <w:t>Oncogene</w:t>
      </w:r>
      <w:r w:rsidRPr="00EE0652">
        <w:rPr>
          <w:rFonts w:ascii="Book Antiqua" w:hAnsi="Book Antiqua"/>
        </w:rPr>
        <w:t xml:space="preserve"> 2010; </w:t>
      </w:r>
      <w:r w:rsidRPr="00EE0652">
        <w:rPr>
          <w:rFonts w:ascii="Book Antiqua" w:hAnsi="Book Antiqua"/>
          <w:b/>
          <w:bCs/>
        </w:rPr>
        <w:t>29</w:t>
      </w:r>
      <w:r w:rsidRPr="00EE0652">
        <w:rPr>
          <w:rFonts w:ascii="Book Antiqua" w:hAnsi="Book Antiqua"/>
        </w:rPr>
        <w:t>: 1732-1740 [PMID: 20062080 DOI: 10.1038/onc.2009.463]</w:t>
      </w:r>
    </w:p>
    <w:p w14:paraId="1E031E34"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16 </w:t>
      </w:r>
      <w:r w:rsidRPr="00EE0652">
        <w:rPr>
          <w:rFonts w:ascii="Book Antiqua" w:hAnsi="Book Antiqua"/>
          <w:b/>
          <w:bCs/>
        </w:rPr>
        <w:t>Pedraza V</w:t>
      </w:r>
      <w:r w:rsidRPr="00EE0652">
        <w:rPr>
          <w:rFonts w:ascii="Book Antiqua" w:hAnsi="Book Antiqua"/>
        </w:rPr>
        <w:t xml:space="preserve">, Gomez-Capilla JA, </w:t>
      </w:r>
      <w:proofErr w:type="spellStart"/>
      <w:r w:rsidRPr="00EE0652">
        <w:rPr>
          <w:rFonts w:ascii="Book Antiqua" w:hAnsi="Book Antiqua"/>
        </w:rPr>
        <w:t>Escaramis</w:t>
      </w:r>
      <w:proofErr w:type="spellEnd"/>
      <w:r w:rsidRPr="00EE0652">
        <w:rPr>
          <w:rFonts w:ascii="Book Antiqua" w:hAnsi="Book Antiqua"/>
        </w:rPr>
        <w:t xml:space="preserve"> G, Gomez C, </w:t>
      </w:r>
      <w:proofErr w:type="spellStart"/>
      <w:r w:rsidRPr="00EE0652">
        <w:rPr>
          <w:rFonts w:ascii="Book Antiqua" w:hAnsi="Book Antiqua"/>
        </w:rPr>
        <w:t>Torné</w:t>
      </w:r>
      <w:proofErr w:type="spellEnd"/>
      <w:r w:rsidRPr="00EE0652">
        <w:rPr>
          <w:rFonts w:ascii="Book Antiqua" w:hAnsi="Book Antiqua"/>
        </w:rPr>
        <w:t xml:space="preserve"> P, Rivera JM, Gil A, Araque P, Olea N, </w:t>
      </w:r>
      <w:proofErr w:type="spellStart"/>
      <w:r w:rsidRPr="00EE0652">
        <w:rPr>
          <w:rFonts w:ascii="Book Antiqua" w:hAnsi="Book Antiqua"/>
        </w:rPr>
        <w:t>Estivill</w:t>
      </w:r>
      <w:proofErr w:type="spellEnd"/>
      <w:r w:rsidRPr="00EE0652">
        <w:rPr>
          <w:rFonts w:ascii="Book Antiqua" w:hAnsi="Book Antiqua"/>
        </w:rPr>
        <w:t xml:space="preserve"> X, </w:t>
      </w:r>
      <w:proofErr w:type="spellStart"/>
      <w:r w:rsidRPr="00EE0652">
        <w:rPr>
          <w:rFonts w:ascii="Book Antiqua" w:hAnsi="Book Antiqua"/>
        </w:rPr>
        <w:t>Fárez</w:t>
      </w:r>
      <w:proofErr w:type="spellEnd"/>
      <w:r w:rsidRPr="00EE0652">
        <w:rPr>
          <w:rFonts w:ascii="Book Antiqua" w:hAnsi="Book Antiqua"/>
        </w:rPr>
        <w:t xml:space="preserve">-Vidal ME. Gene expression signatures in breast cancer </w:t>
      </w:r>
      <w:r w:rsidRPr="00EE0652">
        <w:rPr>
          <w:rFonts w:ascii="Book Antiqua" w:hAnsi="Book Antiqua"/>
        </w:rPr>
        <w:lastRenderedPageBreak/>
        <w:t xml:space="preserve">distinguish phenotype characteristics, histologic subtypes, and tumor invasiveness. </w:t>
      </w:r>
      <w:r w:rsidRPr="00EE0652">
        <w:rPr>
          <w:rFonts w:ascii="Book Antiqua" w:hAnsi="Book Antiqua"/>
          <w:i/>
          <w:iCs/>
        </w:rPr>
        <w:t>Cancer</w:t>
      </w:r>
      <w:r w:rsidRPr="00EE0652">
        <w:rPr>
          <w:rFonts w:ascii="Book Antiqua" w:hAnsi="Book Antiqua"/>
        </w:rPr>
        <w:t xml:space="preserve"> 2010; </w:t>
      </w:r>
      <w:r w:rsidRPr="00EE0652">
        <w:rPr>
          <w:rFonts w:ascii="Book Antiqua" w:hAnsi="Book Antiqua"/>
          <w:b/>
          <w:bCs/>
        </w:rPr>
        <w:t>116</w:t>
      </w:r>
      <w:r w:rsidRPr="00EE0652">
        <w:rPr>
          <w:rFonts w:ascii="Book Antiqua" w:hAnsi="Book Antiqua"/>
        </w:rPr>
        <w:t>: 486-496 [PMID: 20029976 DOI: 10.1002/cncr.24805]</w:t>
      </w:r>
    </w:p>
    <w:p w14:paraId="78AA7453"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17 </w:t>
      </w:r>
      <w:proofErr w:type="spellStart"/>
      <w:r w:rsidRPr="00EE0652">
        <w:rPr>
          <w:rFonts w:ascii="Book Antiqua" w:hAnsi="Book Antiqua"/>
          <w:b/>
          <w:bCs/>
        </w:rPr>
        <w:t>Khushalani</w:t>
      </w:r>
      <w:proofErr w:type="spellEnd"/>
      <w:r w:rsidRPr="00EE0652">
        <w:rPr>
          <w:rFonts w:ascii="Book Antiqua" w:hAnsi="Book Antiqua"/>
          <w:b/>
          <w:bCs/>
        </w:rPr>
        <w:t xml:space="preserve"> JS</w:t>
      </w:r>
      <w:r w:rsidRPr="00EE0652">
        <w:rPr>
          <w:rFonts w:ascii="Book Antiqua" w:hAnsi="Book Antiqua"/>
        </w:rPr>
        <w:t xml:space="preserve">, Qin J, Ekwueme DU, White A. Awareness of breast cancer risk related to a positive family history and alcohol consumption among women aged 15-44 years in United States. </w:t>
      </w:r>
      <w:r w:rsidRPr="00EE0652">
        <w:rPr>
          <w:rFonts w:ascii="Book Antiqua" w:hAnsi="Book Antiqua"/>
          <w:i/>
          <w:iCs/>
        </w:rPr>
        <w:t>Prev Med Rep</w:t>
      </w:r>
      <w:r w:rsidRPr="00EE0652">
        <w:rPr>
          <w:rFonts w:ascii="Book Antiqua" w:hAnsi="Book Antiqua"/>
        </w:rPr>
        <w:t xml:space="preserve"> 2020; </w:t>
      </w:r>
      <w:r w:rsidRPr="00EE0652">
        <w:rPr>
          <w:rFonts w:ascii="Book Antiqua" w:hAnsi="Book Antiqua"/>
          <w:b/>
          <w:bCs/>
        </w:rPr>
        <w:t>17</w:t>
      </w:r>
      <w:r w:rsidRPr="00EE0652">
        <w:rPr>
          <w:rFonts w:ascii="Book Antiqua" w:hAnsi="Book Antiqua"/>
        </w:rPr>
        <w:t>: 101029 [PMID: 31890475 DOI: 10.1016/j.pmedr.2019.101029]</w:t>
      </w:r>
    </w:p>
    <w:p w14:paraId="3E3D8046"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18 </w:t>
      </w:r>
      <w:proofErr w:type="spellStart"/>
      <w:r w:rsidRPr="00EE0652">
        <w:rPr>
          <w:rFonts w:ascii="Book Antiqua" w:hAnsi="Book Antiqua"/>
          <w:b/>
          <w:bCs/>
        </w:rPr>
        <w:t>Doncheva</w:t>
      </w:r>
      <w:proofErr w:type="spellEnd"/>
      <w:r w:rsidRPr="00EE0652">
        <w:rPr>
          <w:rFonts w:ascii="Book Antiqua" w:hAnsi="Book Antiqua"/>
          <w:b/>
          <w:bCs/>
        </w:rPr>
        <w:t xml:space="preserve"> NT</w:t>
      </w:r>
      <w:r w:rsidRPr="00EE0652">
        <w:rPr>
          <w:rFonts w:ascii="Book Antiqua" w:hAnsi="Book Antiqua"/>
        </w:rPr>
        <w:t xml:space="preserve">, Morris JH, </w:t>
      </w:r>
      <w:proofErr w:type="spellStart"/>
      <w:r w:rsidRPr="00EE0652">
        <w:rPr>
          <w:rFonts w:ascii="Book Antiqua" w:hAnsi="Book Antiqua"/>
        </w:rPr>
        <w:t>Gorodkin</w:t>
      </w:r>
      <w:proofErr w:type="spellEnd"/>
      <w:r w:rsidRPr="00EE0652">
        <w:rPr>
          <w:rFonts w:ascii="Book Antiqua" w:hAnsi="Book Antiqua"/>
        </w:rPr>
        <w:t xml:space="preserve"> J, Jensen LJ. </w:t>
      </w:r>
      <w:proofErr w:type="spellStart"/>
      <w:r w:rsidRPr="00EE0652">
        <w:rPr>
          <w:rFonts w:ascii="Book Antiqua" w:hAnsi="Book Antiqua"/>
        </w:rPr>
        <w:t>Cytoscape</w:t>
      </w:r>
      <w:proofErr w:type="spellEnd"/>
      <w:r w:rsidRPr="00EE0652">
        <w:rPr>
          <w:rFonts w:ascii="Book Antiqua" w:hAnsi="Book Antiqua"/>
        </w:rPr>
        <w:t xml:space="preserve"> </w:t>
      </w:r>
      <w:proofErr w:type="spellStart"/>
      <w:r w:rsidRPr="00EE0652">
        <w:rPr>
          <w:rFonts w:ascii="Book Antiqua" w:hAnsi="Book Antiqua"/>
        </w:rPr>
        <w:t>StringApp</w:t>
      </w:r>
      <w:proofErr w:type="spellEnd"/>
      <w:r w:rsidRPr="00EE0652">
        <w:rPr>
          <w:rFonts w:ascii="Book Antiqua" w:hAnsi="Book Antiqua"/>
        </w:rPr>
        <w:t xml:space="preserve">: Network Analysis and Visualization of Proteomics Data. </w:t>
      </w:r>
      <w:r w:rsidRPr="00EE0652">
        <w:rPr>
          <w:rFonts w:ascii="Book Antiqua" w:hAnsi="Book Antiqua"/>
          <w:i/>
          <w:iCs/>
        </w:rPr>
        <w:t>J Proteome Res</w:t>
      </w:r>
      <w:r w:rsidRPr="00EE0652">
        <w:rPr>
          <w:rFonts w:ascii="Book Antiqua" w:hAnsi="Book Antiqua"/>
        </w:rPr>
        <w:t xml:space="preserve"> 2019; </w:t>
      </w:r>
      <w:r w:rsidRPr="00EE0652">
        <w:rPr>
          <w:rFonts w:ascii="Book Antiqua" w:hAnsi="Book Antiqua"/>
          <w:b/>
          <w:bCs/>
        </w:rPr>
        <w:t>18</w:t>
      </w:r>
      <w:r w:rsidRPr="00EE0652">
        <w:rPr>
          <w:rFonts w:ascii="Book Antiqua" w:hAnsi="Book Antiqua"/>
        </w:rPr>
        <w:t>: 623-632 [PMID: 30450911 DOI: 10.1021/acs.jproteome.8b00702]</w:t>
      </w:r>
    </w:p>
    <w:p w14:paraId="586EDB77"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19 </w:t>
      </w:r>
      <w:r w:rsidRPr="00EE0652">
        <w:rPr>
          <w:rFonts w:ascii="Book Antiqua" w:hAnsi="Book Antiqua"/>
          <w:b/>
          <w:bCs/>
        </w:rPr>
        <w:t>Tang Z</w:t>
      </w:r>
      <w:r w:rsidRPr="00EE0652">
        <w:rPr>
          <w:rFonts w:ascii="Book Antiqua" w:hAnsi="Book Antiqua"/>
        </w:rPr>
        <w:t xml:space="preserve">, Li C, Kang B, Gao G, Li C, Zhang Z. GEPIA: a web server for cancer and normal gene expression profiling and interactive analyses. </w:t>
      </w:r>
      <w:r w:rsidRPr="00EE0652">
        <w:rPr>
          <w:rFonts w:ascii="Book Antiqua" w:hAnsi="Book Antiqua"/>
          <w:i/>
          <w:iCs/>
        </w:rPr>
        <w:t>Nucleic Acids Res</w:t>
      </w:r>
      <w:r w:rsidRPr="00EE0652">
        <w:rPr>
          <w:rFonts w:ascii="Book Antiqua" w:hAnsi="Book Antiqua"/>
        </w:rPr>
        <w:t xml:space="preserve"> 2017; </w:t>
      </w:r>
      <w:r w:rsidRPr="00EE0652">
        <w:rPr>
          <w:rFonts w:ascii="Book Antiqua" w:hAnsi="Book Antiqua"/>
          <w:b/>
          <w:bCs/>
        </w:rPr>
        <w:t>45</w:t>
      </w:r>
      <w:r w:rsidRPr="00EE0652">
        <w:rPr>
          <w:rFonts w:ascii="Book Antiqua" w:hAnsi="Book Antiqua"/>
        </w:rPr>
        <w:t>: W98-W102 [PMID: 28407145 DOI: 10.1093/</w:t>
      </w:r>
      <w:proofErr w:type="spellStart"/>
      <w:r w:rsidRPr="00EE0652">
        <w:rPr>
          <w:rFonts w:ascii="Book Antiqua" w:hAnsi="Book Antiqua"/>
        </w:rPr>
        <w:t>nar</w:t>
      </w:r>
      <w:proofErr w:type="spellEnd"/>
      <w:r w:rsidRPr="00EE0652">
        <w:rPr>
          <w:rFonts w:ascii="Book Antiqua" w:hAnsi="Book Antiqua"/>
        </w:rPr>
        <w:t>/gkx247]</w:t>
      </w:r>
    </w:p>
    <w:p w14:paraId="2FE63C7F"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20 </w:t>
      </w:r>
      <w:r w:rsidRPr="00EE0652">
        <w:rPr>
          <w:rFonts w:ascii="Book Antiqua" w:hAnsi="Book Antiqua"/>
          <w:b/>
          <w:bCs/>
        </w:rPr>
        <w:t>Chandrashekar DS</w:t>
      </w:r>
      <w:r w:rsidRPr="00EE0652">
        <w:rPr>
          <w:rFonts w:ascii="Book Antiqua" w:hAnsi="Book Antiqua"/>
        </w:rPr>
        <w:t xml:space="preserve">, </w:t>
      </w:r>
      <w:proofErr w:type="spellStart"/>
      <w:r w:rsidRPr="00EE0652">
        <w:rPr>
          <w:rFonts w:ascii="Book Antiqua" w:hAnsi="Book Antiqua"/>
        </w:rPr>
        <w:t>Bashel</w:t>
      </w:r>
      <w:proofErr w:type="spellEnd"/>
      <w:r w:rsidRPr="00EE0652">
        <w:rPr>
          <w:rFonts w:ascii="Book Antiqua" w:hAnsi="Book Antiqua"/>
        </w:rPr>
        <w:t xml:space="preserve"> B, </w:t>
      </w:r>
      <w:proofErr w:type="spellStart"/>
      <w:r w:rsidRPr="00EE0652">
        <w:rPr>
          <w:rFonts w:ascii="Book Antiqua" w:hAnsi="Book Antiqua"/>
        </w:rPr>
        <w:t>Balasubramanya</w:t>
      </w:r>
      <w:proofErr w:type="spellEnd"/>
      <w:r w:rsidRPr="00EE0652">
        <w:rPr>
          <w:rFonts w:ascii="Book Antiqua" w:hAnsi="Book Antiqua"/>
        </w:rPr>
        <w:t xml:space="preserve"> SAH, Creighton CJ, Ponce-Rodriguez I, Chakravarthi BVSK, </w:t>
      </w:r>
      <w:proofErr w:type="spellStart"/>
      <w:r w:rsidRPr="00EE0652">
        <w:rPr>
          <w:rFonts w:ascii="Book Antiqua" w:hAnsi="Book Antiqua"/>
        </w:rPr>
        <w:t>Varambally</w:t>
      </w:r>
      <w:proofErr w:type="spellEnd"/>
      <w:r w:rsidRPr="00EE0652">
        <w:rPr>
          <w:rFonts w:ascii="Book Antiqua" w:hAnsi="Book Antiqua"/>
        </w:rPr>
        <w:t xml:space="preserve"> S. UALCAN: A Portal for Facilitating Tumor Subgroup Gene Expression and Survival Analyses. </w:t>
      </w:r>
      <w:r w:rsidRPr="00EE0652">
        <w:rPr>
          <w:rFonts w:ascii="Book Antiqua" w:hAnsi="Book Antiqua"/>
          <w:i/>
          <w:iCs/>
        </w:rPr>
        <w:t>Neoplasia</w:t>
      </w:r>
      <w:r w:rsidRPr="00EE0652">
        <w:rPr>
          <w:rFonts w:ascii="Book Antiqua" w:hAnsi="Book Antiqua"/>
        </w:rPr>
        <w:t xml:space="preserve"> 2017; </w:t>
      </w:r>
      <w:r w:rsidRPr="00EE0652">
        <w:rPr>
          <w:rFonts w:ascii="Book Antiqua" w:hAnsi="Book Antiqua"/>
          <w:b/>
          <w:bCs/>
        </w:rPr>
        <w:t>19</w:t>
      </w:r>
      <w:r w:rsidRPr="00EE0652">
        <w:rPr>
          <w:rFonts w:ascii="Book Antiqua" w:hAnsi="Book Antiqua"/>
        </w:rPr>
        <w:t>: 649-658 [PMID: 28732212 DOI: 10.1016/j.neo.2017.05.002]</w:t>
      </w:r>
    </w:p>
    <w:p w14:paraId="2EABACEE"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21 </w:t>
      </w:r>
      <w:r w:rsidRPr="00EE0652">
        <w:rPr>
          <w:rFonts w:ascii="Book Antiqua" w:hAnsi="Book Antiqua"/>
          <w:b/>
          <w:bCs/>
        </w:rPr>
        <w:t>Katsura C</w:t>
      </w:r>
      <w:r w:rsidRPr="00EE0652">
        <w:rPr>
          <w:rFonts w:ascii="Book Antiqua" w:hAnsi="Book Antiqua"/>
        </w:rPr>
        <w:t xml:space="preserve">, </w:t>
      </w:r>
      <w:proofErr w:type="spellStart"/>
      <w:r w:rsidRPr="00EE0652">
        <w:rPr>
          <w:rFonts w:ascii="Book Antiqua" w:hAnsi="Book Antiqua"/>
        </w:rPr>
        <w:t>Ogunmwonyi</w:t>
      </w:r>
      <w:proofErr w:type="spellEnd"/>
      <w:r w:rsidRPr="00EE0652">
        <w:rPr>
          <w:rFonts w:ascii="Book Antiqua" w:hAnsi="Book Antiqua"/>
        </w:rPr>
        <w:t xml:space="preserve"> I, Kankam HK, Saha S. Breast cancer: presentation, investigation and management. </w:t>
      </w:r>
      <w:r w:rsidRPr="00EE0652">
        <w:rPr>
          <w:rFonts w:ascii="Book Antiqua" w:hAnsi="Book Antiqua"/>
          <w:i/>
          <w:iCs/>
        </w:rPr>
        <w:t>Br J Hosp Med (Lond)</w:t>
      </w:r>
      <w:r w:rsidRPr="00EE0652">
        <w:rPr>
          <w:rFonts w:ascii="Book Antiqua" w:hAnsi="Book Antiqua"/>
        </w:rPr>
        <w:t xml:space="preserve"> 2022; </w:t>
      </w:r>
      <w:r w:rsidRPr="00EE0652">
        <w:rPr>
          <w:rFonts w:ascii="Book Antiqua" w:hAnsi="Book Antiqua"/>
          <w:b/>
          <w:bCs/>
        </w:rPr>
        <w:t>83</w:t>
      </w:r>
      <w:r w:rsidRPr="00EE0652">
        <w:rPr>
          <w:rFonts w:ascii="Book Antiqua" w:hAnsi="Book Antiqua"/>
        </w:rPr>
        <w:t>: 1-7 [PMID: 35243878 DOI: 10.12968/hmed.2021.0459]</w:t>
      </w:r>
    </w:p>
    <w:p w14:paraId="0B15E34E"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22 </w:t>
      </w:r>
      <w:r w:rsidRPr="00EE0652">
        <w:rPr>
          <w:rFonts w:ascii="Book Antiqua" w:hAnsi="Book Antiqua"/>
          <w:b/>
          <w:bCs/>
        </w:rPr>
        <w:t>Barone I</w:t>
      </w:r>
      <w:r w:rsidRPr="00EE0652">
        <w:rPr>
          <w:rFonts w:ascii="Book Antiqua" w:hAnsi="Book Antiqua"/>
        </w:rPr>
        <w:t xml:space="preserve">, Giordano C, Bonofiglio D, </w:t>
      </w:r>
      <w:proofErr w:type="spellStart"/>
      <w:r w:rsidRPr="00EE0652">
        <w:rPr>
          <w:rFonts w:ascii="Book Antiqua" w:hAnsi="Book Antiqua"/>
        </w:rPr>
        <w:t>Andò</w:t>
      </w:r>
      <w:proofErr w:type="spellEnd"/>
      <w:r w:rsidRPr="00EE0652">
        <w:rPr>
          <w:rFonts w:ascii="Book Antiqua" w:hAnsi="Book Antiqua"/>
        </w:rPr>
        <w:t xml:space="preserve"> S, Catalano S. The weight of obesity in breast cancer progression and metastasis: Clinical and molecular perspectives. </w:t>
      </w:r>
      <w:r w:rsidRPr="00EE0652">
        <w:rPr>
          <w:rFonts w:ascii="Book Antiqua" w:hAnsi="Book Antiqua"/>
          <w:i/>
          <w:iCs/>
        </w:rPr>
        <w:t>Semin Cancer Biol</w:t>
      </w:r>
      <w:r w:rsidRPr="00EE0652">
        <w:rPr>
          <w:rFonts w:ascii="Book Antiqua" w:hAnsi="Book Antiqua"/>
        </w:rPr>
        <w:t xml:space="preserve"> 2020; </w:t>
      </w:r>
      <w:r w:rsidRPr="00EE0652">
        <w:rPr>
          <w:rFonts w:ascii="Book Antiqua" w:hAnsi="Book Antiqua"/>
          <w:b/>
          <w:bCs/>
        </w:rPr>
        <w:t>60</w:t>
      </w:r>
      <w:r w:rsidRPr="00EE0652">
        <w:rPr>
          <w:rFonts w:ascii="Book Antiqua" w:hAnsi="Book Antiqua"/>
        </w:rPr>
        <w:t>: 274-284 [PMID: 31491560 DOI: 10.1016/j.semcancer.2019.09.001]</w:t>
      </w:r>
    </w:p>
    <w:p w14:paraId="61BDEDB1"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23 </w:t>
      </w:r>
      <w:proofErr w:type="spellStart"/>
      <w:r w:rsidRPr="00EE0652">
        <w:rPr>
          <w:rFonts w:ascii="Book Antiqua" w:hAnsi="Book Antiqua"/>
          <w:b/>
          <w:bCs/>
        </w:rPr>
        <w:t>Alkabban</w:t>
      </w:r>
      <w:proofErr w:type="spellEnd"/>
      <w:r w:rsidRPr="00EE0652">
        <w:rPr>
          <w:rFonts w:ascii="Book Antiqua" w:hAnsi="Book Antiqua"/>
          <w:b/>
          <w:bCs/>
        </w:rPr>
        <w:t xml:space="preserve"> FM</w:t>
      </w:r>
      <w:r w:rsidRPr="00EE0652">
        <w:rPr>
          <w:rFonts w:ascii="Book Antiqua" w:hAnsi="Book Antiqua"/>
        </w:rPr>
        <w:t xml:space="preserve">, Ferguson T. Breast Cancer. 2022 Sep 26. In: </w:t>
      </w:r>
      <w:proofErr w:type="spellStart"/>
      <w:r w:rsidRPr="00EE0652">
        <w:rPr>
          <w:rFonts w:ascii="Book Antiqua" w:hAnsi="Book Antiqua"/>
        </w:rPr>
        <w:t>StatPearls</w:t>
      </w:r>
      <w:proofErr w:type="spellEnd"/>
      <w:r w:rsidRPr="00EE0652">
        <w:rPr>
          <w:rFonts w:ascii="Book Antiqua" w:hAnsi="Book Antiqua"/>
        </w:rPr>
        <w:t xml:space="preserve"> [Internet]. Treasure Island (FL): </w:t>
      </w:r>
      <w:proofErr w:type="spellStart"/>
      <w:r w:rsidRPr="00EE0652">
        <w:rPr>
          <w:rFonts w:ascii="Book Antiqua" w:hAnsi="Book Antiqua"/>
        </w:rPr>
        <w:t>StatPearls</w:t>
      </w:r>
      <w:proofErr w:type="spellEnd"/>
      <w:r w:rsidRPr="00EE0652">
        <w:rPr>
          <w:rFonts w:ascii="Book Antiqua" w:hAnsi="Book Antiqua"/>
        </w:rPr>
        <w:t xml:space="preserve"> Publishing; 2023 Jan- [PMID: 29493913]</w:t>
      </w:r>
    </w:p>
    <w:p w14:paraId="4E548EA5"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24 </w:t>
      </w:r>
      <w:proofErr w:type="spellStart"/>
      <w:r w:rsidRPr="00EE0652">
        <w:rPr>
          <w:rFonts w:ascii="Book Antiqua" w:hAnsi="Book Antiqua"/>
          <w:b/>
          <w:bCs/>
        </w:rPr>
        <w:t>Fisusi</w:t>
      </w:r>
      <w:proofErr w:type="spellEnd"/>
      <w:r w:rsidRPr="00EE0652">
        <w:rPr>
          <w:rFonts w:ascii="Book Antiqua" w:hAnsi="Book Antiqua"/>
          <w:b/>
          <w:bCs/>
        </w:rPr>
        <w:t xml:space="preserve"> FA</w:t>
      </w:r>
      <w:r w:rsidRPr="00EE0652">
        <w:rPr>
          <w:rFonts w:ascii="Book Antiqua" w:hAnsi="Book Antiqua"/>
        </w:rPr>
        <w:t xml:space="preserve">, Akala EO. Drug Combinations in Breast Cancer Therapy. </w:t>
      </w:r>
      <w:r w:rsidRPr="00EE0652">
        <w:rPr>
          <w:rFonts w:ascii="Book Antiqua" w:hAnsi="Book Antiqua"/>
          <w:i/>
          <w:iCs/>
        </w:rPr>
        <w:t xml:space="preserve">Pharm </w:t>
      </w:r>
      <w:proofErr w:type="spellStart"/>
      <w:r w:rsidRPr="00EE0652">
        <w:rPr>
          <w:rFonts w:ascii="Book Antiqua" w:hAnsi="Book Antiqua"/>
          <w:i/>
          <w:iCs/>
        </w:rPr>
        <w:t>Nanotechnol</w:t>
      </w:r>
      <w:proofErr w:type="spellEnd"/>
      <w:r w:rsidRPr="00EE0652">
        <w:rPr>
          <w:rFonts w:ascii="Book Antiqua" w:hAnsi="Book Antiqua"/>
        </w:rPr>
        <w:t xml:space="preserve"> 2019; </w:t>
      </w:r>
      <w:r w:rsidRPr="00EE0652">
        <w:rPr>
          <w:rFonts w:ascii="Book Antiqua" w:hAnsi="Book Antiqua"/>
          <w:b/>
          <w:bCs/>
        </w:rPr>
        <w:t>7</w:t>
      </w:r>
      <w:r w:rsidRPr="00EE0652">
        <w:rPr>
          <w:rFonts w:ascii="Book Antiqua" w:hAnsi="Book Antiqua"/>
        </w:rPr>
        <w:t>: 3-23 [PMID: 30666921 DOI: 10.2174/2211738507666190122111224]</w:t>
      </w:r>
    </w:p>
    <w:p w14:paraId="1CF126A3"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25 </w:t>
      </w:r>
      <w:r w:rsidRPr="00EE0652">
        <w:rPr>
          <w:rFonts w:ascii="Book Antiqua" w:hAnsi="Book Antiqua"/>
          <w:b/>
          <w:bCs/>
        </w:rPr>
        <w:t>Cortesi L</w:t>
      </w:r>
      <w:r w:rsidRPr="00EE0652">
        <w:rPr>
          <w:rFonts w:ascii="Book Antiqua" w:hAnsi="Book Antiqua"/>
        </w:rPr>
        <w:t xml:space="preserve">, Rugo HS, </w:t>
      </w:r>
      <w:proofErr w:type="spellStart"/>
      <w:r w:rsidRPr="00EE0652">
        <w:rPr>
          <w:rFonts w:ascii="Book Antiqua" w:hAnsi="Book Antiqua"/>
        </w:rPr>
        <w:t>Jackisch</w:t>
      </w:r>
      <w:proofErr w:type="spellEnd"/>
      <w:r w:rsidRPr="00EE0652">
        <w:rPr>
          <w:rFonts w:ascii="Book Antiqua" w:hAnsi="Book Antiqua"/>
        </w:rPr>
        <w:t xml:space="preserve"> C. An Overview of PARP Inhibitors for the Treatment of Breast Cancer. </w:t>
      </w:r>
      <w:r w:rsidRPr="00EE0652">
        <w:rPr>
          <w:rFonts w:ascii="Book Antiqua" w:hAnsi="Book Antiqua"/>
          <w:i/>
          <w:iCs/>
        </w:rPr>
        <w:t>Target Oncol</w:t>
      </w:r>
      <w:r w:rsidRPr="00EE0652">
        <w:rPr>
          <w:rFonts w:ascii="Book Antiqua" w:hAnsi="Book Antiqua"/>
        </w:rPr>
        <w:t xml:space="preserve"> 2021; </w:t>
      </w:r>
      <w:r w:rsidRPr="00EE0652">
        <w:rPr>
          <w:rFonts w:ascii="Book Antiqua" w:hAnsi="Book Antiqua"/>
          <w:b/>
          <w:bCs/>
        </w:rPr>
        <w:t>16</w:t>
      </w:r>
      <w:r w:rsidRPr="00EE0652">
        <w:rPr>
          <w:rFonts w:ascii="Book Antiqua" w:hAnsi="Book Antiqua"/>
        </w:rPr>
        <w:t>: 255-282 [PMID: 33710534 DOI: 10.1007/s11523-021-00796-4]</w:t>
      </w:r>
    </w:p>
    <w:p w14:paraId="6A63F4C2" w14:textId="77777777" w:rsidR="000E0BC5" w:rsidRPr="00EE0652" w:rsidRDefault="000E0BC5" w:rsidP="000E0BC5">
      <w:pPr>
        <w:spacing w:line="360" w:lineRule="auto"/>
        <w:jc w:val="both"/>
        <w:rPr>
          <w:rFonts w:ascii="Book Antiqua" w:hAnsi="Book Antiqua"/>
        </w:rPr>
      </w:pPr>
      <w:r w:rsidRPr="00EE0652">
        <w:rPr>
          <w:rFonts w:ascii="Book Antiqua" w:hAnsi="Book Antiqua"/>
        </w:rPr>
        <w:lastRenderedPageBreak/>
        <w:t xml:space="preserve">26 </w:t>
      </w:r>
      <w:r w:rsidRPr="00EE0652">
        <w:rPr>
          <w:rFonts w:ascii="Book Antiqua" w:hAnsi="Book Antiqua"/>
          <w:b/>
          <w:bCs/>
        </w:rPr>
        <w:t>Neesham D</w:t>
      </w:r>
      <w:r w:rsidRPr="00EE0652">
        <w:rPr>
          <w:rFonts w:ascii="Book Antiqua" w:hAnsi="Book Antiqua"/>
        </w:rPr>
        <w:t xml:space="preserve">, Richards A, McGauran M. Advances in epithelial ovarian cancer. </w:t>
      </w:r>
      <w:r w:rsidRPr="00EE0652">
        <w:rPr>
          <w:rFonts w:ascii="Book Antiqua" w:hAnsi="Book Antiqua"/>
          <w:i/>
          <w:iCs/>
        </w:rPr>
        <w:t xml:space="preserve">Aust J Gen </w:t>
      </w:r>
      <w:proofErr w:type="spellStart"/>
      <w:r w:rsidRPr="00EE0652">
        <w:rPr>
          <w:rFonts w:ascii="Book Antiqua" w:hAnsi="Book Antiqua"/>
          <w:i/>
          <w:iCs/>
        </w:rPr>
        <w:t>Pract</w:t>
      </w:r>
      <w:proofErr w:type="spellEnd"/>
      <w:r w:rsidRPr="00EE0652">
        <w:rPr>
          <w:rFonts w:ascii="Book Antiqua" w:hAnsi="Book Antiqua"/>
        </w:rPr>
        <w:t xml:space="preserve"> 2020; </w:t>
      </w:r>
      <w:r w:rsidRPr="00EE0652">
        <w:rPr>
          <w:rFonts w:ascii="Book Antiqua" w:hAnsi="Book Antiqua"/>
          <w:b/>
          <w:bCs/>
        </w:rPr>
        <w:t>49</w:t>
      </w:r>
      <w:r w:rsidRPr="00EE0652">
        <w:rPr>
          <w:rFonts w:ascii="Book Antiqua" w:hAnsi="Book Antiqua"/>
        </w:rPr>
        <w:t>: 665-669 [PMID: 33015682 DOI: 10.31128/AJGP-09-19-5098]</w:t>
      </w:r>
    </w:p>
    <w:p w14:paraId="17B1A380"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27 </w:t>
      </w:r>
      <w:proofErr w:type="spellStart"/>
      <w:r w:rsidRPr="00EE0652">
        <w:rPr>
          <w:rFonts w:ascii="Book Antiqua" w:hAnsi="Book Antiqua"/>
          <w:b/>
          <w:bCs/>
        </w:rPr>
        <w:t>Miricescu</w:t>
      </w:r>
      <w:proofErr w:type="spellEnd"/>
      <w:r w:rsidRPr="00EE0652">
        <w:rPr>
          <w:rFonts w:ascii="Book Antiqua" w:hAnsi="Book Antiqua"/>
          <w:b/>
          <w:bCs/>
        </w:rPr>
        <w:t xml:space="preserve"> D</w:t>
      </w:r>
      <w:r w:rsidRPr="00EE0652">
        <w:rPr>
          <w:rFonts w:ascii="Book Antiqua" w:hAnsi="Book Antiqua"/>
        </w:rPr>
        <w:t xml:space="preserve">, </w:t>
      </w:r>
      <w:proofErr w:type="spellStart"/>
      <w:r w:rsidRPr="00EE0652">
        <w:rPr>
          <w:rFonts w:ascii="Book Antiqua" w:hAnsi="Book Antiqua"/>
        </w:rPr>
        <w:t>Totan</w:t>
      </w:r>
      <w:proofErr w:type="spellEnd"/>
      <w:r w:rsidRPr="00EE0652">
        <w:rPr>
          <w:rFonts w:ascii="Book Antiqua" w:hAnsi="Book Antiqua"/>
        </w:rPr>
        <w:t xml:space="preserve"> A, Stanescu-Spinu II, </w:t>
      </w:r>
      <w:proofErr w:type="spellStart"/>
      <w:r w:rsidRPr="00EE0652">
        <w:rPr>
          <w:rFonts w:ascii="Book Antiqua" w:hAnsi="Book Antiqua"/>
        </w:rPr>
        <w:t>Badoiu</w:t>
      </w:r>
      <w:proofErr w:type="spellEnd"/>
      <w:r w:rsidRPr="00EE0652">
        <w:rPr>
          <w:rFonts w:ascii="Book Antiqua" w:hAnsi="Book Antiqua"/>
        </w:rPr>
        <w:t xml:space="preserve"> SC, Stefani C, </w:t>
      </w:r>
      <w:proofErr w:type="spellStart"/>
      <w:r w:rsidRPr="00EE0652">
        <w:rPr>
          <w:rFonts w:ascii="Book Antiqua" w:hAnsi="Book Antiqua"/>
        </w:rPr>
        <w:t>Greabu</w:t>
      </w:r>
      <w:proofErr w:type="spellEnd"/>
      <w:r w:rsidRPr="00EE0652">
        <w:rPr>
          <w:rFonts w:ascii="Book Antiqua" w:hAnsi="Book Antiqua"/>
        </w:rPr>
        <w:t xml:space="preserve"> M. PI3K/AKT/mTOR Signaling Pathway in Breast Cancer: From Molecular Landscape to Clinical Aspects. </w:t>
      </w:r>
      <w:r w:rsidRPr="00EE0652">
        <w:rPr>
          <w:rFonts w:ascii="Book Antiqua" w:hAnsi="Book Antiqua"/>
          <w:i/>
          <w:iCs/>
        </w:rPr>
        <w:t>Int J Mol Sci</w:t>
      </w:r>
      <w:r w:rsidRPr="00EE0652">
        <w:rPr>
          <w:rFonts w:ascii="Book Antiqua" w:hAnsi="Book Antiqua"/>
        </w:rPr>
        <w:t xml:space="preserve"> 2020; </w:t>
      </w:r>
      <w:r w:rsidRPr="00EE0652">
        <w:rPr>
          <w:rFonts w:ascii="Book Antiqua" w:hAnsi="Book Antiqua"/>
          <w:b/>
          <w:bCs/>
        </w:rPr>
        <w:t>22</w:t>
      </w:r>
      <w:r w:rsidRPr="00EE0652">
        <w:rPr>
          <w:rFonts w:ascii="Book Antiqua" w:hAnsi="Book Antiqua"/>
        </w:rPr>
        <w:t xml:space="preserve"> [PMID: 33375317 DOI: 10.3390/ijms22010173]</w:t>
      </w:r>
    </w:p>
    <w:p w14:paraId="14DA23FE"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28 </w:t>
      </w:r>
      <w:r w:rsidRPr="00EE0652">
        <w:rPr>
          <w:rFonts w:ascii="Book Antiqua" w:hAnsi="Book Antiqua"/>
          <w:b/>
          <w:bCs/>
        </w:rPr>
        <w:t>Pandey K</w:t>
      </w:r>
      <w:r w:rsidRPr="00EE0652">
        <w:rPr>
          <w:rFonts w:ascii="Book Antiqua" w:hAnsi="Book Antiqua"/>
        </w:rPr>
        <w:t xml:space="preserve">, An HJ, Kim SK, Lee SA, Kim S, Lim SM, Kim GM, Sohn J, Moon YW. Molecular mechanisms of resistance to CDK4/6 inhibitors in breast cancer: A review. </w:t>
      </w:r>
      <w:r w:rsidRPr="00EE0652">
        <w:rPr>
          <w:rFonts w:ascii="Book Antiqua" w:hAnsi="Book Antiqua"/>
          <w:i/>
          <w:iCs/>
        </w:rPr>
        <w:t>Int J Cancer</w:t>
      </w:r>
      <w:r w:rsidRPr="00EE0652">
        <w:rPr>
          <w:rFonts w:ascii="Book Antiqua" w:hAnsi="Book Antiqua"/>
        </w:rPr>
        <w:t xml:space="preserve"> 2019; </w:t>
      </w:r>
      <w:r w:rsidRPr="00EE0652">
        <w:rPr>
          <w:rFonts w:ascii="Book Antiqua" w:hAnsi="Book Antiqua"/>
          <w:b/>
          <w:bCs/>
        </w:rPr>
        <w:t>145</w:t>
      </w:r>
      <w:r w:rsidRPr="00EE0652">
        <w:rPr>
          <w:rFonts w:ascii="Book Antiqua" w:hAnsi="Book Antiqua"/>
        </w:rPr>
        <w:t>: 1179-1188 [PMID: 30478914 DOI: 10.1002/ijc.32020]</w:t>
      </w:r>
    </w:p>
    <w:p w14:paraId="0FA38D7C"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29 </w:t>
      </w:r>
      <w:r w:rsidRPr="00EE0652">
        <w:rPr>
          <w:rFonts w:ascii="Book Antiqua" w:hAnsi="Book Antiqua"/>
          <w:b/>
          <w:bCs/>
        </w:rPr>
        <w:t xml:space="preserve">von </w:t>
      </w:r>
      <w:proofErr w:type="spellStart"/>
      <w:r w:rsidRPr="00EE0652">
        <w:rPr>
          <w:rFonts w:ascii="Book Antiqua" w:hAnsi="Book Antiqua"/>
          <w:b/>
          <w:bCs/>
        </w:rPr>
        <w:t>Minckwitz</w:t>
      </w:r>
      <w:proofErr w:type="spellEnd"/>
      <w:r w:rsidRPr="00EE0652">
        <w:rPr>
          <w:rFonts w:ascii="Book Antiqua" w:hAnsi="Book Antiqua"/>
          <w:b/>
          <w:bCs/>
        </w:rPr>
        <w:t xml:space="preserve"> G</w:t>
      </w:r>
      <w:r w:rsidRPr="00EE0652">
        <w:rPr>
          <w:rFonts w:ascii="Book Antiqua" w:hAnsi="Book Antiqua"/>
        </w:rPr>
        <w:t xml:space="preserve">, Huang CS, Mano MS, Loibl S, </w:t>
      </w:r>
      <w:proofErr w:type="spellStart"/>
      <w:r w:rsidRPr="00EE0652">
        <w:rPr>
          <w:rFonts w:ascii="Book Antiqua" w:hAnsi="Book Antiqua"/>
        </w:rPr>
        <w:t>Mamounas</w:t>
      </w:r>
      <w:proofErr w:type="spellEnd"/>
      <w:r w:rsidRPr="00EE0652">
        <w:rPr>
          <w:rFonts w:ascii="Book Antiqua" w:hAnsi="Book Antiqua"/>
        </w:rPr>
        <w:t xml:space="preserve"> EP, Untch M, </w:t>
      </w:r>
      <w:proofErr w:type="spellStart"/>
      <w:r w:rsidRPr="00EE0652">
        <w:rPr>
          <w:rFonts w:ascii="Book Antiqua" w:hAnsi="Book Antiqua"/>
        </w:rPr>
        <w:t>Wolmark</w:t>
      </w:r>
      <w:proofErr w:type="spellEnd"/>
      <w:r w:rsidRPr="00EE0652">
        <w:rPr>
          <w:rFonts w:ascii="Book Antiqua" w:hAnsi="Book Antiqua"/>
        </w:rPr>
        <w:t xml:space="preserve"> N, Rastogi P, Schneeweiss A, Redondo A, Fischer HH, Jacot W, Conlin AK, Arce-Salinas C, </w:t>
      </w:r>
      <w:proofErr w:type="spellStart"/>
      <w:r w:rsidRPr="00EE0652">
        <w:rPr>
          <w:rFonts w:ascii="Book Antiqua" w:hAnsi="Book Antiqua"/>
        </w:rPr>
        <w:t>Wapnir</w:t>
      </w:r>
      <w:proofErr w:type="spellEnd"/>
      <w:r w:rsidRPr="00EE0652">
        <w:rPr>
          <w:rFonts w:ascii="Book Antiqua" w:hAnsi="Book Antiqua"/>
        </w:rPr>
        <w:t xml:space="preserve"> IL, </w:t>
      </w:r>
      <w:proofErr w:type="spellStart"/>
      <w:r w:rsidRPr="00EE0652">
        <w:rPr>
          <w:rFonts w:ascii="Book Antiqua" w:hAnsi="Book Antiqua"/>
        </w:rPr>
        <w:t>Jackisch</w:t>
      </w:r>
      <w:proofErr w:type="spellEnd"/>
      <w:r w:rsidRPr="00EE0652">
        <w:rPr>
          <w:rFonts w:ascii="Book Antiqua" w:hAnsi="Book Antiqua"/>
        </w:rPr>
        <w:t xml:space="preserve"> C, DiGiovanna MP, Fasching PA, Crown JP, </w:t>
      </w:r>
      <w:proofErr w:type="spellStart"/>
      <w:r w:rsidRPr="00EE0652">
        <w:rPr>
          <w:rFonts w:ascii="Book Antiqua" w:hAnsi="Book Antiqua"/>
        </w:rPr>
        <w:t>Wülfing</w:t>
      </w:r>
      <w:proofErr w:type="spellEnd"/>
      <w:r w:rsidRPr="00EE0652">
        <w:rPr>
          <w:rFonts w:ascii="Book Antiqua" w:hAnsi="Book Antiqua"/>
        </w:rPr>
        <w:t xml:space="preserve"> P, Shao Z, Rota </w:t>
      </w:r>
      <w:proofErr w:type="spellStart"/>
      <w:r w:rsidRPr="00EE0652">
        <w:rPr>
          <w:rFonts w:ascii="Book Antiqua" w:hAnsi="Book Antiqua"/>
        </w:rPr>
        <w:t>Caremoli</w:t>
      </w:r>
      <w:proofErr w:type="spellEnd"/>
      <w:r w:rsidRPr="00EE0652">
        <w:rPr>
          <w:rFonts w:ascii="Book Antiqua" w:hAnsi="Book Antiqua"/>
        </w:rPr>
        <w:t xml:space="preserve"> E, Wu H, Lam LH, </w:t>
      </w:r>
      <w:proofErr w:type="spellStart"/>
      <w:r w:rsidRPr="00EE0652">
        <w:rPr>
          <w:rFonts w:ascii="Book Antiqua" w:hAnsi="Book Antiqua"/>
        </w:rPr>
        <w:t>Tesarowski</w:t>
      </w:r>
      <w:proofErr w:type="spellEnd"/>
      <w:r w:rsidRPr="00EE0652">
        <w:rPr>
          <w:rFonts w:ascii="Book Antiqua" w:hAnsi="Book Antiqua"/>
        </w:rPr>
        <w:t xml:space="preserve"> D, Smitt M, Douthwaite H, Singel SM, Geyer CE Jr; KATHERINE Investigators. Trastuzumab Emtansine for Residual Invasive HER2-Positive Breast Cancer. </w:t>
      </w:r>
      <w:r w:rsidRPr="00EE0652">
        <w:rPr>
          <w:rFonts w:ascii="Book Antiqua" w:hAnsi="Book Antiqua"/>
          <w:i/>
          <w:iCs/>
        </w:rPr>
        <w:t>N Engl J Med</w:t>
      </w:r>
      <w:r w:rsidRPr="00EE0652">
        <w:rPr>
          <w:rFonts w:ascii="Book Antiqua" w:hAnsi="Book Antiqua"/>
        </w:rPr>
        <w:t xml:space="preserve"> 2019; </w:t>
      </w:r>
      <w:r w:rsidRPr="00EE0652">
        <w:rPr>
          <w:rFonts w:ascii="Book Antiqua" w:hAnsi="Book Antiqua"/>
          <w:b/>
          <w:bCs/>
        </w:rPr>
        <w:t>380</w:t>
      </w:r>
      <w:r w:rsidRPr="00EE0652">
        <w:rPr>
          <w:rFonts w:ascii="Book Antiqua" w:hAnsi="Book Antiqua"/>
        </w:rPr>
        <w:t>: 617-628 [PMID: 30516102 DOI: 10.1056/NEJMoa1814017]</w:t>
      </w:r>
    </w:p>
    <w:p w14:paraId="10778918"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30 </w:t>
      </w:r>
      <w:r w:rsidRPr="00EE0652">
        <w:rPr>
          <w:rFonts w:ascii="Book Antiqua" w:hAnsi="Book Antiqua"/>
          <w:b/>
          <w:bCs/>
        </w:rPr>
        <w:t>Liu X</w:t>
      </w:r>
      <w:r w:rsidRPr="00EE0652">
        <w:rPr>
          <w:rFonts w:ascii="Book Antiqua" w:hAnsi="Book Antiqua"/>
        </w:rPr>
        <w:t xml:space="preserve">, Xie P, Hao N, Zhang M, Liu Y, Liu P, Semenza GL, He J, Zhang H. HIF-1-regulated expression of calreticulin promotes breast tumorigenesis and progression through </w:t>
      </w:r>
      <w:proofErr w:type="spellStart"/>
      <w:r w:rsidRPr="00EE0652">
        <w:rPr>
          <w:rFonts w:ascii="Book Antiqua" w:hAnsi="Book Antiqua"/>
        </w:rPr>
        <w:t>Wnt</w:t>
      </w:r>
      <w:proofErr w:type="spellEnd"/>
      <w:r w:rsidRPr="00EE0652">
        <w:rPr>
          <w:rFonts w:ascii="Book Antiqua" w:hAnsi="Book Antiqua"/>
        </w:rPr>
        <w:t xml:space="preserve">/β-catenin pathway activation. </w:t>
      </w:r>
      <w:r w:rsidRPr="00EE0652">
        <w:rPr>
          <w:rFonts w:ascii="Book Antiqua" w:hAnsi="Book Antiqua"/>
          <w:i/>
          <w:iCs/>
        </w:rPr>
        <w:t xml:space="preserve">Proc Natl </w:t>
      </w:r>
      <w:proofErr w:type="spellStart"/>
      <w:r w:rsidRPr="00EE0652">
        <w:rPr>
          <w:rFonts w:ascii="Book Antiqua" w:hAnsi="Book Antiqua"/>
          <w:i/>
          <w:iCs/>
        </w:rPr>
        <w:t>Acad</w:t>
      </w:r>
      <w:proofErr w:type="spellEnd"/>
      <w:r w:rsidRPr="00EE0652">
        <w:rPr>
          <w:rFonts w:ascii="Book Antiqua" w:hAnsi="Book Antiqua"/>
          <w:i/>
          <w:iCs/>
        </w:rPr>
        <w:t xml:space="preserve"> Sci U S A</w:t>
      </w:r>
      <w:r w:rsidRPr="00EE0652">
        <w:rPr>
          <w:rFonts w:ascii="Book Antiqua" w:hAnsi="Book Antiqua"/>
        </w:rPr>
        <w:t xml:space="preserve"> 2021; </w:t>
      </w:r>
      <w:r w:rsidRPr="00EE0652">
        <w:rPr>
          <w:rFonts w:ascii="Book Antiqua" w:hAnsi="Book Antiqua"/>
          <w:b/>
          <w:bCs/>
        </w:rPr>
        <w:t>118</w:t>
      </w:r>
      <w:r w:rsidRPr="00EE0652">
        <w:rPr>
          <w:rFonts w:ascii="Book Antiqua" w:hAnsi="Book Antiqua"/>
        </w:rPr>
        <w:t xml:space="preserve"> [PMID: 34706936 DOI: 10.1073/pnas.2109144118]</w:t>
      </w:r>
    </w:p>
    <w:p w14:paraId="54D3164A"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31 </w:t>
      </w:r>
      <w:r w:rsidRPr="00EE0652">
        <w:rPr>
          <w:rFonts w:ascii="Book Antiqua" w:hAnsi="Book Antiqua"/>
          <w:b/>
          <w:bCs/>
        </w:rPr>
        <w:t>Chiang WF</w:t>
      </w:r>
      <w:r w:rsidRPr="00EE0652">
        <w:rPr>
          <w:rFonts w:ascii="Book Antiqua" w:hAnsi="Book Antiqua"/>
        </w:rPr>
        <w:t xml:space="preserve">, Hwang TZ, Hour TC, Wang LH, Chiu CC, Chen HR, Wu YJ, Wang CC, Wang LF, Chien CY, Chen JH, Hsu CT, Chen JY. Calreticulin, an endoplasmic reticulum-resident protein, is highly expressed and essential for cell proliferation and migration in oral squamous cell carcinoma. </w:t>
      </w:r>
      <w:r w:rsidRPr="00EE0652">
        <w:rPr>
          <w:rFonts w:ascii="Book Antiqua" w:hAnsi="Book Antiqua"/>
          <w:i/>
          <w:iCs/>
        </w:rPr>
        <w:t>Oral Oncol</w:t>
      </w:r>
      <w:r w:rsidRPr="00EE0652">
        <w:rPr>
          <w:rFonts w:ascii="Book Antiqua" w:hAnsi="Book Antiqua"/>
        </w:rPr>
        <w:t xml:space="preserve"> 2013; </w:t>
      </w:r>
      <w:r w:rsidRPr="00EE0652">
        <w:rPr>
          <w:rFonts w:ascii="Book Antiqua" w:hAnsi="Book Antiqua"/>
          <w:b/>
          <w:bCs/>
        </w:rPr>
        <w:t>49</w:t>
      </w:r>
      <w:r w:rsidRPr="00EE0652">
        <w:rPr>
          <w:rFonts w:ascii="Book Antiqua" w:hAnsi="Book Antiqua"/>
        </w:rPr>
        <w:t>: 534-541 [PMID: 23375593 DOI: 10.1016/j.oraloncology.2013.01.003]</w:t>
      </w:r>
    </w:p>
    <w:p w14:paraId="410AF40B"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32 </w:t>
      </w:r>
      <w:r w:rsidRPr="00EE0652">
        <w:rPr>
          <w:rFonts w:ascii="Book Antiqua" w:hAnsi="Book Antiqua"/>
          <w:b/>
          <w:bCs/>
        </w:rPr>
        <w:t>Li Z</w:t>
      </w:r>
      <w:r w:rsidRPr="00EE0652">
        <w:rPr>
          <w:rFonts w:ascii="Book Antiqua" w:hAnsi="Book Antiqua"/>
        </w:rPr>
        <w:t xml:space="preserve">, Huang Y, Xu Y, Wang X, Wang H, Zhao S, Liu H, Yu G, Che X. Targeting ADAR1 suppresses progression and peritoneal metastasis of gastric cancer through </w:t>
      </w:r>
      <w:proofErr w:type="spellStart"/>
      <w:r w:rsidRPr="00EE0652">
        <w:rPr>
          <w:rFonts w:ascii="Book Antiqua" w:hAnsi="Book Antiqua"/>
        </w:rPr>
        <w:t>Wnt</w:t>
      </w:r>
      <w:proofErr w:type="spellEnd"/>
      <w:r w:rsidRPr="00EE0652">
        <w:rPr>
          <w:rFonts w:ascii="Book Antiqua" w:hAnsi="Book Antiqua"/>
        </w:rPr>
        <w:t xml:space="preserve"> / β-catenin pathway. </w:t>
      </w:r>
      <w:r w:rsidRPr="00EE0652">
        <w:rPr>
          <w:rFonts w:ascii="Book Antiqua" w:hAnsi="Book Antiqua"/>
          <w:i/>
          <w:iCs/>
        </w:rPr>
        <w:t>J Cancer</w:t>
      </w:r>
      <w:r w:rsidRPr="00EE0652">
        <w:rPr>
          <w:rFonts w:ascii="Book Antiqua" w:hAnsi="Book Antiqua"/>
        </w:rPr>
        <w:t xml:space="preserve"> 2021; </w:t>
      </w:r>
      <w:r w:rsidRPr="00EE0652">
        <w:rPr>
          <w:rFonts w:ascii="Book Antiqua" w:hAnsi="Book Antiqua"/>
          <w:b/>
          <w:bCs/>
        </w:rPr>
        <w:t>12</w:t>
      </w:r>
      <w:r w:rsidRPr="00EE0652">
        <w:rPr>
          <w:rFonts w:ascii="Book Antiqua" w:hAnsi="Book Antiqua"/>
        </w:rPr>
        <w:t>: 7334-7348 [PMID: 35003354 DOI: 10.7150/jca.61031]</w:t>
      </w:r>
    </w:p>
    <w:p w14:paraId="5C4117B2" w14:textId="77777777" w:rsidR="000E0BC5" w:rsidRPr="00EE0652" w:rsidRDefault="000E0BC5" w:rsidP="000E0BC5">
      <w:pPr>
        <w:spacing w:line="360" w:lineRule="auto"/>
        <w:jc w:val="both"/>
        <w:rPr>
          <w:rFonts w:ascii="Book Antiqua" w:hAnsi="Book Antiqua"/>
        </w:rPr>
      </w:pPr>
      <w:r w:rsidRPr="00EE0652">
        <w:rPr>
          <w:rFonts w:ascii="Book Antiqua" w:hAnsi="Book Antiqua"/>
        </w:rPr>
        <w:lastRenderedPageBreak/>
        <w:t xml:space="preserve">33 </w:t>
      </w:r>
      <w:r w:rsidRPr="00EE0652">
        <w:rPr>
          <w:rFonts w:ascii="Book Antiqua" w:hAnsi="Book Antiqua"/>
          <w:b/>
          <w:bCs/>
        </w:rPr>
        <w:t>Yoneda A</w:t>
      </w:r>
      <w:r w:rsidRPr="00EE0652">
        <w:rPr>
          <w:rFonts w:ascii="Book Antiqua" w:hAnsi="Book Antiqua"/>
        </w:rPr>
        <w:t xml:space="preserve">, </w:t>
      </w:r>
      <w:proofErr w:type="spellStart"/>
      <w:r w:rsidRPr="00EE0652">
        <w:rPr>
          <w:rFonts w:ascii="Book Antiqua" w:hAnsi="Book Antiqua"/>
        </w:rPr>
        <w:t>Minomi</w:t>
      </w:r>
      <w:proofErr w:type="spellEnd"/>
      <w:r w:rsidRPr="00EE0652">
        <w:rPr>
          <w:rFonts w:ascii="Book Antiqua" w:hAnsi="Book Antiqua"/>
        </w:rPr>
        <w:t xml:space="preserve"> K, Tamura Y. Heat shock protein 47 confers chemoresistance on pancreatic cancer cells by interacting with calreticulin and IRE1α. </w:t>
      </w:r>
      <w:r w:rsidRPr="00EE0652">
        <w:rPr>
          <w:rFonts w:ascii="Book Antiqua" w:hAnsi="Book Antiqua"/>
          <w:i/>
          <w:iCs/>
        </w:rPr>
        <w:t>Cancer Sci</w:t>
      </w:r>
      <w:r w:rsidRPr="00EE0652">
        <w:rPr>
          <w:rFonts w:ascii="Book Antiqua" w:hAnsi="Book Antiqua"/>
        </w:rPr>
        <w:t xml:space="preserve"> 2021; </w:t>
      </w:r>
      <w:r w:rsidRPr="00EE0652">
        <w:rPr>
          <w:rFonts w:ascii="Book Antiqua" w:hAnsi="Book Antiqua"/>
          <w:b/>
          <w:bCs/>
        </w:rPr>
        <w:t>112</w:t>
      </w:r>
      <w:r w:rsidRPr="00EE0652">
        <w:rPr>
          <w:rFonts w:ascii="Book Antiqua" w:hAnsi="Book Antiqua"/>
        </w:rPr>
        <w:t>: 2803-2820 [PMID: 34109710 DOI: 10.1111/cas.14976]</w:t>
      </w:r>
    </w:p>
    <w:p w14:paraId="4836EF5D"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34 </w:t>
      </w:r>
      <w:r w:rsidRPr="00EE0652">
        <w:rPr>
          <w:rFonts w:ascii="Book Antiqua" w:hAnsi="Book Antiqua"/>
          <w:b/>
          <w:bCs/>
        </w:rPr>
        <w:t>Ciocca DR</w:t>
      </w:r>
      <w:r w:rsidRPr="00EE0652">
        <w:rPr>
          <w:rFonts w:ascii="Book Antiqua" w:hAnsi="Book Antiqua"/>
        </w:rPr>
        <w:t xml:space="preserve">, Calderwood SK. Heat shock proteins in cancer: diagnostic, prognostic, predictive, and treatment implications. </w:t>
      </w:r>
      <w:r w:rsidRPr="00EE0652">
        <w:rPr>
          <w:rFonts w:ascii="Book Antiqua" w:hAnsi="Book Antiqua"/>
          <w:i/>
          <w:iCs/>
        </w:rPr>
        <w:t>Cell Stress Chaperones</w:t>
      </w:r>
      <w:r w:rsidRPr="00EE0652">
        <w:rPr>
          <w:rFonts w:ascii="Book Antiqua" w:hAnsi="Book Antiqua"/>
        </w:rPr>
        <w:t xml:space="preserve"> 2005; </w:t>
      </w:r>
      <w:r w:rsidRPr="00EE0652">
        <w:rPr>
          <w:rFonts w:ascii="Book Antiqua" w:hAnsi="Book Antiqua"/>
          <w:b/>
          <w:bCs/>
        </w:rPr>
        <w:t>10</w:t>
      </w:r>
      <w:r w:rsidRPr="00EE0652">
        <w:rPr>
          <w:rFonts w:ascii="Book Antiqua" w:hAnsi="Book Antiqua"/>
        </w:rPr>
        <w:t>: 86-103 [PMID: 16038406 DOI: 10.1379/csc-99r.1]</w:t>
      </w:r>
    </w:p>
    <w:p w14:paraId="7E89AB9B"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35 </w:t>
      </w:r>
      <w:r w:rsidRPr="00EE0652">
        <w:rPr>
          <w:rFonts w:ascii="Book Antiqua" w:hAnsi="Book Antiqua"/>
          <w:b/>
          <w:bCs/>
        </w:rPr>
        <w:t>Kim G</w:t>
      </w:r>
      <w:r w:rsidRPr="00EE0652">
        <w:rPr>
          <w:rFonts w:ascii="Book Antiqua" w:hAnsi="Book Antiqua"/>
        </w:rPr>
        <w:t xml:space="preserve">, </w:t>
      </w:r>
      <w:proofErr w:type="spellStart"/>
      <w:r w:rsidRPr="00EE0652">
        <w:rPr>
          <w:rFonts w:ascii="Book Antiqua" w:hAnsi="Book Antiqua"/>
        </w:rPr>
        <w:t>Ouzounova</w:t>
      </w:r>
      <w:proofErr w:type="spellEnd"/>
      <w:r w:rsidRPr="00EE0652">
        <w:rPr>
          <w:rFonts w:ascii="Book Antiqua" w:hAnsi="Book Antiqua"/>
        </w:rPr>
        <w:t xml:space="preserve"> M, Quraishi AA, Davis A, </w:t>
      </w:r>
      <w:proofErr w:type="spellStart"/>
      <w:r w:rsidRPr="00EE0652">
        <w:rPr>
          <w:rFonts w:ascii="Book Antiqua" w:hAnsi="Book Antiqua"/>
        </w:rPr>
        <w:t>Tawakkol</w:t>
      </w:r>
      <w:proofErr w:type="spellEnd"/>
      <w:r w:rsidRPr="00EE0652">
        <w:rPr>
          <w:rFonts w:ascii="Book Antiqua" w:hAnsi="Book Antiqua"/>
        </w:rPr>
        <w:t xml:space="preserve"> N, Clouthier SG, Malik F, Paulson AK, D'Angelo RC, </w:t>
      </w:r>
      <w:proofErr w:type="spellStart"/>
      <w:r w:rsidRPr="00EE0652">
        <w:rPr>
          <w:rFonts w:ascii="Book Antiqua" w:hAnsi="Book Antiqua"/>
        </w:rPr>
        <w:t>Korkaya</w:t>
      </w:r>
      <w:proofErr w:type="spellEnd"/>
      <w:r w:rsidRPr="00EE0652">
        <w:rPr>
          <w:rFonts w:ascii="Book Antiqua" w:hAnsi="Book Antiqua"/>
        </w:rPr>
        <w:t xml:space="preserve"> S, Baker TL, Esen ES, Prat A, Liu S, Kleer CG, Thomas DG, </w:t>
      </w:r>
      <w:proofErr w:type="spellStart"/>
      <w:r w:rsidRPr="00EE0652">
        <w:rPr>
          <w:rFonts w:ascii="Book Antiqua" w:hAnsi="Book Antiqua"/>
        </w:rPr>
        <w:t>Wicha</w:t>
      </w:r>
      <w:proofErr w:type="spellEnd"/>
      <w:r w:rsidRPr="00EE0652">
        <w:rPr>
          <w:rFonts w:ascii="Book Antiqua" w:hAnsi="Book Antiqua"/>
        </w:rPr>
        <w:t xml:space="preserve"> MS, </w:t>
      </w:r>
      <w:proofErr w:type="spellStart"/>
      <w:r w:rsidRPr="00EE0652">
        <w:rPr>
          <w:rFonts w:ascii="Book Antiqua" w:hAnsi="Book Antiqua"/>
        </w:rPr>
        <w:t>Korkaya</w:t>
      </w:r>
      <w:proofErr w:type="spellEnd"/>
      <w:r w:rsidRPr="00EE0652">
        <w:rPr>
          <w:rFonts w:ascii="Book Antiqua" w:hAnsi="Book Antiqua"/>
        </w:rPr>
        <w:t xml:space="preserve"> H. SOCS3-mediated regulation of inflammatory cytokines in PTEN and p53 inactivated triple negative breast cancer model. </w:t>
      </w:r>
      <w:r w:rsidRPr="00EE0652">
        <w:rPr>
          <w:rFonts w:ascii="Book Antiqua" w:hAnsi="Book Antiqua"/>
          <w:i/>
          <w:iCs/>
        </w:rPr>
        <w:t>Oncogene</w:t>
      </w:r>
      <w:r w:rsidRPr="00EE0652">
        <w:rPr>
          <w:rFonts w:ascii="Book Antiqua" w:hAnsi="Book Antiqua"/>
        </w:rPr>
        <w:t xml:space="preserve"> 2015; </w:t>
      </w:r>
      <w:r w:rsidRPr="00EE0652">
        <w:rPr>
          <w:rFonts w:ascii="Book Antiqua" w:hAnsi="Book Antiqua"/>
          <w:b/>
          <w:bCs/>
        </w:rPr>
        <w:t>34</w:t>
      </w:r>
      <w:r w:rsidRPr="00EE0652">
        <w:rPr>
          <w:rFonts w:ascii="Book Antiqua" w:hAnsi="Book Antiqua"/>
        </w:rPr>
        <w:t>: 671-680 [PMID: 24531711 DOI: 10.1038/onc.2014.4]</w:t>
      </w:r>
    </w:p>
    <w:p w14:paraId="02895DF0" w14:textId="77777777" w:rsidR="000E0BC5" w:rsidRPr="00EE0652" w:rsidRDefault="000E0BC5" w:rsidP="000E0BC5">
      <w:pPr>
        <w:spacing w:line="360" w:lineRule="auto"/>
        <w:jc w:val="both"/>
        <w:rPr>
          <w:rFonts w:ascii="Book Antiqua" w:hAnsi="Book Antiqua"/>
        </w:rPr>
      </w:pPr>
      <w:r w:rsidRPr="00EE0652">
        <w:rPr>
          <w:rFonts w:ascii="Book Antiqua" w:hAnsi="Book Antiqua"/>
        </w:rPr>
        <w:t xml:space="preserve">36 </w:t>
      </w:r>
      <w:r w:rsidRPr="00EE0652">
        <w:rPr>
          <w:rFonts w:ascii="Book Antiqua" w:hAnsi="Book Antiqua"/>
          <w:b/>
          <w:bCs/>
        </w:rPr>
        <w:t>Yang X</w:t>
      </w:r>
      <w:r w:rsidRPr="00EE0652">
        <w:rPr>
          <w:rFonts w:ascii="Book Antiqua" w:hAnsi="Book Antiqua"/>
        </w:rPr>
        <w:t xml:space="preserve">, Ye C, Zheng H, Dai C, Zhu Y. Systemic Analyses of the Expression of TPI1 and Its Associations with Tumor Microenvironment in Lung Adenocarcinoma and Squamous Cell Carcinoma. </w:t>
      </w:r>
      <w:r w:rsidRPr="00EE0652">
        <w:rPr>
          <w:rFonts w:ascii="Book Antiqua" w:hAnsi="Book Antiqua"/>
          <w:i/>
          <w:iCs/>
        </w:rPr>
        <w:t>Dis Markers</w:t>
      </w:r>
      <w:r w:rsidRPr="00EE0652">
        <w:rPr>
          <w:rFonts w:ascii="Book Antiqua" w:hAnsi="Book Antiqua"/>
        </w:rPr>
        <w:t xml:space="preserve"> 2022; </w:t>
      </w:r>
      <w:r w:rsidRPr="00EE0652">
        <w:rPr>
          <w:rFonts w:ascii="Book Antiqua" w:hAnsi="Book Antiqua"/>
          <w:b/>
          <w:bCs/>
        </w:rPr>
        <w:t>2022</w:t>
      </w:r>
      <w:r w:rsidRPr="00EE0652">
        <w:rPr>
          <w:rFonts w:ascii="Book Antiqua" w:hAnsi="Book Antiqua"/>
        </w:rPr>
        <w:t>: 6258268 [PMID: 35126788 DOI: 10.1155/2022/6258268]</w:t>
      </w:r>
    </w:p>
    <w:p w14:paraId="7237751F" w14:textId="77777777" w:rsidR="00FB268A" w:rsidRPr="00C21962" w:rsidRDefault="00FB268A" w:rsidP="00C21962">
      <w:pPr>
        <w:spacing w:line="360" w:lineRule="auto"/>
        <w:jc w:val="both"/>
        <w:rPr>
          <w:rFonts w:ascii="Book Antiqua" w:hAnsi="Book Antiqua"/>
          <w:lang w:eastAsia="zh-CN"/>
        </w:rPr>
      </w:pPr>
    </w:p>
    <w:p w14:paraId="2D09C96C" w14:textId="77777777" w:rsidR="00FB268A" w:rsidRPr="00C21962" w:rsidRDefault="00FB268A" w:rsidP="00C21962">
      <w:pPr>
        <w:spacing w:line="360" w:lineRule="auto"/>
        <w:jc w:val="both"/>
        <w:rPr>
          <w:rFonts w:ascii="Book Antiqua" w:hAnsi="Book Antiqua"/>
        </w:rPr>
        <w:sectPr w:rsidR="00FB268A" w:rsidRPr="00C21962">
          <w:pgSz w:w="12240" w:h="15840"/>
          <w:pgMar w:top="1440" w:right="1440" w:bottom="1440" w:left="1440" w:header="720" w:footer="720" w:gutter="0"/>
          <w:cols w:space="720"/>
          <w:docGrid w:linePitch="360"/>
        </w:sectPr>
      </w:pPr>
    </w:p>
    <w:p w14:paraId="6B80F3C5"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color w:val="000000"/>
        </w:rPr>
        <w:lastRenderedPageBreak/>
        <w:t>Footnotes</w:t>
      </w:r>
    </w:p>
    <w:p w14:paraId="3CF99095" w14:textId="6C9E721D"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bCs/>
        </w:rPr>
        <w:t xml:space="preserve">Institutional review board statement: </w:t>
      </w:r>
      <w:r w:rsidRPr="00C21962">
        <w:rPr>
          <w:rFonts w:ascii="Book Antiqua" w:eastAsia="Book Antiqua" w:hAnsi="Book Antiqua" w:cs="Book Antiqua"/>
        </w:rPr>
        <w:t>The data for the study came from public databases and did not involve blood or tissue samples from humans or animals. Therefore, there were no ethical issues involved in the study.</w:t>
      </w:r>
    </w:p>
    <w:p w14:paraId="3365537E" w14:textId="77777777" w:rsidR="00A77B3E" w:rsidRPr="00C21962" w:rsidRDefault="00A77B3E" w:rsidP="00C21962">
      <w:pPr>
        <w:spacing w:line="360" w:lineRule="auto"/>
        <w:jc w:val="both"/>
        <w:rPr>
          <w:rFonts w:ascii="Book Antiqua" w:hAnsi="Book Antiqua"/>
        </w:rPr>
      </w:pPr>
    </w:p>
    <w:p w14:paraId="3935791C" w14:textId="15A7515B"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bCs/>
        </w:rPr>
        <w:t xml:space="preserve">Informed consent statement: </w:t>
      </w:r>
      <w:r w:rsidRPr="00C21962">
        <w:rPr>
          <w:rFonts w:ascii="Book Antiqua" w:eastAsia="Book Antiqua" w:hAnsi="Book Antiqua" w:cs="Book Antiqua"/>
          <w:bCs/>
        </w:rPr>
        <w:t>The data for the study came from public databases and did not involve blood or tissue samples from humans or animals. Therefore, the study did not involve any informed consent issues.</w:t>
      </w:r>
    </w:p>
    <w:p w14:paraId="6EA40F41" w14:textId="77777777" w:rsidR="00A77B3E" w:rsidRPr="00C21962" w:rsidRDefault="00A77B3E" w:rsidP="00C21962">
      <w:pPr>
        <w:spacing w:line="360" w:lineRule="auto"/>
        <w:jc w:val="both"/>
        <w:rPr>
          <w:rFonts w:ascii="Book Antiqua" w:hAnsi="Book Antiqua"/>
        </w:rPr>
      </w:pPr>
    </w:p>
    <w:p w14:paraId="26EA225B" w14:textId="1CEA2E53"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bCs/>
        </w:rPr>
        <w:t xml:space="preserve">Conflict-of-interest statement: </w:t>
      </w:r>
      <w:r w:rsidR="006C33D1" w:rsidRPr="00C21962">
        <w:rPr>
          <w:rFonts w:ascii="Book Antiqua" w:eastAsia="Book Antiqua" w:hAnsi="Book Antiqua" w:cs="Book Antiqua"/>
          <w:bCs/>
        </w:rPr>
        <w:t xml:space="preserve">All </w:t>
      </w:r>
      <w:r w:rsidR="006C33D1" w:rsidRPr="00C21962">
        <w:rPr>
          <w:rFonts w:ascii="Book Antiqua" w:eastAsia="Book Antiqua" w:hAnsi="Book Antiqua" w:cs="Book Antiqua"/>
        </w:rPr>
        <w:t>t</w:t>
      </w:r>
      <w:r w:rsidRPr="00C21962">
        <w:rPr>
          <w:rFonts w:ascii="Book Antiqua" w:eastAsia="Book Antiqua" w:hAnsi="Book Antiqua" w:cs="Book Antiqua"/>
        </w:rPr>
        <w:t>he authors declare that they have no competing interests.</w:t>
      </w:r>
    </w:p>
    <w:p w14:paraId="7F34CCB4" w14:textId="77777777" w:rsidR="00A77B3E" w:rsidRPr="00C21962" w:rsidRDefault="00A77B3E" w:rsidP="00C21962">
      <w:pPr>
        <w:spacing w:line="360" w:lineRule="auto"/>
        <w:jc w:val="both"/>
        <w:rPr>
          <w:rFonts w:ascii="Book Antiqua" w:hAnsi="Book Antiqua"/>
        </w:rPr>
      </w:pPr>
    </w:p>
    <w:p w14:paraId="279E18D1" w14:textId="34069980"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bCs/>
        </w:rPr>
        <w:t xml:space="preserve">Data sharing statement: </w:t>
      </w:r>
      <w:r w:rsidRPr="00C21962">
        <w:rPr>
          <w:rFonts w:ascii="Book Antiqua" w:eastAsia="Book Antiqua" w:hAnsi="Book Antiqua" w:cs="Book Antiqua"/>
        </w:rPr>
        <w:t xml:space="preserve">The original datasets during the current study are available in the Gene Expression Omnibus (GEO), further inquiries can be directed to the following links (https://www.ncbi.nlm.nih.gov/geo/query/acc.cgi?acc=GSE36765, https://www.ncbi.nlm.nih.gov/geo/query/acc.cgi?acc=GSE10810, </w:t>
      </w:r>
      <w:r w:rsidRPr="00C21962">
        <w:rPr>
          <w:rFonts w:ascii="Book Antiqua" w:eastAsia="Book Antiqua" w:hAnsi="Book Antiqua" w:cs="Book Antiqua"/>
          <w:color w:val="000000" w:themeColor="text1"/>
        </w:rPr>
        <w:t>https://www.ncbi.nlm.nih.gov/geo/query/acc.cgi?acc=GSE20086).</w:t>
      </w:r>
    </w:p>
    <w:p w14:paraId="772AD47A" w14:textId="77777777" w:rsidR="00A77B3E" w:rsidRPr="00C21962" w:rsidRDefault="00A77B3E" w:rsidP="00C21962">
      <w:pPr>
        <w:spacing w:line="360" w:lineRule="auto"/>
        <w:jc w:val="both"/>
        <w:rPr>
          <w:rFonts w:ascii="Book Antiqua" w:hAnsi="Book Antiqua"/>
        </w:rPr>
      </w:pPr>
    </w:p>
    <w:p w14:paraId="41264242"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bCs/>
        </w:rPr>
        <w:t xml:space="preserve">Open-Access: </w:t>
      </w:r>
      <w:r w:rsidRPr="00C21962">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C21962">
        <w:rPr>
          <w:rFonts w:ascii="Book Antiqua" w:eastAsia="Book Antiqua" w:hAnsi="Book Antiqua" w:cs="Book Antiqua"/>
        </w:rPr>
        <w:t>NonCommercial</w:t>
      </w:r>
      <w:proofErr w:type="spellEnd"/>
      <w:r w:rsidRPr="00C21962">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3C8B437" w14:textId="77777777" w:rsidR="00A77B3E" w:rsidRPr="00C21962" w:rsidRDefault="00A77B3E" w:rsidP="00C21962">
      <w:pPr>
        <w:spacing w:line="360" w:lineRule="auto"/>
        <w:jc w:val="both"/>
        <w:rPr>
          <w:rFonts w:ascii="Book Antiqua" w:hAnsi="Book Antiqua"/>
        </w:rPr>
      </w:pPr>
    </w:p>
    <w:p w14:paraId="75B6A4CD"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color w:val="000000"/>
        </w:rPr>
        <w:t xml:space="preserve">Provenance and peer review: </w:t>
      </w:r>
      <w:r w:rsidRPr="00C21962">
        <w:rPr>
          <w:rFonts w:ascii="Book Antiqua" w:eastAsia="Book Antiqua" w:hAnsi="Book Antiqua" w:cs="Book Antiqua"/>
        </w:rPr>
        <w:t>Unsolicited article; Externally peer reviewed.</w:t>
      </w:r>
    </w:p>
    <w:p w14:paraId="7ADD525E"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color w:val="000000"/>
        </w:rPr>
        <w:t xml:space="preserve">Peer-review model: </w:t>
      </w:r>
      <w:r w:rsidRPr="00C21962">
        <w:rPr>
          <w:rFonts w:ascii="Book Antiqua" w:eastAsia="Book Antiqua" w:hAnsi="Book Antiqua" w:cs="Book Antiqua"/>
        </w:rPr>
        <w:t>Single blind</w:t>
      </w:r>
    </w:p>
    <w:p w14:paraId="17ADD0C5" w14:textId="77777777" w:rsidR="00A77B3E" w:rsidRPr="00C21962" w:rsidRDefault="00A77B3E" w:rsidP="00C21962">
      <w:pPr>
        <w:spacing w:line="360" w:lineRule="auto"/>
        <w:jc w:val="both"/>
        <w:rPr>
          <w:rFonts w:ascii="Book Antiqua" w:hAnsi="Book Antiqua"/>
        </w:rPr>
      </w:pPr>
    </w:p>
    <w:p w14:paraId="022EC959"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color w:val="000000"/>
        </w:rPr>
        <w:t xml:space="preserve">Peer-review started: </w:t>
      </w:r>
      <w:r w:rsidRPr="00C21962">
        <w:rPr>
          <w:rFonts w:ascii="Book Antiqua" w:eastAsia="Book Antiqua" w:hAnsi="Book Antiqua" w:cs="Book Antiqua"/>
        </w:rPr>
        <w:t>June 24, 2023</w:t>
      </w:r>
    </w:p>
    <w:p w14:paraId="57EEFC26"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color w:val="000000"/>
        </w:rPr>
        <w:lastRenderedPageBreak/>
        <w:t xml:space="preserve">First decision: </w:t>
      </w:r>
      <w:r w:rsidRPr="00C21962">
        <w:rPr>
          <w:rFonts w:ascii="Book Antiqua" w:eastAsia="Book Antiqua" w:hAnsi="Book Antiqua" w:cs="Book Antiqua"/>
        </w:rPr>
        <w:t>August 9, 2023</w:t>
      </w:r>
    </w:p>
    <w:p w14:paraId="064C2D14"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color w:val="000000"/>
        </w:rPr>
        <w:t xml:space="preserve">Article in press: </w:t>
      </w:r>
    </w:p>
    <w:p w14:paraId="336A18A1" w14:textId="77777777" w:rsidR="00A77B3E" w:rsidRPr="00C21962" w:rsidRDefault="00A77B3E" w:rsidP="00C21962">
      <w:pPr>
        <w:spacing w:line="360" w:lineRule="auto"/>
        <w:jc w:val="both"/>
        <w:rPr>
          <w:rFonts w:ascii="Book Antiqua" w:hAnsi="Book Antiqua"/>
        </w:rPr>
      </w:pPr>
    </w:p>
    <w:p w14:paraId="083FB374"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color w:val="000000"/>
        </w:rPr>
        <w:t xml:space="preserve">Specialty type: </w:t>
      </w:r>
      <w:r w:rsidRPr="00C21962">
        <w:rPr>
          <w:rFonts w:ascii="Book Antiqua" w:eastAsia="Book Antiqua" w:hAnsi="Book Antiqua" w:cs="Book Antiqua"/>
        </w:rPr>
        <w:t>Biology</w:t>
      </w:r>
    </w:p>
    <w:p w14:paraId="0ED43040"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color w:val="000000"/>
        </w:rPr>
        <w:t xml:space="preserve">Country/Territory of origin: </w:t>
      </w:r>
      <w:r w:rsidRPr="00C21962">
        <w:rPr>
          <w:rFonts w:ascii="Book Antiqua" w:eastAsia="Book Antiqua" w:hAnsi="Book Antiqua" w:cs="Book Antiqua"/>
        </w:rPr>
        <w:t>China</w:t>
      </w:r>
    </w:p>
    <w:p w14:paraId="7D4BC92F"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color w:val="000000"/>
        </w:rPr>
        <w:t>Peer-review report’s scientific quality classification</w:t>
      </w:r>
    </w:p>
    <w:p w14:paraId="5F720A48"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rPr>
        <w:t>Grade A (Excellent): 0</w:t>
      </w:r>
    </w:p>
    <w:p w14:paraId="35014FE3"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rPr>
        <w:t>Grade B (Very good): 0</w:t>
      </w:r>
    </w:p>
    <w:p w14:paraId="0E62883E" w14:textId="78040929"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rPr>
        <w:t>Grade C (Good): C</w:t>
      </w:r>
      <w:r w:rsidR="00422B2E" w:rsidRPr="00C21962">
        <w:rPr>
          <w:rFonts w:ascii="Book Antiqua" w:eastAsia="Book Antiqua" w:hAnsi="Book Antiqua" w:cs="Book Antiqua"/>
        </w:rPr>
        <w:t>, C</w:t>
      </w:r>
    </w:p>
    <w:p w14:paraId="75115EA7"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rPr>
        <w:t>Grade D (Fair): 0</w:t>
      </w:r>
    </w:p>
    <w:p w14:paraId="36692C59"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rPr>
        <w:t>Grade E (Poor): 0</w:t>
      </w:r>
    </w:p>
    <w:p w14:paraId="7BD71996" w14:textId="77777777" w:rsidR="00A77B3E" w:rsidRPr="00C21962" w:rsidRDefault="00A77B3E" w:rsidP="00C21962">
      <w:pPr>
        <w:spacing w:line="360" w:lineRule="auto"/>
        <w:jc w:val="both"/>
        <w:rPr>
          <w:rFonts w:ascii="Book Antiqua" w:hAnsi="Book Antiqua"/>
        </w:rPr>
      </w:pPr>
    </w:p>
    <w:p w14:paraId="05FD85BC" w14:textId="6EF2B89D" w:rsidR="00A77B3E" w:rsidRPr="00C21962" w:rsidRDefault="00A35A14" w:rsidP="00C21962">
      <w:pPr>
        <w:spacing w:line="360" w:lineRule="auto"/>
        <w:jc w:val="both"/>
        <w:rPr>
          <w:rFonts w:ascii="Book Antiqua" w:hAnsi="Book Antiqua"/>
        </w:rPr>
        <w:sectPr w:rsidR="00A77B3E" w:rsidRPr="00C21962">
          <w:pgSz w:w="12240" w:h="15840"/>
          <w:pgMar w:top="1440" w:right="1440" w:bottom="1440" w:left="1440" w:header="720" w:footer="720" w:gutter="0"/>
          <w:cols w:space="720"/>
          <w:docGrid w:linePitch="360"/>
        </w:sectPr>
      </w:pPr>
      <w:r w:rsidRPr="00C21962">
        <w:rPr>
          <w:rFonts w:ascii="Book Antiqua" w:eastAsia="Book Antiqua" w:hAnsi="Book Antiqua" w:cs="Book Antiqua"/>
          <w:b/>
          <w:color w:val="000000"/>
        </w:rPr>
        <w:t xml:space="preserve">P-Reviewer: </w:t>
      </w:r>
      <w:r w:rsidRPr="00C21962">
        <w:rPr>
          <w:rFonts w:ascii="Book Antiqua" w:eastAsia="Book Antiqua" w:hAnsi="Book Antiqua" w:cs="Book Antiqua"/>
        </w:rPr>
        <w:t>El-</w:t>
      </w:r>
      <w:proofErr w:type="spellStart"/>
      <w:r w:rsidRPr="00C21962">
        <w:rPr>
          <w:rFonts w:ascii="Book Antiqua" w:eastAsia="Book Antiqua" w:hAnsi="Book Antiqua" w:cs="Book Antiqua"/>
        </w:rPr>
        <w:t>Arabey</w:t>
      </w:r>
      <w:proofErr w:type="spellEnd"/>
      <w:r w:rsidRPr="00C21962">
        <w:rPr>
          <w:rFonts w:ascii="Book Antiqua" w:eastAsia="Book Antiqua" w:hAnsi="Book Antiqua" w:cs="Book Antiqua"/>
        </w:rPr>
        <w:t xml:space="preserve"> AA, Egypt</w:t>
      </w:r>
      <w:r w:rsidRPr="00C21962">
        <w:rPr>
          <w:rFonts w:ascii="Book Antiqua" w:eastAsia="Book Antiqua" w:hAnsi="Book Antiqua" w:cs="Book Antiqua"/>
          <w:b/>
          <w:color w:val="000000"/>
        </w:rPr>
        <w:t xml:space="preserve"> S-Editor: </w:t>
      </w:r>
      <w:r w:rsidR="005F7AF3" w:rsidRPr="00C21962">
        <w:rPr>
          <w:rFonts w:ascii="Book Antiqua" w:eastAsia="Book Antiqua" w:hAnsi="Book Antiqua" w:cs="Book Antiqua"/>
          <w:color w:val="000000"/>
        </w:rPr>
        <w:t>Liu JH</w:t>
      </w:r>
      <w:r w:rsidRPr="00C21962">
        <w:rPr>
          <w:rFonts w:ascii="Book Antiqua" w:eastAsia="Book Antiqua" w:hAnsi="Book Antiqua" w:cs="Book Antiqua"/>
          <w:b/>
          <w:color w:val="000000"/>
        </w:rPr>
        <w:t xml:space="preserve"> L-Editor: </w:t>
      </w:r>
      <w:r w:rsidR="005F7AF3" w:rsidRPr="00C21962">
        <w:rPr>
          <w:rFonts w:ascii="Book Antiqua" w:eastAsia="Book Antiqua" w:hAnsi="Book Antiqua" w:cs="Book Antiqua"/>
          <w:color w:val="000000"/>
        </w:rPr>
        <w:t>A</w:t>
      </w:r>
      <w:r w:rsidRPr="00C21962">
        <w:rPr>
          <w:rFonts w:ascii="Book Antiqua" w:eastAsia="Book Antiqua" w:hAnsi="Book Antiqua" w:cs="Book Antiqua"/>
          <w:b/>
          <w:color w:val="000000"/>
        </w:rPr>
        <w:t xml:space="preserve"> P-Editor: </w:t>
      </w:r>
    </w:p>
    <w:p w14:paraId="6A0022AF" w14:textId="77777777" w:rsidR="00A77B3E" w:rsidRPr="00C21962" w:rsidRDefault="00A35A14" w:rsidP="00C21962">
      <w:pPr>
        <w:spacing w:line="360" w:lineRule="auto"/>
        <w:jc w:val="both"/>
        <w:rPr>
          <w:rFonts w:ascii="Book Antiqua" w:hAnsi="Book Antiqua"/>
        </w:rPr>
      </w:pPr>
      <w:r w:rsidRPr="00C21962">
        <w:rPr>
          <w:rFonts w:ascii="Book Antiqua" w:eastAsia="Book Antiqua" w:hAnsi="Book Antiqua" w:cs="Book Antiqua"/>
          <w:b/>
          <w:color w:val="000000"/>
        </w:rPr>
        <w:lastRenderedPageBreak/>
        <w:t>Figure Legends</w:t>
      </w:r>
    </w:p>
    <w:p w14:paraId="427C091A" w14:textId="10BA4057" w:rsidR="00126707" w:rsidRPr="00A01AF7" w:rsidRDefault="004B4156" w:rsidP="00C21962">
      <w:pPr>
        <w:spacing w:line="360" w:lineRule="auto"/>
        <w:jc w:val="both"/>
        <w:rPr>
          <w:rFonts w:ascii="Book Antiqua" w:eastAsia="Book Antiqua" w:hAnsi="Book Antiqua" w:cs="Book Antiqua"/>
          <w:b/>
          <w:bCs/>
        </w:rPr>
      </w:pPr>
      <w:r w:rsidRPr="00A01AF7">
        <w:rPr>
          <w:rFonts w:ascii="Book Antiqua" w:eastAsia="Book Antiqua" w:hAnsi="Book Antiqua" w:cs="Book Antiqua"/>
          <w:b/>
          <w:bCs/>
          <w:noProof/>
          <w:lang w:eastAsia="zh-CN"/>
        </w:rPr>
        <w:drawing>
          <wp:inline distT="0" distB="0" distL="0" distR="0" wp14:anchorId="5F22EF72" wp14:editId="0D5AD3EF">
            <wp:extent cx="5417873" cy="52063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9564" cy="5207990"/>
                    </a:xfrm>
                    <a:prstGeom prst="rect">
                      <a:avLst/>
                    </a:prstGeom>
                    <a:noFill/>
                    <a:ln>
                      <a:noFill/>
                    </a:ln>
                  </pic:spPr>
                </pic:pic>
              </a:graphicData>
            </a:graphic>
          </wp:inline>
        </w:drawing>
      </w:r>
    </w:p>
    <w:p w14:paraId="223F85EB" w14:textId="60D88902" w:rsidR="00A77B3E" w:rsidRPr="00C21962" w:rsidRDefault="00A35A14" w:rsidP="00C21962">
      <w:pPr>
        <w:spacing w:line="360" w:lineRule="auto"/>
        <w:jc w:val="both"/>
        <w:rPr>
          <w:rFonts w:ascii="Book Antiqua" w:hAnsi="Book Antiqua"/>
        </w:rPr>
      </w:pPr>
      <w:r w:rsidRPr="00A01AF7">
        <w:rPr>
          <w:rFonts w:ascii="Book Antiqua" w:eastAsia="Book Antiqua" w:hAnsi="Book Antiqua" w:cs="Book Antiqua"/>
          <w:b/>
          <w:bCs/>
        </w:rPr>
        <w:t>Figure 1</w:t>
      </w:r>
      <w:r w:rsidRPr="002C5C4F">
        <w:rPr>
          <w:rFonts w:ascii="Book Antiqua" w:eastAsia="Book Antiqua" w:hAnsi="Book Antiqua" w:cs="Book Antiqua"/>
          <w:b/>
        </w:rPr>
        <w:t xml:space="preserve"> Flow chart of data collection and analysis. </w:t>
      </w:r>
      <w:r w:rsidRPr="00C21962">
        <w:rPr>
          <w:rFonts w:ascii="Book Antiqua" w:eastAsia="Book Antiqua" w:hAnsi="Book Antiqua" w:cs="Book Antiqua"/>
        </w:rPr>
        <w:t>KEGG</w:t>
      </w:r>
      <w:r w:rsidR="00B57730" w:rsidRPr="00C21962">
        <w:rPr>
          <w:rFonts w:ascii="Book Antiqua" w:eastAsia="Book Antiqua" w:hAnsi="Book Antiqua" w:cs="Book Antiqua"/>
        </w:rPr>
        <w:t>:</w:t>
      </w:r>
      <w:r w:rsidRPr="00C21962">
        <w:rPr>
          <w:rFonts w:ascii="Book Antiqua" w:eastAsia="Book Antiqua" w:hAnsi="Book Antiqua" w:cs="Book Antiqua"/>
        </w:rPr>
        <w:t xml:space="preserve"> Kyoto Encyclopedia of Genes and Genomes; GO</w:t>
      </w:r>
      <w:r w:rsidR="00B57730" w:rsidRPr="00C21962">
        <w:rPr>
          <w:rFonts w:ascii="Book Antiqua" w:eastAsia="Book Antiqua" w:hAnsi="Book Antiqua" w:cs="Book Antiqua"/>
        </w:rPr>
        <w:t>:</w:t>
      </w:r>
      <w:r w:rsidRPr="00C21962">
        <w:rPr>
          <w:rFonts w:ascii="Book Antiqua" w:eastAsia="Book Antiqua" w:hAnsi="Book Antiqua" w:cs="Book Antiqua"/>
        </w:rPr>
        <w:t xml:space="preserve"> </w:t>
      </w:r>
      <w:r w:rsidR="00B57730" w:rsidRPr="00C21962">
        <w:rPr>
          <w:rFonts w:ascii="Book Antiqua" w:eastAsia="Book Antiqua" w:hAnsi="Book Antiqua" w:cs="Book Antiqua"/>
        </w:rPr>
        <w:t xml:space="preserve">Gene </w:t>
      </w:r>
      <w:r w:rsidRPr="00C21962">
        <w:rPr>
          <w:rFonts w:ascii="Book Antiqua" w:eastAsia="Book Antiqua" w:hAnsi="Book Antiqua" w:cs="Book Antiqua"/>
        </w:rPr>
        <w:t>ontology; PPI</w:t>
      </w:r>
      <w:r w:rsidR="00B57730" w:rsidRPr="00C21962">
        <w:rPr>
          <w:rFonts w:ascii="Book Antiqua" w:eastAsia="Book Antiqua" w:hAnsi="Book Antiqua" w:cs="Book Antiqua"/>
        </w:rPr>
        <w:t>:</w:t>
      </w:r>
      <w:r w:rsidRPr="00C21962">
        <w:rPr>
          <w:rFonts w:ascii="Book Antiqua" w:eastAsia="Book Antiqua" w:hAnsi="Book Antiqua" w:cs="Book Antiqua"/>
        </w:rPr>
        <w:t xml:space="preserve"> </w:t>
      </w:r>
      <w:r w:rsidR="00B57730" w:rsidRPr="00C21962">
        <w:rPr>
          <w:rFonts w:ascii="Book Antiqua" w:eastAsia="Book Antiqua" w:hAnsi="Book Antiqua" w:cs="Book Antiqua"/>
        </w:rPr>
        <w:t>Protein</w:t>
      </w:r>
      <w:r w:rsidRPr="00C21962">
        <w:rPr>
          <w:rFonts w:ascii="Book Antiqua" w:eastAsia="Book Antiqua" w:hAnsi="Book Antiqua" w:cs="Book Antiqua"/>
        </w:rPr>
        <w:t>–protein interaction.</w:t>
      </w:r>
    </w:p>
    <w:p w14:paraId="2B75F959" w14:textId="5CFB40E4" w:rsidR="00126707" w:rsidRPr="00A01AF7" w:rsidRDefault="00E568D9" w:rsidP="00C21962">
      <w:pPr>
        <w:spacing w:line="360" w:lineRule="auto"/>
        <w:jc w:val="both"/>
        <w:rPr>
          <w:rFonts w:ascii="Book Antiqua" w:eastAsia="Book Antiqua" w:hAnsi="Book Antiqua" w:cs="Book Antiqua"/>
          <w:b/>
          <w:bCs/>
        </w:rPr>
      </w:pPr>
      <w:r w:rsidRPr="00A01AF7">
        <w:rPr>
          <w:rFonts w:ascii="Book Antiqua" w:eastAsia="Book Antiqua" w:hAnsi="Book Antiqua" w:cs="Book Antiqua"/>
          <w:b/>
          <w:bCs/>
          <w:noProof/>
          <w:lang w:eastAsia="zh-CN"/>
        </w:rPr>
        <w:lastRenderedPageBreak/>
        <w:drawing>
          <wp:inline distT="0" distB="0" distL="0" distR="0" wp14:anchorId="2DF56410" wp14:editId="2AB3131D">
            <wp:extent cx="3651885" cy="3651885"/>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51885" cy="3651885"/>
                    </a:xfrm>
                    <a:prstGeom prst="rect">
                      <a:avLst/>
                    </a:prstGeom>
                  </pic:spPr>
                </pic:pic>
              </a:graphicData>
            </a:graphic>
          </wp:inline>
        </w:drawing>
      </w:r>
    </w:p>
    <w:p w14:paraId="7A0142E3" w14:textId="59155E14" w:rsidR="00A77B3E" w:rsidRPr="00C21962" w:rsidRDefault="00A35A14" w:rsidP="00C21962">
      <w:pPr>
        <w:spacing w:line="360" w:lineRule="auto"/>
        <w:jc w:val="both"/>
        <w:rPr>
          <w:rFonts w:ascii="Book Antiqua" w:hAnsi="Book Antiqua"/>
        </w:rPr>
      </w:pPr>
      <w:r w:rsidRPr="00A01AF7">
        <w:rPr>
          <w:rFonts w:ascii="Book Antiqua" w:eastAsia="Book Antiqua" w:hAnsi="Book Antiqua" w:cs="Book Antiqua"/>
          <w:b/>
          <w:bCs/>
        </w:rPr>
        <w:t>Figure 2</w:t>
      </w:r>
      <w:r w:rsidRPr="002C5C4F">
        <w:rPr>
          <w:rFonts w:ascii="Book Antiqua" w:eastAsia="Book Antiqua" w:hAnsi="Book Antiqua" w:cs="Book Antiqua"/>
          <w:b/>
        </w:rPr>
        <w:t xml:space="preserve"> The intersections of </w:t>
      </w:r>
      <w:r w:rsidR="008A4D03" w:rsidRPr="00C21962">
        <w:rPr>
          <w:rFonts w:ascii="Book Antiqua" w:eastAsia="Book Antiqua" w:hAnsi="Book Antiqua" w:cs="Book Antiqua"/>
          <w:b/>
        </w:rPr>
        <w:t xml:space="preserve">differentially expressed genes </w:t>
      </w:r>
      <w:r w:rsidRPr="00C21962">
        <w:rPr>
          <w:rFonts w:ascii="Book Antiqua" w:eastAsia="Book Antiqua" w:hAnsi="Book Antiqua" w:cs="Book Antiqua"/>
          <w:b/>
        </w:rPr>
        <w:t>among the GSE36765, GSE20086, and GSE10810 gene sets.</w:t>
      </w:r>
    </w:p>
    <w:p w14:paraId="67EB8912" w14:textId="5421BF1D" w:rsidR="00126707" w:rsidRPr="00A01AF7" w:rsidRDefault="00746CF0" w:rsidP="00C21962">
      <w:pPr>
        <w:spacing w:line="360" w:lineRule="auto"/>
        <w:jc w:val="both"/>
        <w:rPr>
          <w:rFonts w:ascii="Book Antiqua" w:eastAsia="Book Antiqua" w:hAnsi="Book Antiqua" w:cs="Book Antiqua"/>
          <w:b/>
          <w:bCs/>
        </w:rPr>
      </w:pPr>
      <w:r w:rsidRPr="00A01AF7">
        <w:rPr>
          <w:rFonts w:ascii="Book Antiqua" w:eastAsia="Book Antiqua" w:hAnsi="Book Antiqua" w:cs="Book Antiqua"/>
          <w:b/>
          <w:bCs/>
          <w:noProof/>
          <w:lang w:eastAsia="zh-CN"/>
        </w:rPr>
        <w:drawing>
          <wp:inline distT="0" distB="0" distL="0" distR="0" wp14:anchorId="25BF55BF" wp14:editId="03CECBE1">
            <wp:extent cx="3462208" cy="38804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7243" cy="3886129"/>
                    </a:xfrm>
                    <a:prstGeom prst="rect">
                      <a:avLst/>
                    </a:prstGeom>
                    <a:noFill/>
                    <a:ln>
                      <a:noFill/>
                    </a:ln>
                  </pic:spPr>
                </pic:pic>
              </a:graphicData>
            </a:graphic>
          </wp:inline>
        </w:drawing>
      </w:r>
    </w:p>
    <w:p w14:paraId="5A995098" w14:textId="0F3ACAB7" w:rsidR="00746CF0" w:rsidRPr="00A01AF7" w:rsidRDefault="00746CF0" w:rsidP="00C21962">
      <w:pPr>
        <w:spacing w:line="360" w:lineRule="auto"/>
        <w:jc w:val="both"/>
        <w:rPr>
          <w:rFonts w:ascii="Book Antiqua" w:eastAsia="Book Antiqua" w:hAnsi="Book Antiqua" w:cs="Book Antiqua"/>
          <w:b/>
          <w:bCs/>
        </w:rPr>
      </w:pPr>
      <w:r w:rsidRPr="00A01AF7">
        <w:rPr>
          <w:rFonts w:ascii="Book Antiqua" w:eastAsia="Book Antiqua" w:hAnsi="Book Antiqua" w:cs="Book Antiqua"/>
          <w:b/>
          <w:bCs/>
          <w:noProof/>
          <w:lang w:eastAsia="zh-CN"/>
        </w:rPr>
        <w:lastRenderedPageBreak/>
        <w:drawing>
          <wp:inline distT="0" distB="0" distL="0" distR="0" wp14:anchorId="7E567518" wp14:editId="55DCDDD8">
            <wp:extent cx="3261296" cy="39376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7962" cy="3945684"/>
                    </a:xfrm>
                    <a:prstGeom prst="rect">
                      <a:avLst/>
                    </a:prstGeom>
                    <a:noFill/>
                    <a:ln>
                      <a:noFill/>
                    </a:ln>
                  </pic:spPr>
                </pic:pic>
              </a:graphicData>
            </a:graphic>
          </wp:inline>
        </w:drawing>
      </w:r>
    </w:p>
    <w:p w14:paraId="0B686E03" w14:textId="4C130B95" w:rsidR="002A250D" w:rsidRPr="00A01AF7" w:rsidRDefault="002A250D" w:rsidP="00C21962">
      <w:pPr>
        <w:spacing w:line="360" w:lineRule="auto"/>
        <w:jc w:val="both"/>
        <w:rPr>
          <w:rFonts w:ascii="Book Antiqua" w:hAnsi="Book Antiqua" w:cs="Book Antiqua"/>
          <w:b/>
          <w:bCs/>
          <w:lang w:eastAsia="zh-CN"/>
        </w:rPr>
      </w:pPr>
      <w:r w:rsidRPr="00A01AF7">
        <w:rPr>
          <w:rFonts w:ascii="Book Antiqua" w:eastAsia="Book Antiqua" w:hAnsi="Book Antiqua" w:cs="Book Antiqua"/>
          <w:b/>
          <w:bCs/>
          <w:noProof/>
          <w:lang w:eastAsia="zh-CN"/>
        </w:rPr>
        <w:drawing>
          <wp:inline distT="0" distB="0" distL="0" distR="0" wp14:anchorId="7FAFFD61" wp14:editId="2F2D595A">
            <wp:extent cx="2854546" cy="38404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9658" cy="3847358"/>
                    </a:xfrm>
                    <a:prstGeom prst="rect">
                      <a:avLst/>
                    </a:prstGeom>
                    <a:noFill/>
                    <a:ln>
                      <a:noFill/>
                    </a:ln>
                  </pic:spPr>
                </pic:pic>
              </a:graphicData>
            </a:graphic>
          </wp:inline>
        </w:drawing>
      </w:r>
    </w:p>
    <w:p w14:paraId="11B0325E" w14:textId="4C4DDA31" w:rsidR="002A250D" w:rsidRPr="00A01AF7" w:rsidRDefault="002A250D" w:rsidP="00C21962">
      <w:pPr>
        <w:spacing w:line="360" w:lineRule="auto"/>
        <w:jc w:val="both"/>
        <w:rPr>
          <w:rFonts w:ascii="Book Antiqua" w:hAnsi="Book Antiqua" w:cs="Book Antiqua"/>
          <w:b/>
          <w:bCs/>
          <w:lang w:eastAsia="zh-CN"/>
        </w:rPr>
      </w:pPr>
      <w:r w:rsidRPr="00A01AF7">
        <w:rPr>
          <w:rFonts w:ascii="Book Antiqua" w:hAnsi="Book Antiqua"/>
          <w:noProof/>
          <w:lang w:eastAsia="zh-CN"/>
        </w:rPr>
        <w:lastRenderedPageBreak/>
        <w:drawing>
          <wp:inline distT="0" distB="0" distL="0" distR="0" wp14:anchorId="61B86B81" wp14:editId="5190E0BC">
            <wp:extent cx="3613486" cy="38690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22840" cy="3879070"/>
                    </a:xfrm>
                    <a:prstGeom prst="rect">
                      <a:avLst/>
                    </a:prstGeom>
                  </pic:spPr>
                </pic:pic>
              </a:graphicData>
            </a:graphic>
          </wp:inline>
        </w:drawing>
      </w:r>
    </w:p>
    <w:p w14:paraId="10CDC55F" w14:textId="6221CD5C" w:rsidR="009558C7" w:rsidRPr="00C21962" w:rsidRDefault="009558C7" w:rsidP="00C21962">
      <w:pPr>
        <w:spacing w:line="360" w:lineRule="auto"/>
        <w:jc w:val="both"/>
        <w:rPr>
          <w:rFonts w:ascii="Book Antiqua" w:eastAsia="Book Antiqua" w:hAnsi="Book Antiqua" w:cs="Book Antiqua"/>
        </w:rPr>
      </w:pPr>
      <w:r w:rsidRPr="00C21962">
        <w:rPr>
          <w:rFonts w:ascii="Book Antiqua" w:eastAsia="Book Antiqua" w:hAnsi="Book Antiqua" w:cs="Book Antiqua"/>
          <w:b/>
        </w:rPr>
        <w:t xml:space="preserve">Figure 3 Gene Ontology and Kyoto Encyclopedia of Genes and Genomes enrichment analysis of the overlapping differentially expressed genes. </w:t>
      </w:r>
      <w:r w:rsidRPr="00A01AF7">
        <w:rPr>
          <w:rFonts w:ascii="Book Antiqua" w:eastAsia="Book Antiqua" w:hAnsi="Book Antiqua" w:cs="Book Antiqua"/>
        </w:rPr>
        <w:t xml:space="preserve">Significantly enriched Gene Ontology (GO) terms of differentially expressed genes (DEGs), A: </w:t>
      </w:r>
      <w:r w:rsidR="00904042" w:rsidRPr="00A01AF7">
        <w:rPr>
          <w:rFonts w:ascii="Book Antiqua" w:eastAsia="Book Antiqua" w:hAnsi="Book Antiqua" w:cs="Book Antiqua"/>
        </w:rPr>
        <w:t>Biological process</w:t>
      </w:r>
      <w:r w:rsidRPr="00A01AF7">
        <w:rPr>
          <w:rFonts w:ascii="Book Antiqua" w:eastAsia="Book Antiqua" w:hAnsi="Book Antiqua" w:cs="Book Antiqua"/>
        </w:rPr>
        <w:t xml:space="preserve"> terms</w:t>
      </w:r>
      <w:r w:rsidRPr="002C5C4F">
        <w:rPr>
          <w:rFonts w:ascii="Book Antiqua" w:eastAsia="Book Antiqua" w:hAnsi="Book Antiqua" w:cs="Book Antiqua"/>
        </w:rPr>
        <w:t>;</w:t>
      </w:r>
      <w:r w:rsidRPr="00C21962">
        <w:rPr>
          <w:rFonts w:ascii="Book Antiqua" w:eastAsia="Book Antiqua" w:hAnsi="Book Antiqua" w:cs="Book Antiqua"/>
        </w:rPr>
        <w:t xml:space="preserve"> B: </w:t>
      </w:r>
      <w:r w:rsidR="00904042" w:rsidRPr="00C21962">
        <w:rPr>
          <w:rFonts w:ascii="Book Antiqua" w:eastAsia="Book Antiqua" w:hAnsi="Book Antiqua" w:cs="Book Antiqua"/>
        </w:rPr>
        <w:t>Cell component</w:t>
      </w:r>
      <w:r w:rsidRPr="00C21962">
        <w:rPr>
          <w:rFonts w:ascii="Book Antiqua" w:eastAsia="Book Antiqua" w:hAnsi="Book Antiqua" w:cs="Book Antiqua"/>
        </w:rPr>
        <w:t xml:space="preserve"> terms; D: </w:t>
      </w:r>
      <w:r w:rsidR="00AB099F" w:rsidRPr="00C21962">
        <w:rPr>
          <w:rFonts w:ascii="Book Antiqua" w:eastAsia="Book Antiqua" w:hAnsi="Book Antiqua" w:cs="Book Antiqua"/>
        </w:rPr>
        <w:t>Molecular function</w:t>
      </w:r>
      <w:r w:rsidRPr="00C21962">
        <w:rPr>
          <w:rFonts w:ascii="Book Antiqua" w:eastAsia="Book Antiqua" w:hAnsi="Book Antiqua" w:cs="Book Antiqua"/>
        </w:rPr>
        <w:t xml:space="preserve"> terms. The x-axis represents the significantly enriched GO terms and the y-axis is the number of enriched DEGs; C: Kyoto Encyclopedia of Genes and Genomes (KEGG) pathway enrichment analysis of overlapping DEGs. The x-axis indicates the number of DEGs involved in the significant KEGG pathway; the larger the circle, the more that the DEGs are enriched. BP: Biological process; CC: Cell component; MF: Molecular function.</w:t>
      </w:r>
    </w:p>
    <w:p w14:paraId="41FAFFCE" w14:textId="77777777" w:rsidR="009558C7" w:rsidRPr="00C21962" w:rsidRDefault="009558C7" w:rsidP="00A01AF7">
      <w:pPr>
        <w:spacing w:line="360" w:lineRule="auto"/>
        <w:jc w:val="both"/>
        <w:rPr>
          <w:rFonts w:ascii="Book Antiqua" w:eastAsia="Book Antiqua" w:hAnsi="Book Antiqua" w:cs="Book Antiqua"/>
        </w:rPr>
      </w:pPr>
    </w:p>
    <w:p w14:paraId="55344A71" w14:textId="77777777" w:rsidR="009558C7" w:rsidRPr="00C21962" w:rsidRDefault="009558C7" w:rsidP="002C5C4F">
      <w:pPr>
        <w:spacing w:line="360" w:lineRule="auto"/>
        <w:jc w:val="both"/>
        <w:rPr>
          <w:rFonts w:ascii="Book Antiqua" w:hAnsi="Book Antiqua"/>
        </w:rPr>
      </w:pPr>
    </w:p>
    <w:p w14:paraId="51F66B27" w14:textId="27CF55C9" w:rsidR="00126707" w:rsidRPr="00A01AF7" w:rsidRDefault="00935B09" w:rsidP="002C5C4F">
      <w:pPr>
        <w:spacing w:line="360" w:lineRule="auto"/>
        <w:jc w:val="both"/>
        <w:rPr>
          <w:rFonts w:ascii="Book Antiqua" w:eastAsia="Book Antiqua" w:hAnsi="Book Antiqua" w:cs="Book Antiqua"/>
          <w:b/>
          <w:bCs/>
        </w:rPr>
      </w:pPr>
      <w:r w:rsidRPr="00A01AF7">
        <w:rPr>
          <w:rFonts w:ascii="Book Antiqua" w:hAnsi="Book Antiqua"/>
          <w:noProof/>
          <w:lang w:eastAsia="zh-CN"/>
        </w:rPr>
        <w:lastRenderedPageBreak/>
        <w:drawing>
          <wp:inline distT="0" distB="0" distL="0" distR="0" wp14:anchorId="581AD7D6" wp14:editId="72F42733">
            <wp:extent cx="5943600" cy="39985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998595"/>
                    </a:xfrm>
                    <a:prstGeom prst="rect">
                      <a:avLst/>
                    </a:prstGeom>
                  </pic:spPr>
                </pic:pic>
              </a:graphicData>
            </a:graphic>
          </wp:inline>
        </w:drawing>
      </w:r>
    </w:p>
    <w:p w14:paraId="6BBDA0F9" w14:textId="13B30841" w:rsidR="00A77B3E" w:rsidRPr="00C21962" w:rsidRDefault="00A35A14" w:rsidP="00F36730">
      <w:pPr>
        <w:spacing w:line="360" w:lineRule="auto"/>
        <w:jc w:val="both"/>
        <w:rPr>
          <w:rFonts w:ascii="Book Antiqua" w:hAnsi="Book Antiqua"/>
        </w:rPr>
      </w:pPr>
      <w:r w:rsidRPr="00A01AF7">
        <w:rPr>
          <w:rFonts w:ascii="Book Antiqua" w:eastAsia="Book Antiqua" w:hAnsi="Book Antiqua" w:cs="Book Antiqua"/>
          <w:b/>
          <w:bCs/>
        </w:rPr>
        <w:t>Figure 4</w:t>
      </w:r>
      <w:r w:rsidRPr="00A01AF7">
        <w:rPr>
          <w:rFonts w:ascii="Book Antiqua" w:eastAsia="Book Antiqua" w:hAnsi="Book Antiqua" w:cs="Book Antiqua"/>
          <w:b/>
        </w:rPr>
        <w:t xml:space="preserve"> Screening of hub genes.</w:t>
      </w:r>
      <w:r w:rsidR="00975D5A" w:rsidRPr="00A01AF7">
        <w:rPr>
          <w:rFonts w:ascii="Book Antiqua" w:eastAsia="Book Antiqua" w:hAnsi="Book Antiqua" w:cs="Book Antiqua"/>
        </w:rPr>
        <w:t xml:space="preserve"> </w:t>
      </w:r>
      <w:r w:rsidR="00CD6011" w:rsidRPr="002C5C4F">
        <w:rPr>
          <w:rFonts w:ascii="Book Antiqua" w:eastAsia="Book Antiqua" w:hAnsi="Book Antiqua" w:cs="Book Antiqua"/>
        </w:rPr>
        <w:t>A:</w:t>
      </w:r>
      <w:r w:rsidRPr="00F36730">
        <w:rPr>
          <w:rFonts w:ascii="Book Antiqua" w:eastAsia="Book Antiqua" w:hAnsi="Book Antiqua" w:cs="Book Antiqua"/>
        </w:rPr>
        <w:t xml:space="preserve"> Protein–protein interaction (PPI) network of the dysregulated genes. Blue diamonds, downregulated genes; red ellipses, upregulated genes; yellow recta</w:t>
      </w:r>
      <w:r w:rsidR="00CD6011" w:rsidRPr="00C21962">
        <w:rPr>
          <w:rFonts w:ascii="Book Antiqua" w:eastAsia="Book Antiqua" w:hAnsi="Book Antiqua" w:cs="Book Antiqua"/>
        </w:rPr>
        <w:t>ngles, down/upregulated genes; B:</w:t>
      </w:r>
      <w:r w:rsidRPr="00C21962">
        <w:rPr>
          <w:rFonts w:ascii="Book Antiqua" w:eastAsia="Book Antiqua" w:hAnsi="Book Antiqua" w:cs="Book Antiqua"/>
        </w:rPr>
        <w:t xml:space="preserve"> Hub genes were screened from the PPI network using the Closeness and Degree methods.</w:t>
      </w:r>
    </w:p>
    <w:p w14:paraId="75799B6B" w14:textId="622940F7" w:rsidR="00126707" w:rsidRPr="00A01AF7" w:rsidRDefault="009F13C5" w:rsidP="00F36730">
      <w:pPr>
        <w:spacing w:line="360" w:lineRule="auto"/>
        <w:jc w:val="both"/>
        <w:rPr>
          <w:rFonts w:ascii="Book Antiqua" w:eastAsia="Book Antiqua" w:hAnsi="Book Antiqua" w:cs="Book Antiqua"/>
          <w:b/>
          <w:bCs/>
        </w:rPr>
      </w:pPr>
      <w:r w:rsidRPr="00A01AF7">
        <w:rPr>
          <w:rFonts w:ascii="Book Antiqua" w:eastAsia="Book Antiqua" w:hAnsi="Book Antiqua" w:cs="Book Antiqua"/>
          <w:b/>
          <w:bCs/>
          <w:noProof/>
          <w:lang w:eastAsia="zh-CN"/>
        </w:rPr>
        <w:lastRenderedPageBreak/>
        <w:drawing>
          <wp:inline distT="0" distB="0" distL="0" distR="0" wp14:anchorId="3EAF4752" wp14:editId="7C4D57D1">
            <wp:extent cx="5433695" cy="8229600"/>
            <wp:effectExtent l="0" t="0" r="0" b="0"/>
            <wp:docPr id="21216099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09965" name="图片 212160996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33695" cy="8229600"/>
                    </a:xfrm>
                    <a:prstGeom prst="rect">
                      <a:avLst/>
                    </a:prstGeom>
                  </pic:spPr>
                </pic:pic>
              </a:graphicData>
            </a:graphic>
          </wp:inline>
        </w:drawing>
      </w:r>
    </w:p>
    <w:p w14:paraId="618E7C1D" w14:textId="61F89293" w:rsidR="000030A6" w:rsidRDefault="000030A6" w:rsidP="00C21962">
      <w:pPr>
        <w:spacing w:line="360" w:lineRule="auto"/>
        <w:jc w:val="both"/>
        <w:rPr>
          <w:rFonts w:ascii="Book Antiqua" w:eastAsia="Book Antiqua" w:hAnsi="Book Antiqua" w:cs="Book Antiqua"/>
        </w:rPr>
      </w:pPr>
      <w:r w:rsidRPr="00A01AF7">
        <w:rPr>
          <w:rFonts w:ascii="Book Antiqua" w:eastAsia="Book Antiqua" w:hAnsi="Book Antiqua" w:cs="Book Antiqua"/>
          <w:b/>
          <w:bCs/>
        </w:rPr>
        <w:lastRenderedPageBreak/>
        <w:t>Figure 5</w:t>
      </w:r>
      <w:r w:rsidRPr="00C21962">
        <w:rPr>
          <w:rFonts w:ascii="Book Antiqua" w:eastAsia="Book Antiqua" w:hAnsi="Book Antiqua" w:cs="Book Antiqua"/>
          <w:b/>
        </w:rPr>
        <w:t xml:space="preserve"> </w:t>
      </w:r>
      <w:r w:rsidR="009132C0" w:rsidRPr="00C21962">
        <w:rPr>
          <w:rFonts w:ascii="Book Antiqua" w:eastAsia="Book Antiqua" w:hAnsi="Book Antiqua"/>
          <w:b/>
        </w:rPr>
        <w:t>Calreticulin</w:t>
      </w:r>
      <w:r w:rsidRPr="00C21962">
        <w:rPr>
          <w:rFonts w:ascii="Book Antiqua" w:eastAsia="Book Antiqua" w:hAnsi="Book Antiqua" w:cs="Book Antiqua"/>
          <w:b/>
        </w:rPr>
        <w:t xml:space="preserve">, </w:t>
      </w:r>
      <w:r w:rsidR="00046C51" w:rsidRPr="00C21962">
        <w:rPr>
          <w:rFonts w:ascii="Book Antiqua" w:eastAsia="宋体" w:hAnsi="Book Antiqua"/>
          <w:b/>
          <w:lang w:eastAsia="zh-CN"/>
        </w:rPr>
        <w:t xml:space="preserve">chromodomain </w:t>
      </w:r>
      <w:r w:rsidR="009132C0" w:rsidRPr="00C21962">
        <w:rPr>
          <w:rFonts w:ascii="Book Antiqua" w:eastAsia="宋体" w:hAnsi="Book Antiqua"/>
          <w:b/>
          <w:lang w:eastAsia="zh-CN"/>
        </w:rPr>
        <w:t>helicase DNA binding protein 4</w:t>
      </w:r>
      <w:r w:rsidRPr="00C21962">
        <w:rPr>
          <w:rFonts w:ascii="Book Antiqua" w:eastAsia="Book Antiqua" w:hAnsi="Book Antiqua" w:cs="Book Antiqua"/>
          <w:b/>
        </w:rPr>
        <w:t xml:space="preserve">, </w:t>
      </w:r>
      <w:proofErr w:type="spellStart"/>
      <w:r w:rsidR="008001B6" w:rsidRPr="00C21962">
        <w:rPr>
          <w:rFonts w:ascii="Book Antiqua" w:eastAsia="宋体" w:hAnsi="Book Antiqua"/>
          <w:b/>
          <w:lang w:eastAsia="zh-CN"/>
        </w:rPr>
        <w:t>eukayotic</w:t>
      </w:r>
      <w:proofErr w:type="spellEnd"/>
      <w:r w:rsidR="008001B6" w:rsidRPr="00C21962">
        <w:rPr>
          <w:rFonts w:ascii="Book Antiqua" w:eastAsia="宋体" w:hAnsi="Book Antiqua"/>
          <w:b/>
          <w:lang w:eastAsia="zh-CN"/>
        </w:rPr>
        <w:t xml:space="preserve"> </w:t>
      </w:r>
      <w:r w:rsidR="009132C0" w:rsidRPr="00C21962">
        <w:rPr>
          <w:rFonts w:ascii="Book Antiqua" w:eastAsia="宋体" w:hAnsi="Book Antiqua"/>
          <w:b/>
          <w:lang w:eastAsia="zh-CN"/>
        </w:rPr>
        <w:t>translation elongation factor 1 alpha 1</w:t>
      </w:r>
      <w:r w:rsidRPr="00C21962">
        <w:rPr>
          <w:rFonts w:ascii="Book Antiqua" w:eastAsia="Book Antiqua" w:hAnsi="Book Antiqua" w:cs="Book Antiqua"/>
          <w:b/>
        </w:rPr>
        <w:t xml:space="preserve">, </w:t>
      </w:r>
      <w:r w:rsidR="000F1606" w:rsidRPr="00C21962">
        <w:rPr>
          <w:rFonts w:ascii="Book Antiqua" w:eastAsia="宋体" w:hAnsi="Book Antiqua"/>
          <w:b/>
          <w:lang w:eastAsia="zh-CN"/>
        </w:rPr>
        <w:t xml:space="preserve">epidermal </w:t>
      </w:r>
      <w:r w:rsidR="006D0FC9" w:rsidRPr="00C21962">
        <w:rPr>
          <w:rFonts w:ascii="Book Antiqua" w:eastAsia="宋体" w:hAnsi="Book Antiqua"/>
          <w:b/>
          <w:lang w:eastAsia="zh-CN"/>
        </w:rPr>
        <w:t>growth factor receptor</w:t>
      </w:r>
      <w:r w:rsidRPr="00C21962">
        <w:rPr>
          <w:rFonts w:ascii="Book Antiqua" w:eastAsia="Book Antiqua" w:hAnsi="Book Antiqua" w:cs="Book Antiqua"/>
          <w:b/>
        </w:rPr>
        <w:t xml:space="preserve">, </w:t>
      </w:r>
      <w:r w:rsidR="00B166D3" w:rsidRPr="00C21962">
        <w:rPr>
          <w:rFonts w:ascii="Book Antiqua" w:eastAsia="Book Antiqua" w:hAnsi="Book Antiqua" w:cs="Book Antiqua"/>
          <w:b/>
        </w:rPr>
        <w:t xml:space="preserve">heat </w:t>
      </w:r>
      <w:r w:rsidR="006D0FC9" w:rsidRPr="00C21962">
        <w:rPr>
          <w:rFonts w:ascii="Book Antiqua" w:eastAsia="Book Antiqua" w:hAnsi="Book Antiqua" w:cs="Book Antiqua"/>
          <w:b/>
        </w:rPr>
        <w:t>shock protein family B member 1</w:t>
      </w:r>
      <w:r w:rsidRPr="00C21962">
        <w:rPr>
          <w:rFonts w:ascii="Book Antiqua" w:eastAsia="Book Antiqua" w:hAnsi="Book Antiqua" w:cs="Book Antiqua"/>
          <w:b/>
        </w:rPr>
        <w:t xml:space="preserve">, </w:t>
      </w:r>
      <w:r w:rsidR="004F1DA4" w:rsidRPr="00C21962">
        <w:rPr>
          <w:rFonts w:ascii="Book Antiqua" w:eastAsia="Book Antiqua" w:hAnsi="Book Antiqua" w:cs="Book Antiqua"/>
          <w:b/>
        </w:rPr>
        <w:t>insulin-like growth Factor 1</w:t>
      </w:r>
      <w:r w:rsidRPr="00C21962">
        <w:rPr>
          <w:rFonts w:ascii="Book Antiqua" w:eastAsia="Book Antiqua" w:hAnsi="Book Antiqua" w:cs="Book Antiqua"/>
          <w:b/>
        </w:rPr>
        <w:t xml:space="preserve">, </w:t>
      </w:r>
      <w:r w:rsidR="00400FE8" w:rsidRPr="00C21962">
        <w:rPr>
          <w:rFonts w:ascii="Book Antiqua" w:eastAsia="Book Antiqua" w:hAnsi="Book Antiqua" w:cs="Book Antiqua"/>
          <w:b/>
        </w:rPr>
        <w:t>interleukin</w:t>
      </w:r>
      <w:r w:rsidR="004912FD" w:rsidRPr="00C21962">
        <w:rPr>
          <w:rFonts w:ascii="Book Antiqua" w:eastAsia="Book Antiqua" w:hAnsi="Book Antiqua" w:cs="Book Antiqua"/>
          <w:b/>
        </w:rPr>
        <w:t>-1 receptor 1</w:t>
      </w:r>
      <w:r w:rsidRPr="00C21962">
        <w:rPr>
          <w:rFonts w:ascii="Book Antiqua" w:eastAsia="Book Antiqua" w:hAnsi="Book Antiqua" w:cs="Book Antiqua"/>
          <w:b/>
        </w:rPr>
        <w:t xml:space="preserve">, </w:t>
      </w:r>
      <w:proofErr w:type="spellStart"/>
      <w:r w:rsidR="004912FD" w:rsidRPr="00C21962">
        <w:rPr>
          <w:rFonts w:ascii="Book Antiqua" w:eastAsia="Book Antiqua" w:hAnsi="Book Antiqua" w:cs="Book Antiqua"/>
          <w:b/>
        </w:rPr>
        <w:t>Krüppel</w:t>
      </w:r>
      <w:proofErr w:type="spellEnd"/>
      <w:r w:rsidR="004912FD" w:rsidRPr="00C21962">
        <w:rPr>
          <w:rFonts w:ascii="Book Antiqua" w:eastAsia="Book Antiqua" w:hAnsi="Book Antiqua" w:cs="Book Antiqua"/>
          <w:b/>
        </w:rPr>
        <w:t>-like factor 4</w:t>
      </w:r>
      <w:r w:rsidRPr="00C21962">
        <w:rPr>
          <w:rFonts w:ascii="Book Antiqua" w:eastAsia="Book Antiqua" w:hAnsi="Book Antiqua" w:cs="Book Antiqua"/>
          <w:b/>
        </w:rPr>
        <w:t xml:space="preserve">, </w:t>
      </w:r>
      <w:r w:rsidR="00323446" w:rsidRPr="00C21962">
        <w:rPr>
          <w:rFonts w:ascii="Book Antiqua" w:eastAsia="Book Antiqua" w:hAnsi="Book Antiqua" w:cs="Book Antiqua"/>
          <w:b/>
        </w:rPr>
        <w:t xml:space="preserve">mesencephalic </w:t>
      </w:r>
      <w:r w:rsidR="004912FD" w:rsidRPr="00C21962">
        <w:rPr>
          <w:rFonts w:ascii="Book Antiqua" w:eastAsia="Book Antiqua" w:hAnsi="Book Antiqua" w:cs="Book Antiqua"/>
          <w:b/>
        </w:rPr>
        <w:t>astrocyte-</w:t>
      </w:r>
      <w:proofErr w:type="spellStart"/>
      <w:r w:rsidR="004912FD" w:rsidRPr="00C21962">
        <w:rPr>
          <w:rFonts w:ascii="Book Antiqua" w:eastAsia="Book Antiqua" w:hAnsi="Book Antiqua" w:cs="Book Antiqua"/>
          <w:b/>
        </w:rPr>
        <w:t>derivedneurotrophic</w:t>
      </w:r>
      <w:proofErr w:type="spellEnd"/>
      <w:r w:rsidR="004912FD" w:rsidRPr="00C21962">
        <w:rPr>
          <w:rFonts w:ascii="Book Antiqua" w:eastAsia="Book Antiqua" w:hAnsi="Book Antiqua" w:cs="Book Antiqua"/>
          <w:b/>
        </w:rPr>
        <w:t xml:space="preserve"> factor</w:t>
      </w:r>
      <w:r w:rsidRPr="00C21962">
        <w:rPr>
          <w:rFonts w:ascii="Book Antiqua" w:eastAsia="Book Antiqua" w:hAnsi="Book Antiqua" w:cs="Book Antiqua"/>
          <w:b/>
        </w:rPr>
        <w:t xml:space="preserve">, </w:t>
      </w:r>
      <w:r w:rsidR="00AF7A9F" w:rsidRPr="00C21962">
        <w:rPr>
          <w:rFonts w:ascii="Book Antiqua" w:eastAsia="Book Antiqua" w:hAnsi="Book Antiqua" w:cs="Book Antiqua"/>
          <w:b/>
        </w:rPr>
        <w:t xml:space="preserve">pyruvate </w:t>
      </w:r>
      <w:r w:rsidR="004912FD" w:rsidRPr="00C21962">
        <w:rPr>
          <w:rFonts w:ascii="Book Antiqua" w:eastAsia="Book Antiqua" w:hAnsi="Book Antiqua" w:cs="Book Antiqua"/>
          <w:b/>
        </w:rPr>
        <w:t>kinase M1/2</w:t>
      </w:r>
      <w:r w:rsidRPr="00C21962">
        <w:rPr>
          <w:rFonts w:ascii="Book Antiqua" w:eastAsia="Book Antiqua" w:hAnsi="Book Antiqua" w:cs="Book Antiqua"/>
          <w:b/>
        </w:rPr>
        <w:t xml:space="preserve">, </w:t>
      </w:r>
      <w:r w:rsidR="00B75737" w:rsidRPr="00C21962">
        <w:rPr>
          <w:rFonts w:ascii="Book Antiqua" w:eastAsia="Book Antiqua" w:hAnsi="Book Antiqua" w:cs="Book Antiqua"/>
          <w:b/>
        </w:rPr>
        <w:t xml:space="preserve">protein </w:t>
      </w:r>
      <w:r w:rsidR="004912FD" w:rsidRPr="00C21962">
        <w:rPr>
          <w:rFonts w:ascii="Book Antiqua" w:eastAsia="Book Antiqua" w:hAnsi="Book Antiqua" w:cs="Book Antiqua"/>
          <w:b/>
        </w:rPr>
        <w:t>tyrosine phosphatase receptor type C</w:t>
      </w:r>
      <w:r w:rsidRPr="00C21962">
        <w:rPr>
          <w:rFonts w:ascii="Book Antiqua" w:eastAsia="Book Antiqua" w:hAnsi="Book Antiqua" w:cs="Book Antiqua"/>
          <w:b/>
        </w:rPr>
        <w:t xml:space="preserve">, </w:t>
      </w:r>
      <w:r w:rsidR="00001242" w:rsidRPr="00C21962">
        <w:rPr>
          <w:rFonts w:ascii="Book Antiqua" w:eastAsia="Book Antiqua" w:hAnsi="Book Antiqua" w:cs="Book Antiqua"/>
          <w:b/>
        </w:rPr>
        <w:t xml:space="preserve">signal </w:t>
      </w:r>
      <w:r w:rsidR="004912FD" w:rsidRPr="00C21962">
        <w:rPr>
          <w:rFonts w:ascii="Book Antiqua" w:eastAsia="Book Antiqua" w:hAnsi="Book Antiqua" w:cs="Book Antiqua"/>
          <w:b/>
        </w:rPr>
        <w:t>peptidase complex subunit gene 11 homolog C</w:t>
      </w:r>
      <w:r w:rsidRPr="00C21962">
        <w:rPr>
          <w:rFonts w:ascii="Book Antiqua" w:eastAsia="Book Antiqua" w:hAnsi="Book Antiqua" w:cs="Book Antiqua"/>
          <w:b/>
        </w:rPr>
        <w:t xml:space="preserve">, </w:t>
      </w:r>
      <w:r w:rsidR="00383BEC" w:rsidRPr="00C21962">
        <w:rPr>
          <w:rFonts w:ascii="Book Antiqua" w:eastAsia="Book Antiqua" w:hAnsi="Book Antiqua" w:cs="Book Antiqua"/>
          <w:b/>
        </w:rPr>
        <w:t xml:space="preserve">suppressor </w:t>
      </w:r>
      <w:r w:rsidR="004912FD" w:rsidRPr="00C21962">
        <w:rPr>
          <w:rFonts w:ascii="Book Antiqua" w:eastAsia="Book Antiqua" w:hAnsi="Book Antiqua" w:cs="Book Antiqua"/>
          <w:b/>
        </w:rPr>
        <w:t>of cytokine signaling 3</w:t>
      </w:r>
      <w:r w:rsidRPr="00C21962">
        <w:rPr>
          <w:rFonts w:ascii="Book Antiqua" w:eastAsia="Book Antiqua" w:hAnsi="Book Antiqua" w:cs="Book Antiqua"/>
          <w:b/>
        </w:rPr>
        <w:t xml:space="preserve">, </w:t>
      </w:r>
      <w:r w:rsidR="003A38AE" w:rsidRPr="00C21962">
        <w:rPr>
          <w:rFonts w:ascii="Book Antiqua" w:eastAsia="Book Antiqua" w:hAnsi="Book Antiqua" w:cs="Book Antiqua"/>
          <w:b/>
        </w:rPr>
        <w:t>posphoinositide</w:t>
      </w:r>
      <w:r w:rsidR="004912FD" w:rsidRPr="00C21962">
        <w:rPr>
          <w:rFonts w:ascii="Book Antiqua" w:eastAsia="Book Antiqua" w:hAnsi="Book Antiqua" w:cs="Book Antiqua"/>
          <w:b/>
        </w:rPr>
        <w:t>-3-kinase regulatory subunit</w:t>
      </w:r>
      <w:r w:rsidR="004912FD" w:rsidRPr="007C6C01">
        <w:rPr>
          <w:rStyle w:val="af"/>
          <w:rFonts w:ascii="Book Antiqua" w:hAnsi="Book Antiqua"/>
          <w:bCs w:val="0"/>
          <w:color w:val="111111"/>
        </w:rPr>
        <w:t xml:space="preserve"> 1</w:t>
      </w:r>
      <w:r w:rsidRPr="00C21962">
        <w:rPr>
          <w:rFonts w:ascii="Book Antiqua" w:eastAsia="Book Antiqua" w:hAnsi="Book Antiqua" w:cs="Book Antiqua"/>
          <w:b/>
        </w:rPr>
        <w:t xml:space="preserve">, and </w:t>
      </w:r>
      <w:r w:rsidR="004912FD" w:rsidRPr="00C21962">
        <w:rPr>
          <w:rFonts w:ascii="Book Antiqua" w:eastAsia="Book Antiqua" w:hAnsi="Book Antiqua" w:cs="Book Antiqua"/>
          <w:b/>
        </w:rPr>
        <w:t xml:space="preserve">triosephosphate isomerase 1 </w:t>
      </w:r>
      <w:r w:rsidRPr="00C21962">
        <w:rPr>
          <w:rFonts w:ascii="Book Antiqua" w:eastAsia="Book Antiqua" w:hAnsi="Book Antiqua" w:cs="Book Antiqua"/>
          <w:b/>
        </w:rPr>
        <w:t xml:space="preserve">expression in breast cancer matched </w:t>
      </w:r>
      <w:r w:rsidR="00F36730">
        <w:rPr>
          <w:rFonts w:ascii="Book Antiqua" w:eastAsia="Book Antiqua" w:hAnsi="Book Antiqua" w:cs="Book Antiqua"/>
          <w:b/>
        </w:rPr>
        <w:t xml:space="preserve">The </w:t>
      </w:r>
      <w:r w:rsidR="00F36730" w:rsidRPr="00F36730">
        <w:rPr>
          <w:rFonts w:ascii="Book Antiqua" w:eastAsia="Book Antiqua" w:hAnsi="Book Antiqua" w:cs="Book Antiqua"/>
          <w:b/>
        </w:rPr>
        <w:t>Cancer Genome Atlas</w:t>
      </w:r>
      <w:r w:rsidRPr="00C21962">
        <w:rPr>
          <w:rFonts w:ascii="Book Antiqua" w:eastAsia="Book Antiqua" w:hAnsi="Book Antiqua" w:cs="Book Antiqua"/>
          <w:b/>
        </w:rPr>
        <w:t xml:space="preserve"> normal and </w:t>
      </w:r>
      <w:proofErr w:type="spellStart"/>
      <w:r w:rsidRPr="00C21962">
        <w:rPr>
          <w:rFonts w:ascii="Book Antiqua" w:eastAsia="Book Antiqua" w:hAnsi="Book Antiqua" w:cs="Book Antiqua"/>
          <w:b/>
        </w:rPr>
        <w:t>GTEx</w:t>
      </w:r>
      <w:proofErr w:type="spellEnd"/>
      <w:r w:rsidRPr="00C21962">
        <w:rPr>
          <w:rFonts w:ascii="Book Antiqua" w:eastAsia="Book Antiqua" w:hAnsi="Book Antiqua" w:cs="Book Antiqua"/>
          <w:b/>
        </w:rPr>
        <w:t xml:space="preserve"> data based on the GEPIA database. </w:t>
      </w:r>
      <w:r w:rsidRPr="00C21962">
        <w:rPr>
          <w:rStyle w:val="a7"/>
          <w:rFonts w:ascii="Book Antiqua" w:hAnsi="Book Antiqua"/>
          <w:sz w:val="24"/>
          <w:szCs w:val="24"/>
        </w:rPr>
        <w:t>CALR:</w:t>
      </w:r>
      <w:r w:rsidRPr="00C21962">
        <w:rPr>
          <w:rFonts w:ascii="Book Antiqua" w:eastAsia="Book Antiqua" w:hAnsi="Book Antiqua"/>
        </w:rPr>
        <w:t xml:space="preserve"> Calreticulin; C</w:t>
      </w:r>
      <w:r w:rsidRPr="00C21962">
        <w:rPr>
          <w:rFonts w:ascii="Book Antiqua" w:eastAsia="宋体" w:hAnsi="Book Antiqua"/>
          <w:lang w:eastAsia="zh-CN"/>
        </w:rPr>
        <w:t xml:space="preserve">HD4: Chromodomain helicase DNA binding protein 4; EEF1A1: </w:t>
      </w:r>
      <w:proofErr w:type="spellStart"/>
      <w:r w:rsidRPr="00C21962">
        <w:rPr>
          <w:rFonts w:ascii="Book Antiqua" w:eastAsia="宋体" w:hAnsi="Book Antiqua"/>
          <w:lang w:eastAsia="zh-CN"/>
        </w:rPr>
        <w:t>Eukayotic</w:t>
      </w:r>
      <w:proofErr w:type="spellEnd"/>
      <w:r w:rsidRPr="00C21962">
        <w:rPr>
          <w:rFonts w:ascii="Book Antiqua" w:eastAsia="宋体" w:hAnsi="Book Antiqua"/>
          <w:lang w:eastAsia="zh-CN"/>
        </w:rPr>
        <w:t xml:space="preserve"> translation elongation factor 1 alpha 1; EGFR: </w:t>
      </w:r>
      <w:r w:rsidR="009132C0" w:rsidRPr="009132C0">
        <w:rPr>
          <w:rFonts w:ascii="Book Antiqua" w:eastAsia="宋体" w:hAnsi="Book Antiqua"/>
          <w:lang w:eastAsia="zh-CN"/>
        </w:rPr>
        <w:t xml:space="preserve">Epidermal </w:t>
      </w:r>
      <w:r w:rsidRPr="00C21962">
        <w:rPr>
          <w:rFonts w:ascii="Book Antiqua" w:eastAsia="宋体" w:hAnsi="Book Antiqua"/>
          <w:lang w:eastAsia="zh-CN"/>
        </w:rPr>
        <w:t>growth factor receptor; HSPB1:</w:t>
      </w:r>
      <w:r w:rsidRPr="00A01AF7">
        <w:rPr>
          <w:rFonts w:ascii="Book Antiqua" w:eastAsia="Book Antiqua" w:hAnsi="Book Antiqua" w:cs="Book Antiqua"/>
        </w:rPr>
        <w:t xml:space="preserve"> Heat shock protein family B member 1</w:t>
      </w:r>
      <w:r w:rsidRPr="009132C0">
        <w:rPr>
          <w:rFonts w:ascii="Book Antiqua" w:eastAsia="Book Antiqua" w:hAnsi="Book Antiqua" w:cs="Book Antiqua"/>
        </w:rPr>
        <w:t xml:space="preserve">; IGF1: </w:t>
      </w:r>
      <w:r w:rsidR="006D0FC9" w:rsidRPr="006D0FC9">
        <w:rPr>
          <w:rFonts w:ascii="Book Antiqua" w:eastAsia="Book Antiqua" w:hAnsi="Book Antiqua" w:cs="Book Antiqua"/>
        </w:rPr>
        <w:t>Insulin</w:t>
      </w:r>
      <w:r w:rsidRPr="006D0FC9">
        <w:rPr>
          <w:rFonts w:ascii="Book Antiqua" w:eastAsia="Book Antiqua" w:hAnsi="Book Antiqua" w:cs="Book Antiqua"/>
        </w:rPr>
        <w:t xml:space="preserve">-like growth Factor 1; IL1R1: Interleukin-1 receptor 1; KLF4: </w:t>
      </w:r>
      <w:proofErr w:type="spellStart"/>
      <w:r w:rsidRPr="006D0FC9">
        <w:rPr>
          <w:rFonts w:ascii="Book Antiqua" w:eastAsia="Book Antiqua" w:hAnsi="Book Antiqua" w:cs="Book Antiqua"/>
        </w:rPr>
        <w:t>Krüppel</w:t>
      </w:r>
      <w:proofErr w:type="spellEnd"/>
      <w:r w:rsidRPr="006D0FC9">
        <w:rPr>
          <w:rFonts w:ascii="Book Antiqua" w:eastAsia="Book Antiqua" w:hAnsi="Book Antiqua" w:cs="Book Antiqua"/>
        </w:rPr>
        <w:t xml:space="preserve">-like factor 4; </w:t>
      </w:r>
      <w:r w:rsidRPr="004F1DA4">
        <w:rPr>
          <w:rFonts w:ascii="Book Antiqua" w:eastAsia="Book Antiqua" w:hAnsi="Book Antiqua" w:cs="Book Antiqua"/>
        </w:rPr>
        <w:t>MANF: Mesencephalic astrocyte-</w:t>
      </w:r>
      <w:proofErr w:type="spellStart"/>
      <w:r w:rsidRPr="004F1DA4">
        <w:rPr>
          <w:rFonts w:ascii="Book Antiqua" w:eastAsia="Book Antiqua" w:hAnsi="Book Antiqua" w:cs="Book Antiqua"/>
        </w:rPr>
        <w:t>derivedneurotrophic</w:t>
      </w:r>
      <w:proofErr w:type="spellEnd"/>
      <w:r w:rsidRPr="004F1DA4">
        <w:rPr>
          <w:rFonts w:ascii="Book Antiqua" w:eastAsia="Book Antiqua" w:hAnsi="Book Antiqua" w:cs="Book Antiqua"/>
        </w:rPr>
        <w:t xml:space="preserve"> factor; PKM: Pyruvate kinase M1/2; PTPRC: Protein tyrosine phosphatase receptor type C; SEC11C:</w:t>
      </w:r>
      <w:r w:rsidRPr="004912FD">
        <w:rPr>
          <w:rFonts w:ascii="Book Antiqua" w:eastAsia="Book Antiqua" w:hAnsi="Book Antiqua" w:cs="Book Antiqua"/>
        </w:rPr>
        <w:t xml:space="preserve"> Signal peptidase complex subunit gene 11 homolog C; SOCS3: Suppressor of cytokine signaling 3; PIK3R1:</w:t>
      </w:r>
      <w:r w:rsidRPr="00C21962">
        <w:rPr>
          <w:rFonts w:ascii="Book Antiqua" w:hAnsi="Book Antiqua"/>
          <w:color w:val="111111"/>
        </w:rPr>
        <w:t xml:space="preserve"> </w:t>
      </w:r>
      <w:r w:rsidRPr="00A01AF7">
        <w:rPr>
          <w:rFonts w:ascii="Book Antiqua" w:eastAsia="Book Antiqua" w:hAnsi="Book Antiqua" w:cs="Book Antiqua"/>
        </w:rPr>
        <w:t>Posphoinositide-3-kinase regulatory subunit</w:t>
      </w:r>
      <w:r w:rsidRPr="00C21962">
        <w:rPr>
          <w:rStyle w:val="af"/>
          <w:rFonts w:ascii="Book Antiqua" w:hAnsi="Book Antiqua"/>
          <w:b w:val="0"/>
          <w:bCs w:val="0"/>
          <w:color w:val="111111"/>
        </w:rPr>
        <w:t xml:space="preserve"> 1; TPI1: </w:t>
      </w:r>
      <w:r w:rsidRPr="00A01AF7">
        <w:rPr>
          <w:rFonts w:ascii="Book Antiqua" w:eastAsia="Book Antiqua" w:hAnsi="Book Antiqua" w:cs="Book Antiqua"/>
        </w:rPr>
        <w:t>Triosephosphate isomerase 1.</w:t>
      </w:r>
    </w:p>
    <w:p w14:paraId="68E48C9C" w14:textId="77777777" w:rsidR="00227A34" w:rsidRPr="00C21962" w:rsidRDefault="00227A34" w:rsidP="00C21962">
      <w:pPr>
        <w:spacing w:line="360" w:lineRule="auto"/>
        <w:jc w:val="both"/>
        <w:rPr>
          <w:rFonts w:ascii="Book Antiqua" w:hAnsi="Book Antiqua"/>
        </w:rPr>
      </w:pPr>
    </w:p>
    <w:p w14:paraId="554C596C" w14:textId="77777777" w:rsidR="00126707" w:rsidRPr="00A01AF7" w:rsidRDefault="00126707" w:rsidP="00A01AF7">
      <w:pPr>
        <w:spacing w:line="360" w:lineRule="auto"/>
        <w:jc w:val="both"/>
        <w:rPr>
          <w:rFonts w:ascii="Book Antiqua" w:eastAsia="Book Antiqua" w:hAnsi="Book Antiqua" w:cs="Book Antiqua"/>
          <w:b/>
          <w:bCs/>
        </w:rPr>
      </w:pPr>
    </w:p>
    <w:p w14:paraId="6A469C81" w14:textId="3BE2158F" w:rsidR="00541D40" w:rsidRPr="00A01AF7" w:rsidRDefault="00541D40" w:rsidP="00A01AF7">
      <w:pPr>
        <w:spacing w:line="360" w:lineRule="auto"/>
        <w:jc w:val="both"/>
        <w:rPr>
          <w:rFonts w:ascii="Book Antiqua" w:eastAsia="Book Antiqua" w:hAnsi="Book Antiqua" w:cs="Book Antiqua"/>
          <w:b/>
          <w:bCs/>
        </w:rPr>
      </w:pPr>
    </w:p>
    <w:p w14:paraId="0415B18B" w14:textId="77777777" w:rsidR="00541D40" w:rsidRPr="00A01AF7" w:rsidRDefault="00541D40" w:rsidP="00C21962">
      <w:pPr>
        <w:spacing w:line="360" w:lineRule="auto"/>
        <w:jc w:val="both"/>
        <w:rPr>
          <w:rFonts w:ascii="Book Antiqua" w:eastAsia="Book Antiqua" w:hAnsi="Book Antiqua" w:cs="Book Antiqua"/>
          <w:b/>
          <w:bCs/>
        </w:rPr>
      </w:pPr>
    </w:p>
    <w:p w14:paraId="249329F8" w14:textId="77777777" w:rsidR="00541D40" w:rsidRPr="00C21962" w:rsidRDefault="00541D40" w:rsidP="00C21962">
      <w:pPr>
        <w:spacing w:line="360" w:lineRule="auto"/>
        <w:jc w:val="both"/>
        <w:rPr>
          <w:rFonts w:ascii="Book Antiqua" w:eastAsia="Book Antiqua" w:hAnsi="Book Antiqua" w:cs="Book Antiqua"/>
          <w:b/>
          <w:bCs/>
        </w:rPr>
      </w:pPr>
    </w:p>
    <w:p w14:paraId="763650CB" w14:textId="77777777" w:rsidR="00541D40" w:rsidRPr="00C21962" w:rsidRDefault="00541D40" w:rsidP="00C21962">
      <w:pPr>
        <w:spacing w:line="360" w:lineRule="auto"/>
        <w:jc w:val="both"/>
        <w:rPr>
          <w:rFonts w:ascii="Book Antiqua" w:eastAsia="Book Antiqua" w:hAnsi="Book Antiqua" w:cs="Book Antiqua"/>
          <w:b/>
          <w:bCs/>
        </w:rPr>
      </w:pPr>
    </w:p>
    <w:p w14:paraId="186EBCA2" w14:textId="77777777" w:rsidR="00541D40" w:rsidRPr="00C21962" w:rsidRDefault="00541D40" w:rsidP="00C21962">
      <w:pPr>
        <w:spacing w:line="360" w:lineRule="auto"/>
        <w:jc w:val="both"/>
        <w:rPr>
          <w:rFonts w:ascii="Book Antiqua" w:eastAsia="Book Antiqua" w:hAnsi="Book Antiqua" w:cs="Book Antiqua"/>
          <w:b/>
          <w:bCs/>
        </w:rPr>
      </w:pPr>
    </w:p>
    <w:p w14:paraId="7B631EAF" w14:textId="77777777" w:rsidR="00541D40" w:rsidRPr="00C21962" w:rsidRDefault="00541D40" w:rsidP="00C21962">
      <w:pPr>
        <w:spacing w:line="360" w:lineRule="auto"/>
        <w:jc w:val="both"/>
        <w:rPr>
          <w:rFonts w:ascii="Book Antiqua" w:eastAsia="Book Antiqua" w:hAnsi="Book Antiqua" w:cs="Book Antiqua"/>
          <w:b/>
          <w:bCs/>
        </w:rPr>
      </w:pPr>
    </w:p>
    <w:p w14:paraId="66AFDAA9" w14:textId="77777777" w:rsidR="00541D40" w:rsidRPr="00C21962" w:rsidRDefault="00541D40" w:rsidP="00C21962">
      <w:pPr>
        <w:spacing w:line="360" w:lineRule="auto"/>
        <w:jc w:val="both"/>
        <w:rPr>
          <w:rFonts w:ascii="Book Antiqua" w:eastAsia="Book Antiqua" w:hAnsi="Book Antiqua" w:cs="Book Antiqua"/>
          <w:b/>
          <w:bCs/>
        </w:rPr>
      </w:pPr>
    </w:p>
    <w:p w14:paraId="79241F38" w14:textId="77777777" w:rsidR="00541D40" w:rsidRPr="00C21962" w:rsidRDefault="00541D40" w:rsidP="00C21962">
      <w:pPr>
        <w:spacing w:line="360" w:lineRule="auto"/>
        <w:jc w:val="both"/>
        <w:rPr>
          <w:rFonts w:ascii="Book Antiqua" w:eastAsia="Book Antiqua" w:hAnsi="Book Antiqua" w:cs="Book Antiqua"/>
          <w:b/>
          <w:bCs/>
          <w:noProof/>
        </w:rPr>
      </w:pPr>
    </w:p>
    <w:p w14:paraId="21A2E24C" w14:textId="77777777" w:rsidR="00541D40" w:rsidRPr="00C21962" w:rsidRDefault="00541D40" w:rsidP="00C21962">
      <w:pPr>
        <w:spacing w:line="360" w:lineRule="auto"/>
        <w:jc w:val="both"/>
        <w:rPr>
          <w:rFonts w:ascii="Book Antiqua" w:eastAsia="Book Antiqua" w:hAnsi="Book Antiqua" w:cs="Book Antiqua"/>
          <w:b/>
          <w:bCs/>
          <w:noProof/>
        </w:rPr>
      </w:pPr>
    </w:p>
    <w:p w14:paraId="12466950" w14:textId="77777777" w:rsidR="00541D40" w:rsidRPr="00C21962" w:rsidRDefault="00541D40" w:rsidP="00C21962">
      <w:pPr>
        <w:spacing w:line="360" w:lineRule="auto"/>
        <w:jc w:val="both"/>
        <w:rPr>
          <w:rFonts w:ascii="Book Antiqua" w:eastAsia="Book Antiqua" w:hAnsi="Book Antiqua" w:cs="Book Antiqua"/>
          <w:b/>
          <w:bCs/>
          <w:noProof/>
        </w:rPr>
      </w:pPr>
    </w:p>
    <w:p w14:paraId="2A5035B1" w14:textId="79B0E4CC" w:rsidR="00947EE0" w:rsidRPr="00A01AF7" w:rsidRDefault="009F13C5" w:rsidP="00C21962">
      <w:pPr>
        <w:spacing w:line="360" w:lineRule="auto"/>
        <w:jc w:val="both"/>
        <w:rPr>
          <w:rFonts w:ascii="Book Antiqua" w:eastAsia="Book Antiqua" w:hAnsi="Book Antiqua" w:cs="Book Antiqua"/>
          <w:b/>
          <w:bCs/>
        </w:rPr>
      </w:pPr>
      <w:r w:rsidRPr="00A01AF7">
        <w:rPr>
          <w:rFonts w:ascii="Book Antiqua" w:eastAsia="Book Antiqua" w:hAnsi="Book Antiqua" w:cs="Book Antiqua"/>
          <w:b/>
          <w:bCs/>
          <w:noProof/>
          <w:lang w:eastAsia="zh-CN"/>
        </w:rPr>
        <w:lastRenderedPageBreak/>
        <w:drawing>
          <wp:anchor distT="0" distB="0" distL="114300" distR="114300" simplePos="0" relativeHeight="251658240" behindDoc="1" locked="0" layoutInCell="1" allowOverlap="1" wp14:anchorId="41F0EEB4" wp14:editId="0E91B1F8">
            <wp:simplePos x="0" y="0"/>
            <wp:positionH relativeFrom="column">
              <wp:posOffset>0</wp:posOffset>
            </wp:positionH>
            <wp:positionV relativeFrom="paragraph">
              <wp:posOffset>0</wp:posOffset>
            </wp:positionV>
            <wp:extent cx="5943600" cy="2332990"/>
            <wp:effectExtent l="0" t="0" r="0" b="0"/>
            <wp:wrapTight wrapText="bothSides">
              <wp:wrapPolygon edited="0">
                <wp:start x="2423" y="0"/>
                <wp:lineTo x="346" y="705"/>
                <wp:lineTo x="69" y="882"/>
                <wp:lineTo x="0" y="3351"/>
                <wp:lineTo x="0" y="7231"/>
                <wp:lineTo x="69" y="8819"/>
                <wp:lineTo x="2146" y="11288"/>
                <wp:lineTo x="623" y="11288"/>
                <wp:lineTo x="69" y="11993"/>
                <wp:lineTo x="0" y="14286"/>
                <wp:lineTo x="0" y="17990"/>
                <wp:lineTo x="346" y="19754"/>
                <wp:lineTo x="346" y="20107"/>
                <wp:lineTo x="1938" y="21341"/>
                <wp:lineTo x="2423" y="21341"/>
                <wp:lineTo x="13915" y="21341"/>
                <wp:lineTo x="14815" y="21341"/>
                <wp:lineTo x="16408" y="20283"/>
                <wp:lineTo x="16477" y="11817"/>
                <wp:lineTo x="16062" y="11464"/>
                <wp:lineTo x="13915" y="11288"/>
                <wp:lineTo x="21531" y="10230"/>
                <wp:lineTo x="21531" y="529"/>
                <wp:lineTo x="19315" y="0"/>
                <wp:lineTo x="2423" y="0"/>
              </wp:wrapPolygon>
            </wp:wrapTight>
            <wp:docPr id="2702813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81374" name="图片 27028137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332990"/>
                    </a:xfrm>
                    <a:prstGeom prst="rect">
                      <a:avLst/>
                    </a:prstGeom>
                  </pic:spPr>
                </pic:pic>
              </a:graphicData>
            </a:graphic>
          </wp:anchor>
        </w:drawing>
      </w:r>
    </w:p>
    <w:p w14:paraId="5DAE4C09" w14:textId="77777777" w:rsidR="00541D40" w:rsidRPr="002C5C4F" w:rsidRDefault="00541D40" w:rsidP="00C21962">
      <w:pPr>
        <w:spacing w:line="360" w:lineRule="auto"/>
        <w:jc w:val="both"/>
        <w:rPr>
          <w:rFonts w:ascii="Book Antiqua" w:eastAsia="Book Antiqua" w:hAnsi="Book Antiqua" w:cs="Book Antiqua"/>
          <w:b/>
          <w:bCs/>
        </w:rPr>
      </w:pPr>
    </w:p>
    <w:p w14:paraId="4BD731DC" w14:textId="77777777" w:rsidR="00541D40" w:rsidRPr="00C21962" w:rsidRDefault="00541D40" w:rsidP="00C21962">
      <w:pPr>
        <w:spacing w:line="360" w:lineRule="auto"/>
        <w:jc w:val="both"/>
        <w:rPr>
          <w:rFonts w:ascii="Book Antiqua" w:eastAsia="Book Antiqua" w:hAnsi="Book Antiqua" w:cs="Book Antiqua"/>
          <w:b/>
          <w:bCs/>
        </w:rPr>
      </w:pPr>
    </w:p>
    <w:p w14:paraId="5D94C259" w14:textId="77777777" w:rsidR="00541D40" w:rsidRPr="00C21962" w:rsidRDefault="00541D40" w:rsidP="00C21962">
      <w:pPr>
        <w:spacing w:line="360" w:lineRule="auto"/>
        <w:jc w:val="both"/>
        <w:rPr>
          <w:rFonts w:ascii="Book Antiqua" w:eastAsia="Book Antiqua" w:hAnsi="Book Antiqua" w:cs="Book Antiqua"/>
          <w:b/>
          <w:bCs/>
        </w:rPr>
      </w:pPr>
    </w:p>
    <w:p w14:paraId="69198EB1" w14:textId="4E25C97D" w:rsidR="00A77B3E" w:rsidRPr="00C21962" w:rsidRDefault="00A35A14" w:rsidP="00C21962">
      <w:pPr>
        <w:spacing w:line="360" w:lineRule="auto"/>
        <w:jc w:val="both"/>
        <w:rPr>
          <w:rFonts w:ascii="Book Antiqua" w:eastAsia="Book Antiqua" w:hAnsi="Book Antiqua" w:cs="Book Antiqua"/>
        </w:rPr>
      </w:pPr>
      <w:r w:rsidRPr="00C21962">
        <w:rPr>
          <w:rFonts w:ascii="Book Antiqua" w:eastAsia="Book Antiqua" w:hAnsi="Book Antiqua" w:cs="Book Antiqua"/>
          <w:b/>
          <w:bCs/>
        </w:rPr>
        <w:t>F</w:t>
      </w:r>
      <w:r w:rsidRPr="00A01AF7">
        <w:rPr>
          <w:rFonts w:ascii="Book Antiqua" w:eastAsia="Book Antiqua" w:hAnsi="Book Antiqua" w:cs="Book Antiqua"/>
          <w:b/>
          <w:bCs/>
        </w:rPr>
        <w:t>igure 6</w:t>
      </w:r>
      <w:bookmarkStart w:id="1" w:name="_Hlk144191840"/>
      <w:r w:rsidRPr="00C21962">
        <w:rPr>
          <w:rFonts w:ascii="Book Antiqua" w:eastAsia="Book Antiqua" w:hAnsi="Book Antiqua" w:cs="Book Antiqua"/>
          <w:b/>
        </w:rPr>
        <w:t xml:space="preserve"> </w:t>
      </w:r>
      <w:r w:rsidR="00EF3DF3" w:rsidRPr="00C21962">
        <w:rPr>
          <w:rFonts w:ascii="Book Antiqua" w:eastAsia="Book Antiqua" w:hAnsi="Book Antiqua" w:cs="Book Antiqua"/>
          <w:b/>
        </w:rPr>
        <w:t>Calreticulin</w:t>
      </w:r>
      <w:bookmarkEnd w:id="1"/>
      <w:r w:rsidR="008A491B" w:rsidRPr="00C21962">
        <w:rPr>
          <w:rFonts w:ascii="Book Antiqua" w:eastAsia="Book Antiqua" w:hAnsi="Book Antiqua" w:cs="Book Antiqua"/>
          <w:b/>
        </w:rPr>
        <w:t xml:space="preserve">, heat shock protein family B member 1, </w:t>
      </w:r>
      <w:bookmarkStart w:id="2" w:name="_Hlk144192679"/>
      <w:r w:rsidR="008A491B" w:rsidRPr="00C21962">
        <w:rPr>
          <w:rFonts w:ascii="Book Antiqua" w:eastAsia="Book Antiqua" w:hAnsi="Book Antiqua" w:cs="Book Antiqua"/>
          <w:b/>
        </w:rPr>
        <w:t>insulin-like growth Factor 1</w:t>
      </w:r>
      <w:bookmarkEnd w:id="2"/>
      <w:r w:rsidR="008A491B" w:rsidRPr="00C21962">
        <w:rPr>
          <w:rFonts w:ascii="Book Antiqua" w:eastAsia="Book Antiqua" w:hAnsi="Book Antiqua" w:cs="Book Antiqua"/>
          <w:b/>
        </w:rPr>
        <w:t xml:space="preserve">, interleukin-1 receptor 1, </w:t>
      </w:r>
      <w:proofErr w:type="spellStart"/>
      <w:r w:rsidR="008A491B" w:rsidRPr="00C21962">
        <w:rPr>
          <w:rFonts w:ascii="Book Antiqua" w:eastAsia="Book Antiqua" w:hAnsi="Book Antiqua" w:cs="Book Antiqua"/>
          <w:b/>
        </w:rPr>
        <w:t>Krüppel</w:t>
      </w:r>
      <w:proofErr w:type="spellEnd"/>
      <w:r w:rsidR="008A491B" w:rsidRPr="00C21962">
        <w:rPr>
          <w:rFonts w:ascii="Book Antiqua" w:eastAsia="Book Antiqua" w:hAnsi="Book Antiqua" w:cs="Book Antiqua"/>
          <w:b/>
        </w:rPr>
        <w:t xml:space="preserve">-like factor 4, suppressor of cytokine signaling 3, and triosephosphate isomerase 1 </w:t>
      </w:r>
      <w:r w:rsidRPr="00C21962">
        <w:rPr>
          <w:rFonts w:ascii="Book Antiqua" w:eastAsia="Book Antiqua" w:hAnsi="Book Antiqua" w:cs="Book Antiqua"/>
          <w:b/>
        </w:rPr>
        <w:t>expression in patients at different T-stages.</w:t>
      </w:r>
      <w:r w:rsidR="008A491B" w:rsidRPr="002C5C4F">
        <w:rPr>
          <w:rFonts w:ascii="Book Antiqua" w:eastAsia="Book Antiqua" w:hAnsi="Book Antiqua" w:cs="Book Antiqua"/>
        </w:rPr>
        <w:t xml:space="preserve"> </w:t>
      </w:r>
      <w:r w:rsidR="002D7B3D" w:rsidRPr="00F663E4">
        <w:rPr>
          <w:rFonts w:ascii="Book Antiqua" w:eastAsia="Book Antiqua" w:hAnsi="Book Antiqua" w:cs="Book Antiqua"/>
        </w:rPr>
        <w:t>CALR</w:t>
      </w:r>
      <w:r w:rsidR="002D7B3D" w:rsidRPr="00C21962">
        <w:rPr>
          <w:rFonts w:ascii="Book Antiqua" w:hAnsi="Book Antiqua" w:cs="Book Antiqua"/>
          <w:lang w:eastAsia="zh-CN"/>
        </w:rPr>
        <w:t>:</w:t>
      </w:r>
      <w:r w:rsidR="002D7B3D" w:rsidRPr="00C21962">
        <w:rPr>
          <w:rFonts w:ascii="Book Antiqua" w:eastAsia="Book Antiqua" w:hAnsi="Book Antiqua" w:cs="Book Antiqua"/>
        </w:rPr>
        <w:t xml:space="preserve"> </w:t>
      </w:r>
      <w:r w:rsidR="00840C40" w:rsidRPr="00C21962">
        <w:rPr>
          <w:rFonts w:ascii="Book Antiqua" w:eastAsia="Book Antiqua" w:hAnsi="Book Antiqua" w:cs="Book Antiqua"/>
        </w:rPr>
        <w:t>Calreticulin</w:t>
      </w:r>
      <w:r w:rsidR="002D7B3D" w:rsidRPr="00C21962">
        <w:rPr>
          <w:rFonts w:ascii="Book Antiqua" w:eastAsia="Book Antiqua" w:hAnsi="Book Antiqua" w:cs="Book Antiqua"/>
        </w:rPr>
        <w:t>; HSPB1:</w:t>
      </w:r>
      <w:r w:rsidR="008A491B" w:rsidRPr="00C21962">
        <w:rPr>
          <w:rFonts w:ascii="Book Antiqua" w:eastAsia="Book Antiqua" w:hAnsi="Book Antiqua" w:cs="Book Antiqua"/>
        </w:rPr>
        <w:t xml:space="preserve"> </w:t>
      </w:r>
      <w:r w:rsidR="002D7B3D" w:rsidRPr="00C21962">
        <w:rPr>
          <w:rFonts w:ascii="Book Antiqua" w:eastAsia="Book Antiqua" w:hAnsi="Book Antiqua" w:cs="Book Antiqua"/>
        </w:rPr>
        <w:t xml:space="preserve">Heat </w:t>
      </w:r>
      <w:r w:rsidR="008A491B" w:rsidRPr="00C21962">
        <w:rPr>
          <w:rFonts w:ascii="Book Antiqua" w:eastAsia="Book Antiqua" w:hAnsi="Book Antiqua" w:cs="Book Antiqua"/>
        </w:rPr>
        <w:t>shock protein family B member 1</w:t>
      </w:r>
      <w:r w:rsidR="002D7B3D" w:rsidRPr="00C21962">
        <w:rPr>
          <w:rFonts w:ascii="Book Antiqua" w:eastAsia="Book Antiqua" w:hAnsi="Book Antiqua" w:cs="Book Antiqua"/>
        </w:rPr>
        <w:t>;</w:t>
      </w:r>
      <w:r w:rsidR="008A491B" w:rsidRPr="00C21962">
        <w:rPr>
          <w:rFonts w:ascii="Book Antiqua" w:eastAsia="Book Antiqua" w:hAnsi="Book Antiqua" w:cs="Book Antiqua"/>
        </w:rPr>
        <w:t xml:space="preserve"> </w:t>
      </w:r>
      <w:r w:rsidR="00BB0672" w:rsidRPr="00C21962">
        <w:rPr>
          <w:rFonts w:ascii="Book Antiqua" w:eastAsia="Book Antiqua" w:hAnsi="Book Antiqua" w:cs="Book Antiqua"/>
        </w:rPr>
        <w:t>IGF1: Insulin</w:t>
      </w:r>
      <w:r w:rsidR="008A491B" w:rsidRPr="00C21962">
        <w:rPr>
          <w:rFonts w:ascii="Book Antiqua" w:eastAsia="Book Antiqua" w:hAnsi="Book Antiqua" w:cs="Book Antiqua"/>
        </w:rPr>
        <w:t>-like growth Factor 1</w:t>
      </w:r>
      <w:r w:rsidR="00BB0672" w:rsidRPr="00C21962">
        <w:rPr>
          <w:rFonts w:ascii="Book Antiqua" w:eastAsia="Book Antiqua" w:hAnsi="Book Antiqua" w:cs="Book Antiqua"/>
        </w:rPr>
        <w:t>;</w:t>
      </w:r>
      <w:r w:rsidR="008A491B" w:rsidRPr="00C21962">
        <w:rPr>
          <w:rFonts w:ascii="Book Antiqua" w:eastAsia="Book Antiqua" w:hAnsi="Book Antiqua" w:cs="Book Antiqua"/>
        </w:rPr>
        <w:t xml:space="preserve"> </w:t>
      </w:r>
      <w:r w:rsidR="00F016C0" w:rsidRPr="00C21962">
        <w:rPr>
          <w:rFonts w:ascii="Book Antiqua" w:eastAsia="Book Antiqua" w:hAnsi="Book Antiqua" w:cs="Book Antiqua"/>
        </w:rPr>
        <w:t>IL1R1:</w:t>
      </w:r>
      <w:bookmarkStart w:id="3" w:name="_Hlk144192783"/>
      <w:r w:rsidR="00F016C0" w:rsidRPr="00C21962">
        <w:rPr>
          <w:rFonts w:ascii="Book Antiqua" w:eastAsia="Book Antiqua" w:hAnsi="Book Antiqua" w:cs="Book Antiqua"/>
        </w:rPr>
        <w:t xml:space="preserve"> Interleukin</w:t>
      </w:r>
      <w:r w:rsidR="008A491B" w:rsidRPr="00C21962">
        <w:rPr>
          <w:rFonts w:ascii="Book Antiqua" w:eastAsia="Book Antiqua" w:hAnsi="Book Antiqua" w:cs="Book Antiqua"/>
        </w:rPr>
        <w:t>-1 receptor 1</w:t>
      </w:r>
      <w:bookmarkEnd w:id="3"/>
      <w:r w:rsidR="00F016C0" w:rsidRPr="00C21962">
        <w:rPr>
          <w:rFonts w:ascii="Book Antiqua" w:eastAsia="Book Antiqua" w:hAnsi="Book Antiqua" w:cs="Book Antiqua"/>
        </w:rPr>
        <w:t>;</w:t>
      </w:r>
      <w:r w:rsidR="008A491B" w:rsidRPr="00C21962">
        <w:rPr>
          <w:rFonts w:ascii="Book Antiqua" w:eastAsia="Book Antiqua" w:hAnsi="Book Antiqua" w:cs="Book Antiqua"/>
        </w:rPr>
        <w:t xml:space="preserve"> </w:t>
      </w:r>
      <w:r w:rsidR="00C47A56" w:rsidRPr="00C21962">
        <w:rPr>
          <w:rFonts w:ascii="Book Antiqua" w:eastAsia="Book Antiqua" w:hAnsi="Book Antiqua" w:cs="Book Antiqua"/>
        </w:rPr>
        <w:t xml:space="preserve">KLF4: </w:t>
      </w:r>
      <w:bookmarkStart w:id="4" w:name="_Hlk144192813"/>
      <w:proofErr w:type="spellStart"/>
      <w:r w:rsidR="008A491B" w:rsidRPr="00C21962">
        <w:rPr>
          <w:rFonts w:ascii="Book Antiqua" w:eastAsia="Book Antiqua" w:hAnsi="Book Antiqua" w:cs="Book Antiqua"/>
        </w:rPr>
        <w:t>Krüppel</w:t>
      </w:r>
      <w:proofErr w:type="spellEnd"/>
      <w:r w:rsidR="008A491B" w:rsidRPr="00C21962">
        <w:rPr>
          <w:rFonts w:ascii="Book Antiqua" w:eastAsia="Book Antiqua" w:hAnsi="Book Antiqua" w:cs="Book Antiqua"/>
        </w:rPr>
        <w:t>-like factor 4</w:t>
      </w:r>
      <w:bookmarkEnd w:id="4"/>
      <w:r w:rsidR="00C47A56" w:rsidRPr="00C21962">
        <w:rPr>
          <w:rFonts w:ascii="Book Antiqua" w:eastAsia="Book Antiqua" w:hAnsi="Book Antiqua" w:cs="Book Antiqua"/>
        </w:rPr>
        <w:t>;</w:t>
      </w:r>
      <w:r w:rsidR="008A491B" w:rsidRPr="00C21962">
        <w:rPr>
          <w:rFonts w:ascii="Book Antiqua" w:eastAsia="Book Antiqua" w:hAnsi="Book Antiqua" w:cs="Book Antiqua"/>
        </w:rPr>
        <w:t xml:space="preserve"> </w:t>
      </w:r>
      <w:r w:rsidR="00736215" w:rsidRPr="00C21962">
        <w:rPr>
          <w:rFonts w:ascii="Book Antiqua" w:eastAsia="Book Antiqua" w:hAnsi="Book Antiqua" w:cs="Book Antiqua"/>
        </w:rPr>
        <w:t xml:space="preserve">SOCS3: </w:t>
      </w:r>
      <w:bookmarkStart w:id="5" w:name="_Hlk144195663"/>
      <w:r w:rsidR="00736215" w:rsidRPr="00C21962">
        <w:rPr>
          <w:rFonts w:ascii="Book Antiqua" w:eastAsia="Book Antiqua" w:hAnsi="Book Antiqua" w:cs="Book Antiqua"/>
        </w:rPr>
        <w:t xml:space="preserve">Suppressor </w:t>
      </w:r>
      <w:r w:rsidR="008A491B" w:rsidRPr="00C21962">
        <w:rPr>
          <w:rFonts w:ascii="Book Antiqua" w:eastAsia="Book Antiqua" w:hAnsi="Book Antiqua" w:cs="Book Antiqua"/>
        </w:rPr>
        <w:t>of cytokine signaling 3</w:t>
      </w:r>
      <w:bookmarkEnd w:id="5"/>
      <w:r w:rsidR="00736215" w:rsidRPr="00C21962">
        <w:rPr>
          <w:rFonts w:ascii="Book Antiqua" w:eastAsia="Book Antiqua" w:hAnsi="Book Antiqua" w:cs="Book Antiqua"/>
        </w:rPr>
        <w:t>;</w:t>
      </w:r>
      <w:r w:rsidR="008A491B" w:rsidRPr="00C21962">
        <w:rPr>
          <w:rFonts w:ascii="Book Antiqua" w:eastAsia="Book Antiqua" w:hAnsi="Book Antiqua" w:cs="Book Antiqua"/>
        </w:rPr>
        <w:t xml:space="preserve"> </w:t>
      </w:r>
      <w:r w:rsidR="00E5243A" w:rsidRPr="00C21962">
        <w:rPr>
          <w:rFonts w:ascii="Book Antiqua" w:eastAsia="Book Antiqua" w:hAnsi="Book Antiqua" w:cs="Book Antiqua"/>
        </w:rPr>
        <w:t xml:space="preserve">TPI1: Triosephosphate </w:t>
      </w:r>
      <w:r w:rsidR="008A491B" w:rsidRPr="00C21962">
        <w:rPr>
          <w:rFonts w:ascii="Book Antiqua" w:eastAsia="Book Antiqua" w:hAnsi="Book Antiqua" w:cs="Book Antiqua"/>
        </w:rPr>
        <w:t>isomerase 1</w:t>
      </w:r>
      <w:r w:rsidR="00E5243A" w:rsidRPr="00C21962">
        <w:rPr>
          <w:rFonts w:ascii="Book Antiqua" w:hAnsi="Book Antiqua" w:cs="Book Antiqua"/>
          <w:lang w:eastAsia="zh-CN"/>
        </w:rPr>
        <w:t>.</w:t>
      </w:r>
    </w:p>
    <w:p w14:paraId="6D0F6052" w14:textId="77777777" w:rsidR="00126707" w:rsidRPr="00C21962" w:rsidRDefault="00126707" w:rsidP="00C21962">
      <w:pPr>
        <w:spacing w:line="360" w:lineRule="auto"/>
        <w:jc w:val="both"/>
        <w:rPr>
          <w:rFonts w:ascii="Book Antiqua" w:eastAsia="Book Antiqua" w:hAnsi="Book Antiqua" w:cs="Book Antiqua"/>
          <w:b/>
          <w:bCs/>
        </w:rPr>
      </w:pPr>
    </w:p>
    <w:p w14:paraId="01EF0CB3" w14:textId="77777777" w:rsidR="00126707" w:rsidRPr="00C21962" w:rsidRDefault="00126707" w:rsidP="00C21962">
      <w:pPr>
        <w:spacing w:line="360" w:lineRule="auto"/>
        <w:jc w:val="both"/>
        <w:rPr>
          <w:rFonts w:ascii="Book Antiqua" w:eastAsia="Book Antiqua" w:hAnsi="Book Antiqua" w:cs="Book Antiqua"/>
          <w:b/>
          <w:bCs/>
        </w:rPr>
      </w:pPr>
    </w:p>
    <w:p w14:paraId="4AC6D983" w14:textId="77777777" w:rsidR="00126707" w:rsidRPr="00C21962" w:rsidRDefault="00126707" w:rsidP="00C21962">
      <w:pPr>
        <w:spacing w:line="360" w:lineRule="auto"/>
        <w:jc w:val="both"/>
        <w:rPr>
          <w:rFonts w:ascii="Book Antiqua" w:eastAsia="Book Antiqua" w:hAnsi="Book Antiqua" w:cs="Book Antiqua"/>
          <w:b/>
          <w:bCs/>
        </w:rPr>
      </w:pPr>
    </w:p>
    <w:p w14:paraId="18411EFE" w14:textId="77777777" w:rsidR="00F45DEA" w:rsidRPr="00C21962" w:rsidRDefault="00F45DEA" w:rsidP="00C21962">
      <w:pPr>
        <w:spacing w:line="360" w:lineRule="auto"/>
        <w:jc w:val="both"/>
        <w:rPr>
          <w:rFonts w:ascii="Book Antiqua" w:eastAsia="Book Antiqua" w:hAnsi="Book Antiqua" w:cs="Book Antiqua"/>
          <w:b/>
          <w:bCs/>
        </w:rPr>
      </w:pPr>
    </w:p>
    <w:p w14:paraId="154EAFAC" w14:textId="77777777" w:rsidR="00F45DEA" w:rsidRPr="00C21962" w:rsidRDefault="00F45DEA" w:rsidP="00C21962">
      <w:pPr>
        <w:spacing w:line="360" w:lineRule="auto"/>
        <w:jc w:val="both"/>
        <w:rPr>
          <w:rFonts w:ascii="Book Antiqua" w:eastAsia="Book Antiqua" w:hAnsi="Book Antiqua" w:cs="Book Antiqua"/>
          <w:b/>
          <w:bCs/>
        </w:rPr>
      </w:pPr>
    </w:p>
    <w:p w14:paraId="13F26E3A" w14:textId="77777777" w:rsidR="00A97DF2" w:rsidRPr="00C21962" w:rsidRDefault="00A97DF2" w:rsidP="00C21962">
      <w:pPr>
        <w:spacing w:line="360" w:lineRule="auto"/>
        <w:jc w:val="both"/>
        <w:rPr>
          <w:rFonts w:ascii="Book Antiqua" w:eastAsia="Book Antiqua" w:hAnsi="Book Antiqua" w:cs="Book Antiqua"/>
          <w:b/>
          <w:bCs/>
        </w:rPr>
      </w:pPr>
    </w:p>
    <w:p w14:paraId="2BDAEC62" w14:textId="77777777" w:rsidR="00A97DF2" w:rsidRPr="00C21962" w:rsidRDefault="00A97DF2" w:rsidP="00C21962">
      <w:pPr>
        <w:spacing w:line="360" w:lineRule="auto"/>
        <w:jc w:val="both"/>
        <w:rPr>
          <w:rFonts w:ascii="Book Antiqua" w:eastAsia="Book Antiqua" w:hAnsi="Book Antiqua" w:cs="Book Antiqua"/>
          <w:b/>
          <w:bCs/>
        </w:rPr>
      </w:pPr>
    </w:p>
    <w:p w14:paraId="0C4DC9BF" w14:textId="2BABCA3D" w:rsidR="00DC7F74" w:rsidRPr="00A01AF7" w:rsidRDefault="0077503B" w:rsidP="00C21962">
      <w:pPr>
        <w:spacing w:line="360" w:lineRule="auto"/>
        <w:jc w:val="both"/>
        <w:rPr>
          <w:rFonts w:ascii="Book Antiqua" w:hAnsi="Book Antiqua" w:cs="Book Antiqua"/>
          <w:b/>
          <w:bCs/>
          <w:lang w:eastAsia="zh-CN"/>
        </w:rPr>
      </w:pPr>
      <w:r w:rsidRPr="00A01AF7">
        <w:rPr>
          <w:rFonts w:ascii="Book Antiqua" w:hAnsi="Book Antiqua"/>
          <w:noProof/>
          <w:lang w:eastAsia="zh-CN"/>
        </w:rPr>
        <w:lastRenderedPageBreak/>
        <w:drawing>
          <wp:inline distT="0" distB="0" distL="0" distR="0" wp14:anchorId="1F3EE115" wp14:editId="6698BD6A">
            <wp:extent cx="4911811" cy="2754497"/>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16868" cy="2757333"/>
                    </a:xfrm>
                    <a:prstGeom prst="rect">
                      <a:avLst/>
                    </a:prstGeom>
                  </pic:spPr>
                </pic:pic>
              </a:graphicData>
            </a:graphic>
          </wp:inline>
        </w:drawing>
      </w:r>
    </w:p>
    <w:p w14:paraId="787A58BA" w14:textId="0C327021" w:rsidR="00DC7F74" w:rsidRPr="00A01AF7" w:rsidRDefault="00DC7F74" w:rsidP="00C21962">
      <w:pPr>
        <w:spacing w:line="360" w:lineRule="auto"/>
        <w:jc w:val="both"/>
        <w:rPr>
          <w:rFonts w:ascii="Book Antiqua" w:hAnsi="Book Antiqua" w:cs="Book Antiqua"/>
          <w:b/>
          <w:bCs/>
          <w:lang w:eastAsia="zh-CN"/>
        </w:rPr>
      </w:pPr>
      <w:r w:rsidRPr="00A01AF7">
        <w:rPr>
          <w:rFonts w:ascii="Book Antiqua" w:hAnsi="Book Antiqua"/>
          <w:noProof/>
          <w:lang w:eastAsia="zh-CN"/>
        </w:rPr>
        <w:drawing>
          <wp:inline distT="0" distB="0" distL="0" distR="0" wp14:anchorId="06045F22" wp14:editId="2C5E63DA">
            <wp:extent cx="4129386" cy="4201297"/>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36429" cy="4208463"/>
                    </a:xfrm>
                    <a:prstGeom prst="rect">
                      <a:avLst/>
                    </a:prstGeom>
                  </pic:spPr>
                </pic:pic>
              </a:graphicData>
            </a:graphic>
          </wp:inline>
        </w:drawing>
      </w:r>
    </w:p>
    <w:p w14:paraId="148409D9" w14:textId="25B83938" w:rsidR="00A77B3E" w:rsidRPr="00C21962" w:rsidRDefault="00A35A14" w:rsidP="00C21962">
      <w:pPr>
        <w:spacing w:line="360" w:lineRule="auto"/>
        <w:jc w:val="both"/>
        <w:rPr>
          <w:rFonts w:ascii="Book Antiqua" w:hAnsi="Book Antiqua"/>
        </w:rPr>
      </w:pPr>
      <w:r w:rsidRPr="002C5C4F">
        <w:rPr>
          <w:rFonts w:ascii="Book Antiqua" w:eastAsia="Book Antiqua" w:hAnsi="Book Antiqua" w:cs="Book Antiqua"/>
          <w:b/>
          <w:bCs/>
        </w:rPr>
        <w:t>Figure 7</w:t>
      </w:r>
      <w:r w:rsidRPr="002C5C4F">
        <w:rPr>
          <w:rFonts w:ascii="Book Antiqua" w:eastAsia="Book Antiqua" w:hAnsi="Book Antiqua" w:cs="Book Antiqua"/>
          <w:b/>
        </w:rPr>
        <w:t xml:space="preserve"> Top 20 </w:t>
      </w:r>
      <w:r w:rsidR="001A0489" w:rsidRPr="002C5C4F">
        <w:rPr>
          <w:rFonts w:ascii="Book Antiqua" w:eastAsia="Book Antiqua" w:hAnsi="Book Antiqua" w:cs="Book Antiqua"/>
          <w:b/>
        </w:rPr>
        <w:t>Gene Ontology</w:t>
      </w:r>
      <w:r w:rsidRPr="00F663E4">
        <w:rPr>
          <w:rFonts w:ascii="Book Antiqua" w:eastAsia="Book Antiqua" w:hAnsi="Book Antiqua" w:cs="Book Antiqua"/>
          <w:b/>
        </w:rPr>
        <w:t xml:space="preserve"> terms (</w:t>
      </w:r>
      <w:r w:rsidR="00870C46" w:rsidRPr="00F663E4">
        <w:rPr>
          <w:rFonts w:ascii="Book Antiqua" w:eastAsia="Book Antiqua" w:hAnsi="Book Antiqua" w:cs="Book Antiqua"/>
          <w:b/>
        </w:rPr>
        <w:t>Biological process</w:t>
      </w:r>
      <w:r w:rsidRPr="00F663E4">
        <w:rPr>
          <w:rFonts w:ascii="Book Antiqua" w:eastAsia="Book Antiqua" w:hAnsi="Book Antiqua" w:cs="Book Antiqua"/>
          <w:b/>
        </w:rPr>
        <w:t xml:space="preserve">) of the differential genes using DAVID analysis. </w:t>
      </w:r>
      <w:r w:rsidR="000D3B21" w:rsidRPr="00C21962">
        <w:rPr>
          <w:rFonts w:ascii="Book Antiqua" w:eastAsia="Book Antiqua" w:hAnsi="Book Antiqua" w:cs="Book Antiqua"/>
        </w:rPr>
        <w:t xml:space="preserve">A: </w:t>
      </w:r>
      <w:r w:rsidRPr="00C21962">
        <w:rPr>
          <w:rFonts w:ascii="Book Antiqua" w:eastAsia="Book Antiqua" w:hAnsi="Book Antiqua" w:cs="Book Antiqua"/>
        </w:rPr>
        <w:t xml:space="preserve">Blue/red circles, the genes involved in the </w:t>
      </w:r>
      <w:r w:rsidR="005E75C3" w:rsidRPr="00C21962">
        <w:rPr>
          <w:rFonts w:ascii="Book Antiqua" w:eastAsia="Book Antiqua" w:hAnsi="Book Antiqua" w:cs="Book Antiqua"/>
          <w:color w:val="000000"/>
        </w:rPr>
        <w:t>Gene Ontology (GO)</w:t>
      </w:r>
      <w:r w:rsidRPr="00C21962">
        <w:rPr>
          <w:rFonts w:ascii="Book Antiqua" w:eastAsia="Book Antiqua" w:hAnsi="Book Antiqua" w:cs="Book Antiqua"/>
        </w:rPr>
        <w:t xml:space="preserve"> terms</w:t>
      </w:r>
      <w:r w:rsidR="000D3B21" w:rsidRPr="00C21962">
        <w:rPr>
          <w:rFonts w:ascii="Book Antiqua" w:hAnsi="Book Antiqua" w:cs="Book Antiqua"/>
          <w:lang w:eastAsia="zh-CN"/>
        </w:rPr>
        <w:t>;</w:t>
      </w:r>
      <w:r w:rsidRPr="00C21962">
        <w:rPr>
          <w:rFonts w:ascii="Book Antiqua" w:eastAsia="Book Antiqua" w:hAnsi="Book Antiqua" w:cs="Book Antiqua"/>
        </w:rPr>
        <w:t xml:space="preserve"> </w:t>
      </w:r>
      <w:r w:rsidR="000D3B21" w:rsidRPr="00C21962">
        <w:rPr>
          <w:rFonts w:ascii="Book Antiqua" w:eastAsia="Book Antiqua" w:hAnsi="Book Antiqua" w:cs="Book Antiqua"/>
        </w:rPr>
        <w:t xml:space="preserve">B: </w:t>
      </w:r>
      <w:r w:rsidRPr="00C21962">
        <w:rPr>
          <w:rFonts w:ascii="Book Antiqua" w:eastAsia="Book Antiqua" w:hAnsi="Book Antiqua" w:cs="Book Antiqua"/>
        </w:rPr>
        <w:t>Chord plot depicting the relationship between genes and G</w:t>
      </w:r>
      <w:r w:rsidR="000D3B21" w:rsidRPr="00C21962">
        <w:rPr>
          <w:rFonts w:ascii="Book Antiqua" w:eastAsia="Book Antiqua" w:hAnsi="Book Antiqua" w:cs="Book Antiqua"/>
        </w:rPr>
        <w:t>O terms of biological process</w:t>
      </w:r>
      <w:r w:rsidRPr="00C21962">
        <w:rPr>
          <w:rFonts w:ascii="Book Antiqua" w:eastAsia="Book Antiqua" w:hAnsi="Book Antiqua" w:cs="Book Antiqua"/>
        </w:rPr>
        <w:t>.</w:t>
      </w:r>
    </w:p>
    <w:p w14:paraId="4993500E" w14:textId="15E106CE" w:rsidR="00126707" w:rsidRPr="002C5C4F" w:rsidRDefault="00612370" w:rsidP="00C21962">
      <w:pPr>
        <w:spacing w:line="360" w:lineRule="auto"/>
        <w:jc w:val="both"/>
        <w:rPr>
          <w:rFonts w:ascii="Book Antiqua" w:eastAsia="Book Antiqua" w:hAnsi="Book Antiqua" w:cs="Book Antiqua"/>
          <w:b/>
          <w:bCs/>
        </w:rPr>
      </w:pPr>
      <w:r w:rsidRPr="002C5C4F">
        <w:rPr>
          <w:rFonts w:ascii="Book Antiqua" w:hAnsi="Book Antiqua"/>
          <w:noProof/>
          <w:lang w:eastAsia="zh-CN"/>
        </w:rPr>
        <w:lastRenderedPageBreak/>
        <w:drawing>
          <wp:inline distT="0" distB="0" distL="0" distR="0" wp14:anchorId="74CEDBBC" wp14:editId="5E9266D3">
            <wp:extent cx="5943600" cy="298767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987675"/>
                    </a:xfrm>
                    <a:prstGeom prst="rect">
                      <a:avLst/>
                    </a:prstGeom>
                  </pic:spPr>
                </pic:pic>
              </a:graphicData>
            </a:graphic>
          </wp:inline>
        </w:drawing>
      </w:r>
    </w:p>
    <w:p w14:paraId="287A92BD" w14:textId="73B37E02" w:rsidR="00A77B3E" w:rsidRPr="00C21962" w:rsidRDefault="00A35A14" w:rsidP="00C21962">
      <w:pPr>
        <w:spacing w:line="360" w:lineRule="auto"/>
        <w:jc w:val="both"/>
        <w:rPr>
          <w:rFonts w:ascii="Book Antiqua" w:hAnsi="Book Antiqua"/>
        </w:rPr>
      </w:pPr>
      <w:r w:rsidRPr="002C5C4F">
        <w:rPr>
          <w:rFonts w:ascii="Book Antiqua" w:eastAsia="Book Antiqua" w:hAnsi="Book Antiqua" w:cs="Book Antiqua"/>
          <w:b/>
          <w:bCs/>
        </w:rPr>
        <w:t>Figure 8</w:t>
      </w:r>
      <w:r w:rsidRPr="002C5C4F">
        <w:rPr>
          <w:rFonts w:ascii="Book Antiqua" w:eastAsia="Book Antiqua" w:hAnsi="Book Antiqua" w:cs="Book Antiqua"/>
          <w:b/>
        </w:rPr>
        <w:t xml:space="preserve"> Overall survival analysis of seven central genes (</w:t>
      </w:r>
      <w:r w:rsidR="00680710" w:rsidRPr="002C5C4F">
        <w:rPr>
          <w:rFonts w:ascii="Book Antiqua" w:eastAsia="Book Antiqua" w:hAnsi="Book Antiqua" w:cs="Book Antiqua"/>
          <w:b/>
        </w:rPr>
        <w:t xml:space="preserve">calreticulin, heat shock protein family B member 1, insulin-like growth Factor 1, interleukin-1 receptor 1, </w:t>
      </w:r>
      <w:proofErr w:type="spellStart"/>
      <w:r w:rsidR="00680710" w:rsidRPr="002C5C4F">
        <w:rPr>
          <w:rFonts w:ascii="Book Antiqua" w:eastAsia="Book Antiqua" w:hAnsi="Book Antiqua" w:cs="Book Antiqua"/>
          <w:b/>
        </w:rPr>
        <w:t>Krüppel</w:t>
      </w:r>
      <w:proofErr w:type="spellEnd"/>
      <w:r w:rsidR="00680710" w:rsidRPr="002C5C4F">
        <w:rPr>
          <w:rFonts w:ascii="Book Antiqua" w:eastAsia="Book Antiqua" w:hAnsi="Book Antiqua" w:cs="Book Antiqua"/>
          <w:b/>
        </w:rPr>
        <w:t>-like factor 4, suppressor of cytokine signaling 3, and triosepho</w:t>
      </w:r>
      <w:r w:rsidR="00680710" w:rsidRPr="00C21962">
        <w:rPr>
          <w:rFonts w:ascii="Book Antiqua" w:eastAsia="Book Antiqua" w:hAnsi="Book Antiqua" w:cs="Book Antiqua"/>
          <w:b/>
        </w:rPr>
        <w:t>sphate isomerase 1</w:t>
      </w:r>
      <w:r w:rsidRPr="00C21962">
        <w:rPr>
          <w:rFonts w:ascii="Book Antiqua" w:eastAsia="Book Antiqua" w:hAnsi="Book Antiqua" w:cs="Book Antiqua"/>
          <w:b/>
        </w:rPr>
        <w:t>) based on GEPIA.</w:t>
      </w:r>
      <w:r w:rsidR="005A25AF" w:rsidRPr="00C21962">
        <w:rPr>
          <w:rFonts w:ascii="Book Antiqua" w:eastAsia="Book Antiqua" w:hAnsi="Book Antiqua" w:cs="Book Antiqua"/>
          <w:b/>
        </w:rPr>
        <w:t xml:space="preserve"> </w:t>
      </w:r>
      <w:r w:rsidR="00B31F7D" w:rsidRPr="00C21962">
        <w:rPr>
          <w:rFonts w:ascii="Book Antiqua" w:eastAsia="Book Antiqua" w:hAnsi="Book Antiqua" w:cs="Book Antiqua"/>
        </w:rPr>
        <w:t>A</w:t>
      </w:r>
      <w:r w:rsidR="005A25AF" w:rsidRPr="00C21962">
        <w:rPr>
          <w:rFonts w:ascii="Book Antiqua" w:hAnsi="Book Antiqua" w:cs="Book Antiqua"/>
          <w:lang w:eastAsia="zh-CN"/>
        </w:rPr>
        <w:t>:</w:t>
      </w:r>
      <w:r w:rsidR="005A25AF" w:rsidRPr="00C21962">
        <w:rPr>
          <w:rFonts w:ascii="Book Antiqua" w:eastAsia="Book Antiqua" w:hAnsi="Book Antiqua" w:cs="Book Antiqua"/>
        </w:rPr>
        <w:t xml:space="preserve"> Calreticulin; </w:t>
      </w:r>
      <w:r w:rsidR="00B31F7D" w:rsidRPr="00C21962">
        <w:rPr>
          <w:rFonts w:ascii="Book Antiqua" w:eastAsia="Book Antiqua" w:hAnsi="Book Antiqua" w:cs="Book Antiqua"/>
        </w:rPr>
        <w:t>B</w:t>
      </w:r>
      <w:r w:rsidR="005A25AF" w:rsidRPr="00C21962">
        <w:rPr>
          <w:rFonts w:ascii="Book Antiqua" w:eastAsia="Book Antiqua" w:hAnsi="Book Antiqua" w:cs="Book Antiqua"/>
        </w:rPr>
        <w:t xml:space="preserve">: Heat shock protein family B member 1; </w:t>
      </w:r>
      <w:r w:rsidR="00B31F7D" w:rsidRPr="00C21962">
        <w:rPr>
          <w:rFonts w:ascii="Book Antiqua" w:eastAsia="Book Antiqua" w:hAnsi="Book Antiqua" w:cs="Book Antiqua"/>
        </w:rPr>
        <w:t>C</w:t>
      </w:r>
      <w:r w:rsidR="005A25AF" w:rsidRPr="00C21962">
        <w:rPr>
          <w:rFonts w:ascii="Book Antiqua" w:eastAsia="Book Antiqua" w:hAnsi="Book Antiqua" w:cs="Book Antiqua"/>
        </w:rPr>
        <w:t xml:space="preserve">: Insulin-like growth Factor 1; </w:t>
      </w:r>
      <w:r w:rsidR="00B31F7D" w:rsidRPr="00C21962">
        <w:rPr>
          <w:rFonts w:ascii="Book Antiqua" w:eastAsia="Book Antiqua" w:hAnsi="Book Antiqua" w:cs="Book Antiqua"/>
        </w:rPr>
        <w:t>D</w:t>
      </w:r>
      <w:r w:rsidR="005A25AF" w:rsidRPr="00C21962">
        <w:rPr>
          <w:rFonts w:ascii="Book Antiqua" w:eastAsia="Book Antiqua" w:hAnsi="Book Antiqua" w:cs="Book Antiqua"/>
        </w:rPr>
        <w:t xml:space="preserve">: Interleukin-1 receptor 1; </w:t>
      </w:r>
      <w:r w:rsidR="00B31F7D" w:rsidRPr="00C21962">
        <w:rPr>
          <w:rFonts w:ascii="Book Antiqua" w:eastAsia="Book Antiqua" w:hAnsi="Book Antiqua" w:cs="Book Antiqua"/>
        </w:rPr>
        <w:t>E</w:t>
      </w:r>
      <w:r w:rsidR="005A25AF" w:rsidRPr="00C21962">
        <w:rPr>
          <w:rFonts w:ascii="Book Antiqua" w:eastAsia="Book Antiqua" w:hAnsi="Book Antiqua" w:cs="Book Antiqua"/>
        </w:rPr>
        <w:t xml:space="preserve">: </w:t>
      </w:r>
      <w:proofErr w:type="spellStart"/>
      <w:r w:rsidR="005A25AF" w:rsidRPr="00C21962">
        <w:rPr>
          <w:rFonts w:ascii="Book Antiqua" w:eastAsia="Book Antiqua" w:hAnsi="Book Antiqua" w:cs="Book Antiqua"/>
        </w:rPr>
        <w:t>Krüppel</w:t>
      </w:r>
      <w:proofErr w:type="spellEnd"/>
      <w:r w:rsidR="005A25AF" w:rsidRPr="00C21962">
        <w:rPr>
          <w:rFonts w:ascii="Book Antiqua" w:eastAsia="Book Antiqua" w:hAnsi="Book Antiqua" w:cs="Book Antiqua"/>
        </w:rPr>
        <w:t xml:space="preserve">-like factor 4; </w:t>
      </w:r>
      <w:r w:rsidR="00B31F7D" w:rsidRPr="00C21962">
        <w:rPr>
          <w:rFonts w:ascii="Book Antiqua" w:eastAsia="Book Antiqua" w:hAnsi="Book Antiqua" w:cs="Book Antiqua"/>
        </w:rPr>
        <w:t>F</w:t>
      </w:r>
      <w:r w:rsidR="005A25AF" w:rsidRPr="00C21962">
        <w:rPr>
          <w:rFonts w:ascii="Book Antiqua" w:eastAsia="Book Antiqua" w:hAnsi="Book Antiqua" w:cs="Book Antiqua"/>
        </w:rPr>
        <w:t xml:space="preserve">: Suppressor of cytokine signaling 3; </w:t>
      </w:r>
      <w:r w:rsidR="00B31F7D" w:rsidRPr="00C21962">
        <w:rPr>
          <w:rFonts w:ascii="Book Antiqua" w:eastAsia="Book Antiqua" w:hAnsi="Book Antiqua" w:cs="Book Antiqua"/>
        </w:rPr>
        <w:t>G</w:t>
      </w:r>
      <w:r w:rsidR="005A25AF" w:rsidRPr="00C21962">
        <w:rPr>
          <w:rFonts w:ascii="Book Antiqua" w:eastAsia="Book Antiqua" w:hAnsi="Book Antiqua" w:cs="Book Antiqua"/>
        </w:rPr>
        <w:t>: Triosephosphate isomerase 1</w:t>
      </w:r>
      <w:r w:rsidR="005A25AF" w:rsidRPr="00C21962">
        <w:rPr>
          <w:rFonts w:ascii="Book Antiqua" w:hAnsi="Book Antiqua" w:cs="Book Antiqua"/>
          <w:lang w:eastAsia="zh-CN"/>
        </w:rPr>
        <w:t>.</w:t>
      </w:r>
      <w:r w:rsidR="00222783" w:rsidRPr="00F663E4">
        <w:rPr>
          <w:rFonts w:ascii="Book Antiqua" w:eastAsia="Book Antiqua" w:hAnsi="Book Antiqua" w:cs="Book Antiqua"/>
        </w:rPr>
        <w:t xml:space="preserve"> CALR</w:t>
      </w:r>
      <w:r w:rsidR="00222783" w:rsidRPr="00F36730">
        <w:rPr>
          <w:rFonts w:ascii="Book Antiqua" w:hAnsi="Book Antiqua" w:cs="Book Antiqua"/>
          <w:lang w:eastAsia="zh-CN"/>
        </w:rPr>
        <w:t>:</w:t>
      </w:r>
      <w:r w:rsidR="00222783" w:rsidRPr="00C21962">
        <w:rPr>
          <w:rFonts w:ascii="Book Antiqua" w:eastAsia="Book Antiqua" w:hAnsi="Book Antiqua" w:cs="Book Antiqua"/>
        </w:rPr>
        <w:t xml:space="preserve"> Calreticulin; HSPB1: Heat shock protein family B member 1; IGF1: Insulin-like growth Factor 1; IL1R1: Interleukin-1 receptor 1; KLF4: </w:t>
      </w:r>
      <w:proofErr w:type="spellStart"/>
      <w:r w:rsidR="00222783" w:rsidRPr="00C21962">
        <w:rPr>
          <w:rFonts w:ascii="Book Antiqua" w:eastAsia="Book Antiqua" w:hAnsi="Book Antiqua" w:cs="Book Antiqua"/>
        </w:rPr>
        <w:t>Krüppel</w:t>
      </w:r>
      <w:proofErr w:type="spellEnd"/>
      <w:r w:rsidR="00222783" w:rsidRPr="00C21962">
        <w:rPr>
          <w:rFonts w:ascii="Book Antiqua" w:eastAsia="Book Antiqua" w:hAnsi="Book Antiqua" w:cs="Book Antiqua"/>
        </w:rPr>
        <w:t>-like factor 4; SOCS3: Suppressor of cytokine signaling 3; TPI1: Triosephosphate isomerase 1</w:t>
      </w:r>
      <w:r w:rsidR="00222783" w:rsidRPr="00C21962">
        <w:rPr>
          <w:rFonts w:ascii="Book Antiqua" w:hAnsi="Book Antiqua" w:cs="Book Antiqua"/>
          <w:lang w:eastAsia="zh-CN"/>
        </w:rPr>
        <w:t>.</w:t>
      </w:r>
    </w:p>
    <w:p w14:paraId="33731549" w14:textId="77777777" w:rsidR="00126707" w:rsidRPr="00C21962" w:rsidRDefault="00126707" w:rsidP="00C21962">
      <w:pPr>
        <w:spacing w:line="360" w:lineRule="auto"/>
        <w:jc w:val="both"/>
        <w:rPr>
          <w:rFonts w:ascii="Book Antiqua" w:eastAsia="Book Antiqua" w:hAnsi="Book Antiqua" w:cs="Book Antiqua"/>
          <w:b/>
          <w:bCs/>
        </w:rPr>
      </w:pPr>
    </w:p>
    <w:p w14:paraId="2D7B7522" w14:textId="34C691B6" w:rsidR="00091288" w:rsidRPr="002C5C4F" w:rsidRDefault="00091288" w:rsidP="00C21962">
      <w:pPr>
        <w:spacing w:line="360" w:lineRule="auto"/>
        <w:jc w:val="both"/>
        <w:rPr>
          <w:rFonts w:ascii="Book Antiqua" w:eastAsia="Book Antiqua" w:hAnsi="Book Antiqua" w:cs="Book Antiqua"/>
          <w:b/>
          <w:bCs/>
        </w:rPr>
      </w:pPr>
      <w:r w:rsidRPr="002C5C4F">
        <w:rPr>
          <w:rFonts w:ascii="Book Antiqua" w:hAnsi="Book Antiqua"/>
          <w:noProof/>
          <w:lang w:eastAsia="zh-CN"/>
        </w:rPr>
        <w:lastRenderedPageBreak/>
        <w:drawing>
          <wp:inline distT="0" distB="0" distL="0" distR="0" wp14:anchorId="40D0C4B7" wp14:editId="4545AB21">
            <wp:extent cx="5943600" cy="364045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640455"/>
                    </a:xfrm>
                    <a:prstGeom prst="rect">
                      <a:avLst/>
                    </a:prstGeom>
                  </pic:spPr>
                </pic:pic>
              </a:graphicData>
            </a:graphic>
          </wp:inline>
        </w:drawing>
      </w:r>
    </w:p>
    <w:p w14:paraId="4DA4BE79" w14:textId="307B7716" w:rsidR="00DF4E44" w:rsidRDefault="00A35A14" w:rsidP="00C21962">
      <w:pPr>
        <w:spacing w:line="360" w:lineRule="auto"/>
        <w:jc w:val="both"/>
        <w:rPr>
          <w:rFonts w:ascii="Book Antiqua" w:eastAsia="Book Antiqua" w:hAnsi="Book Antiqua" w:cs="Book Antiqua"/>
        </w:rPr>
      </w:pPr>
      <w:r w:rsidRPr="002C5C4F">
        <w:rPr>
          <w:rFonts w:ascii="Book Antiqua" w:eastAsia="Book Antiqua" w:hAnsi="Book Antiqua" w:cs="Book Antiqua"/>
          <w:b/>
          <w:bCs/>
        </w:rPr>
        <w:t>Figure 9</w:t>
      </w:r>
      <w:r w:rsidRPr="002C5C4F">
        <w:rPr>
          <w:rFonts w:ascii="Book Antiqua" w:eastAsia="Book Antiqua" w:hAnsi="Book Antiqua" w:cs="Book Antiqua"/>
          <w:b/>
        </w:rPr>
        <w:t xml:space="preserve"> </w:t>
      </w:r>
      <w:r w:rsidR="008614C0" w:rsidRPr="00E571C1">
        <w:rPr>
          <w:rFonts w:ascii="Book Antiqua" w:eastAsia="Book Antiqua" w:hAnsi="Book Antiqua" w:cs="Book Antiqua"/>
          <w:b/>
        </w:rPr>
        <w:t xml:space="preserve">Correlation analysis of </w:t>
      </w:r>
      <w:r w:rsidR="008614C0">
        <w:rPr>
          <w:rFonts w:ascii="Book Antiqua" w:eastAsia="Book Antiqua" w:hAnsi="Book Antiqua" w:cs="Book Antiqua"/>
          <w:b/>
        </w:rPr>
        <w:t>candidate genes</w:t>
      </w:r>
      <w:r w:rsidRPr="00FD19C6">
        <w:rPr>
          <w:rFonts w:ascii="Book Antiqua" w:eastAsia="Book Antiqua" w:hAnsi="Book Antiqua" w:cs="Book Antiqua"/>
          <w:b/>
        </w:rPr>
        <w:t>.</w:t>
      </w:r>
      <w:r w:rsidR="00BA01F7" w:rsidRPr="00984134">
        <w:rPr>
          <w:rFonts w:ascii="Book Antiqua" w:eastAsia="Book Antiqua" w:hAnsi="Book Antiqua" w:cs="Book Antiqua"/>
        </w:rPr>
        <w:t xml:space="preserve"> </w:t>
      </w:r>
      <w:r w:rsidR="00B74790" w:rsidRPr="00B74790">
        <w:rPr>
          <w:rFonts w:ascii="Book Antiqua" w:eastAsia="Book Antiqua" w:hAnsi="Book Antiqua" w:cs="Book Antiqua"/>
        </w:rPr>
        <w:t xml:space="preserve">A: </w:t>
      </w:r>
      <w:r w:rsidR="00FD19C6" w:rsidRPr="00B74790">
        <w:rPr>
          <w:rFonts w:ascii="Book Antiqua" w:eastAsia="Book Antiqua" w:hAnsi="Book Antiqua" w:cs="Book Antiqua"/>
        </w:rPr>
        <w:t xml:space="preserve">Calreticulin </w:t>
      </w:r>
      <w:r w:rsidR="00B74790" w:rsidRPr="00B74790">
        <w:rPr>
          <w:rFonts w:ascii="Book Antiqua" w:eastAsia="Book Antiqua" w:hAnsi="Book Antiqua" w:cs="Book Antiqua"/>
        </w:rPr>
        <w:t xml:space="preserve">with </w:t>
      </w:r>
      <w:r w:rsidR="00FD19C6" w:rsidRPr="00B74790">
        <w:rPr>
          <w:rFonts w:ascii="Book Antiqua" w:eastAsia="Book Antiqua" w:hAnsi="Book Antiqua" w:cs="Book Antiqua"/>
        </w:rPr>
        <w:t>Triosephosphate isomerase 1</w:t>
      </w:r>
      <w:r w:rsidR="00B74790" w:rsidRPr="00B74790">
        <w:rPr>
          <w:rFonts w:ascii="Book Antiqua" w:eastAsia="Book Antiqua" w:hAnsi="Book Antiqua" w:cs="Book Antiqua"/>
        </w:rPr>
        <w:t xml:space="preserve">; B: </w:t>
      </w:r>
      <w:r w:rsidR="00FD19C6" w:rsidRPr="00B74790">
        <w:rPr>
          <w:rFonts w:ascii="Book Antiqua" w:eastAsia="Book Antiqua" w:hAnsi="Book Antiqua" w:cs="Book Antiqua"/>
        </w:rPr>
        <w:t xml:space="preserve">Insulin-like growth </w:t>
      </w:r>
      <w:r w:rsidR="003E3491" w:rsidRPr="00B74790">
        <w:rPr>
          <w:rFonts w:ascii="Book Antiqua" w:eastAsia="Book Antiqua" w:hAnsi="Book Antiqua" w:cs="Book Antiqua"/>
        </w:rPr>
        <w:t xml:space="preserve">factor </w:t>
      </w:r>
      <w:r w:rsidR="00FD19C6" w:rsidRPr="00B74790">
        <w:rPr>
          <w:rFonts w:ascii="Book Antiqua" w:eastAsia="Book Antiqua" w:hAnsi="Book Antiqua" w:cs="Book Antiqua"/>
        </w:rPr>
        <w:t>1</w:t>
      </w:r>
      <w:r w:rsidR="00B74790" w:rsidRPr="00B74790">
        <w:rPr>
          <w:rFonts w:ascii="Book Antiqua" w:eastAsia="Book Antiqua" w:hAnsi="Book Antiqua" w:cs="Book Antiqua"/>
        </w:rPr>
        <w:t xml:space="preserve"> with </w:t>
      </w:r>
      <w:r w:rsidR="00C15B5C" w:rsidRPr="00B74790">
        <w:rPr>
          <w:rFonts w:ascii="Book Antiqua" w:eastAsia="Book Antiqua" w:hAnsi="Book Antiqua" w:cs="Book Antiqua"/>
        </w:rPr>
        <w:t>interleukin</w:t>
      </w:r>
      <w:r w:rsidR="00FD19C6" w:rsidRPr="00B74790">
        <w:rPr>
          <w:rFonts w:ascii="Book Antiqua" w:eastAsia="Book Antiqua" w:hAnsi="Book Antiqua" w:cs="Book Antiqua"/>
        </w:rPr>
        <w:t>-1 receptor 1</w:t>
      </w:r>
      <w:r w:rsidR="00B74790" w:rsidRPr="00B74790">
        <w:rPr>
          <w:rFonts w:ascii="Book Antiqua" w:eastAsia="Book Antiqua" w:hAnsi="Book Antiqua" w:cs="Book Antiqua"/>
        </w:rPr>
        <w:t xml:space="preserve">; C: </w:t>
      </w:r>
      <w:r w:rsidR="00DF4E44" w:rsidRPr="00B74790">
        <w:rPr>
          <w:rFonts w:ascii="Book Antiqua" w:eastAsia="Book Antiqua" w:hAnsi="Book Antiqua" w:cs="Book Antiqua"/>
        </w:rPr>
        <w:t xml:space="preserve">Insulin-like growth </w:t>
      </w:r>
      <w:r w:rsidR="001E5C39" w:rsidRPr="00B74790">
        <w:rPr>
          <w:rFonts w:ascii="Book Antiqua" w:eastAsia="Book Antiqua" w:hAnsi="Book Antiqua" w:cs="Book Antiqua"/>
        </w:rPr>
        <w:t xml:space="preserve">factor </w:t>
      </w:r>
      <w:r w:rsidR="00DF4E44" w:rsidRPr="00B74790">
        <w:rPr>
          <w:rFonts w:ascii="Book Antiqua" w:eastAsia="Book Antiqua" w:hAnsi="Book Antiqua" w:cs="Book Antiqua"/>
        </w:rPr>
        <w:t>1</w:t>
      </w:r>
      <w:r w:rsidR="00B74790" w:rsidRPr="00B74790">
        <w:rPr>
          <w:rFonts w:ascii="Book Antiqua" w:eastAsia="Book Antiqua" w:hAnsi="Book Antiqua" w:cs="Book Antiqua"/>
        </w:rPr>
        <w:t xml:space="preserve"> with </w:t>
      </w:r>
      <w:proofErr w:type="spellStart"/>
      <w:r w:rsidR="00DF4E44" w:rsidRPr="00B74790">
        <w:rPr>
          <w:rFonts w:ascii="Book Antiqua" w:eastAsia="Book Antiqua" w:hAnsi="Book Antiqua" w:cs="Book Antiqua"/>
        </w:rPr>
        <w:t>Krüppel</w:t>
      </w:r>
      <w:proofErr w:type="spellEnd"/>
      <w:r w:rsidR="00DF4E44" w:rsidRPr="00B74790">
        <w:rPr>
          <w:rFonts w:ascii="Book Antiqua" w:eastAsia="Book Antiqua" w:hAnsi="Book Antiqua" w:cs="Book Antiqua"/>
        </w:rPr>
        <w:t>-like factor 4</w:t>
      </w:r>
      <w:r w:rsidR="00B74790" w:rsidRPr="00B74790">
        <w:rPr>
          <w:rFonts w:ascii="Book Antiqua" w:eastAsia="Book Antiqua" w:hAnsi="Book Antiqua" w:cs="Book Antiqua"/>
        </w:rPr>
        <w:t xml:space="preserve">; D: </w:t>
      </w:r>
      <w:r w:rsidR="00DF4E44" w:rsidRPr="00B74790">
        <w:rPr>
          <w:rFonts w:ascii="Book Antiqua" w:eastAsia="Book Antiqua" w:hAnsi="Book Antiqua" w:cs="Book Antiqua"/>
        </w:rPr>
        <w:t xml:space="preserve">Insulin-like growth </w:t>
      </w:r>
      <w:r w:rsidR="00475711" w:rsidRPr="00B74790">
        <w:rPr>
          <w:rFonts w:ascii="Book Antiqua" w:eastAsia="Book Antiqua" w:hAnsi="Book Antiqua" w:cs="Book Antiqua"/>
        </w:rPr>
        <w:t xml:space="preserve">factor </w:t>
      </w:r>
      <w:r w:rsidR="00DF4E44" w:rsidRPr="00B74790">
        <w:rPr>
          <w:rFonts w:ascii="Book Antiqua" w:eastAsia="Book Antiqua" w:hAnsi="Book Antiqua" w:cs="Book Antiqua"/>
        </w:rPr>
        <w:t>1</w:t>
      </w:r>
      <w:r w:rsidR="00B74790" w:rsidRPr="00B74790">
        <w:rPr>
          <w:rFonts w:ascii="Book Antiqua" w:eastAsia="Book Antiqua" w:hAnsi="Book Antiqua" w:cs="Book Antiqua"/>
        </w:rPr>
        <w:t xml:space="preserve"> with </w:t>
      </w:r>
      <w:r w:rsidR="00E15555" w:rsidRPr="00B74790">
        <w:rPr>
          <w:rFonts w:ascii="Book Antiqua" w:eastAsia="Book Antiqua" w:hAnsi="Book Antiqua" w:cs="Book Antiqua"/>
        </w:rPr>
        <w:t>suppressor of cytokine signaling 3</w:t>
      </w:r>
      <w:r w:rsidR="00B74790" w:rsidRPr="00B74790">
        <w:rPr>
          <w:rFonts w:ascii="Book Antiqua" w:eastAsia="Book Antiqua" w:hAnsi="Book Antiqua" w:cs="Book Antiqua"/>
        </w:rPr>
        <w:t xml:space="preserve">; E: </w:t>
      </w:r>
      <w:proofErr w:type="spellStart"/>
      <w:r w:rsidR="00DF4E44" w:rsidRPr="00B74790">
        <w:rPr>
          <w:rFonts w:ascii="Book Antiqua" w:eastAsia="Book Antiqua" w:hAnsi="Book Antiqua" w:cs="Book Antiqua"/>
        </w:rPr>
        <w:t>Krüppel</w:t>
      </w:r>
      <w:proofErr w:type="spellEnd"/>
      <w:r w:rsidR="00DF4E44" w:rsidRPr="00B74790">
        <w:rPr>
          <w:rFonts w:ascii="Book Antiqua" w:eastAsia="Book Antiqua" w:hAnsi="Book Antiqua" w:cs="Book Antiqua"/>
        </w:rPr>
        <w:t>-like factor 4</w:t>
      </w:r>
      <w:r w:rsidR="00DF4E44">
        <w:rPr>
          <w:rFonts w:ascii="Book Antiqua" w:eastAsia="Book Antiqua" w:hAnsi="Book Antiqua" w:cs="Book Antiqua"/>
        </w:rPr>
        <w:t xml:space="preserve"> </w:t>
      </w:r>
      <w:r w:rsidR="00B74790" w:rsidRPr="00B74790">
        <w:rPr>
          <w:rFonts w:ascii="Book Antiqua" w:eastAsia="Book Antiqua" w:hAnsi="Book Antiqua" w:cs="Book Antiqua"/>
        </w:rPr>
        <w:t xml:space="preserve">with </w:t>
      </w:r>
      <w:r w:rsidR="00A4451F" w:rsidRPr="00B74790">
        <w:rPr>
          <w:rFonts w:ascii="Book Antiqua" w:eastAsia="Book Antiqua" w:hAnsi="Book Antiqua" w:cs="Book Antiqua"/>
        </w:rPr>
        <w:t xml:space="preserve">suppressor </w:t>
      </w:r>
      <w:r w:rsidR="00450A5F" w:rsidRPr="00B74790">
        <w:rPr>
          <w:rFonts w:ascii="Book Antiqua" w:eastAsia="Book Antiqua" w:hAnsi="Book Antiqua" w:cs="Book Antiqua"/>
        </w:rPr>
        <w:t>of cytokine signaling 3</w:t>
      </w:r>
      <w:r w:rsidR="00B74790" w:rsidRPr="00B74790">
        <w:rPr>
          <w:rFonts w:ascii="Book Antiqua" w:eastAsia="Book Antiqua" w:hAnsi="Book Antiqua" w:cs="Book Antiqua"/>
        </w:rPr>
        <w:t xml:space="preserve">. CALR: Calreticulin; TPI1: Triosephosphate isomerase 1; IGF1: Insulin-like growth Factor 1; IL1R1: Interleukin-1 receptor 1; KLF4: </w:t>
      </w:r>
      <w:proofErr w:type="spellStart"/>
      <w:r w:rsidR="00B74790" w:rsidRPr="00B74790">
        <w:rPr>
          <w:rFonts w:ascii="Book Antiqua" w:eastAsia="Book Antiqua" w:hAnsi="Book Antiqua" w:cs="Book Antiqua"/>
        </w:rPr>
        <w:t>Krüppel</w:t>
      </w:r>
      <w:proofErr w:type="spellEnd"/>
      <w:r w:rsidR="00B74790" w:rsidRPr="00B74790">
        <w:rPr>
          <w:rFonts w:ascii="Book Antiqua" w:eastAsia="Book Antiqua" w:hAnsi="Book Antiqua" w:cs="Book Antiqua"/>
        </w:rPr>
        <w:t>-like factor 4; SOCS3: Suppressor of cytokine signaling 3.</w:t>
      </w:r>
    </w:p>
    <w:p w14:paraId="6A9ADAC2" w14:textId="77777777" w:rsidR="00DF4E44" w:rsidRDefault="00DF4E44" w:rsidP="00C21962">
      <w:pPr>
        <w:spacing w:line="360" w:lineRule="auto"/>
        <w:jc w:val="both"/>
        <w:rPr>
          <w:rFonts w:ascii="Book Antiqua" w:eastAsia="Book Antiqua" w:hAnsi="Book Antiqua" w:cs="Book Antiqua"/>
        </w:rPr>
      </w:pPr>
    </w:p>
    <w:p w14:paraId="61045015" w14:textId="21BEC0B4" w:rsidR="00126707" w:rsidRPr="002C5C4F" w:rsidRDefault="000C3AB9" w:rsidP="00C21962">
      <w:pPr>
        <w:spacing w:line="360" w:lineRule="auto"/>
        <w:jc w:val="both"/>
        <w:rPr>
          <w:rFonts w:ascii="Book Antiqua" w:eastAsia="Book Antiqua" w:hAnsi="Book Antiqua" w:cs="Book Antiqua"/>
          <w:b/>
          <w:bCs/>
        </w:rPr>
      </w:pPr>
      <w:r w:rsidRPr="000C3AB9">
        <w:rPr>
          <w:noProof/>
          <w:lang w:eastAsia="zh-CN"/>
        </w:rPr>
        <w:lastRenderedPageBreak/>
        <w:t xml:space="preserve"> </w:t>
      </w:r>
      <w:r>
        <w:rPr>
          <w:noProof/>
          <w:lang w:eastAsia="zh-CN"/>
        </w:rPr>
        <w:drawing>
          <wp:inline distT="0" distB="0" distL="0" distR="0" wp14:anchorId="370BBF4F" wp14:editId="23E2F189">
            <wp:extent cx="5370387" cy="7197811"/>
            <wp:effectExtent l="0" t="0" r="1905"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75234" cy="7204308"/>
                    </a:xfrm>
                    <a:prstGeom prst="rect">
                      <a:avLst/>
                    </a:prstGeom>
                  </pic:spPr>
                </pic:pic>
              </a:graphicData>
            </a:graphic>
          </wp:inline>
        </w:drawing>
      </w:r>
    </w:p>
    <w:p w14:paraId="7D81292A" w14:textId="77BB504A" w:rsidR="00126707" w:rsidRPr="00C21962" w:rsidRDefault="00921B6E" w:rsidP="00C21962">
      <w:pPr>
        <w:spacing w:line="360" w:lineRule="auto"/>
        <w:jc w:val="both"/>
        <w:rPr>
          <w:rFonts w:ascii="Book Antiqua" w:eastAsia="Book Antiqua" w:hAnsi="Book Antiqua" w:cs="Book Antiqua"/>
          <w:b/>
          <w:bCs/>
        </w:rPr>
      </w:pPr>
      <w:r w:rsidRPr="00E571C1">
        <w:rPr>
          <w:rFonts w:ascii="Book Antiqua" w:eastAsia="Book Antiqua" w:hAnsi="Book Antiqua" w:cs="Book Antiqua"/>
          <w:b/>
          <w:bCs/>
        </w:rPr>
        <w:t>Figure 10</w:t>
      </w:r>
      <w:r w:rsidRPr="00E571C1">
        <w:rPr>
          <w:rFonts w:ascii="Book Antiqua" w:eastAsia="Book Antiqua" w:hAnsi="Book Antiqua" w:cs="Book Antiqua"/>
          <w:b/>
        </w:rPr>
        <w:t xml:space="preserve"> Relative expression of the top seven hub genes in the primary tumors and normal tissue based on the UALCAN database (</w:t>
      </w:r>
      <w:proofErr w:type="spellStart"/>
      <w:r w:rsidRPr="00E571C1">
        <w:rPr>
          <w:rFonts w:ascii="Book Antiqua" w:eastAsia="Book Antiqua" w:hAnsi="Book Antiqua" w:cs="Book Antiqua"/>
          <w:b/>
          <w:vertAlign w:val="superscript"/>
        </w:rPr>
        <w:t>c</w:t>
      </w:r>
      <w:r w:rsidRPr="00E571C1">
        <w:rPr>
          <w:rFonts w:ascii="Book Antiqua" w:eastAsia="Book Antiqua" w:hAnsi="Book Antiqua" w:cs="Book Antiqua"/>
          <w:b/>
          <w:i/>
          <w:iCs/>
        </w:rPr>
        <w:t>P</w:t>
      </w:r>
      <w:proofErr w:type="spellEnd"/>
      <w:r w:rsidRPr="00E571C1">
        <w:rPr>
          <w:rFonts w:ascii="Book Antiqua" w:eastAsia="Book Antiqua" w:hAnsi="Book Antiqua" w:cs="Book Antiqua"/>
          <w:b/>
          <w:i/>
          <w:iCs/>
        </w:rPr>
        <w:t xml:space="preserve"> </w:t>
      </w:r>
      <w:r w:rsidRPr="00E571C1">
        <w:rPr>
          <w:rFonts w:ascii="Book Antiqua" w:eastAsia="Book Antiqua" w:hAnsi="Book Antiqua" w:cs="Book Antiqua"/>
          <w:b/>
        </w:rPr>
        <w:t>value &lt; 0.01).</w:t>
      </w:r>
      <w:r>
        <w:rPr>
          <w:rFonts w:ascii="Book Antiqua" w:eastAsia="Book Antiqua" w:hAnsi="Book Antiqua" w:cs="Book Antiqua"/>
          <w:b/>
        </w:rPr>
        <w:t xml:space="preserve"> </w:t>
      </w:r>
      <w:r w:rsidRPr="00984134">
        <w:rPr>
          <w:rFonts w:ascii="Book Antiqua" w:eastAsia="Book Antiqua" w:hAnsi="Book Antiqua" w:cs="Book Antiqua"/>
        </w:rPr>
        <w:t>A</w:t>
      </w:r>
      <w:r w:rsidRPr="00984134">
        <w:rPr>
          <w:rFonts w:ascii="Book Antiqua" w:hAnsi="Book Antiqua" w:cs="Book Antiqua"/>
          <w:lang w:eastAsia="zh-CN"/>
        </w:rPr>
        <w:t>:</w:t>
      </w:r>
      <w:r w:rsidR="00F238CD" w:rsidRPr="00984134">
        <w:rPr>
          <w:rFonts w:ascii="Book Antiqua" w:hAnsi="Book Antiqua" w:cs="Book Antiqua"/>
          <w:lang w:eastAsia="zh-CN"/>
        </w:rPr>
        <w:t xml:space="preserve"> </w:t>
      </w:r>
      <w:r w:rsidR="00CD0351" w:rsidRPr="00A94B65">
        <w:rPr>
          <w:rFonts w:ascii="Book Antiqua" w:eastAsia="Book Antiqua" w:hAnsi="Book Antiqua" w:cs="Book Antiqua"/>
        </w:rPr>
        <w:t>Calreticulin</w:t>
      </w:r>
      <w:r w:rsidRPr="00984134">
        <w:rPr>
          <w:rFonts w:ascii="Book Antiqua" w:eastAsia="Book Antiqua" w:hAnsi="Book Antiqua" w:cs="Book Antiqua"/>
        </w:rPr>
        <w:t xml:space="preserve">; B: </w:t>
      </w:r>
      <w:r w:rsidR="00CD0351" w:rsidRPr="00A94B65">
        <w:rPr>
          <w:rFonts w:ascii="Book Antiqua" w:eastAsia="Book Antiqua" w:hAnsi="Book Antiqua" w:cs="Book Antiqua"/>
        </w:rPr>
        <w:t>Heat shock protein family B member 1</w:t>
      </w:r>
      <w:r w:rsidRPr="00984134">
        <w:rPr>
          <w:rFonts w:ascii="Book Antiqua" w:eastAsia="Book Antiqua" w:hAnsi="Book Antiqua" w:cs="Book Antiqua"/>
        </w:rPr>
        <w:t xml:space="preserve">; C: </w:t>
      </w:r>
      <w:r w:rsidR="00CD0351" w:rsidRPr="00A94B65">
        <w:rPr>
          <w:rFonts w:ascii="Book Antiqua" w:eastAsia="Book Antiqua" w:hAnsi="Book Antiqua" w:cs="Book Antiqua"/>
        </w:rPr>
        <w:t>Insulin-like growth Factor 1</w:t>
      </w:r>
      <w:r w:rsidRPr="00984134">
        <w:rPr>
          <w:rFonts w:ascii="Book Antiqua" w:eastAsia="Book Antiqua" w:hAnsi="Book Antiqua" w:cs="Book Antiqua"/>
        </w:rPr>
        <w:t xml:space="preserve">; D: </w:t>
      </w:r>
      <w:r w:rsidR="00CD0351" w:rsidRPr="00A94B65">
        <w:rPr>
          <w:rFonts w:ascii="Book Antiqua" w:eastAsia="Book Antiqua" w:hAnsi="Book Antiqua" w:cs="Book Antiqua"/>
        </w:rPr>
        <w:t xml:space="preserve">Interleukin-1 </w:t>
      </w:r>
      <w:r w:rsidR="00CD0351" w:rsidRPr="00A94B65">
        <w:rPr>
          <w:rFonts w:ascii="Book Antiqua" w:eastAsia="Book Antiqua" w:hAnsi="Book Antiqua" w:cs="Book Antiqua"/>
        </w:rPr>
        <w:lastRenderedPageBreak/>
        <w:t>receptor 1</w:t>
      </w:r>
      <w:r w:rsidRPr="00984134">
        <w:rPr>
          <w:rFonts w:ascii="Book Antiqua" w:eastAsia="Book Antiqua" w:hAnsi="Book Antiqua" w:cs="Book Antiqua"/>
        </w:rPr>
        <w:t xml:space="preserve">; E: </w:t>
      </w:r>
      <w:proofErr w:type="spellStart"/>
      <w:r w:rsidR="00DA4378" w:rsidRPr="00A94B65">
        <w:rPr>
          <w:rFonts w:ascii="Book Antiqua" w:eastAsia="Book Antiqua" w:hAnsi="Book Antiqua" w:cs="Book Antiqua"/>
        </w:rPr>
        <w:t>Krüppel</w:t>
      </w:r>
      <w:proofErr w:type="spellEnd"/>
      <w:r w:rsidR="00DA4378" w:rsidRPr="00A94B65">
        <w:rPr>
          <w:rFonts w:ascii="Book Antiqua" w:eastAsia="Book Antiqua" w:hAnsi="Book Antiqua" w:cs="Book Antiqua"/>
        </w:rPr>
        <w:t>-like factor 4</w:t>
      </w:r>
      <w:r w:rsidRPr="00984134">
        <w:rPr>
          <w:rFonts w:ascii="Book Antiqua" w:eastAsia="Book Antiqua" w:hAnsi="Book Antiqua" w:cs="Book Antiqua"/>
        </w:rPr>
        <w:t xml:space="preserve">; F: </w:t>
      </w:r>
      <w:r w:rsidR="00DA4378" w:rsidRPr="00A94B65">
        <w:rPr>
          <w:rFonts w:ascii="Book Antiqua" w:eastAsia="Book Antiqua" w:hAnsi="Book Antiqua" w:cs="Book Antiqua"/>
        </w:rPr>
        <w:t xml:space="preserve">Suppressor of cytokine signaling </w:t>
      </w:r>
      <w:r w:rsidR="00DA4378" w:rsidRPr="00D9131B">
        <w:rPr>
          <w:rFonts w:ascii="Book Antiqua" w:eastAsia="Book Antiqua" w:hAnsi="Book Antiqua" w:cs="Book Antiqua"/>
        </w:rPr>
        <w:t>3</w:t>
      </w:r>
      <w:r w:rsidRPr="00984134">
        <w:rPr>
          <w:rFonts w:ascii="Book Antiqua" w:eastAsia="Book Antiqua" w:hAnsi="Book Antiqua" w:cs="Book Antiqua"/>
        </w:rPr>
        <w:t xml:space="preserve">; G: </w:t>
      </w:r>
      <w:r w:rsidR="00DA4378" w:rsidRPr="00A94B65">
        <w:rPr>
          <w:rFonts w:ascii="Book Antiqua" w:eastAsia="Book Antiqua" w:hAnsi="Book Antiqua" w:cs="Book Antiqua"/>
        </w:rPr>
        <w:t>Triosephosphate isomerase 1</w:t>
      </w:r>
      <w:r w:rsidRPr="00984134">
        <w:rPr>
          <w:rFonts w:ascii="Book Antiqua" w:hAnsi="Book Antiqua" w:cs="Book Antiqua"/>
          <w:lang w:eastAsia="zh-CN"/>
        </w:rPr>
        <w:t>.</w:t>
      </w:r>
      <w:r w:rsidRPr="00A94B65">
        <w:rPr>
          <w:rFonts w:ascii="Book Antiqua" w:eastAsia="Book Antiqua" w:hAnsi="Book Antiqua" w:cs="Book Antiqua"/>
        </w:rPr>
        <w:t xml:space="preserve"> CALR</w:t>
      </w:r>
      <w:r w:rsidRPr="00D9131B">
        <w:rPr>
          <w:rFonts w:ascii="Book Antiqua" w:hAnsi="Book Antiqua" w:cs="Book Antiqua"/>
          <w:lang w:eastAsia="zh-CN"/>
        </w:rPr>
        <w:t>:</w:t>
      </w:r>
      <w:r w:rsidRPr="0022470D">
        <w:rPr>
          <w:rFonts w:ascii="Book Antiqua" w:eastAsia="Book Antiqua" w:hAnsi="Book Antiqua" w:cs="Book Antiqua"/>
        </w:rPr>
        <w:t xml:space="preserve"> Calreticulin; HSPB1: Heat shock protein family B member 1; IGF1: Insulin-like growth Factor 1; IL1R1: Interleukin-1 receptor 1; KLF4: </w:t>
      </w:r>
      <w:proofErr w:type="spellStart"/>
      <w:r w:rsidRPr="0022470D">
        <w:rPr>
          <w:rFonts w:ascii="Book Antiqua" w:eastAsia="Book Antiqua" w:hAnsi="Book Antiqua" w:cs="Book Antiqua"/>
        </w:rPr>
        <w:t>Krüppel</w:t>
      </w:r>
      <w:proofErr w:type="spellEnd"/>
      <w:r w:rsidRPr="0022470D">
        <w:rPr>
          <w:rFonts w:ascii="Book Antiqua" w:eastAsia="Book Antiqua" w:hAnsi="Book Antiqua" w:cs="Book Antiqua"/>
        </w:rPr>
        <w:t xml:space="preserve">-like factor 4; SOCS3: Suppressor of cytokine signaling </w:t>
      </w:r>
      <w:r w:rsidRPr="000C3AB9">
        <w:rPr>
          <w:rFonts w:ascii="Book Antiqua" w:eastAsia="Book Antiqua" w:hAnsi="Book Antiqua" w:cs="Book Antiqua"/>
        </w:rPr>
        <w:t>3; TPI1: Triosephosphate isomerase 1</w:t>
      </w:r>
      <w:r w:rsidRPr="00984134">
        <w:rPr>
          <w:rFonts w:ascii="Book Antiqua" w:hAnsi="Book Antiqua" w:cs="Book Antiqua"/>
          <w:lang w:eastAsia="zh-CN"/>
        </w:rPr>
        <w:t>.</w:t>
      </w:r>
    </w:p>
    <w:p w14:paraId="43A931EB" w14:textId="77777777" w:rsidR="000D55FE" w:rsidRPr="00C21962" w:rsidRDefault="000D55FE" w:rsidP="00C21962">
      <w:pPr>
        <w:spacing w:line="360" w:lineRule="auto"/>
        <w:jc w:val="both"/>
        <w:rPr>
          <w:rFonts w:ascii="Book Antiqua" w:eastAsia="Book Antiqua" w:hAnsi="Book Antiqua" w:cs="Book Antiqua"/>
          <w:b/>
          <w:bCs/>
        </w:rPr>
      </w:pPr>
    </w:p>
    <w:p w14:paraId="4CECD3A5" w14:textId="77777777" w:rsidR="000D55FE" w:rsidRPr="00C21962" w:rsidRDefault="000D55FE" w:rsidP="00C21962">
      <w:pPr>
        <w:spacing w:line="360" w:lineRule="auto"/>
        <w:jc w:val="both"/>
        <w:rPr>
          <w:rFonts w:ascii="Book Antiqua" w:eastAsia="Book Antiqua" w:hAnsi="Book Antiqua" w:cs="Book Antiqua"/>
          <w:b/>
          <w:bCs/>
        </w:rPr>
      </w:pPr>
    </w:p>
    <w:p w14:paraId="34804186" w14:textId="0A1B82E5" w:rsidR="000D55FE" w:rsidRPr="002C5C4F" w:rsidRDefault="000D55FE" w:rsidP="00C21962">
      <w:pPr>
        <w:spacing w:line="360" w:lineRule="auto"/>
        <w:jc w:val="both"/>
        <w:rPr>
          <w:rFonts w:ascii="Book Antiqua" w:eastAsia="Book Antiqua" w:hAnsi="Book Antiqua" w:cs="Book Antiqua"/>
          <w:b/>
          <w:bCs/>
        </w:rPr>
      </w:pPr>
      <w:r w:rsidRPr="002C5C4F">
        <w:rPr>
          <w:rFonts w:ascii="Book Antiqua" w:hAnsi="Book Antiqua"/>
          <w:noProof/>
          <w:lang w:eastAsia="zh-CN"/>
        </w:rPr>
        <w:drawing>
          <wp:inline distT="0" distB="0" distL="0" distR="0" wp14:anchorId="5C794602" wp14:editId="23F9B778">
            <wp:extent cx="5943600" cy="425069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250690"/>
                    </a:xfrm>
                    <a:prstGeom prst="rect">
                      <a:avLst/>
                    </a:prstGeom>
                  </pic:spPr>
                </pic:pic>
              </a:graphicData>
            </a:graphic>
          </wp:inline>
        </w:drawing>
      </w:r>
    </w:p>
    <w:p w14:paraId="7DD60022" w14:textId="1B2ABBC3" w:rsidR="00A77B3E" w:rsidRPr="00C21962" w:rsidRDefault="00A35A14" w:rsidP="00C21962">
      <w:pPr>
        <w:spacing w:line="360" w:lineRule="auto"/>
        <w:jc w:val="both"/>
        <w:rPr>
          <w:rFonts w:ascii="Book Antiqua" w:hAnsi="Book Antiqua"/>
        </w:rPr>
      </w:pPr>
      <w:r w:rsidRPr="002C5C4F">
        <w:rPr>
          <w:rFonts w:ascii="Book Antiqua" w:eastAsia="Book Antiqua" w:hAnsi="Book Antiqua" w:cs="Book Antiqua"/>
          <w:b/>
          <w:bCs/>
        </w:rPr>
        <w:t>Figure 11</w:t>
      </w:r>
      <w:r w:rsidR="00F26575" w:rsidRPr="00F663E4">
        <w:rPr>
          <w:rFonts w:ascii="Book Antiqua" w:eastAsia="Book Antiqua" w:hAnsi="Book Antiqua" w:cs="Book Antiqua"/>
          <w:b/>
        </w:rPr>
        <w:t xml:space="preserve"> </w:t>
      </w:r>
      <w:r w:rsidRPr="00C21962">
        <w:rPr>
          <w:rFonts w:ascii="Book Antiqua" w:eastAsia="Book Antiqua" w:hAnsi="Book Antiqua" w:cs="Book Antiqua"/>
          <w:b/>
        </w:rPr>
        <w:t xml:space="preserve">Analyses of gene expression of the top seven </w:t>
      </w:r>
      <w:r w:rsidRPr="00C21962">
        <w:rPr>
          <w:rFonts w:ascii="Book Antiqua" w:eastAsia="Book Antiqua" w:hAnsi="Book Antiqua" w:cs="Book Antiqua"/>
          <w:b/>
          <w:i/>
        </w:rPr>
        <w:t>hub</w:t>
      </w:r>
      <w:r w:rsidRPr="00C21962">
        <w:rPr>
          <w:rFonts w:ascii="Book Antiqua" w:eastAsia="Book Antiqua" w:hAnsi="Book Antiqua" w:cs="Book Antiqua"/>
          <w:b/>
        </w:rPr>
        <w:t xml:space="preserve"> genes in </w:t>
      </w:r>
      <w:r w:rsidR="0016272E" w:rsidRPr="00C21962">
        <w:rPr>
          <w:rFonts w:ascii="Book Antiqua" w:eastAsia="Book Antiqua" w:hAnsi="Book Antiqua" w:cs="Book Antiqua"/>
          <w:b/>
        </w:rPr>
        <w:t>breast cancer</w:t>
      </w:r>
      <w:r w:rsidRPr="00C21962">
        <w:rPr>
          <w:rFonts w:ascii="Book Antiqua" w:eastAsia="Book Antiqua" w:hAnsi="Book Antiqua" w:cs="Book Antiqua"/>
          <w:b/>
        </w:rPr>
        <w:t>.</w:t>
      </w:r>
      <w:r w:rsidRPr="00C21962">
        <w:rPr>
          <w:rFonts w:ascii="Book Antiqua" w:eastAsia="Book Antiqua" w:hAnsi="Book Antiqua" w:cs="Book Antiqua"/>
        </w:rPr>
        <w:t xml:space="preserve"> BRCA</w:t>
      </w:r>
      <w:r w:rsidR="00694BB8" w:rsidRPr="00C21962">
        <w:rPr>
          <w:rFonts w:ascii="Book Antiqua" w:eastAsia="宋体" w:hAnsi="Book Antiqua" w:cs="宋体"/>
          <w:lang w:eastAsia="zh-CN"/>
        </w:rPr>
        <w:t xml:space="preserve">: </w:t>
      </w:r>
      <w:r w:rsidR="00F57CA0" w:rsidRPr="00C21962">
        <w:rPr>
          <w:rFonts w:ascii="Book Antiqua" w:eastAsia="Book Antiqua" w:hAnsi="Book Antiqua" w:cs="Book Antiqua"/>
        </w:rPr>
        <w:t xml:space="preserve">Breast </w:t>
      </w:r>
      <w:r w:rsidRPr="00C21962">
        <w:rPr>
          <w:rFonts w:ascii="Book Antiqua" w:eastAsia="Book Antiqua" w:hAnsi="Book Antiqua" w:cs="Book Antiqua"/>
        </w:rPr>
        <w:t>cancer</w:t>
      </w:r>
      <w:r w:rsidR="00694BB8" w:rsidRPr="00C21962">
        <w:rPr>
          <w:rFonts w:ascii="Book Antiqua" w:eastAsia="Book Antiqua" w:hAnsi="Book Antiqua" w:cs="Book Antiqua"/>
        </w:rPr>
        <w:t>; CALR</w:t>
      </w:r>
      <w:r w:rsidR="00694BB8" w:rsidRPr="00C21962">
        <w:rPr>
          <w:rFonts w:ascii="Book Antiqua" w:hAnsi="Book Antiqua" w:cs="Book Antiqua"/>
          <w:lang w:eastAsia="zh-CN"/>
        </w:rPr>
        <w:t>:</w:t>
      </w:r>
      <w:r w:rsidR="00694BB8" w:rsidRPr="00C21962">
        <w:rPr>
          <w:rFonts w:ascii="Book Antiqua" w:eastAsia="Book Antiqua" w:hAnsi="Book Antiqua" w:cs="Book Antiqua"/>
        </w:rPr>
        <w:t xml:space="preserve"> Calreticulin; HSPB1: Heat shock protein family B member 1; IGF1: Insulin-like growth Factor 1; IL1R1: Interleukin-1 receptor 1; KLF4: </w:t>
      </w:r>
      <w:proofErr w:type="spellStart"/>
      <w:r w:rsidR="00694BB8" w:rsidRPr="00C21962">
        <w:rPr>
          <w:rFonts w:ascii="Book Antiqua" w:eastAsia="Book Antiqua" w:hAnsi="Book Antiqua" w:cs="Book Antiqua"/>
        </w:rPr>
        <w:t>Krüppel</w:t>
      </w:r>
      <w:proofErr w:type="spellEnd"/>
      <w:r w:rsidR="00694BB8" w:rsidRPr="00C21962">
        <w:rPr>
          <w:rFonts w:ascii="Book Antiqua" w:eastAsia="Book Antiqua" w:hAnsi="Book Antiqua" w:cs="Book Antiqua"/>
        </w:rPr>
        <w:t>-like factor 4; SOCS3: Suppressor of cytokine signaling 3; TPI1: Triosephosphate isomerase 1</w:t>
      </w:r>
      <w:r w:rsidRPr="00C21962">
        <w:rPr>
          <w:rFonts w:ascii="Book Antiqua" w:eastAsia="Book Antiqua" w:hAnsi="Book Antiqua" w:cs="Book Antiqua"/>
        </w:rPr>
        <w:t>.</w:t>
      </w:r>
    </w:p>
    <w:p w14:paraId="5F1533E8" w14:textId="3257D4D3" w:rsidR="00126707" w:rsidRPr="002C5C4F" w:rsidRDefault="00323F78" w:rsidP="00C21962">
      <w:pPr>
        <w:spacing w:line="360" w:lineRule="auto"/>
        <w:jc w:val="both"/>
        <w:rPr>
          <w:rFonts w:ascii="Book Antiqua" w:eastAsia="Book Antiqua" w:hAnsi="Book Antiqua" w:cs="Book Antiqua"/>
          <w:b/>
          <w:bCs/>
        </w:rPr>
      </w:pPr>
      <w:r w:rsidRPr="002C5C4F">
        <w:rPr>
          <w:rFonts w:ascii="Book Antiqua" w:hAnsi="Book Antiqua"/>
          <w:noProof/>
          <w:lang w:eastAsia="zh-CN"/>
        </w:rPr>
        <w:lastRenderedPageBreak/>
        <w:drawing>
          <wp:inline distT="0" distB="0" distL="0" distR="0" wp14:anchorId="6E8C6376" wp14:editId="35C5DB29">
            <wp:extent cx="3202305" cy="328041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18541" cy="3297042"/>
                    </a:xfrm>
                    <a:prstGeom prst="rect">
                      <a:avLst/>
                    </a:prstGeom>
                  </pic:spPr>
                </pic:pic>
              </a:graphicData>
            </a:graphic>
          </wp:inline>
        </w:drawing>
      </w:r>
    </w:p>
    <w:p w14:paraId="15D00C32" w14:textId="29994E3E" w:rsidR="00A77B3E" w:rsidRPr="00C21962" w:rsidRDefault="00A35A14" w:rsidP="00C21962">
      <w:pPr>
        <w:spacing w:line="360" w:lineRule="auto"/>
        <w:jc w:val="both"/>
        <w:rPr>
          <w:rFonts w:ascii="Book Antiqua" w:hAnsi="Book Antiqua"/>
          <w:b/>
        </w:rPr>
      </w:pPr>
      <w:r w:rsidRPr="002C5C4F">
        <w:rPr>
          <w:rFonts w:ascii="Book Antiqua" w:eastAsia="Book Antiqua" w:hAnsi="Book Antiqua" w:cs="Book Antiqua"/>
          <w:b/>
          <w:bCs/>
        </w:rPr>
        <w:t>Figure</w:t>
      </w:r>
      <w:r w:rsidR="00103F56" w:rsidRPr="00F663E4">
        <w:rPr>
          <w:rFonts w:ascii="Book Antiqua" w:eastAsia="Book Antiqua" w:hAnsi="Book Antiqua" w:cs="Book Antiqua"/>
          <w:b/>
          <w:bCs/>
        </w:rPr>
        <w:t xml:space="preserve"> </w:t>
      </w:r>
      <w:r w:rsidRPr="00C21962">
        <w:rPr>
          <w:rFonts w:ascii="Book Antiqua" w:eastAsia="Book Antiqua" w:hAnsi="Book Antiqua" w:cs="Book Antiqua"/>
          <w:b/>
          <w:bCs/>
        </w:rPr>
        <w:t xml:space="preserve">12 </w:t>
      </w:r>
      <w:r w:rsidRPr="00C21962">
        <w:rPr>
          <w:rFonts w:ascii="Book Antiqua" w:eastAsia="Book Antiqua" w:hAnsi="Book Antiqua" w:cs="Book Antiqua"/>
          <w:b/>
        </w:rPr>
        <w:t>Principal component analysis of breast cancer based on the</w:t>
      </w:r>
      <w:r w:rsidRPr="00C21962">
        <w:rPr>
          <w:rFonts w:ascii="Book Antiqua" w:eastAsia="Book Antiqua" w:hAnsi="Book Antiqua" w:cs="Book Antiqua"/>
          <w:b/>
          <w:bCs/>
        </w:rPr>
        <w:t xml:space="preserve"> </w:t>
      </w:r>
      <w:r w:rsidRPr="00C21962">
        <w:rPr>
          <w:rFonts w:ascii="Book Antiqua" w:eastAsia="Book Antiqua" w:hAnsi="Book Antiqua" w:cs="Book Antiqua"/>
          <w:b/>
        </w:rPr>
        <w:t xml:space="preserve">top seven </w:t>
      </w:r>
      <w:r w:rsidRPr="00C21962">
        <w:rPr>
          <w:rFonts w:ascii="Book Antiqua" w:eastAsia="Book Antiqua" w:hAnsi="Book Antiqua" w:cs="Book Antiqua"/>
          <w:b/>
          <w:i/>
        </w:rPr>
        <w:t>hub</w:t>
      </w:r>
      <w:r w:rsidRPr="00C21962">
        <w:rPr>
          <w:rFonts w:ascii="Book Antiqua" w:eastAsia="Book Antiqua" w:hAnsi="Book Antiqua" w:cs="Book Antiqua"/>
          <w:b/>
        </w:rPr>
        <w:t xml:space="preserve"> genes.</w:t>
      </w:r>
      <w:r w:rsidR="00D451F4" w:rsidRPr="00C21962">
        <w:rPr>
          <w:rFonts w:ascii="Book Antiqua" w:eastAsia="Book Antiqua" w:hAnsi="Book Antiqua" w:cs="Book Antiqua"/>
          <w:b/>
        </w:rPr>
        <w:t xml:space="preserve"> </w:t>
      </w:r>
      <w:r w:rsidR="00D451F4" w:rsidRPr="00C21962">
        <w:rPr>
          <w:rFonts w:ascii="Book Antiqua" w:eastAsia="Book Antiqua" w:hAnsi="Book Antiqua" w:cs="Book Antiqua"/>
        </w:rPr>
        <w:t>BRCA</w:t>
      </w:r>
      <w:r w:rsidR="00D451F4" w:rsidRPr="00C21962">
        <w:rPr>
          <w:rFonts w:ascii="Book Antiqua" w:eastAsia="宋体" w:hAnsi="Book Antiqua" w:cs="宋体"/>
          <w:lang w:eastAsia="zh-CN"/>
        </w:rPr>
        <w:t xml:space="preserve">: </w:t>
      </w:r>
      <w:r w:rsidR="00F81640" w:rsidRPr="00C21962">
        <w:rPr>
          <w:rFonts w:ascii="Book Antiqua" w:eastAsia="Book Antiqua" w:hAnsi="Book Antiqua" w:cs="Book Antiqua"/>
        </w:rPr>
        <w:t xml:space="preserve">Breast </w:t>
      </w:r>
      <w:r w:rsidR="00D451F4" w:rsidRPr="00C21962">
        <w:rPr>
          <w:rFonts w:ascii="Book Antiqua" w:eastAsia="Book Antiqua" w:hAnsi="Book Antiqua" w:cs="Book Antiqua"/>
        </w:rPr>
        <w:t>canc</w:t>
      </w:r>
      <w:r w:rsidR="00D451F4" w:rsidRPr="00984134">
        <w:rPr>
          <w:rFonts w:ascii="Book Antiqua" w:eastAsia="Book Antiqua" w:hAnsi="Book Antiqua" w:cs="Book Antiqua"/>
        </w:rPr>
        <w:t>er</w:t>
      </w:r>
      <w:r w:rsidR="00336A2E" w:rsidRPr="00984134">
        <w:rPr>
          <w:rFonts w:ascii="Book Antiqua" w:eastAsia="Book Antiqua" w:hAnsi="Book Antiqua" w:cs="Book Antiqua"/>
        </w:rPr>
        <w:t xml:space="preserve">; PC: </w:t>
      </w:r>
      <w:r w:rsidR="00075936" w:rsidRPr="00984134">
        <w:rPr>
          <w:rFonts w:ascii="Book Antiqua" w:eastAsia="Book Antiqua" w:hAnsi="Book Antiqua" w:cs="Book Antiqua"/>
        </w:rPr>
        <w:t>Component analysis</w:t>
      </w:r>
      <w:r w:rsidR="003237B6" w:rsidRPr="00984134">
        <w:rPr>
          <w:rFonts w:ascii="Book Antiqua" w:eastAsia="Book Antiqua" w:hAnsi="Book Antiqua" w:cs="Book Antiqua"/>
        </w:rPr>
        <w:t>.</w:t>
      </w:r>
    </w:p>
    <w:sectPr w:rsidR="00A77B3E" w:rsidRPr="00C219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B76F6" w14:textId="77777777" w:rsidR="00C87766" w:rsidRDefault="00C87766" w:rsidP="006E114B">
      <w:r>
        <w:separator/>
      </w:r>
    </w:p>
  </w:endnote>
  <w:endnote w:type="continuationSeparator" w:id="0">
    <w:p w14:paraId="77E213D1" w14:textId="77777777" w:rsidR="00C87766" w:rsidRDefault="00C87766" w:rsidP="006E1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849211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CB8D61F" w14:textId="77777777" w:rsidR="006E114B" w:rsidRPr="006E114B" w:rsidRDefault="006E114B">
            <w:pPr>
              <w:pStyle w:val="a5"/>
              <w:jc w:val="right"/>
              <w:rPr>
                <w:rFonts w:ascii="Book Antiqua" w:hAnsi="Book Antiqua"/>
                <w:sz w:val="24"/>
                <w:szCs w:val="24"/>
              </w:rPr>
            </w:pPr>
            <w:r w:rsidRPr="006E114B">
              <w:rPr>
                <w:rFonts w:ascii="Book Antiqua" w:hAnsi="Book Antiqua"/>
                <w:sz w:val="24"/>
                <w:szCs w:val="24"/>
                <w:lang w:val="zh-CN" w:eastAsia="zh-CN"/>
              </w:rPr>
              <w:t xml:space="preserve"> </w:t>
            </w:r>
            <w:r w:rsidRPr="006E114B">
              <w:rPr>
                <w:rFonts w:ascii="Book Antiqua" w:hAnsi="Book Antiqua"/>
                <w:b/>
                <w:bCs/>
                <w:sz w:val="24"/>
                <w:szCs w:val="24"/>
              </w:rPr>
              <w:fldChar w:fldCharType="begin"/>
            </w:r>
            <w:r w:rsidRPr="006E114B">
              <w:rPr>
                <w:rFonts w:ascii="Book Antiqua" w:hAnsi="Book Antiqua"/>
                <w:b/>
                <w:bCs/>
                <w:sz w:val="24"/>
                <w:szCs w:val="24"/>
              </w:rPr>
              <w:instrText>PAGE</w:instrText>
            </w:r>
            <w:r w:rsidRPr="006E114B">
              <w:rPr>
                <w:rFonts w:ascii="Book Antiqua" w:hAnsi="Book Antiqua"/>
                <w:b/>
                <w:bCs/>
                <w:sz w:val="24"/>
                <w:szCs w:val="24"/>
              </w:rPr>
              <w:fldChar w:fldCharType="separate"/>
            </w:r>
            <w:r w:rsidR="00EA2B6E">
              <w:rPr>
                <w:rFonts w:ascii="Book Antiqua" w:hAnsi="Book Antiqua"/>
                <w:b/>
                <w:bCs/>
                <w:noProof/>
                <w:sz w:val="24"/>
                <w:szCs w:val="24"/>
              </w:rPr>
              <w:t>2</w:t>
            </w:r>
            <w:r w:rsidRPr="006E114B">
              <w:rPr>
                <w:rFonts w:ascii="Book Antiqua" w:hAnsi="Book Antiqua"/>
                <w:b/>
                <w:bCs/>
                <w:sz w:val="24"/>
                <w:szCs w:val="24"/>
              </w:rPr>
              <w:fldChar w:fldCharType="end"/>
            </w:r>
            <w:r w:rsidRPr="006E114B">
              <w:rPr>
                <w:rFonts w:ascii="Book Antiqua" w:hAnsi="Book Antiqua"/>
                <w:sz w:val="24"/>
                <w:szCs w:val="24"/>
                <w:lang w:val="zh-CN" w:eastAsia="zh-CN"/>
              </w:rPr>
              <w:t xml:space="preserve"> / </w:t>
            </w:r>
            <w:r w:rsidRPr="006E114B">
              <w:rPr>
                <w:rFonts w:ascii="Book Antiqua" w:hAnsi="Book Antiqua"/>
                <w:b/>
                <w:bCs/>
                <w:sz w:val="24"/>
                <w:szCs w:val="24"/>
              </w:rPr>
              <w:fldChar w:fldCharType="begin"/>
            </w:r>
            <w:r w:rsidRPr="006E114B">
              <w:rPr>
                <w:rFonts w:ascii="Book Antiqua" w:hAnsi="Book Antiqua"/>
                <w:b/>
                <w:bCs/>
                <w:sz w:val="24"/>
                <w:szCs w:val="24"/>
              </w:rPr>
              <w:instrText>NUMPAGES</w:instrText>
            </w:r>
            <w:r w:rsidRPr="006E114B">
              <w:rPr>
                <w:rFonts w:ascii="Book Antiqua" w:hAnsi="Book Antiqua"/>
                <w:b/>
                <w:bCs/>
                <w:sz w:val="24"/>
                <w:szCs w:val="24"/>
              </w:rPr>
              <w:fldChar w:fldCharType="separate"/>
            </w:r>
            <w:r w:rsidR="00EA2B6E">
              <w:rPr>
                <w:rFonts w:ascii="Book Antiqua" w:hAnsi="Book Antiqua"/>
                <w:b/>
                <w:bCs/>
                <w:noProof/>
                <w:sz w:val="24"/>
                <w:szCs w:val="24"/>
              </w:rPr>
              <w:t>37</w:t>
            </w:r>
            <w:r w:rsidRPr="006E114B">
              <w:rPr>
                <w:rFonts w:ascii="Book Antiqua" w:hAnsi="Book Antiqua"/>
                <w:b/>
                <w:bCs/>
                <w:sz w:val="24"/>
                <w:szCs w:val="24"/>
              </w:rPr>
              <w:fldChar w:fldCharType="end"/>
            </w:r>
          </w:p>
        </w:sdtContent>
      </w:sdt>
    </w:sdtContent>
  </w:sdt>
  <w:p w14:paraId="09FB6078" w14:textId="77777777" w:rsidR="006E114B" w:rsidRDefault="006E114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C9EFA" w14:textId="77777777" w:rsidR="00C87766" w:rsidRDefault="00C87766" w:rsidP="006E114B">
      <w:r>
        <w:separator/>
      </w:r>
    </w:p>
  </w:footnote>
  <w:footnote w:type="continuationSeparator" w:id="0">
    <w:p w14:paraId="4BDE2D57" w14:textId="77777777" w:rsidR="00C87766" w:rsidRDefault="00C87766" w:rsidP="006E11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90109"/>
    <w:multiLevelType w:val="multilevel"/>
    <w:tmpl w:val="BC523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CC556E"/>
    <w:multiLevelType w:val="multilevel"/>
    <w:tmpl w:val="537C3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641E04"/>
    <w:multiLevelType w:val="multilevel"/>
    <w:tmpl w:val="52B2C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15693851">
    <w:abstractNumId w:val="2"/>
  </w:num>
  <w:num w:numId="2" w16cid:durableId="2074618938">
    <w:abstractNumId w:val="1"/>
  </w:num>
  <w:num w:numId="3" w16cid:durableId="83815748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1242"/>
    <w:rsid w:val="00001533"/>
    <w:rsid w:val="0000260B"/>
    <w:rsid w:val="000030A6"/>
    <w:rsid w:val="00003850"/>
    <w:rsid w:val="00017A03"/>
    <w:rsid w:val="00023834"/>
    <w:rsid w:val="00023B09"/>
    <w:rsid w:val="000275AF"/>
    <w:rsid w:val="0003106D"/>
    <w:rsid w:val="0004515A"/>
    <w:rsid w:val="00046C51"/>
    <w:rsid w:val="00056571"/>
    <w:rsid w:val="000646ED"/>
    <w:rsid w:val="00075936"/>
    <w:rsid w:val="00091288"/>
    <w:rsid w:val="000B4CC5"/>
    <w:rsid w:val="000C3AB9"/>
    <w:rsid w:val="000D3B21"/>
    <w:rsid w:val="000D49F5"/>
    <w:rsid w:val="000D55FE"/>
    <w:rsid w:val="000E0BC5"/>
    <w:rsid w:val="000F1606"/>
    <w:rsid w:val="000F2EC7"/>
    <w:rsid w:val="00100901"/>
    <w:rsid w:val="00103F56"/>
    <w:rsid w:val="00122F8A"/>
    <w:rsid w:val="00126707"/>
    <w:rsid w:val="001469BD"/>
    <w:rsid w:val="00156FC3"/>
    <w:rsid w:val="00160951"/>
    <w:rsid w:val="0016272E"/>
    <w:rsid w:val="001646D5"/>
    <w:rsid w:val="00182D0E"/>
    <w:rsid w:val="00193AF1"/>
    <w:rsid w:val="001A0489"/>
    <w:rsid w:val="001A494F"/>
    <w:rsid w:val="001A70D7"/>
    <w:rsid w:val="001B0B03"/>
    <w:rsid w:val="001C488C"/>
    <w:rsid w:val="001C7A34"/>
    <w:rsid w:val="001E5C39"/>
    <w:rsid w:val="00222783"/>
    <w:rsid w:val="0022470D"/>
    <w:rsid w:val="0022488E"/>
    <w:rsid w:val="00227A34"/>
    <w:rsid w:val="002304AA"/>
    <w:rsid w:val="002454C3"/>
    <w:rsid w:val="00246411"/>
    <w:rsid w:val="00286928"/>
    <w:rsid w:val="002A250D"/>
    <w:rsid w:val="002B628E"/>
    <w:rsid w:val="002C5C4F"/>
    <w:rsid w:val="002C7665"/>
    <w:rsid w:val="002D7B3D"/>
    <w:rsid w:val="002E0722"/>
    <w:rsid w:val="002E0D52"/>
    <w:rsid w:val="00323446"/>
    <w:rsid w:val="003237B6"/>
    <w:rsid w:val="00323F78"/>
    <w:rsid w:val="0032747F"/>
    <w:rsid w:val="00336A2E"/>
    <w:rsid w:val="00361EA1"/>
    <w:rsid w:val="00383BEC"/>
    <w:rsid w:val="003A069A"/>
    <w:rsid w:val="003A38AE"/>
    <w:rsid w:val="003A3E1E"/>
    <w:rsid w:val="003C24FC"/>
    <w:rsid w:val="003C2A88"/>
    <w:rsid w:val="003D3B01"/>
    <w:rsid w:val="003E0512"/>
    <w:rsid w:val="003E0D35"/>
    <w:rsid w:val="003E3491"/>
    <w:rsid w:val="003F0419"/>
    <w:rsid w:val="003F5052"/>
    <w:rsid w:val="00400FE8"/>
    <w:rsid w:val="00412462"/>
    <w:rsid w:val="00412F63"/>
    <w:rsid w:val="00416045"/>
    <w:rsid w:val="004217A2"/>
    <w:rsid w:val="00422B2E"/>
    <w:rsid w:val="004248CD"/>
    <w:rsid w:val="004369B3"/>
    <w:rsid w:val="004409BF"/>
    <w:rsid w:val="00447BC4"/>
    <w:rsid w:val="00450A5F"/>
    <w:rsid w:val="00475711"/>
    <w:rsid w:val="004912FD"/>
    <w:rsid w:val="0049524B"/>
    <w:rsid w:val="0049572E"/>
    <w:rsid w:val="004A5EA3"/>
    <w:rsid w:val="004B4156"/>
    <w:rsid w:val="004B5A8D"/>
    <w:rsid w:val="004B7CCA"/>
    <w:rsid w:val="004D2C0D"/>
    <w:rsid w:val="004D3C19"/>
    <w:rsid w:val="004F1DA4"/>
    <w:rsid w:val="00502BEF"/>
    <w:rsid w:val="0050336E"/>
    <w:rsid w:val="00506276"/>
    <w:rsid w:val="0051707A"/>
    <w:rsid w:val="00541D40"/>
    <w:rsid w:val="005515F5"/>
    <w:rsid w:val="0059564F"/>
    <w:rsid w:val="005A25AF"/>
    <w:rsid w:val="005A500A"/>
    <w:rsid w:val="005B2E3F"/>
    <w:rsid w:val="005D5B5D"/>
    <w:rsid w:val="005D7E28"/>
    <w:rsid w:val="005E75C3"/>
    <w:rsid w:val="005F254E"/>
    <w:rsid w:val="005F7AF3"/>
    <w:rsid w:val="00612370"/>
    <w:rsid w:val="00616E68"/>
    <w:rsid w:val="006264B6"/>
    <w:rsid w:val="00627990"/>
    <w:rsid w:val="00632D9E"/>
    <w:rsid w:val="00660AA4"/>
    <w:rsid w:val="00661F06"/>
    <w:rsid w:val="00665F29"/>
    <w:rsid w:val="00670C84"/>
    <w:rsid w:val="00680710"/>
    <w:rsid w:val="00694BB8"/>
    <w:rsid w:val="00695B55"/>
    <w:rsid w:val="006A30ED"/>
    <w:rsid w:val="006A53E5"/>
    <w:rsid w:val="006B03FF"/>
    <w:rsid w:val="006B0F2C"/>
    <w:rsid w:val="006C33D1"/>
    <w:rsid w:val="006C3DA2"/>
    <w:rsid w:val="006D0FC9"/>
    <w:rsid w:val="006E114B"/>
    <w:rsid w:val="007031A2"/>
    <w:rsid w:val="007244B9"/>
    <w:rsid w:val="00731052"/>
    <w:rsid w:val="0073468A"/>
    <w:rsid w:val="00734A32"/>
    <w:rsid w:val="00736215"/>
    <w:rsid w:val="00746CF0"/>
    <w:rsid w:val="00746E80"/>
    <w:rsid w:val="007577BF"/>
    <w:rsid w:val="0077503B"/>
    <w:rsid w:val="00776A6F"/>
    <w:rsid w:val="007A1DDB"/>
    <w:rsid w:val="007C19B7"/>
    <w:rsid w:val="007C48CE"/>
    <w:rsid w:val="007C6C01"/>
    <w:rsid w:val="007D1AE6"/>
    <w:rsid w:val="007D34B0"/>
    <w:rsid w:val="007E4BAE"/>
    <w:rsid w:val="008001B6"/>
    <w:rsid w:val="008260A4"/>
    <w:rsid w:val="0082699B"/>
    <w:rsid w:val="008302A8"/>
    <w:rsid w:val="008358FB"/>
    <w:rsid w:val="00840C40"/>
    <w:rsid w:val="0084495C"/>
    <w:rsid w:val="008455A9"/>
    <w:rsid w:val="0085686E"/>
    <w:rsid w:val="00860099"/>
    <w:rsid w:val="008614C0"/>
    <w:rsid w:val="00864942"/>
    <w:rsid w:val="00870C46"/>
    <w:rsid w:val="00880C9E"/>
    <w:rsid w:val="008A491B"/>
    <w:rsid w:val="008A4D03"/>
    <w:rsid w:val="008B590E"/>
    <w:rsid w:val="008D01F3"/>
    <w:rsid w:val="008E3365"/>
    <w:rsid w:val="008F46D7"/>
    <w:rsid w:val="00904042"/>
    <w:rsid w:val="009111FE"/>
    <w:rsid w:val="009132C0"/>
    <w:rsid w:val="0091352A"/>
    <w:rsid w:val="00921B6E"/>
    <w:rsid w:val="009267CA"/>
    <w:rsid w:val="009321B1"/>
    <w:rsid w:val="00935B09"/>
    <w:rsid w:val="00946B05"/>
    <w:rsid w:val="00947EE0"/>
    <w:rsid w:val="009558C7"/>
    <w:rsid w:val="00975D5A"/>
    <w:rsid w:val="00984134"/>
    <w:rsid w:val="00986C53"/>
    <w:rsid w:val="0099311E"/>
    <w:rsid w:val="009B3B67"/>
    <w:rsid w:val="009C0576"/>
    <w:rsid w:val="009D15B1"/>
    <w:rsid w:val="009F13C5"/>
    <w:rsid w:val="009F15EC"/>
    <w:rsid w:val="009F2775"/>
    <w:rsid w:val="00A01AF7"/>
    <w:rsid w:val="00A118DC"/>
    <w:rsid w:val="00A20206"/>
    <w:rsid w:val="00A30775"/>
    <w:rsid w:val="00A334C6"/>
    <w:rsid w:val="00A35A14"/>
    <w:rsid w:val="00A41328"/>
    <w:rsid w:val="00A4451F"/>
    <w:rsid w:val="00A452B0"/>
    <w:rsid w:val="00A51C87"/>
    <w:rsid w:val="00A53A99"/>
    <w:rsid w:val="00A61163"/>
    <w:rsid w:val="00A6379E"/>
    <w:rsid w:val="00A779EF"/>
    <w:rsid w:val="00A77B3E"/>
    <w:rsid w:val="00A85AB2"/>
    <w:rsid w:val="00A94B65"/>
    <w:rsid w:val="00A97DF2"/>
    <w:rsid w:val="00AA258E"/>
    <w:rsid w:val="00AA4958"/>
    <w:rsid w:val="00AB099F"/>
    <w:rsid w:val="00AB15F3"/>
    <w:rsid w:val="00AB7076"/>
    <w:rsid w:val="00AC7CF8"/>
    <w:rsid w:val="00AE1AA0"/>
    <w:rsid w:val="00AE4A88"/>
    <w:rsid w:val="00AE5AA9"/>
    <w:rsid w:val="00AF08A2"/>
    <w:rsid w:val="00AF7A9F"/>
    <w:rsid w:val="00B01E74"/>
    <w:rsid w:val="00B02289"/>
    <w:rsid w:val="00B166D3"/>
    <w:rsid w:val="00B3095D"/>
    <w:rsid w:val="00B31F7D"/>
    <w:rsid w:val="00B36AD5"/>
    <w:rsid w:val="00B51FB3"/>
    <w:rsid w:val="00B5447A"/>
    <w:rsid w:val="00B57730"/>
    <w:rsid w:val="00B74790"/>
    <w:rsid w:val="00B75737"/>
    <w:rsid w:val="00B86251"/>
    <w:rsid w:val="00B92BFC"/>
    <w:rsid w:val="00BA01F7"/>
    <w:rsid w:val="00BA5F9E"/>
    <w:rsid w:val="00BB0672"/>
    <w:rsid w:val="00BE5A36"/>
    <w:rsid w:val="00BF5FC4"/>
    <w:rsid w:val="00BF6CF5"/>
    <w:rsid w:val="00C01508"/>
    <w:rsid w:val="00C10375"/>
    <w:rsid w:val="00C1151C"/>
    <w:rsid w:val="00C12620"/>
    <w:rsid w:val="00C15B5C"/>
    <w:rsid w:val="00C21962"/>
    <w:rsid w:val="00C219B8"/>
    <w:rsid w:val="00C44E7F"/>
    <w:rsid w:val="00C47A56"/>
    <w:rsid w:val="00C525DD"/>
    <w:rsid w:val="00C61166"/>
    <w:rsid w:val="00C618D5"/>
    <w:rsid w:val="00C739EE"/>
    <w:rsid w:val="00C766D8"/>
    <w:rsid w:val="00C87766"/>
    <w:rsid w:val="00C92A88"/>
    <w:rsid w:val="00C9342D"/>
    <w:rsid w:val="00C95635"/>
    <w:rsid w:val="00C962E4"/>
    <w:rsid w:val="00CA0BCF"/>
    <w:rsid w:val="00CA1A4D"/>
    <w:rsid w:val="00CA2A55"/>
    <w:rsid w:val="00CB4A1A"/>
    <w:rsid w:val="00CC540E"/>
    <w:rsid w:val="00CD0351"/>
    <w:rsid w:val="00CD3779"/>
    <w:rsid w:val="00CD6011"/>
    <w:rsid w:val="00CE0F29"/>
    <w:rsid w:val="00CF757A"/>
    <w:rsid w:val="00D018F4"/>
    <w:rsid w:val="00D01B3E"/>
    <w:rsid w:val="00D152E7"/>
    <w:rsid w:val="00D22A16"/>
    <w:rsid w:val="00D30325"/>
    <w:rsid w:val="00D405BD"/>
    <w:rsid w:val="00D43688"/>
    <w:rsid w:val="00D451F4"/>
    <w:rsid w:val="00D4577C"/>
    <w:rsid w:val="00D601E6"/>
    <w:rsid w:val="00D63AE1"/>
    <w:rsid w:val="00D659DA"/>
    <w:rsid w:val="00D679C2"/>
    <w:rsid w:val="00D8364D"/>
    <w:rsid w:val="00D9131B"/>
    <w:rsid w:val="00D91F1A"/>
    <w:rsid w:val="00D96516"/>
    <w:rsid w:val="00DA4378"/>
    <w:rsid w:val="00DB039E"/>
    <w:rsid w:val="00DB1C40"/>
    <w:rsid w:val="00DB37F7"/>
    <w:rsid w:val="00DC7F74"/>
    <w:rsid w:val="00DD06F5"/>
    <w:rsid w:val="00DE61D8"/>
    <w:rsid w:val="00DF4E44"/>
    <w:rsid w:val="00E127DE"/>
    <w:rsid w:val="00E15555"/>
    <w:rsid w:val="00E21719"/>
    <w:rsid w:val="00E364F8"/>
    <w:rsid w:val="00E5243A"/>
    <w:rsid w:val="00E568D9"/>
    <w:rsid w:val="00E571C1"/>
    <w:rsid w:val="00E64BC9"/>
    <w:rsid w:val="00E66A03"/>
    <w:rsid w:val="00E8052D"/>
    <w:rsid w:val="00E8511A"/>
    <w:rsid w:val="00E95BDA"/>
    <w:rsid w:val="00EA2B6E"/>
    <w:rsid w:val="00EA2C63"/>
    <w:rsid w:val="00EA5180"/>
    <w:rsid w:val="00EB3BB0"/>
    <w:rsid w:val="00EC52CB"/>
    <w:rsid w:val="00EC7FE8"/>
    <w:rsid w:val="00ED3644"/>
    <w:rsid w:val="00EE3AAD"/>
    <w:rsid w:val="00EF1BEF"/>
    <w:rsid w:val="00EF3DF3"/>
    <w:rsid w:val="00F016C0"/>
    <w:rsid w:val="00F048F3"/>
    <w:rsid w:val="00F226F2"/>
    <w:rsid w:val="00F238CD"/>
    <w:rsid w:val="00F252C7"/>
    <w:rsid w:val="00F26575"/>
    <w:rsid w:val="00F3090E"/>
    <w:rsid w:val="00F36730"/>
    <w:rsid w:val="00F37CCF"/>
    <w:rsid w:val="00F45DEA"/>
    <w:rsid w:val="00F57CA0"/>
    <w:rsid w:val="00F611CD"/>
    <w:rsid w:val="00F623A4"/>
    <w:rsid w:val="00F663E4"/>
    <w:rsid w:val="00F70BD0"/>
    <w:rsid w:val="00F70EBA"/>
    <w:rsid w:val="00F76DD1"/>
    <w:rsid w:val="00F81640"/>
    <w:rsid w:val="00F906AB"/>
    <w:rsid w:val="00F91804"/>
    <w:rsid w:val="00FB268A"/>
    <w:rsid w:val="00FB4005"/>
    <w:rsid w:val="00FB450E"/>
    <w:rsid w:val="00FD19C6"/>
    <w:rsid w:val="00FD76D1"/>
    <w:rsid w:val="00FE3155"/>
    <w:rsid w:val="00FE5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200D4B"/>
  <w15:docId w15:val="{AAD4E786-5B9D-4548-BE31-A186D8DA7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6E114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E114B"/>
    <w:rPr>
      <w:sz w:val="18"/>
      <w:szCs w:val="18"/>
    </w:rPr>
  </w:style>
  <w:style w:type="paragraph" w:styleId="a5">
    <w:name w:val="footer"/>
    <w:basedOn w:val="a"/>
    <w:link w:val="a6"/>
    <w:uiPriority w:val="99"/>
    <w:unhideWhenUsed/>
    <w:rsid w:val="006E114B"/>
    <w:pPr>
      <w:tabs>
        <w:tab w:val="center" w:pos="4153"/>
        <w:tab w:val="right" w:pos="8306"/>
      </w:tabs>
      <w:snapToGrid w:val="0"/>
    </w:pPr>
    <w:rPr>
      <w:sz w:val="18"/>
      <w:szCs w:val="18"/>
    </w:rPr>
  </w:style>
  <w:style w:type="character" w:customStyle="1" w:styleId="a6">
    <w:name w:val="页脚 字符"/>
    <w:basedOn w:val="a0"/>
    <w:link w:val="a5"/>
    <w:uiPriority w:val="99"/>
    <w:rsid w:val="006E114B"/>
    <w:rPr>
      <w:sz w:val="18"/>
      <w:szCs w:val="18"/>
    </w:rPr>
  </w:style>
  <w:style w:type="character" w:styleId="a7">
    <w:name w:val="annotation reference"/>
    <w:basedOn w:val="a0"/>
    <w:semiHidden/>
    <w:unhideWhenUsed/>
    <w:rsid w:val="003C2A88"/>
    <w:rPr>
      <w:sz w:val="21"/>
      <w:szCs w:val="21"/>
    </w:rPr>
  </w:style>
  <w:style w:type="paragraph" w:styleId="a8">
    <w:name w:val="annotation text"/>
    <w:basedOn w:val="a"/>
    <w:link w:val="a9"/>
    <w:semiHidden/>
    <w:unhideWhenUsed/>
    <w:rsid w:val="003C2A88"/>
  </w:style>
  <w:style w:type="character" w:customStyle="1" w:styleId="a9">
    <w:name w:val="批注文字 字符"/>
    <w:basedOn w:val="a0"/>
    <w:link w:val="a8"/>
    <w:semiHidden/>
    <w:rsid w:val="003C2A88"/>
    <w:rPr>
      <w:sz w:val="24"/>
      <w:szCs w:val="24"/>
    </w:rPr>
  </w:style>
  <w:style w:type="paragraph" w:styleId="aa">
    <w:name w:val="annotation subject"/>
    <w:basedOn w:val="a8"/>
    <w:next w:val="a8"/>
    <w:link w:val="ab"/>
    <w:semiHidden/>
    <w:unhideWhenUsed/>
    <w:rsid w:val="003C2A88"/>
    <w:rPr>
      <w:b/>
      <w:bCs/>
    </w:rPr>
  </w:style>
  <w:style w:type="character" w:customStyle="1" w:styleId="ab">
    <w:name w:val="批注主题 字符"/>
    <w:basedOn w:val="a9"/>
    <w:link w:val="aa"/>
    <w:semiHidden/>
    <w:rsid w:val="003C2A88"/>
    <w:rPr>
      <w:b/>
      <w:bCs/>
      <w:sz w:val="24"/>
      <w:szCs w:val="24"/>
    </w:rPr>
  </w:style>
  <w:style w:type="paragraph" w:styleId="ac">
    <w:name w:val="Balloon Text"/>
    <w:basedOn w:val="a"/>
    <w:link w:val="ad"/>
    <w:semiHidden/>
    <w:unhideWhenUsed/>
    <w:rsid w:val="003C2A88"/>
    <w:rPr>
      <w:sz w:val="18"/>
      <w:szCs w:val="18"/>
    </w:rPr>
  </w:style>
  <w:style w:type="character" w:customStyle="1" w:styleId="ad">
    <w:name w:val="批注框文本 字符"/>
    <w:basedOn w:val="a0"/>
    <w:link w:val="ac"/>
    <w:semiHidden/>
    <w:rsid w:val="003C2A88"/>
    <w:rPr>
      <w:sz w:val="18"/>
      <w:szCs w:val="18"/>
    </w:rPr>
  </w:style>
  <w:style w:type="paragraph" w:styleId="ae">
    <w:name w:val="Revision"/>
    <w:hidden/>
    <w:uiPriority w:val="99"/>
    <w:semiHidden/>
    <w:rsid w:val="00B36AD5"/>
    <w:rPr>
      <w:sz w:val="24"/>
      <w:szCs w:val="24"/>
    </w:rPr>
  </w:style>
  <w:style w:type="character" w:styleId="af">
    <w:name w:val="Strong"/>
    <w:basedOn w:val="a0"/>
    <w:uiPriority w:val="22"/>
    <w:qFormat/>
    <w:rsid w:val="00AC7CF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905395">
      <w:bodyDiv w:val="1"/>
      <w:marLeft w:val="0"/>
      <w:marRight w:val="0"/>
      <w:marTop w:val="0"/>
      <w:marBottom w:val="0"/>
      <w:divBdr>
        <w:top w:val="none" w:sz="0" w:space="0" w:color="auto"/>
        <w:left w:val="none" w:sz="0" w:space="0" w:color="auto"/>
        <w:bottom w:val="none" w:sz="0" w:space="0" w:color="auto"/>
        <w:right w:val="none" w:sz="0" w:space="0" w:color="auto"/>
      </w:divBdr>
    </w:div>
    <w:div w:id="286552060">
      <w:bodyDiv w:val="1"/>
      <w:marLeft w:val="0"/>
      <w:marRight w:val="0"/>
      <w:marTop w:val="0"/>
      <w:marBottom w:val="0"/>
      <w:divBdr>
        <w:top w:val="none" w:sz="0" w:space="0" w:color="auto"/>
        <w:left w:val="none" w:sz="0" w:space="0" w:color="auto"/>
        <w:bottom w:val="none" w:sz="0" w:space="0" w:color="auto"/>
        <w:right w:val="none" w:sz="0" w:space="0" w:color="auto"/>
      </w:divBdr>
    </w:div>
    <w:div w:id="629240941">
      <w:bodyDiv w:val="1"/>
      <w:marLeft w:val="0"/>
      <w:marRight w:val="0"/>
      <w:marTop w:val="0"/>
      <w:marBottom w:val="0"/>
      <w:divBdr>
        <w:top w:val="none" w:sz="0" w:space="0" w:color="auto"/>
        <w:left w:val="none" w:sz="0" w:space="0" w:color="auto"/>
        <w:bottom w:val="none" w:sz="0" w:space="0" w:color="auto"/>
        <w:right w:val="none" w:sz="0" w:space="0" w:color="auto"/>
      </w:divBdr>
    </w:div>
    <w:div w:id="709649534">
      <w:bodyDiv w:val="1"/>
      <w:marLeft w:val="0"/>
      <w:marRight w:val="0"/>
      <w:marTop w:val="0"/>
      <w:marBottom w:val="0"/>
      <w:divBdr>
        <w:top w:val="none" w:sz="0" w:space="0" w:color="auto"/>
        <w:left w:val="none" w:sz="0" w:space="0" w:color="auto"/>
        <w:bottom w:val="none" w:sz="0" w:space="0" w:color="auto"/>
        <w:right w:val="none" w:sz="0" w:space="0" w:color="auto"/>
      </w:divBdr>
    </w:div>
    <w:div w:id="710109051">
      <w:bodyDiv w:val="1"/>
      <w:marLeft w:val="0"/>
      <w:marRight w:val="0"/>
      <w:marTop w:val="0"/>
      <w:marBottom w:val="0"/>
      <w:divBdr>
        <w:top w:val="none" w:sz="0" w:space="0" w:color="auto"/>
        <w:left w:val="none" w:sz="0" w:space="0" w:color="auto"/>
        <w:bottom w:val="none" w:sz="0" w:space="0" w:color="auto"/>
        <w:right w:val="none" w:sz="0" w:space="0" w:color="auto"/>
      </w:divBdr>
    </w:div>
    <w:div w:id="1002701810">
      <w:bodyDiv w:val="1"/>
      <w:marLeft w:val="0"/>
      <w:marRight w:val="0"/>
      <w:marTop w:val="0"/>
      <w:marBottom w:val="0"/>
      <w:divBdr>
        <w:top w:val="none" w:sz="0" w:space="0" w:color="auto"/>
        <w:left w:val="none" w:sz="0" w:space="0" w:color="auto"/>
        <w:bottom w:val="none" w:sz="0" w:space="0" w:color="auto"/>
        <w:right w:val="none" w:sz="0" w:space="0" w:color="auto"/>
      </w:divBdr>
    </w:div>
    <w:div w:id="1425689843">
      <w:bodyDiv w:val="1"/>
      <w:marLeft w:val="0"/>
      <w:marRight w:val="0"/>
      <w:marTop w:val="0"/>
      <w:marBottom w:val="0"/>
      <w:divBdr>
        <w:top w:val="none" w:sz="0" w:space="0" w:color="auto"/>
        <w:left w:val="none" w:sz="0" w:space="0" w:color="auto"/>
        <w:bottom w:val="none" w:sz="0" w:space="0" w:color="auto"/>
        <w:right w:val="none" w:sz="0" w:space="0" w:color="auto"/>
      </w:divBdr>
    </w:div>
    <w:div w:id="1543904583">
      <w:bodyDiv w:val="1"/>
      <w:marLeft w:val="0"/>
      <w:marRight w:val="0"/>
      <w:marTop w:val="0"/>
      <w:marBottom w:val="0"/>
      <w:divBdr>
        <w:top w:val="none" w:sz="0" w:space="0" w:color="auto"/>
        <w:left w:val="none" w:sz="0" w:space="0" w:color="auto"/>
        <w:bottom w:val="none" w:sz="0" w:space="0" w:color="auto"/>
        <w:right w:val="none" w:sz="0" w:space="0" w:color="auto"/>
      </w:divBdr>
    </w:div>
    <w:div w:id="17608336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emf"/><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ualcan.path.uab.edu/index.html" TargetMode="External"/><Relationship Id="rId17" Type="http://schemas.openxmlformats.org/officeDocument/2006/relationships/image" Target="media/image5.emf"/><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epia.cancer-pku.cn/"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www.genome.jp"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eneontology.org" TargetMode="Externa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ADE540-6669-48A3-9D37-7D86473D1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7007</Words>
  <Characters>39946</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Wang Jin-Lei</cp:lastModifiedBy>
  <cp:revision>19</cp:revision>
  <dcterms:created xsi:type="dcterms:W3CDTF">2023-08-30T13:38:00Z</dcterms:created>
  <dcterms:modified xsi:type="dcterms:W3CDTF">2023-08-31T07:52:00Z</dcterms:modified>
</cp:coreProperties>
</file>