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13807"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rPr>
        <w:t xml:space="preserve">Name of Journal: </w:t>
      </w:r>
      <w:r w:rsidRPr="00DF4210">
        <w:rPr>
          <w:rFonts w:ascii="Book Antiqua" w:eastAsia="Book Antiqua" w:hAnsi="Book Antiqua" w:cs="Book Antiqua"/>
          <w:i/>
        </w:rPr>
        <w:t>World Journal of Gastrointestinal Oncology</w:t>
      </w:r>
    </w:p>
    <w:p w14:paraId="291F4A99"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rPr>
        <w:t xml:space="preserve">Manuscript NO: </w:t>
      </w:r>
      <w:r w:rsidRPr="00DF4210">
        <w:rPr>
          <w:rFonts w:ascii="Book Antiqua" w:eastAsia="Book Antiqua" w:hAnsi="Book Antiqua" w:cs="Book Antiqua"/>
        </w:rPr>
        <w:t>86515</w:t>
      </w:r>
    </w:p>
    <w:p w14:paraId="307D9232"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rPr>
        <w:t xml:space="preserve">Manuscript Type: </w:t>
      </w:r>
      <w:r w:rsidRPr="00DF4210">
        <w:rPr>
          <w:rFonts w:ascii="Book Antiqua" w:eastAsia="Book Antiqua" w:hAnsi="Book Antiqua" w:cs="Book Antiqua"/>
        </w:rPr>
        <w:t>ORIGINAL ARTICLE</w:t>
      </w:r>
    </w:p>
    <w:p w14:paraId="5C5E4DFF" w14:textId="77777777" w:rsidR="00A77B3E" w:rsidRPr="00DF4210" w:rsidRDefault="00A77B3E" w:rsidP="00DF4210">
      <w:pPr>
        <w:spacing w:line="360" w:lineRule="auto"/>
        <w:jc w:val="both"/>
        <w:rPr>
          <w:rFonts w:ascii="Book Antiqua" w:hAnsi="Book Antiqua"/>
        </w:rPr>
      </w:pPr>
    </w:p>
    <w:p w14:paraId="28E31491"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i/>
        </w:rPr>
        <w:t>Basic Study</w:t>
      </w:r>
    </w:p>
    <w:p w14:paraId="2A98CBDB" w14:textId="346553C4"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color w:val="000000"/>
        </w:rPr>
        <w:t xml:space="preserve">Long non-coding RNA CDKN2B-AS1 promotes hepatocellular carcinoma progression </w:t>
      </w:r>
      <w:r w:rsidRPr="00DF4210">
        <w:rPr>
          <w:rFonts w:ascii="Book Antiqua" w:eastAsia="Book Antiqua" w:hAnsi="Book Antiqua" w:cs="Book Antiqua"/>
          <w:b/>
          <w:bCs/>
          <w:i/>
          <w:iCs/>
          <w:color w:val="000000"/>
        </w:rPr>
        <w:t>via</w:t>
      </w:r>
      <w:r w:rsidRPr="00DF4210">
        <w:rPr>
          <w:rFonts w:ascii="Book Antiqua" w:eastAsia="Book Antiqua" w:hAnsi="Book Antiqua" w:cs="Book Antiqua"/>
          <w:b/>
          <w:bCs/>
          <w:color w:val="000000"/>
        </w:rPr>
        <w:t xml:space="preserve"> </w:t>
      </w:r>
      <w:r w:rsidR="00274780" w:rsidRPr="00DF4210">
        <w:rPr>
          <w:rFonts w:ascii="Book Antiqua" w:eastAsia="Book Antiqua" w:hAnsi="Book Antiqua" w:cs="Book Antiqua"/>
          <w:b/>
          <w:bCs/>
          <w:color w:val="000000"/>
        </w:rPr>
        <w:t>E2F transcription factor 1/G protein subunit alpha Z</w:t>
      </w:r>
      <w:r w:rsidRPr="00DF4210">
        <w:rPr>
          <w:rFonts w:ascii="Book Antiqua" w:eastAsia="Book Antiqua" w:hAnsi="Book Antiqua" w:cs="Book Antiqua"/>
          <w:b/>
          <w:bCs/>
          <w:color w:val="000000"/>
        </w:rPr>
        <w:t xml:space="preserve"> axis</w:t>
      </w:r>
    </w:p>
    <w:p w14:paraId="42D1477B" w14:textId="77777777" w:rsidR="00A77B3E" w:rsidRPr="00DF4210" w:rsidRDefault="00A77B3E" w:rsidP="00DF4210">
      <w:pPr>
        <w:spacing w:line="360" w:lineRule="auto"/>
        <w:jc w:val="both"/>
        <w:rPr>
          <w:rFonts w:ascii="Book Antiqua" w:hAnsi="Book Antiqua"/>
        </w:rPr>
      </w:pPr>
    </w:p>
    <w:p w14:paraId="71B018FD" w14:textId="15D93657" w:rsidR="00A77B3E" w:rsidRPr="00DF4210" w:rsidRDefault="00274780" w:rsidP="00DF4210">
      <w:pPr>
        <w:spacing w:line="360" w:lineRule="auto"/>
        <w:jc w:val="both"/>
        <w:rPr>
          <w:rFonts w:ascii="Book Antiqua" w:hAnsi="Book Antiqua"/>
        </w:rPr>
      </w:pPr>
      <w:r w:rsidRPr="00DF4210">
        <w:rPr>
          <w:rFonts w:ascii="Book Antiqua" w:eastAsia="Book Antiqua" w:hAnsi="Book Antiqua" w:cs="Book Antiqua"/>
          <w:color w:val="000000"/>
        </w:rPr>
        <w:t xml:space="preserve">Tao ZG </w:t>
      </w:r>
      <w:r w:rsidRPr="00DF4210">
        <w:rPr>
          <w:rFonts w:ascii="Book Antiqua" w:eastAsia="Book Antiqua" w:hAnsi="Book Antiqua" w:cs="Book Antiqua"/>
          <w:i/>
          <w:iCs/>
          <w:color w:val="000000"/>
        </w:rPr>
        <w:t>et al</w:t>
      </w:r>
      <w:r w:rsidRPr="00DF4210">
        <w:rPr>
          <w:rFonts w:ascii="Book Antiqua" w:eastAsia="Book Antiqua" w:hAnsi="Book Antiqua" w:cs="Book Antiqua"/>
          <w:color w:val="000000"/>
        </w:rPr>
        <w:t>. LncRNA CDKN2B-AS1 promotes HCC progression</w:t>
      </w:r>
    </w:p>
    <w:p w14:paraId="0BBBA3EA" w14:textId="77777777" w:rsidR="00A77B3E" w:rsidRPr="00DF4210" w:rsidRDefault="00A77B3E" w:rsidP="00DF4210">
      <w:pPr>
        <w:spacing w:line="360" w:lineRule="auto"/>
        <w:jc w:val="both"/>
        <w:rPr>
          <w:rFonts w:ascii="Book Antiqua" w:hAnsi="Book Antiqua"/>
        </w:rPr>
      </w:pPr>
    </w:p>
    <w:p w14:paraId="388C012E"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Zhi-Gang Tao, Yu-Xiao Yuan, Guo-Wei Wang</w:t>
      </w:r>
    </w:p>
    <w:p w14:paraId="6E160BE3" w14:textId="77777777" w:rsidR="00A77B3E" w:rsidRPr="00DF4210" w:rsidRDefault="00A77B3E" w:rsidP="00DF4210">
      <w:pPr>
        <w:spacing w:line="360" w:lineRule="auto"/>
        <w:jc w:val="both"/>
        <w:rPr>
          <w:rFonts w:ascii="Book Antiqua" w:hAnsi="Book Antiqua"/>
        </w:rPr>
      </w:pPr>
    </w:p>
    <w:p w14:paraId="5ED2FCEC"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color w:val="000000"/>
        </w:rPr>
        <w:t xml:space="preserve">Zhi-Gang Tao, </w:t>
      </w:r>
      <w:r w:rsidRPr="00DF4210">
        <w:rPr>
          <w:rFonts w:ascii="Book Antiqua" w:eastAsia="Book Antiqua" w:hAnsi="Book Antiqua" w:cs="Book Antiqua"/>
          <w:color w:val="000000"/>
        </w:rPr>
        <w:t>Department of Radiology, Hangzhou Cancer Hospital, Hangzhou 310000, Zhejiang Province, China</w:t>
      </w:r>
    </w:p>
    <w:p w14:paraId="5F3DD481" w14:textId="77777777" w:rsidR="00A77B3E" w:rsidRPr="00DF4210" w:rsidRDefault="00A77B3E" w:rsidP="00DF4210">
      <w:pPr>
        <w:spacing w:line="360" w:lineRule="auto"/>
        <w:jc w:val="both"/>
        <w:rPr>
          <w:rFonts w:ascii="Book Antiqua" w:hAnsi="Book Antiqua"/>
        </w:rPr>
      </w:pPr>
    </w:p>
    <w:p w14:paraId="620E52D8"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color w:val="000000"/>
        </w:rPr>
        <w:t xml:space="preserve">Yu-Xiao Yuan, Guo-Wei Wang, </w:t>
      </w:r>
      <w:r w:rsidRPr="00DF4210">
        <w:rPr>
          <w:rFonts w:ascii="Book Antiqua" w:eastAsia="Book Antiqua" w:hAnsi="Book Antiqua" w:cs="Book Antiqua"/>
          <w:color w:val="000000"/>
        </w:rPr>
        <w:t xml:space="preserve">Department of Radiology, Hangzhou </w:t>
      </w:r>
      <w:proofErr w:type="spellStart"/>
      <w:r w:rsidRPr="00DF4210">
        <w:rPr>
          <w:rFonts w:ascii="Book Antiqua" w:eastAsia="Book Antiqua" w:hAnsi="Book Antiqua" w:cs="Book Antiqua"/>
          <w:color w:val="000000"/>
        </w:rPr>
        <w:t>Xixi</w:t>
      </w:r>
      <w:proofErr w:type="spellEnd"/>
      <w:r w:rsidRPr="00DF4210">
        <w:rPr>
          <w:rFonts w:ascii="Book Antiqua" w:eastAsia="Book Antiqua" w:hAnsi="Book Antiqua" w:cs="Book Antiqua"/>
          <w:color w:val="000000"/>
        </w:rPr>
        <w:t xml:space="preserve"> Hospital, Hangzhou 310012, Zhejiang Province, China</w:t>
      </w:r>
    </w:p>
    <w:p w14:paraId="5A8D1D95" w14:textId="77777777" w:rsidR="00A77B3E" w:rsidRPr="00DF4210" w:rsidRDefault="00A77B3E" w:rsidP="00DF4210">
      <w:pPr>
        <w:spacing w:line="360" w:lineRule="auto"/>
        <w:jc w:val="both"/>
        <w:rPr>
          <w:rFonts w:ascii="Book Antiqua" w:hAnsi="Book Antiqua"/>
        </w:rPr>
      </w:pPr>
    </w:p>
    <w:p w14:paraId="72B4B34B"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color w:val="000000"/>
        </w:rPr>
        <w:t xml:space="preserve">Author contributions: </w:t>
      </w:r>
      <w:r w:rsidRPr="00DF4210">
        <w:rPr>
          <w:rFonts w:ascii="Book Antiqua" w:eastAsia="Book Antiqua" w:hAnsi="Book Antiqua" w:cs="Book Antiqua"/>
          <w:color w:val="000000"/>
        </w:rPr>
        <w:t>Wang GW conceptualized the study; Tao ZG and Yuan YX performed the experiments, analyzed the data, and drafted the manuscript; and all authors have read and approved the final manuscript.</w:t>
      </w:r>
    </w:p>
    <w:p w14:paraId="194F401B" w14:textId="77777777" w:rsidR="00A77B3E" w:rsidRPr="00DF4210" w:rsidRDefault="00A77B3E" w:rsidP="00DF4210">
      <w:pPr>
        <w:spacing w:line="360" w:lineRule="auto"/>
        <w:jc w:val="both"/>
        <w:rPr>
          <w:rFonts w:ascii="Book Antiqua" w:hAnsi="Book Antiqua"/>
        </w:rPr>
      </w:pPr>
    </w:p>
    <w:p w14:paraId="105B0907"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color w:val="000000"/>
        </w:rPr>
        <w:t xml:space="preserve">Corresponding author: Guo-Wei Wang, MD, MM, Attending Doctor, </w:t>
      </w:r>
      <w:r w:rsidRPr="00DF4210">
        <w:rPr>
          <w:rFonts w:ascii="Book Antiqua" w:eastAsia="Book Antiqua" w:hAnsi="Book Antiqua" w:cs="Book Antiqua"/>
          <w:color w:val="000000"/>
        </w:rPr>
        <w:t xml:space="preserve">Department of Radiology, Hangzhou </w:t>
      </w:r>
      <w:proofErr w:type="spellStart"/>
      <w:r w:rsidRPr="00DF4210">
        <w:rPr>
          <w:rFonts w:ascii="Book Antiqua" w:eastAsia="Book Antiqua" w:hAnsi="Book Antiqua" w:cs="Book Antiqua"/>
          <w:color w:val="000000"/>
        </w:rPr>
        <w:t>Xixi</w:t>
      </w:r>
      <w:proofErr w:type="spellEnd"/>
      <w:r w:rsidRPr="00DF4210">
        <w:rPr>
          <w:rFonts w:ascii="Book Antiqua" w:eastAsia="Book Antiqua" w:hAnsi="Book Antiqua" w:cs="Book Antiqua"/>
          <w:color w:val="000000"/>
        </w:rPr>
        <w:t xml:space="preserve"> Hospital, No. 2 </w:t>
      </w:r>
      <w:proofErr w:type="spellStart"/>
      <w:r w:rsidRPr="00DF4210">
        <w:rPr>
          <w:rFonts w:ascii="Book Antiqua" w:eastAsia="Book Antiqua" w:hAnsi="Book Antiqua" w:cs="Book Antiqua"/>
          <w:color w:val="000000"/>
        </w:rPr>
        <w:t>Hengbu</w:t>
      </w:r>
      <w:proofErr w:type="spellEnd"/>
      <w:r w:rsidRPr="00DF4210">
        <w:rPr>
          <w:rFonts w:ascii="Book Antiqua" w:eastAsia="Book Antiqua" w:hAnsi="Book Antiqua" w:cs="Book Antiqua"/>
          <w:color w:val="000000"/>
        </w:rPr>
        <w:t xml:space="preserve"> Street, </w:t>
      </w:r>
      <w:proofErr w:type="spellStart"/>
      <w:r w:rsidRPr="00DF4210">
        <w:rPr>
          <w:rFonts w:ascii="Book Antiqua" w:eastAsia="Book Antiqua" w:hAnsi="Book Antiqua" w:cs="Book Antiqua"/>
          <w:color w:val="000000"/>
        </w:rPr>
        <w:t>Xihu</w:t>
      </w:r>
      <w:proofErr w:type="spellEnd"/>
      <w:r w:rsidRPr="00DF4210">
        <w:rPr>
          <w:rFonts w:ascii="Book Antiqua" w:eastAsia="Book Antiqua" w:hAnsi="Book Antiqua" w:cs="Book Antiqua"/>
          <w:color w:val="000000"/>
        </w:rPr>
        <w:t xml:space="preserve"> District, Hangzhou 310012, Zhejiang Province, China. wanguowei6987@126.com</w:t>
      </w:r>
    </w:p>
    <w:p w14:paraId="0F761462" w14:textId="77777777" w:rsidR="00A77B3E" w:rsidRPr="00DF4210" w:rsidRDefault="00A77B3E" w:rsidP="00DF4210">
      <w:pPr>
        <w:spacing w:line="360" w:lineRule="auto"/>
        <w:jc w:val="both"/>
        <w:rPr>
          <w:rFonts w:ascii="Book Antiqua" w:hAnsi="Book Antiqua"/>
        </w:rPr>
      </w:pPr>
    </w:p>
    <w:p w14:paraId="3FF8A7FA"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rPr>
        <w:t xml:space="preserve">Received: </w:t>
      </w:r>
      <w:r w:rsidRPr="00DF4210">
        <w:rPr>
          <w:rFonts w:ascii="Book Antiqua" w:eastAsia="Book Antiqua" w:hAnsi="Book Antiqua" w:cs="Book Antiqua"/>
        </w:rPr>
        <w:t>June 23, 2023</w:t>
      </w:r>
    </w:p>
    <w:p w14:paraId="4150FA63"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rPr>
        <w:t xml:space="preserve">Revised: </w:t>
      </w:r>
      <w:r w:rsidRPr="00DF4210">
        <w:rPr>
          <w:rFonts w:ascii="Book Antiqua" w:eastAsia="Book Antiqua" w:hAnsi="Book Antiqua" w:cs="Book Antiqua"/>
        </w:rPr>
        <w:t>September 12, 2023</w:t>
      </w:r>
    </w:p>
    <w:p w14:paraId="5AA27643" w14:textId="36DAF79D"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rPr>
        <w:t xml:space="preserve">Accepted: </w:t>
      </w:r>
      <w:ins w:id="0" w:author="Jin-Lei Wang" w:date="2023-10-11T10:27:00Z">
        <w:r w:rsidR="007816AB" w:rsidRPr="007816AB">
          <w:rPr>
            <w:rFonts w:ascii="Book Antiqua" w:eastAsia="Book Antiqua" w:hAnsi="Book Antiqua" w:cs="Book Antiqua"/>
          </w:rPr>
          <w:t>October 11, 2023</w:t>
        </w:r>
      </w:ins>
    </w:p>
    <w:p w14:paraId="259FE16D"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rPr>
        <w:lastRenderedPageBreak/>
        <w:t xml:space="preserve">Published online: </w:t>
      </w:r>
    </w:p>
    <w:p w14:paraId="0197DA75" w14:textId="77777777" w:rsidR="00A77B3E" w:rsidRPr="00DF4210" w:rsidRDefault="00A77B3E" w:rsidP="00DF4210">
      <w:pPr>
        <w:spacing w:line="360" w:lineRule="auto"/>
        <w:jc w:val="both"/>
        <w:rPr>
          <w:rFonts w:ascii="Book Antiqua" w:hAnsi="Book Antiqua"/>
        </w:rPr>
        <w:sectPr w:rsidR="00A77B3E" w:rsidRPr="00DF4210">
          <w:footerReference w:type="default" r:id="rId6"/>
          <w:pgSz w:w="12240" w:h="15840"/>
          <w:pgMar w:top="1440" w:right="1440" w:bottom="1440" w:left="1440" w:header="720" w:footer="720" w:gutter="0"/>
          <w:cols w:space="720"/>
          <w:docGrid w:linePitch="360"/>
        </w:sectPr>
      </w:pPr>
    </w:p>
    <w:p w14:paraId="39A47566"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olor w:val="000000"/>
        </w:rPr>
        <w:lastRenderedPageBreak/>
        <w:t>Abstract</w:t>
      </w:r>
    </w:p>
    <w:p w14:paraId="75389B0D"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BACKGROUND</w:t>
      </w:r>
    </w:p>
    <w:p w14:paraId="17A13497" w14:textId="48D1686F"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rPr>
        <w:t xml:space="preserve">A series of </w:t>
      </w:r>
      <w:r w:rsidR="00274780" w:rsidRPr="00DF4210">
        <w:rPr>
          <w:rFonts w:ascii="Book Antiqua" w:eastAsia="Book Antiqua" w:hAnsi="Book Antiqua" w:cs="Book Antiqua"/>
          <w:color w:val="000000"/>
        </w:rPr>
        <w:t>long non-coding RNAs (</w:t>
      </w:r>
      <w:proofErr w:type="spellStart"/>
      <w:r w:rsidR="00274780" w:rsidRPr="00DF4210">
        <w:rPr>
          <w:rFonts w:ascii="Book Antiqua" w:eastAsia="Book Antiqua" w:hAnsi="Book Antiqua" w:cs="Book Antiqua"/>
          <w:color w:val="000000"/>
        </w:rPr>
        <w:t>lncRNAs</w:t>
      </w:r>
      <w:proofErr w:type="spellEnd"/>
      <w:r w:rsidR="00274780" w:rsidRPr="00DF4210">
        <w:rPr>
          <w:rFonts w:ascii="Book Antiqua" w:eastAsia="Book Antiqua" w:hAnsi="Book Antiqua" w:cs="Book Antiqua"/>
          <w:color w:val="000000"/>
        </w:rPr>
        <w:t>)</w:t>
      </w:r>
      <w:r w:rsidRPr="00DF4210">
        <w:rPr>
          <w:rFonts w:ascii="Book Antiqua" w:eastAsia="Book Antiqua" w:hAnsi="Book Antiqua" w:cs="Book Antiqua"/>
        </w:rPr>
        <w:t xml:space="preserve"> have been reported to play a crucial role in cancer biology. Some previous studies report that lncRNA CDKN2B-AS1 is involved in some human malignancies. However, its role in </w:t>
      </w:r>
      <w:bookmarkStart w:id="1" w:name="_Hlk146812549"/>
      <w:r w:rsidRPr="00DF4210">
        <w:rPr>
          <w:rFonts w:ascii="Book Antiqua" w:eastAsia="Book Antiqua" w:hAnsi="Book Antiqua" w:cs="Book Antiqua"/>
        </w:rPr>
        <w:t>hepatocellular carcinoma</w:t>
      </w:r>
      <w:bookmarkEnd w:id="1"/>
      <w:r w:rsidRPr="00DF4210">
        <w:rPr>
          <w:rFonts w:ascii="Book Antiqua" w:eastAsia="Book Antiqua" w:hAnsi="Book Antiqua" w:cs="Book Antiqua"/>
        </w:rPr>
        <w:t xml:space="preserve"> (HCC) has not been fully deciphered.</w:t>
      </w:r>
    </w:p>
    <w:p w14:paraId="1E6B49DE" w14:textId="77777777" w:rsidR="00A77B3E" w:rsidRPr="00DF4210" w:rsidRDefault="00A77B3E" w:rsidP="00DF4210">
      <w:pPr>
        <w:spacing w:line="360" w:lineRule="auto"/>
        <w:jc w:val="both"/>
        <w:rPr>
          <w:rFonts w:ascii="Book Antiqua" w:hAnsi="Book Antiqua"/>
        </w:rPr>
      </w:pPr>
    </w:p>
    <w:p w14:paraId="14FD884B"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AIM</w:t>
      </w:r>
    </w:p>
    <w:p w14:paraId="5D625307"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rPr>
        <w:t>To decipher the role of CDKN2B-AS1 in the progression of HCC.</w:t>
      </w:r>
    </w:p>
    <w:p w14:paraId="20180CB6" w14:textId="77777777" w:rsidR="00A77B3E" w:rsidRPr="00DF4210" w:rsidRDefault="00A77B3E" w:rsidP="00DF4210">
      <w:pPr>
        <w:spacing w:line="360" w:lineRule="auto"/>
        <w:jc w:val="both"/>
        <w:rPr>
          <w:rFonts w:ascii="Book Antiqua" w:hAnsi="Book Antiqua"/>
        </w:rPr>
      </w:pPr>
    </w:p>
    <w:p w14:paraId="55AC5B70"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METHODS</w:t>
      </w:r>
    </w:p>
    <w:p w14:paraId="503CAFCD" w14:textId="7B128EBF"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rPr>
        <w:t xml:space="preserve">CDKN2B-AS1 expression in HCC was detected by </w:t>
      </w:r>
      <w:r w:rsidR="00274780" w:rsidRPr="00DF4210">
        <w:rPr>
          <w:rFonts w:ascii="Book Antiqua" w:eastAsia="Book Antiqua" w:hAnsi="Book Antiqua" w:cs="Book Antiqua"/>
        </w:rPr>
        <w:t>quantitative real-time polymerase chain reaction</w:t>
      </w:r>
      <w:r w:rsidRPr="00DF4210">
        <w:rPr>
          <w:rFonts w:ascii="Book Antiqua" w:eastAsia="Book Antiqua" w:hAnsi="Book Antiqua" w:cs="Book Antiqua"/>
        </w:rPr>
        <w:t xml:space="preserve">. The malignant phenotypes of Li-7 and SNU-182 cells were detected by the CCK-8 method, </w:t>
      </w:r>
      <w:proofErr w:type="spellStart"/>
      <w:r w:rsidRPr="00DF4210">
        <w:rPr>
          <w:rFonts w:ascii="Book Antiqua" w:eastAsia="Book Antiqua" w:hAnsi="Book Antiqua" w:cs="Book Antiqua"/>
        </w:rPr>
        <w:t>EdU</w:t>
      </w:r>
      <w:proofErr w:type="spellEnd"/>
      <w:r w:rsidRPr="00DF4210">
        <w:rPr>
          <w:rFonts w:ascii="Book Antiqua" w:eastAsia="Book Antiqua" w:hAnsi="Book Antiqua" w:cs="Book Antiqua"/>
        </w:rPr>
        <w:t xml:space="preserve"> method, and flow cytometry, respectively. RNA immunoprecipitation was executed to confirm the interaction between CDKN2B-AS1 and </w:t>
      </w:r>
      <w:bookmarkStart w:id="2" w:name="_Hlk146813232"/>
      <w:r w:rsidRPr="00DF4210">
        <w:rPr>
          <w:rFonts w:ascii="Book Antiqua" w:eastAsia="Book Antiqua" w:hAnsi="Book Antiqua" w:cs="Book Antiqua"/>
        </w:rPr>
        <w:t>E2F transcription factor 1</w:t>
      </w:r>
      <w:bookmarkEnd w:id="2"/>
      <w:r w:rsidRPr="00DF4210">
        <w:rPr>
          <w:rFonts w:ascii="Book Antiqua" w:eastAsia="Book Antiqua" w:hAnsi="Book Antiqua" w:cs="Book Antiqua"/>
        </w:rPr>
        <w:t xml:space="preserve"> (E2F1). Luciferase reporter assay and chromatin immunoprecipitation were performed to verify the binding of E2F1 to the promoter of </w:t>
      </w:r>
      <w:bookmarkStart w:id="3" w:name="_Hlk146813461"/>
      <w:r w:rsidRPr="00DF4210">
        <w:rPr>
          <w:rFonts w:ascii="Book Antiqua" w:eastAsia="Book Antiqua" w:hAnsi="Book Antiqua" w:cs="Book Antiqua"/>
        </w:rPr>
        <w:t>G protein subunit alpha Z</w:t>
      </w:r>
      <w:bookmarkEnd w:id="3"/>
      <w:r w:rsidRPr="00DF4210">
        <w:rPr>
          <w:rFonts w:ascii="Book Antiqua" w:eastAsia="Book Antiqua" w:hAnsi="Book Antiqua" w:cs="Book Antiqua"/>
        </w:rPr>
        <w:t xml:space="preserve"> (GNAZ). E2F1 and GNAZ were detected by </w:t>
      </w:r>
      <w:r w:rsidR="00274780" w:rsidRPr="00DF4210">
        <w:rPr>
          <w:rFonts w:ascii="Book Antiqua" w:eastAsia="Book Antiqua" w:hAnsi="Book Antiqua" w:cs="Book Antiqua"/>
        </w:rPr>
        <w:t>w</w:t>
      </w:r>
      <w:r w:rsidRPr="00DF4210">
        <w:rPr>
          <w:rFonts w:ascii="Book Antiqua" w:eastAsia="Book Antiqua" w:hAnsi="Book Antiqua" w:cs="Book Antiqua"/>
        </w:rPr>
        <w:t>estern blot in HCC cells.</w:t>
      </w:r>
    </w:p>
    <w:p w14:paraId="43313CB0" w14:textId="77777777" w:rsidR="00A77B3E" w:rsidRPr="00DF4210" w:rsidRDefault="00A77B3E" w:rsidP="00DF4210">
      <w:pPr>
        <w:spacing w:line="360" w:lineRule="auto"/>
        <w:jc w:val="both"/>
        <w:rPr>
          <w:rFonts w:ascii="Book Antiqua" w:hAnsi="Book Antiqua"/>
        </w:rPr>
      </w:pPr>
    </w:p>
    <w:p w14:paraId="52F21762"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RESULTS</w:t>
      </w:r>
    </w:p>
    <w:p w14:paraId="2C77F693"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rPr>
        <w:t>In HCC tissues, CDKN2B-AS1 was upregulated. Depletion of CDKN2B-AS1 inhibited the proliferation of HCC cells, and the depletion of CDKN2B-AS1 also induced cell cycle arrest and apoptosis. CDKN2B-AS1 could interact with E2F1. Depletion of CDKN2B-AS1 inhibited the binding of E2F1 to the GNAZ promoter region. Overexpression of E2F1 reversed the biological effects of depletion of CDKN2B-AS1 on the malignant behaviors of HCC cells.</w:t>
      </w:r>
    </w:p>
    <w:p w14:paraId="113B356E" w14:textId="77777777" w:rsidR="00A77B3E" w:rsidRPr="00DF4210" w:rsidRDefault="00A77B3E" w:rsidP="00DF4210">
      <w:pPr>
        <w:spacing w:line="360" w:lineRule="auto"/>
        <w:jc w:val="both"/>
        <w:rPr>
          <w:rFonts w:ascii="Book Antiqua" w:hAnsi="Book Antiqua"/>
        </w:rPr>
      </w:pPr>
    </w:p>
    <w:p w14:paraId="277D7024"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CONCLUSION</w:t>
      </w:r>
    </w:p>
    <w:p w14:paraId="1243CAE1"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rPr>
        <w:lastRenderedPageBreak/>
        <w:t>CDKN2B-AS1 recruits E2F1 to facilitate GNAZ transcription to promote HCC progression.</w:t>
      </w:r>
    </w:p>
    <w:p w14:paraId="4DCADD40" w14:textId="77777777" w:rsidR="00A77B3E" w:rsidRPr="00DF4210" w:rsidRDefault="00A77B3E" w:rsidP="00DF4210">
      <w:pPr>
        <w:spacing w:line="360" w:lineRule="auto"/>
        <w:jc w:val="both"/>
        <w:rPr>
          <w:rFonts w:ascii="Book Antiqua" w:hAnsi="Book Antiqua"/>
        </w:rPr>
      </w:pPr>
    </w:p>
    <w:p w14:paraId="7A96ACF9" w14:textId="11FB1EF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rPr>
        <w:t xml:space="preserve">Key Words: </w:t>
      </w:r>
      <w:r w:rsidRPr="00DF4210">
        <w:rPr>
          <w:rFonts w:ascii="Book Antiqua" w:eastAsia="Book Antiqua" w:hAnsi="Book Antiqua" w:cs="Book Antiqua"/>
        </w:rPr>
        <w:t xml:space="preserve">Hepatocellular carcinoma; CDKN2B-AS1; </w:t>
      </w:r>
      <w:bookmarkStart w:id="4" w:name="_Hlk146810969"/>
      <w:r w:rsidRPr="00DF4210">
        <w:rPr>
          <w:rFonts w:ascii="Book Antiqua" w:eastAsia="Book Antiqua" w:hAnsi="Book Antiqua" w:cs="Book Antiqua"/>
        </w:rPr>
        <w:t>E2F transcription factor 1</w:t>
      </w:r>
      <w:bookmarkEnd w:id="4"/>
      <w:r w:rsidRPr="00DF4210">
        <w:rPr>
          <w:rFonts w:ascii="Book Antiqua" w:eastAsia="Book Antiqua" w:hAnsi="Book Antiqua" w:cs="Book Antiqua"/>
        </w:rPr>
        <w:t>; G protein subunit alpha Z; Proliferation</w:t>
      </w:r>
    </w:p>
    <w:p w14:paraId="0176CCAA" w14:textId="77777777" w:rsidR="00A77B3E" w:rsidRPr="00DF4210" w:rsidRDefault="00A77B3E" w:rsidP="00DF4210">
      <w:pPr>
        <w:spacing w:line="360" w:lineRule="auto"/>
        <w:jc w:val="both"/>
        <w:rPr>
          <w:rFonts w:ascii="Book Antiqua" w:hAnsi="Book Antiqua"/>
        </w:rPr>
      </w:pPr>
    </w:p>
    <w:p w14:paraId="45964124" w14:textId="6EB04B90"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rPr>
        <w:t xml:space="preserve">Tao ZG, Yuan YX, Wang GW. Long non-coding RNA CDKN2B-AS1 promotes hepatocellular carcinoma progression </w:t>
      </w:r>
      <w:r w:rsidRPr="00DF4210">
        <w:rPr>
          <w:rFonts w:ascii="Book Antiqua" w:eastAsia="Book Antiqua" w:hAnsi="Book Antiqua" w:cs="Book Antiqua"/>
          <w:i/>
          <w:iCs/>
        </w:rPr>
        <w:t>via</w:t>
      </w:r>
      <w:r w:rsidRPr="00DF4210">
        <w:rPr>
          <w:rFonts w:ascii="Book Antiqua" w:eastAsia="Book Antiqua" w:hAnsi="Book Antiqua" w:cs="Book Antiqua"/>
        </w:rPr>
        <w:t xml:space="preserve"> </w:t>
      </w:r>
      <w:bookmarkStart w:id="5" w:name="_Hlk146810987"/>
      <w:r w:rsidR="00274780" w:rsidRPr="00DF4210">
        <w:rPr>
          <w:rFonts w:ascii="Book Antiqua" w:eastAsia="Book Antiqua" w:hAnsi="Book Antiqua" w:cs="Book Antiqua"/>
        </w:rPr>
        <w:t>E2F transcription factor 1</w:t>
      </w:r>
      <w:r w:rsidRPr="00DF4210">
        <w:rPr>
          <w:rFonts w:ascii="Book Antiqua" w:eastAsia="Book Antiqua" w:hAnsi="Book Antiqua" w:cs="Book Antiqua"/>
        </w:rPr>
        <w:t>/</w:t>
      </w:r>
      <w:r w:rsidR="00274780" w:rsidRPr="00DF4210">
        <w:rPr>
          <w:rFonts w:ascii="Book Antiqua" w:eastAsia="Book Antiqua" w:hAnsi="Book Antiqua" w:cs="Book Antiqua"/>
        </w:rPr>
        <w:t>G protein subunit alpha Z</w:t>
      </w:r>
      <w:bookmarkEnd w:id="5"/>
      <w:r w:rsidRPr="00DF4210">
        <w:rPr>
          <w:rFonts w:ascii="Book Antiqua" w:eastAsia="Book Antiqua" w:hAnsi="Book Antiqua" w:cs="Book Antiqua"/>
        </w:rPr>
        <w:t xml:space="preserve"> axis. </w:t>
      </w:r>
      <w:r w:rsidRPr="00DF4210">
        <w:rPr>
          <w:rFonts w:ascii="Book Antiqua" w:eastAsia="Book Antiqua" w:hAnsi="Book Antiqua" w:cs="Book Antiqua"/>
          <w:i/>
          <w:iCs/>
        </w:rPr>
        <w:t xml:space="preserve">World J </w:t>
      </w:r>
      <w:proofErr w:type="spellStart"/>
      <w:r w:rsidRPr="00DF4210">
        <w:rPr>
          <w:rFonts w:ascii="Book Antiqua" w:eastAsia="Book Antiqua" w:hAnsi="Book Antiqua" w:cs="Book Antiqua"/>
          <w:i/>
          <w:iCs/>
        </w:rPr>
        <w:t>Gastrointest</w:t>
      </w:r>
      <w:proofErr w:type="spellEnd"/>
      <w:r w:rsidRPr="00DF4210">
        <w:rPr>
          <w:rFonts w:ascii="Book Antiqua" w:eastAsia="Book Antiqua" w:hAnsi="Book Antiqua" w:cs="Book Antiqua"/>
          <w:i/>
          <w:iCs/>
        </w:rPr>
        <w:t xml:space="preserve"> Oncol</w:t>
      </w:r>
      <w:r w:rsidRPr="00DF4210">
        <w:rPr>
          <w:rFonts w:ascii="Book Antiqua" w:eastAsia="Book Antiqua" w:hAnsi="Book Antiqua" w:cs="Book Antiqua"/>
        </w:rPr>
        <w:t xml:space="preserve"> 2023; In press</w:t>
      </w:r>
    </w:p>
    <w:p w14:paraId="304DE270" w14:textId="77777777" w:rsidR="00A77B3E" w:rsidRPr="00DF4210" w:rsidRDefault="00A77B3E" w:rsidP="00DF4210">
      <w:pPr>
        <w:spacing w:line="360" w:lineRule="auto"/>
        <w:jc w:val="both"/>
        <w:rPr>
          <w:rFonts w:ascii="Book Antiqua" w:hAnsi="Book Antiqua"/>
        </w:rPr>
      </w:pPr>
    </w:p>
    <w:p w14:paraId="36F4B842" w14:textId="1E701CB0"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rPr>
        <w:t xml:space="preserve">Core Tip: </w:t>
      </w:r>
      <w:r w:rsidRPr="00DF4210">
        <w:rPr>
          <w:rFonts w:ascii="Book Antiqua" w:eastAsia="Book Antiqua" w:hAnsi="Book Antiqua" w:cs="Book Antiqua"/>
        </w:rPr>
        <w:t xml:space="preserve">The high expression of </w:t>
      </w:r>
      <w:r w:rsidR="00274780" w:rsidRPr="00DF4210">
        <w:rPr>
          <w:rFonts w:ascii="Book Antiqua" w:eastAsia="Book Antiqua" w:hAnsi="Book Antiqua" w:cs="Book Antiqua"/>
        </w:rPr>
        <w:t>long non-coding RNAs</w:t>
      </w:r>
      <w:r w:rsidRPr="00DF4210">
        <w:rPr>
          <w:rFonts w:ascii="Book Antiqua" w:eastAsia="Book Antiqua" w:hAnsi="Book Antiqua" w:cs="Book Antiqua"/>
        </w:rPr>
        <w:t xml:space="preserve"> CDKN2B-AS1 in </w:t>
      </w:r>
      <w:r w:rsidR="00274780" w:rsidRPr="00DF4210">
        <w:rPr>
          <w:rFonts w:ascii="Book Antiqua" w:eastAsia="Book Antiqua" w:hAnsi="Book Antiqua" w:cs="Book Antiqua"/>
          <w:color w:val="000000"/>
        </w:rPr>
        <w:t>hepatocellular carcinoma (HCC)</w:t>
      </w:r>
      <w:r w:rsidRPr="00DF4210">
        <w:rPr>
          <w:rFonts w:ascii="Book Antiqua" w:eastAsia="Book Antiqua" w:hAnsi="Book Antiqua" w:cs="Book Antiqua"/>
        </w:rPr>
        <w:t xml:space="preserve"> predicts poor prognosis of the patients, as it facilitates some malignant biological behaviors of HCC cells, including enhanced viability, proliferation, cell cycle progression, and anti-apoptosis ability. This study reveals one mechanism of CDKN2B-AS1 promoting HCC progression, which is the interaction between CDKN2B-AS1 and </w:t>
      </w:r>
      <w:r w:rsidR="00274780" w:rsidRPr="00DF4210">
        <w:rPr>
          <w:rFonts w:ascii="Book Antiqua" w:eastAsia="Book Antiqua" w:hAnsi="Book Antiqua" w:cs="Book Antiqua"/>
        </w:rPr>
        <w:t>E2F transcription factor 1</w:t>
      </w:r>
      <w:r w:rsidRPr="00DF4210">
        <w:rPr>
          <w:rFonts w:ascii="Book Antiqua" w:eastAsia="Book Antiqua" w:hAnsi="Book Antiqua" w:cs="Book Antiqua"/>
        </w:rPr>
        <w:t xml:space="preserve"> in HCC cells to promote the expression of the oncogene </w:t>
      </w:r>
      <w:r w:rsidR="00274780" w:rsidRPr="00DF4210">
        <w:rPr>
          <w:rFonts w:ascii="Book Antiqua" w:eastAsia="Book Antiqua" w:hAnsi="Book Antiqua" w:cs="Book Antiqua"/>
        </w:rPr>
        <w:t>G protein subunit alpha Z</w:t>
      </w:r>
      <w:r w:rsidRPr="00DF4210">
        <w:rPr>
          <w:rFonts w:ascii="Book Antiqua" w:eastAsia="Book Antiqua" w:hAnsi="Book Antiqua" w:cs="Book Antiqua"/>
        </w:rPr>
        <w:t>.</w:t>
      </w:r>
    </w:p>
    <w:p w14:paraId="654D8016" w14:textId="77777777" w:rsidR="00A77B3E" w:rsidRPr="00DF4210" w:rsidRDefault="00A77B3E" w:rsidP="00DF4210">
      <w:pPr>
        <w:spacing w:line="360" w:lineRule="auto"/>
        <w:jc w:val="both"/>
        <w:rPr>
          <w:rFonts w:ascii="Book Antiqua" w:hAnsi="Book Antiqua"/>
        </w:rPr>
      </w:pPr>
    </w:p>
    <w:p w14:paraId="6937AA1A"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aps/>
          <w:color w:val="000000"/>
          <w:u w:val="single"/>
        </w:rPr>
        <w:t>INTRODUCTION</w:t>
      </w:r>
    </w:p>
    <w:p w14:paraId="178586AF" w14:textId="4B27ABE4"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 xml:space="preserve">The morbidity and mortality of hepatocellular carcinoma (HCC) patients maintain a high </w:t>
      </w:r>
      <w:proofErr w:type="gramStart"/>
      <w:r w:rsidRPr="00DF4210">
        <w:rPr>
          <w:rFonts w:ascii="Book Antiqua" w:eastAsia="Book Antiqua" w:hAnsi="Book Antiqua" w:cs="Book Antiqua"/>
          <w:color w:val="000000"/>
        </w:rPr>
        <w:t>level</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Surgical resection can be relatively helpful in treating patients with early-stage </w:t>
      </w:r>
      <w:proofErr w:type="gramStart"/>
      <w:r w:rsidRPr="00DF4210">
        <w:rPr>
          <w:rFonts w:ascii="Book Antiqua" w:eastAsia="Book Antiqua" w:hAnsi="Book Antiqua" w:cs="Book Antiqua"/>
          <w:color w:val="000000"/>
        </w:rPr>
        <w:t>HCC</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2</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Nevertheless, the early symptoms of HCC are inconspicuous, and most patients are diagnosed only when the tumor has progressed beyond treatment by surgical resection, </w:t>
      </w:r>
      <w:r w:rsidRPr="00DF4210">
        <w:rPr>
          <w:rFonts w:ascii="Book Antiqua" w:eastAsia="Book Antiqua" w:hAnsi="Book Antiqua" w:cs="Book Antiqua"/>
          <w:i/>
          <w:iCs/>
          <w:color w:val="000000"/>
        </w:rPr>
        <w:t>in situ</w:t>
      </w:r>
      <w:r w:rsidRPr="00DF4210">
        <w:rPr>
          <w:rFonts w:ascii="Book Antiqua" w:eastAsia="Book Antiqua" w:hAnsi="Book Antiqua" w:cs="Book Antiqua"/>
          <w:color w:val="000000"/>
        </w:rPr>
        <w:t xml:space="preserve"> liver transplantation, </w:t>
      </w:r>
      <w:proofErr w:type="gramStart"/>
      <w:r w:rsidRPr="00DF4210">
        <w:rPr>
          <w:rFonts w:ascii="Book Antiqua" w:eastAsia="Book Antiqua" w:hAnsi="Book Antiqua" w:cs="Book Antiqua"/>
          <w:i/>
          <w:iCs/>
          <w:color w:val="000000"/>
        </w:rPr>
        <w:t>etc.</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3,4</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In addition, even with early and effective diagnosis and treatment, HCC patients are prone to suffer from recurrence and have adverse </w:t>
      </w:r>
      <w:proofErr w:type="gramStart"/>
      <w:r w:rsidRPr="00DF4210">
        <w:rPr>
          <w:rFonts w:ascii="Book Antiqua" w:eastAsia="Book Antiqua" w:hAnsi="Book Antiqua" w:cs="Book Antiqua"/>
          <w:color w:val="000000"/>
        </w:rPr>
        <w:t>prognosis</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5</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w:t>
      </w:r>
    </w:p>
    <w:p w14:paraId="788C95E0" w14:textId="7E4E9FA1" w:rsidR="00A77B3E" w:rsidRPr="00DF4210" w:rsidRDefault="00000000" w:rsidP="00DF4210">
      <w:pPr>
        <w:spacing w:line="360" w:lineRule="auto"/>
        <w:ind w:firstLine="240"/>
        <w:jc w:val="both"/>
        <w:rPr>
          <w:rFonts w:ascii="Book Antiqua" w:hAnsi="Book Antiqua"/>
        </w:rPr>
      </w:pPr>
      <w:bookmarkStart w:id="6" w:name="_Hlk146810950"/>
      <w:r w:rsidRPr="00DF4210">
        <w:rPr>
          <w:rFonts w:ascii="Book Antiqua" w:eastAsia="Book Antiqua" w:hAnsi="Book Antiqua" w:cs="Book Antiqua"/>
          <w:color w:val="000000"/>
        </w:rPr>
        <w:t>Long non-coding RNAs (</w:t>
      </w:r>
      <w:proofErr w:type="spellStart"/>
      <w:r w:rsidRPr="00DF4210">
        <w:rPr>
          <w:rFonts w:ascii="Book Antiqua" w:eastAsia="Book Antiqua" w:hAnsi="Book Antiqua" w:cs="Book Antiqua"/>
          <w:color w:val="000000"/>
        </w:rPr>
        <w:t>lncRNAs</w:t>
      </w:r>
      <w:proofErr w:type="spellEnd"/>
      <w:r w:rsidRPr="00DF4210">
        <w:rPr>
          <w:rFonts w:ascii="Book Antiqua" w:eastAsia="Book Antiqua" w:hAnsi="Book Antiqua" w:cs="Book Antiqua"/>
          <w:color w:val="000000"/>
        </w:rPr>
        <w:t>)</w:t>
      </w:r>
      <w:bookmarkEnd w:id="6"/>
      <w:r w:rsidRPr="00DF4210">
        <w:rPr>
          <w:rFonts w:ascii="Book Antiqua" w:eastAsia="Book Antiqua" w:hAnsi="Book Antiqua" w:cs="Book Antiqua"/>
          <w:color w:val="000000"/>
        </w:rPr>
        <w:t xml:space="preserve"> can exert their biological effects in cell biology by interacting with microRNAs, ncRNAs, and </w:t>
      </w:r>
      <w:proofErr w:type="gramStart"/>
      <w:r w:rsidRPr="00DF4210">
        <w:rPr>
          <w:rFonts w:ascii="Book Antiqua" w:eastAsia="Book Antiqua" w:hAnsi="Book Antiqua" w:cs="Book Antiqua"/>
          <w:color w:val="000000"/>
        </w:rPr>
        <w:t>proteins</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6,7</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Reportedly, </w:t>
      </w:r>
      <w:proofErr w:type="spellStart"/>
      <w:r w:rsidRPr="00DF4210">
        <w:rPr>
          <w:rFonts w:ascii="Book Antiqua" w:eastAsia="Book Antiqua" w:hAnsi="Book Antiqua" w:cs="Book Antiqua"/>
          <w:color w:val="000000"/>
        </w:rPr>
        <w:t>lncRNAs</w:t>
      </w:r>
      <w:proofErr w:type="spellEnd"/>
      <w:r w:rsidRPr="00DF4210">
        <w:rPr>
          <w:rFonts w:ascii="Book Antiqua" w:eastAsia="Book Antiqua" w:hAnsi="Book Antiqua" w:cs="Book Antiqua"/>
          <w:color w:val="000000"/>
        </w:rPr>
        <w:t xml:space="preserve"> play a key regulatory role in HCC by acting as oncogenes or tumor </w:t>
      </w:r>
      <w:proofErr w:type="gramStart"/>
      <w:r w:rsidRPr="00DF4210">
        <w:rPr>
          <w:rFonts w:ascii="Book Antiqua" w:eastAsia="Book Antiqua" w:hAnsi="Book Antiqua" w:cs="Book Antiqua"/>
          <w:color w:val="000000"/>
        </w:rPr>
        <w:t>suppressors</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8,9</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Some studies </w:t>
      </w:r>
      <w:r w:rsidRPr="00DF4210">
        <w:rPr>
          <w:rFonts w:ascii="Book Antiqua" w:eastAsia="Book Antiqua" w:hAnsi="Book Antiqua" w:cs="Book Antiqua"/>
          <w:color w:val="000000"/>
        </w:rPr>
        <w:lastRenderedPageBreak/>
        <w:t xml:space="preserve">have reported that dysregulation of lncRNA participates in HCC progression. Specifically, lncRNA-PDPK2P is highly expressed in HCC tissues, and it facilitates HCC progression </w:t>
      </w:r>
      <w:r w:rsidRPr="00DF4210">
        <w:rPr>
          <w:rFonts w:ascii="Book Antiqua" w:eastAsia="Book Antiqua" w:hAnsi="Book Antiqua" w:cs="Book Antiqua"/>
          <w:i/>
          <w:iCs/>
          <w:color w:val="000000"/>
        </w:rPr>
        <w:t>via</w:t>
      </w:r>
      <w:r w:rsidRPr="00DF4210">
        <w:rPr>
          <w:rFonts w:ascii="Book Antiqua" w:eastAsia="Book Antiqua" w:hAnsi="Book Antiqua" w:cs="Book Antiqua"/>
          <w:color w:val="000000"/>
        </w:rPr>
        <w:t xml:space="preserve"> modulating the PDK1/AKT/</w:t>
      </w:r>
      <w:r w:rsidR="00274780" w:rsidRPr="00DF4210">
        <w:rPr>
          <w:rFonts w:ascii="Book Antiqua" w:eastAsia="Book Antiqua" w:hAnsi="Book Antiqua" w:cs="Book Antiqua"/>
          <w:color w:val="000000"/>
        </w:rPr>
        <w:t>c</w:t>
      </w:r>
      <w:r w:rsidRPr="00DF4210">
        <w:rPr>
          <w:rFonts w:ascii="Book Antiqua" w:eastAsia="Book Antiqua" w:hAnsi="Book Antiqua" w:cs="Book Antiqua"/>
          <w:color w:val="000000"/>
        </w:rPr>
        <w:t xml:space="preserve">aspase 3 </w:t>
      </w:r>
      <w:proofErr w:type="gramStart"/>
      <w:r w:rsidRPr="00DF4210">
        <w:rPr>
          <w:rFonts w:ascii="Book Antiqua" w:eastAsia="Book Antiqua" w:hAnsi="Book Antiqua" w:cs="Book Antiqua"/>
          <w:color w:val="000000"/>
        </w:rPr>
        <w:t>axis</w:t>
      </w:r>
      <w:r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0</w:t>
      </w:r>
      <w:r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Another study reports that lncRNA uc.134 is a tumor-suppressive lncRNA, and it mediates the ubiquitination of LATS1 to repress the expression of oncogene LATS1</w:t>
      </w:r>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1</w:t>
      </w:r>
      <w:r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High expression of lncRNA CDKN2B-AS1 (CDKN2B-AS1) predicts poor prognosis of HCC </w:t>
      </w:r>
      <w:proofErr w:type="gramStart"/>
      <w:r w:rsidRPr="00DF4210">
        <w:rPr>
          <w:rFonts w:ascii="Book Antiqua" w:eastAsia="Book Antiqua" w:hAnsi="Book Antiqua" w:cs="Book Antiqua"/>
          <w:color w:val="000000"/>
        </w:rPr>
        <w:t>patients</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2</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additionally, CDKN2B-AS1 can promote the malignancy of HCC cells </w:t>
      </w:r>
      <w:r w:rsidRPr="00DF4210">
        <w:rPr>
          <w:rFonts w:ascii="Book Antiqua" w:eastAsia="Book Antiqua" w:hAnsi="Book Antiqua" w:cs="Book Antiqua"/>
          <w:i/>
          <w:iCs/>
          <w:color w:val="000000"/>
        </w:rPr>
        <w:t>via</w:t>
      </w:r>
      <w:r w:rsidRPr="00DF4210">
        <w:rPr>
          <w:rFonts w:ascii="Book Antiqua" w:eastAsia="Book Antiqua" w:hAnsi="Book Antiqua" w:cs="Book Antiqua"/>
          <w:color w:val="000000"/>
        </w:rPr>
        <w:t xml:space="preserve"> modulating miR-424-5p</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3</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Nonetheless, the mechanism of CDKN2B-AS1 in modulating HCC progression is not fully explained.</w:t>
      </w:r>
    </w:p>
    <w:p w14:paraId="445EBC51" w14:textId="435ADC36" w:rsidR="00A77B3E" w:rsidRPr="00DF4210" w:rsidRDefault="00000000" w:rsidP="00DF4210">
      <w:pPr>
        <w:spacing w:line="360" w:lineRule="auto"/>
        <w:ind w:firstLine="240"/>
        <w:jc w:val="both"/>
        <w:rPr>
          <w:rFonts w:ascii="Book Antiqua" w:hAnsi="Book Antiqua"/>
        </w:rPr>
      </w:pPr>
      <w:r w:rsidRPr="00DF4210">
        <w:rPr>
          <w:rFonts w:ascii="Book Antiqua" w:eastAsia="Book Antiqua" w:hAnsi="Book Antiqua" w:cs="Book Antiqua"/>
          <w:color w:val="000000"/>
        </w:rPr>
        <w:t xml:space="preserve">Sustaining cell growth is one of the fundamental hallmarks of carcinogenesis and it results from dysregulation of cell cycle progression. E2F transcription factors are a large family of transcription modulators and are key regulators of the cell cycle; E2F transcription factor 1 (E2F1), a member of the E2F family, is found to interact with SET7/9 to promote HCC </w:t>
      </w:r>
      <w:proofErr w:type="gramStart"/>
      <w:r w:rsidRPr="00DF4210">
        <w:rPr>
          <w:rFonts w:ascii="Book Antiqua" w:eastAsia="Book Antiqua" w:hAnsi="Book Antiqua" w:cs="Book Antiqua"/>
          <w:color w:val="000000"/>
        </w:rPr>
        <w:t>progression</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4</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G protein subunit alpha Z (GNAZ) is a member of the unique GI/o subfamily encoding Gα</w:t>
      </w:r>
      <w:proofErr w:type="gramStart"/>
      <w:r w:rsidRPr="00DF4210">
        <w:rPr>
          <w:rFonts w:ascii="Book Antiqua" w:eastAsia="Book Antiqua" w:hAnsi="Book Antiqua" w:cs="Book Antiqua"/>
          <w:color w:val="000000"/>
        </w:rPr>
        <w:t>Ž</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0</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GNAZ overexpression promotes the malignancy of HCC </w:t>
      </w:r>
      <w:proofErr w:type="gramStart"/>
      <w:r w:rsidRPr="00DF4210">
        <w:rPr>
          <w:rFonts w:ascii="Book Antiqua" w:eastAsia="Book Antiqua" w:hAnsi="Book Antiqua" w:cs="Book Antiqua"/>
          <w:color w:val="000000"/>
        </w:rPr>
        <w:t>cells</w:t>
      </w:r>
      <w:r w:rsidR="00274780"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1</w:t>
      </w:r>
      <w:r w:rsidR="00274780"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In this work, we aim to study the expression characteristics and functions of CDKN2B-AS1 in HCC and the potential mechanisms and confirm that CDKN2B-AS1 can facilitate disease progression by regulating the E2F1/GNAZ axis.</w:t>
      </w:r>
    </w:p>
    <w:p w14:paraId="016B58B4" w14:textId="77777777" w:rsidR="00A77B3E" w:rsidRPr="00DF4210" w:rsidRDefault="00A77B3E" w:rsidP="00DF4210">
      <w:pPr>
        <w:spacing w:line="360" w:lineRule="auto"/>
        <w:jc w:val="both"/>
        <w:rPr>
          <w:rFonts w:ascii="Book Antiqua" w:hAnsi="Book Antiqua"/>
        </w:rPr>
      </w:pPr>
    </w:p>
    <w:p w14:paraId="0E36ACBD"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aps/>
          <w:color w:val="000000"/>
          <w:u w:val="single"/>
        </w:rPr>
        <w:t>MATERIALS AND METHODS</w:t>
      </w:r>
    </w:p>
    <w:p w14:paraId="628D7CBE"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Clinical samples</w:t>
      </w:r>
    </w:p>
    <w:p w14:paraId="68F75F33"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Fifty-five patients diagnosed with HCC at Hangzhou Cancer Hospital who received hepatectomy were included in this study. Surgical tissue specimens were placed in liquid nitrogen for storage. All of the patients were not treated by anti-cancer treatment before surgery. The work was approved by the Ethics Committee of Hangzhou Cancer Hospital.</w:t>
      </w:r>
    </w:p>
    <w:p w14:paraId="750C0556" w14:textId="77777777" w:rsidR="00A77B3E" w:rsidRPr="00DF4210" w:rsidRDefault="00A77B3E" w:rsidP="00DF4210">
      <w:pPr>
        <w:spacing w:line="360" w:lineRule="auto"/>
        <w:jc w:val="both"/>
        <w:rPr>
          <w:rFonts w:ascii="Book Antiqua" w:hAnsi="Book Antiqua"/>
        </w:rPr>
      </w:pPr>
    </w:p>
    <w:p w14:paraId="69359DF7"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Cell culture</w:t>
      </w:r>
    </w:p>
    <w:p w14:paraId="48F9F1F5" w14:textId="36A5C82D"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 xml:space="preserve">Li-7, Huh-7, SK-HEP-1, and SNU-387 cell lines (Shanghai Institute of Cell Research), and immortalized liver epithelial cells THLE-2 (ATCC) were cultured in RPMI-1640 medium </w:t>
      </w:r>
      <w:r w:rsidRPr="00DF4210">
        <w:rPr>
          <w:rFonts w:ascii="Book Antiqua" w:eastAsia="Book Antiqua" w:hAnsi="Book Antiqua" w:cs="Book Antiqua"/>
          <w:color w:val="000000"/>
        </w:rPr>
        <w:lastRenderedPageBreak/>
        <w:t>(</w:t>
      </w:r>
      <w:proofErr w:type="spellStart"/>
      <w:r w:rsidRPr="00DF4210">
        <w:rPr>
          <w:rFonts w:ascii="Book Antiqua" w:eastAsia="Book Antiqua" w:hAnsi="Book Antiqua" w:cs="Book Antiqua"/>
          <w:color w:val="000000"/>
        </w:rPr>
        <w:t>Thermo</w:t>
      </w:r>
      <w:proofErr w:type="spellEnd"/>
      <w:r w:rsidRPr="00DF4210">
        <w:rPr>
          <w:rFonts w:ascii="Book Antiqua" w:eastAsia="Book Antiqua" w:hAnsi="Book Antiqua" w:cs="Book Antiqua"/>
          <w:color w:val="000000"/>
        </w:rPr>
        <w:t xml:space="preserve"> Fisher Scientific) [containing 10% </w:t>
      </w:r>
      <w:proofErr w:type="spellStart"/>
      <w:r w:rsidR="00274780" w:rsidRPr="00DF4210">
        <w:rPr>
          <w:rFonts w:ascii="Book Antiqua" w:eastAsia="Book Antiqua" w:hAnsi="Book Antiqua" w:cs="Book Antiqua"/>
          <w:color w:val="000000"/>
        </w:rPr>
        <w:t>foetal</w:t>
      </w:r>
      <w:proofErr w:type="spellEnd"/>
      <w:r w:rsidR="00274780" w:rsidRPr="00DF4210">
        <w:rPr>
          <w:rFonts w:ascii="Book Antiqua" w:eastAsia="Book Antiqua" w:hAnsi="Book Antiqua" w:cs="Book Antiqua"/>
          <w:color w:val="000000"/>
        </w:rPr>
        <w:t xml:space="preserve"> bovine serum</w:t>
      </w:r>
      <w:r w:rsidRPr="00DF4210">
        <w:rPr>
          <w:rFonts w:ascii="Book Antiqua" w:eastAsia="Book Antiqua" w:hAnsi="Book Antiqua" w:cs="Book Antiqua"/>
          <w:color w:val="000000"/>
        </w:rPr>
        <w:t xml:space="preserve"> (Gibco), 100 U/mL penicillin and 100 mg/mL streptomycin (Invitrogen)]. Culture condition: 5% CO</w:t>
      </w:r>
      <w:r w:rsidRPr="00DF4210">
        <w:rPr>
          <w:rFonts w:ascii="Book Antiqua" w:eastAsia="Book Antiqua" w:hAnsi="Book Antiqua" w:cs="Book Antiqua"/>
          <w:color w:val="000000"/>
          <w:vertAlign w:val="subscript"/>
        </w:rPr>
        <w:t>2</w:t>
      </w:r>
      <w:r w:rsidRPr="00DF4210">
        <w:rPr>
          <w:rFonts w:ascii="Book Antiqua" w:eastAsia="Book Antiqua" w:hAnsi="Book Antiqua" w:cs="Book Antiqua"/>
          <w:color w:val="000000"/>
        </w:rPr>
        <w:t>, 37</w:t>
      </w:r>
      <w:r w:rsidR="00274780"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°C, saturated humidity.</w:t>
      </w:r>
    </w:p>
    <w:p w14:paraId="37C42D0E" w14:textId="77777777" w:rsidR="00A77B3E" w:rsidRPr="00DF4210" w:rsidRDefault="00A77B3E" w:rsidP="00DF4210">
      <w:pPr>
        <w:spacing w:line="360" w:lineRule="auto"/>
        <w:jc w:val="both"/>
        <w:rPr>
          <w:rFonts w:ascii="Book Antiqua" w:hAnsi="Book Antiqua"/>
        </w:rPr>
      </w:pPr>
    </w:p>
    <w:p w14:paraId="7C013EE2" w14:textId="2C37A520" w:rsidR="00A77B3E" w:rsidRPr="00DF4210" w:rsidRDefault="00274780" w:rsidP="00DF4210">
      <w:pPr>
        <w:spacing w:line="360" w:lineRule="auto"/>
        <w:jc w:val="both"/>
        <w:rPr>
          <w:rFonts w:ascii="Book Antiqua" w:hAnsi="Book Antiqua"/>
        </w:rPr>
      </w:pPr>
      <w:r w:rsidRPr="00DF4210">
        <w:rPr>
          <w:rFonts w:ascii="Book Antiqua" w:eastAsia="Book Antiqua" w:hAnsi="Book Antiqua" w:cs="Book Antiqua"/>
          <w:b/>
          <w:bCs/>
          <w:i/>
          <w:iCs/>
          <w:color w:val="000000"/>
        </w:rPr>
        <w:t>Quantitative real-time polymerase chain reaction</w:t>
      </w:r>
    </w:p>
    <w:p w14:paraId="56D66B45" w14:textId="4C739D3D" w:rsidR="00A77B3E" w:rsidRPr="00DF4210" w:rsidRDefault="00000000" w:rsidP="00DF4210">
      <w:pPr>
        <w:spacing w:line="360" w:lineRule="auto"/>
        <w:jc w:val="both"/>
        <w:rPr>
          <w:rFonts w:ascii="Book Antiqua" w:hAnsi="Book Antiqua"/>
        </w:rPr>
      </w:pPr>
      <w:proofErr w:type="spellStart"/>
      <w:r w:rsidRPr="00DF4210">
        <w:rPr>
          <w:rFonts w:ascii="Book Antiqua" w:eastAsia="Book Antiqua" w:hAnsi="Book Antiqua" w:cs="Book Antiqua"/>
          <w:color w:val="000000"/>
        </w:rPr>
        <w:t>RNAiso</w:t>
      </w:r>
      <w:proofErr w:type="spellEnd"/>
      <w:r w:rsidRPr="00DF4210">
        <w:rPr>
          <w:rFonts w:ascii="Book Antiqua" w:eastAsia="Book Antiqua" w:hAnsi="Book Antiqua" w:cs="Book Antiqua"/>
          <w:color w:val="000000"/>
        </w:rPr>
        <w:t xml:space="preserve"> Plus kit (Takara) and </w:t>
      </w:r>
      <w:proofErr w:type="spellStart"/>
      <w:r w:rsidRPr="00DF4210">
        <w:rPr>
          <w:rFonts w:ascii="Book Antiqua" w:eastAsia="Book Antiqua" w:hAnsi="Book Antiqua" w:cs="Book Antiqua"/>
          <w:color w:val="000000"/>
        </w:rPr>
        <w:t>PrimeScriptTM</w:t>
      </w:r>
      <w:proofErr w:type="spellEnd"/>
      <w:r w:rsidRPr="00DF4210">
        <w:rPr>
          <w:rFonts w:ascii="Book Antiqua" w:eastAsia="Book Antiqua" w:hAnsi="Book Antiqua" w:cs="Book Antiqua"/>
          <w:color w:val="000000"/>
        </w:rPr>
        <w:t xml:space="preserve"> RT Reagent Kit (Takara) were applied for RNA extraction and cDNA synthesis. </w:t>
      </w:r>
      <w:bookmarkStart w:id="7" w:name="_Hlk146812874"/>
      <w:r w:rsidR="00274780" w:rsidRPr="00DF4210">
        <w:rPr>
          <w:rFonts w:ascii="Book Antiqua" w:eastAsia="Book Antiqua" w:hAnsi="Book Antiqua" w:cs="Book Antiqua"/>
          <w:color w:val="000000"/>
        </w:rPr>
        <w:t>Quantitative real-time polymerase chain reaction</w:t>
      </w:r>
      <w:bookmarkEnd w:id="7"/>
      <w:r w:rsidR="00274780" w:rsidRPr="00DF4210">
        <w:rPr>
          <w:rFonts w:ascii="Book Antiqua" w:eastAsia="Book Antiqua" w:hAnsi="Book Antiqua" w:cs="Book Antiqua"/>
          <w:color w:val="000000"/>
        </w:rPr>
        <w:t xml:space="preserve"> (</w:t>
      </w:r>
      <w:proofErr w:type="spellStart"/>
      <w:r w:rsidRPr="00DF4210">
        <w:rPr>
          <w:rFonts w:ascii="Book Antiqua" w:eastAsia="Book Antiqua" w:hAnsi="Book Antiqua" w:cs="Book Antiqua"/>
          <w:color w:val="000000"/>
        </w:rPr>
        <w:t>qRT</w:t>
      </w:r>
      <w:proofErr w:type="spellEnd"/>
      <w:r w:rsidRPr="00DF4210">
        <w:rPr>
          <w:rFonts w:ascii="Book Antiqua" w:eastAsia="Book Antiqua" w:hAnsi="Book Antiqua" w:cs="Book Antiqua"/>
          <w:color w:val="000000"/>
        </w:rPr>
        <w:t>-PCR</w:t>
      </w:r>
      <w:r w:rsidR="00274780"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was performed with SYBR Premix Ex </w:t>
      </w:r>
      <w:proofErr w:type="spellStart"/>
      <w:r w:rsidRPr="00DF4210">
        <w:rPr>
          <w:rFonts w:ascii="Book Antiqua" w:eastAsia="Book Antiqua" w:hAnsi="Book Antiqua" w:cs="Book Antiqua"/>
          <w:color w:val="000000"/>
        </w:rPr>
        <w:t>Taq</w:t>
      </w:r>
      <w:r w:rsidRPr="00DF4210">
        <w:rPr>
          <w:rFonts w:ascii="Book Antiqua" w:eastAsia="Book Antiqua" w:hAnsi="Book Antiqua" w:cs="Book Antiqua"/>
          <w:color w:val="000000"/>
          <w:vertAlign w:val="superscript"/>
        </w:rPr>
        <w:t>TM</w:t>
      </w:r>
      <w:proofErr w:type="spellEnd"/>
      <w:r w:rsidRPr="00DF4210">
        <w:rPr>
          <w:rFonts w:ascii="Book Antiqua" w:eastAsia="Book Antiqua" w:hAnsi="Book Antiqua" w:cs="Book Antiqua"/>
          <w:color w:val="000000"/>
        </w:rPr>
        <w:t xml:space="preserve"> II Kit (Takara). For the sequences of primers, please check Table 1.</w:t>
      </w:r>
    </w:p>
    <w:p w14:paraId="7ADE29FA" w14:textId="77777777" w:rsidR="00A77B3E" w:rsidRPr="00DF4210" w:rsidRDefault="00A77B3E" w:rsidP="00DF4210">
      <w:pPr>
        <w:spacing w:line="360" w:lineRule="auto"/>
        <w:jc w:val="both"/>
        <w:rPr>
          <w:rFonts w:ascii="Book Antiqua" w:hAnsi="Book Antiqua"/>
        </w:rPr>
      </w:pPr>
    </w:p>
    <w:p w14:paraId="37FD5BF3"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Cell transfection</w:t>
      </w:r>
    </w:p>
    <w:p w14:paraId="0DBD4422" w14:textId="0409F9B4"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Two CDKN2B-AS1 small interfering RNAs (siRNAs), E2F1 overexpression plasmid (oe-E2F1), and controls [siRNA control (</w:t>
      </w:r>
      <w:proofErr w:type="spellStart"/>
      <w:r w:rsidRPr="00DF4210">
        <w:rPr>
          <w:rFonts w:ascii="Book Antiqua" w:eastAsia="Book Antiqua" w:hAnsi="Book Antiqua" w:cs="Book Antiqua"/>
          <w:color w:val="000000"/>
        </w:rPr>
        <w:t>si</w:t>
      </w:r>
      <w:proofErr w:type="spellEnd"/>
      <w:r w:rsidRPr="00DF4210">
        <w:rPr>
          <w:rFonts w:ascii="Book Antiqua" w:eastAsia="Book Antiqua" w:hAnsi="Book Antiqua" w:cs="Book Antiqua"/>
          <w:color w:val="000000"/>
        </w:rPr>
        <w:t xml:space="preserve">-NC), plasmid (NC)] were created by </w:t>
      </w:r>
      <w:proofErr w:type="spellStart"/>
      <w:r w:rsidRPr="00DF4210">
        <w:rPr>
          <w:rFonts w:ascii="Book Antiqua" w:eastAsia="Book Antiqua" w:hAnsi="Book Antiqua" w:cs="Book Antiqua"/>
          <w:color w:val="000000"/>
        </w:rPr>
        <w:t>GenePharma</w:t>
      </w:r>
      <w:proofErr w:type="spellEnd"/>
      <w:r w:rsidRPr="00DF4210">
        <w:rPr>
          <w:rFonts w:ascii="Book Antiqua" w:eastAsia="Book Antiqua" w:hAnsi="Book Antiqua" w:cs="Book Antiqua"/>
          <w:color w:val="000000"/>
        </w:rPr>
        <w:t xml:space="preserve"> Co., Ltd. When the Li-7 and SNU-182 cells grew to a density of 50%-60%, cells were transfected using Lipofectamine</w:t>
      </w:r>
      <w:r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2000 (Invitrogen). Briefly, the cells were cultured with serum-free medium for 24</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Next, the transfection reagent was mixed with serum-free medium and vectors/oligonucleotides, and incubated for 8 h. Next, the cells were mixed with the transfection reagent containing vectors/oligonucleotides, and incubated for 12 h. Subsequently, the cells were cultured with a complete medium with serum, and 24 h later, the cells were collected, and qPCR was applied for validation of the transfection efficacy.</w:t>
      </w:r>
    </w:p>
    <w:p w14:paraId="30EB9170" w14:textId="77777777" w:rsidR="00A77B3E" w:rsidRPr="00DF4210" w:rsidRDefault="00A77B3E" w:rsidP="00DF4210">
      <w:pPr>
        <w:spacing w:line="360" w:lineRule="auto"/>
        <w:jc w:val="both"/>
        <w:rPr>
          <w:rFonts w:ascii="Book Antiqua" w:hAnsi="Book Antiqua"/>
        </w:rPr>
      </w:pPr>
    </w:p>
    <w:p w14:paraId="58373B4B"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MTT assay</w:t>
      </w:r>
    </w:p>
    <w:p w14:paraId="59EAA2A2" w14:textId="15154EC2"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Li-7 and SNU-182 cells were inoculated in 96-well plates (5 × 10</w:t>
      </w:r>
      <w:r w:rsidRPr="00DF4210">
        <w:rPr>
          <w:rFonts w:ascii="Book Antiqua" w:eastAsia="Book Antiqua" w:hAnsi="Book Antiqua" w:cs="Book Antiqua"/>
          <w:color w:val="000000"/>
          <w:vertAlign w:val="superscript"/>
        </w:rPr>
        <w:t>3</w:t>
      </w:r>
      <w:r w:rsidRPr="00DF4210">
        <w:rPr>
          <w:rFonts w:ascii="Book Antiqua" w:eastAsia="Book Antiqua" w:hAnsi="Book Antiqua" w:cs="Book Antiqua"/>
          <w:color w:val="000000"/>
        </w:rPr>
        <w:t xml:space="preserve"> cells/well). MTT reagent (5 mg/mL; Sigma) was added (20 </w:t>
      </w:r>
      <w:proofErr w:type="spellStart"/>
      <w:r w:rsidR="00D42744" w:rsidRPr="00DF4210">
        <w:rPr>
          <w:rFonts w:ascii="Book Antiqua" w:hAnsi="Book Antiqua" w:cs="Book Antiqua"/>
          <w:color w:val="000000"/>
          <w:lang w:eastAsia="zh-CN"/>
        </w:rPr>
        <w:t>μ</w:t>
      </w:r>
      <w:r w:rsidRPr="00DF4210">
        <w:rPr>
          <w:rFonts w:ascii="Book Antiqua" w:eastAsia="Book Antiqua" w:hAnsi="Book Antiqua" w:cs="Book Antiqua"/>
          <w:color w:val="000000"/>
        </w:rPr>
        <w:t>L</w:t>
      </w:r>
      <w:proofErr w:type="spellEnd"/>
      <w:r w:rsidRPr="00DF4210">
        <w:rPr>
          <w:rFonts w:ascii="Book Antiqua" w:eastAsia="Book Antiqua" w:hAnsi="Book Antiqua" w:cs="Book Antiqua"/>
          <w:color w:val="000000"/>
        </w:rPr>
        <w:t xml:space="preserve"> per well) after the cells were cultured overnight and then incubated for 4 h at 37</w:t>
      </w:r>
      <w:r w:rsidR="00D42744" w:rsidRPr="00DF4210">
        <w:rPr>
          <w:rFonts w:ascii="Book Antiqua" w:eastAsia="Book Antiqua" w:hAnsi="Book Antiqua" w:cs="Book Antiqua"/>
          <w:color w:val="000000"/>
        </w:rPr>
        <w:t xml:space="preserve"> °C</w:t>
      </w:r>
      <w:r w:rsidRPr="00DF4210">
        <w:rPr>
          <w:rFonts w:ascii="Book Antiqua" w:eastAsia="Book Antiqua" w:hAnsi="Book Antiqua" w:cs="Book Antiqua"/>
          <w:color w:val="000000"/>
        </w:rPr>
        <w:t xml:space="preserve">. Then, dimethyl sulfoxide (DMSO; Sigma) was added (150 </w:t>
      </w:r>
      <w:proofErr w:type="spellStart"/>
      <w:r w:rsidR="00D42744" w:rsidRPr="00DF4210">
        <w:rPr>
          <w:rFonts w:ascii="Book Antiqua" w:hAnsi="Book Antiqua" w:cs="Book Antiqua"/>
          <w:color w:val="000000"/>
          <w:lang w:eastAsia="zh-CN"/>
        </w:rPr>
        <w:t>μ</w:t>
      </w:r>
      <w:r w:rsidRPr="00DF4210">
        <w:rPr>
          <w:rFonts w:ascii="Book Antiqua" w:eastAsia="Book Antiqua" w:hAnsi="Book Antiqua" w:cs="Book Antiqua"/>
          <w:color w:val="000000"/>
        </w:rPr>
        <w:t>L</w:t>
      </w:r>
      <w:proofErr w:type="spellEnd"/>
      <w:r w:rsidRPr="00DF4210">
        <w:rPr>
          <w:rFonts w:ascii="Book Antiqua" w:eastAsia="Book Antiqua" w:hAnsi="Book Antiqua" w:cs="Book Antiqua"/>
          <w:color w:val="000000"/>
        </w:rPr>
        <w:t xml:space="preserve"> per well) and the cells were shaken at low speed for 15 min to fully dissolve the crystals. Next, the absorbance </w:t>
      </w:r>
      <w:r w:rsidR="00D42744"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optical density </w:t>
      </w:r>
      <w:r w:rsidR="00D42744" w:rsidRPr="00DF4210">
        <w:rPr>
          <w:rFonts w:ascii="Book Antiqua" w:eastAsia="Book Antiqua" w:hAnsi="Book Antiqua" w:cs="Book Antiqua"/>
          <w:color w:val="000000"/>
        </w:rPr>
        <w:t>(</w:t>
      </w:r>
      <w:r w:rsidRPr="00DF4210">
        <w:rPr>
          <w:rFonts w:ascii="Book Antiqua" w:eastAsia="Book Antiqua" w:hAnsi="Book Antiqua" w:cs="Book Antiqua"/>
          <w:color w:val="000000"/>
        </w:rPr>
        <w:t>OD)</w:t>
      </w:r>
      <w:r w:rsidR="00D42744"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value finally was measured at 450 </w:t>
      </w:r>
      <w:r w:rsidRPr="00DF4210">
        <w:rPr>
          <w:rFonts w:ascii="Book Antiqua" w:eastAsia="Book Antiqua" w:hAnsi="Book Antiqua" w:cs="Book Antiqua"/>
          <w:color w:val="000000"/>
        </w:rPr>
        <w:lastRenderedPageBreak/>
        <w:t>nm light wavelength with a microplate reader. Then the growth curve of the cells was plotted according to the OD value.</w:t>
      </w:r>
    </w:p>
    <w:p w14:paraId="196DFA65" w14:textId="77777777" w:rsidR="00A77B3E" w:rsidRPr="00DF4210" w:rsidRDefault="00A77B3E" w:rsidP="00DF4210">
      <w:pPr>
        <w:spacing w:line="360" w:lineRule="auto"/>
        <w:jc w:val="both"/>
        <w:rPr>
          <w:rFonts w:ascii="Book Antiqua" w:hAnsi="Book Antiqua"/>
        </w:rPr>
      </w:pPr>
    </w:p>
    <w:p w14:paraId="2B2BAA7E" w14:textId="77777777" w:rsidR="00A77B3E" w:rsidRPr="00DF4210" w:rsidRDefault="00000000" w:rsidP="00DF4210">
      <w:pPr>
        <w:spacing w:line="360" w:lineRule="auto"/>
        <w:jc w:val="both"/>
        <w:rPr>
          <w:rFonts w:ascii="Book Antiqua" w:hAnsi="Book Antiqua"/>
        </w:rPr>
      </w:pPr>
      <w:proofErr w:type="spellStart"/>
      <w:r w:rsidRPr="00DF4210">
        <w:rPr>
          <w:rFonts w:ascii="Book Antiqua" w:eastAsia="Book Antiqua" w:hAnsi="Book Antiqua" w:cs="Book Antiqua"/>
          <w:b/>
          <w:bCs/>
          <w:i/>
          <w:iCs/>
          <w:color w:val="000000"/>
        </w:rPr>
        <w:t>EdU</w:t>
      </w:r>
      <w:proofErr w:type="spellEnd"/>
      <w:r w:rsidRPr="00DF4210">
        <w:rPr>
          <w:rFonts w:ascii="Book Antiqua" w:eastAsia="Book Antiqua" w:hAnsi="Book Antiqua" w:cs="Book Antiqua"/>
          <w:b/>
          <w:bCs/>
          <w:i/>
          <w:iCs/>
          <w:color w:val="000000"/>
        </w:rPr>
        <w:t xml:space="preserve"> assay</w:t>
      </w:r>
    </w:p>
    <w:p w14:paraId="45386749" w14:textId="3B024E4C"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The transfected Li-7 and SNU-182 cells were taken and inoculated on 24-well plates at 1.5 × 10</w:t>
      </w:r>
      <w:r w:rsidRPr="00DF4210">
        <w:rPr>
          <w:rFonts w:ascii="Book Antiqua" w:eastAsia="Book Antiqua" w:hAnsi="Book Antiqua" w:cs="Book Antiqua"/>
          <w:color w:val="000000"/>
          <w:vertAlign w:val="superscript"/>
        </w:rPr>
        <w:t>5</w:t>
      </w:r>
      <w:r w:rsidRPr="00DF4210">
        <w:rPr>
          <w:rFonts w:ascii="Book Antiqua" w:eastAsia="Book Antiqua" w:hAnsi="Book Antiqua" w:cs="Book Antiqua"/>
          <w:color w:val="000000"/>
        </w:rPr>
        <w:t xml:space="preserve"> cells per well. </w:t>
      </w:r>
      <w:proofErr w:type="spellStart"/>
      <w:r w:rsidRPr="00DF4210">
        <w:rPr>
          <w:rFonts w:ascii="Book Antiqua" w:eastAsia="Book Antiqua" w:hAnsi="Book Antiqua" w:cs="Book Antiqua"/>
          <w:color w:val="000000"/>
        </w:rPr>
        <w:t>EdU</w:t>
      </w:r>
      <w:proofErr w:type="spellEnd"/>
      <w:r w:rsidRPr="00DF4210">
        <w:rPr>
          <w:rFonts w:ascii="Book Antiqua" w:eastAsia="Book Antiqua" w:hAnsi="Book Antiqua" w:cs="Book Antiqua"/>
          <w:color w:val="000000"/>
        </w:rPr>
        <w:t xml:space="preserve"> solution (</w:t>
      </w:r>
      <w:proofErr w:type="spellStart"/>
      <w:r w:rsidRPr="00DF4210">
        <w:rPr>
          <w:rFonts w:ascii="Book Antiqua" w:eastAsia="Book Antiqua" w:hAnsi="Book Antiqua" w:cs="Book Antiqua"/>
          <w:color w:val="000000"/>
        </w:rPr>
        <w:t>RiboBio</w:t>
      </w:r>
      <w:proofErr w:type="spellEnd"/>
      <w:r w:rsidRPr="00DF4210">
        <w:rPr>
          <w:rFonts w:ascii="Book Antiqua" w:eastAsia="Book Antiqua" w:hAnsi="Book Antiqua" w:cs="Book Antiqua"/>
          <w:color w:val="000000"/>
        </w:rPr>
        <w:t xml:space="preserve">, Guangzhou, China) (50 </w:t>
      </w:r>
      <w:proofErr w:type="spellStart"/>
      <w:r w:rsidRPr="00DF4210">
        <w:rPr>
          <w:rFonts w:ascii="Book Antiqua" w:eastAsia="Book Antiqua" w:hAnsi="Book Antiqua" w:cs="Book Antiqua"/>
          <w:color w:val="000000"/>
        </w:rPr>
        <w:t>μM</w:t>
      </w:r>
      <w:proofErr w:type="spellEnd"/>
      <w:r w:rsidRPr="00DF4210">
        <w:rPr>
          <w:rFonts w:ascii="Book Antiqua" w:eastAsia="Book Antiqua" w:hAnsi="Book Antiqua" w:cs="Book Antiqua"/>
          <w:color w:val="000000"/>
        </w:rPr>
        <w:t xml:space="preserve">) was added, and then the cells were incubator (2h, at 37 </w:t>
      </w:r>
      <w:r w:rsidR="00D42744" w:rsidRPr="00DF4210">
        <w:rPr>
          <w:rFonts w:ascii="Book Antiqua" w:eastAsia="Book Antiqua" w:hAnsi="Book Antiqua" w:cs="Book Antiqua"/>
          <w:color w:val="000000"/>
        </w:rPr>
        <w:t>°C</w:t>
      </w:r>
      <w:r w:rsidRPr="00DF4210">
        <w:rPr>
          <w:rFonts w:ascii="Book Antiqua" w:eastAsia="Book Antiqua" w:hAnsi="Book Antiqua" w:cs="Book Antiqua"/>
          <w:color w:val="000000"/>
        </w:rPr>
        <w:t>). Li-7 and SNU-182 cells were fixed in phosphate-buffered saline (PBS) containing 4% paraformaldehyde (Sigma) for 30 min. After washing with PBS, the cells were stained with 1</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Apollo staining solution and DAPI (</w:t>
      </w:r>
      <w:proofErr w:type="spellStart"/>
      <w:r w:rsidRPr="00DF4210">
        <w:rPr>
          <w:rFonts w:ascii="Book Antiqua" w:eastAsia="Book Antiqua" w:hAnsi="Book Antiqua" w:cs="Book Antiqua"/>
          <w:color w:val="000000"/>
        </w:rPr>
        <w:t>Solarbio</w:t>
      </w:r>
      <w:proofErr w:type="spellEnd"/>
      <w:r w:rsidRPr="00DF4210">
        <w:rPr>
          <w:rFonts w:ascii="Book Antiqua" w:eastAsia="Book Antiqua" w:hAnsi="Book Antiqua" w:cs="Book Antiqua"/>
          <w:color w:val="000000"/>
        </w:rPr>
        <w:t xml:space="preserve">) (protected from light, room temperature, 20 min). After PBS washing, the </w:t>
      </w:r>
      <w:proofErr w:type="spellStart"/>
      <w:r w:rsidRPr="00DF4210">
        <w:rPr>
          <w:rFonts w:ascii="Book Antiqua" w:eastAsia="Book Antiqua" w:hAnsi="Book Antiqua" w:cs="Book Antiqua"/>
          <w:color w:val="000000"/>
        </w:rPr>
        <w:t>EdU</w:t>
      </w:r>
      <w:proofErr w:type="spellEnd"/>
      <w:r w:rsidRPr="00DF4210">
        <w:rPr>
          <w:rFonts w:ascii="Book Antiqua" w:eastAsia="Book Antiqua" w:hAnsi="Book Antiqua" w:cs="Book Antiqua"/>
          <w:color w:val="000000"/>
        </w:rPr>
        <w:t xml:space="preserve">-positive cells were observed under fluorescence microscopy. At least three visual fields were captured, and the cells were counted. The percentage of proliferating cells (%) = </w:t>
      </w:r>
      <w:proofErr w:type="spellStart"/>
      <w:r w:rsidRPr="00DF4210">
        <w:rPr>
          <w:rFonts w:ascii="Book Antiqua" w:eastAsia="Book Antiqua" w:hAnsi="Book Antiqua" w:cs="Book Antiqua"/>
          <w:color w:val="000000"/>
        </w:rPr>
        <w:t>EdU</w:t>
      </w:r>
      <w:proofErr w:type="spellEnd"/>
      <w:r w:rsidRPr="00DF4210">
        <w:rPr>
          <w:rFonts w:ascii="Book Antiqua" w:eastAsia="Book Antiqua" w:hAnsi="Book Antiqua" w:cs="Book Antiqua"/>
          <w:color w:val="000000"/>
        </w:rPr>
        <w:t xml:space="preserve"> positive cells/DAPI positive cells </w:t>
      </w:r>
      <w:r w:rsidR="00D42744"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100 %.</w:t>
      </w:r>
    </w:p>
    <w:p w14:paraId="1FDF2840" w14:textId="77777777" w:rsidR="00A77B3E" w:rsidRPr="00DF4210" w:rsidRDefault="00A77B3E" w:rsidP="00DF4210">
      <w:pPr>
        <w:spacing w:line="360" w:lineRule="auto"/>
        <w:jc w:val="both"/>
        <w:rPr>
          <w:rFonts w:ascii="Book Antiqua" w:hAnsi="Book Antiqua"/>
        </w:rPr>
      </w:pPr>
    </w:p>
    <w:p w14:paraId="4F17D2BA"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Flow cytometry</w:t>
      </w:r>
    </w:p>
    <w:p w14:paraId="5FFBFB3E" w14:textId="2149FF9F"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To assess the cell cycle, 1 × 10</w:t>
      </w:r>
      <w:r w:rsidRPr="00DF4210">
        <w:rPr>
          <w:rFonts w:ascii="Book Antiqua" w:eastAsia="Book Antiqua" w:hAnsi="Book Antiqua" w:cs="Book Antiqua"/>
          <w:color w:val="000000"/>
          <w:vertAlign w:val="superscript"/>
        </w:rPr>
        <w:t>7</w:t>
      </w:r>
      <w:r w:rsidRPr="00DF4210">
        <w:rPr>
          <w:rFonts w:ascii="Book Antiqua" w:eastAsia="Book Antiqua" w:hAnsi="Book Antiqua" w:cs="Book Antiqua"/>
          <w:color w:val="000000"/>
        </w:rPr>
        <w:t xml:space="preserve"> Li-7 and SNU-182 cells were fixed in ethanol and placed at -20</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°C for 24 h. After washing twice with PBS, Li-7, and SNU-182 cells were resuspended in 100 </w:t>
      </w:r>
      <w:proofErr w:type="spellStart"/>
      <w:r w:rsidR="00D42744" w:rsidRPr="00DF4210">
        <w:rPr>
          <w:rFonts w:ascii="Book Antiqua" w:eastAsia="Book Antiqua" w:hAnsi="Book Antiqua" w:cs="Book Antiqua"/>
          <w:color w:val="000000"/>
        </w:rPr>
        <w:t>μ</w:t>
      </w:r>
      <w:r w:rsidRPr="00DF4210">
        <w:rPr>
          <w:rFonts w:ascii="Book Antiqua" w:eastAsia="Book Antiqua" w:hAnsi="Book Antiqua" w:cs="Book Antiqua"/>
          <w:color w:val="000000"/>
        </w:rPr>
        <w:t>L</w:t>
      </w:r>
      <w:proofErr w:type="spellEnd"/>
      <w:r w:rsidRPr="00DF4210">
        <w:rPr>
          <w:rFonts w:ascii="Book Antiqua" w:eastAsia="Book Antiqua" w:hAnsi="Book Antiqua" w:cs="Book Antiqua"/>
          <w:color w:val="000000"/>
        </w:rPr>
        <w:t xml:space="preserve"> RNase A (BD Bioscience) and incubated (at 37</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°C for 30 min). Then Li-7 and SNU-182 cells were stained with 400 </w:t>
      </w:r>
      <w:proofErr w:type="spellStart"/>
      <w:r w:rsidR="00D42744" w:rsidRPr="00DF4210">
        <w:rPr>
          <w:rFonts w:ascii="Book Antiqua" w:eastAsia="Book Antiqua" w:hAnsi="Book Antiqua" w:cs="Book Antiqua"/>
          <w:color w:val="000000"/>
        </w:rPr>
        <w:t>μ</w:t>
      </w:r>
      <w:r w:rsidRPr="00DF4210">
        <w:rPr>
          <w:rFonts w:ascii="Book Antiqua" w:eastAsia="Book Antiqua" w:hAnsi="Book Antiqua" w:cs="Book Antiqua"/>
          <w:color w:val="000000"/>
        </w:rPr>
        <w:t>L</w:t>
      </w:r>
      <w:proofErr w:type="spellEnd"/>
      <w:r w:rsidRPr="00DF4210">
        <w:rPr>
          <w:rFonts w:ascii="Book Antiqua" w:eastAsia="Book Antiqua" w:hAnsi="Book Antiqua" w:cs="Book Antiqua"/>
          <w:color w:val="000000"/>
        </w:rPr>
        <w:t xml:space="preserve"> of propidium iodide (PI) (50 </w:t>
      </w:r>
      <w:proofErr w:type="spellStart"/>
      <w:r w:rsidR="00D42744" w:rsidRPr="00DF4210">
        <w:rPr>
          <w:rFonts w:ascii="Book Antiqua" w:eastAsia="Book Antiqua" w:hAnsi="Book Antiqua" w:cs="Book Antiqua"/>
          <w:color w:val="000000"/>
        </w:rPr>
        <w:t>μ</w:t>
      </w:r>
      <w:r w:rsidRPr="00DF4210">
        <w:rPr>
          <w:rFonts w:ascii="Book Antiqua" w:eastAsia="Book Antiqua" w:hAnsi="Book Antiqua" w:cs="Book Antiqua"/>
          <w:color w:val="000000"/>
        </w:rPr>
        <w:t>g</w:t>
      </w:r>
      <w:proofErr w:type="spellEnd"/>
      <w:r w:rsidRPr="00DF4210">
        <w:rPr>
          <w:rFonts w:ascii="Book Antiqua" w:eastAsia="Book Antiqua" w:hAnsi="Book Antiqua" w:cs="Book Antiqua"/>
          <w:color w:val="000000"/>
        </w:rPr>
        <w:t>/mL; BD Biosciences) (5 min at 4</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°C in the dark). Finally, a </w:t>
      </w:r>
      <w:proofErr w:type="spellStart"/>
      <w:r w:rsidRPr="00DF4210">
        <w:rPr>
          <w:rFonts w:ascii="Book Antiqua" w:eastAsia="Book Antiqua" w:hAnsi="Book Antiqua" w:cs="Book Antiqua"/>
          <w:color w:val="000000"/>
        </w:rPr>
        <w:t>FACScan</w:t>
      </w:r>
      <w:proofErr w:type="spellEnd"/>
      <w:r w:rsidRPr="00DF4210">
        <w:rPr>
          <w:rFonts w:ascii="Book Antiqua" w:eastAsia="Book Antiqua" w:hAnsi="Book Antiqua" w:cs="Book Antiqua"/>
          <w:color w:val="000000"/>
        </w:rPr>
        <w:t xml:space="preserve"> flow cytometer (BD Bioscience) was utilized to sort the cells.</w:t>
      </w:r>
    </w:p>
    <w:p w14:paraId="60E252E9" w14:textId="41A5D5E0" w:rsidR="00A77B3E" w:rsidRPr="00DF4210" w:rsidRDefault="00000000" w:rsidP="00DF4210">
      <w:pPr>
        <w:spacing w:line="360" w:lineRule="auto"/>
        <w:ind w:firstLine="240"/>
        <w:jc w:val="both"/>
        <w:rPr>
          <w:rFonts w:ascii="Book Antiqua" w:hAnsi="Book Antiqua"/>
        </w:rPr>
      </w:pPr>
      <w:r w:rsidRPr="00DF4210">
        <w:rPr>
          <w:rFonts w:ascii="Book Antiqua" w:eastAsia="Book Antiqua" w:hAnsi="Book Antiqua" w:cs="Book Antiqua"/>
          <w:color w:val="000000"/>
        </w:rPr>
        <w:t>For apoptosis analysis, 1 × 10</w:t>
      </w:r>
      <w:r w:rsidRPr="00DF4210">
        <w:rPr>
          <w:rFonts w:ascii="Book Antiqua" w:eastAsia="Book Antiqua" w:hAnsi="Book Antiqua" w:cs="Book Antiqua"/>
          <w:color w:val="000000"/>
          <w:vertAlign w:val="superscript"/>
        </w:rPr>
        <w:t>6</w:t>
      </w:r>
      <w:r w:rsidRPr="00DF4210">
        <w:rPr>
          <w:rFonts w:ascii="Book Antiqua" w:eastAsia="Book Antiqua" w:hAnsi="Book Antiqua" w:cs="Book Antiqua"/>
          <w:color w:val="000000"/>
        </w:rPr>
        <w:t xml:space="preserve"> Li-7 and SNU-182 single cell suspensions (in 1 mL PBS) were centrifuged (400 × g, 5 min, 4</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°C). Li-7 and SNU-182 cells were then resuspended and marked with 10 </w:t>
      </w:r>
      <w:proofErr w:type="spellStart"/>
      <w:r w:rsidR="00D42744" w:rsidRPr="00DF4210">
        <w:rPr>
          <w:rFonts w:ascii="Book Antiqua" w:eastAsia="Book Antiqua" w:hAnsi="Book Antiqua" w:cs="Book Antiqua"/>
          <w:color w:val="000000"/>
        </w:rPr>
        <w:t>μ</w:t>
      </w:r>
      <w:r w:rsidRPr="00DF4210">
        <w:rPr>
          <w:rFonts w:ascii="Book Antiqua" w:eastAsia="Book Antiqua" w:hAnsi="Book Antiqua" w:cs="Book Antiqua"/>
          <w:color w:val="000000"/>
        </w:rPr>
        <w:t>L</w:t>
      </w:r>
      <w:proofErr w:type="spellEnd"/>
      <w:r w:rsidRPr="00DF4210">
        <w:rPr>
          <w:rFonts w:ascii="Book Antiqua" w:eastAsia="Book Antiqua" w:hAnsi="Book Antiqua" w:cs="Book Antiqua"/>
          <w:color w:val="000000"/>
        </w:rPr>
        <w:t xml:space="preserve"> of Annexin V-fluorescein isothiocyanate and 10 </w:t>
      </w:r>
      <w:proofErr w:type="spellStart"/>
      <w:r w:rsidR="00D42744" w:rsidRPr="00DF4210">
        <w:rPr>
          <w:rFonts w:ascii="Book Antiqua" w:eastAsia="Book Antiqua" w:hAnsi="Book Antiqua" w:cs="Book Antiqua"/>
          <w:color w:val="000000"/>
        </w:rPr>
        <w:t>μ</w:t>
      </w:r>
      <w:r w:rsidRPr="00DF4210">
        <w:rPr>
          <w:rFonts w:ascii="Book Antiqua" w:eastAsia="Book Antiqua" w:hAnsi="Book Antiqua" w:cs="Book Antiqua"/>
          <w:color w:val="000000"/>
        </w:rPr>
        <w:t>L</w:t>
      </w:r>
      <w:proofErr w:type="spellEnd"/>
      <w:r w:rsidRPr="00DF4210">
        <w:rPr>
          <w:rFonts w:ascii="Book Antiqua" w:eastAsia="Book Antiqua" w:hAnsi="Book Antiqua" w:cs="Book Antiqua"/>
          <w:color w:val="000000"/>
        </w:rPr>
        <w:t xml:space="preserve"> of PI (BD Biosciences) (protected from light, 30 min, 4</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°C). Finally, apoptosis was detected by flow cytometry within 1 h.</w:t>
      </w:r>
    </w:p>
    <w:p w14:paraId="6593A93B" w14:textId="77777777" w:rsidR="00A77B3E" w:rsidRPr="00DF4210" w:rsidRDefault="00A77B3E" w:rsidP="00DF4210">
      <w:pPr>
        <w:spacing w:line="360" w:lineRule="auto"/>
        <w:ind w:firstLine="240"/>
        <w:jc w:val="both"/>
        <w:rPr>
          <w:rFonts w:ascii="Book Antiqua" w:hAnsi="Book Antiqua"/>
        </w:rPr>
      </w:pPr>
    </w:p>
    <w:p w14:paraId="6CD02E8C"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Nucleocytoplasmic separation</w:t>
      </w:r>
    </w:p>
    <w:p w14:paraId="0996A334" w14:textId="6773D535"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lastRenderedPageBreak/>
        <w:t>The PARIS™ kit (</w:t>
      </w:r>
      <w:proofErr w:type="spellStart"/>
      <w:r w:rsidRPr="00DF4210">
        <w:rPr>
          <w:rFonts w:ascii="Book Antiqua" w:eastAsia="Book Antiqua" w:hAnsi="Book Antiqua" w:cs="Book Antiqua"/>
          <w:color w:val="000000"/>
        </w:rPr>
        <w:t>Ambion</w:t>
      </w:r>
      <w:proofErr w:type="spellEnd"/>
      <w:r w:rsidRPr="00DF4210">
        <w:rPr>
          <w:rFonts w:ascii="Book Antiqua" w:eastAsia="Book Antiqua" w:hAnsi="Book Antiqua" w:cs="Book Antiqua"/>
          <w:color w:val="000000"/>
        </w:rPr>
        <w:t>, Austin, TX) was utilized in this assay. Briefly, 5</w:t>
      </w:r>
      <w:r w:rsidRPr="00DF4210">
        <w:rPr>
          <w:rFonts w:ascii="MS Mincho" w:eastAsia="MS Mincho" w:hAnsi="MS Mincho" w:cs="MS Mincho" w:hint="eastAsia"/>
          <w:color w:val="000000"/>
        </w:rPr>
        <w:t> </w:t>
      </w:r>
      <w:r w:rsidRPr="00DF4210">
        <w:rPr>
          <w:rFonts w:ascii="Book Antiqua" w:eastAsia="Book Antiqua" w:hAnsi="Book Antiqua" w:cs="Book Antiqua"/>
          <w:color w:val="000000"/>
        </w:rPr>
        <w:t>×</w:t>
      </w:r>
      <w:r w:rsidRPr="00DF4210">
        <w:rPr>
          <w:rFonts w:ascii="MS Mincho" w:eastAsia="MS Mincho" w:hAnsi="MS Mincho" w:cs="MS Mincho" w:hint="eastAsia"/>
          <w:color w:val="000000"/>
        </w:rPr>
        <w:t> </w:t>
      </w:r>
      <w:r w:rsidRPr="00DF4210">
        <w:rPr>
          <w:rFonts w:ascii="Book Antiqua" w:eastAsia="Book Antiqua" w:hAnsi="Book Antiqua" w:cs="Book Antiqua"/>
          <w:color w:val="000000"/>
        </w:rPr>
        <w:t>10</w:t>
      </w:r>
      <w:r w:rsidRPr="00DF4210">
        <w:rPr>
          <w:rFonts w:ascii="Book Antiqua" w:eastAsia="Book Antiqua" w:hAnsi="Book Antiqua" w:cs="Book Antiqua"/>
          <w:color w:val="000000"/>
          <w:vertAlign w:val="superscript"/>
        </w:rPr>
        <w:t>6</w:t>
      </w:r>
      <w:r w:rsidRPr="00DF4210">
        <w:rPr>
          <w:rFonts w:ascii="Book Antiqua" w:eastAsia="Book Antiqua" w:hAnsi="Book Antiqua" w:cs="Book Antiqua"/>
          <w:color w:val="000000"/>
        </w:rPr>
        <w:t xml:space="preserve"> Li-7 and SNU-182 cells were re-suspended in 0.5</w:t>
      </w:r>
      <w:r w:rsidRPr="00DF4210">
        <w:rPr>
          <w:rFonts w:ascii="MS Mincho" w:eastAsia="MS Mincho" w:hAnsi="MS Mincho" w:cs="MS Mincho" w:hint="eastAsia"/>
          <w:color w:val="000000"/>
        </w:rPr>
        <w:t> </w:t>
      </w:r>
      <w:r w:rsidRPr="00DF4210">
        <w:rPr>
          <w:rFonts w:ascii="Book Antiqua" w:eastAsia="Book Antiqua" w:hAnsi="Book Antiqua" w:cs="Book Antiqua"/>
          <w:color w:val="000000"/>
        </w:rPr>
        <w:t>m</w:t>
      </w:r>
      <w:r w:rsidR="00D42744" w:rsidRPr="00DF4210">
        <w:rPr>
          <w:rFonts w:ascii="Book Antiqua" w:eastAsia="Book Antiqua" w:hAnsi="Book Antiqua" w:cs="Book Antiqua"/>
          <w:color w:val="000000"/>
        </w:rPr>
        <w:t>L</w:t>
      </w:r>
      <w:r w:rsidRPr="00DF4210">
        <w:rPr>
          <w:rFonts w:ascii="Book Antiqua" w:eastAsia="Book Antiqua" w:hAnsi="Book Antiqua" w:cs="Book Antiqua"/>
          <w:color w:val="000000"/>
        </w:rPr>
        <w:t xml:space="preserve"> resuspension buffer and next homogenization was performed. After centrifugation (400 × g, 15 min),</w:t>
      </w:r>
      <w:r w:rsidRPr="00DF4210">
        <w:rPr>
          <w:rFonts w:ascii="MS Mincho" w:eastAsia="MS Mincho" w:hAnsi="MS Mincho" w:cs="MS Mincho" w:hint="eastAsia"/>
          <w:color w:val="000000"/>
        </w:rPr>
        <w:t> </w:t>
      </w:r>
      <w:r w:rsidRPr="00DF4210">
        <w:rPr>
          <w:rFonts w:ascii="Book Antiqua" w:eastAsia="Book Antiqua" w:hAnsi="Book Antiqua" w:cs="Book Antiqua"/>
          <w:color w:val="000000"/>
        </w:rPr>
        <w:t>the supernatant was collected (cytoplasmic fraction). The pellet was then dissolved in a mixture of PBS (0.3</w:t>
      </w:r>
      <w:r w:rsidRPr="00DF4210">
        <w:rPr>
          <w:rFonts w:ascii="MS Mincho" w:eastAsia="MS Mincho" w:hAnsi="MS Mincho" w:cs="MS Mincho" w:hint="eastAsia"/>
          <w:color w:val="000000"/>
        </w:rPr>
        <w:t> </w:t>
      </w:r>
      <w:r w:rsidRPr="00DF4210">
        <w:rPr>
          <w:rFonts w:ascii="Book Antiqua" w:eastAsia="Book Antiqua" w:hAnsi="Book Antiqua" w:cs="Book Antiqua"/>
          <w:color w:val="000000"/>
        </w:rPr>
        <w:t>mL), nuclear isolation buffer (0.3</w:t>
      </w:r>
      <w:r w:rsidRPr="00DF4210">
        <w:rPr>
          <w:rFonts w:ascii="MS Mincho" w:eastAsia="MS Mincho" w:hAnsi="MS Mincho" w:cs="MS Mincho" w:hint="eastAsia"/>
          <w:color w:val="000000"/>
        </w:rPr>
        <w:t> </w:t>
      </w:r>
      <w:r w:rsidRPr="00DF4210">
        <w:rPr>
          <w:rFonts w:ascii="Book Antiqua" w:eastAsia="Book Antiqua" w:hAnsi="Book Antiqua" w:cs="Book Antiqua"/>
          <w:color w:val="000000"/>
        </w:rPr>
        <w:t>mL), and RNase-free H</w:t>
      </w:r>
      <w:r w:rsidRPr="00DF4210">
        <w:rPr>
          <w:rFonts w:ascii="Book Antiqua" w:eastAsia="Book Antiqua" w:hAnsi="Book Antiqua" w:cs="Book Antiqua"/>
          <w:color w:val="000000"/>
          <w:vertAlign w:val="subscript"/>
        </w:rPr>
        <w:t>2</w:t>
      </w:r>
      <w:r w:rsidRPr="00DF4210">
        <w:rPr>
          <w:rFonts w:ascii="Book Antiqua" w:eastAsia="Book Antiqua" w:hAnsi="Book Antiqua" w:cs="Book Antiqua"/>
          <w:color w:val="000000"/>
        </w:rPr>
        <w:t>O (0.3</w:t>
      </w:r>
      <w:r w:rsidRPr="00DF4210">
        <w:rPr>
          <w:rFonts w:ascii="MS Mincho" w:eastAsia="MS Mincho" w:hAnsi="MS Mincho" w:cs="MS Mincho" w:hint="eastAsia"/>
          <w:color w:val="000000"/>
        </w:rPr>
        <w:t> </w:t>
      </w:r>
      <w:r w:rsidRPr="00DF4210">
        <w:rPr>
          <w:rFonts w:ascii="Book Antiqua" w:eastAsia="Book Antiqua" w:hAnsi="Book Antiqua" w:cs="Book Antiqua"/>
          <w:color w:val="000000"/>
        </w:rPr>
        <w:t xml:space="preserve">mL) (on ice, 20 min), and then centrifugation was performed (nuclear fraction). Next, </w:t>
      </w:r>
      <w:proofErr w:type="spellStart"/>
      <w:r w:rsidRPr="00DF4210">
        <w:rPr>
          <w:rFonts w:ascii="Book Antiqua" w:eastAsia="Book Antiqua" w:hAnsi="Book Antiqua" w:cs="Book Antiqua"/>
          <w:color w:val="000000"/>
        </w:rPr>
        <w:t>qRT</w:t>
      </w:r>
      <w:proofErr w:type="spellEnd"/>
      <w:r w:rsidRPr="00DF4210">
        <w:rPr>
          <w:rFonts w:ascii="Book Antiqua" w:eastAsia="Book Antiqua" w:hAnsi="Book Antiqua" w:cs="Book Antiqua"/>
          <w:color w:val="000000"/>
        </w:rPr>
        <w:t>-PCR was performed.</w:t>
      </w:r>
    </w:p>
    <w:p w14:paraId="72FFBC8F" w14:textId="77777777" w:rsidR="00A77B3E" w:rsidRPr="00DF4210" w:rsidRDefault="00A77B3E" w:rsidP="00DF4210">
      <w:pPr>
        <w:spacing w:line="360" w:lineRule="auto"/>
        <w:jc w:val="both"/>
        <w:rPr>
          <w:rFonts w:ascii="Book Antiqua" w:hAnsi="Book Antiqua"/>
        </w:rPr>
      </w:pPr>
    </w:p>
    <w:p w14:paraId="57F19C67" w14:textId="553C7E23"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RNA immunoprecipitation</w:t>
      </w:r>
    </w:p>
    <w:p w14:paraId="6B0A0F54" w14:textId="1B6C9385"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Li-7 and SNU-182 cells (5 × 10</w:t>
      </w:r>
      <w:r w:rsidRPr="00DF4210">
        <w:rPr>
          <w:rFonts w:ascii="Book Antiqua" w:eastAsia="Book Antiqua" w:hAnsi="Book Antiqua" w:cs="Book Antiqua"/>
          <w:color w:val="000000"/>
          <w:vertAlign w:val="superscript"/>
        </w:rPr>
        <w:t>6</w:t>
      </w:r>
      <w:r w:rsidRPr="00DF4210">
        <w:rPr>
          <w:rFonts w:ascii="Book Antiqua" w:eastAsia="Book Antiqua" w:hAnsi="Book Antiqua" w:cs="Book Antiqua"/>
          <w:color w:val="000000"/>
        </w:rPr>
        <w:t xml:space="preserve"> cells) were fixed with 0.3% formaldehyde. Then Li-7 and SNU-182 cells were resuspended in RIPA buffer (Sigma) and incubated on ice with shaking for 30 min. Cell lysates were incubated with 5 </w:t>
      </w:r>
      <w:proofErr w:type="spellStart"/>
      <w:r w:rsidR="00D42744" w:rsidRPr="00DF4210">
        <w:rPr>
          <w:rFonts w:ascii="Book Antiqua" w:eastAsia="Book Antiqua" w:hAnsi="Book Antiqua" w:cs="Book Antiqua"/>
          <w:color w:val="000000"/>
        </w:rPr>
        <w:t>μ</w:t>
      </w:r>
      <w:r w:rsidRPr="00DF4210">
        <w:rPr>
          <w:rFonts w:ascii="Book Antiqua" w:eastAsia="Book Antiqua" w:hAnsi="Book Antiqua" w:cs="Book Antiqua"/>
          <w:color w:val="000000"/>
        </w:rPr>
        <w:t>g</w:t>
      </w:r>
      <w:proofErr w:type="spellEnd"/>
      <w:r w:rsidRPr="00DF4210">
        <w:rPr>
          <w:rFonts w:ascii="Book Antiqua" w:eastAsia="Book Antiqua" w:hAnsi="Book Antiqua" w:cs="Book Antiqua"/>
          <w:color w:val="000000"/>
        </w:rPr>
        <w:t xml:space="preserve"> of anti-E2F1 antibody (ab288369, Abcam) or anti-</w:t>
      </w:r>
      <w:r w:rsidR="00D42744" w:rsidRPr="00DF4210">
        <w:rPr>
          <w:rFonts w:ascii="Book Antiqua" w:eastAsia="Book Antiqua" w:hAnsi="Book Antiqua" w:cs="Book Antiqua"/>
          <w:color w:val="000000"/>
        </w:rPr>
        <w:t>immunoglobulin (</w:t>
      </w:r>
      <w:r w:rsidRPr="00DF4210">
        <w:rPr>
          <w:rFonts w:ascii="Book Antiqua" w:eastAsia="Book Antiqua" w:hAnsi="Book Antiqua" w:cs="Book Antiqua"/>
          <w:color w:val="000000"/>
        </w:rPr>
        <w:t>Ig</w:t>
      </w:r>
      <w:r w:rsidR="00D42744" w:rsidRPr="00DF4210">
        <w:rPr>
          <w:rFonts w:ascii="Book Antiqua" w:eastAsia="Book Antiqua" w:hAnsi="Book Antiqua" w:cs="Book Antiqua"/>
          <w:color w:val="000000"/>
        </w:rPr>
        <w:t>)</w:t>
      </w:r>
      <w:r w:rsidRPr="00DF4210">
        <w:rPr>
          <w:rFonts w:ascii="Book Antiqua" w:eastAsia="Book Antiqua" w:hAnsi="Book Antiqua" w:cs="Book Antiqua"/>
          <w:color w:val="000000"/>
        </w:rPr>
        <w:t>G antibody conjugated to magnetic beads (ab150077, Abcam) (4</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°C, 8 h). The beads were washed with RIPA buffer, followed by elution, reverse cross-linking, and subsequent RNA extraction. Finally, qPCR was </w:t>
      </w:r>
      <w:proofErr w:type="gramStart"/>
      <w:r w:rsidRPr="00DF4210">
        <w:rPr>
          <w:rFonts w:ascii="Book Antiqua" w:eastAsia="Book Antiqua" w:hAnsi="Book Antiqua" w:cs="Book Antiqua"/>
          <w:color w:val="000000"/>
        </w:rPr>
        <w:t>conducted</w:t>
      </w:r>
      <w:r w:rsidRPr="00DF4210">
        <w:rPr>
          <w:rFonts w:ascii="Book Antiqua" w:eastAsia="Book Antiqua" w:hAnsi="Book Antiqua" w:cs="Book Antiqua"/>
          <w:color w:val="000000"/>
          <w:vertAlign w:val="superscript"/>
        </w:rPr>
        <w:t>[</w:t>
      </w:r>
      <w:proofErr w:type="gramEnd"/>
      <w:r w:rsidR="0048270D" w:rsidRPr="00DF4210">
        <w:rPr>
          <w:rFonts w:ascii="Book Antiqua" w:eastAsia="Book Antiqua" w:hAnsi="Book Antiqua" w:cs="Book Antiqua"/>
          <w:color w:val="000000"/>
          <w:vertAlign w:val="superscript"/>
        </w:rPr>
        <w:t>15</w:t>
      </w:r>
      <w:r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w:t>
      </w:r>
    </w:p>
    <w:p w14:paraId="7BFB09A4" w14:textId="77777777" w:rsidR="00A77B3E" w:rsidRPr="00DF4210" w:rsidRDefault="00A77B3E" w:rsidP="00DF4210">
      <w:pPr>
        <w:spacing w:line="360" w:lineRule="auto"/>
        <w:jc w:val="both"/>
        <w:rPr>
          <w:rFonts w:ascii="Book Antiqua" w:hAnsi="Book Antiqua"/>
          <w:lang w:eastAsia="zh-CN"/>
        </w:rPr>
      </w:pPr>
    </w:p>
    <w:p w14:paraId="68ADC9CB"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Western blot</w:t>
      </w:r>
    </w:p>
    <w:p w14:paraId="6E235C44" w14:textId="14C3AA4A"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The bicinchoninic acid protein assay kit (</w:t>
      </w:r>
      <w:proofErr w:type="spellStart"/>
      <w:r w:rsidRPr="00DF4210">
        <w:rPr>
          <w:rFonts w:ascii="Book Antiqua" w:eastAsia="Book Antiqua" w:hAnsi="Book Antiqua" w:cs="Book Antiqua"/>
          <w:color w:val="000000"/>
        </w:rPr>
        <w:t>Beyotime</w:t>
      </w:r>
      <w:proofErr w:type="spellEnd"/>
      <w:r w:rsidRPr="00DF4210">
        <w:rPr>
          <w:rFonts w:ascii="Book Antiqua" w:eastAsia="Book Antiqua" w:hAnsi="Book Antiqua" w:cs="Book Antiqua"/>
          <w:color w:val="000000"/>
        </w:rPr>
        <w:t xml:space="preserve">) was used to detect the protein concentration of the samples. Protein samples were mixed with loading buffer and separated by </w:t>
      </w:r>
      <w:r w:rsidR="00D42744" w:rsidRPr="00DF4210">
        <w:rPr>
          <w:rFonts w:ascii="Book Antiqua" w:eastAsia="Book Antiqua" w:hAnsi="Book Antiqua" w:cs="Book Antiqua"/>
          <w:color w:val="000000"/>
        </w:rPr>
        <w:t>sodium-dodecyl sulfate gel electrophoresis</w:t>
      </w:r>
      <w:r w:rsidRPr="00DF4210">
        <w:rPr>
          <w:rFonts w:ascii="Book Antiqua" w:eastAsia="Book Antiqua" w:hAnsi="Book Antiqua" w:cs="Book Antiqua"/>
          <w:color w:val="000000"/>
        </w:rPr>
        <w:t xml:space="preserve">, and the proteins were transferred onto </w:t>
      </w:r>
      <w:r w:rsidR="00D42744" w:rsidRPr="00DF4210">
        <w:rPr>
          <w:rFonts w:ascii="Book Antiqua" w:eastAsia="Book Antiqua" w:hAnsi="Book Antiqua" w:cs="Book Antiqua"/>
          <w:color w:val="000000"/>
        </w:rPr>
        <w:t>polyvinylidene fluoride</w:t>
      </w:r>
      <w:r w:rsidRPr="00DF4210">
        <w:rPr>
          <w:rFonts w:ascii="Book Antiqua" w:eastAsia="Book Antiqua" w:hAnsi="Book Antiqua" w:cs="Book Antiqua"/>
          <w:color w:val="000000"/>
        </w:rPr>
        <w:t xml:space="preserve"> membranes (Millipore) by </w:t>
      </w:r>
      <w:proofErr w:type="spellStart"/>
      <w:r w:rsidRPr="00DF4210">
        <w:rPr>
          <w:rFonts w:ascii="Book Antiqua" w:eastAsia="Book Antiqua" w:hAnsi="Book Antiqua" w:cs="Book Antiqua"/>
          <w:color w:val="000000"/>
        </w:rPr>
        <w:t>electrotransfer</w:t>
      </w:r>
      <w:proofErr w:type="spellEnd"/>
      <w:r w:rsidRPr="00DF4210">
        <w:rPr>
          <w:rFonts w:ascii="Book Antiqua" w:eastAsia="Book Antiqua" w:hAnsi="Book Antiqua" w:cs="Book Antiqua"/>
          <w:color w:val="000000"/>
        </w:rPr>
        <w:t>. After blocking, the membranes were incubated with primary anti-E2F1 antibody (ab288369, 1:1000), anti-GNAZ antibody (ab154846, 1:1000), and anti-GAPDH antibody (ab9485, 1:1000) (4</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°C, 8</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then incubated with secondary antibody (ab205718, 1:5000) (room temperature, 1 h). All of the antibodies were obtained from Abcam. An enhanced chemiluminescence kit (Promega) was finally used to develop the blot on the membrane under an imaging device.</w:t>
      </w:r>
    </w:p>
    <w:p w14:paraId="5D978FA4" w14:textId="77777777" w:rsidR="00A77B3E" w:rsidRPr="00DF4210" w:rsidRDefault="00A77B3E" w:rsidP="00DF4210">
      <w:pPr>
        <w:spacing w:line="360" w:lineRule="auto"/>
        <w:jc w:val="both"/>
        <w:rPr>
          <w:rFonts w:ascii="Book Antiqua" w:hAnsi="Book Antiqua"/>
        </w:rPr>
      </w:pPr>
    </w:p>
    <w:p w14:paraId="1A6E78FF"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Dual-luciferase reporter assay</w:t>
      </w:r>
    </w:p>
    <w:p w14:paraId="1B249020"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lastRenderedPageBreak/>
        <w:t xml:space="preserve">The PROMO database was utilized to show the potential E2F1 binding motif in the GNAZ promoter. The wild type and mutated recombinant vectors containing the predicted sequence were co-transfected into Li-7 and SNU-182 cells with the E2F1 overexpression plasmid or its negative control. At 48 h after transfection, luciferase activity was assessed with the kit (Promega). Firefly luciferase activity was used to show the binding intensity between E2F1 and GNAZ promoter, with </w:t>
      </w:r>
      <w:proofErr w:type="spellStart"/>
      <w:r w:rsidRPr="00DF4210">
        <w:rPr>
          <w:rFonts w:ascii="Book Antiqua" w:eastAsia="Book Antiqua" w:hAnsi="Book Antiqua" w:cs="Book Antiqua"/>
          <w:color w:val="000000"/>
        </w:rPr>
        <w:t>Renilla</w:t>
      </w:r>
      <w:proofErr w:type="spellEnd"/>
      <w:r w:rsidRPr="00DF4210">
        <w:rPr>
          <w:rFonts w:ascii="Book Antiqua" w:eastAsia="Book Antiqua" w:hAnsi="Book Antiqua" w:cs="Book Antiqua"/>
          <w:color w:val="000000"/>
        </w:rPr>
        <w:t xml:space="preserve"> luciferase activity as the internal reference.</w:t>
      </w:r>
    </w:p>
    <w:p w14:paraId="64B9EC05" w14:textId="77777777" w:rsidR="00A77B3E" w:rsidRPr="00DF4210" w:rsidRDefault="00A77B3E" w:rsidP="00DF4210">
      <w:pPr>
        <w:spacing w:line="360" w:lineRule="auto"/>
        <w:jc w:val="both"/>
        <w:rPr>
          <w:rFonts w:ascii="Book Antiqua" w:hAnsi="Book Antiqua"/>
        </w:rPr>
      </w:pPr>
    </w:p>
    <w:p w14:paraId="4BA07832" w14:textId="7E0D24CA" w:rsidR="00A77B3E" w:rsidRPr="00DF4210" w:rsidRDefault="00000000" w:rsidP="00DF4210">
      <w:pPr>
        <w:spacing w:line="360" w:lineRule="auto"/>
        <w:jc w:val="both"/>
        <w:rPr>
          <w:rFonts w:ascii="Book Antiqua" w:hAnsi="Book Antiqua"/>
        </w:rPr>
      </w:pPr>
      <w:bookmarkStart w:id="8" w:name="_Hlk146811910"/>
      <w:r w:rsidRPr="00DF4210">
        <w:rPr>
          <w:rFonts w:ascii="Book Antiqua" w:eastAsia="Book Antiqua" w:hAnsi="Book Antiqua" w:cs="Book Antiqua"/>
          <w:b/>
          <w:bCs/>
          <w:i/>
          <w:iCs/>
          <w:color w:val="000000"/>
        </w:rPr>
        <w:t>Chromatin immunoprecipitation</w:t>
      </w:r>
      <w:bookmarkEnd w:id="8"/>
    </w:p>
    <w:p w14:paraId="66300415" w14:textId="6D3B2A08"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An EZ-CHIP</w:t>
      </w:r>
      <w:r w:rsidRPr="00DF4210">
        <w:rPr>
          <w:rFonts w:ascii="Book Antiqua" w:eastAsia="Book Antiqua" w:hAnsi="Book Antiqua" w:cs="Book Antiqua"/>
          <w:color w:val="000000"/>
          <w:vertAlign w:val="superscript"/>
        </w:rPr>
        <w:t>TM</w:t>
      </w:r>
      <w:r w:rsidRPr="00DF4210">
        <w:rPr>
          <w:rFonts w:ascii="Book Antiqua" w:eastAsia="Book Antiqua" w:hAnsi="Book Antiqua" w:cs="Book Antiqua"/>
          <w:color w:val="000000"/>
        </w:rPr>
        <w:t xml:space="preserve"> Chromatin Immunoprecipitation Kit (Millipore) was used for this assay. Transfected Li-7 and SNU-182 cells (1 × 10</w:t>
      </w:r>
      <w:r w:rsidRPr="00DF4210">
        <w:rPr>
          <w:rFonts w:ascii="Book Antiqua" w:eastAsia="Book Antiqua" w:hAnsi="Book Antiqua" w:cs="Book Antiqua"/>
          <w:color w:val="000000"/>
          <w:vertAlign w:val="superscript"/>
        </w:rPr>
        <w:t>7</w:t>
      </w:r>
      <w:r w:rsidRPr="00DF4210">
        <w:rPr>
          <w:rFonts w:ascii="Book Antiqua" w:eastAsia="Book Antiqua" w:hAnsi="Book Antiqua" w:cs="Book Antiqua"/>
          <w:color w:val="000000"/>
        </w:rPr>
        <w:t xml:space="preserve"> cells) were then taken and cultured (24 h, 37</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°C). Cells were fixed with 10% formaldehyde for 10 min and then terminated with glycine. Cells were then collected and centrifuged to obtain cell precipitates. Subsequently, cells were lysed by adding cell lysis solution (Sigma) and centrifuged to obtain cell nuclear precipitates. Then sonication was performed and the sonically sheared cell nuclear lysates were incubated with control IgG antibody or E2F1 antibody, respectively, at 4</w:t>
      </w:r>
      <w:r w:rsidR="00D42744"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°C overnight. Afterward, the DNA bound to the E2F1 transcription factor was centrifuged and eluted using a fresh elution buffer, and the DNA was then extracted. </w:t>
      </w:r>
      <w:proofErr w:type="spellStart"/>
      <w:r w:rsidRPr="00DF4210">
        <w:rPr>
          <w:rFonts w:ascii="Book Antiqua" w:eastAsia="Book Antiqua" w:hAnsi="Book Antiqua" w:cs="Book Antiqua"/>
          <w:color w:val="000000"/>
        </w:rPr>
        <w:t>qRT</w:t>
      </w:r>
      <w:proofErr w:type="spellEnd"/>
      <w:r w:rsidRPr="00DF4210">
        <w:rPr>
          <w:rFonts w:ascii="Book Antiqua" w:eastAsia="Book Antiqua" w:hAnsi="Book Antiqua" w:cs="Book Antiqua"/>
          <w:color w:val="000000"/>
        </w:rPr>
        <w:t>-PCR was conducted with the purified DNA.</w:t>
      </w:r>
    </w:p>
    <w:p w14:paraId="5B198560" w14:textId="77777777" w:rsidR="00A77B3E" w:rsidRPr="00DF4210" w:rsidRDefault="00A77B3E" w:rsidP="00DF4210">
      <w:pPr>
        <w:spacing w:line="360" w:lineRule="auto"/>
        <w:jc w:val="both"/>
        <w:rPr>
          <w:rFonts w:ascii="Book Antiqua" w:hAnsi="Book Antiqua"/>
        </w:rPr>
      </w:pPr>
    </w:p>
    <w:p w14:paraId="7D1E955A"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Statistical analysis</w:t>
      </w:r>
    </w:p>
    <w:p w14:paraId="1954A9F7" w14:textId="569AA703"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 xml:space="preserve">Data of all experiments (performed in triplicate) were expressed as mean ± </w:t>
      </w:r>
      <w:r w:rsidR="00D42744" w:rsidRPr="00DF4210">
        <w:rPr>
          <w:rFonts w:ascii="Book Antiqua" w:eastAsia="Book Antiqua" w:hAnsi="Book Antiqua" w:cs="Book Antiqua"/>
          <w:color w:val="000000"/>
        </w:rPr>
        <w:t>SD</w:t>
      </w:r>
      <w:r w:rsidRPr="00DF4210">
        <w:rPr>
          <w:rFonts w:ascii="Book Antiqua" w:eastAsia="Book Antiqua" w:hAnsi="Book Antiqua" w:cs="Book Antiqua"/>
          <w:color w:val="000000"/>
        </w:rPr>
        <w:t xml:space="preserve">, and analyzed by SPSS 20.0 (IBM), with independent samples </w:t>
      </w:r>
      <w:r w:rsidRPr="00DF4210">
        <w:rPr>
          <w:rFonts w:ascii="Book Antiqua" w:eastAsia="Book Antiqua" w:hAnsi="Book Antiqua" w:cs="Book Antiqua"/>
          <w:i/>
          <w:iCs/>
          <w:color w:val="000000"/>
        </w:rPr>
        <w:t>t</w:t>
      </w:r>
      <w:r w:rsidRPr="00DF4210">
        <w:rPr>
          <w:rFonts w:ascii="Book Antiqua" w:eastAsia="Book Antiqua" w:hAnsi="Book Antiqua" w:cs="Book Antiqua"/>
          <w:color w:val="000000"/>
        </w:rPr>
        <w:t xml:space="preserve">-test or one-way ANOVA. </w:t>
      </w:r>
      <w:r w:rsidRPr="00DF4210">
        <w:rPr>
          <w:rFonts w:ascii="Book Antiqua" w:eastAsia="Book Antiqua" w:hAnsi="Book Antiqua" w:cs="Book Antiqua"/>
          <w:i/>
          <w:iCs/>
          <w:color w:val="000000"/>
        </w:rPr>
        <w:t xml:space="preserve">P </w:t>
      </w:r>
      <w:r w:rsidRPr="00DF4210">
        <w:rPr>
          <w:rFonts w:ascii="Book Antiqua" w:eastAsia="Book Antiqua" w:hAnsi="Book Antiqua" w:cs="Book Antiqua"/>
          <w:color w:val="000000"/>
        </w:rPr>
        <w:t>&lt; 0.05 signified statistical significance.</w:t>
      </w:r>
    </w:p>
    <w:p w14:paraId="60091D67" w14:textId="77777777" w:rsidR="00A77B3E" w:rsidRPr="00DF4210" w:rsidRDefault="00A77B3E" w:rsidP="00DF4210">
      <w:pPr>
        <w:spacing w:line="360" w:lineRule="auto"/>
        <w:jc w:val="both"/>
        <w:rPr>
          <w:rFonts w:ascii="Book Antiqua" w:hAnsi="Book Antiqua"/>
        </w:rPr>
      </w:pPr>
    </w:p>
    <w:p w14:paraId="58B9ECDB"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aps/>
          <w:color w:val="000000"/>
          <w:u w:val="single"/>
        </w:rPr>
        <w:t>RESULTS</w:t>
      </w:r>
    </w:p>
    <w:p w14:paraId="6FC071BC"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CDKN2B-AS1 is upregulated in HCC and high CDKN2B-AS1 expression hints poor prognosis</w:t>
      </w:r>
    </w:p>
    <w:p w14:paraId="44D833E1" w14:textId="013AA7BC"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lastRenderedPageBreak/>
        <w:t xml:space="preserve">First of all, we investigate the expression characteristics and clinical significance of CDKN2B-AS1 in HCC. </w:t>
      </w:r>
      <w:proofErr w:type="spellStart"/>
      <w:r w:rsidRPr="00DF4210">
        <w:rPr>
          <w:rFonts w:ascii="Book Antiqua" w:eastAsia="Book Antiqua" w:hAnsi="Book Antiqua" w:cs="Book Antiqua"/>
          <w:color w:val="000000"/>
        </w:rPr>
        <w:t>StarBase</w:t>
      </w:r>
      <w:proofErr w:type="spellEnd"/>
      <w:r w:rsidRPr="00DF4210">
        <w:rPr>
          <w:rFonts w:ascii="Book Antiqua" w:eastAsia="Book Antiqua" w:hAnsi="Book Antiqua" w:cs="Book Antiqua"/>
          <w:color w:val="000000"/>
        </w:rPr>
        <w:t xml:space="preserve"> database suggested that CDKN2B-AS1 expression was higher in HCC samples than (</w:t>
      </w:r>
      <w:r w:rsidRPr="00DF4210">
        <w:rPr>
          <w:rFonts w:ascii="Book Antiqua" w:eastAsia="Book Antiqua" w:hAnsi="Book Antiqua" w:cs="Book Antiqua"/>
          <w:i/>
          <w:iCs/>
          <w:color w:val="000000"/>
        </w:rPr>
        <w:t>vs</w:t>
      </w:r>
      <w:r w:rsidRPr="00DF4210">
        <w:rPr>
          <w:rFonts w:ascii="Book Antiqua" w:eastAsia="Book Antiqua" w:hAnsi="Book Antiqua" w:cs="Book Antiqua"/>
          <w:color w:val="000000"/>
        </w:rPr>
        <w:t xml:space="preserve"> </w:t>
      </w:r>
      <w:proofErr w:type="spellStart"/>
      <w:r w:rsidRPr="00DF4210">
        <w:rPr>
          <w:rFonts w:ascii="Book Antiqua" w:eastAsia="Book Antiqua" w:hAnsi="Book Antiqua" w:cs="Book Antiqua"/>
          <w:color w:val="000000"/>
        </w:rPr>
        <w:t>paracancerous</w:t>
      </w:r>
      <w:proofErr w:type="spellEnd"/>
      <w:r w:rsidRPr="00DF4210">
        <w:rPr>
          <w:rFonts w:ascii="Book Antiqua" w:eastAsia="Book Antiqua" w:hAnsi="Book Antiqua" w:cs="Book Antiqua"/>
          <w:color w:val="000000"/>
        </w:rPr>
        <w:t xml:space="preserve"> samples) (Figure 1A). Subsequent qPCR assays indicated that, in HCC samples, CDKN2B-AS1 was remarkably overexpressed (</w:t>
      </w:r>
      <w:r w:rsidR="00D42744" w:rsidRPr="00DF4210">
        <w:rPr>
          <w:rFonts w:ascii="Book Antiqua" w:eastAsia="Book Antiqua" w:hAnsi="Book Antiqua" w:cs="Book Antiqua"/>
          <w:i/>
          <w:iCs/>
          <w:color w:val="000000"/>
        </w:rPr>
        <w:t>vs</w:t>
      </w:r>
      <w:r w:rsidRPr="00DF4210">
        <w:rPr>
          <w:rFonts w:ascii="Book Antiqua" w:eastAsia="Book Antiqua" w:hAnsi="Book Antiqua" w:cs="Book Antiqua"/>
          <w:color w:val="000000"/>
        </w:rPr>
        <w:t xml:space="preserve"> </w:t>
      </w:r>
      <w:proofErr w:type="spellStart"/>
      <w:r w:rsidRPr="00DF4210">
        <w:rPr>
          <w:rFonts w:ascii="Book Antiqua" w:eastAsia="Book Antiqua" w:hAnsi="Book Antiqua" w:cs="Book Antiqua"/>
          <w:color w:val="000000"/>
        </w:rPr>
        <w:t>paracancerous</w:t>
      </w:r>
      <w:proofErr w:type="spellEnd"/>
      <w:r w:rsidRPr="00DF4210">
        <w:rPr>
          <w:rFonts w:ascii="Book Antiqua" w:eastAsia="Book Antiqua" w:hAnsi="Book Antiqua" w:cs="Book Antiqua"/>
          <w:color w:val="000000"/>
        </w:rPr>
        <w:t xml:space="preserve"> tissues) (Figure 1B). Consistently, the expression level of CDKN2B-AS1 was promoted in cancer cell lines (</w:t>
      </w:r>
      <w:r w:rsidR="00D42744" w:rsidRPr="00DF4210">
        <w:rPr>
          <w:rFonts w:ascii="Book Antiqua" w:eastAsia="Book Antiqua" w:hAnsi="Book Antiqua" w:cs="Book Antiqua"/>
          <w:i/>
          <w:iCs/>
          <w:color w:val="000000"/>
        </w:rPr>
        <w:t>vs</w:t>
      </w:r>
      <w:r w:rsidRPr="00DF4210">
        <w:rPr>
          <w:rFonts w:ascii="Book Antiqua" w:eastAsia="Book Antiqua" w:hAnsi="Book Antiqua" w:cs="Book Antiqua"/>
          <w:color w:val="000000"/>
        </w:rPr>
        <w:t xml:space="preserve"> normal hepatic epithelial cell line THLE-2) (Figure 1C). In addition, by analysis of the data in the GEPIA database, it was known that high CDKN2B-AS1 expression predicted a shorter survival time of patients (Figure 1D).</w:t>
      </w:r>
    </w:p>
    <w:p w14:paraId="354B1EDF" w14:textId="77777777" w:rsidR="00A77B3E" w:rsidRPr="00DF4210" w:rsidRDefault="00A77B3E" w:rsidP="00DF4210">
      <w:pPr>
        <w:spacing w:line="360" w:lineRule="auto"/>
        <w:jc w:val="both"/>
        <w:rPr>
          <w:rFonts w:ascii="Book Antiqua" w:hAnsi="Book Antiqua"/>
        </w:rPr>
      </w:pPr>
    </w:p>
    <w:p w14:paraId="1DEC2C94" w14:textId="424181B5"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Depletion of CDKN2B-AS1 markedly inhibited the malignancy of HCC cells</w:t>
      </w:r>
    </w:p>
    <w:p w14:paraId="0876DBE5" w14:textId="72DC9D68"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Next, we explored the biological function of CDKN2B-AS1 in modulating the malignant biological behaviors of HCC cells. Since CDKN2B-AS1 expression was most aberrantly expressed in Li-7 and SNU-182 cells, they were chosen for further investigation. As shown, transfection of CDKN2B-AS1 siRNA significantly reduced CDKN2B-AS1 expression in Li-7 and SNU-182 cells (Figure</w:t>
      </w:r>
      <w:r w:rsidR="00D42744" w:rsidRPr="00DF4210">
        <w:rPr>
          <w:rFonts w:ascii="Book Antiqua" w:eastAsia="Book Antiqua" w:hAnsi="Book Antiqua" w:cs="Book Antiqua"/>
          <w:color w:val="000000"/>
        </w:rPr>
        <w:t>s</w:t>
      </w:r>
      <w:r w:rsidRPr="00DF4210">
        <w:rPr>
          <w:rFonts w:ascii="Book Antiqua" w:eastAsia="Book Antiqua" w:hAnsi="Book Antiqua" w:cs="Book Antiqua"/>
          <w:color w:val="000000"/>
        </w:rPr>
        <w:t xml:space="preserve"> 2A</w:t>
      </w:r>
      <w:r w:rsidR="00D42744" w:rsidRPr="00DF4210">
        <w:rPr>
          <w:rFonts w:ascii="Book Antiqua" w:eastAsia="Book Antiqua" w:hAnsi="Book Antiqua" w:cs="Book Antiqua"/>
          <w:color w:val="000000"/>
        </w:rPr>
        <w:t xml:space="preserve"> and </w:t>
      </w:r>
      <w:r w:rsidRPr="00DF4210">
        <w:rPr>
          <w:rFonts w:ascii="Book Antiqua" w:eastAsia="Book Antiqua" w:hAnsi="Book Antiqua" w:cs="Book Antiqua"/>
          <w:color w:val="000000"/>
        </w:rPr>
        <w:t>B). Functional assays showed depletion of CDKN2B-AS1 significantly suppressed Li-7 and SNU-182 cell viability (Figure</w:t>
      </w:r>
      <w:r w:rsidR="00F000DE" w:rsidRPr="00DF4210">
        <w:rPr>
          <w:rFonts w:ascii="Book Antiqua" w:eastAsia="Book Antiqua" w:hAnsi="Book Antiqua" w:cs="Book Antiqua"/>
          <w:color w:val="000000"/>
        </w:rPr>
        <w:t>s</w:t>
      </w:r>
      <w:r w:rsidRPr="00DF4210">
        <w:rPr>
          <w:rFonts w:ascii="Book Antiqua" w:eastAsia="Book Antiqua" w:hAnsi="Book Antiqua" w:cs="Book Antiqua"/>
          <w:color w:val="000000"/>
        </w:rPr>
        <w:t xml:space="preserve"> 2C</w:t>
      </w:r>
      <w:r w:rsidR="00F000DE" w:rsidRPr="00DF4210">
        <w:rPr>
          <w:rFonts w:ascii="Book Antiqua" w:eastAsia="Book Antiqua" w:hAnsi="Book Antiqua" w:cs="Book Antiqua"/>
          <w:color w:val="000000"/>
        </w:rPr>
        <w:t xml:space="preserve"> and</w:t>
      </w:r>
      <w:r w:rsidRPr="00DF4210">
        <w:rPr>
          <w:rFonts w:ascii="Book Antiqua" w:eastAsia="Book Antiqua" w:hAnsi="Book Antiqua" w:cs="Book Antiqua"/>
          <w:color w:val="000000"/>
        </w:rPr>
        <w:t xml:space="preserve"> D). Furthermore, by flow cytometry analysis, we found that the knockdown of CDKN2B-AS1 resulted in Li-7 and SNU-182 cells being blocked in the G0/G1 phase and promoted apoptosis (Figure</w:t>
      </w:r>
      <w:r w:rsidR="00F000DE" w:rsidRPr="00DF4210">
        <w:rPr>
          <w:rFonts w:ascii="Book Antiqua" w:eastAsia="Book Antiqua" w:hAnsi="Book Antiqua" w:cs="Book Antiqua"/>
          <w:color w:val="000000"/>
        </w:rPr>
        <w:t>s</w:t>
      </w:r>
      <w:r w:rsidRPr="00DF4210">
        <w:rPr>
          <w:rFonts w:ascii="Book Antiqua" w:eastAsia="Book Antiqua" w:hAnsi="Book Antiqua" w:cs="Book Antiqua"/>
          <w:color w:val="000000"/>
        </w:rPr>
        <w:t xml:space="preserve"> 2E</w:t>
      </w:r>
      <w:r w:rsidR="00F000DE" w:rsidRPr="00DF4210">
        <w:rPr>
          <w:rFonts w:ascii="Book Antiqua" w:eastAsia="Book Antiqua" w:hAnsi="Book Antiqua" w:cs="Book Antiqua"/>
          <w:color w:val="000000"/>
        </w:rPr>
        <w:t xml:space="preserve"> and </w:t>
      </w:r>
      <w:r w:rsidRPr="00DF4210">
        <w:rPr>
          <w:rFonts w:ascii="Book Antiqua" w:eastAsia="Book Antiqua" w:hAnsi="Book Antiqua" w:cs="Book Antiqua"/>
          <w:color w:val="000000"/>
        </w:rPr>
        <w:t>F). In conclusion, these data unveiled that CDKN2B-AS1 enhanced the malignancy of HCC cells.</w:t>
      </w:r>
    </w:p>
    <w:p w14:paraId="52DEA786" w14:textId="77777777" w:rsidR="00A77B3E" w:rsidRPr="00DF4210" w:rsidRDefault="00A77B3E" w:rsidP="00DF4210">
      <w:pPr>
        <w:spacing w:line="360" w:lineRule="auto"/>
        <w:jc w:val="both"/>
        <w:rPr>
          <w:rFonts w:ascii="Book Antiqua" w:hAnsi="Book Antiqua"/>
        </w:rPr>
      </w:pPr>
    </w:p>
    <w:p w14:paraId="42CD9686"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CDKN2B-AS1 interacts with E2F1</w:t>
      </w:r>
    </w:p>
    <w:p w14:paraId="64145A29"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 xml:space="preserve">Subsequently, we tried to explore the downstream mechanism of CDKN2B-AS1. The results of </w:t>
      </w:r>
      <w:proofErr w:type="spellStart"/>
      <w:r w:rsidRPr="00DF4210">
        <w:rPr>
          <w:rFonts w:ascii="Book Antiqua" w:eastAsia="Book Antiqua" w:hAnsi="Book Antiqua" w:cs="Book Antiqua"/>
          <w:color w:val="000000"/>
        </w:rPr>
        <w:t>nucleoplasmic</w:t>
      </w:r>
      <w:proofErr w:type="spellEnd"/>
      <w:r w:rsidRPr="00DF4210">
        <w:rPr>
          <w:rFonts w:ascii="Book Antiqua" w:eastAsia="Book Antiqua" w:hAnsi="Book Antiqua" w:cs="Book Antiqua"/>
          <w:color w:val="000000"/>
        </w:rPr>
        <w:t xml:space="preserve"> separation experiments showed that most CDKN2B-AS1 transcripts were present in the nuclei of Li-7 and SNU-182 cells (Figure 3A), this suggested that CDKN2B-AS1 probably exerts its biological function at the transcriptional level. Through the RIP experiment, we found that compared with the IgG group, CDKN2B-AS1 was remarkably enriched by anti-E2F1 antibody (Figure 3B). Subsequently, the </w:t>
      </w:r>
      <w:proofErr w:type="spellStart"/>
      <w:r w:rsidRPr="00DF4210">
        <w:rPr>
          <w:rFonts w:ascii="Book Antiqua" w:eastAsia="Book Antiqua" w:hAnsi="Book Antiqua" w:cs="Book Antiqua"/>
          <w:color w:val="000000"/>
        </w:rPr>
        <w:t>qRT</w:t>
      </w:r>
      <w:proofErr w:type="spellEnd"/>
      <w:r w:rsidRPr="00DF4210">
        <w:rPr>
          <w:rFonts w:ascii="Book Antiqua" w:eastAsia="Book Antiqua" w:hAnsi="Book Antiqua" w:cs="Book Antiqua"/>
          <w:color w:val="000000"/>
        </w:rPr>
        <w:t xml:space="preserve">-PCR analysis demonstrated that transfection with CDKN2B-AS1 siRNA </w:t>
      </w:r>
      <w:r w:rsidRPr="00DF4210">
        <w:rPr>
          <w:rFonts w:ascii="Book Antiqua" w:eastAsia="Book Antiqua" w:hAnsi="Book Antiqua" w:cs="Book Antiqua"/>
          <w:color w:val="000000"/>
        </w:rPr>
        <w:lastRenderedPageBreak/>
        <w:t>significantly reduced E2F1 mRNA expression in the cells (Figure 3C). Immunoblotting showed that depletion of CDKN2B-AS1 significantly inhibited the expression level of E2F1 protein in Li-7 and SNU-182 cells (Figure 3D).</w:t>
      </w:r>
    </w:p>
    <w:p w14:paraId="7BD3BBAB" w14:textId="77777777" w:rsidR="00A77B3E" w:rsidRPr="00DF4210" w:rsidRDefault="00A77B3E" w:rsidP="00DF4210">
      <w:pPr>
        <w:spacing w:line="360" w:lineRule="auto"/>
        <w:jc w:val="both"/>
        <w:rPr>
          <w:rFonts w:ascii="Book Antiqua" w:hAnsi="Book Antiqua"/>
        </w:rPr>
      </w:pPr>
    </w:p>
    <w:p w14:paraId="04D39B17"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CDKN2B-AS1 promotes GNAZ transcription by recruiting E2F1</w:t>
      </w:r>
    </w:p>
    <w:p w14:paraId="44F18085" w14:textId="4144A514"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 xml:space="preserve">Finally, we tried to screen out the downstream effects modulated by CDKN2B-AS1/E2F1. PROMO database implied that E2F1 could bind to the GNAZ promoter sequence (Figure 4A). </w:t>
      </w:r>
      <w:proofErr w:type="spellStart"/>
      <w:r w:rsidRPr="00DF4210">
        <w:rPr>
          <w:rFonts w:ascii="Book Antiqua" w:eastAsia="Book Antiqua" w:hAnsi="Book Antiqua" w:cs="Book Antiqua"/>
          <w:color w:val="000000"/>
        </w:rPr>
        <w:t>StarBase</w:t>
      </w:r>
      <w:proofErr w:type="spellEnd"/>
      <w:r w:rsidRPr="00DF4210">
        <w:rPr>
          <w:rFonts w:ascii="Book Antiqua" w:eastAsia="Book Antiqua" w:hAnsi="Book Antiqua" w:cs="Book Antiqua"/>
          <w:color w:val="000000"/>
        </w:rPr>
        <w:t xml:space="preserve"> database showed that high GNAZ expression hinted at shorter overall survival in HCC patients (Figure 4B); besides, GNAZ expression level was positively correlated with either E2F1 expression or CDKN2B-AS1 expression in HCC tissue samples (Figure</w:t>
      </w:r>
      <w:r w:rsidR="00F000DE" w:rsidRPr="00DF4210">
        <w:rPr>
          <w:rFonts w:ascii="Book Antiqua" w:eastAsia="Book Antiqua" w:hAnsi="Book Antiqua" w:cs="Book Antiqua"/>
          <w:color w:val="000000"/>
        </w:rPr>
        <w:t>s</w:t>
      </w:r>
      <w:r w:rsidRPr="00DF4210">
        <w:rPr>
          <w:rFonts w:ascii="Book Antiqua" w:eastAsia="Book Antiqua" w:hAnsi="Book Antiqua" w:cs="Book Antiqua"/>
          <w:color w:val="000000"/>
        </w:rPr>
        <w:t xml:space="preserve"> 4C</w:t>
      </w:r>
      <w:r w:rsidR="00F000DE" w:rsidRPr="00DF4210">
        <w:rPr>
          <w:rFonts w:ascii="Book Antiqua" w:eastAsia="Book Antiqua" w:hAnsi="Book Antiqua" w:cs="Book Antiqua"/>
          <w:color w:val="000000"/>
        </w:rPr>
        <w:t xml:space="preserve"> and </w:t>
      </w:r>
      <w:r w:rsidRPr="00DF4210">
        <w:rPr>
          <w:rFonts w:ascii="Book Antiqua" w:eastAsia="Book Antiqua" w:hAnsi="Book Antiqua" w:cs="Book Antiqua"/>
          <w:color w:val="000000"/>
        </w:rPr>
        <w:t xml:space="preserve">D). Moreover, the binding sequence was mutated and a luciferase reporter assay was conducted. The results unveiled that site 3 was a specific site for the binding of E2F1 protein to the GNAZ promoter (Figure 4E). </w:t>
      </w:r>
      <w:r w:rsidR="00D42744" w:rsidRPr="00DF4210">
        <w:rPr>
          <w:rFonts w:ascii="Book Antiqua" w:eastAsia="Book Antiqua" w:hAnsi="Book Antiqua" w:cs="Book Antiqua"/>
          <w:color w:val="000000"/>
        </w:rPr>
        <w:t>Chromatin immunoprecipitation</w:t>
      </w:r>
      <w:r w:rsidRPr="00DF4210">
        <w:rPr>
          <w:rFonts w:ascii="Book Antiqua" w:eastAsia="Book Antiqua" w:hAnsi="Book Antiqua" w:cs="Book Antiqua"/>
          <w:color w:val="000000"/>
        </w:rPr>
        <w:t xml:space="preserve"> analysis demonstrated that the depletion of CDKN2B-AS1 decreased the binding between E2F1 and GNAZ (Figure 4F). As expected, CDKN2B-AS1 knockdown significantly inhibited E2F1 and GNAZ expression in Li-7 and SNU-182 cells, which was reversed by E2F1 overexpression (Figure</w:t>
      </w:r>
      <w:r w:rsidR="00F000DE" w:rsidRPr="00DF4210">
        <w:rPr>
          <w:rFonts w:ascii="Book Antiqua" w:eastAsia="Book Antiqua" w:hAnsi="Book Antiqua" w:cs="Book Antiqua"/>
          <w:color w:val="000000"/>
        </w:rPr>
        <w:t>s</w:t>
      </w:r>
      <w:r w:rsidRPr="00DF4210">
        <w:rPr>
          <w:rFonts w:ascii="Book Antiqua" w:eastAsia="Book Antiqua" w:hAnsi="Book Antiqua" w:cs="Book Antiqua"/>
          <w:color w:val="000000"/>
        </w:rPr>
        <w:t xml:space="preserve"> 4G</w:t>
      </w:r>
      <w:r w:rsidR="00F000DE" w:rsidRPr="00DF4210">
        <w:rPr>
          <w:rFonts w:ascii="Book Antiqua" w:eastAsia="Book Antiqua" w:hAnsi="Book Antiqua" w:cs="Book Antiqua"/>
          <w:color w:val="000000"/>
        </w:rPr>
        <w:t xml:space="preserve"> and </w:t>
      </w:r>
      <w:r w:rsidRPr="00DF4210">
        <w:rPr>
          <w:rFonts w:ascii="Book Antiqua" w:eastAsia="Book Antiqua" w:hAnsi="Book Antiqua" w:cs="Book Antiqua"/>
          <w:color w:val="000000"/>
        </w:rPr>
        <w:t>H).</w:t>
      </w:r>
    </w:p>
    <w:p w14:paraId="7FDC4CDF" w14:textId="77777777" w:rsidR="00A77B3E" w:rsidRPr="00DF4210" w:rsidRDefault="00A77B3E" w:rsidP="00DF4210">
      <w:pPr>
        <w:spacing w:line="360" w:lineRule="auto"/>
        <w:jc w:val="both"/>
        <w:rPr>
          <w:rFonts w:ascii="Book Antiqua" w:hAnsi="Book Antiqua"/>
        </w:rPr>
      </w:pPr>
    </w:p>
    <w:p w14:paraId="417E100E" w14:textId="52043C60"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i/>
          <w:iCs/>
          <w:color w:val="000000"/>
        </w:rPr>
        <w:t>CDKN2B-AS1 regulates the proliferation, cell cycle, and apoptosis of HCC cells through the E2F1/GNAZ axis</w:t>
      </w:r>
    </w:p>
    <w:p w14:paraId="1C3ACB78" w14:textId="74DC901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 xml:space="preserve">To decipher the role of the CDKN2B-AS1/E2F1/GNAZ axis, we co-transfected </w:t>
      </w:r>
      <w:proofErr w:type="spellStart"/>
      <w:r w:rsidRPr="00DF4210">
        <w:rPr>
          <w:rFonts w:ascii="Book Antiqua" w:eastAsia="Book Antiqua" w:hAnsi="Book Antiqua" w:cs="Book Antiqua"/>
          <w:color w:val="000000"/>
        </w:rPr>
        <w:t>si</w:t>
      </w:r>
      <w:proofErr w:type="spellEnd"/>
      <w:r w:rsidRPr="00DF4210">
        <w:rPr>
          <w:rFonts w:ascii="Book Antiqua" w:eastAsia="Book Antiqua" w:hAnsi="Book Antiqua" w:cs="Book Antiqua"/>
          <w:color w:val="000000"/>
        </w:rPr>
        <w:t>-NC, CDKN2B-AS1 siRNA, and CDKN2B-AS1 siRNA + E2F1 overexpression plasmid into Li-7 and SNU-182 cells. As shown, depletion of CDKN2B-AS1 markedly inhibited the growth of Li-7 and SNU-182 cells, while E2F1 overexpression reversed this effect (Figure</w:t>
      </w:r>
      <w:r w:rsidR="00F000DE" w:rsidRPr="00DF4210">
        <w:rPr>
          <w:rFonts w:ascii="Book Antiqua" w:eastAsia="Book Antiqua" w:hAnsi="Book Antiqua" w:cs="Book Antiqua"/>
          <w:color w:val="000000"/>
        </w:rPr>
        <w:t>s</w:t>
      </w:r>
      <w:r w:rsidRPr="00DF4210">
        <w:rPr>
          <w:rFonts w:ascii="Book Antiqua" w:eastAsia="Book Antiqua" w:hAnsi="Book Antiqua" w:cs="Book Antiqua"/>
          <w:color w:val="000000"/>
        </w:rPr>
        <w:t xml:space="preserve"> 5A</w:t>
      </w:r>
      <w:r w:rsidR="00F000DE" w:rsidRPr="00DF4210">
        <w:rPr>
          <w:rFonts w:ascii="Book Antiqua" w:eastAsia="Book Antiqua" w:hAnsi="Book Antiqua" w:cs="Book Antiqua"/>
          <w:color w:val="000000"/>
        </w:rPr>
        <w:t xml:space="preserve"> and </w:t>
      </w:r>
      <w:r w:rsidRPr="00DF4210">
        <w:rPr>
          <w:rFonts w:ascii="Book Antiqua" w:eastAsia="Book Antiqua" w:hAnsi="Book Antiqua" w:cs="Book Antiqua"/>
          <w:color w:val="000000"/>
        </w:rPr>
        <w:t>B). Similarly, E2F1 overexpression counteracted the suppressive and promotive effects of CDKN2B-AS1 depletion on cell cycle progression and apoptosis of Li-7 and SNU-182 cells (Figure</w:t>
      </w:r>
      <w:r w:rsidR="00F000DE" w:rsidRPr="00DF4210">
        <w:rPr>
          <w:rFonts w:ascii="Book Antiqua" w:eastAsia="Book Antiqua" w:hAnsi="Book Antiqua" w:cs="Book Antiqua"/>
          <w:color w:val="000000"/>
        </w:rPr>
        <w:t>s</w:t>
      </w:r>
      <w:r w:rsidRPr="00DF4210">
        <w:rPr>
          <w:rFonts w:ascii="Book Antiqua" w:eastAsia="Book Antiqua" w:hAnsi="Book Antiqua" w:cs="Book Antiqua"/>
          <w:color w:val="000000"/>
        </w:rPr>
        <w:t xml:space="preserve"> 5C</w:t>
      </w:r>
      <w:r w:rsidR="00F000DE" w:rsidRPr="00DF4210">
        <w:rPr>
          <w:rFonts w:ascii="Book Antiqua" w:eastAsia="Book Antiqua" w:hAnsi="Book Antiqua" w:cs="Book Antiqua"/>
          <w:color w:val="000000"/>
        </w:rPr>
        <w:t xml:space="preserve"> and </w:t>
      </w:r>
      <w:r w:rsidRPr="00DF4210">
        <w:rPr>
          <w:rFonts w:ascii="Book Antiqua" w:eastAsia="Book Antiqua" w:hAnsi="Book Antiqua" w:cs="Book Antiqua"/>
          <w:color w:val="000000"/>
        </w:rPr>
        <w:t>D).</w:t>
      </w:r>
    </w:p>
    <w:p w14:paraId="169C8107" w14:textId="77777777" w:rsidR="00A77B3E" w:rsidRPr="00DF4210" w:rsidRDefault="00A77B3E" w:rsidP="00DF4210">
      <w:pPr>
        <w:spacing w:line="360" w:lineRule="auto"/>
        <w:jc w:val="both"/>
        <w:rPr>
          <w:rFonts w:ascii="Book Antiqua" w:hAnsi="Book Antiqua"/>
        </w:rPr>
      </w:pPr>
    </w:p>
    <w:p w14:paraId="0D0EB97F"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aps/>
          <w:color w:val="000000"/>
          <w:u w:val="single"/>
        </w:rPr>
        <w:t>DISCUSSION</w:t>
      </w:r>
    </w:p>
    <w:p w14:paraId="08EEE959" w14:textId="7CFEF4EF" w:rsidR="00A77B3E" w:rsidRPr="00DF4210" w:rsidRDefault="00000000" w:rsidP="00DF4210">
      <w:pPr>
        <w:spacing w:line="360" w:lineRule="auto"/>
        <w:jc w:val="both"/>
        <w:rPr>
          <w:rFonts w:ascii="Book Antiqua" w:hAnsi="Book Antiqua"/>
        </w:rPr>
      </w:pPr>
      <w:proofErr w:type="spellStart"/>
      <w:r w:rsidRPr="00DF4210">
        <w:rPr>
          <w:rFonts w:ascii="Book Antiqua" w:eastAsia="Book Antiqua" w:hAnsi="Book Antiqua" w:cs="Book Antiqua"/>
          <w:color w:val="000000"/>
        </w:rPr>
        <w:lastRenderedPageBreak/>
        <w:t>LncRNAs</w:t>
      </w:r>
      <w:proofErr w:type="spellEnd"/>
      <w:r w:rsidRPr="00DF4210">
        <w:rPr>
          <w:rFonts w:ascii="Book Antiqua" w:eastAsia="Book Antiqua" w:hAnsi="Book Antiqua" w:cs="Book Antiqua"/>
          <w:color w:val="000000"/>
        </w:rPr>
        <w:t xml:space="preserve"> are one of the hot spots in cancer research </w:t>
      </w:r>
      <w:proofErr w:type="gramStart"/>
      <w:r w:rsidRPr="00DF4210">
        <w:rPr>
          <w:rFonts w:ascii="Book Antiqua" w:eastAsia="Book Antiqua" w:hAnsi="Book Antiqua" w:cs="Book Antiqua"/>
          <w:color w:val="000000"/>
        </w:rPr>
        <w:t>nowadays</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48270D" w:rsidRPr="00DF4210">
        <w:rPr>
          <w:rFonts w:ascii="Book Antiqua" w:eastAsia="Book Antiqua" w:hAnsi="Book Antiqua" w:cs="Book Antiqua"/>
          <w:color w:val="000000"/>
          <w:vertAlign w:val="superscript"/>
          <w:lang w:eastAsia="zh-CN"/>
        </w:rPr>
        <w:t>6</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Although </w:t>
      </w:r>
      <w:proofErr w:type="spellStart"/>
      <w:r w:rsidRPr="00DF4210">
        <w:rPr>
          <w:rFonts w:ascii="Book Antiqua" w:eastAsia="Book Antiqua" w:hAnsi="Book Antiqua" w:cs="Book Antiqua"/>
          <w:color w:val="000000"/>
        </w:rPr>
        <w:t>lncRNAs</w:t>
      </w:r>
      <w:proofErr w:type="spellEnd"/>
      <w:r w:rsidRPr="00DF4210">
        <w:rPr>
          <w:rFonts w:ascii="Book Antiqua" w:eastAsia="Book Antiqua" w:hAnsi="Book Antiqua" w:cs="Book Antiqua"/>
          <w:color w:val="000000"/>
        </w:rPr>
        <w:t xml:space="preserve"> lack protein-coding capabilities, many studies in the last decade have shown that they are important in regulating gene expression and protein function: </w:t>
      </w:r>
      <w:r w:rsidR="00F000DE" w:rsidRPr="00DF4210">
        <w:rPr>
          <w:rFonts w:ascii="Book Antiqua" w:eastAsia="Book Antiqua" w:hAnsi="Book Antiqua" w:cs="Book Antiqua"/>
          <w:color w:val="000000"/>
        </w:rPr>
        <w:t>I</w:t>
      </w:r>
      <w:r w:rsidRPr="00DF4210">
        <w:rPr>
          <w:rFonts w:ascii="Book Antiqua" w:eastAsia="Book Antiqua" w:hAnsi="Book Antiqua" w:cs="Book Antiqua"/>
          <w:color w:val="000000"/>
        </w:rPr>
        <w:t>n the nucleus, lncRNA participates in histone modification, mediate DNA methylation, affect chromatin remodeling, and regulate the variable splicing of mRNA; in the cytoplasm, lncRNA acts as an functional element to regulate the translation of mRNA, or decoys miRNA as molecular sponge, or directly interacts with protein to affect its biological activity and subcellular location</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vertAlign w:val="superscript"/>
        </w:rPr>
        <w:t>1</w:t>
      </w:r>
      <w:r w:rsidR="0048270D" w:rsidRPr="00DF4210">
        <w:rPr>
          <w:rFonts w:ascii="Book Antiqua" w:eastAsia="Book Antiqua" w:hAnsi="Book Antiqua" w:cs="Book Antiqua"/>
          <w:color w:val="000000"/>
          <w:vertAlign w:val="superscript"/>
        </w:rPr>
        <w:t>7</w:t>
      </w:r>
      <w:r w:rsidRPr="00DF4210">
        <w:rPr>
          <w:rFonts w:ascii="Book Antiqua" w:eastAsia="Book Antiqua" w:hAnsi="Book Antiqua" w:cs="Book Antiqua"/>
          <w:color w:val="000000"/>
          <w:vertAlign w:val="superscript"/>
        </w:rPr>
        <w:t>,1</w:t>
      </w:r>
      <w:r w:rsidR="0048270D" w:rsidRPr="00DF4210">
        <w:rPr>
          <w:rFonts w:ascii="Book Antiqua" w:eastAsia="Book Antiqua" w:hAnsi="Book Antiqua" w:cs="Book Antiqua"/>
          <w:color w:val="000000"/>
          <w:vertAlign w:val="superscript"/>
        </w:rPr>
        <w:t>8</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In HCC, many </w:t>
      </w:r>
      <w:proofErr w:type="spellStart"/>
      <w:r w:rsidRPr="00DF4210">
        <w:rPr>
          <w:rFonts w:ascii="Book Antiqua" w:eastAsia="Book Antiqua" w:hAnsi="Book Antiqua" w:cs="Book Antiqua"/>
          <w:color w:val="000000"/>
        </w:rPr>
        <w:t>lncRNAs</w:t>
      </w:r>
      <w:proofErr w:type="spellEnd"/>
      <w:r w:rsidRPr="00DF4210">
        <w:rPr>
          <w:rFonts w:ascii="Book Antiqua" w:eastAsia="Book Antiqua" w:hAnsi="Book Antiqua" w:cs="Book Antiqua"/>
          <w:color w:val="000000"/>
        </w:rPr>
        <w:t xml:space="preserve"> have been identified and their associations with HCC have been </w:t>
      </w:r>
      <w:proofErr w:type="gramStart"/>
      <w:r w:rsidRPr="00DF4210">
        <w:rPr>
          <w:rFonts w:ascii="Book Antiqua" w:eastAsia="Book Antiqua" w:hAnsi="Book Antiqua" w:cs="Book Antiqua"/>
          <w:color w:val="000000"/>
        </w:rPr>
        <w:t>reported</w:t>
      </w:r>
      <w:r w:rsidR="00F000DE" w:rsidRPr="00DF4210">
        <w:rPr>
          <w:rFonts w:ascii="Book Antiqua" w:eastAsia="Book Antiqua" w:hAnsi="Book Antiqua" w:cs="Book Antiqua"/>
          <w:color w:val="000000"/>
          <w:vertAlign w:val="superscript"/>
        </w:rPr>
        <w:t>[</w:t>
      </w:r>
      <w:proofErr w:type="gramEnd"/>
      <w:r w:rsidR="0048270D" w:rsidRPr="00DF4210">
        <w:rPr>
          <w:rFonts w:ascii="Book Antiqua" w:eastAsia="Book Antiqua" w:hAnsi="Book Antiqua" w:cs="Book Antiqua"/>
          <w:color w:val="000000"/>
          <w:vertAlign w:val="superscript"/>
        </w:rPr>
        <w:t>15,</w:t>
      </w:r>
      <w:r w:rsidRPr="00DF4210">
        <w:rPr>
          <w:rFonts w:ascii="Book Antiqua" w:eastAsia="Book Antiqua" w:hAnsi="Book Antiqua" w:cs="Book Antiqua"/>
          <w:color w:val="000000"/>
          <w:vertAlign w:val="superscript"/>
        </w:rPr>
        <w:t>1</w:t>
      </w:r>
      <w:r w:rsidR="0048270D" w:rsidRPr="00DF4210">
        <w:rPr>
          <w:rFonts w:ascii="Book Antiqua" w:eastAsia="Book Antiqua" w:hAnsi="Book Antiqua" w:cs="Book Antiqua"/>
          <w:color w:val="000000"/>
          <w:vertAlign w:val="superscript"/>
        </w:rPr>
        <w:t>9</w:t>
      </w:r>
      <w:r w:rsidR="00246E8A"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vertAlign w:val="superscript"/>
        </w:rPr>
        <w:t>20</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For example, lncRNA HAND2-AS1 promotes self-renewal of HCC cells through BMP </w:t>
      </w:r>
      <w:proofErr w:type="gramStart"/>
      <w:r w:rsidRPr="00DF4210">
        <w:rPr>
          <w:rFonts w:ascii="Book Antiqua" w:eastAsia="Book Antiqua" w:hAnsi="Book Antiqua" w:cs="Book Antiqua"/>
          <w:color w:val="000000"/>
        </w:rPr>
        <w:t>signaling</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21</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LncRNA-SNHG7 expression level is linked with the pathological and prognostic characteristics of patients with </w:t>
      </w:r>
      <w:proofErr w:type="gramStart"/>
      <w:r w:rsidRPr="00DF4210">
        <w:rPr>
          <w:rFonts w:ascii="Book Antiqua" w:eastAsia="Book Antiqua" w:hAnsi="Book Antiqua" w:cs="Book Antiqua"/>
          <w:color w:val="000000"/>
        </w:rPr>
        <w:t>HCC</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22</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In addition, CDKN2B-AS1 has been validated to play carcinogenic roles in some malignancies including lung </w:t>
      </w:r>
      <w:proofErr w:type="gramStart"/>
      <w:r w:rsidRPr="00DF4210">
        <w:rPr>
          <w:rFonts w:ascii="Book Antiqua" w:eastAsia="Book Antiqua" w:hAnsi="Book Antiqua" w:cs="Book Antiqua"/>
          <w:color w:val="000000"/>
        </w:rPr>
        <w:t>carcinoma</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23</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ovarian carcinoma</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vertAlign w:val="superscript"/>
        </w:rPr>
        <w:t>24</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laryngeal squamous cell carcinoma</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vertAlign w:val="superscript"/>
        </w:rPr>
        <w:t>25</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cervical carcinoma</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vertAlign w:val="superscript"/>
        </w:rPr>
        <w:t>26</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and HCC</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vertAlign w:val="superscript"/>
        </w:rPr>
        <w:t>1</w:t>
      </w:r>
      <w:r w:rsidR="0048270D" w:rsidRPr="00DF4210">
        <w:rPr>
          <w:rFonts w:ascii="Book Antiqua" w:eastAsia="Book Antiqua" w:hAnsi="Book Antiqua" w:cs="Book Antiqua"/>
          <w:color w:val="000000"/>
          <w:vertAlign w:val="superscript"/>
        </w:rPr>
        <w:t>3</w:t>
      </w:r>
      <w:r w:rsidRPr="00DF4210">
        <w:rPr>
          <w:rFonts w:ascii="Book Antiqua" w:eastAsia="Book Antiqua" w:hAnsi="Book Antiqua" w:cs="Book Antiqua"/>
          <w:color w:val="000000"/>
          <w:vertAlign w:val="superscript"/>
        </w:rPr>
        <w:t>,27</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Here, our data suggested that, in HCC, the expression level of CDKN2B-AS1 was increased, and it hinted at an adverse prognosis. </w:t>
      </w:r>
      <w:r w:rsidRPr="00DF4210">
        <w:rPr>
          <w:rFonts w:ascii="Book Antiqua" w:eastAsia="Book Antiqua" w:hAnsi="Book Antiqua" w:cs="Book Antiqua"/>
          <w:i/>
          <w:iCs/>
          <w:color w:val="000000"/>
        </w:rPr>
        <w:t>In vitro</w:t>
      </w:r>
      <w:r w:rsidRPr="00DF4210">
        <w:rPr>
          <w:rFonts w:ascii="Book Antiqua" w:eastAsia="Book Antiqua" w:hAnsi="Book Antiqua" w:cs="Book Antiqua"/>
          <w:color w:val="000000"/>
        </w:rPr>
        <w:t xml:space="preserve"> assays confirmed that depletion of CDKN2B-AS1 inhibited the malignancy of HCC cells. These demonstrations are consistent with previous reports, which show CDKN2B-AS1 as an oncogene in </w:t>
      </w:r>
      <w:proofErr w:type="gramStart"/>
      <w:r w:rsidRPr="00DF4210">
        <w:rPr>
          <w:rFonts w:ascii="Book Antiqua" w:eastAsia="Book Antiqua" w:hAnsi="Book Antiqua" w:cs="Book Antiqua"/>
          <w:color w:val="000000"/>
        </w:rPr>
        <w:t>HCC</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27</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w:t>
      </w:r>
    </w:p>
    <w:p w14:paraId="507AB540" w14:textId="60F7EEE2" w:rsidR="00A77B3E" w:rsidRPr="00DF4210" w:rsidRDefault="00000000" w:rsidP="00DF4210">
      <w:pPr>
        <w:spacing w:line="360" w:lineRule="auto"/>
        <w:ind w:firstLine="240"/>
        <w:jc w:val="both"/>
        <w:rPr>
          <w:rFonts w:ascii="Book Antiqua" w:hAnsi="Book Antiqua"/>
        </w:rPr>
      </w:pPr>
      <w:r w:rsidRPr="00DF4210">
        <w:rPr>
          <w:rFonts w:ascii="Book Antiqua" w:eastAsia="Book Antiqua" w:hAnsi="Book Antiqua" w:cs="Book Antiqua"/>
          <w:color w:val="000000"/>
        </w:rPr>
        <w:t xml:space="preserve">E2F1, a part of the E2F family of transcription factors, is recognized as an important promoter for cell entry into the S phase, and a non-negligible modulator in physiological and pathological </w:t>
      </w:r>
      <w:proofErr w:type="gramStart"/>
      <w:r w:rsidRPr="00DF4210">
        <w:rPr>
          <w:rFonts w:ascii="Book Antiqua" w:eastAsia="Book Antiqua" w:hAnsi="Book Antiqua" w:cs="Book Antiqua"/>
          <w:color w:val="000000"/>
        </w:rPr>
        <w:t>processes</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28</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E2F1 is aberrantly expressed in a variety of human malignancies and acts as a pro-</w:t>
      </w:r>
      <w:proofErr w:type="gramStart"/>
      <w:r w:rsidRPr="00DF4210">
        <w:rPr>
          <w:rFonts w:ascii="Book Antiqua" w:eastAsia="Book Antiqua" w:hAnsi="Book Antiqua" w:cs="Book Antiqua"/>
          <w:color w:val="000000"/>
        </w:rPr>
        <w:t>oncogene</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29</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For example, E2F1 promotes bladder carcinoma cell proliferation by binding to the promoter of RAD54</w:t>
      </w:r>
      <w:proofErr w:type="gramStart"/>
      <w:r w:rsidRPr="00DF4210">
        <w:rPr>
          <w:rFonts w:ascii="Book Antiqua" w:eastAsia="Book Antiqua" w:hAnsi="Book Antiqua" w:cs="Book Antiqua"/>
          <w:color w:val="000000"/>
        </w:rPr>
        <w:t>L</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30</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In HCC, E2F1 is also aberrantly expressed, and it promotes the malignancy of HCC cells by regulating DDX11 transcription and activating PI3K/AKT/mTOR </w:t>
      </w:r>
      <w:proofErr w:type="gramStart"/>
      <w:r w:rsidRPr="00DF4210">
        <w:rPr>
          <w:rFonts w:ascii="Book Antiqua" w:eastAsia="Book Antiqua" w:hAnsi="Book Antiqua" w:cs="Book Antiqua"/>
          <w:color w:val="000000"/>
        </w:rPr>
        <w:t>signaling</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31</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Some recent studies report that </w:t>
      </w:r>
      <w:proofErr w:type="spellStart"/>
      <w:r w:rsidRPr="00DF4210">
        <w:rPr>
          <w:rFonts w:ascii="Book Antiqua" w:eastAsia="Book Antiqua" w:hAnsi="Book Antiqua" w:cs="Book Antiqua"/>
          <w:color w:val="000000"/>
        </w:rPr>
        <w:t>lncRNAs</w:t>
      </w:r>
      <w:proofErr w:type="spellEnd"/>
      <w:r w:rsidRPr="00DF4210">
        <w:rPr>
          <w:rFonts w:ascii="Book Antiqua" w:eastAsia="Book Antiqua" w:hAnsi="Book Antiqua" w:cs="Book Antiqua"/>
          <w:color w:val="000000"/>
        </w:rPr>
        <w:t xml:space="preserve"> synergistically work with E2F1 to modulate gene transcription. For example, lncRNA NR-104098, interacted with E2F1, suppresses EZH2 transcription, suppressing acute myeloid leukemia </w:t>
      </w:r>
      <w:proofErr w:type="gramStart"/>
      <w:r w:rsidRPr="00DF4210">
        <w:rPr>
          <w:rFonts w:ascii="Book Antiqua" w:eastAsia="Book Antiqua" w:hAnsi="Book Antiqua" w:cs="Book Antiqua"/>
          <w:color w:val="000000"/>
        </w:rPr>
        <w:t>progression</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32</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Here, we found that CDKN2B-AS1 interacted with E2F1. Further studies confirmed that GNAZ was a transcriptional target </w:t>
      </w:r>
      <w:r w:rsidRPr="00DF4210">
        <w:rPr>
          <w:rFonts w:ascii="Book Antiqua" w:eastAsia="Book Antiqua" w:hAnsi="Book Antiqua" w:cs="Book Antiqua"/>
          <w:color w:val="000000"/>
        </w:rPr>
        <w:lastRenderedPageBreak/>
        <w:t>of E2F1. Importantly, the knockdown of CDKN2B-AS1 attenuated the recruitment of E2F1 to GNAZ. Furthermore, rescue experiments confirmed that E2F1 mediated the carcinogenic effect of CDKN2B-AS1.</w:t>
      </w:r>
    </w:p>
    <w:p w14:paraId="0E8841C1" w14:textId="7E5A9AFC" w:rsidR="00A77B3E" w:rsidRPr="00DF4210" w:rsidRDefault="00000000" w:rsidP="00DF4210">
      <w:pPr>
        <w:spacing w:line="360" w:lineRule="auto"/>
        <w:ind w:firstLine="240"/>
        <w:jc w:val="both"/>
        <w:rPr>
          <w:rFonts w:ascii="Book Antiqua" w:hAnsi="Book Antiqua"/>
        </w:rPr>
      </w:pPr>
      <w:r w:rsidRPr="00DF4210">
        <w:rPr>
          <w:rFonts w:ascii="Book Antiqua" w:eastAsia="Book Antiqua" w:hAnsi="Book Antiqua" w:cs="Book Antiqua"/>
          <w:color w:val="000000"/>
        </w:rPr>
        <w:t xml:space="preserve">G protein-coupled receptors (GPCRs) are crucial in the transduction of a variety of signaling and are considered attractive targets for the treatment of many </w:t>
      </w:r>
      <w:proofErr w:type="gramStart"/>
      <w:r w:rsidRPr="00DF4210">
        <w:rPr>
          <w:rFonts w:ascii="Book Antiqua" w:eastAsia="Book Antiqua" w:hAnsi="Book Antiqua" w:cs="Book Antiqua"/>
          <w:color w:val="000000"/>
        </w:rPr>
        <w:t>diseases</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33</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GNAZ is one of the notable members of the GPCR </w:t>
      </w:r>
      <w:proofErr w:type="gramStart"/>
      <w:r w:rsidRPr="00DF4210">
        <w:rPr>
          <w:rFonts w:ascii="Book Antiqua" w:eastAsia="Book Antiqua" w:hAnsi="Book Antiqua" w:cs="Book Antiqua"/>
          <w:color w:val="000000"/>
        </w:rPr>
        <w:t>family</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lang w:eastAsia="zh-CN"/>
        </w:rPr>
        <w:t>1</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High GNAZ expression leads to a surge in leukocyte and lymphocyte counts in patients with laparoscopic lymphoma, thereby reducing overall patient </w:t>
      </w:r>
      <w:proofErr w:type="gramStart"/>
      <w:r w:rsidRPr="00DF4210">
        <w:rPr>
          <w:rFonts w:ascii="Book Antiqua" w:eastAsia="Book Antiqua" w:hAnsi="Book Antiqua" w:cs="Book Antiqua"/>
          <w:color w:val="000000"/>
        </w:rPr>
        <w:t>survival</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34</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xml:space="preserve">. Notably, GNAZ expression level is reported to be associated with unsatisfactory prognosis of HCC patients, and GNAZ overexpression leads to enhanced aggressiveness of the </w:t>
      </w:r>
      <w:proofErr w:type="gramStart"/>
      <w:r w:rsidRPr="00DF4210">
        <w:rPr>
          <w:rFonts w:ascii="Book Antiqua" w:eastAsia="Book Antiqua" w:hAnsi="Book Antiqua" w:cs="Book Antiqua"/>
          <w:color w:val="000000"/>
        </w:rPr>
        <w:t>cells</w:t>
      </w:r>
      <w:r w:rsidR="00F000DE" w:rsidRPr="00DF4210">
        <w:rPr>
          <w:rFonts w:ascii="Book Antiqua" w:eastAsia="Book Antiqua" w:hAnsi="Book Antiqua" w:cs="Book Antiqua"/>
          <w:color w:val="000000"/>
          <w:vertAlign w:val="superscript"/>
        </w:rPr>
        <w:t>[</w:t>
      </w:r>
      <w:proofErr w:type="gramEnd"/>
      <w:r w:rsidRPr="00DF4210">
        <w:rPr>
          <w:rFonts w:ascii="Book Antiqua" w:eastAsia="Book Antiqua" w:hAnsi="Book Antiqua" w:cs="Book Antiqua"/>
          <w:color w:val="000000"/>
          <w:vertAlign w:val="superscript"/>
        </w:rPr>
        <w:t>1</w:t>
      </w:r>
      <w:r w:rsidR="00F84792" w:rsidRPr="00DF4210">
        <w:rPr>
          <w:rFonts w:ascii="Book Antiqua" w:eastAsia="Book Antiqua" w:hAnsi="Book Antiqua" w:cs="Book Antiqua"/>
          <w:color w:val="000000"/>
          <w:vertAlign w:val="superscript"/>
        </w:rPr>
        <w:t>1</w:t>
      </w:r>
      <w:r w:rsidR="00F000DE" w:rsidRPr="00DF4210">
        <w:rPr>
          <w:rFonts w:ascii="Book Antiqua" w:eastAsia="Book Antiqua" w:hAnsi="Book Antiqua" w:cs="Book Antiqua"/>
          <w:color w:val="000000"/>
          <w:vertAlign w:val="superscript"/>
        </w:rPr>
        <w:t>]</w:t>
      </w:r>
      <w:r w:rsidRPr="00DF4210">
        <w:rPr>
          <w:rFonts w:ascii="Book Antiqua" w:eastAsia="Book Antiqua" w:hAnsi="Book Antiqua" w:cs="Book Antiqua"/>
          <w:color w:val="000000"/>
        </w:rPr>
        <w:t>. In this study, our data showed that CDKN2B-AS1 promoted GNAZ transcription by enhancing the binding of E2F1 in the GNAZ promoter, facilitating HCC cell proliferation and inhibiting apoptosis.</w:t>
      </w:r>
    </w:p>
    <w:p w14:paraId="1C4F3300" w14:textId="62874478" w:rsidR="00A77B3E" w:rsidRPr="00DF4210" w:rsidRDefault="00000000" w:rsidP="00DF4210">
      <w:pPr>
        <w:spacing w:line="360" w:lineRule="auto"/>
        <w:ind w:firstLine="240"/>
        <w:jc w:val="both"/>
        <w:rPr>
          <w:rFonts w:ascii="Book Antiqua" w:hAnsi="Book Antiqua"/>
        </w:rPr>
      </w:pPr>
      <w:r w:rsidRPr="00DF4210">
        <w:rPr>
          <w:rFonts w:ascii="Book Antiqua" w:eastAsia="Book Antiqua" w:hAnsi="Book Antiqua" w:cs="Book Antiqua"/>
          <w:color w:val="000000"/>
        </w:rPr>
        <w:t xml:space="preserve">Nevertheless, there are some shortcomings in the present work. Firstly, </w:t>
      </w:r>
      <w:r w:rsidRPr="00DF4210">
        <w:rPr>
          <w:rFonts w:ascii="Book Antiqua" w:eastAsia="Book Antiqua" w:hAnsi="Book Antiqua" w:cs="Book Antiqua"/>
          <w:i/>
          <w:iCs/>
          <w:color w:val="000000"/>
        </w:rPr>
        <w:t xml:space="preserve">in vivo </w:t>
      </w:r>
      <w:r w:rsidRPr="00DF4210">
        <w:rPr>
          <w:rFonts w:ascii="Book Antiqua" w:eastAsia="Book Antiqua" w:hAnsi="Book Antiqua" w:cs="Book Antiqua"/>
          <w:color w:val="000000"/>
        </w:rPr>
        <w:t xml:space="preserve">experiments are required to further validate the tumor-promoting properties of CDKN2B-AS1 in HCC. In addition, knockout rather than knockdown of the CDKN2B-AS1 in HCC cell lines or </w:t>
      </w:r>
      <w:r w:rsidR="00F000DE" w:rsidRPr="00DF4210">
        <w:rPr>
          <w:rFonts w:ascii="Book Antiqua" w:eastAsia="Book Antiqua" w:hAnsi="Book Antiqua" w:cs="Book Antiqua"/>
          <w:color w:val="000000"/>
        </w:rPr>
        <w:t>induced pluripotent stem cell</w:t>
      </w:r>
      <w:r w:rsidRPr="00DF4210">
        <w:rPr>
          <w:rFonts w:ascii="Book Antiqua" w:eastAsia="Book Antiqua" w:hAnsi="Book Antiqua" w:cs="Book Antiqua"/>
          <w:color w:val="000000"/>
        </w:rPr>
        <w:t xml:space="preserve"> derived hepatocytes should be performed to validate the functions of this gene as a more authentic and objective evidence. Also, it would be interesting to explore whether CDKN2B-AS1 depletion will affect other malignant biological behaviors of HCC such as chemosensitivity and radiosensitivity. Furthermore, the other downstream targets of the CDKN2B-AS1/E2F1 axis should be explored, and this will further clarify the mechanism by which CDKN2B-AS1 modulates the phenotypes of HCC. Last but not least, more tissue samples from HCC patients should be collected to analyze the clinical significance of CDKN2B-AS1 and to evaluate the potential of CDKN2B-AS1 as a biomarker.</w:t>
      </w:r>
    </w:p>
    <w:p w14:paraId="25644F15" w14:textId="77777777" w:rsidR="00A77B3E" w:rsidRPr="00DF4210" w:rsidRDefault="00A77B3E" w:rsidP="00DF4210">
      <w:pPr>
        <w:spacing w:line="360" w:lineRule="auto"/>
        <w:jc w:val="both"/>
        <w:rPr>
          <w:rFonts w:ascii="Book Antiqua" w:hAnsi="Book Antiqua"/>
        </w:rPr>
      </w:pPr>
    </w:p>
    <w:p w14:paraId="143AA86E"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aps/>
          <w:color w:val="000000"/>
          <w:u w:val="single"/>
        </w:rPr>
        <w:t>CONCLUSION</w:t>
      </w:r>
    </w:p>
    <w:p w14:paraId="295C4899"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lastRenderedPageBreak/>
        <w:t>CDKN2B-AS1 expression was upregulated in HCC and hinted at poor prognosis in the patients. We confirmed that CDKN2B-AS1 promoted GNAZ transcription through the recruitment of E2F1, thereby promoting the malignancy of HCC cells.</w:t>
      </w:r>
    </w:p>
    <w:p w14:paraId="5459D7BE" w14:textId="77777777" w:rsidR="00A77B3E" w:rsidRPr="00DF4210" w:rsidRDefault="00A77B3E" w:rsidP="00DF4210">
      <w:pPr>
        <w:spacing w:line="360" w:lineRule="auto"/>
        <w:jc w:val="both"/>
        <w:rPr>
          <w:rFonts w:ascii="Book Antiqua" w:hAnsi="Book Antiqua"/>
        </w:rPr>
      </w:pPr>
    </w:p>
    <w:p w14:paraId="15B67CC7"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aps/>
          <w:color w:val="000000"/>
          <w:u w:val="single"/>
        </w:rPr>
        <w:t>ARTICLE HIGHLIGHTS</w:t>
      </w:r>
    </w:p>
    <w:p w14:paraId="14DD8F39"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i/>
          <w:color w:val="000000"/>
        </w:rPr>
        <w:t>Research background</w:t>
      </w:r>
    </w:p>
    <w:p w14:paraId="12CC48A3"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Long non-coding RNAs (</w:t>
      </w:r>
      <w:proofErr w:type="spellStart"/>
      <w:r w:rsidRPr="00DF4210">
        <w:rPr>
          <w:rFonts w:ascii="Book Antiqua" w:eastAsia="Book Antiqua" w:hAnsi="Book Antiqua" w:cs="Book Antiqua"/>
          <w:color w:val="000000"/>
        </w:rPr>
        <w:t>lncRNAs</w:t>
      </w:r>
      <w:proofErr w:type="spellEnd"/>
      <w:r w:rsidRPr="00DF4210">
        <w:rPr>
          <w:rFonts w:ascii="Book Antiqua" w:eastAsia="Book Antiqua" w:hAnsi="Book Antiqua" w:cs="Book Antiqua"/>
          <w:color w:val="000000"/>
        </w:rPr>
        <w:t>) have been implicated in cancer biology, with lncRNA CDKN2B-AS1 being reported to associate with several human cancers, though its role in hepatocellular carcinoma (HCC) remains unclear.</w:t>
      </w:r>
    </w:p>
    <w:p w14:paraId="420B6144" w14:textId="77777777" w:rsidR="00A77B3E" w:rsidRPr="00DF4210" w:rsidRDefault="00A77B3E" w:rsidP="00DF4210">
      <w:pPr>
        <w:spacing w:line="360" w:lineRule="auto"/>
        <w:jc w:val="both"/>
        <w:rPr>
          <w:rFonts w:ascii="Book Antiqua" w:hAnsi="Book Antiqua"/>
        </w:rPr>
      </w:pPr>
    </w:p>
    <w:p w14:paraId="499F558E"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i/>
          <w:color w:val="000000"/>
        </w:rPr>
        <w:t>Research motivation</w:t>
      </w:r>
    </w:p>
    <w:p w14:paraId="00A1F8FD"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The motivation behind this research is to better understand the mechanisms underlying the development and progression of HCC, and to explore whether CDKN2B-AS1 could serve as a potential therapeutic target for HCC.</w:t>
      </w:r>
    </w:p>
    <w:p w14:paraId="60D9B190" w14:textId="77777777" w:rsidR="00A77B3E" w:rsidRPr="00DF4210" w:rsidRDefault="00A77B3E" w:rsidP="00DF4210">
      <w:pPr>
        <w:spacing w:line="360" w:lineRule="auto"/>
        <w:jc w:val="both"/>
        <w:rPr>
          <w:rFonts w:ascii="Book Antiqua" w:hAnsi="Book Antiqua"/>
        </w:rPr>
      </w:pPr>
    </w:p>
    <w:p w14:paraId="1A7DCF3C"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i/>
          <w:color w:val="000000"/>
        </w:rPr>
        <w:t>Research objectives</w:t>
      </w:r>
    </w:p>
    <w:p w14:paraId="678401A4" w14:textId="7A5A973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This study aims to investigate the role of the lncRNA CDKN2B-AS1 in HCC progression.</w:t>
      </w:r>
    </w:p>
    <w:p w14:paraId="4E3FF068" w14:textId="77777777" w:rsidR="00A77B3E" w:rsidRPr="00DF4210" w:rsidRDefault="00A77B3E" w:rsidP="00DF4210">
      <w:pPr>
        <w:spacing w:line="360" w:lineRule="auto"/>
        <w:jc w:val="both"/>
        <w:rPr>
          <w:rFonts w:ascii="Book Antiqua" w:hAnsi="Book Antiqua"/>
        </w:rPr>
      </w:pPr>
    </w:p>
    <w:p w14:paraId="05F69AFB"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i/>
          <w:color w:val="000000"/>
        </w:rPr>
        <w:t>Research methods</w:t>
      </w:r>
    </w:p>
    <w:p w14:paraId="60A43073" w14:textId="4F93AB1B"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 xml:space="preserve">This study investigated the role of CDKN2B-AS1 in HCC progression by measuring its expression in HCC using </w:t>
      </w:r>
      <w:r w:rsidR="00274780" w:rsidRPr="00DF4210">
        <w:rPr>
          <w:rFonts w:ascii="Book Antiqua" w:eastAsia="Book Antiqua" w:hAnsi="Book Antiqua" w:cs="Book Antiqua"/>
          <w:color w:val="000000"/>
        </w:rPr>
        <w:t>quantitative real-time polymerase chain reaction</w:t>
      </w:r>
      <w:r w:rsidRPr="00DF4210">
        <w:rPr>
          <w:rFonts w:ascii="Book Antiqua" w:eastAsia="Book Antiqua" w:hAnsi="Book Antiqua" w:cs="Book Antiqua"/>
          <w:color w:val="000000"/>
        </w:rPr>
        <w:t xml:space="preserve">. Effects on proliferation, cell cycle, and apoptosis of Li-7 and SNU-182 cells were then assessed using the CCK-8 assay, the </w:t>
      </w:r>
      <w:proofErr w:type="spellStart"/>
      <w:r w:rsidRPr="00DF4210">
        <w:rPr>
          <w:rFonts w:ascii="Book Antiqua" w:eastAsia="Book Antiqua" w:hAnsi="Book Antiqua" w:cs="Book Antiqua"/>
          <w:color w:val="000000"/>
        </w:rPr>
        <w:t>EdU</w:t>
      </w:r>
      <w:proofErr w:type="spellEnd"/>
      <w:r w:rsidRPr="00DF4210">
        <w:rPr>
          <w:rFonts w:ascii="Book Antiqua" w:eastAsia="Book Antiqua" w:hAnsi="Book Antiqua" w:cs="Book Antiqua"/>
          <w:color w:val="000000"/>
        </w:rPr>
        <w:t xml:space="preserve"> assay, and flow cytometry. RNA immunoprecipitation was performed to verify the interaction between CDKN2B-AS1 and </w:t>
      </w:r>
      <w:r w:rsidR="00F000DE" w:rsidRPr="00DF4210">
        <w:rPr>
          <w:rFonts w:ascii="Book Antiqua" w:eastAsia="Book Antiqua" w:hAnsi="Book Antiqua" w:cs="Book Antiqua"/>
        </w:rPr>
        <w:t>E2F transcription factor 1 (E2F1)</w:t>
      </w:r>
      <w:r w:rsidRPr="00DF4210">
        <w:rPr>
          <w:rFonts w:ascii="Book Antiqua" w:eastAsia="Book Antiqua" w:hAnsi="Book Antiqua" w:cs="Book Antiqua"/>
          <w:color w:val="000000"/>
        </w:rPr>
        <w:t xml:space="preserve">. The binding of E2F1 to the promoter of </w:t>
      </w:r>
      <w:r w:rsidR="00F000DE" w:rsidRPr="00DF4210">
        <w:rPr>
          <w:rFonts w:ascii="Book Antiqua" w:eastAsia="Book Antiqua" w:hAnsi="Book Antiqua" w:cs="Book Antiqua"/>
        </w:rPr>
        <w:t>G protein subunit alpha Z (GNAZ)</w:t>
      </w:r>
      <w:r w:rsidRPr="00DF4210">
        <w:rPr>
          <w:rFonts w:ascii="Book Antiqua" w:eastAsia="Book Antiqua" w:hAnsi="Book Antiqua" w:cs="Book Antiqua"/>
          <w:color w:val="000000"/>
        </w:rPr>
        <w:t xml:space="preserve"> was confirmed using luciferase reporter assay and </w:t>
      </w:r>
      <w:r w:rsidR="00D42744" w:rsidRPr="00DF4210">
        <w:rPr>
          <w:rFonts w:ascii="Book Antiqua" w:eastAsia="Book Antiqua" w:hAnsi="Book Antiqua" w:cs="Book Antiqua"/>
          <w:color w:val="000000"/>
        </w:rPr>
        <w:t>Chromatin immunoprecipitation</w:t>
      </w:r>
      <w:r w:rsidRPr="00DF4210">
        <w:rPr>
          <w:rFonts w:ascii="Book Antiqua" w:eastAsia="Book Antiqua" w:hAnsi="Book Antiqua" w:cs="Book Antiqua"/>
          <w:color w:val="000000"/>
        </w:rPr>
        <w:t>. And western blot was utilized to confirm the expression of E2F1 and GNAZ in HCC cells.</w:t>
      </w:r>
    </w:p>
    <w:p w14:paraId="15E39E7F" w14:textId="77777777" w:rsidR="00A77B3E" w:rsidRPr="00DF4210" w:rsidRDefault="00A77B3E" w:rsidP="00DF4210">
      <w:pPr>
        <w:spacing w:line="360" w:lineRule="auto"/>
        <w:jc w:val="both"/>
        <w:rPr>
          <w:rFonts w:ascii="Book Antiqua" w:hAnsi="Book Antiqua"/>
        </w:rPr>
      </w:pPr>
    </w:p>
    <w:p w14:paraId="58442522"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i/>
          <w:color w:val="000000"/>
        </w:rPr>
        <w:t>Research results</w:t>
      </w:r>
    </w:p>
    <w:p w14:paraId="49516FA1"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lastRenderedPageBreak/>
        <w:t>Upregulation of CDKN2B-AS1 was identified in HCC tissues. Inhibited proliferation, induced cell cycle arrest as well as apoptosis were detected in HCC cells with silenced CDKN2B-AS1. In addition, CDKN2B-AS1 was found to interact with E2F1, and its depletion significantly inhibited the binding of E2F1 to the GNAZ promoter region. It has also been found that these effects caused by CDKN2B-AS1 knockdown, can be reversed by E2F1 overexpression.</w:t>
      </w:r>
    </w:p>
    <w:p w14:paraId="54344B01" w14:textId="77777777" w:rsidR="00A77B3E" w:rsidRPr="00DF4210" w:rsidRDefault="00A77B3E" w:rsidP="00DF4210">
      <w:pPr>
        <w:spacing w:line="360" w:lineRule="auto"/>
        <w:jc w:val="both"/>
        <w:rPr>
          <w:rFonts w:ascii="Book Antiqua" w:hAnsi="Book Antiqua"/>
        </w:rPr>
      </w:pPr>
    </w:p>
    <w:p w14:paraId="752E4532"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i/>
          <w:color w:val="000000"/>
        </w:rPr>
        <w:t>Research conclusions</w:t>
      </w:r>
    </w:p>
    <w:p w14:paraId="0B217538"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In conclusion, the promotion of HCC progression is facilitated by CDKN2B-AS1 recruiting E2F1 to enhance GNAZ transcription.</w:t>
      </w:r>
    </w:p>
    <w:p w14:paraId="1D9AA81B" w14:textId="77777777" w:rsidR="00A77B3E" w:rsidRPr="00DF4210" w:rsidRDefault="00A77B3E" w:rsidP="00DF4210">
      <w:pPr>
        <w:spacing w:line="360" w:lineRule="auto"/>
        <w:jc w:val="both"/>
        <w:rPr>
          <w:rFonts w:ascii="Book Antiqua" w:hAnsi="Book Antiqua"/>
        </w:rPr>
      </w:pPr>
    </w:p>
    <w:p w14:paraId="512FE794"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i/>
          <w:color w:val="000000"/>
        </w:rPr>
        <w:t>Research perspectives</w:t>
      </w:r>
    </w:p>
    <w:p w14:paraId="35D3F574"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color w:val="000000"/>
        </w:rPr>
        <w:t>This research suggests that CDKN2B-AS1 may serve as a potential therapeutic target for HCC. Further research could investigate the effectiveness of CDKN2B-AS1 inhibition as a treatment for HCC. Additionally, this study provides a better understanding of the mechanisms underlying HCC progression and could inform the development of new diagnostic and treatment approaches for this disease.</w:t>
      </w:r>
    </w:p>
    <w:p w14:paraId="1F7C3112" w14:textId="77777777" w:rsidR="00A77B3E" w:rsidRPr="00DF4210" w:rsidRDefault="00A77B3E" w:rsidP="00DF4210">
      <w:pPr>
        <w:spacing w:line="360" w:lineRule="auto"/>
        <w:jc w:val="both"/>
        <w:rPr>
          <w:rFonts w:ascii="Book Antiqua" w:hAnsi="Book Antiqua"/>
        </w:rPr>
      </w:pPr>
    </w:p>
    <w:p w14:paraId="7A732F6A"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olor w:val="000000"/>
        </w:rPr>
        <w:t>REFERENCES</w:t>
      </w:r>
    </w:p>
    <w:p w14:paraId="114D69F7"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1 </w:t>
      </w:r>
      <w:r w:rsidRPr="00DF4210">
        <w:rPr>
          <w:rFonts w:ascii="Book Antiqua" w:hAnsi="Book Antiqua"/>
          <w:b/>
          <w:bCs/>
        </w:rPr>
        <w:t>McGlynn KA</w:t>
      </w:r>
      <w:r w:rsidRPr="00DF4210">
        <w:rPr>
          <w:rFonts w:ascii="Book Antiqua" w:hAnsi="Book Antiqua"/>
        </w:rPr>
        <w:t xml:space="preserve">, Petrick JL, El-Serag HB. Epidemiology of Hepatocellular Carcinoma. </w:t>
      </w:r>
      <w:r w:rsidRPr="00DF4210">
        <w:rPr>
          <w:rFonts w:ascii="Book Antiqua" w:hAnsi="Book Antiqua"/>
          <w:i/>
          <w:iCs/>
        </w:rPr>
        <w:t>Hepatology</w:t>
      </w:r>
      <w:r w:rsidRPr="00DF4210">
        <w:rPr>
          <w:rFonts w:ascii="Book Antiqua" w:hAnsi="Book Antiqua"/>
        </w:rPr>
        <w:t xml:space="preserve"> 2021; </w:t>
      </w:r>
      <w:r w:rsidRPr="00DF4210">
        <w:rPr>
          <w:rFonts w:ascii="Book Antiqua" w:hAnsi="Book Antiqua"/>
          <w:b/>
          <w:bCs/>
        </w:rPr>
        <w:t>73</w:t>
      </w:r>
      <w:r w:rsidRPr="00DF4210">
        <w:rPr>
          <w:rFonts w:ascii="Book Antiqua" w:hAnsi="Book Antiqua"/>
        </w:rPr>
        <w:t xml:space="preserve"> Suppl 1: 4-13 [PMID: 32319693 DOI: 10.1002/hep.31288]</w:t>
      </w:r>
    </w:p>
    <w:p w14:paraId="61E6EC17"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 </w:t>
      </w:r>
      <w:r w:rsidRPr="00DF4210">
        <w:rPr>
          <w:rFonts w:ascii="Book Antiqua" w:hAnsi="Book Antiqua"/>
          <w:b/>
          <w:bCs/>
        </w:rPr>
        <w:t>Morse MA</w:t>
      </w:r>
      <w:r w:rsidRPr="00DF4210">
        <w:rPr>
          <w:rFonts w:ascii="Book Antiqua" w:hAnsi="Book Antiqua"/>
        </w:rPr>
        <w:t xml:space="preserve">, Sun W, Kim R, He AR, Abada PB, </w:t>
      </w:r>
      <w:proofErr w:type="spellStart"/>
      <w:r w:rsidRPr="00DF4210">
        <w:rPr>
          <w:rFonts w:ascii="Book Antiqua" w:hAnsi="Book Antiqua"/>
        </w:rPr>
        <w:t>Mynderse</w:t>
      </w:r>
      <w:proofErr w:type="spellEnd"/>
      <w:r w:rsidRPr="00DF4210">
        <w:rPr>
          <w:rFonts w:ascii="Book Antiqua" w:hAnsi="Book Antiqua"/>
        </w:rPr>
        <w:t xml:space="preserve"> M, Finn RS. The Role of Angiogenesis in Hepatocellular Carcinoma. </w:t>
      </w:r>
      <w:r w:rsidRPr="00DF4210">
        <w:rPr>
          <w:rFonts w:ascii="Book Antiqua" w:hAnsi="Book Antiqua"/>
          <w:i/>
          <w:iCs/>
        </w:rPr>
        <w:t>Clin Cancer Res</w:t>
      </w:r>
      <w:r w:rsidRPr="00DF4210">
        <w:rPr>
          <w:rFonts w:ascii="Book Antiqua" w:hAnsi="Book Antiqua"/>
        </w:rPr>
        <w:t xml:space="preserve"> 2019; </w:t>
      </w:r>
      <w:r w:rsidRPr="00DF4210">
        <w:rPr>
          <w:rFonts w:ascii="Book Antiqua" w:hAnsi="Book Antiqua"/>
          <w:b/>
          <w:bCs/>
        </w:rPr>
        <w:t>25</w:t>
      </w:r>
      <w:r w:rsidRPr="00DF4210">
        <w:rPr>
          <w:rFonts w:ascii="Book Antiqua" w:hAnsi="Book Antiqua"/>
        </w:rPr>
        <w:t>: 912-920 [PMID: 30274981 DOI: 10.1158/1078-0432.CCR-18-1254]</w:t>
      </w:r>
    </w:p>
    <w:p w14:paraId="72FC1382"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3 </w:t>
      </w:r>
      <w:r w:rsidRPr="00DF4210">
        <w:rPr>
          <w:rFonts w:ascii="Book Antiqua" w:hAnsi="Book Antiqua"/>
          <w:b/>
          <w:bCs/>
        </w:rPr>
        <w:t>Yi PS</w:t>
      </w:r>
      <w:r w:rsidRPr="00DF4210">
        <w:rPr>
          <w:rFonts w:ascii="Book Antiqua" w:hAnsi="Book Antiqua"/>
        </w:rPr>
        <w:t xml:space="preserve">, Li Y, Yan S, Wu B, Lan C, Li JS. Surgery combined with post-operative </w:t>
      </w:r>
      <w:proofErr w:type="spellStart"/>
      <w:r w:rsidRPr="00DF4210">
        <w:rPr>
          <w:rFonts w:ascii="Book Antiqua" w:hAnsi="Book Antiqua"/>
        </w:rPr>
        <w:t>trancatheter</w:t>
      </w:r>
      <w:proofErr w:type="spellEnd"/>
      <w:r w:rsidRPr="00DF4210">
        <w:rPr>
          <w:rFonts w:ascii="Book Antiqua" w:hAnsi="Book Antiqua"/>
        </w:rPr>
        <w:t xml:space="preserve"> arterial chemoembolization improves survival of intermediate hepatocellular carcinoma. </w:t>
      </w:r>
      <w:r w:rsidRPr="00DF4210">
        <w:rPr>
          <w:rFonts w:ascii="Book Antiqua" w:hAnsi="Book Antiqua"/>
          <w:i/>
          <w:iCs/>
        </w:rPr>
        <w:t>Scand J Gastroenterol</w:t>
      </w:r>
      <w:r w:rsidRPr="00DF4210">
        <w:rPr>
          <w:rFonts w:ascii="Book Antiqua" w:hAnsi="Book Antiqua"/>
        </w:rPr>
        <w:t xml:space="preserve"> 2019; </w:t>
      </w:r>
      <w:r w:rsidRPr="00DF4210">
        <w:rPr>
          <w:rFonts w:ascii="Book Antiqua" w:hAnsi="Book Antiqua"/>
          <w:b/>
          <w:bCs/>
        </w:rPr>
        <w:t>54</w:t>
      </w:r>
      <w:r w:rsidRPr="00DF4210">
        <w:rPr>
          <w:rFonts w:ascii="Book Antiqua" w:hAnsi="Book Antiqua"/>
        </w:rPr>
        <w:t>: 240-245 [PMID: 30880503 DOI: 10.1080/00365521.2019.1577487]</w:t>
      </w:r>
    </w:p>
    <w:p w14:paraId="4B85444F" w14:textId="77777777" w:rsidR="00274780" w:rsidRPr="00DF4210" w:rsidRDefault="00274780" w:rsidP="00DF4210">
      <w:pPr>
        <w:spacing w:line="360" w:lineRule="auto"/>
        <w:jc w:val="both"/>
        <w:rPr>
          <w:rFonts w:ascii="Book Antiqua" w:hAnsi="Book Antiqua"/>
        </w:rPr>
      </w:pPr>
      <w:r w:rsidRPr="00DF4210">
        <w:rPr>
          <w:rFonts w:ascii="Book Antiqua" w:hAnsi="Book Antiqua"/>
        </w:rPr>
        <w:lastRenderedPageBreak/>
        <w:t xml:space="preserve">4 </w:t>
      </w:r>
      <w:r w:rsidRPr="00DF4210">
        <w:rPr>
          <w:rFonts w:ascii="Book Antiqua" w:hAnsi="Book Antiqua"/>
          <w:b/>
          <w:bCs/>
        </w:rPr>
        <w:t>Greten TF</w:t>
      </w:r>
      <w:r w:rsidRPr="00DF4210">
        <w:rPr>
          <w:rFonts w:ascii="Book Antiqua" w:hAnsi="Book Antiqua"/>
        </w:rPr>
        <w:t xml:space="preserve">, Lai CW, Li G, Staveley-O'Carroll KF. Targeted and Immune-Based Therapies for Hepatocellular Carcinoma. </w:t>
      </w:r>
      <w:r w:rsidRPr="00DF4210">
        <w:rPr>
          <w:rFonts w:ascii="Book Antiqua" w:hAnsi="Book Antiqua"/>
          <w:i/>
          <w:iCs/>
        </w:rPr>
        <w:t>Gastroenterology</w:t>
      </w:r>
      <w:r w:rsidRPr="00DF4210">
        <w:rPr>
          <w:rFonts w:ascii="Book Antiqua" w:hAnsi="Book Antiqua"/>
        </w:rPr>
        <w:t xml:space="preserve"> 2019; </w:t>
      </w:r>
      <w:r w:rsidRPr="00DF4210">
        <w:rPr>
          <w:rFonts w:ascii="Book Antiqua" w:hAnsi="Book Antiqua"/>
          <w:b/>
          <w:bCs/>
        </w:rPr>
        <w:t>156</w:t>
      </w:r>
      <w:r w:rsidRPr="00DF4210">
        <w:rPr>
          <w:rFonts w:ascii="Book Antiqua" w:hAnsi="Book Antiqua"/>
        </w:rPr>
        <w:t>: 510-524 [PMID: 30287171 DOI: 10.1053/j.gastro.2018.09.051]</w:t>
      </w:r>
    </w:p>
    <w:p w14:paraId="529A5BB2"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5 </w:t>
      </w:r>
      <w:proofErr w:type="spellStart"/>
      <w:r w:rsidRPr="00DF4210">
        <w:rPr>
          <w:rFonts w:ascii="Book Antiqua" w:hAnsi="Book Antiqua"/>
          <w:b/>
          <w:bCs/>
        </w:rPr>
        <w:t>Mullath</w:t>
      </w:r>
      <w:proofErr w:type="spellEnd"/>
      <w:r w:rsidRPr="00DF4210">
        <w:rPr>
          <w:rFonts w:ascii="Book Antiqua" w:hAnsi="Book Antiqua"/>
          <w:b/>
          <w:bCs/>
        </w:rPr>
        <w:t xml:space="preserve"> A</w:t>
      </w:r>
      <w:r w:rsidRPr="00DF4210">
        <w:rPr>
          <w:rFonts w:ascii="Book Antiqua" w:hAnsi="Book Antiqua"/>
        </w:rPr>
        <w:t xml:space="preserve">, Krishna M. Hepatocellular carcinoma - time to take the ticket. </w:t>
      </w:r>
      <w:r w:rsidRPr="00DF4210">
        <w:rPr>
          <w:rFonts w:ascii="Book Antiqua" w:hAnsi="Book Antiqua"/>
          <w:i/>
          <w:iCs/>
        </w:rPr>
        <w:t xml:space="preserve">World J </w:t>
      </w:r>
      <w:proofErr w:type="spellStart"/>
      <w:r w:rsidRPr="00DF4210">
        <w:rPr>
          <w:rFonts w:ascii="Book Antiqua" w:hAnsi="Book Antiqua"/>
          <w:i/>
          <w:iCs/>
        </w:rPr>
        <w:t>Gastrointest</w:t>
      </w:r>
      <w:proofErr w:type="spellEnd"/>
      <w:r w:rsidRPr="00DF4210">
        <w:rPr>
          <w:rFonts w:ascii="Book Antiqua" w:hAnsi="Book Antiqua"/>
          <w:i/>
          <w:iCs/>
        </w:rPr>
        <w:t xml:space="preserve"> Surg</w:t>
      </w:r>
      <w:r w:rsidRPr="00DF4210">
        <w:rPr>
          <w:rFonts w:ascii="Book Antiqua" w:hAnsi="Book Antiqua"/>
        </w:rPr>
        <w:t xml:space="preserve"> 2019; </w:t>
      </w:r>
      <w:r w:rsidRPr="00DF4210">
        <w:rPr>
          <w:rFonts w:ascii="Book Antiqua" w:hAnsi="Book Antiqua"/>
          <w:b/>
          <w:bCs/>
        </w:rPr>
        <w:t>11</w:t>
      </w:r>
      <w:r w:rsidRPr="00DF4210">
        <w:rPr>
          <w:rFonts w:ascii="Book Antiqua" w:hAnsi="Book Antiqua"/>
        </w:rPr>
        <w:t>: 287-295 [PMID: 31367276 DOI: 10.4240/</w:t>
      </w:r>
      <w:proofErr w:type="gramStart"/>
      <w:r w:rsidRPr="00DF4210">
        <w:rPr>
          <w:rFonts w:ascii="Book Antiqua" w:hAnsi="Book Antiqua"/>
        </w:rPr>
        <w:t>wjgs.v11.i</w:t>
      </w:r>
      <w:proofErr w:type="gramEnd"/>
      <w:r w:rsidRPr="00DF4210">
        <w:rPr>
          <w:rFonts w:ascii="Book Antiqua" w:hAnsi="Book Antiqua"/>
        </w:rPr>
        <w:t>6.287]</w:t>
      </w:r>
    </w:p>
    <w:p w14:paraId="06BCA312"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6 </w:t>
      </w:r>
      <w:r w:rsidRPr="00DF4210">
        <w:rPr>
          <w:rFonts w:ascii="Book Antiqua" w:hAnsi="Book Antiqua"/>
          <w:b/>
          <w:bCs/>
        </w:rPr>
        <w:t>Liao K</w:t>
      </w:r>
      <w:r w:rsidRPr="00DF4210">
        <w:rPr>
          <w:rFonts w:ascii="Book Antiqua" w:hAnsi="Book Antiqua"/>
        </w:rPr>
        <w:t xml:space="preserve">, Xu J, Yang W, You X, Zhong Q, Wang X. The research progress of LncRNA involved in the regulation of inflammatory diseases. </w:t>
      </w:r>
      <w:r w:rsidRPr="00DF4210">
        <w:rPr>
          <w:rFonts w:ascii="Book Antiqua" w:hAnsi="Book Antiqua"/>
          <w:i/>
          <w:iCs/>
        </w:rPr>
        <w:t>Mol Immunol</w:t>
      </w:r>
      <w:r w:rsidRPr="00DF4210">
        <w:rPr>
          <w:rFonts w:ascii="Book Antiqua" w:hAnsi="Book Antiqua"/>
        </w:rPr>
        <w:t xml:space="preserve"> 2018; </w:t>
      </w:r>
      <w:r w:rsidRPr="00DF4210">
        <w:rPr>
          <w:rFonts w:ascii="Book Antiqua" w:hAnsi="Book Antiqua"/>
          <w:b/>
          <w:bCs/>
        </w:rPr>
        <w:t>101</w:t>
      </w:r>
      <w:r w:rsidRPr="00DF4210">
        <w:rPr>
          <w:rFonts w:ascii="Book Antiqua" w:hAnsi="Book Antiqua"/>
        </w:rPr>
        <w:t>: 182-188 [PMID: 30007227 DOI: 10.1016/j.molimm.2018.05.030]</w:t>
      </w:r>
    </w:p>
    <w:p w14:paraId="0DC89021"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7 </w:t>
      </w:r>
      <w:r w:rsidRPr="00DF4210">
        <w:rPr>
          <w:rFonts w:ascii="Book Antiqua" w:hAnsi="Book Antiqua"/>
          <w:b/>
          <w:bCs/>
        </w:rPr>
        <w:t>Wang JY</w:t>
      </w:r>
      <w:r w:rsidRPr="00DF4210">
        <w:rPr>
          <w:rFonts w:ascii="Book Antiqua" w:hAnsi="Book Antiqua"/>
        </w:rPr>
        <w:t xml:space="preserve">, Yang Y, Ma Y, Wang F, Xue A, Zhu J, Yang H, Chen Q, Chen M, Ye L, Wu H, Zhang Q. Potential regulatory role of lncRNA-miRNA-mRNA axis in osteosarcoma. </w:t>
      </w:r>
      <w:r w:rsidRPr="00DF4210">
        <w:rPr>
          <w:rFonts w:ascii="Book Antiqua" w:hAnsi="Book Antiqua"/>
          <w:i/>
          <w:iCs/>
        </w:rPr>
        <w:t xml:space="preserve">Biomed </w:t>
      </w:r>
      <w:proofErr w:type="spellStart"/>
      <w:r w:rsidRPr="00DF4210">
        <w:rPr>
          <w:rFonts w:ascii="Book Antiqua" w:hAnsi="Book Antiqua"/>
          <w:i/>
          <w:iCs/>
        </w:rPr>
        <w:t>Pharmacother</w:t>
      </w:r>
      <w:proofErr w:type="spellEnd"/>
      <w:r w:rsidRPr="00DF4210">
        <w:rPr>
          <w:rFonts w:ascii="Book Antiqua" w:hAnsi="Book Antiqua"/>
        </w:rPr>
        <w:t xml:space="preserve"> 2020; </w:t>
      </w:r>
      <w:r w:rsidRPr="00DF4210">
        <w:rPr>
          <w:rFonts w:ascii="Book Antiqua" w:hAnsi="Book Antiqua"/>
          <w:b/>
          <w:bCs/>
        </w:rPr>
        <w:t>121</w:t>
      </w:r>
      <w:r w:rsidRPr="00DF4210">
        <w:rPr>
          <w:rFonts w:ascii="Book Antiqua" w:hAnsi="Book Antiqua"/>
        </w:rPr>
        <w:t>: 109627 [PMID: 31810120 DOI: 10.1016/j.biopha.2019.109627]</w:t>
      </w:r>
    </w:p>
    <w:p w14:paraId="624E0A5E"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8 </w:t>
      </w:r>
      <w:r w:rsidRPr="00DF4210">
        <w:rPr>
          <w:rFonts w:ascii="Book Antiqua" w:hAnsi="Book Antiqua"/>
          <w:b/>
          <w:bCs/>
        </w:rPr>
        <w:t>Esposito R</w:t>
      </w:r>
      <w:r w:rsidRPr="00DF4210">
        <w:rPr>
          <w:rFonts w:ascii="Book Antiqua" w:hAnsi="Book Antiqua"/>
        </w:rPr>
        <w:t xml:space="preserve">, Bosch N, </w:t>
      </w:r>
      <w:proofErr w:type="spellStart"/>
      <w:r w:rsidRPr="00DF4210">
        <w:rPr>
          <w:rFonts w:ascii="Book Antiqua" w:hAnsi="Book Antiqua"/>
        </w:rPr>
        <w:t>Lanzós</w:t>
      </w:r>
      <w:proofErr w:type="spellEnd"/>
      <w:r w:rsidRPr="00DF4210">
        <w:rPr>
          <w:rFonts w:ascii="Book Antiqua" w:hAnsi="Book Antiqua"/>
        </w:rPr>
        <w:t xml:space="preserve"> A, Polidori T, Pulido-</w:t>
      </w:r>
      <w:proofErr w:type="spellStart"/>
      <w:r w:rsidRPr="00DF4210">
        <w:rPr>
          <w:rFonts w:ascii="Book Antiqua" w:hAnsi="Book Antiqua"/>
        </w:rPr>
        <w:t>Quetglas</w:t>
      </w:r>
      <w:proofErr w:type="spellEnd"/>
      <w:r w:rsidRPr="00DF4210">
        <w:rPr>
          <w:rFonts w:ascii="Book Antiqua" w:hAnsi="Book Antiqua"/>
        </w:rPr>
        <w:t xml:space="preserve"> C, Johnson R. Hacking the Cancer Genome: Profiling Therapeutically Actionable Long Non-coding RNAs Using CRISPR-Cas9 Screening. </w:t>
      </w:r>
      <w:r w:rsidRPr="00DF4210">
        <w:rPr>
          <w:rFonts w:ascii="Book Antiqua" w:hAnsi="Book Antiqua"/>
          <w:i/>
          <w:iCs/>
        </w:rPr>
        <w:t>Cancer Cell</w:t>
      </w:r>
      <w:r w:rsidRPr="00DF4210">
        <w:rPr>
          <w:rFonts w:ascii="Book Antiqua" w:hAnsi="Book Antiqua"/>
        </w:rPr>
        <w:t xml:space="preserve"> 2019; </w:t>
      </w:r>
      <w:r w:rsidRPr="00DF4210">
        <w:rPr>
          <w:rFonts w:ascii="Book Antiqua" w:hAnsi="Book Antiqua"/>
          <w:b/>
          <w:bCs/>
        </w:rPr>
        <w:t>35</w:t>
      </w:r>
      <w:r w:rsidRPr="00DF4210">
        <w:rPr>
          <w:rFonts w:ascii="Book Antiqua" w:hAnsi="Book Antiqua"/>
        </w:rPr>
        <w:t>: 545-557 [PMID: 30827888 DOI: 10.1016/j.ccell.2019.01.019]</w:t>
      </w:r>
    </w:p>
    <w:p w14:paraId="66F0A3D1" w14:textId="74AED7A5" w:rsidR="00274780" w:rsidRPr="00DF4210" w:rsidRDefault="00274780" w:rsidP="00DF4210">
      <w:pPr>
        <w:spacing w:line="360" w:lineRule="auto"/>
        <w:jc w:val="both"/>
        <w:rPr>
          <w:rFonts w:ascii="Book Antiqua" w:hAnsi="Book Antiqua"/>
        </w:rPr>
      </w:pPr>
      <w:r w:rsidRPr="00DF4210">
        <w:rPr>
          <w:rFonts w:ascii="Book Antiqua" w:hAnsi="Book Antiqua"/>
        </w:rPr>
        <w:t xml:space="preserve">9 </w:t>
      </w:r>
      <w:r w:rsidRPr="00DF4210">
        <w:rPr>
          <w:rFonts w:ascii="Book Antiqua" w:hAnsi="Book Antiqua"/>
          <w:b/>
          <w:bCs/>
        </w:rPr>
        <w:t>Li Y</w:t>
      </w:r>
      <w:r w:rsidRPr="00DF4210">
        <w:rPr>
          <w:rFonts w:ascii="Book Antiqua" w:hAnsi="Book Antiqua"/>
        </w:rPr>
        <w:t xml:space="preserve">, Jiang T, Zhou W, Li J, Li X, Wang Q, Jin X, Yin J, Chen L, Zhang Y, Xu J, Li X. Pan-cancer characterization of immune-related </w:t>
      </w:r>
      <w:proofErr w:type="spellStart"/>
      <w:r w:rsidRPr="00DF4210">
        <w:rPr>
          <w:rFonts w:ascii="Book Antiqua" w:hAnsi="Book Antiqua"/>
        </w:rPr>
        <w:t>lncRNAs</w:t>
      </w:r>
      <w:proofErr w:type="spellEnd"/>
      <w:r w:rsidRPr="00DF4210">
        <w:rPr>
          <w:rFonts w:ascii="Book Antiqua" w:hAnsi="Book Antiqua"/>
        </w:rPr>
        <w:t xml:space="preserve"> identifies potential oncogenic biomarkers. </w:t>
      </w:r>
      <w:r w:rsidRPr="00DF4210">
        <w:rPr>
          <w:rFonts w:ascii="Book Antiqua" w:hAnsi="Book Antiqua"/>
          <w:i/>
          <w:iCs/>
        </w:rPr>
        <w:t xml:space="preserve">Nat </w:t>
      </w:r>
      <w:proofErr w:type="spellStart"/>
      <w:r w:rsidRPr="00DF4210">
        <w:rPr>
          <w:rFonts w:ascii="Book Antiqua" w:hAnsi="Book Antiqua"/>
          <w:i/>
          <w:iCs/>
        </w:rPr>
        <w:t>Commun</w:t>
      </w:r>
      <w:proofErr w:type="spellEnd"/>
      <w:r w:rsidRPr="00DF4210">
        <w:rPr>
          <w:rFonts w:ascii="Book Antiqua" w:hAnsi="Book Antiqua"/>
        </w:rPr>
        <w:t xml:space="preserve"> 2020; </w:t>
      </w:r>
      <w:r w:rsidRPr="00DF4210">
        <w:rPr>
          <w:rFonts w:ascii="Book Antiqua" w:hAnsi="Book Antiqua"/>
          <w:b/>
          <w:bCs/>
        </w:rPr>
        <w:t>11</w:t>
      </w:r>
      <w:r w:rsidRPr="00DF4210">
        <w:rPr>
          <w:rFonts w:ascii="Book Antiqua" w:hAnsi="Book Antiqua"/>
        </w:rPr>
        <w:t>: 1000 [PMID: 32081859 DOI: 10.1038/s41467-020-14802-2]</w:t>
      </w:r>
    </w:p>
    <w:p w14:paraId="689D29A7" w14:textId="6B44C5AB" w:rsidR="00E8487D" w:rsidRPr="00DF4210" w:rsidRDefault="00E8487D" w:rsidP="00DF4210">
      <w:pPr>
        <w:spacing w:line="360" w:lineRule="auto"/>
        <w:jc w:val="both"/>
        <w:rPr>
          <w:rFonts w:ascii="Book Antiqua" w:hAnsi="Book Antiqua"/>
        </w:rPr>
      </w:pPr>
      <w:r w:rsidRPr="00DF4210">
        <w:rPr>
          <w:rFonts w:ascii="Book Antiqua" w:hAnsi="Book Antiqua"/>
        </w:rPr>
        <w:t xml:space="preserve">10 </w:t>
      </w:r>
      <w:r w:rsidRPr="00DF4210">
        <w:rPr>
          <w:rFonts w:ascii="Book Antiqua" w:hAnsi="Book Antiqua"/>
          <w:b/>
          <w:bCs/>
        </w:rPr>
        <w:t>Vancura P</w:t>
      </w:r>
      <w:r w:rsidRPr="00DF4210">
        <w:rPr>
          <w:rFonts w:ascii="Book Antiqua" w:hAnsi="Book Antiqua"/>
        </w:rPr>
        <w:t xml:space="preserve">, Abdelhadi S, Csicsely E, Baba K, Tosini G, </w:t>
      </w:r>
      <w:proofErr w:type="spellStart"/>
      <w:r w:rsidRPr="00DF4210">
        <w:rPr>
          <w:rFonts w:ascii="Book Antiqua" w:hAnsi="Book Antiqua"/>
        </w:rPr>
        <w:t>Iuvone</w:t>
      </w:r>
      <w:proofErr w:type="spellEnd"/>
      <w:r w:rsidRPr="00DF4210">
        <w:rPr>
          <w:rFonts w:ascii="Book Antiqua" w:hAnsi="Book Antiqua"/>
        </w:rPr>
        <w:t xml:space="preserve"> PM, </w:t>
      </w:r>
      <w:proofErr w:type="spellStart"/>
      <w:r w:rsidRPr="00DF4210">
        <w:rPr>
          <w:rFonts w:ascii="Book Antiqua" w:hAnsi="Book Antiqua"/>
        </w:rPr>
        <w:t>Spessert</w:t>
      </w:r>
      <w:proofErr w:type="spellEnd"/>
      <w:r w:rsidRPr="00DF4210">
        <w:rPr>
          <w:rFonts w:ascii="Book Antiqua" w:hAnsi="Book Antiqua"/>
        </w:rPr>
        <w:t xml:space="preserve"> R. </w:t>
      </w:r>
      <w:proofErr w:type="spellStart"/>
      <w:r w:rsidRPr="00DF4210">
        <w:rPr>
          <w:rFonts w:ascii="Book Antiqua" w:hAnsi="Book Antiqua"/>
        </w:rPr>
        <w:t>Gnaz</w:t>
      </w:r>
      <w:proofErr w:type="spellEnd"/>
      <w:r w:rsidRPr="00DF4210">
        <w:rPr>
          <w:rFonts w:ascii="Book Antiqua" w:hAnsi="Book Antiqua"/>
        </w:rPr>
        <w:t xml:space="preserve"> couples the circadian and dopaminergic system to G protein-mediated signaling in mouse photoreceptors. </w:t>
      </w:r>
      <w:proofErr w:type="spellStart"/>
      <w:r w:rsidRPr="00DF4210">
        <w:rPr>
          <w:rFonts w:ascii="Book Antiqua" w:hAnsi="Book Antiqua"/>
          <w:i/>
          <w:iCs/>
        </w:rPr>
        <w:t>PLoS</w:t>
      </w:r>
      <w:proofErr w:type="spellEnd"/>
      <w:r w:rsidRPr="00DF4210">
        <w:rPr>
          <w:rFonts w:ascii="Book Antiqua" w:hAnsi="Book Antiqua"/>
          <w:i/>
          <w:iCs/>
        </w:rPr>
        <w:t xml:space="preserve"> One</w:t>
      </w:r>
      <w:r w:rsidRPr="00DF4210">
        <w:rPr>
          <w:rFonts w:ascii="Book Antiqua" w:hAnsi="Book Antiqua"/>
        </w:rPr>
        <w:t xml:space="preserve"> 2017; </w:t>
      </w:r>
      <w:r w:rsidRPr="00DF4210">
        <w:rPr>
          <w:rFonts w:ascii="Book Antiqua" w:hAnsi="Book Antiqua"/>
          <w:b/>
          <w:bCs/>
        </w:rPr>
        <w:t>12</w:t>
      </w:r>
      <w:r w:rsidRPr="00DF4210">
        <w:rPr>
          <w:rFonts w:ascii="Book Antiqua" w:hAnsi="Book Antiqua"/>
        </w:rPr>
        <w:t>: e0187411 [PMID: 29088301 DOI: 10.1371/journal.pone.0187411]</w:t>
      </w:r>
    </w:p>
    <w:p w14:paraId="1A4BC680" w14:textId="66B9E39E" w:rsidR="00E8487D" w:rsidRPr="00DF4210" w:rsidRDefault="00E8487D" w:rsidP="00DF4210">
      <w:pPr>
        <w:spacing w:line="360" w:lineRule="auto"/>
        <w:jc w:val="both"/>
        <w:rPr>
          <w:rFonts w:ascii="Book Antiqua" w:hAnsi="Book Antiqua"/>
        </w:rPr>
      </w:pPr>
      <w:r w:rsidRPr="00DF4210">
        <w:rPr>
          <w:rFonts w:ascii="Book Antiqua" w:hAnsi="Book Antiqua"/>
        </w:rPr>
        <w:t xml:space="preserve">11 </w:t>
      </w:r>
      <w:r w:rsidRPr="00DF4210">
        <w:rPr>
          <w:rFonts w:ascii="Book Antiqua" w:hAnsi="Book Antiqua"/>
          <w:b/>
          <w:bCs/>
        </w:rPr>
        <w:t>Tian F</w:t>
      </w:r>
      <w:r w:rsidRPr="00DF4210">
        <w:rPr>
          <w:rFonts w:ascii="Book Antiqua" w:hAnsi="Book Antiqua"/>
        </w:rPr>
        <w:t xml:space="preserve">, Cai D. Overexpressed GNAZ predicts poor outcome and promotes G0/G1 cell cycle progression in hepatocellular carcinoma. </w:t>
      </w:r>
      <w:r w:rsidRPr="00DF4210">
        <w:rPr>
          <w:rFonts w:ascii="Book Antiqua" w:hAnsi="Book Antiqua"/>
          <w:i/>
          <w:iCs/>
        </w:rPr>
        <w:t>Gene</w:t>
      </w:r>
      <w:r w:rsidRPr="00DF4210">
        <w:rPr>
          <w:rFonts w:ascii="Book Antiqua" w:hAnsi="Book Antiqua"/>
        </w:rPr>
        <w:t xml:space="preserve"> 2022; </w:t>
      </w:r>
      <w:r w:rsidRPr="00DF4210">
        <w:rPr>
          <w:rFonts w:ascii="Book Antiqua" w:hAnsi="Book Antiqua"/>
          <w:b/>
          <w:bCs/>
        </w:rPr>
        <w:t>807</w:t>
      </w:r>
      <w:r w:rsidRPr="00DF4210">
        <w:rPr>
          <w:rFonts w:ascii="Book Antiqua" w:hAnsi="Book Antiqua"/>
        </w:rPr>
        <w:t>: 145964 [PMID: 34530087 DOI: 10.1016/j.gene.2021.145964]</w:t>
      </w:r>
    </w:p>
    <w:p w14:paraId="38C989CE" w14:textId="7B7FD0D2" w:rsidR="00274780" w:rsidRPr="00DF4210" w:rsidRDefault="00274780" w:rsidP="00DF4210">
      <w:pPr>
        <w:spacing w:line="360" w:lineRule="auto"/>
        <w:jc w:val="both"/>
        <w:rPr>
          <w:rFonts w:ascii="Book Antiqua" w:hAnsi="Book Antiqua"/>
        </w:rPr>
      </w:pPr>
      <w:r w:rsidRPr="00DF4210">
        <w:rPr>
          <w:rFonts w:ascii="Book Antiqua" w:hAnsi="Book Antiqua"/>
        </w:rPr>
        <w:t>1</w:t>
      </w:r>
      <w:r w:rsidR="00E8487D" w:rsidRPr="00DF4210">
        <w:rPr>
          <w:rFonts w:ascii="Book Antiqua" w:hAnsi="Book Antiqua"/>
        </w:rPr>
        <w:t>2</w:t>
      </w:r>
      <w:r w:rsidRPr="00DF4210">
        <w:rPr>
          <w:rFonts w:ascii="Book Antiqua" w:hAnsi="Book Antiqua"/>
        </w:rPr>
        <w:t xml:space="preserve"> </w:t>
      </w:r>
      <w:r w:rsidRPr="00DF4210">
        <w:rPr>
          <w:rFonts w:ascii="Book Antiqua" w:hAnsi="Book Antiqua"/>
          <w:b/>
          <w:bCs/>
        </w:rPr>
        <w:t>Sui J</w:t>
      </w:r>
      <w:r w:rsidRPr="00DF4210">
        <w:rPr>
          <w:rFonts w:ascii="Book Antiqua" w:hAnsi="Book Antiqua"/>
        </w:rPr>
        <w:t xml:space="preserve">, Miao Y, Han J, Nan H, Shen B, Zhang X, Zhang Y, Wu Y, Wu W, Liu T, Xu S, Yang S, Yin L, Pu Y, Liang G. Systematic analyses of a novel lncRNA-associated signature </w:t>
      </w:r>
      <w:r w:rsidRPr="00DF4210">
        <w:rPr>
          <w:rFonts w:ascii="Book Antiqua" w:hAnsi="Book Antiqua"/>
        </w:rPr>
        <w:lastRenderedPageBreak/>
        <w:t xml:space="preserve">as the prognostic biomarker for Hepatocellular Carcinoma. </w:t>
      </w:r>
      <w:r w:rsidRPr="00DF4210">
        <w:rPr>
          <w:rFonts w:ascii="Book Antiqua" w:hAnsi="Book Antiqua"/>
          <w:i/>
          <w:iCs/>
        </w:rPr>
        <w:t>Cancer Med</w:t>
      </w:r>
      <w:r w:rsidRPr="00DF4210">
        <w:rPr>
          <w:rFonts w:ascii="Book Antiqua" w:hAnsi="Book Antiqua"/>
        </w:rPr>
        <w:t xml:space="preserve"> 2018; </w:t>
      </w:r>
      <w:r w:rsidRPr="00DF4210">
        <w:rPr>
          <w:rFonts w:ascii="Book Antiqua" w:hAnsi="Book Antiqua"/>
          <w:b/>
          <w:bCs/>
        </w:rPr>
        <w:t>7</w:t>
      </w:r>
      <w:r w:rsidRPr="00DF4210">
        <w:rPr>
          <w:rFonts w:ascii="Book Antiqua" w:hAnsi="Book Antiqua"/>
        </w:rPr>
        <w:t>: 3240-3256 [PMID: 29761859 DOI: 10.1002/cam4.1541]</w:t>
      </w:r>
    </w:p>
    <w:p w14:paraId="26B86780" w14:textId="0BC86C26" w:rsidR="00274780" w:rsidRPr="00DF4210" w:rsidRDefault="00274780" w:rsidP="00DF4210">
      <w:pPr>
        <w:spacing w:line="360" w:lineRule="auto"/>
        <w:jc w:val="both"/>
        <w:rPr>
          <w:rFonts w:ascii="Book Antiqua" w:hAnsi="Book Antiqua"/>
        </w:rPr>
      </w:pPr>
      <w:r w:rsidRPr="00DF4210">
        <w:rPr>
          <w:rFonts w:ascii="Book Antiqua" w:hAnsi="Book Antiqua"/>
        </w:rPr>
        <w:t>1</w:t>
      </w:r>
      <w:r w:rsidR="00E8487D" w:rsidRPr="00DF4210">
        <w:rPr>
          <w:rFonts w:ascii="Book Antiqua" w:hAnsi="Book Antiqua"/>
        </w:rPr>
        <w:t>3</w:t>
      </w:r>
      <w:r w:rsidRPr="00DF4210">
        <w:rPr>
          <w:rFonts w:ascii="Book Antiqua" w:hAnsi="Book Antiqua"/>
        </w:rPr>
        <w:t xml:space="preserve"> </w:t>
      </w:r>
      <w:r w:rsidRPr="00DF4210">
        <w:rPr>
          <w:rFonts w:ascii="Book Antiqua" w:hAnsi="Book Antiqua"/>
          <w:b/>
          <w:bCs/>
        </w:rPr>
        <w:t>Shen X</w:t>
      </w:r>
      <w:r w:rsidRPr="00DF4210">
        <w:rPr>
          <w:rFonts w:ascii="Book Antiqua" w:hAnsi="Book Antiqua"/>
        </w:rPr>
        <w:t xml:space="preserve">, Li Y, He F, Kong J. LncRNA CDKN2B-AS1 Promotes Cell Viability, Migration, and Invasion of Hepatocellular Carcinoma via Sponging miR-424-5p. </w:t>
      </w:r>
      <w:r w:rsidRPr="00DF4210">
        <w:rPr>
          <w:rFonts w:ascii="Book Antiqua" w:hAnsi="Book Antiqua"/>
          <w:i/>
          <w:iCs/>
        </w:rPr>
        <w:t>Cancer Manag Res</w:t>
      </w:r>
      <w:r w:rsidRPr="00DF4210">
        <w:rPr>
          <w:rFonts w:ascii="Book Antiqua" w:hAnsi="Book Antiqua"/>
        </w:rPr>
        <w:t xml:space="preserve"> 2020; </w:t>
      </w:r>
      <w:r w:rsidRPr="00DF4210">
        <w:rPr>
          <w:rFonts w:ascii="Book Antiqua" w:hAnsi="Book Antiqua"/>
          <w:b/>
          <w:bCs/>
        </w:rPr>
        <w:t>12</w:t>
      </w:r>
      <w:r w:rsidRPr="00DF4210">
        <w:rPr>
          <w:rFonts w:ascii="Book Antiqua" w:hAnsi="Book Antiqua"/>
        </w:rPr>
        <w:t>: 6807-6819 [PMID: 32801906 DOI: 10.2147/CMAR.S240000]</w:t>
      </w:r>
    </w:p>
    <w:p w14:paraId="0B674DCE" w14:textId="16EAD190" w:rsidR="00274780" w:rsidRPr="00DF4210" w:rsidRDefault="00274780" w:rsidP="00DF4210">
      <w:pPr>
        <w:spacing w:line="360" w:lineRule="auto"/>
        <w:jc w:val="both"/>
        <w:rPr>
          <w:rFonts w:ascii="Book Antiqua" w:hAnsi="Book Antiqua"/>
        </w:rPr>
      </w:pPr>
      <w:r w:rsidRPr="00DF4210">
        <w:rPr>
          <w:rFonts w:ascii="Book Antiqua" w:hAnsi="Book Antiqua"/>
        </w:rPr>
        <w:t>1</w:t>
      </w:r>
      <w:r w:rsidR="00E8487D" w:rsidRPr="00DF4210">
        <w:rPr>
          <w:rFonts w:ascii="Book Antiqua" w:hAnsi="Book Antiqua"/>
        </w:rPr>
        <w:t>4</w:t>
      </w:r>
      <w:r w:rsidRPr="00DF4210">
        <w:rPr>
          <w:rFonts w:ascii="Book Antiqua" w:hAnsi="Book Antiqua"/>
        </w:rPr>
        <w:t xml:space="preserve"> </w:t>
      </w:r>
      <w:r w:rsidRPr="00DF4210">
        <w:rPr>
          <w:rFonts w:ascii="Book Antiqua" w:hAnsi="Book Antiqua"/>
          <w:b/>
          <w:bCs/>
        </w:rPr>
        <w:t>Gu Y</w:t>
      </w:r>
      <w:r w:rsidRPr="00DF4210">
        <w:rPr>
          <w:rFonts w:ascii="Book Antiqua" w:hAnsi="Book Antiqua"/>
        </w:rPr>
        <w:t xml:space="preserve">, Wang X, Liu H, Li G, Yu W, Ma Q. SET7/9 promotes hepatocellular carcinoma progression through regulation of E2F1. </w:t>
      </w:r>
      <w:r w:rsidRPr="00DF4210">
        <w:rPr>
          <w:rFonts w:ascii="Book Antiqua" w:hAnsi="Book Antiqua"/>
          <w:i/>
          <w:iCs/>
        </w:rPr>
        <w:t>Oncol Rep</w:t>
      </w:r>
      <w:r w:rsidRPr="00DF4210">
        <w:rPr>
          <w:rFonts w:ascii="Book Antiqua" w:hAnsi="Book Antiqua"/>
        </w:rPr>
        <w:t xml:space="preserve"> 2018; </w:t>
      </w:r>
      <w:r w:rsidRPr="00DF4210">
        <w:rPr>
          <w:rFonts w:ascii="Book Antiqua" w:hAnsi="Book Antiqua"/>
          <w:b/>
          <w:bCs/>
        </w:rPr>
        <w:t>40</w:t>
      </w:r>
      <w:r w:rsidRPr="00DF4210">
        <w:rPr>
          <w:rFonts w:ascii="Book Antiqua" w:hAnsi="Book Antiqua"/>
        </w:rPr>
        <w:t>: 1863-1874 [PMID: 30106440 DOI: 10.3892/or.2018.6621]</w:t>
      </w:r>
    </w:p>
    <w:p w14:paraId="32723854" w14:textId="3E630E36" w:rsidR="00412209" w:rsidRPr="00DF4210" w:rsidRDefault="00412209" w:rsidP="00DF4210">
      <w:pPr>
        <w:spacing w:line="360" w:lineRule="auto"/>
        <w:jc w:val="both"/>
        <w:rPr>
          <w:rFonts w:ascii="Book Antiqua" w:hAnsi="Book Antiqua"/>
        </w:rPr>
      </w:pPr>
      <w:r w:rsidRPr="00DF4210">
        <w:rPr>
          <w:rFonts w:ascii="Book Antiqua" w:hAnsi="Book Antiqua"/>
        </w:rPr>
        <w:t xml:space="preserve">15 </w:t>
      </w:r>
      <w:proofErr w:type="spellStart"/>
      <w:r w:rsidRPr="00DF4210">
        <w:rPr>
          <w:rFonts w:ascii="Book Antiqua" w:hAnsi="Book Antiqua"/>
          <w:b/>
          <w:bCs/>
        </w:rPr>
        <w:t>Lv</w:t>
      </w:r>
      <w:proofErr w:type="spellEnd"/>
      <w:r w:rsidRPr="00DF4210">
        <w:rPr>
          <w:rFonts w:ascii="Book Antiqua" w:hAnsi="Book Antiqua"/>
          <w:b/>
          <w:bCs/>
        </w:rPr>
        <w:t xml:space="preserve"> E</w:t>
      </w:r>
      <w:r w:rsidRPr="00DF4210">
        <w:rPr>
          <w:rFonts w:ascii="Book Antiqua" w:hAnsi="Book Antiqua"/>
        </w:rPr>
        <w:t xml:space="preserve">, Sheng J, Yu C, Rao D, Huang W. LncRNA influence sequential steps of </w:t>
      </w:r>
      <w:r w:rsidR="001619A3">
        <w:rPr>
          <w:rFonts w:ascii="Book Antiqua" w:hAnsi="Book Antiqua"/>
        </w:rPr>
        <w:t>h</w:t>
      </w:r>
      <w:r w:rsidRPr="00DF4210">
        <w:rPr>
          <w:rFonts w:ascii="Book Antiqua" w:hAnsi="Book Antiqua"/>
        </w:rPr>
        <w:t xml:space="preserve">epatocellular carcinoma metastasis. </w:t>
      </w:r>
      <w:r w:rsidRPr="00DF4210">
        <w:rPr>
          <w:rFonts w:ascii="Book Antiqua" w:hAnsi="Book Antiqua"/>
          <w:i/>
          <w:iCs/>
        </w:rPr>
        <w:t xml:space="preserve">Biomed </w:t>
      </w:r>
      <w:proofErr w:type="spellStart"/>
      <w:r w:rsidRPr="00DF4210">
        <w:rPr>
          <w:rFonts w:ascii="Book Antiqua" w:hAnsi="Book Antiqua"/>
          <w:i/>
          <w:iCs/>
        </w:rPr>
        <w:t>Pharmacother</w:t>
      </w:r>
      <w:proofErr w:type="spellEnd"/>
      <w:r w:rsidRPr="00DF4210">
        <w:rPr>
          <w:rFonts w:ascii="Book Antiqua" w:hAnsi="Book Antiqua"/>
        </w:rPr>
        <w:t xml:space="preserve"> 2021; </w:t>
      </w:r>
      <w:r w:rsidRPr="00DF4210">
        <w:rPr>
          <w:rFonts w:ascii="Book Antiqua" w:hAnsi="Book Antiqua"/>
          <w:b/>
          <w:bCs/>
        </w:rPr>
        <w:t>136</w:t>
      </w:r>
      <w:r w:rsidRPr="00DF4210">
        <w:rPr>
          <w:rFonts w:ascii="Book Antiqua" w:hAnsi="Book Antiqua"/>
        </w:rPr>
        <w:t>: 111224 [PMID: 33450489 DOI: 10.1016/j.biopha.2021.111224]</w:t>
      </w:r>
    </w:p>
    <w:p w14:paraId="11AA7EB7" w14:textId="0C901C6D" w:rsidR="00274780" w:rsidRPr="00DF4210" w:rsidRDefault="00274780" w:rsidP="00DF4210">
      <w:pPr>
        <w:spacing w:line="360" w:lineRule="auto"/>
        <w:jc w:val="both"/>
        <w:rPr>
          <w:rFonts w:ascii="Book Antiqua" w:hAnsi="Book Antiqua"/>
        </w:rPr>
      </w:pPr>
      <w:r w:rsidRPr="00DF4210">
        <w:rPr>
          <w:rFonts w:ascii="Book Antiqua" w:hAnsi="Book Antiqua"/>
        </w:rPr>
        <w:t>1</w:t>
      </w:r>
      <w:r w:rsidR="00412209" w:rsidRPr="00DF4210">
        <w:rPr>
          <w:rFonts w:ascii="Book Antiqua" w:hAnsi="Book Antiqua"/>
        </w:rPr>
        <w:t>6</w:t>
      </w:r>
      <w:r w:rsidRPr="00DF4210">
        <w:rPr>
          <w:rFonts w:ascii="Book Antiqua" w:hAnsi="Book Antiqua"/>
        </w:rPr>
        <w:t xml:space="preserve"> </w:t>
      </w:r>
      <w:r w:rsidRPr="00DF4210">
        <w:rPr>
          <w:rFonts w:ascii="Book Antiqua" w:hAnsi="Book Antiqua"/>
          <w:b/>
          <w:bCs/>
        </w:rPr>
        <w:t>Charles Richard JL</w:t>
      </w:r>
      <w:r w:rsidRPr="00DF4210">
        <w:rPr>
          <w:rFonts w:ascii="Book Antiqua" w:hAnsi="Book Antiqua"/>
        </w:rPr>
        <w:t xml:space="preserve">, Eichhorn PJA. Platforms for Investigating LncRNA Functions. </w:t>
      </w:r>
      <w:r w:rsidRPr="00DF4210">
        <w:rPr>
          <w:rFonts w:ascii="Book Antiqua" w:hAnsi="Book Antiqua"/>
          <w:i/>
          <w:iCs/>
        </w:rPr>
        <w:t>SLAS Technol</w:t>
      </w:r>
      <w:r w:rsidRPr="00DF4210">
        <w:rPr>
          <w:rFonts w:ascii="Book Antiqua" w:hAnsi="Book Antiqua"/>
        </w:rPr>
        <w:t xml:space="preserve"> 2018; </w:t>
      </w:r>
      <w:r w:rsidRPr="00DF4210">
        <w:rPr>
          <w:rFonts w:ascii="Book Antiqua" w:hAnsi="Book Antiqua"/>
          <w:b/>
          <w:bCs/>
        </w:rPr>
        <w:t>23</w:t>
      </w:r>
      <w:r w:rsidRPr="00DF4210">
        <w:rPr>
          <w:rFonts w:ascii="Book Antiqua" w:hAnsi="Book Antiqua"/>
        </w:rPr>
        <w:t>: 493-506 [PMID: 29945466 DOI: 10.1177/2472630318780639]</w:t>
      </w:r>
    </w:p>
    <w:p w14:paraId="54CBFDDB" w14:textId="5549A336" w:rsidR="00274780" w:rsidRPr="00DF4210" w:rsidRDefault="00274780" w:rsidP="00DF4210">
      <w:pPr>
        <w:spacing w:line="360" w:lineRule="auto"/>
        <w:jc w:val="both"/>
        <w:rPr>
          <w:rFonts w:ascii="Book Antiqua" w:hAnsi="Book Antiqua"/>
        </w:rPr>
      </w:pPr>
      <w:r w:rsidRPr="00DF4210">
        <w:rPr>
          <w:rFonts w:ascii="Book Antiqua" w:hAnsi="Book Antiqua"/>
        </w:rPr>
        <w:t>1</w:t>
      </w:r>
      <w:r w:rsidR="00412209" w:rsidRPr="00DF4210">
        <w:rPr>
          <w:rFonts w:ascii="Book Antiqua" w:hAnsi="Book Antiqua"/>
        </w:rPr>
        <w:t>7</w:t>
      </w:r>
      <w:r w:rsidRPr="00DF4210">
        <w:rPr>
          <w:rFonts w:ascii="Book Antiqua" w:hAnsi="Book Antiqua"/>
        </w:rPr>
        <w:t xml:space="preserve"> </w:t>
      </w:r>
      <w:r w:rsidRPr="00DF4210">
        <w:rPr>
          <w:rFonts w:ascii="Book Antiqua" w:hAnsi="Book Antiqua"/>
          <w:b/>
          <w:bCs/>
        </w:rPr>
        <w:t>Ma Y</w:t>
      </w:r>
      <w:r w:rsidRPr="00DF4210">
        <w:rPr>
          <w:rFonts w:ascii="Book Antiqua" w:hAnsi="Book Antiqua"/>
        </w:rPr>
        <w:t xml:space="preserve">, Zhang J, Wen L, Lin A. Membrane-lipid associated lncRNA: A new regulator in cancer signaling. </w:t>
      </w:r>
      <w:r w:rsidRPr="00DF4210">
        <w:rPr>
          <w:rFonts w:ascii="Book Antiqua" w:hAnsi="Book Antiqua"/>
          <w:i/>
          <w:iCs/>
        </w:rPr>
        <w:t>Cancer Lett</w:t>
      </w:r>
      <w:r w:rsidRPr="00DF4210">
        <w:rPr>
          <w:rFonts w:ascii="Book Antiqua" w:hAnsi="Book Antiqua"/>
        </w:rPr>
        <w:t xml:space="preserve"> 2018; </w:t>
      </w:r>
      <w:r w:rsidRPr="00DF4210">
        <w:rPr>
          <w:rFonts w:ascii="Book Antiqua" w:hAnsi="Book Antiqua"/>
          <w:b/>
          <w:bCs/>
        </w:rPr>
        <w:t>419</w:t>
      </w:r>
      <w:r w:rsidRPr="00DF4210">
        <w:rPr>
          <w:rFonts w:ascii="Book Antiqua" w:hAnsi="Book Antiqua"/>
        </w:rPr>
        <w:t>: 27-29 [PMID: 29330108 DOI: 10.1016/j.canlet.2018.01.008]</w:t>
      </w:r>
    </w:p>
    <w:p w14:paraId="30D6B06C" w14:textId="7760F3A7" w:rsidR="00274780" w:rsidRPr="00DF4210" w:rsidRDefault="00274780" w:rsidP="00DF4210">
      <w:pPr>
        <w:spacing w:line="360" w:lineRule="auto"/>
        <w:jc w:val="both"/>
        <w:rPr>
          <w:rFonts w:ascii="Book Antiqua" w:hAnsi="Book Antiqua"/>
        </w:rPr>
      </w:pPr>
      <w:r w:rsidRPr="00DF4210">
        <w:rPr>
          <w:rFonts w:ascii="Book Antiqua" w:hAnsi="Book Antiqua"/>
        </w:rPr>
        <w:t>1</w:t>
      </w:r>
      <w:r w:rsidR="00412209" w:rsidRPr="00DF4210">
        <w:rPr>
          <w:rFonts w:ascii="Book Antiqua" w:hAnsi="Book Antiqua"/>
        </w:rPr>
        <w:t>8</w:t>
      </w:r>
      <w:r w:rsidRPr="00DF4210">
        <w:rPr>
          <w:rFonts w:ascii="Book Antiqua" w:hAnsi="Book Antiqua"/>
        </w:rPr>
        <w:t xml:space="preserve"> </w:t>
      </w:r>
      <w:r w:rsidRPr="00DF4210">
        <w:rPr>
          <w:rFonts w:ascii="Book Antiqua" w:hAnsi="Book Antiqua"/>
          <w:b/>
          <w:bCs/>
        </w:rPr>
        <w:t>Rajagopal T</w:t>
      </w:r>
      <w:r w:rsidRPr="00DF4210">
        <w:rPr>
          <w:rFonts w:ascii="Book Antiqua" w:hAnsi="Book Antiqua"/>
        </w:rPr>
        <w:t xml:space="preserve">, Talluri S, Akshaya RL, Dunna NR. HOTAIR LncRNA: A novel oncogenic propellant in human cancer. </w:t>
      </w:r>
      <w:r w:rsidRPr="00DF4210">
        <w:rPr>
          <w:rFonts w:ascii="Book Antiqua" w:hAnsi="Book Antiqua"/>
          <w:i/>
          <w:iCs/>
        </w:rPr>
        <w:t>Clin Chim Acta</w:t>
      </w:r>
      <w:r w:rsidRPr="00DF4210">
        <w:rPr>
          <w:rFonts w:ascii="Book Antiqua" w:hAnsi="Book Antiqua"/>
        </w:rPr>
        <w:t xml:space="preserve"> 2020; </w:t>
      </w:r>
      <w:r w:rsidRPr="00DF4210">
        <w:rPr>
          <w:rFonts w:ascii="Book Antiqua" w:hAnsi="Book Antiqua"/>
          <w:b/>
          <w:bCs/>
        </w:rPr>
        <w:t>503</w:t>
      </w:r>
      <w:r w:rsidRPr="00DF4210">
        <w:rPr>
          <w:rFonts w:ascii="Book Antiqua" w:hAnsi="Book Antiqua"/>
        </w:rPr>
        <w:t>: 1-18 [PMID: 31901481 DOI: 10.1016/j.cca.2019.12.028]</w:t>
      </w:r>
    </w:p>
    <w:p w14:paraId="373AEE5C" w14:textId="041A9027" w:rsidR="00274780" w:rsidRPr="00DF4210" w:rsidRDefault="00274780" w:rsidP="00DF4210">
      <w:pPr>
        <w:spacing w:line="360" w:lineRule="auto"/>
        <w:jc w:val="both"/>
        <w:rPr>
          <w:rFonts w:ascii="Book Antiqua" w:hAnsi="Book Antiqua"/>
        </w:rPr>
      </w:pPr>
      <w:r w:rsidRPr="00DF4210">
        <w:rPr>
          <w:rFonts w:ascii="Book Antiqua" w:hAnsi="Book Antiqua"/>
        </w:rPr>
        <w:t>1</w:t>
      </w:r>
      <w:r w:rsidR="00412209" w:rsidRPr="00DF4210">
        <w:rPr>
          <w:rFonts w:ascii="Book Antiqua" w:hAnsi="Book Antiqua"/>
        </w:rPr>
        <w:t>9</w:t>
      </w:r>
      <w:r w:rsidRPr="00DF4210">
        <w:rPr>
          <w:rFonts w:ascii="Book Antiqua" w:hAnsi="Book Antiqua"/>
        </w:rPr>
        <w:t xml:space="preserve"> </w:t>
      </w:r>
      <w:r w:rsidRPr="00DF4210">
        <w:rPr>
          <w:rFonts w:ascii="Book Antiqua" w:hAnsi="Book Antiqua"/>
          <w:b/>
          <w:bCs/>
        </w:rPr>
        <w:t>Yang Y</w:t>
      </w:r>
      <w:r w:rsidRPr="00DF4210">
        <w:rPr>
          <w:rFonts w:ascii="Book Antiqua" w:hAnsi="Book Antiqua"/>
        </w:rPr>
        <w:t xml:space="preserve">, Chen Q, Piao HY, Wang B, Zhu GQ, Chen EB, Xiao K, Zhou ZJ, Shi GM, Shi YH, Wu WZ, Fan J, Zhou J, Dai Z. HNRNPAB-regulated lncRNA-ELF209 inhibits the malignancy of hepatocellular carcinoma. </w:t>
      </w:r>
      <w:r w:rsidRPr="00DF4210">
        <w:rPr>
          <w:rFonts w:ascii="Book Antiqua" w:hAnsi="Book Antiqua"/>
          <w:i/>
          <w:iCs/>
        </w:rPr>
        <w:t>Int J Cancer</w:t>
      </w:r>
      <w:r w:rsidRPr="00DF4210">
        <w:rPr>
          <w:rFonts w:ascii="Book Antiqua" w:hAnsi="Book Antiqua"/>
        </w:rPr>
        <w:t xml:space="preserve"> 2020; </w:t>
      </w:r>
      <w:r w:rsidRPr="00DF4210">
        <w:rPr>
          <w:rFonts w:ascii="Book Antiqua" w:hAnsi="Book Antiqua"/>
          <w:b/>
          <w:bCs/>
        </w:rPr>
        <w:t>146</w:t>
      </w:r>
      <w:r w:rsidRPr="00DF4210">
        <w:rPr>
          <w:rFonts w:ascii="Book Antiqua" w:hAnsi="Book Antiqua"/>
        </w:rPr>
        <w:t>: 169-180 [PMID: 31090062 DOI: 10.1002/ijc.32409]</w:t>
      </w:r>
    </w:p>
    <w:p w14:paraId="6AD71211" w14:textId="5B1AFDDE" w:rsidR="00274780" w:rsidRPr="00DF4210" w:rsidRDefault="00412209" w:rsidP="00DF4210">
      <w:pPr>
        <w:spacing w:line="360" w:lineRule="auto"/>
        <w:jc w:val="both"/>
        <w:rPr>
          <w:rFonts w:ascii="Book Antiqua" w:hAnsi="Book Antiqua"/>
        </w:rPr>
      </w:pPr>
      <w:r w:rsidRPr="00DF4210">
        <w:rPr>
          <w:rFonts w:ascii="Book Antiqua" w:hAnsi="Book Antiqua"/>
        </w:rPr>
        <w:t>20</w:t>
      </w:r>
      <w:r w:rsidR="00274780" w:rsidRPr="00DF4210">
        <w:rPr>
          <w:rFonts w:ascii="Book Antiqua" w:hAnsi="Book Antiqua"/>
        </w:rPr>
        <w:t xml:space="preserve"> </w:t>
      </w:r>
      <w:r w:rsidR="00274780" w:rsidRPr="00DF4210">
        <w:rPr>
          <w:rFonts w:ascii="Book Antiqua" w:hAnsi="Book Antiqua"/>
          <w:b/>
          <w:bCs/>
        </w:rPr>
        <w:t>Qi W</w:t>
      </w:r>
      <w:r w:rsidR="00274780" w:rsidRPr="00DF4210">
        <w:rPr>
          <w:rFonts w:ascii="Book Antiqua" w:hAnsi="Book Antiqua"/>
        </w:rPr>
        <w:t xml:space="preserve">, Li Z, Xia L, Dai J, Zhang Q, Wu C, Xu S. LncRNA GABPB1-AS1 and GABPB1 regulate oxidative stress during </w:t>
      </w:r>
      <w:proofErr w:type="spellStart"/>
      <w:r w:rsidR="00274780" w:rsidRPr="00DF4210">
        <w:rPr>
          <w:rFonts w:ascii="Book Antiqua" w:hAnsi="Book Antiqua"/>
        </w:rPr>
        <w:t>erastin</w:t>
      </w:r>
      <w:proofErr w:type="spellEnd"/>
      <w:r w:rsidR="00274780" w:rsidRPr="00DF4210">
        <w:rPr>
          <w:rFonts w:ascii="Book Antiqua" w:hAnsi="Book Antiqua"/>
        </w:rPr>
        <w:t xml:space="preserve">-induced ferroptosis in HepG2 hepatocellular carcinoma cells. </w:t>
      </w:r>
      <w:r w:rsidR="00274780" w:rsidRPr="00DF4210">
        <w:rPr>
          <w:rFonts w:ascii="Book Antiqua" w:hAnsi="Book Antiqua"/>
          <w:i/>
          <w:iCs/>
        </w:rPr>
        <w:t>Sci Rep</w:t>
      </w:r>
      <w:r w:rsidR="00274780" w:rsidRPr="00DF4210">
        <w:rPr>
          <w:rFonts w:ascii="Book Antiqua" w:hAnsi="Book Antiqua"/>
        </w:rPr>
        <w:t xml:space="preserve"> 2019; </w:t>
      </w:r>
      <w:r w:rsidR="00274780" w:rsidRPr="00DF4210">
        <w:rPr>
          <w:rFonts w:ascii="Book Antiqua" w:hAnsi="Book Antiqua"/>
          <w:b/>
          <w:bCs/>
        </w:rPr>
        <w:t>9</w:t>
      </w:r>
      <w:r w:rsidR="00274780" w:rsidRPr="00DF4210">
        <w:rPr>
          <w:rFonts w:ascii="Book Antiqua" w:hAnsi="Book Antiqua"/>
        </w:rPr>
        <w:t>: 16185 [PMID: 31700067 DOI: 10.1038/s41598-019-52837-8]</w:t>
      </w:r>
    </w:p>
    <w:p w14:paraId="53F32420"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21 </w:t>
      </w:r>
      <w:r w:rsidRPr="00DF4210">
        <w:rPr>
          <w:rFonts w:ascii="Book Antiqua" w:hAnsi="Book Antiqua"/>
          <w:b/>
          <w:bCs/>
        </w:rPr>
        <w:t>Wang Y</w:t>
      </w:r>
      <w:r w:rsidRPr="00DF4210">
        <w:rPr>
          <w:rFonts w:ascii="Book Antiqua" w:hAnsi="Book Antiqua"/>
        </w:rPr>
        <w:t xml:space="preserve">, Zhu P, Luo J, Wang J, Liu Z, Wu W, Du Y, Ye B, Wang D, He L, Ren W, Wang J, Sun X, Chen R, Tian Y, Fan Z. LncRNA HAND2-AS1 promotes liver cancer stem cell </w:t>
      </w:r>
      <w:r w:rsidRPr="00DF4210">
        <w:rPr>
          <w:rFonts w:ascii="Book Antiqua" w:hAnsi="Book Antiqua"/>
        </w:rPr>
        <w:lastRenderedPageBreak/>
        <w:t xml:space="preserve">self-renewal via BMP signaling. </w:t>
      </w:r>
      <w:r w:rsidRPr="00DF4210">
        <w:rPr>
          <w:rFonts w:ascii="Book Antiqua" w:hAnsi="Book Antiqua"/>
          <w:i/>
          <w:iCs/>
        </w:rPr>
        <w:t>EMBO J</w:t>
      </w:r>
      <w:r w:rsidRPr="00DF4210">
        <w:rPr>
          <w:rFonts w:ascii="Book Antiqua" w:hAnsi="Book Antiqua"/>
        </w:rPr>
        <w:t xml:space="preserve"> 2019; </w:t>
      </w:r>
      <w:r w:rsidRPr="00DF4210">
        <w:rPr>
          <w:rFonts w:ascii="Book Antiqua" w:hAnsi="Book Antiqua"/>
          <w:b/>
          <w:bCs/>
        </w:rPr>
        <w:t>38</w:t>
      </w:r>
      <w:r w:rsidRPr="00DF4210">
        <w:rPr>
          <w:rFonts w:ascii="Book Antiqua" w:hAnsi="Book Antiqua"/>
        </w:rPr>
        <w:t>: e101110 [PMID: 31334575 DOI: 10.15252/embj.2018101110]</w:t>
      </w:r>
    </w:p>
    <w:p w14:paraId="31BDBE30"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22 </w:t>
      </w:r>
      <w:r w:rsidRPr="00DF4210">
        <w:rPr>
          <w:rFonts w:ascii="Book Antiqua" w:hAnsi="Book Antiqua"/>
          <w:b/>
          <w:bCs/>
        </w:rPr>
        <w:t>Shen A</w:t>
      </w:r>
      <w:r w:rsidRPr="00DF4210">
        <w:rPr>
          <w:rFonts w:ascii="Book Antiqua" w:hAnsi="Book Antiqua"/>
        </w:rPr>
        <w:t xml:space="preserve">, Ma J, Hu X, Cui X. High expression of lncRNA-SNHG7 is associated with poor prognosis in hepatocellular carcinoma. </w:t>
      </w:r>
      <w:r w:rsidRPr="00DF4210">
        <w:rPr>
          <w:rFonts w:ascii="Book Antiqua" w:hAnsi="Book Antiqua"/>
          <w:i/>
          <w:iCs/>
        </w:rPr>
        <w:t>Oncol Lett</w:t>
      </w:r>
      <w:r w:rsidRPr="00DF4210">
        <w:rPr>
          <w:rFonts w:ascii="Book Antiqua" w:hAnsi="Book Antiqua"/>
        </w:rPr>
        <w:t xml:space="preserve"> 2020; </w:t>
      </w:r>
      <w:r w:rsidRPr="00DF4210">
        <w:rPr>
          <w:rFonts w:ascii="Book Antiqua" w:hAnsi="Book Antiqua"/>
          <w:b/>
          <w:bCs/>
        </w:rPr>
        <w:t>19</w:t>
      </w:r>
      <w:r w:rsidRPr="00DF4210">
        <w:rPr>
          <w:rFonts w:ascii="Book Antiqua" w:hAnsi="Book Antiqua"/>
        </w:rPr>
        <w:t>: 3959-3963 [PMID: 32382340 DOI: 10.3892/ol.2020.11490]</w:t>
      </w:r>
    </w:p>
    <w:p w14:paraId="5735F3C1"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23 </w:t>
      </w:r>
      <w:r w:rsidRPr="00DF4210">
        <w:rPr>
          <w:rFonts w:ascii="Book Antiqua" w:hAnsi="Book Antiqua"/>
          <w:b/>
          <w:bCs/>
        </w:rPr>
        <w:t>Wang G</w:t>
      </w:r>
      <w:r w:rsidRPr="00DF4210">
        <w:rPr>
          <w:rFonts w:ascii="Book Antiqua" w:hAnsi="Book Antiqua"/>
        </w:rPr>
        <w:t xml:space="preserve">, Xu G, Wang W. Long Noncoding RNA CDKN2B-AS1 Facilitates Lung Cancer Development Through Regulating miR-378b/NR2C2. </w:t>
      </w:r>
      <w:proofErr w:type="spellStart"/>
      <w:r w:rsidRPr="00DF4210">
        <w:rPr>
          <w:rFonts w:ascii="Book Antiqua" w:hAnsi="Book Antiqua"/>
          <w:i/>
          <w:iCs/>
        </w:rPr>
        <w:t>Onco</w:t>
      </w:r>
      <w:proofErr w:type="spellEnd"/>
      <w:r w:rsidRPr="00DF4210">
        <w:rPr>
          <w:rFonts w:ascii="Book Antiqua" w:hAnsi="Book Antiqua"/>
          <w:i/>
          <w:iCs/>
        </w:rPr>
        <w:t xml:space="preserve"> Targets Ther</w:t>
      </w:r>
      <w:r w:rsidRPr="00DF4210">
        <w:rPr>
          <w:rFonts w:ascii="Book Antiqua" w:hAnsi="Book Antiqua"/>
        </w:rPr>
        <w:t xml:space="preserve"> 2020; </w:t>
      </w:r>
      <w:r w:rsidRPr="00DF4210">
        <w:rPr>
          <w:rFonts w:ascii="Book Antiqua" w:hAnsi="Book Antiqua"/>
          <w:b/>
          <w:bCs/>
        </w:rPr>
        <w:t>13</w:t>
      </w:r>
      <w:r w:rsidRPr="00DF4210">
        <w:rPr>
          <w:rFonts w:ascii="Book Antiqua" w:hAnsi="Book Antiqua"/>
        </w:rPr>
        <w:t>: 10641-10649 [PMID: 33116641 DOI: 10.2147/OTT.S261973]</w:t>
      </w:r>
    </w:p>
    <w:p w14:paraId="4BD5156B"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24 </w:t>
      </w:r>
      <w:r w:rsidRPr="00DF4210">
        <w:rPr>
          <w:rFonts w:ascii="Book Antiqua" w:hAnsi="Book Antiqua"/>
          <w:b/>
          <w:bCs/>
        </w:rPr>
        <w:t>Xu C</w:t>
      </w:r>
      <w:r w:rsidRPr="00DF4210">
        <w:rPr>
          <w:rFonts w:ascii="Book Antiqua" w:hAnsi="Book Antiqua"/>
        </w:rPr>
        <w:t xml:space="preserve">, Zhai J, Fu Y. LncRNA CDKN2B-AS1 promotes the progression of ovarian cancer by miR-143-3p/SMAD3 axis and predicts a poor prognosis. </w:t>
      </w:r>
      <w:proofErr w:type="spellStart"/>
      <w:r w:rsidRPr="00DF4210">
        <w:rPr>
          <w:rFonts w:ascii="Book Antiqua" w:hAnsi="Book Antiqua"/>
          <w:i/>
          <w:iCs/>
        </w:rPr>
        <w:t>Neoplasma</w:t>
      </w:r>
      <w:proofErr w:type="spellEnd"/>
      <w:r w:rsidRPr="00DF4210">
        <w:rPr>
          <w:rFonts w:ascii="Book Antiqua" w:hAnsi="Book Antiqua"/>
        </w:rPr>
        <w:t xml:space="preserve"> 2020; </w:t>
      </w:r>
      <w:r w:rsidRPr="00DF4210">
        <w:rPr>
          <w:rFonts w:ascii="Book Antiqua" w:hAnsi="Book Antiqua"/>
          <w:b/>
          <w:bCs/>
        </w:rPr>
        <w:t>67</w:t>
      </w:r>
      <w:r w:rsidRPr="00DF4210">
        <w:rPr>
          <w:rFonts w:ascii="Book Antiqua" w:hAnsi="Book Antiqua"/>
        </w:rPr>
        <w:t>: 782-793 [PMID: 32305052 DOI: 10.4149/neo_2020_190617N515]</w:t>
      </w:r>
    </w:p>
    <w:p w14:paraId="48A38FB3"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25 </w:t>
      </w:r>
      <w:r w:rsidRPr="00DF4210">
        <w:rPr>
          <w:rFonts w:ascii="Book Antiqua" w:hAnsi="Book Antiqua"/>
          <w:b/>
          <w:bCs/>
        </w:rPr>
        <w:t>Cui X</w:t>
      </w:r>
      <w:r w:rsidRPr="00DF4210">
        <w:rPr>
          <w:rFonts w:ascii="Book Antiqua" w:hAnsi="Book Antiqua"/>
        </w:rPr>
        <w:t xml:space="preserve">, Yu T, Shang J, Xiao D, Wang X. Long Non-Coding RNA CDKN2B-AS1 Facilitates Laryngeal Squamous Cell Cancer Through Regulating miR-497/CDK6 Pathway. </w:t>
      </w:r>
      <w:proofErr w:type="spellStart"/>
      <w:r w:rsidRPr="00DF4210">
        <w:rPr>
          <w:rFonts w:ascii="Book Antiqua" w:hAnsi="Book Antiqua"/>
          <w:i/>
          <w:iCs/>
        </w:rPr>
        <w:t>Onco</w:t>
      </w:r>
      <w:proofErr w:type="spellEnd"/>
      <w:r w:rsidRPr="00DF4210">
        <w:rPr>
          <w:rFonts w:ascii="Book Antiqua" w:hAnsi="Book Antiqua"/>
          <w:i/>
          <w:iCs/>
        </w:rPr>
        <w:t xml:space="preserve"> Targets Ther</w:t>
      </w:r>
      <w:r w:rsidRPr="00DF4210">
        <w:rPr>
          <w:rFonts w:ascii="Book Antiqua" w:hAnsi="Book Antiqua"/>
        </w:rPr>
        <w:t xml:space="preserve"> 2019; </w:t>
      </w:r>
      <w:r w:rsidRPr="00DF4210">
        <w:rPr>
          <w:rFonts w:ascii="Book Antiqua" w:hAnsi="Book Antiqua"/>
          <w:b/>
          <w:bCs/>
        </w:rPr>
        <w:t>12</w:t>
      </w:r>
      <w:r w:rsidRPr="00DF4210">
        <w:rPr>
          <w:rFonts w:ascii="Book Antiqua" w:hAnsi="Book Antiqua"/>
        </w:rPr>
        <w:t>: 8853-8862 [PMID: 31754305 DOI: 10.2147/OTT.S221620]</w:t>
      </w:r>
    </w:p>
    <w:p w14:paraId="45CC9A19"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26 </w:t>
      </w:r>
      <w:r w:rsidRPr="00DF4210">
        <w:rPr>
          <w:rFonts w:ascii="Book Antiqua" w:hAnsi="Book Antiqua"/>
          <w:b/>
          <w:bCs/>
        </w:rPr>
        <w:t>Zhang Y</w:t>
      </w:r>
      <w:r w:rsidRPr="00DF4210">
        <w:rPr>
          <w:rFonts w:ascii="Book Antiqua" w:hAnsi="Book Antiqua"/>
        </w:rPr>
        <w:t xml:space="preserve">, Zhao L, Yang S, Cen Y, Zhu T, Wang L, Xia L, Liu Y, Zou J, Xu J, Li Y, Cheng X, Lu W, Wang X, Xie X. CircCDKN2B-AS1 interacts with IMP3 to stabilize hexokinase 2 mRNA and facilitate cervical squamous cell carcinoma aerobic glycolysis progression. </w:t>
      </w:r>
      <w:r w:rsidRPr="00DF4210">
        <w:rPr>
          <w:rFonts w:ascii="Book Antiqua" w:hAnsi="Book Antiqua"/>
          <w:i/>
          <w:iCs/>
        </w:rPr>
        <w:t>J Exp Clin Cancer Res</w:t>
      </w:r>
      <w:r w:rsidRPr="00DF4210">
        <w:rPr>
          <w:rFonts w:ascii="Book Antiqua" w:hAnsi="Book Antiqua"/>
        </w:rPr>
        <w:t xml:space="preserve"> 2020; </w:t>
      </w:r>
      <w:r w:rsidRPr="00DF4210">
        <w:rPr>
          <w:rFonts w:ascii="Book Antiqua" w:hAnsi="Book Antiqua"/>
          <w:b/>
          <w:bCs/>
        </w:rPr>
        <w:t>39</w:t>
      </w:r>
      <w:r w:rsidRPr="00DF4210">
        <w:rPr>
          <w:rFonts w:ascii="Book Antiqua" w:hAnsi="Book Antiqua"/>
        </w:rPr>
        <w:t>: 281 [PMID: 33308298 DOI: 10.1186/s13046-020-01793-7]</w:t>
      </w:r>
    </w:p>
    <w:p w14:paraId="55408347"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27 </w:t>
      </w:r>
      <w:r w:rsidRPr="00DF4210">
        <w:rPr>
          <w:rFonts w:ascii="Book Antiqua" w:hAnsi="Book Antiqua"/>
          <w:b/>
          <w:bCs/>
        </w:rPr>
        <w:t>Huang Y</w:t>
      </w:r>
      <w:r w:rsidRPr="00DF4210">
        <w:rPr>
          <w:rFonts w:ascii="Book Antiqua" w:hAnsi="Book Antiqua"/>
        </w:rPr>
        <w:t xml:space="preserve">, Xiang B, Liu Y, Wang Y, Kan H. LncRNA CDKN2B-AS1 promotes tumor growth and metastasis of human hepatocellular carcinoma by targeting let-7c-5p/NAP1L1 axis. </w:t>
      </w:r>
      <w:r w:rsidRPr="00DF4210">
        <w:rPr>
          <w:rFonts w:ascii="Book Antiqua" w:hAnsi="Book Antiqua"/>
          <w:i/>
          <w:iCs/>
        </w:rPr>
        <w:t>Cancer Lett</w:t>
      </w:r>
      <w:r w:rsidRPr="00DF4210">
        <w:rPr>
          <w:rFonts w:ascii="Book Antiqua" w:hAnsi="Book Antiqua"/>
        </w:rPr>
        <w:t xml:space="preserve"> 2018; </w:t>
      </w:r>
      <w:r w:rsidRPr="00DF4210">
        <w:rPr>
          <w:rFonts w:ascii="Book Antiqua" w:hAnsi="Book Antiqua"/>
          <w:b/>
          <w:bCs/>
        </w:rPr>
        <w:t>437</w:t>
      </w:r>
      <w:r w:rsidRPr="00DF4210">
        <w:rPr>
          <w:rFonts w:ascii="Book Antiqua" w:hAnsi="Book Antiqua"/>
        </w:rPr>
        <w:t>: 56-66 [PMID: 30165194 DOI: 10.1016/j.canlet.2018.08.024]</w:t>
      </w:r>
    </w:p>
    <w:p w14:paraId="26F91E99"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28 </w:t>
      </w:r>
      <w:proofErr w:type="spellStart"/>
      <w:r w:rsidRPr="00DF4210">
        <w:rPr>
          <w:rFonts w:ascii="Book Antiqua" w:hAnsi="Book Antiqua"/>
          <w:b/>
          <w:bCs/>
        </w:rPr>
        <w:t>Denechaud</w:t>
      </w:r>
      <w:proofErr w:type="spellEnd"/>
      <w:r w:rsidRPr="00DF4210">
        <w:rPr>
          <w:rFonts w:ascii="Book Antiqua" w:hAnsi="Book Antiqua"/>
          <w:b/>
          <w:bCs/>
        </w:rPr>
        <w:t xml:space="preserve"> PD</w:t>
      </w:r>
      <w:r w:rsidRPr="00DF4210">
        <w:rPr>
          <w:rFonts w:ascii="Book Antiqua" w:hAnsi="Book Antiqua"/>
        </w:rPr>
        <w:t xml:space="preserve">, Fajas L, Giralt A. E2F1, a Novel Regulator of Metabolism. </w:t>
      </w:r>
      <w:r w:rsidRPr="00DF4210">
        <w:rPr>
          <w:rFonts w:ascii="Book Antiqua" w:hAnsi="Book Antiqua"/>
          <w:i/>
          <w:iCs/>
        </w:rPr>
        <w:t>Front Endocrinol (Lausanne)</w:t>
      </w:r>
      <w:r w:rsidRPr="00DF4210">
        <w:rPr>
          <w:rFonts w:ascii="Book Antiqua" w:hAnsi="Book Antiqua"/>
        </w:rPr>
        <w:t xml:space="preserve"> 2017; </w:t>
      </w:r>
      <w:r w:rsidRPr="00DF4210">
        <w:rPr>
          <w:rFonts w:ascii="Book Antiqua" w:hAnsi="Book Antiqua"/>
          <w:b/>
          <w:bCs/>
        </w:rPr>
        <w:t>8</w:t>
      </w:r>
      <w:r w:rsidRPr="00DF4210">
        <w:rPr>
          <w:rFonts w:ascii="Book Antiqua" w:hAnsi="Book Antiqua"/>
        </w:rPr>
        <w:t>: 311 [PMID: 29176962 DOI: 10.3389/fendo.2017.00311]</w:t>
      </w:r>
    </w:p>
    <w:p w14:paraId="3E17AB53"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29 </w:t>
      </w:r>
      <w:r w:rsidRPr="00DF4210">
        <w:rPr>
          <w:rFonts w:ascii="Book Antiqua" w:hAnsi="Book Antiqua"/>
          <w:b/>
          <w:bCs/>
        </w:rPr>
        <w:t>Shen C</w:t>
      </w:r>
      <w:r w:rsidRPr="00DF4210">
        <w:rPr>
          <w:rFonts w:ascii="Book Antiqua" w:hAnsi="Book Antiqua"/>
        </w:rPr>
        <w:t xml:space="preserve">, Li J, Chang S, Che G. [Advancement of E2F1 in Common Tumors]. </w:t>
      </w:r>
      <w:proofErr w:type="spellStart"/>
      <w:r w:rsidRPr="00DF4210">
        <w:rPr>
          <w:rFonts w:ascii="Book Antiqua" w:hAnsi="Book Antiqua"/>
          <w:i/>
          <w:iCs/>
        </w:rPr>
        <w:t>Zhongguo</w:t>
      </w:r>
      <w:proofErr w:type="spellEnd"/>
      <w:r w:rsidRPr="00DF4210">
        <w:rPr>
          <w:rFonts w:ascii="Book Antiqua" w:hAnsi="Book Antiqua"/>
          <w:i/>
          <w:iCs/>
        </w:rPr>
        <w:t xml:space="preserve"> Fei Ai Za Zhi</w:t>
      </w:r>
      <w:r w:rsidRPr="00DF4210">
        <w:rPr>
          <w:rFonts w:ascii="Book Antiqua" w:hAnsi="Book Antiqua"/>
        </w:rPr>
        <w:t xml:space="preserve"> 2020; </w:t>
      </w:r>
      <w:r w:rsidRPr="00DF4210">
        <w:rPr>
          <w:rFonts w:ascii="Book Antiqua" w:hAnsi="Book Antiqua"/>
          <w:b/>
          <w:bCs/>
        </w:rPr>
        <w:t>23</w:t>
      </w:r>
      <w:r w:rsidRPr="00DF4210">
        <w:rPr>
          <w:rFonts w:ascii="Book Antiqua" w:hAnsi="Book Antiqua"/>
        </w:rPr>
        <w:t>: 921-926 [PMID: 33070516 DOI: 10.3779/j.issn.1009-3419.2020.101.32]</w:t>
      </w:r>
    </w:p>
    <w:p w14:paraId="2D145D87"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30 </w:t>
      </w:r>
      <w:r w:rsidRPr="00DF4210">
        <w:rPr>
          <w:rFonts w:ascii="Book Antiqua" w:hAnsi="Book Antiqua"/>
          <w:b/>
          <w:bCs/>
        </w:rPr>
        <w:t>Mun JY</w:t>
      </w:r>
      <w:r w:rsidRPr="00DF4210">
        <w:rPr>
          <w:rFonts w:ascii="Book Antiqua" w:hAnsi="Book Antiqua"/>
        </w:rPr>
        <w:t xml:space="preserve">, Baek SW, Park WY, Kim WT, Kim SK, </w:t>
      </w:r>
      <w:proofErr w:type="spellStart"/>
      <w:r w:rsidRPr="00DF4210">
        <w:rPr>
          <w:rFonts w:ascii="Book Antiqua" w:hAnsi="Book Antiqua"/>
        </w:rPr>
        <w:t>Roh</w:t>
      </w:r>
      <w:proofErr w:type="spellEnd"/>
      <w:r w:rsidRPr="00DF4210">
        <w:rPr>
          <w:rFonts w:ascii="Book Antiqua" w:hAnsi="Book Antiqua"/>
        </w:rPr>
        <w:t xml:space="preserve"> YG, Jeong MS, Yang GE, Lee JH, Chung JW, Choi YH, Chu IS, </w:t>
      </w:r>
      <w:proofErr w:type="spellStart"/>
      <w:r w:rsidRPr="00DF4210">
        <w:rPr>
          <w:rFonts w:ascii="Book Antiqua" w:hAnsi="Book Antiqua"/>
        </w:rPr>
        <w:t>Leem</w:t>
      </w:r>
      <w:proofErr w:type="spellEnd"/>
      <w:r w:rsidRPr="00DF4210">
        <w:rPr>
          <w:rFonts w:ascii="Book Antiqua" w:hAnsi="Book Antiqua"/>
        </w:rPr>
        <w:t xml:space="preserve"> SH. E2F1 Promotes Progression of Bladder Cancer by </w:t>
      </w:r>
      <w:r w:rsidRPr="00DF4210">
        <w:rPr>
          <w:rFonts w:ascii="Book Antiqua" w:hAnsi="Book Antiqua"/>
        </w:rPr>
        <w:lastRenderedPageBreak/>
        <w:t xml:space="preserve">Modulating RAD54L Involved in Homologous Recombination Repair. </w:t>
      </w:r>
      <w:r w:rsidRPr="00DF4210">
        <w:rPr>
          <w:rFonts w:ascii="Book Antiqua" w:hAnsi="Book Antiqua"/>
          <w:i/>
          <w:iCs/>
        </w:rPr>
        <w:t>Int J Mol Sci</w:t>
      </w:r>
      <w:r w:rsidRPr="00DF4210">
        <w:rPr>
          <w:rFonts w:ascii="Book Antiqua" w:hAnsi="Book Antiqua"/>
        </w:rPr>
        <w:t xml:space="preserve"> 2020; </w:t>
      </w:r>
      <w:r w:rsidRPr="00DF4210">
        <w:rPr>
          <w:rFonts w:ascii="Book Antiqua" w:hAnsi="Book Antiqua"/>
          <w:b/>
          <w:bCs/>
        </w:rPr>
        <w:t>21</w:t>
      </w:r>
      <w:r w:rsidRPr="00DF4210">
        <w:rPr>
          <w:rFonts w:ascii="Book Antiqua" w:hAnsi="Book Antiqua"/>
        </w:rPr>
        <w:t xml:space="preserve"> [PMID: 33261027 DOI: 10.3390/ijms21239025]</w:t>
      </w:r>
    </w:p>
    <w:p w14:paraId="0154DDBC"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31 </w:t>
      </w:r>
      <w:r w:rsidRPr="00DF4210">
        <w:rPr>
          <w:rFonts w:ascii="Book Antiqua" w:hAnsi="Book Antiqua"/>
          <w:b/>
          <w:bCs/>
        </w:rPr>
        <w:t>Yu Y</w:t>
      </w:r>
      <w:r w:rsidRPr="00DF4210">
        <w:rPr>
          <w:rFonts w:ascii="Book Antiqua" w:hAnsi="Book Antiqua"/>
        </w:rPr>
        <w:t xml:space="preserve">, Zhao D, Li K, Cai Y, Xu P, Li R, Li J, Chen X, Chen P, Cui G. E2F1 mediated DDX11 transcriptional activation promotes hepatocellular carcinoma progression through PI3K/AKT/mTOR pathway. </w:t>
      </w:r>
      <w:r w:rsidRPr="00DF4210">
        <w:rPr>
          <w:rFonts w:ascii="Book Antiqua" w:hAnsi="Book Antiqua"/>
          <w:i/>
          <w:iCs/>
        </w:rPr>
        <w:t>Cell Death Dis</w:t>
      </w:r>
      <w:r w:rsidRPr="00DF4210">
        <w:rPr>
          <w:rFonts w:ascii="Book Antiqua" w:hAnsi="Book Antiqua"/>
        </w:rPr>
        <w:t xml:space="preserve"> 2020; </w:t>
      </w:r>
      <w:r w:rsidRPr="00DF4210">
        <w:rPr>
          <w:rFonts w:ascii="Book Antiqua" w:hAnsi="Book Antiqua"/>
          <w:b/>
          <w:bCs/>
        </w:rPr>
        <w:t>11</w:t>
      </w:r>
      <w:r w:rsidRPr="00DF4210">
        <w:rPr>
          <w:rFonts w:ascii="Book Antiqua" w:hAnsi="Book Antiqua"/>
        </w:rPr>
        <w:t>: 273 [PMID: 32332880 DOI: 10.1038/s41419-020-2478-0]</w:t>
      </w:r>
    </w:p>
    <w:p w14:paraId="2FCB3909"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32 </w:t>
      </w:r>
      <w:r w:rsidRPr="00DF4210">
        <w:rPr>
          <w:rFonts w:ascii="Book Antiqua" w:hAnsi="Book Antiqua"/>
          <w:b/>
          <w:bCs/>
        </w:rPr>
        <w:t>Feng Y</w:t>
      </w:r>
      <w:r w:rsidRPr="00DF4210">
        <w:rPr>
          <w:rFonts w:ascii="Book Antiqua" w:hAnsi="Book Antiqua"/>
        </w:rPr>
        <w:t xml:space="preserve">, Hu S, Li L, Zhang S, Liu J, Xu X, Zhang M, Du T, Du Y, Peng X, Chen F. LncRNA NR-104098 Inhibits AML Proliferation and Induces Differentiation Through Repressing EZH2 Transcription by Interacting </w:t>
      </w:r>
      <w:proofErr w:type="gramStart"/>
      <w:r w:rsidRPr="00DF4210">
        <w:rPr>
          <w:rFonts w:ascii="Book Antiqua" w:hAnsi="Book Antiqua"/>
        </w:rPr>
        <w:t>With</w:t>
      </w:r>
      <w:proofErr w:type="gramEnd"/>
      <w:r w:rsidRPr="00DF4210">
        <w:rPr>
          <w:rFonts w:ascii="Book Antiqua" w:hAnsi="Book Antiqua"/>
        </w:rPr>
        <w:t xml:space="preserve"> E2F1. </w:t>
      </w:r>
      <w:r w:rsidRPr="00DF4210">
        <w:rPr>
          <w:rFonts w:ascii="Book Antiqua" w:hAnsi="Book Antiqua"/>
          <w:i/>
          <w:iCs/>
        </w:rPr>
        <w:t>Front Cell Dev Biol</w:t>
      </w:r>
      <w:r w:rsidRPr="00DF4210">
        <w:rPr>
          <w:rFonts w:ascii="Book Antiqua" w:hAnsi="Book Antiqua"/>
        </w:rPr>
        <w:t xml:space="preserve"> 2020; </w:t>
      </w:r>
      <w:r w:rsidRPr="00DF4210">
        <w:rPr>
          <w:rFonts w:ascii="Book Antiqua" w:hAnsi="Book Antiqua"/>
          <w:b/>
          <w:bCs/>
        </w:rPr>
        <w:t>8</w:t>
      </w:r>
      <w:r w:rsidRPr="00DF4210">
        <w:rPr>
          <w:rFonts w:ascii="Book Antiqua" w:hAnsi="Book Antiqua"/>
        </w:rPr>
        <w:t>: 142 [PMID: 32296698 DOI: 10.3389/fcell.2020.00142]</w:t>
      </w:r>
    </w:p>
    <w:p w14:paraId="2257C98B"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33 </w:t>
      </w:r>
      <w:r w:rsidRPr="00DF4210">
        <w:rPr>
          <w:rFonts w:ascii="Book Antiqua" w:hAnsi="Book Antiqua"/>
          <w:b/>
          <w:bCs/>
        </w:rPr>
        <w:t>Wein MN</w:t>
      </w:r>
      <w:r w:rsidRPr="00DF4210">
        <w:rPr>
          <w:rFonts w:ascii="Book Antiqua" w:hAnsi="Book Antiqua"/>
        </w:rPr>
        <w:t xml:space="preserve">, </w:t>
      </w:r>
      <w:proofErr w:type="spellStart"/>
      <w:r w:rsidRPr="00DF4210">
        <w:rPr>
          <w:rFonts w:ascii="Book Antiqua" w:hAnsi="Book Antiqua"/>
        </w:rPr>
        <w:t>Foretz</w:t>
      </w:r>
      <w:proofErr w:type="spellEnd"/>
      <w:r w:rsidRPr="00DF4210">
        <w:rPr>
          <w:rFonts w:ascii="Book Antiqua" w:hAnsi="Book Antiqua"/>
        </w:rPr>
        <w:t xml:space="preserve"> M, Fisher DE, Xavier RJ, Kronenberg HM. Salt-Inducible Kinases: Physiology, Regulation by cAMP, and Therapeutic Potential. </w:t>
      </w:r>
      <w:r w:rsidRPr="00DF4210">
        <w:rPr>
          <w:rFonts w:ascii="Book Antiqua" w:hAnsi="Book Antiqua"/>
          <w:i/>
          <w:iCs/>
        </w:rPr>
        <w:t xml:space="preserve">Trends Endocrinol </w:t>
      </w:r>
      <w:proofErr w:type="spellStart"/>
      <w:r w:rsidRPr="00DF4210">
        <w:rPr>
          <w:rFonts w:ascii="Book Antiqua" w:hAnsi="Book Antiqua"/>
          <w:i/>
          <w:iCs/>
        </w:rPr>
        <w:t>Metab</w:t>
      </w:r>
      <w:proofErr w:type="spellEnd"/>
      <w:r w:rsidRPr="00DF4210">
        <w:rPr>
          <w:rFonts w:ascii="Book Antiqua" w:hAnsi="Book Antiqua"/>
        </w:rPr>
        <w:t xml:space="preserve"> 2018; </w:t>
      </w:r>
      <w:r w:rsidRPr="00DF4210">
        <w:rPr>
          <w:rFonts w:ascii="Book Antiqua" w:hAnsi="Book Antiqua"/>
          <w:b/>
          <w:bCs/>
        </w:rPr>
        <w:t>29</w:t>
      </w:r>
      <w:r w:rsidRPr="00DF4210">
        <w:rPr>
          <w:rFonts w:ascii="Book Antiqua" w:hAnsi="Book Antiqua"/>
        </w:rPr>
        <w:t>: 723-735 [PMID: 30150136 DOI: 10.1016/j.tem.2018.08.004]</w:t>
      </w:r>
    </w:p>
    <w:p w14:paraId="1CDB8C1D" w14:textId="77777777" w:rsidR="00274780" w:rsidRPr="00DF4210" w:rsidRDefault="00274780" w:rsidP="00DF4210">
      <w:pPr>
        <w:spacing w:line="360" w:lineRule="auto"/>
        <w:jc w:val="both"/>
        <w:rPr>
          <w:rFonts w:ascii="Book Antiqua" w:hAnsi="Book Antiqua"/>
        </w:rPr>
      </w:pPr>
      <w:r w:rsidRPr="00DF4210">
        <w:rPr>
          <w:rFonts w:ascii="Book Antiqua" w:hAnsi="Book Antiqua"/>
        </w:rPr>
        <w:t xml:space="preserve">34 </w:t>
      </w:r>
      <w:r w:rsidRPr="00DF4210">
        <w:rPr>
          <w:rFonts w:ascii="Book Antiqua" w:hAnsi="Book Antiqua"/>
          <w:b/>
          <w:bCs/>
        </w:rPr>
        <w:t>Mundt F</w:t>
      </w:r>
      <w:r w:rsidRPr="00DF4210">
        <w:rPr>
          <w:rFonts w:ascii="Book Antiqua" w:hAnsi="Book Antiqua"/>
        </w:rPr>
        <w:t xml:space="preserve">, </w:t>
      </w:r>
      <w:proofErr w:type="spellStart"/>
      <w:r w:rsidRPr="00DF4210">
        <w:rPr>
          <w:rFonts w:ascii="Book Antiqua" w:hAnsi="Book Antiqua"/>
        </w:rPr>
        <w:t>Merrien</w:t>
      </w:r>
      <w:proofErr w:type="spellEnd"/>
      <w:r w:rsidRPr="00DF4210">
        <w:rPr>
          <w:rFonts w:ascii="Book Antiqua" w:hAnsi="Book Antiqua"/>
        </w:rPr>
        <w:t xml:space="preserve"> M, Nygren L, Sutton LA, Christensson B, Wahlin BE, Rosenquist R, Sander B, Wasik AM. Expression of GNAZ, encoding the Gα(z) protein, predicts survival in mantle cell lymphoma. </w:t>
      </w:r>
      <w:r w:rsidRPr="00DF4210">
        <w:rPr>
          <w:rFonts w:ascii="Book Antiqua" w:hAnsi="Book Antiqua"/>
          <w:i/>
          <w:iCs/>
        </w:rPr>
        <w:t xml:space="preserve">Br J </w:t>
      </w:r>
      <w:proofErr w:type="spellStart"/>
      <w:r w:rsidRPr="00DF4210">
        <w:rPr>
          <w:rFonts w:ascii="Book Antiqua" w:hAnsi="Book Antiqua"/>
          <w:i/>
          <w:iCs/>
        </w:rPr>
        <w:t>Haematol</w:t>
      </w:r>
      <w:proofErr w:type="spellEnd"/>
      <w:r w:rsidRPr="00DF4210">
        <w:rPr>
          <w:rFonts w:ascii="Book Antiqua" w:hAnsi="Book Antiqua"/>
        </w:rPr>
        <w:t xml:space="preserve"> 2019; </w:t>
      </w:r>
      <w:r w:rsidRPr="00DF4210">
        <w:rPr>
          <w:rFonts w:ascii="Book Antiqua" w:hAnsi="Book Antiqua"/>
          <w:b/>
          <w:bCs/>
        </w:rPr>
        <w:t>185</w:t>
      </w:r>
      <w:r w:rsidRPr="00DF4210">
        <w:rPr>
          <w:rFonts w:ascii="Book Antiqua" w:hAnsi="Book Antiqua"/>
        </w:rPr>
        <w:t>: 708-712 [PMID: 30788840 DOI: 10.1111/bjh.15810]</w:t>
      </w:r>
    </w:p>
    <w:p w14:paraId="5F2094FC" w14:textId="77777777" w:rsidR="00A77B3E" w:rsidRPr="00DF4210" w:rsidRDefault="00A77B3E" w:rsidP="00DF4210">
      <w:pPr>
        <w:spacing w:line="360" w:lineRule="auto"/>
        <w:jc w:val="both"/>
        <w:rPr>
          <w:rFonts w:ascii="Book Antiqua" w:hAnsi="Book Antiqua"/>
        </w:rPr>
        <w:sectPr w:rsidR="00A77B3E" w:rsidRPr="00DF4210">
          <w:pgSz w:w="12240" w:h="15840"/>
          <w:pgMar w:top="1440" w:right="1440" w:bottom="1440" w:left="1440" w:header="720" w:footer="720" w:gutter="0"/>
          <w:cols w:space="720"/>
          <w:docGrid w:linePitch="360"/>
        </w:sectPr>
      </w:pPr>
    </w:p>
    <w:p w14:paraId="00007DB7"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olor w:val="000000"/>
        </w:rPr>
        <w:lastRenderedPageBreak/>
        <w:t>Footnotes</w:t>
      </w:r>
    </w:p>
    <w:p w14:paraId="2DE373C1"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rPr>
        <w:t xml:space="preserve">Institutional review board statement: </w:t>
      </w:r>
      <w:r w:rsidRPr="00DF4210">
        <w:rPr>
          <w:rFonts w:ascii="Book Antiqua" w:eastAsia="Book Antiqua" w:hAnsi="Book Antiqua" w:cs="Book Antiqua"/>
          <w:color w:val="000000"/>
        </w:rPr>
        <w:t>The study was reviewed and approved by Ethics Committee of Hangzhou Cancer Hospital.</w:t>
      </w:r>
    </w:p>
    <w:p w14:paraId="09DC7548" w14:textId="77777777" w:rsidR="00A77B3E" w:rsidRPr="00DF4210" w:rsidRDefault="00A77B3E" w:rsidP="00DF4210">
      <w:pPr>
        <w:spacing w:line="360" w:lineRule="auto"/>
        <w:jc w:val="both"/>
        <w:rPr>
          <w:rFonts w:ascii="Book Antiqua" w:hAnsi="Book Antiqua"/>
        </w:rPr>
      </w:pPr>
    </w:p>
    <w:p w14:paraId="362CB1E4" w14:textId="71410819" w:rsidR="00F5073C" w:rsidRPr="00DF4210" w:rsidRDefault="00F5073C" w:rsidP="00DF4210">
      <w:pPr>
        <w:spacing w:line="360" w:lineRule="auto"/>
        <w:jc w:val="both"/>
        <w:rPr>
          <w:rFonts w:ascii="Book Antiqua" w:eastAsia="Book Antiqua" w:hAnsi="Book Antiqua" w:cs="Book Antiqua"/>
        </w:rPr>
      </w:pPr>
      <w:r w:rsidRPr="00DF4210">
        <w:rPr>
          <w:rFonts w:ascii="Book Antiqua" w:eastAsia="Book Antiqua" w:hAnsi="Book Antiqua" w:cs="Book Antiqua"/>
          <w:b/>
          <w:bCs/>
        </w:rPr>
        <w:t>Informed consent statement:</w:t>
      </w:r>
      <w:r w:rsidR="00DF4210" w:rsidRPr="00DF4210">
        <w:rPr>
          <w:rFonts w:ascii="Book Antiqua" w:hAnsi="Book Antiqua"/>
        </w:rPr>
        <w:t xml:space="preserve"> </w:t>
      </w:r>
      <w:r w:rsidR="00DF4210" w:rsidRPr="00DF4210">
        <w:rPr>
          <w:rFonts w:ascii="Book Antiqua" w:eastAsia="Book Antiqua" w:hAnsi="Book Antiqua" w:cs="Book Antiqua"/>
        </w:rPr>
        <w:t>The surgical tissues and cells used in this study were not involved in the patients’ privacy information, so the informed consent was waived by the Ethics Committee of Hangzhou Cancer Hospital.</w:t>
      </w:r>
    </w:p>
    <w:p w14:paraId="6BC9D995" w14:textId="77777777" w:rsidR="00F5073C" w:rsidRPr="00DF4210" w:rsidRDefault="00F5073C" w:rsidP="00DF4210">
      <w:pPr>
        <w:spacing w:line="360" w:lineRule="auto"/>
        <w:jc w:val="both"/>
        <w:rPr>
          <w:rFonts w:ascii="Book Antiqua" w:hAnsi="Book Antiqua"/>
        </w:rPr>
      </w:pPr>
    </w:p>
    <w:p w14:paraId="698BF4F7"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rPr>
        <w:t xml:space="preserve">Conflict-of-interest statement: </w:t>
      </w:r>
      <w:r w:rsidRPr="00DF4210">
        <w:rPr>
          <w:rFonts w:ascii="Book Antiqua" w:eastAsia="Book Antiqua" w:hAnsi="Book Antiqua" w:cs="Book Antiqua"/>
          <w:color w:val="000000"/>
        </w:rPr>
        <w:t>All the authors report no relevant conflicts of interest for this article.</w:t>
      </w:r>
    </w:p>
    <w:p w14:paraId="39418F35" w14:textId="77777777" w:rsidR="00A77B3E" w:rsidRPr="00DF4210" w:rsidRDefault="00A77B3E" w:rsidP="00DF4210">
      <w:pPr>
        <w:spacing w:line="360" w:lineRule="auto"/>
        <w:jc w:val="both"/>
        <w:rPr>
          <w:rFonts w:ascii="Book Antiqua" w:hAnsi="Book Antiqua"/>
        </w:rPr>
      </w:pPr>
    </w:p>
    <w:p w14:paraId="231FB82D"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rPr>
        <w:t xml:space="preserve">Data sharing statement: </w:t>
      </w:r>
      <w:r w:rsidRPr="00DF4210">
        <w:rPr>
          <w:rFonts w:ascii="Book Antiqua" w:eastAsia="Book Antiqua" w:hAnsi="Book Antiqua" w:cs="Book Antiqua"/>
          <w:color w:val="000000"/>
        </w:rPr>
        <w:t>No additional data are available.</w:t>
      </w:r>
    </w:p>
    <w:p w14:paraId="12E95A9C" w14:textId="77777777" w:rsidR="00A77B3E" w:rsidRPr="00DF4210" w:rsidRDefault="00A77B3E" w:rsidP="00DF4210">
      <w:pPr>
        <w:spacing w:line="360" w:lineRule="auto"/>
        <w:jc w:val="both"/>
        <w:rPr>
          <w:rFonts w:ascii="Book Antiqua" w:hAnsi="Book Antiqua"/>
        </w:rPr>
      </w:pPr>
    </w:p>
    <w:p w14:paraId="1D45D85C"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bCs/>
        </w:rPr>
        <w:t xml:space="preserve">Open-Access: </w:t>
      </w:r>
      <w:r w:rsidRPr="00DF421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F4210">
        <w:rPr>
          <w:rFonts w:ascii="Book Antiqua" w:eastAsia="Book Antiqua" w:hAnsi="Book Antiqua" w:cs="Book Antiqua"/>
        </w:rPr>
        <w:t>NonCommercial</w:t>
      </w:r>
      <w:proofErr w:type="spellEnd"/>
      <w:r w:rsidRPr="00DF421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89F20E" w14:textId="77777777" w:rsidR="00A77B3E" w:rsidRPr="00DF4210" w:rsidRDefault="00A77B3E" w:rsidP="00DF4210">
      <w:pPr>
        <w:spacing w:line="360" w:lineRule="auto"/>
        <w:jc w:val="both"/>
        <w:rPr>
          <w:rFonts w:ascii="Book Antiqua" w:hAnsi="Book Antiqua"/>
        </w:rPr>
      </w:pPr>
    </w:p>
    <w:p w14:paraId="1617B225"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olor w:val="000000"/>
        </w:rPr>
        <w:t xml:space="preserve">Provenance and peer review: </w:t>
      </w:r>
      <w:r w:rsidRPr="00DF4210">
        <w:rPr>
          <w:rFonts w:ascii="Book Antiqua" w:eastAsia="Book Antiqua" w:hAnsi="Book Antiqua" w:cs="Book Antiqua"/>
        </w:rPr>
        <w:t>Unsolicited article; Externally peer reviewed.</w:t>
      </w:r>
    </w:p>
    <w:p w14:paraId="2619EB9E"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olor w:val="000000"/>
        </w:rPr>
        <w:t xml:space="preserve">Peer-review model: </w:t>
      </w:r>
      <w:r w:rsidRPr="00DF4210">
        <w:rPr>
          <w:rFonts w:ascii="Book Antiqua" w:eastAsia="Book Antiqua" w:hAnsi="Book Antiqua" w:cs="Book Antiqua"/>
        </w:rPr>
        <w:t>Single blind</w:t>
      </w:r>
    </w:p>
    <w:p w14:paraId="4B70CC63" w14:textId="77777777" w:rsidR="00A77B3E" w:rsidRPr="00DF4210" w:rsidRDefault="00A77B3E" w:rsidP="00DF4210">
      <w:pPr>
        <w:spacing w:line="360" w:lineRule="auto"/>
        <w:jc w:val="both"/>
        <w:rPr>
          <w:rFonts w:ascii="Book Antiqua" w:hAnsi="Book Antiqua"/>
        </w:rPr>
      </w:pPr>
    </w:p>
    <w:p w14:paraId="415DD073"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olor w:val="000000"/>
        </w:rPr>
        <w:t xml:space="preserve">Peer-review started: </w:t>
      </w:r>
      <w:r w:rsidRPr="00DF4210">
        <w:rPr>
          <w:rFonts w:ascii="Book Antiqua" w:eastAsia="Book Antiqua" w:hAnsi="Book Antiqua" w:cs="Book Antiqua"/>
        </w:rPr>
        <w:t>June 23, 2023</w:t>
      </w:r>
    </w:p>
    <w:p w14:paraId="4712A77D"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olor w:val="000000"/>
        </w:rPr>
        <w:t xml:space="preserve">First decision: </w:t>
      </w:r>
      <w:r w:rsidRPr="00DF4210">
        <w:rPr>
          <w:rFonts w:ascii="Book Antiqua" w:eastAsia="Book Antiqua" w:hAnsi="Book Antiqua" w:cs="Book Antiqua"/>
        </w:rPr>
        <w:t>August 30, 2023</w:t>
      </w:r>
    </w:p>
    <w:p w14:paraId="31B04CD7"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olor w:val="000000"/>
        </w:rPr>
        <w:t xml:space="preserve">Article in press: </w:t>
      </w:r>
    </w:p>
    <w:p w14:paraId="53809332" w14:textId="77777777" w:rsidR="00A77B3E" w:rsidRPr="00DF4210" w:rsidRDefault="00A77B3E" w:rsidP="00DF4210">
      <w:pPr>
        <w:spacing w:line="360" w:lineRule="auto"/>
        <w:jc w:val="both"/>
        <w:rPr>
          <w:rFonts w:ascii="Book Antiqua" w:hAnsi="Book Antiqua"/>
        </w:rPr>
      </w:pPr>
    </w:p>
    <w:p w14:paraId="069BBCC2" w14:textId="573BC2DA"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olor w:val="000000"/>
        </w:rPr>
        <w:t xml:space="preserve">Specialty type: </w:t>
      </w:r>
      <w:bookmarkStart w:id="9" w:name="OLE_LINK1473"/>
      <w:bookmarkStart w:id="10" w:name="OLE_LINK1474"/>
      <w:r w:rsidR="00F000DE" w:rsidRPr="00DF4210">
        <w:rPr>
          <w:rFonts w:ascii="Book Antiqua" w:eastAsia="微软雅黑" w:hAnsi="Book Antiqua" w:cs="宋体"/>
        </w:rPr>
        <w:t>Gastroenterology and hepatology</w:t>
      </w:r>
      <w:bookmarkEnd w:id="9"/>
      <w:bookmarkEnd w:id="10"/>
    </w:p>
    <w:p w14:paraId="1FA51EEB"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olor w:val="000000"/>
        </w:rPr>
        <w:t xml:space="preserve">Country/Territory of origin: </w:t>
      </w:r>
      <w:r w:rsidRPr="00DF4210">
        <w:rPr>
          <w:rFonts w:ascii="Book Antiqua" w:eastAsia="Book Antiqua" w:hAnsi="Book Antiqua" w:cs="Book Antiqua"/>
        </w:rPr>
        <w:t>China</w:t>
      </w:r>
    </w:p>
    <w:p w14:paraId="1C9FD8F1"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b/>
          <w:color w:val="000000"/>
        </w:rPr>
        <w:lastRenderedPageBreak/>
        <w:t>Peer-review report’s scientific quality classification</w:t>
      </w:r>
    </w:p>
    <w:p w14:paraId="3B52588A"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rPr>
        <w:t>Grade A (Excellent): A</w:t>
      </w:r>
    </w:p>
    <w:p w14:paraId="611B6871"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rPr>
        <w:t>Grade B (Very good): B, B</w:t>
      </w:r>
    </w:p>
    <w:p w14:paraId="7382ADBC"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rPr>
        <w:t>Grade C (Good): 0</w:t>
      </w:r>
    </w:p>
    <w:p w14:paraId="774FFAB5"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rPr>
        <w:t>Grade D (Fair): 0</w:t>
      </w:r>
    </w:p>
    <w:p w14:paraId="5251E3DE" w14:textId="77777777" w:rsidR="00A77B3E" w:rsidRPr="00DF4210" w:rsidRDefault="00000000" w:rsidP="00DF4210">
      <w:pPr>
        <w:spacing w:line="360" w:lineRule="auto"/>
        <w:jc w:val="both"/>
        <w:rPr>
          <w:rFonts w:ascii="Book Antiqua" w:hAnsi="Book Antiqua"/>
        </w:rPr>
      </w:pPr>
      <w:r w:rsidRPr="00DF4210">
        <w:rPr>
          <w:rFonts w:ascii="Book Antiqua" w:eastAsia="Book Antiqua" w:hAnsi="Book Antiqua" w:cs="Book Antiqua"/>
        </w:rPr>
        <w:t>Grade E (Poor): 0</w:t>
      </w:r>
    </w:p>
    <w:p w14:paraId="2A9FAE11" w14:textId="77777777" w:rsidR="00A77B3E" w:rsidRPr="00DF4210" w:rsidRDefault="00A77B3E" w:rsidP="00DF4210">
      <w:pPr>
        <w:spacing w:line="360" w:lineRule="auto"/>
        <w:jc w:val="both"/>
        <w:rPr>
          <w:rFonts w:ascii="Book Antiqua" w:hAnsi="Book Antiqua"/>
        </w:rPr>
      </w:pPr>
    </w:p>
    <w:p w14:paraId="03D0C394" w14:textId="77777777" w:rsidR="00F000DE" w:rsidRPr="00DF4210" w:rsidRDefault="00000000" w:rsidP="00DF4210">
      <w:pPr>
        <w:spacing w:line="360" w:lineRule="auto"/>
        <w:jc w:val="both"/>
        <w:rPr>
          <w:rFonts w:ascii="Book Antiqua" w:eastAsia="Book Antiqua" w:hAnsi="Book Antiqua" w:cs="Book Antiqua"/>
          <w:b/>
          <w:color w:val="000000"/>
        </w:rPr>
      </w:pPr>
      <w:r w:rsidRPr="00DF4210">
        <w:rPr>
          <w:rFonts w:ascii="Book Antiqua" w:eastAsia="Book Antiqua" w:hAnsi="Book Antiqua" w:cs="Book Antiqua"/>
          <w:b/>
          <w:color w:val="000000"/>
        </w:rPr>
        <w:t xml:space="preserve">P-Reviewer: </w:t>
      </w:r>
      <w:r w:rsidRPr="00DF4210">
        <w:rPr>
          <w:rFonts w:ascii="Book Antiqua" w:eastAsia="Book Antiqua" w:hAnsi="Book Antiqua" w:cs="Book Antiqua"/>
        </w:rPr>
        <w:t>Demir FB, Turkey; Sahin TT, Turkey; Sanal MG, India</w:t>
      </w:r>
      <w:r w:rsidRPr="00DF4210">
        <w:rPr>
          <w:rFonts w:ascii="Book Antiqua" w:eastAsia="Book Antiqua" w:hAnsi="Book Antiqua" w:cs="Book Antiqua"/>
          <w:b/>
          <w:color w:val="000000"/>
        </w:rPr>
        <w:t xml:space="preserve"> S-Editor: </w:t>
      </w:r>
      <w:r w:rsidR="00F000DE" w:rsidRPr="00DF4210">
        <w:rPr>
          <w:rFonts w:ascii="Book Antiqua" w:eastAsia="Book Antiqua" w:hAnsi="Book Antiqua" w:cs="Book Antiqua"/>
          <w:bCs/>
          <w:color w:val="000000"/>
        </w:rPr>
        <w:t>Wang JJ</w:t>
      </w:r>
      <w:r w:rsidRPr="00DF4210">
        <w:rPr>
          <w:rFonts w:ascii="Book Antiqua" w:eastAsia="Book Antiqua" w:hAnsi="Book Antiqua" w:cs="Book Antiqua"/>
          <w:b/>
          <w:color w:val="000000"/>
        </w:rPr>
        <w:t xml:space="preserve"> L-Editor: </w:t>
      </w:r>
      <w:r w:rsidR="00F000DE" w:rsidRPr="00DF4210">
        <w:rPr>
          <w:rFonts w:ascii="Book Antiqua" w:eastAsia="Book Antiqua" w:hAnsi="Book Antiqua" w:cs="Book Antiqua"/>
          <w:bCs/>
          <w:color w:val="000000"/>
        </w:rPr>
        <w:t>A</w:t>
      </w:r>
      <w:r w:rsidRPr="00DF4210">
        <w:rPr>
          <w:rFonts w:ascii="Book Antiqua" w:eastAsia="Book Antiqua" w:hAnsi="Book Antiqua" w:cs="Book Antiqua"/>
          <w:b/>
          <w:color w:val="000000"/>
        </w:rPr>
        <w:t xml:space="preserve"> P-Editor:</w:t>
      </w:r>
    </w:p>
    <w:p w14:paraId="7705F4A2" w14:textId="77777777" w:rsidR="00A77B3E" w:rsidRPr="00DF4210" w:rsidRDefault="00A77B3E" w:rsidP="00DF4210">
      <w:pPr>
        <w:spacing w:line="360" w:lineRule="auto"/>
        <w:jc w:val="both"/>
        <w:rPr>
          <w:rFonts w:ascii="Book Antiqua" w:eastAsia="Book Antiqua" w:hAnsi="Book Antiqua" w:cs="Book Antiqua"/>
          <w:b/>
          <w:color w:val="000000"/>
        </w:rPr>
      </w:pPr>
    </w:p>
    <w:p w14:paraId="4AE583AA" w14:textId="7AEBA44F" w:rsidR="00F000DE" w:rsidRPr="00DF4210" w:rsidRDefault="00F000DE" w:rsidP="00DF4210">
      <w:pPr>
        <w:spacing w:line="360" w:lineRule="auto"/>
        <w:jc w:val="both"/>
        <w:rPr>
          <w:rFonts w:ascii="Book Antiqua" w:hAnsi="Book Antiqua"/>
        </w:rPr>
        <w:sectPr w:rsidR="00F000DE" w:rsidRPr="00DF4210">
          <w:pgSz w:w="12240" w:h="15840"/>
          <w:pgMar w:top="1440" w:right="1440" w:bottom="1440" w:left="1440" w:header="720" w:footer="720" w:gutter="0"/>
          <w:cols w:space="720"/>
          <w:docGrid w:linePitch="360"/>
        </w:sectPr>
      </w:pPr>
    </w:p>
    <w:p w14:paraId="61F8E127" w14:textId="77777777" w:rsidR="00A77B3E" w:rsidRPr="00DF4210" w:rsidRDefault="00000000" w:rsidP="00DF4210">
      <w:pPr>
        <w:spacing w:line="360" w:lineRule="auto"/>
        <w:jc w:val="both"/>
        <w:rPr>
          <w:rFonts w:ascii="Book Antiqua" w:eastAsia="Book Antiqua" w:hAnsi="Book Antiqua" w:cs="Book Antiqua"/>
          <w:b/>
          <w:color w:val="000000"/>
        </w:rPr>
      </w:pPr>
      <w:r w:rsidRPr="00DF4210">
        <w:rPr>
          <w:rFonts w:ascii="Book Antiqua" w:eastAsia="Book Antiqua" w:hAnsi="Book Antiqua" w:cs="Book Antiqua"/>
          <w:b/>
          <w:color w:val="000000"/>
        </w:rPr>
        <w:lastRenderedPageBreak/>
        <w:t>Figure Legends</w:t>
      </w:r>
    </w:p>
    <w:p w14:paraId="3847701F" w14:textId="44D16B14" w:rsidR="00347FDF" w:rsidRPr="00DF4210" w:rsidRDefault="00347FDF" w:rsidP="00DF4210">
      <w:pPr>
        <w:spacing w:line="360" w:lineRule="auto"/>
        <w:jc w:val="both"/>
        <w:rPr>
          <w:rFonts w:ascii="Book Antiqua" w:hAnsi="Book Antiqua"/>
        </w:rPr>
      </w:pPr>
      <w:r w:rsidRPr="00DF4210">
        <w:rPr>
          <w:rFonts w:ascii="Book Antiqua" w:hAnsi="Book Antiqua"/>
          <w:noProof/>
        </w:rPr>
        <w:drawing>
          <wp:inline distT="0" distB="0" distL="0" distR="0" wp14:anchorId="3105C4FE" wp14:editId="76F2ED51">
            <wp:extent cx="5943600" cy="2538095"/>
            <wp:effectExtent l="0" t="0" r="0" b="0"/>
            <wp:docPr id="721267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7265" name=""/>
                    <pic:cNvPicPr/>
                  </pic:nvPicPr>
                  <pic:blipFill>
                    <a:blip r:embed="rId7"/>
                    <a:stretch>
                      <a:fillRect/>
                    </a:stretch>
                  </pic:blipFill>
                  <pic:spPr>
                    <a:xfrm>
                      <a:off x="0" y="0"/>
                      <a:ext cx="5943600" cy="2538095"/>
                    </a:xfrm>
                    <a:prstGeom prst="rect">
                      <a:avLst/>
                    </a:prstGeom>
                  </pic:spPr>
                </pic:pic>
              </a:graphicData>
            </a:graphic>
          </wp:inline>
        </w:drawing>
      </w:r>
    </w:p>
    <w:p w14:paraId="40266303" w14:textId="72C49CD9" w:rsidR="00347FDF" w:rsidRPr="00DF4210" w:rsidRDefault="00347FDF" w:rsidP="00DF4210">
      <w:pPr>
        <w:spacing w:line="360" w:lineRule="auto"/>
        <w:jc w:val="both"/>
        <w:rPr>
          <w:rFonts w:ascii="Book Antiqua" w:hAnsi="Book Antiqua"/>
        </w:rPr>
      </w:pPr>
      <w:r w:rsidRPr="00DF4210">
        <w:rPr>
          <w:rFonts w:ascii="Book Antiqua" w:hAnsi="Book Antiqua"/>
          <w:noProof/>
        </w:rPr>
        <w:drawing>
          <wp:inline distT="0" distB="0" distL="0" distR="0" wp14:anchorId="7BC2214C" wp14:editId="074F9BF8">
            <wp:extent cx="5943600" cy="2941955"/>
            <wp:effectExtent l="0" t="0" r="0" b="0"/>
            <wp:docPr id="76246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6803" name=""/>
                    <pic:cNvPicPr/>
                  </pic:nvPicPr>
                  <pic:blipFill>
                    <a:blip r:embed="rId8"/>
                    <a:stretch>
                      <a:fillRect/>
                    </a:stretch>
                  </pic:blipFill>
                  <pic:spPr>
                    <a:xfrm>
                      <a:off x="0" y="0"/>
                      <a:ext cx="5943600" cy="2941955"/>
                    </a:xfrm>
                    <a:prstGeom prst="rect">
                      <a:avLst/>
                    </a:prstGeom>
                  </pic:spPr>
                </pic:pic>
              </a:graphicData>
            </a:graphic>
          </wp:inline>
        </w:drawing>
      </w:r>
    </w:p>
    <w:p w14:paraId="23E2918D" w14:textId="210659EC" w:rsidR="00A77B3E" w:rsidRPr="00DF4210" w:rsidRDefault="00000000" w:rsidP="00DF4210">
      <w:pPr>
        <w:spacing w:line="360" w:lineRule="auto"/>
        <w:jc w:val="both"/>
        <w:rPr>
          <w:rFonts w:ascii="Book Antiqua" w:eastAsia="Book Antiqua" w:hAnsi="Book Antiqua" w:cs="Book Antiqua"/>
          <w:color w:val="000000"/>
        </w:rPr>
      </w:pPr>
      <w:r w:rsidRPr="00DF4210">
        <w:rPr>
          <w:rFonts w:ascii="Book Antiqua" w:eastAsia="Book Antiqua" w:hAnsi="Book Antiqua" w:cs="Book Antiqua"/>
          <w:b/>
          <w:bCs/>
          <w:color w:val="000000"/>
        </w:rPr>
        <w:t xml:space="preserve">Figure 1 CDKN2B-AS1 expression pattern and prognostic value in </w:t>
      </w:r>
      <w:r w:rsidR="00F000DE" w:rsidRPr="00DF4210">
        <w:rPr>
          <w:rFonts w:ascii="Book Antiqua" w:eastAsia="Book Antiqua" w:hAnsi="Book Antiqua" w:cs="Book Antiqua"/>
          <w:b/>
          <w:bCs/>
          <w:color w:val="000000"/>
        </w:rPr>
        <w:t>hepatocellular carcinoma</w:t>
      </w:r>
      <w:r w:rsidRPr="00DF4210">
        <w:rPr>
          <w:rFonts w:ascii="Book Antiqua" w:eastAsia="Book Antiqua" w:hAnsi="Book Antiqua" w:cs="Book Antiqua"/>
          <w:b/>
          <w:bCs/>
          <w:color w:val="000000"/>
        </w:rPr>
        <w:t>.</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A: Box plot showing log2-transformed gene expression levels of CDKN2B-AS1 in 374 </w:t>
      </w:r>
      <w:r w:rsidR="00347FDF" w:rsidRPr="00DF4210">
        <w:rPr>
          <w:rFonts w:ascii="Book Antiqua" w:eastAsia="Book Antiqua" w:hAnsi="Book Antiqua" w:cs="Book Antiqua"/>
          <w:color w:val="000000"/>
        </w:rPr>
        <w:t>hepatocellular carcinoma (</w:t>
      </w:r>
      <w:r w:rsidRPr="00DF4210">
        <w:rPr>
          <w:rFonts w:ascii="Book Antiqua" w:eastAsia="Book Antiqua" w:hAnsi="Book Antiqua" w:cs="Book Antiqua"/>
          <w:color w:val="000000"/>
        </w:rPr>
        <w:t>HCC</w:t>
      </w:r>
      <w:r w:rsidR="00347FDF"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cancer patients (orange box) compared with that in 50 normal counterparts (purple box), provided by the </w:t>
      </w:r>
      <w:proofErr w:type="spellStart"/>
      <w:r w:rsidRPr="00DF4210">
        <w:rPr>
          <w:rFonts w:ascii="Book Antiqua" w:eastAsia="Book Antiqua" w:hAnsi="Book Antiqua" w:cs="Book Antiqua"/>
          <w:color w:val="000000"/>
        </w:rPr>
        <w:t>StarBase</w:t>
      </w:r>
      <w:proofErr w:type="spellEnd"/>
      <w:r w:rsidRPr="00DF4210">
        <w:rPr>
          <w:rFonts w:ascii="Book Antiqua" w:eastAsia="Book Antiqua" w:hAnsi="Book Antiqua" w:cs="Book Antiqua"/>
          <w:color w:val="000000"/>
        </w:rPr>
        <w:t xml:space="preserve"> database;</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B: The relative transcriptional expression level of CDKN2B-AS1 in HCC tumor tissue samples and in paired normal tissue samples detected by </w:t>
      </w:r>
      <w:r w:rsidR="00347FDF" w:rsidRPr="00DF4210">
        <w:rPr>
          <w:rFonts w:ascii="Book Antiqua" w:eastAsia="Book Antiqua" w:hAnsi="Book Antiqua" w:cs="Book Antiqua"/>
          <w:color w:val="000000"/>
        </w:rPr>
        <w:t>quantitative real-time polymerase chain reaction</w:t>
      </w:r>
      <w:r w:rsidRPr="00DF4210">
        <w:rPr>
          <w:rFonts w:ascii="Book Antiqua" w:eastAsia="Book Antiqua" w:hAnsi="Book Antiqua" w:cs="Book Antiqua"/>
          <w:color w:val="000000"/>
        </w:rPr>
        <w:t xml:space="preserve"> (</w:t>
      </w:r>
      <w:r w:rsidRPr="00DF4210">
        <w:rPr>
          <w:rFonts w:ascii="Book Antiqua" w:eastAsia="Book Antiqua" w:hAnsi="Book Antiqua" w:cs="Book Antiqua"/>
          <w:i/>
          <w:iCs/>
          <w:color w:val="000000"/>
        </w:rPr>
        <w:t>n</w:t>
      </w:r>
      <w:r w:rsidRPr="00DF4210">
        <w:rPr>
          <w:rFonts w:ascii="Book Antiqua" w:eastAsia="Book Antiqua" w:hAnsi="Book Antiqua" w:cs="Book Antiqua"/>
          <w:color w:val="000000"/>
        </w:rPr>
        <w:t xml:space="preserve"> = 55 in both groups). Each dot represents one patient, and two samples connected by a line are considered a pair;</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C: Bar chart showing the relative transcriptional </w:t>
      </w:r>
      <w:r w:rsidRPr="00DF4210">
        <w:rPr>
          <w:rFonts w:ascii="Book Antiqua" w:eastAsia="Book Antiqua" w:hAnsi="Book Antiqua" w:cs="Book Antiqua"/>
          <w:color w:val="000000"/>
        </w:rPr>
        <w:lastRenderedPageBreak/>
        <w:t>expression levels of CDKN2B-AS1 in HCC cell lines (Li-7, Huh-7, SK-HEP-1, SNU-182, SNU-387) compared to that in THLE-2 cells;</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D: Overall survival plot of HCC patients grouped by CDKN2B-AS1 expressions (high </w:t>
      </w:r>
      <w:r w:rsidRPr="00DF4210">
        <w:rPr>
          <w:rFonts w:ascii="Book Antiqua" w:eastAsia="Book Antiqua" w:hAnsi="Book Antiqua" w:cs="Book Antiqua"/>
          <w:i/>
          <w:iCs/>
          <w:color w:val="000000"/>
        </w:rPr>
        <w:t>vs</w:t>
      </w:r>
      <w:r w:rsidRPr="00DF4210">
        <w:rPr>
          <w:rFonts w:ascii="Book Antiqua" w:eastAsia="Book Antiqua" w:hAnsi="Book Antiqua" w:cs="Book Antiqua"/>
          <w:color w:val="000000"/>
        </w:rPr>
        <w:t xml:space="preserve"> low). Red line represents the high expression group and blue line represents the low expression group. </w:t>
      </w:r>
      <w:proofErr w:type="spellStart"/>
      <w:r w:rsidR="00347FDF" w:rsidRPr="00DF4210">
        <w:rPr>
          <w:rFonts w:ascii="Book Antiqua" w:eastAsia="Book Antiqua" w:hAnsi="Book Antiqua" w:cs="Book Antiqua"/>
          <w:color w:val="000000"/>
          <w:vertAlign w:val="superscript"/>
        </w:rPr>
        <w:t>c</w:t>
      </w:r>
      <w:r w:rsidR="00347FDF" w:rsidRPr="00DF4210">
        <w:rPr>
          <w:rFonts w:ascii="Book Antiqua" w:eastAsia="Book Antiqua" w:hAnsi="Book Antiqua" w:cs="Book Antiqua"/>
          <w:i/>
          <w:iCs/>
          <w:color w:val="000000"/>
        </w:rPr>
        <w:t>P</w:t>
      </w:r>
      <w:proofErr w:type="spellEnd"/>
      <w:r w:rsidR="00347FDF" w:rsidRPr="00DF4210">
        <w:rPr>
          <w:rFonts w:ascii="Book Antiqua" w:eastAsia="Book Antiqua" w:hAnsi="Book Antiqua" w:cs="Book Antiqua"/>
          <w:color w:val="000000"/>
        </w:rPr>
        <w:t xml:space="preserve"> &lt; 0.001. </w:t>
      </w:r>
      <w:r w:rsidRPr="00DF4210">
        <w:rPr>
          <w:rFonts w:ascii="Book Antiqua" w:eastAsia="Book Antiqua" w:hAnsi="Book Antiqua" w:cs="Book Antiqua"/>
          <w:color w:val="000000"/>
        </w:rPr>
        <w:t>HR: hazards ratio.</w:t>
      </w:r>
    </w:p>
    <w:p w14:paraId="395F6C6E" w14:textId="77777777" w:rsidR="00347FDF" w:rsidRPr="00DF4210" w:rsidRDefault="00347FDF" w:rsidP="00DF4210">
      <w:pPr>
        <w:spacing w:line="360" w:lineRule="auto"/>
        <w:jc w:val="both"/>
        <w:rPr>
          <w:rFonts w:ascii="Book Antiqua" w:hAnsi="Book Antiqua"/>
        </w:rPr>
        <w:sectPr w:rsidR="00347FDF" w:rsidRPr="00DF4210">
          <w:pgSz w:w="12240" w:h="15840"/>
          <w:pgMar w:top="1440" w:right="1440" w:bottom="1440" w:left="1440" w:header="720" w:footer="720" w:gutter="0"/>
          <w:cols w:space="720"/>
          <w:docGrid w:linePitch="360"/>
        </w:sectPr>
      </w:pPr>
    </w:p>
    <w:p w14:paraId="230CB3EE" w14:textId="39091168" w:rsidR="00347FDF" w:rsidRPr="00DF4210" w:rsidRDefault="00347FDF" w:rsidP="00DF4210">
      <w:pPr>
        <w:spacing w:line="360" w:lineRule="auto"/>
        <w:jc w:val="both"/>
        <w:rPr>
          <w:rFonts w:ascii="Book Antiqua" w:hAnsi="Book Antiqua"/>
        </w:rPr>
      </w:pPr>
      <w:r w:rsidRPr="00DF4210">
        <w:rPr>
          <w:rFonts w:ascii="Book Antiqua" w:hAnsi="Book Antiqua"/>
          <w:noProof/>
        </w:rPr>
        <w:lastRenderedPageBreak/>
        <w:drawing>
          <wp:inline distT="0" distB="0" distL="0" distR="0" wp14:anchorId="2BED8325" wp14:editId="51CCFD67">
            <wp:extent cx="5357324" cy="3017782"/>
            <wp:effectExtent l="0" t="0" r="0" b="0"/>
            <wp:docPr id="43733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393" name=""/>
                    <pic:cNvPicPr/>
                  </pic:nvPicPr>
                  <pic:blipFill>
                    <a:blip r:embed="rId9"/>
                    <a:stretch>
                      <a:fillRect/>
                    </a:stretch>
                  </pic:blipFill>
                  <pic:spPr>
                    <a:xfrm>
                      <a:off x="0" y="0"/>
                      <a:ext cx="5357324" cy="3017782"/>
                    </a:xfrm>
                    <a:prstGeom prst="rect">
                      <a:avLst/>
                    </a:prstGeom>
                  </pic:spPr>
                </pic:pic>
              </a:graphicData>
            </a:graphic>
          </wp:inline>
        </w:drawing>
      </w:r>
    </w:p>
    <w:p w14:paraId="329BDC17" w14:textId="0F2B5271" w:rsidR="00347FDF" w:rsidRPr="00DF4210" w:rsidRDefault="00347FDF" w:rsidP="00DF4210">
      <w:pPr>
        <w:spacing w:line="360" w:lineRule="auto"/>
        <w:jc w:val="both"/>
        <w:rPr>
          <w:rFonts w:ascii="Book Antiqua" w:hAnsi="Book Antiqua"/>
        </w:rPr>
      </w:pPr>
      <w:r w:rsidRPr="00DF4210">
        <w:rPr>
          <w:rFonts w:ascii="Book Antiqua" w:hAnsi="Book Antiqua"/>
          <w:noProof/>
        </w:rPr>
        <w:drawing>
          <wp:inline distT="0" distB="0" distL="0" distR="0" wp14:anchorId="0C067BD1" wp14:editId="6FC8AE54">
            <wp:extent cx="4153260" cy="2255715"/>
            <wp:effectExtent l="0" t="0" r="0" b="0"/>
            <wp:docPr id="944133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33329" name=""/>
                    <pic:cNvPicPr/>
                  </pic:nvPicPr>
                  <pic:blipFill>
                    <a:blip r:embed="rId10"/>
                    <a:stretch>
                      <a:fillRect/>
                    </a:stretch>
                  </pic:blipFill>
                  <pic:spPr>
                    <a:xfrm>
                      <a:off x="0" y="0"/>
                      <a:ext cx="4153260" cy="2255715"/>
                    </a:xfrm>
                    <a:prstGeom prst="rect">
                      <a:avLst/>
                    </a:prstGeom>
                  </pic:spPr>
                </pic:pic>
              </a:graphicData>
            </a:graphic>
          </wp:inline>
        </w:drawing>
      </w:r>
    </w:p>
    <w:p w14:paraId="2E57BDC1" w14:textId="230B45C6" w:rsidR="00347FDF" w:rsidRPr="00DF4210" w:rsidRDefault="00347FDF" w:rsidP="00DF4210">
      <w:pPr>
        <w:spacing w:line="360" w:lineRule="auto"/>
        <w:jc w:val="both"/>
        <w:rPr>
          <w:rFonts w:ascii="Book Antiqua" w:hAnsi="Book Antiqua"/>
        </w:rPr>
      </w:pPr>
      <w:r w:rsidRPr="00DF4210">
        <w:rPr>
          <w:rFonts w:ascii="Book Antiqua" w:hAnsi="Book Antiqua"/>
          <w:noProof/>
        </w:rPr>
        <w:lastRenderedPageBreak/>
        <w:drawing>
          <wp:inline distT="0" distB="0" distL="0" distR="0" wp14:anchorId="028074C1" wp14:editId="64ACE5B1">
            <wp:extent cx="5943600" cy="3147060"/>
            <wp:effectExtent l="0" t="0" r="0" b="0"/>
            <wp:docPr id="1528529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29597" name=""/>
                    <pic:cNvPicPr/>
                  </pic:nvPicPr>
                  <pic:blipFill>
                    <a:blip r:embed="rId11"/>
                    <a:stretch>
                      <a:fillRect/>
                    </a:stretch>
                  </pic:blipFill>
                  <pic:spPr>
                    <a:xfrm>
                      <a:off x="0" y="0"/>
                      <a:ext cx="5943600" cy="3147060"/>
                    </a:xfrm>
                    <a:prstGeom prst="rect">
                      <a:avLst/>
                    </a:prstGeom>
                  </pic:spPr>
                </pic:pic>
              </a:graphicData>
            </a:graphic>
          </wp:inline>
        </w:drawing>
      </w:r>
    </w:p>
    <w:p w14:paraId="5F67C19B" w14:textId="6CED70C3" w:rsidR="00347FDF" w:rsidRPr="00DF4210" w:rsidRDefault="00347FDF" w:rsidP="00DF4210">
      <w:pPr>
        <w:spacing w:line="360" w:lineRule="auto"/>
        <w:jc w:val="both"/>
        <w:rPr>
          <w:rFonts w:ascii="Book Antiqua" w:hAnsi="Book Antiqua"/>
        </w:rPr>
      </w:pPr>
      <w:r w:rsidRPr="00DF4210">
        <w:rPr>
          <w:rFonts w:ascii="Book Antiqua" w:hAnsi="Book Antiqua"/>
          <w:noProof/>
        </w:rPr>
        <w:drawing>
          <wp:inline distT="0" distB="0" distL="0" distR="0" wp14:anchorId="6C0BC839" wp14:editId="1B0D1564">
            <wp:extent cx="4816257" cy="2918713"/>
            <wp:effectExtent l="0" t="0" r="3810" b="0"/>
            <wp:docPr id="12523957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5732" name=""/>
                    <pic:cNvPicPr/>
                  </pic:nvPicPr>
                  <pic:blipFill>
                    <a:blip r:embed="rId12"/>
                    <a:stretch>
                      <a:fillRect/>
                    </a:stretch>
                  </pic:blipFill>
                  <pic:spPr>
                    <a:xfrm>
                      <a:off x="0" y="0"/>
                      <a:ext cx="4816257" cy="2918713"/>
                    </a:xfrm>
                    <a:prstGeom prst="rect">
                      <a:avLst/>
                    </a:prstGeom>
                  </pic:spPr>
                </pic:pic>
              </a:graphicData>
            </a:graphic>
          </wp:inline>
        </w:drawing>
      </w:r>
    </w:p>
    <w:p w14:paraId="7EF776BC" w14:textId="037A5F6C" w:rsidR="00347FDF" w:rsidRPr="00DF4210" w:rsidRDefault="00347FDF" w:rsidP="00DF4210">
      <w:pPr>
        <w:spacing w:line="360" w:lineRule="auto"/>
        <w:jc w:val="both"/>
        <w:rPr>
          <w:rFonts w:ascii="Book Antiqua" w:hAnsi="Book Antiqua"/>
        </w:rPr>
      </w:pPr>
      <w:r w:rsidRPr="00DF4210">
        <w:rPr>
          <w:rFonts w:ascii="Book Antiqua" w:hAnsi="Book Antiqua"/>
          <w:noProof/>
        </w:rPr>
        <w:lastRenderedPageBreak/>
        <w:drawing>
          <wp:inline distT="0" distB="0" distL="0" distR="0" wp14:anchorId="08AB553B" wp14:editId="62307E24">
            <wp:extent cx="5943600" cy="4411345"/>
            <wp:effectExtent l="0" t="0" r="0" b="0"/>
            <wp:docPr id="5666283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28318" name=""/>
                    <pic:cNvPicPr/>
                  </pic:nvPicPr>
                  <pic:blipFill>
                    <a:blip r:embed="rId13"/>
                    <a:stretch>
                      <a:fillRect/>
                    </a:stretch>
                  </pic:blipFill>
                  <pic:spPr>
                    <a:xfrm>
                      <a:off x="0" y="0"/>
                      <a:ext cx="5943600" cy="4411345"/>
                    </a:xfrm>
                    <a:prstGeom prst="rect">
                      <a:avLst/>
                    </a:prstGeom>
                  </pic:spPr>
                </pic:pic>
              </a:graphicData>
            </a:graphic>
          </wp:inline>
        </w:drawing>
      </w:r>
    </w:p>
    <w:p w14:paraId="11422D53" w14:textId="0B1AABC6" w:rsidR="00347FDF" w:rsidRPr="00DF4210" w:rsidRDefault="00347FDF" w:rsidP="00DF4210">
      <w:pPr>
        <w:spacing w:line="360" w:lineRule="auto"/>
        <w:jc w:val="both"/>
        <w:rPr>
          <w:rFonts w:ascii="Book Antiqua" w:hAnsi="Book Antiqua"/>
        </w:rPr>
      </w:pPr>
      <w:r w:rsidRPr="00DF4210">
        <w:rPr>
          <w:rFonts w:ascii="Book Antiqua" w:hAnsi="Book Antiqua"/>
          <w:noProof/>
        </w:rPr>
        <w:drawing>
          <wp:inline distT="0" distB="0" distL="0" distR="0" wp14:anchorId="193C914A" wp14:editId="017BA582">
            <wp:extent cx="3314700" cy="3511614"/>
            <wp:effectExtent l="0" t="0" r="0" b="0"/>
            <wp:docPr id="20354258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25878" name=""/>
                    <pic:cNvPicPr/>
                  </pic:nvPicPr>
                  <pic:blipFill>
                    <a:blip r:embed="rId14"/>
                    <a:stretch>
                      <a:fillRect/>
                    </a:stretch>
                  </pic:blipFill>
                  <pic:spPr>
                    <a:xfrm>
                      <a:off x="0" y="0"/>
                      <a:ext cx="3320628" cy="3517894"/>
                    </a:xfrm>
                    <a:prstGeom prst="rect">
                      <a:avLst/>
                    </a:prstGeom>
                  </pic:spPr>
                </pic:pic>
              </a:graphicData>
            </a:graphic>
          </wp:inline>
        </w:drawing>
      </w:r>
    </w:p>
    <w:p w14:paraId="488125DC" w14:textId="781A7DFD" w:rsidR="00347FDF" w:rsidRPr="00DF4210" w:rsidRDefault="00347FDF" w:rsidP="00DF4210">
      <w:pPr>
        <w:spacing w:line="360" w:lineRule="auto"/>
        <w:jc w:val="both"/>
        <w:rPr>
          <w:rFonts w:ascii="Book Antiqua" w:hAnsi="Book Antiqua"/>
        </w:rPr>
      </w:pPr>
      <w:r w:rsidRPr="00DF4210">
        <w:rPr>
          <w:rFonts w:ascii="Book Antiqua" w:hAnsi="Book Antiqua"/>
          <w:noProof/>
        </w:rPr>
        <w:lastRenderedPageBreak/>
        <w:drawing>
          <wp:inline distT="0" distB="0" distL="0" distR="0" wp14:anchorId="2B603F2F" wp14:editId="5CD23711">
            <wp:extent cx="5943600" cy="3853815"/>
            <wp:effectExtent l="0" t="0" r="0" b="0"/>
            <wp:docPr id="944802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02356" name=""/>
                    <pic:cNvPicPr/>
                  </pic:nvPicPr>
                  <pic:blipFill>
                    <a:blip r:embed="rId15"/>
                    <a:stretch>
                      <a:fillRect/>
                    </a:stretch>
                  </pic:blipFill>
                  <pic:spPr>
                    <a:xfrm>
                      <a:off x="0" y="0"/>
                      <a:ext cx="5943600" cy="3853815"/>
                    </a:xfrm>
                    <a:prstGeom prst="rect">
                      <a:avLst/>
                    </a:prstGeom>
                  </pic:spPr>
                </pic:pic>
              </a:graphicData>
            </a:graphic>
          </wp:inline>
        </w:drawing>
      </w:r>
    </w:p>
    <w:p w14:paraId="4F9464EC" w14:textId="77777777" w:rsidR="00347FDF" w:rsidRPr="00DF4210" w:rsidRDefault="00000000" w:rsidP="00DF4210">
      <w:pPr>
        <w:spacing w:line="360" w:lineRule="auto"/>
        <w:jc w:val="both"/>
        <w:rPr>
          <w:rFonts w:ascii="Book Antiqua" w:eastAsia="Book Antiqua" w:hAnsi="Book Antiqua" w:cs="Book Antiqua"/>
          <w:color w:val="000000"/>
        </w:rPr>
        <w:sectPr w:rsidR="00347FDF" w:rsidRPr="00DF4210">
          <w:pgSz w:w="12240" w:h="15840"/>
          <w:pgMar w:top="1440" w:right="1440" w:bottom="1440" w:left="1440" w:header="720" w:footer="720" w:gutter="0"/>
          <w:cols w:space="720"/>
          <w:docGrid w:linePitch="360"/>
        </w:sectPr>
      </w:pPr>
      <w:r w:rsidRPr="00DF4210">
        <w:rPr>
          <w:rFonts w:ascii="Book Antiqua" w:eastAsia="Book Antiqua" w:hAnsi="Book Antiqua" w:cs="Book Antiqua"/>
          <w:b/>
          <w:bCs/>
          <w:color w:val="000000"/>
        </w:rPr>
        <w:t xml:space="preserve">Figure 2 Depletion of CDKN2B-AS1 significantly inhibited the malignancy of </w:t>
      </w:r>
      <w:r w:rsidR="00F000DE" w:rsidRPr="00DF4210">
        <w:rPr>
          <w:rFonts w:ascii="Book Antiqua" w:eastAsia="Book Antiqua" w:hAnsi="Book Antiqua" w:cs="Book Antiqua"/>
          <w:b/>
          <w:bCs/>
          <w:color w:val="000000"/>
        </w:rPr>
        <w:t>hepatocellular carcinoma</w:t>
      </w:r>
      <w:r w:rsidRPr="00DF4210">
        <w:rPr>
          <w:rFonts w:ascii="Book Antiqua" w:eastAsia="Book Antiqua" w:hAnsi="Book Antiqua" w:cs="Book Antiqua"/>
          <w:b/>
          <w:bCs/>
          <w:color w:val="000000"/>
        </w:rPr>
        <w:t xml:space="preserve"> cells.</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A and B: Bar charts that demonstrate the validation results of transfection efficiency after silencing CDKN2B-AS1 in Li-7 (A) and SNU-182 (B) cell lines, which were evaluated by </w:t>
      </w:r>
      <w:r w:rsidR="00274780" w:rsidRPr="00DF4210">
        <w:rPr>
          <w:rFonts w:ascii="Book Antiqua" w:eastAsia="Book Antiqua" w:hAnsi="Book Antiqua" w:cs="Book Antiqua"/>
          <w:color w:val="000000"/>
        </w:rPr>
        <w:t>quantitative real-time polymerase chain reaction</w:t>
      </w:r>
      <w:r w:rsidRPr="00DF4210">
        <w:rPr>
          <w:rFonts w:ascii="Book Antiqua" w:eastAsia="Book Antiqua" w:hAnsi="Book Antiqua" w:cs="Book Antiqua"/>
          <w:color w:val="000000"/>
        </w:rPr>
        <w:t>;</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C: Line graphs showing proliferation changes in Li-7 (left) and SNU-182 (right) cells after CDKN2B-AS1 knockdown at different time points (24</w:t>
      </w:r>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48</w:t>
      </w:r>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72</w:t>
      </w:r>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96</w:t>
      </w:r>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D: Images from </w:t>
      </w:r>
      <w:proofErr w:type="spellStart"/>
      <w:r w:rsidRPr="00DF4210">
        <w:rPr>
          <w:rFonts w:ascii="Book Antiqua" w:eastAsia="Book Antiqua" w:hAnsi="Book Antiqua" w:cs="Book Antiqua"/>
          <w:color w:val="000000"/>
        </w:rPr>
        <w:t>EdU</w:t>
      </w:r>
      <w:proofErr w:type="spellEnd"/>
      <w:r w:rsidRPr="00DF4210">
        <w:rPr>
          <w:rFonts w:ascii="Book Antiqua" w:eastAsia="Book Antiqua" w:hAnsi="Book Antiqua" w:cs="Book Antiqua"/>
          <w:color w:val="000000"/>
        </w:rPr>
        <w:t xml:space="preserve"> assay showing changes in DNA synthesis in Li-7 and SNU-182 cells after CDKN2B-AS1 knockdown. Bar charts summarize the quantitative results of </w:t>
      </w:r>
      <w:proofErr w:type="spellStart"/>
      <w:r w:rsidRPr="00DF4210">
        <w:rPr>
          <w:rFonts w:ascii="Book Antiqua" w:eastAsia="Book Antiqua" w:hAnsi="Book Antiqua" w:cs="Book Antiqua"/>
          <w:color w:val="000000"/>
        </w:rPr>
        <w:t>EdU</w:t>
      </w:r>
      <w:proofErr w:type="spellEnd"/>
      <w:r w:rsidRPr="00DF4210">
        <w:rPr>
          <w:rFonts w:ascii="Book Antiqua" w:eastAsia="Book Antiqua" w:hAnsi="Book Antiqua" w:cs="Book Antiqua"/>
          <w:color w:val="000000"/>
        </w:rPr>
        <w:t xml:space="preserve"> positive cells%; E and F: Flow cytometry results that reveal the effect of silencing of CDKN2B-AS1 on Li-7 and SNU-182 cell cycle (E) and apoptosis (F)</w:t>
      </w:r>
      <w:r w:rsidR="00347FDF"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E: (</w:t>
      </w:r>
      <w:r w:rsidR="00347FDF" w:rsidRPr="00DF4210">
        <w:rPr>
          <w:rFonts w:ascii="Book Antiqua" w:eastAsia="Book Antiqua" w:hAnsi="Book Antiqua" w:cs="Book Antiqua"/>
          <w:color w:val="000000"/>
        </w:rPr>
        <w:t>L</w:t>
      </w:r>
      <w:r w:rsidRPr="00DF4210">
        <w:rPr>
          <w:rFonts w:ascii="Book Antiqua" w:eastAsia="Book Antiqua" w:hAnsi="Book Antiqua" w:cs="Book Antiqua"/>
          <w:color w:val="000000"/>
        </w:rPr>
        <w:t xml:space="preserve">eft panel) </w:t>
      </w:r>
      <w:r w:rsidR="00347FDF" w:rsidRPr="00DF4210">
        <w:rPr>
          <w:rFonts w:ascii="Book Antiqua" w:eastAsia="Book Antiqua" w:hAnsi="Book Antiqua" w:cs="Book Antiqua"/>
          <w:color w:val="000000"/>
        </w:rPr>
        <w:t>c</w:t>
      </w:r>
      <w:r w:rsidRPr="00DF4210">
        <w:rPr>
          <w:rFonts w:ascii="Book Antiqua" w:eastAsia="Book Antiqua" w:hAnsi="Book Antiqua" w:cs="Book Antiqua"/>
          <w:color w:val="000000"/>
        </w:rPr>
        <w:t xml:space="preserve">ell cycle analysis results, the first and last peaks in red indicate G0-G1, G2-M stage, respectively, and the middle part indicates S stage; (right panel) </w:t>
      </w:r>
      <w:r w:rsidR="00347FDF" w:rsidRPr="00DF4210">
        <w:rPr>
          <w:rFonts w:ascii="Book Antiqua" w:eastAsia="Book Antiqua" w:hAnsi="Book Antiqua" w:cs="Book Antiqua"/>
          <w:color w:val="000000"/>
        </w:rPr>
        <w:t>b</w:t>
      </w:r>
      <w:r w:rsidRPr="00DF4210">
        <w:rPr>
          <w:rFonts w:ascii="Book Antiqua" w:eastAsia="Book Antiqua" w:hAnsi="Book Antiqua" w:cs="Book Antiqua"/>
          <w:color w:val="000000"/>
        </w:rPr>
        <w:t>ar charts summarizing cell cycle distribution%</w:t>
      </w:r>
      <w:r w:rsidR="00347FDF"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F: (</w:t>
      </w:r>
      <w:r w:rsidR="00347FDF" w:rsidRPr="00DF4210">
        <w:rPr>
          <w:rFonts w:ascii="Book Antiqua" w:eastAsia="Book Antiqua" w:hAnsi="Book Antiqua" w:cs="Book Antiqua"/>
          <w:color w:val="000000"/>
        </w:rPr>
        <w:t>L</w:t>
      </w:r>
      <w:r w:rsidRPr="00DF4210">
        <w:rPr>
          <w:rFonts w:ascii="Book Antiqua" w:eastAsia="Book Antiqua" w:hAnsi="Book Antiqua" w:cs="Book Antiqua"/>
          <w:color w:val="000000"/>
        </w:rPr>
        <w:t xml:space="preserve">eft panel) </w:t>
      </w:r>
      <w:r w:rsidR="00347FDF" w:rsidRPr="00DF4210">
        <w:rPr>
          <w:rFonts w:ascii="Book Antiqua" w:eastAsia="Book Antiqua" w:hAnsi="Book Antiqua" w:cs="Book Antiqua"/>
          <w:color w:val="000000"/>
        </w:rPr>
        <w:t>d</w:t>
      </w:r>
      <w:r w:rsidRPr="00DF4210">
        <w:rPr>
          <w:rFonts w:ascii="Book Antiqua" w:eastAsia="Book Antiqua" w:hAnsi="Book Antiqua" w:cs="Book Antiqua"/>
          <w:color w:val="000000"/>
        </w:rPr>
        <w:t xml:space="preserve">ot plot diagrams showing apoptotic cell population changes in CDKN2B-AS1 silenced cells; (right panel) Bar charts summarizing apoptosis rate%. </w:t>
      </w:r>
      <w:proofErr w:type="spellStart"/>
      <w:r w:rsidR="00347FDF" w:rsidRPr="00DF4210">
        <w:rPr>
          <w:rFonts w:ascii="Book Antiqua" w:eastAsia="Book Antiqua" w:hAnsi="Book Antiqua" w:cs="Book Antiqua"/>
          <w:color w:val="000000"/>
          <w:vertAlign w:val="superscript"/>
        </w:rPr>
        <w:t>a</w:t>
      </w:r>
      <w:r w:rsidR="00347FDF" w:rsidRPr="00DF4210">
        <w:rPr>
          <w:rFonts w:ascii="Book Antiqua" w:eastAsia="Book Antiqua" w:hAnsi="Book Antiqua" w:cs="Book Antiqua"/>
          <w:i/>
          <w:iCs/>
          <w:color w:val="000000"/>
        </w:rPr>
        <w:t>P</w:t>
      </w:r>
      <w:proofErr w:type="spellEnd"/>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0.05, </w:t>
      </w:r>
      <w:proofErr w:type="spellStart"/>
      <w:r w:rsidR="00347FDF" w:rsidRPr="00DF4210">
        <w:rPr>
          <w:rFonts w:ascii="Book Antiqua" w:eastAsia="Book Antiqua" w:hAnsi="Book Antiqua" w:cs="Book Antiqua"/>
          <w:color w:val="000000"/>
          <w:vertAlign w:val="superscript"/>
        </w:rPr>
        <w:t>b</w:t>
      </w:r>
      <w:r w:rsidR="00347FDF" w:rsidRPr="00DF4210">
        <w:rPr>
          <w:rFonts w:ascii="Book Antiqua" w:eastAsia="Book Antiqua" w:hAnsi="Book Antiqua" w:cs="Book Antiqua"/>
          <w:i/>
          <w:iCs/>
          <w:color w:val="000000"/>
        </w:rPr>
        <w:t>P</w:t>
      </w:r>
      <w:proofErr w:type="spellEnd"/>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347FDF"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0.01 and </w:t>
      </w:r>
      <w:proofErr w:type="spellStart"/>
      <w:r w:rsidR="00347FDF" w:rsidRPr="00DF4210">
        <w:rPr>
          <w:rFonts w:ascii="Book Antiqua" w:eastAsia="Book Antiqua" w:hAnsi="Book Antiqua" w:cs="Book Antiqua"/>
          <w:color w:val="000000"/>
          <w:vertAlign w:val="superscript"/>
        </w:rPr>
        <w:t>c</w:t>
      </w:r>
      <w:r w:rsidR="00347FDF" w:rsidRPr="00DF4210">
        <w:rPr>
          <w:rFonts w:ascii="Book Antiqua" w:eastAsia="Book Antiqua" w:hAnsi="Book Antiqua" w:cs="Book Antiqua"/>
          <w:i/>
          <w:iCs/>
          <w:color w:val="000000"/>
        </w:rPr>
        <w:t>P</w:t>
      </w:r>
      <w:proofErr w:type="spellEnd"/>
      <w:r w:rsidR="00347FDF" w:rsidRPr="00DF4210">
        <w:rPr>
          <w:rFonts w:ascii="Book Antiqua" w:eastAsia="Book Antiqua" w:hAnsi="Book Antiqua" w:cs="Book Antiqua"/>
          <w:color w:val="000000"/>
        </w:rPr>
        <w:t xml:space="preserve"> &lt; 0.001. PI: Propidium iodide.</w:t>
      </w:r>
    </w:p>
    <w:p w14:paraId="45F695C7" w14:textId="664856A5" w:rsidR="00A77B3E" w:rsidRPr="00DF4210" w:rsidRDefault="0028328A" w:rsidP="00DF4210">
      <w:pPr>
        <w:spacing w:line="360" w:lineRule="auto"/>
        <w:jc w:val="both"/>
        <w:rPr>
          <w:rFonts w:ascii="Book Antiqua" w:eastAsia="Book Antiqua" w:hAnsi="Book Antiqua" w:cs="Book Antiqua"/>
          <w:color w:val="000000"/>
        </w:rPr>
      </w:pPr>
      <w:r w:rsidRPr="00DF4210">
        <w:rPr>
          <w:rFonts w:ascii="Book Antiqua" w:hAnsi="Book Antiqua"/>
          <w:noProof/>
        </w:rPr>
        <w:lastRenderedPageBreak/>
        <w:drawing>
          <wp:inline distT="0" distB="0" distL="0" distR="0" wp14:anchorId="0030EDCF" wp14:editId="5E861BA5">
            <wp:extent cx="5612623" cy="2293620"/>
            <wp:effectExtent l="0" t="0" r="0" b="0"/>
            <wp:docPr id="230401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01934" name=""/>
                    <pic:cNvPicPr/>
                  </pic:nvPicPr>
                  <pic:blipFill>
                    <a:blip r:embed="rId16"/>
                    <a:stretch>
                      <a:fillRect/>
                    </a:stretch>
                  </pic:blipFill>
                  <pic:spPr>
                    <a:xfrm>
                      <a:off x="0" y="0"/>
                      <a:ext cx="5617058" cy="2295433"/>
                    </a:xfrm>
                    <a:prstGeom prst="rect">
                      <a:avLst/>
                    </a:prstGeom>
                  </pic:spPr>
                </pic:pic>
              </a:graphicData>
            </a:graphic>
          </wp:inline>
        </w:drawing>
      </w:r>
    </w:p>
    <w:p w14:paraId="55296B26" w14:textId="2FBA308D" w:rsidR="0028328A" w:rsidRPr="00DF4210" w:rsidRDefault="0028328A" w:rsidP="00DF4210">
      <w:pPr>
        <w:spacing w:line="360" w:lineRule="auto"/>
        <w:jc w:val="both"/>
        <w:rPr>
          <w:rFonts w:ascii="Book Antiqua" w:eastAsia="Book Antiqua" w:hAnsi="Book Antiqua" w:cs="Book Antiqua"/>
          <w:color w:val="000000"/>
        </w:rPr>
      </w:pPr>
      <w:r w:rsidRPr="00DF4210">
        <w:rPr>
          <w:rFonts w:ascii="Book Antiqua" w:hAnsi="Book Antiqua"/>
          <w:noProof/>
        </w:rPr>
        <w:drawing>
          <wp:inline distT="0" distB="0" distL="0" distR="0" wp14:anchorId="14E55C02" wp14:editId="474B6532">
            <wp:extent cx="5615940" cy="2308775"/>
            <wp:effectExtent l="0" t="0" r="0" b="0"/>
            <wp:docPr id="1990045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45490" name=""/>
                    <pic:cNvPicPr/>
                  </pic:nvPicPr>
                  <pic:blipFill>
                    <a:blip r:embed="rId17"/>
                    <a:stretch>
                      <a:fillRect/>
                    </a:stretch>
                  </pic:blipFill>
                  <pic:spPr>
                    <a:xfrm>
                      <a:off x="0" y="0"/>
                      <a:ext cx="5618891" cy="2309988"/>
                    </a:xfrm>
                    <a:prstGeom prst="rect">
                      <a:avLst/>
                    </a:prstGeom>
                  </pic:spPr>
                </pic:pic>
              </a:graphicData>
            </a:graphic>
          </wp:inline>
        </w:drawing>
      </w:r>
    </w:p>
    <w:p w14:paraId="30148B84" w14:textId="151E550C" w:rsidR="0028328A" w:rsidRPr="00DF4210" w:rsidRDefault="0028328A" w:rsidP="00DF4210">
      <w:pPr>
        <w:spacing w:line="360" w:lineRule="auto"/>
        <w:jc w:val="both"/>
        <w:rPr>
          <w:rFonts w:ascii="Book Antiqua" w:eastAsia="Book Antiqua" w:hAnsi="Book Antiqua" w:cs="Book Antiqua"/>
          <w:color w:val="000000"/>
        </w:rPr>
      </w:pPr>
      <w:r w:rsidRPr="00DF4210">
        <w:rPr>
          <w:rFonts w:ascii="Book Antiqua" w:hAnsi="Book Antiqua"/>
          <w:noProof/>
        </w:rPr>
        <w:drawing>
          <wp:inline distT="0" distB="0" distL="0" distR="0" wp14:anchorId="47B17584" wp14:editId="7BCC668E">
            <wp:extent cx="4831080" cy="2826482"/>
            <wp:effectExtent l="0" t="0" r="0" b="0"/>
            <wp:docPr id="16416362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36217" name=""/>
                    <pic:cNvPicPr/>
                  </pic:nvPicPr>
                  <pic:blipFill>
                    <a:blip r:embed="rId18"/>
                    <a:stretch>
                      <a:fillRect/>
                    </a:stretch>
                  </pic:blipFill>
                  <pic:spPr>
                    <a:xfrm>
                      <a:off x="0" y="0"/>
                      <a:ext cx="4837912" cy="2830479"/>
                    </a:xfrm>
                    <a:prstGeom prst="rect">
                      <a:avLst/>
                    </a:prstGeom>
                  </pic:spPr>
                </pic:pic>
              </a:graphicData>
            </a:graphic>
          </wp:inline>
        </w:drawing>
      </w:r>
    </w:p>
    <w:p w14:paraId="13FBA0EF" w14:textId="2D9E9EE4" w:rsidR="0028328A" w:rsidRPr="00DF4210" w:rsidRDefault="0028328A" w:rsidP="00DF4210">
      <w:pPr>
        <w:spacing w:line="360" w:lineRule="auto"/>
        <w:jc w:val="both"/>
        <w:rPr>
          <w:rFonts w:ascii="Book Antiqua" w:eastAsia="Book Antiqua" w:hAnsi="Book Antiqua" w:cs="Book Antiqua"/>
          <w:color w:val="000000"/>
        </w:rPr>
      </w:pPr>
      <w:r w:rsidRPr="00DF4210">
        <w:rPr>
          <w:rFonts w:ascii="Book Antiqua" w:hAnsi="Book Antiqua"/>
          <w:noProof/>
        </w:rPr>
        <w:lastRenderedPageBreak/>
        <w:drawing>
          <wp:inline distT="0" distB="0" distL="0" distR="0" wp14:anchorId="63746D30" wp14:editId="4B9F5BC4">
            <wp:extent cx="2453640" cy="2410934"/>
            <wp:effectExtent l="0" t="0" r="0" b="0"/>
            <wp:docPr id="987214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14019" name=""/>
                    <pic:cNvPicPr/>
                  </pic:nvPicPr>
                  <pic:blipFill>
                    <a:blip r:embed="rId19"/>
                    <a:stretch>
                      <a:fillRect/>
                    </a:stretch>
                  </pic:blipFill>
                  <pic:spPr>
                    <a:xfrm>
                      <a:off x="0" y="0"/>
                      <a:ext cx="2473113" cy="2430068"/>
                    </a:xfrm>
                    <a:prstGeom prst="rect">
                      <a:avLst/>
                    </a:prstGeom>
                  </pic:spPr>
                </pic:pic>
              </a:graphicData>
            </a:graphic>
          </wp:inline>
        </w:drawing>
      </w:r>
      <w:r w:rsidRPr="00DF4210">
        <w:rPr>
          <w:rFonts w:ascii="Book Antiqua" w:hAnsi="Book Antiqua"/>
          <w:noProof/>
        </w:rPr>
        <w:drawing>
          <wp:inline distT="0" distB="0" distL="0" distR="0" wp14:anchorId="7AEF1A58" wp14:editId="20105521">
            <wp:extent cx="2348471" cy="2369820"/>
            <wp:effectExtent l="0" t="0" r="0" b="0"/>
            <wp:docPr id="1623972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72592" name=""/>
                    <pic:cNvPicPr/>
                  </pic:nvPicPr>
                  <pic:blipFill>
                    <a:blip r:embed="rId20"/>
                    <a:stretch>
                      <a:fillRect/>
                    </a:stretch>
                  </pic:blipFill>
                  <pic:spPr>
                    <a:xfrm>
                      <a:off x="0" y="0"/>
                      <a:ext cx="2377419" cy="2399031"/>
                    </a:xfrm>
                    <a:prstGeom prst="rect">
                      <a:avLst/>
                    </a:prstGeom>
                  </pic:spPr>
                </pic:pic>
              </a:graphicData>
            </a:graphic>
          </wp:inline>
        </w:drawing>
      </w:r>
      <w:r w:rsidRPr="00DF4210">
        <w:rPr>
          <w:rFonts w:ascii="Book Antiqua" w:hAnsi="Book Antiqua"/>
          <w:noProof/>
        </w:rPr>
        <w:t xml:space="preserve"> </w:t>
      </w:r>
      <w:r w:rsidRPr="00DF4210">
        <w:rPr>
          <w:rFonts w:ascii="Book Antiqua" w:hAnsi="Book Antiqua"/>
          <w:noProof/>
        </w:rPr>
        <w:drawing>
          <wp:inline distT="0" distB="0" distL="0" distR="0" wp14:anchorId="6621F60B" wp14:editId="48390685">
            <wp:extent cx="2186940" cy="2639585"/>
            <wp:effectExtent l="0" t="0" r="0" b="0"/>
            <wp:docPr id="2115632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32811" name=""/>
                    <pic:cNvPicPr/>
                  </pic:nvPicPr>
                  <pic:blipFill>
                    <a:blip r:embed="rId21"/>
                    <a:stretch>
                      <a:fillRect/>
                    </a:stretch>
                  </pic:blipFill>
                  <pic:spPr>
                    <a:xfrm>
                      <a:off x="0" y="0"/>
                      <a:ext cx="2201647" cy="2657336"/>
                    </a:xfrm>
                    <a:prstGeom prst="rect">
                      <a:avLst/>
                    </a:prstGeom>
                  </pic:spPr>
                </pic:pic>
              </a:graphicData>
            </a:graphic>
          </wp:inline>
        </w:drawing>
      </w:r>
    </w:p>
    <w:p w14:paraId="1FDCDF0B" w14:textId="30B91302" w:rsidR="00A77B3E" w:rsidRPr="00DF4210" w:rsidRDefault="00000000" w:rsidP="00DF4210">
      <w:pPr>
        <w:spacing w:line="360" w:lineRule="auto"/>
        <w:jc w:val="both"/>
        <w:rPr>
          <w:rFonts w:ascii="Book Antiqua" w:eastAsia="Book Antiqua" w:hAnsi="Book Antiqua" w:cs="Book Antiqua"/>
          <w:color w:val="000000"/>
        </w:rPr>
      </w:pPr>
      <w:r w:rsidRPr="00DF4210">
        <w:rPr>
          <w:rFonts w:ascii="Book Antiqua" w:eastAsia="Book Antiqua" w:hAnsi="Book Antiqua" w:cs="Book Antiqua"/>
          <w:b/>
          <w:bCs/>
          <w:color w:val="000000"/>
        </w:rPr>
        <w:t xml:space="preserve">Figure 3 CDKN2B-AS1 interacts with transcription factor </w:t>
      </w:r>
      <w:bookmarkStart w:id="11" w:name="_Hlk146813698"/>
      <w:r w:rsidR="00347FDF" w:rsidRPr="00DF4210">
        <w:rPr>
          <w:rFonts w:ascii="Book Antiqua" w:eastAsia="Book Antiqua" w:hAnsi="Book Antiqua" w:cs="Book Antiqua"/>
          <w:b/>
          <w:bCs/>
          <w:color w:val="000000"/>
        </w:rPr>
        <w:t>E2F transcription factor 1</w:t>
      </w:r>
      <w:bookmarkEnd w:id="11"/>
      <w:r w:rsidRPr="00DF4210">
        <w:rPr>
          <w:rFonts w:ascii="Book Antiqua" w:eastAsia="Book Antiqua" w:hAnsi="Book Antiqua" w:cs="Book Antiqua"/>
          <w:b/>
          <w:bCs/>
          <w:color w:val="000000"/>
        </w:rPr>
        <w:t>.</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A: Bar charts showing CDKN2B-AS1, U6, and GAPDH expressions in the nucleus faction (black part of the column) and cytoplasm fraction (pink part of the column) of Li-7 (left chart) and SNU-182 (right chart) cells detected by subcellular grading assay; B: Bar charts showing the fold enrichment of CDKN2B-AS1 from </w:t>
      </w:r>
      <w:r w:rsidR="0028328A" w:rsidRPr="00DF4210">
        <w:rPr>
          <w:rFonts w:ascii="Book Antiqua" w:eastAsia="Book Antiqua" w:hAnsi="Book Antiqua" w:cs="Book Antiqua"/>
          <w:color w:val="000000"/>
        </w:rPr>
        <w:t xml:space="preserve">immunoglobulin </w:t>
      </w:r>
      <w:r w:rsidRPr="00DF4210">
        <w:rPr>
          <w:rFonts w:ascii="Book Antiqua" w:eastAsia="Book Antiqua" w:hAnsi="Book Antiqua" w:cs="Book Antiqua"/>
          <w:color w:val="000000"/>
        </w:rPr>
        <w:t xml:space="preserve">G, </w:t>
      </w:r>
      <w:r w:rsidR="00347FDF" w:rsidRPr="00DF4210">
        <w:rPr>
          <w:rFonts w:ascii="Book Antiqua" w:eastAsia="Book Antiqua" w:hAnsi="Book Antiqua" w:cs="Book Antiqua"/>
          <w:color w:val="000000"/>
        </w:rPr>
        <w:t>E2F transcription factor 1 (</w:t>
      </w:r>
      <w:r w:rsidRPr="00DF4210">
        <w:rPr>
          <w:rFonts w:ascii="Book Antiqua" w:eastAsia="Book Antiqua" w:hAnsi="Book Antiqua" w:cs="Book Antiqua"/>
          <w:color w:val="000000"/>
        </w:rPr>
        <w:t>E2F1</w:t>
      </w:r>
      <w:r w:rsidR="00347FDF"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and total input, separately, in Li-7 and SNU-182 cells detected by </w:t>
      </w:r>
      <w:r w:rsidR="00D42744" w:rsidRPr="00DF4210">
        <w:rPr>
          <w:rFonts w:ascii="Book Antiqua" w:eastAsia="Book Antiqua" w:hAnsi="Book Antiqua" w:cs="Book Antiqua"/>
          <w:color w:val="000000"/>
        </w:rPr>
        <w:t>RNA immunoprecipitation</w:t>
      </w:r>
      <w:r w:rsidRPr="00DF4210">
        <w:rPr>
          <w:rFonts w:ascii="Book Antiqua" w:eastAsia="Book Antiqua" w:hAnsi="Book Antiqua" w:cs="Book Antiqua"/>
          <w:color w:val="000000"/>
        </w:rPr>
        <w:t xml:space="preserve"> assays;</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C and D: Bar charts showing the expression levels of E2F1 in Li-7 and SNU-182 cells, after depletion of CDKN2B-AS1, examined by </w:t>
      </w:r>
      <w:r w:rsidR="0028328A" w:rsidRPr="00DF4210">
        <w:rPr>
          <w:rFonts w:ascii="Book Antiqua" w:eastAsia="Book Antiqua" w:hAnsi="Book Antiqua" w:cs="Book Antiqua"/>
          <w:color w:val="000000"/>
        </w:rPr>
        <w:t>quantitative real-time polymerase chain reaction</w:t>
      </w:r>
      <w:r w:rsidRPr="00DF4210">
        <w:rPr>
          <w:rFonts w:ascii="Book Antiqua" w:eastAsia="Book Antiqua" w:hAnsi="Book Antiqua" w:cs="Book Antiqua"/>
          <w:color w:val="000000"/>
        </w:rPr>
        <w:t xml:space="preserve"> (C) and western blot assays (D). </w:t>
      </w:r>
      <w:proofErr w:type="spellStart"/>
      <w:r w:rsidR="0028328A" w:rsidRPr="00DF4210">
        <w:rPr>
          <w:rFonts w:ascii="Book Antiqua" w:eastAsia="Book Antiqua" w:hAnsi="Book Antiqua" w:cs="Book Antiqua"/>
          <w:color w:val="000000"/>
          <w:vertAlign w:val="superscript"/>
        </w:rPr>
        <w:t>c</w:t>
      </w:r>
      <w:r w:rsidR="0028328A" w:rsidRPr="00DF4210">
        <w:rPr>
          <w:rFonts w:ascii="Book Antiqua" w:eastAsia="Book Antiqua" w:hAnsi="Book Antiqua" w:cs="Book Antiqua"/>
          <w:i/>
          <w:iCs/>
          <w:color w:val="000000"/>
        </w:rPr>
        <w:t>P</w:t>
      </w:r>
      <w:proofErr w:type="spellEnd"/>
      <w:r w:rsidR="0028328A" w:rsidRPr="00DF4210">
        <w:rPr>
          <w:rFonts w:ascii="Book Antiqua" w:eastAsia="Book Antiqua" w:hAnsi="Book Antiqua" w:cs="Book Antiqua"/>
          <w:color w:val="000000"/>
        </w:rPr>
        <w:t xml:space="preserve"> &lt; 0.001</w:t>
      </w:r>
      <w:r w:rsidRPr="00DF4210">
        <w:rPr>
          <w:rFonts w:ascii="Book Antiqua" w:eastAsia="Book Antiqua" w:hAnsi="Book Antiqua" w:cs="Book Antiqua"/>
          <w:color w:val="000000"/>
        </w:rPr>
        <w:t>.</w:t>
      </w:r>
      <w:r w:rsidR="0028328A" w:rsidRPr="00DF4210">
        <w:rPr>
          <w:rFonts w:ascii="Book Antiqua" w:eastAsia="Book Antiqua" w:hAnsi="Book Antiqua" w:cs="Book Antiqua"/>
          <w:color w:val="000000"/>
        </w:rPr>
        <w:t xml:space="preserve"> E2F1:</w:t>
      </w:r>
      <w:r w:rsidR="0028328A" w:rsidRPr="00DF4210">
        <w:rPr>
          <w:rFonts w:ascii="Book Antiqua" w:hAnsi="Book Antiqua"/>
        </w:rPr>
        <w:t xml:space="preserve"> </w:t>
      </w:r>
      <w:r w:rsidR="0028328A" w:rsidRPr="00DF4210">
        <w:rPr>
          <w:rFonts w:ascii="Book Antiqua" w:eastAsia="Book Antiqua" w:hAnsi="Book Antiqua" w:cs="Book Antiqua"/>
          <w:color w:val="000000"/>
        </w:rPr>
        <w:t>E2F transcription factor 1.</w:t>
      </w:r>
    </w:p>
    <w:p w14:paraId="2383F8A1" w14:textId="77777777" w:rsidR="0028328A" w:rsidRPr="00DF4210" w:rsidRDefault="0028328A" w:rsidP="00DF4210">
      <w:pPr>
        <w:spacing w:line="360" w:lineRule="auto"/>
        <w:jc w:val="both"/>
        <w:rPr>
          <w:rFonts w:ascii="Book Antiqua" w:hAnsi="Book Antiqua"/>
        </w:rPr>
        <w:sectPr w:rsidR="0028328A" w:rsidRPr="00DF4210">
          <w:pgSz w:w="12240" w:h="15840"/>
          <w:pgMar w:top="1440" w:right="1440" w:bottom="1440" w:left="1440" w:header="720" w:footer="720" w:gutter="0"/>
          <w:cols w:space="720"/>
          <w:docGrid w:linePitch="360"/>
        </w:sectPr>
      </w:pPr>
    </w:p>
    <w:p w14:paraId="66E2BD45" w14:textId="4A06C2A9" w:rsidR="0028328A" w:rsidRPr="00DF4210" w:rsidRDefault="0028328A" w:rsidP="00DF4210">
      <w:pPr>
        <w:spacing w:line="360" w:lineRule="auto"/>
        <w:jc w:val="both"/>
        <w:rPr>
          <w:rFonts w:ascii="Book Antiqua" w:hAnsi="Book Antiqua"/>
        </w:rPr>
      </w:pPr>
      <w:r w:rsidRPr="00DF4210">
        <w:rPr>
          <w:rFonts w:ascii="Book Antiqua" w:hAnsi="Book Antiqua"/>
          <w:noProof/>
        </w:rPr>
        <w:lastRenderedPageBreak/>
        <w:drawing>
          <wp:inline distT="0" distB="0" distL="0" distR="0" wp14:anchorId="0066A870" wp14:editId="7D587865">
            <wp:extent cx="5022015" cy="2065199"/>
            <wp:effectExtent l="0" t="0" r="7620" b="0"/>
            <wp:docPr id="17731909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90916" name=""/>
                    <pic:cNvPicPr/>
                  </pic:nvPicPr>
                  <pic:blipFill>
                    <a:blip r:embed="rId22"/>
                    <a:stretch>
                      <a:fillRect/>
                    </a:stretch>
                  </pic:blipFill>
                  <pic:spPr>
                    <a:xfrm>
                      <a:off x="0" y="0"/>
                      <a:ext cx="5022015" cy="2065199"/>
                    </a:xfrm>
                    <a:prstGeom prst="rect">
                      <a:avLst/>
                    </a:prstGeom>
                  </pic:spPr>
                </pic:pic>
              </a:graphicData>
            </a:graphic>
          </wp:inline>
        </w:drawing>
      </w:r>
    </w:p>
    <w:p w14:paraId="2F76DAF4" w14:textId="6C590FB1" w:rsidR="0028328A" w:rsidRPr="00DF4210" w:rsidRDefault="0028328A" w:rsidP="00DF4210">
      <w:pPr>
        <w:spacing w:line="360" w:lineRule="auto"/>
        <w:jc w:val="both"/>
        <w:rPr>
          <w:rFonts w:ascii="Book Antiqua" w:hAnsi="Book Antiqua"/>
        </w:rPr>
      </w:pPr>
      <w:r w:rsidRPr="00DF4210">
        <w:rPr>
          <w:rFonts w:ascii="Book Antiqua" w:hAnsi="Book Antiqua"/>
          <w:noProof/>
        </w:rPr>
        <w:drawing>
          <wp:inline distT="0" distB="0" distL="0" distR="0" wp14:anchorId="2FBBDA69" wp14:editId="6391FF81">
            <wp:extent cx="5943600" cy="2555240"/>
            <wp:effectExtent l="0" t="0" r="0" b="0"/>
            <wp:docPr id="1194872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72377" name=""/>
                    <pic:cNvPicPr/>
                  </pic:nvPicPr>
                  <pic:blipFill>
                    <a:blip r:embed="rId23"/>
                    <a:stretch>
                      <a:fillRect/>
                    </a:stretch>
                  </pic:blipFill>
                  <pic:spPr>
                    <a:xfrm>
                      <a:off x="0" y="0"/>
                      <a:ext cx="5943600" cy="2555240"/>
                    </a:xfrm>
                    <a:prstGeom prst="rect">
                      <a:avLst/>
                    </a:prstGeom>
                  </pic:spPr>
                </pic:pic>
              </a:graphicData>
            </a:graphic>
          </wp:inline>
        </w:drawing>
      </w:r>
    </w:p>
    <w:p w14:paraId="75F52806" w14:textId="421D392E" w:rsidR="0028328A" w:rsidRPr="00DF4210" w:rsidRDefault="0028328A" w:rsidP="00DF4210">
      <w:pPr>
        <w:spacing w:line="360" w:lineRule="auto"/>
        <w:jc w:val="both"/>
        <w:rPr>
          <w:rFonts w:ascii="Book Antiqua" w:hAnsi="Book Antiqua"/>
        </w:rPr>
      </w:pPr>
      <w:r w:rsidRPr="00DF4210">
        <w:rPr>
          <w:rFonts w:ascii="Book Antiqua" w:hAnsi="Book Antiqua"/>
          <w:noProof/>
        </w:rPr>
        <w:drawing>
          <wp:inline distT="0" distB="0" distL="0" distR="0" wp14:anchorId="76276D41" wp14:editId="32AA9AA3">
            <wp:extent cx="3931920" cy="3033973"/>
            <wp:effectExtent l="0" t="0" r="0" b="0"/>
            <wp:docPr id="1560007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07958" name=""/>
                    <pic:cNvPicPr/>
                  </pic:nvPicPr>
                  <pic:blipFill>
                    <a:blip r:embed="rId24"/>
                    <a:stretch>
                      <a:fillRect/>
                    </a:stretch>
                  </pic:blipFill>
                  <pic:spPr>
                    <a:xfrm>
                      <a:off x="0" y="0"/>
                      <a:ext cx="3934638" cy="3036070"/>
                    </a:xfrm>
                    <a:prstGeom prst="rect">
                      <a:avLst/>
                    </a:prstGeom>
                  </pic:spPr>
                </pic:pic>
              </a:graphicData>
            </a:graphic>
          </wp:inline>
        </w:drawing>
      </w:r>
    </w:p>
    <w:p w14:paraId="1FF9D495" w14:textId="2287E81F" w:rsidR="0028328A" w:rsidRPr="00DF4210" w:rsidRDefault="0028328A" w:rsidP="00DF4210">
      <w:pPr>
        <w:spacing w:line="360" w:lineRule="auto"/>
        <w:jc w:val="both"/>
        <w:rPr>
          <w:rFonts w:ascii="Book Antiqua" w:hAnsi="Book Antiqua"/>
        </w:rPr>
      </w:pPr>
      <w:r w:rsidRPr="00DF4210">
        <w:rPr>
          <w:rFonts w:ascii="Book Antiqua" w:hAnsi="Book Antiqua"/>
          <w:noProof/>
        </w:rPr>
        <w:lastRenderedPageBreak/>
        <w:drawing>
          <wp:inline distT="0" distB="0" distL="0" distR="0" wp14:anchorId="52E0C155" wp14:editId="08CFCDE5">
            <wp:extent cx="5943600" cy="5189220"/>
            <wp:effectExtent l="0" t="0" r="0" b="0"/>
            <wp:docPr id="891049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49913" name=""/>
                    <pic:cNvPicPr/>
                  </pic:nvPicPr>
                  <pic:blipFill>
                    <a:blip r:embed="rId25"/>
                    <a:stretch>
                      <a:fillRect/>
                    </a:stretch>
                  </pic:blipFill>
                  <pic:spPr>
                    <a:xfrm>
                      <a:off x="0" y="0"/>
                      <a:ext cx="5943600" cy="5189220"/>
                    </a:xfrm>
                    <a:prstGeom prst="rect">
                      <a:avLst/>
                    </a:prstGeom>
                  </pic:spPr>
                </pic:pic>
              </a:graphicData>
            </a:graphic>
          </wp:inline>
        </w:drawing>
      </w:r>
    </w:p>
    <w:p w14:paraId="3F7ECD58" w14:textId="5227EB18" w:rsidR="0028328A" w:rsidRPr="00DF4210" w:rsidRDefault="0028328A" w:rsidP="00DF4210">
      <w:pPr>
        <w:spacing w:line="360" w:lineRule="auto"/>
        <w:jc w:val="both"/>
        <w:rPr>
          <w:rFonts w:ascii="Book Antiqua" w:hAnsi="Book Antiqua"/>
        </w:rPr>
      </w:pPr>
      <w:r w:rsidRPr="00DF4210">
        <w:rPr>
          <w:rFonts w:ascii="Book Antiqua" w:hAnsi="Book Antiqua"/>
          <w:noProof/>
        </w:rPr>
        <w:drawing>
          <wp:inline distT="0" distB="0" distL="0" distR="0" wp14:anchorId="6072DE38" wp14:editId="6A7C2B43">
            <wp:extent cx="4869180" cy="2743106"/>
            <wp:effectExtent l="0" t="0" r="0" b="0"/>
            <wp:docPr id="22009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9365" name=""/>
                    <pic:cNvPicPr/>
                  </pic:nvPicPr>
                  <pic:blipFill>
                    <a:blip r:embed="rId26"/>
                    <a:stretch>
                      <a:fillRect/>
                    </a:stretch>
                  </pic:blipFill>
                  <pic:spPr>
                    <a:xfrm>
                      <a:off x="0" y="0"/>
                      <a:ext cx="4874423" cy="2746060"/>
                    </a:xfrm>
                    <a:prstGeom prst="rect">
                      <a:avLst/>
                    </a:prstGeom>
                  </pic:spPr>
                </pic:pic>
              </a:graphicData>
            </a:graphic>
          </wp:inline>
        </w:drawing>
      </w:r>
    </w:p>
    <w:p w14:paraId="3A7B2832" w14:textId="3058047C" w:rsidR="0028328A" w:rsidRPr="00DF4210" w:rsidRDefault="0028328A" w:rsidP="00DF4210">
      <w:pPr>
        <w:spacing w:line="360" w:lineRule="auto"/>
        <w:jc w:val="both"/>
        <w:rPr>
          <w:rFonts w:ascii="Book Antiqua" w:hAnsi="Book Antiqua"/>
        </w:rPr>
      </w:pPr>
      <w:r w:rsidRPr="00DF4210">
        <w:rPr>
          <w:rFonts w:ascii="Book Antiqua" w:hAnsi="Book Antiqua"/>
          <w:noProof/>
        </w:rPr>
        <w:lastRenderedPageBreak/>
        <w:drawing>
          <wp:inline distT="0" distB="0" distL="0" distR="0" wp14:anchorId="3BB0C4FD" wp14:editId="43297932">
            <wp:extent cx="4434840" cy="2242196"/>
            <wp:effectExtent l="0" t="0" r="0" b="0"/>
            <wp:docPr id="240026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26938" name=""/>
                    <pic:cNvPicPr/>
                  </pic:nvPicPr>
                  <pic:blipFill>
                    <a:blip r:embed="rId27"/>
                    <a:stretch>
                      <a:fillRect/>
                    </a:stretch>
                  </pic:blipFill>
                  <pic:spPr>
                    <a:xfrm>
                      <a:off x="0" y="0"/>
                      <a:ext cx="4439868" cy="2244738"/>
                    </a:xfrm>
                    <a:prstGeom prst="rect">
                      <a:avLst/>
                    </a:prstGeom>
                  </pic:spPr>
                </pic:pic>
              </a:graphicData>
            </a:graphic>
          </wp:inline>
        </w:drawing>
      </w:r>
    </w:p>
    <w:p w14:paraId="0765E288" w14:textId="23A241E9" w:rsidR="001A1E63" w:rsidRPr="00DF4210" w:rsidRDefault="001A1E63" w:rsidP="00DF4210">
      <w:pPr>
        <w:spacing w:line="360" w:lineRule="auto"/>
        <w:jc w:val="both"/>
        <w:rPr>
          <w:rFonts w:ascii="Book Antiqua" w:hAnsi="Book Antiqua"/>
        </w:rPr>
      </w:pPr>
      <w:r w:rsidRPr="00DF4210">
        <w:rPr>
          <w:rFonts w:ascii="Book Antiqua" w:hAnsi="Book Antiqua"/>
          <w:noProof/>
        </w:rPr>
        <w:drawing>
          <wp:inline distT="0" distB="0" distL="0" distR="0" wp14:anchorId="22C7411E" wp14:editId="3B5F2CE1">
            <wp:extent cx="3131820" cy="2918737"/>
            <wp:effectExtent l="0" t="0" r="0" b="0"/>
            <wp:docPr id="417666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66986" name=""/>
                    <pic:cNvPicPr/>
                  </pic:nvPicPr>
                  <pic:blipFill>
                    <a:blip r:embed="rId28"/>
                    <a:stretch>
                      <a:fillRect/>
                    </a:stretch>
                  </pic:blipFill>
                  <pic:spPr>
                    <a:xfrm>
                      <a:off x="0" y="0"/>
                      <a:ext cx="3135906" cy="2922545"/>
                    </a:xfrm>
                    <a:prstGeom prst="rect">
                      <a:avLst/>
                    </a:prstGeom>
                  </pic:spPr>
                </pic:pic>
              </a:graphicData>
            </a:graphic>
          </wp:inline>
        </w:drawing>
      </w:r>
    </w:p>
    <w:p w14:paraId="0D3F5D39" w14:textId="6C5B8BE2" w:rsidR="001A1E63" w:rsidRPr="00DF4210" w:rsidRDefault="001A1E63" w:rsidP="00DF4210">
      <w:pPr>
        <w:spacing w:line="360" w:lineRule="auto"/>
        <w:jc w:val="both"/>
        <w:rPr>
          <w:rFonts w:ascii="Book Antiqua" w:hAnsi="Book Antiqua"/>
        </w:rPr>
      </w:pPr>
      <w:r w:rsidRPr="00DF4210">
        <w:rPr>
          <w:rFonts w:ascii="Book Antiqua" w:hAnsi="Book Antiqua"/>
          <w:noProof/>
        </w:rPr>
        <w:drawing>
          <wp:inline distT="0" distB="0" distL="0" distR="0" wp14:anchorId="0F1253DE" wp14:editId="4C42F65D">
            <wp:extent cx="4168140" cy="1891249"/>
            <wp:effectExtent l="0" t="0" r="0" b="0"/>
            <wp:docPr id="1346045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45297" name=""/>
                    <pic:cNvPicPr/>
                  </pic:nvPicPr>
                  <pic:blipFill>
                    <a:blip r:embed="rId29"/>
                    <a:stretch>
                      <a:fillRect/>
                    </a:stretch>
                  </pic:blipFill>
                  <pic:spPr>
                    <a:xfrm>
                      <a:off x="0" y="0"/>
                      <a:ext cx="4172392" cy="1893178"/>
                    </a:xfrm>
                    <a:prstGeom prst="rect">
                      <a:avLst/>
                    </a:prstGeom>
                  </pic:spPr>
                </pic:pic>
              </a:graphicData>
            </a:graphic>
          </wp:inline>
        </w:drawing>
      </w:r>
    </w:p>
    <w:p w14:paraId="7C62E3AE" w14:textId="77777777" w:rsidR="0028328A" w:rsidRPr="00DF4210" w:rsidRDefault="00000000" w:rsidP="00DF4210">
      <w:pPr>
        <w:spacing w:line="360" w:lineRule="auto"/>
        <w:jc w:val="both"/>
        <w:rPr>
          <w:rFonts w:ascii="Book Antiqua" w:eastAsia="Book Antiqua" w:hAnsi="Book Antiqua" w:cs="Book Antiqua"/>
          <w:color w:val="000000"/>
        </w:rPr>
      </w:pPr>
      <w:r w:rsidRPr="00DF4210">
        <w:rPr>
          <w:rFonts w:ascii="Book Antiqua" w:eastAsia="Book Antiqua" w:hAnsi="Book Antiqua" w:cs="Book Antiqua"/>
          <w:b/>
          <w:bCs/>
          <w:color w:val="000000"/>
        </w:rPr>
        <w:t xml:space="preserve">Figure 4 CDKN2B-AS1 promotes transcription of </w:t>
      </w:r>
      <w:r w:rsidR="0028328A" w:rsidRPr="00DF4210">
        <w:rPr>
          <w:rFonts w:ascii="Book Antiqua" w:eastAsia="Book Antiqua" w:hAnsi="Book Antiqua" w:cs="Book Antiqua"/>
          <w:b/>
          <w:bCs/>
          <w:color w:val="000000"/>
        </w:rPr>
        <w:t>G protein subunit alpha Z</w:t>
      </w:r>
      <w:r w:rsidRPr="00DF4210">
        <w:rPr>
          <w:rFonts w:ascii="Book Antiqua" w:eastAsia="Book Antiqua" w:hAnsi="Book Antiqua" w:cs="Book Antiqua"/>
          <w:b/>
          <w:bCs/>
          <w:color w:val="000000"/>
        </w:rPr>
        <w:t xml:space="preserve"> by recruiting transcription factor </w:t>
      </w:r>
      <w:r w:rsidR="00347FDF" w:rsidRPr="00DF4210">
        <w:rPr>
          <w:rFonts w:ascii="Book Antiqua" w:eastAsia="Book Antiqua" w:hAnsi="Book Antiqua" w:cs="Book Antiqua"/>
          <w:b/>
          <w:bCs/>
          <w:color w:val="000000"/>
        </w:rPr>
        <w:t>E2F transcription factor 1</w:t>
      </w:r>
      <w:r w:rsidRPr="00DF4210">
        <w:rPr>
          <w:rFonts w:ascii="Book Antiqua" w:eastAsia="Book Antiqua" w:hAnsi="Book Antiqua" w:cs="Book Antiqua"/>
          <w:b/>
          <w:bCs/>
          <w:color w:val="000000"/>
        </w:rPr>
        <w:t>.</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A: Illustration of predicted binding site of </w:t>
      </w:r>
      <w:r w:rsidR="00347FDF" w:rsidRPr="00DF4210">
        <w:rPr>
          <w:rFonts w:ascii="Book Antiqua" w:eastAsia="Book Antiqua" w:hAnsi="Book Antiqua" w:cs="Book Antiqua"/>
          <w:color w:val="000000"/>
        </w:rPr>
        <w:t>E2F transcription factor 1 (</w:t>
      </w:r>
      <w:r w:rsidRPr="00DF4210">
        <w:rPr>
          <w:rFonts w:ascii="Book Antiqua" w:eastAsia="Book Antiqua" w:hAnsi="Book Antiqua" w:cs="Book Antiqua"/>
          <w:color w:val="000000"/>
        </w:rPr>
        <w:t>E2F1</w:t>
      </w:r>
      <w:r w:rsidR="00347FDF"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on the </w:t>
      </w:r>
      <w:r w:rsidR="0028328A" w:rsidRPr="00DF4210">
        <w:rPr>
          <w:rFonts w:ascii="Book Antiqua" w:eastAsia="Book Antiqua" w:hAnsi="Book Antiqua" w:cs="Book Antiqua"/>
          <w:color w:val="000000"/>
        </w:rPr>
        <w:t>G protein subunit alpha Z (</w:t>
      </w:r>
      <w:r w:rsidRPr="00DF4210">
        <w:rPr>
          <w:rFonts w:ascii="Book Antiqua" w:eastAsia="Book Antiqua" w:hAnsi="Book Antiqua" w:cs="Book Antiqua"/>
          <w:color w:val="000000"/>
        </w:rPr>
        <w:t>GNAZ</w:t>
      </w:r>
      <w:r w:rsidR="0028328A"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lastRenderedPageBreak/>
        <w:t>promoter sequence generated from the PROMO database; B:</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Overall survival plot of </w:t>
      </w:r>
      <w:r w:rsidR="00F000DE" w:rsidRPr="00DF4210">
        <w:rPr>
          <w:rFonts w:ascii="Book Antiqua" w:eastAsia="Book Antiqua" w:hAnsi="Book Antiqua" w:cs="Book Antiqua"/>
          <w:color w:val="000000"/>
        </w:rPr>
        <w:t>hepatocellular carcinoma (</w:t>
      </w:r>
      <w:r w:rsidRPr="00DF4210">
        <w:rPr>
          <w:rFonts w:ascii="Book Antiqua" w:eastAsia="Book Antiqua" w:hAnsi="Book Antiqua" w:cs="Book Antiqua"/>
          <w:color w:val="000000"/>
        </w:rPr>
        <w:t>HCC</w:t>
      </w:r>
      <w:r w:rsidR="00F000DE"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patients grouped by GNAK expressions (high </w:t>
      </w:r>
      <w:r w:rsidRPr="00DF4210">
        <w:rPr>
          <w:rFonts w:ascii="Book Antiqua" w:eastAsia="Book Antiqua" w:hAnsi="Book Antiqua" w:cs="Book Antiqua"/>
          <w:i/>
          <w:iCs/>
          <w:color w:val="000000"/>
        </w:rPr>
        <w:t>vs</w:t>
      </w:r>
      <w:r w:rsidRPr="00DF4210">
        <w:rPr>
          <w:rFonts w:ascii="Book Antiqua" w:eastAsia="Book Antiqua" w:hAnsi="Book Antiqua" w:cs="Book Antiqua"/>
          <w:color w:val="000000"/>
        </w:rPr>
        <w:t xml:space="preserve"> low). Red line represents the high expression group and blue line represents the low expression group; C</w:t>
      </w:r>
      <w:r w:rsidR="0028328A" w:rsidRPr="00DF4210">
        <w:rPr>
          <w:rFonts w:ascii="Book Antiqua" w:eastAsia="Book Antiqua" w:hAnsi="Book Antiqua" w:cs="Book Antiqua"/>
          <w:color w:val="000000"/>
        </w:rPr>
        <w:t xml:space="preserve"> and </w:t>
      </w:r>
      <w:r w:rsidRPr="00DF4210">
        <w:rPr>
          <w:rFonts w:ascii="Book Antiqua" w:eastAsia="Book Antiqua" w:hAnsi="Book Antiqua" w:cs="Book Antiqua"/>
          <w:color w:val="000000"/>
        </w:rPr>
        <w:t xml:space="preserve">D: Correlation analyses between expressions of E2F1 and GNAZ (C), and expressions of CDKN2B-AS1 and GNAZ (D), respectively, in HCC tissues from </w:t>
      </w:r>
      <w:proofErr w:type="spellStart"/>
      <w:r w:rsidRPr="00DF4210">
        <w:rPr>
          <w:rFonts w:ascii="Book Antiqua" w:eastAsia="Book Antiqua" w:hAnsi="Book Antiqua" w:cs="Book Antiqua"/>
          <w:color w:val="000000"/>
        </w:rPr>
        <w:t>StarBase</w:t>
      </w:r>
      <w:proofErr w:type="spellEnd"/>
      <w:r w:rsidRPr="00DF4210">
        <w:rPr>
          <w:rFonts w:ascii="Book Antiqua" w:eastAsia="Book Antiqua" w:hAnsi="Book Antiqua" w:cs="Book Antiqua"/>
          <w:color w:val="000000"/>
        </w:rPr>
        <w:t xml:space="preserve"> database. </w:t>
      </w:r>
      <w:r w:rsidRPr="00DF4210">
        <w:rPr>
          <w:rFonts w:ascii="Book Antiqua" w:eastAsia="Book Antiqua" w:hAnsi="Book Antiqua" w:cs="Book Antiqua"/>
          <w:i/>
          <w:iCs/>
          <w:color w:val="000000"/>
        </w:rPr>
        <w:t>P</w:t>
      </w:r>
      <w:r w:rsidR="0028328A"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28328A"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0.05 indicates a significant correlation;</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E: Dual-luciferase reporter gene assays were conducted to predict the specific site of binding of E2F1 protein to the GNAZ promoter. Bar charts summarize the luciferase activity in Li-7 and SNU-182 cell lines overexpressed with E2F1 with wild type and mutated form of GNAZ (MUT1, MUT2, MUT1/2); F: Bar charts showing the fold enrichment of GNAZ promoter from </w:t>
      </w:r>
      <w:r w:rsidR="0028328A" w:rsidRPr="00DF4210">
        <w:rPr>
          <w:rFonts w:ascii="Book Antiqua" w:eastAsia="Book Antiqua" w:hAnsi="Book Antiqua" w:cs="Book Antiqua"/>
          <w:color w:val="000000"/>
        </w:rPr>
        <w:t>immunoglobulin G</w:t>
      </w:r>
      <w:r w:rsidRPr="00DF4210">
        <w:rPr>
          <w:rFonts w:ascii="Book Antiqua" w:eastAsia="Book Antiqua" w:hAnsi="Book Antiqua" w:cs="Book Antiqua"/>
          <w:color w:val="000000"/>
        </w:rPr>
        <w:t xml:space="preserve"> and E2F1, separately, in CDKN2B-AS1 silenced Li-7 and SNU-182 cells, detected by </w:t>
      </w:r>
      <w:r w:rsidR="00D42744" w:rsidRPr="00DF4210">
        <w:rPr>
          <w:rFonts w:ascii="Book Antiqua" w:eastAsia="Book Antiqua" w:hAnsi="Book Antiqua" w:cs="Book Antiqua"/>
          <w:color w:val="000000"/>
        </w:rPr>
        <w:t>Chromatin immunoprecipitation</w:t>
      </w:r>
      <w:r w:rsidRPr="00DF4210">
        <w:rPr>
          <w:rFonts w:ascii="Book Antiqua" w:eastAsia="Book Antiqua" w:hAnsi="Book Antiqua" w:cs="Book Antiqua"/>
          <w:color w:val="000000"/>
        </w:rPr>
        <w:t xml:space="preserve"> experiments; G and H: Bar charts showing the expression levels of E2F1 and GNAZ in Li-7 and SNU-182 cells, after depletion of CDKN2B-AS1, examined by </w:t>
      </w:r>
      <w:r w:rsidR="0028328A" w:rsidRPr="00DF4210">
        <w:rPr>
          <w:rFonts w:ascii="Book Antiqua" w:eastAsia="Book Antiqua" w:hAnsi="Book Antiqua" w:cs="Book Antiqua"/>
          <w:color w:val="000000"/>
        </w:rPr>
        <w:t>quantitative real-time polymerase chain reaction</w:t>
      </w:r>
      <w:r w:rsidRPr="00DF4210">
        <w:rPr>
          <w:rFonts w:ascii="Book Antiqua" w:eastAsia="Book Antiqua" w:hAnsi="Book Antiqua" w:cs="Book Antiqua"/>
          <w:color w:val="000000"/>
        </w:rPr>
        <w:t xml:space="preserve"> (G) and western blot assays (H). </w:t>
      </w:r>
      <w:proofErr w:type="spellStart"/>
      <w:r w:rsidR="0028328A" w:rsidRPr="00DF4210">
        <w:rPr>
          <w:rFonts w:ascii="Book Antiqua" w:eastAsia="Book Antiqua" w:hAnsi="Book Antiqua" w:cs="Book Antiqua"/>
          <w:color w:val="000000"/>
          <w:vertAlign w:val="superscript"/>
        </w:rPr>
        <w:t>b</w:t>
      </w:r>
      <w:r w:rsidRPr="00DF4210">
        <w:rPr>
          <w:rFonts w:ascii="Book Antiqua" w:eastAsia="Book Antiqua" w:hAnsi="Book Antiqua" w:cs="Book Antiqua"/>
          <w:i/>
          <w:iCs/>
          <w:color w:val="000000"/>
        </w:rPr>
        <w:t>P</w:t>
      </w:r>
      <w:proofErr w:type="spellEnd"/>
      <w:r w:rsidR="0028328A"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28328A"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0.01</w:t>
      </w:r>
      <w:r w:rsidR="0028328A"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w:t>
      </w:r>
      <w:proofErr w:type="spellStart"/>
      <w:r w:rsidR="0028328A" w:rsidRPr="00DF4210">
        <w:rPr>
          <w:rFonts w:ascii="Book Antiqua" w:eastAsia="Book Antiqua" w:hAnsi="Book Antiqua" w:cs="Book Antiqua"/>
          <w:color w:val="000000"/>
          <w:vertAlign w:val="superscript"/>
        </w:rPr>
        <w:t>c</w:t>
      </w:r>
      <w:r w:rsidRPr="00DF4210">
        <w:rPr>
          <w:rFonts w:ascii="Book Antiqua" w:eastAsia="Book Antiqua" w:hAnsi="Book Antiqua" w:cs="Book Antiqua"/>
          <w:i/>
          <w:iCs/>
          <w:color w:val="000000"/>
        </w:rPr>
        <w:t>P</w:t>
      </w:r>
      <w:proofErr w:type="spellEnd"/>
      <w:r w:rsidR="0028328A"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28328A"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0.001.</w:t>
      </w:r>
      <w:r w:rsidR="0028328A" w:rsidRPr="00DF4210">
        <w:rPr>
          <w:rFonts w:ascii="Book Antiqua" w:eastAsia="Book Antiqua" w:hAnsi="Book Antiqua" w:cs="Book Antiqua"/>
          <w:color w:val="000000"/>
        </w:rPr>
        <w:t xml:space="preserve"> E2F1:</w:t>
      </w:r>
      <w:r w:rsidR="0028328A" w:rsidRPr="00DF4210">
        <w:rPr>
          <w:rFonts w:ascii="Book Antiqua" w:hAnsi="Book Antiqua"/>
        </w:rPr>
        <w:t xml:space="preserve"> </w:t>
      </w:r>
      <w:r w:rsidR="0028328A" w:rsidRPr="00DF4210">
        <w:rPr>
          <w:rFonts w:ascii="Book Antiqua" w:eastAsia="Book Antiqua" w:hAnsi="Book Antiqua" w:cs="Book Antiqua"/>
          <w:color w:val="000000"/>
        </w:rPr>
        <w:t>E2F transcription factor 1; GNAZ: G protein subunit alpha Z; IgG: Immunoglobulin G.</w:t>
      </w:r>
    </w:p>
    <w:p w14:paraId="18298593" w14:textId="77777777" w:rsidR="0028328A" w:rsidRPr="00DF4210" w:rsidRDefault="0028328A" w:rsidP="00DF4210">
      <w:pPr>
        <w:spacing w:line="360" w:lineRule="auto"/>
        <w:jc w:val="both"/>
        <w:rPr>
          <w:rFonts w:ascii="Book Antiqua" w:eastAsia="Book Antiqua" w:hAnsi="Book Antiqua" w:cs="Book Antiqua"/>
          <w:color w:val="000000"/>
        </w:rPr>
        <w:sectPr w:rsidR="0028328A" w:rsidRPr="00DF4210">
          <w:pgSz w:w="12240" w:h="15840"/>
          <w:pgMar w:top="1440" w:right="1440" w:bottom="1440" w:left="1440" w:header="720" w:footer="720" w:gutter="0"/>
          <w:cols w:space="720"/>
          <w:docGrid w:linePitch="360"/>
        </w:sectPr>
      </w:pPr>
    </w:p>
    <w:p w14:paraId="7765641D" w14:textId="4E9DD9B8" w:rsidR="00A77B3E" w:rsidRPr="00DF4210" w:rsidRDefault="001A1E63" w:rsidP="00DF4210">
      <w:pPr>
        <w:spacing w:line="360" w:lineRule="auto"/>
        <w:jc w:val="both"/>
        <w:rPr>
          <w:rFonts w:ascii="Book Antiqua" w:hAnsi="Book Antiqua"/>
        </w:rPr>
      </w:pPr>
      <w:r w:rsidRPr="00DF4210">
        <w:rPr>
          <w:rFonts w:ascii="Book Antiqua" w:hAnsi="Book Antiqua"/>
          <w:noProof/>
        </w:rPr>
        <w:lastRenderedPageBreak/>
        <w:drawing>
          <wp:inline distT="0" distB="0" distL="0" distR="0" wp14:anchorId="18B6358C" wp14:editId="00CF2DA4">
            <wp:extent cx="5029200" cy="2420571"/>
            <wp:effectExtent l="0" t="0" r="0" b="0"/>
            <wp:docPr id="18492415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41541" name=""/>
                    <pic:cNvPicPr/>
                  </pic:nvPicPr>
                  <pic:blipFill>
                    <a:blip r:embed="rId30"/>
                    <a:stretch>
                      <a:fillRect/>
                    </a:stretch>
                  </pic:blipFill>
                  <pic:spPr>
                    <a:xfrm>
                      <a:off x="0" y="0"/>
                      <a:ext cx="5044545" cy="2427957"/>
                    </a:xfrm>
                    <a:prstGeom prst="rect">
                      <a:avLst/>
                    </a:prstGeom>
                  </pic:spPr>
                </pic:pic>
              </a:graphicData>
            </a:graphic>
          </wp:inline>
        </w:drawing>
      </w:r>
    </w:p>
    <w:p w14:paraId="6CB14F2C" w14:textId="1AD0FB4C" w:rsidR="001A1E63" w:rsidRPr="00DF4210" w:rsidRDefault="001A1E63" w:rsidP="00DF4210">
      <w:pPr>
        <w:spacing w:line="360" w:lineRule="auto"/>
        <w:jc w:val="both"/>
        <w:rPr>
          <w:rFonts w:ascii="Book Antiqua" w:hAnsi="Book Antiqua"/>
        </w:rPr>
      </w:pPr>
      <w:r w:rsidRPr="00DF4210">
        <w:rPr>
          <w:rFonts w:ascii="Book Antiqua" w:hAnsi="Book Antiqua"/>
          <w:noProof/>
        </w:rPr>
        <w:drawing>
          <wp:inline distT="0" distB="0" distL="0" distR="0" wp14:anchorId="5E454017" wp14:editId="6725829D">
            <wp:extent cx="4968240" cy="3274473"/>
            <wp:effectExtent l="0" t="0" r="0" b="0"/>
            <wp:docPr id="965286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6041" name=""/>
                    <pic:cNvPicPr/>
                  </pic:nvPicPr>
                  <pic:blipFill>
                    <a:blip r:embed="rId31"/>
                    <a:stretch>
                      <a:fillRect/>
                    </a:stretch>
                  </pic:blipFill>
                  <pic:spPr>
                    <a:xfrm>
                      <a:off x="0" y="0"/>
                      <a:ext cx="4986729" cy="3286659"/>
                    </a:xfrm>
                    <a:prstGeom prst="rect">
                      <a:avLst/>
                    </a:prstGeom>
                  </pic:spPr>
                </pic:pic>
              </a:graphicData>
            </a:graphic>
          </wp:inline>
        </w:drawing>
      </w:r>
    </w:p>
    <w:p w14:paraId="3A1D2D56" w14:textId="11D64684" w:rsidR="001A1E63" w:rsidRPr="00DF4210" w:rsidRDefault="001A1E63" w:rsidP="00DF4210">
      <w:pPr>
        <w:spacing w:line="360" w:lineRule="auto"/>
        <w:jc w:val="both"/>
        <w:rPr>
          <w:rFonts w:ascii="Book Antiqua" w:hAnsi="Book Antiqua"/>
        </w:rPr>
      </w:pPr>
      <w:r w:rsidRPr="00DF4210">
        <w:rPr>
          <w:rFonts w:ascii="Book Antiqua" w:hAnsi="Book Antiqua"/>
          <w:noProof/>
        </w:rPr>
        <w:drawing>
          <wp:inline distT="0" distB="0" distL="0" distR="0" wp14:anchorId="645BE3CF" wp14:editId="04C4981D">
            <wp:extent cx="5036820" cy="2230515"/>
            <wp:effectExtent l="0" t="0" r="0" b="0"/>
            <wp:docPr id="5920538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53881" name=""/>
                    <pic:cNvPicPr/>
                  </pic:nvPicPr>
                  <pic:blipFill>
                    <a:blip r:embed="rId32"/>
                    <a:stretch>
                      <a:fillRect/>
                    </a:stretch>
                  </pic:blipFill>
                  <pic:spPr>
                    <a:xfrm>
                      <a:off x="0" y="0"/>
                      <a:ext cx="5047155" cy="2235092"/>
                    </a:xfrm>
                    <a:prstGeom prst="rect">
                      <a:avLst/>
                    </a:prstGeom>
                  </pic:spPr>
                </pic:pic>
              </a:graphicData>
            </a:graphic>
          </wp:inline>
        </w:drawing>
      </w:r>
    </w:p>
    <w:p w14:paraId="4089108F" w14:textId="2F29C48F" w:rsidR="001A1E63" w:rsidRPr="00DF4210" w:rsidRDefault="001A1E63" w:rsidP="00DF4210">
      <w:pPr>
        <w:spacing w:line="360" w:lineRule="auto"/>
        <w:jc w:val="both"/>
        <w:rPr>
          <w:rFonts w:ascii="Book Antiqua" w:hAnsi="Book Antiqua"/>
        </w:rPr>
      </w:pPr>
      <w:r w:rsidRPr="00DF4210">
        <w:rPr>
          <w:rFonts w:ascii="Book Antiqua" w:hAnsi="Book Antiqua"/>
          <w:noProof/>
        </w:rPr>
        <w:lastRenderedPageBreak/>
        <w:drawing>
          <wp:inline distT="0" distB="0" distL="0" distR="0" wp14:anchorId="70666036" wp14:editId="7A9E59AB">
            <wp:extent cx="4541520" cy="3162567"/>
            <wp:effectExtent l="0" t="0" r="0" b="0"/>
            <wp:docPr id="1446434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34007" name=""/>
                    <pic:cNvPicPr/>
                  </pic:nvPicPr>
                  <pic:blipFill>
                    <a:blip r:embed="rId33"/>
                    <a:stretch>
                      <a:fillRect/>
                    </a:stretch>
                  </pic:blipFill>
                  <pic:spPr>
                    <a:xfrm>
                      <a:off x="0" y="0"/>
                      <a:ext cx="4544115" cy="3164374"/>
                    </a:xfrm>
                    <a:prstGeom prst="rect">
                      <a:avLst/>
                    </a:prstGeom>
                  </pic:spPr>
                </pic:pic>
              </a:graphicData>
            </a:graphic>
          </wp:inline>
        </w:drawing>
      </w:r>
    </w:p>
    <w:p w14:paraId="07BE9271" w14:textId="7BD3E5D9" w:rsidR="00A77B3E" w:rsidRPr="00DF4210" w:rsidRDefault="00000000" w:rsidP="00DF4210">
      <w:pPr>
        <w:spacing w:line="360" w:lineRule="auto"/>
        <w:jc w:val="both"/>
        <w:rPr>
          <w:rFonts w:ascii="Book Antiqua" w:eastAsia="Book Antiqua" w:hAnsi="Book Antiqua" w:cs="Book Antiqua"/>
          <w:color w:val="000000"/>
        </w:rPr>
      </w:pPr>
      <w:r w:rsidRPr="00DF4210">
        <w:rPr>
          <w:rFonts w:ascii="Book Antiqua" w:eastAsia="Book Antiqua" w:hAnsi="Book Antiqua" w:cs="Book Antiqua"/>
          <w:b/>
          <w:bCs/>
          <w:color w:val="000000"/>
        </w:rPr>
        <w:t xml:space="preserve">Figure 5 CDKN2B-AS1 regulates the malignancy of </w:t>
      </w:r>
      <w:r w:rsidR="00F000DE" w:rsidRPr="00DF4210">
        <w:rPr>
          <w:rFonts w:ascii="Book Antiqua" w:eastAsia="Book Antiqua" w:hAnsi="Book Antiqua" w:cs="Book Antiqua"/>
          <w:b/>
          <w:bCs/>
          <w:color w:val="000000"/>
        </w:rPr>
        <w:t>hepatocellular carcinoma</w:t>
      </w:r>
      <w:r w:rsidRPr="00DF4210">
        <w:rPr>
          <w:rFonts w:ascii="Book Antiqua" w:eastAsia="Book Antiqua" w:hAnsi="Book Antiqua" w:cs="Book Antiqua"/>
          <w:b/>
          <w:bCs/>
          <w:color w:val="000000"/>
        </w:rPr>
        <w:t xml:space="preserve"> cells through the </w:t>
      </w:r>
      <w:r w:rsidR="00347FDF" w:rsidRPr="00DF4210">
        <w:rPr>
          <w:rFonts w:ascii="Book Antiqua" w:eastAsia="Book Antiqua" w:hAnsi="Book Antiqua" w:cs="Book Antiqua"/>
          <w:b/>
          <w:bCs/>
          <w:color w:val="000000"/>
        </w:rPr>
        <w:t>E2F transcription factor 1</w:t>
      </w:r>
      <w:r w:rsidRPr="00DF4210">
        <w:rPr>
          <w:rFonts w:ascii="Book Antiqua" w:eastAsia="Book Antiqua" w:hAnsi="Book Antiqua" w:cs="Book Antiqua"/>
          <w:b/>
          <w:bCs/>
          <w:color w:val="000000"/>
        </w:rPr>
        <w:t>/</w:t>
      </w:r>
      <w:r w:rsidR="0028328A" w:rsidRPr="00DF4210">
        <w:rPr>
          <w:rFonts w:ascii="Book Antiqua" w:eastAsia="Book Antiqua" w:hAnsi="Book Antiqua" w:cs="Book Antiqua"/>
          <w:b/>
          <w:bCs/>
          <w:color w:val="000000"/>
        </w:rPr>
        <w:t>G protein subunit alpha Z</w:t>
      </w:r>
      <w:r w:rsidRPr="00DF4210">
        <w:rPr>
          <w:rFonts w:ascii="Book Antiqua" w:eastAsia="Book Antiqua" w:hAnsi="Book Antiqua" w:cs="Book Antiqua"/>
          <w:b/>
          <w:bCs/>
          <w:color w:val="000000"/>
        </w:rPr>
        <w:t xml:space="preserve"> axis.</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A: Line graphs showing proliferation changes in Li-7 (left) and SNU-182 (right) cells with si-CDKN2B-AS1, or si-CDKN2B-AS1</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oe-</w:t>
      </w:r>
      <w:r w:rsidR="00347FDF" w:rsidRPr="00DF4210">
        <w:rPr>
          <w:rFonts w:ascii="Book Antiqua" w:eastAsia="Book Antiqua" w:hAnsi="Book Antiqua" w:cs="Book Antiqua"/>
          <w:color w:val="000000"/>
        </w:rPr>
        <w:t>E2F transcription factor 1 (</w:t>
      </w:r>
      <w:r w:rsidRPr="00DF4210">
        <w:rPr>
          <w:rFonts w:ascii="Book Antiqua" w:eastAsia="Book Antiqua" w:hAnsi="Book Antiqua" w:cs="Book Antiqua"/>
          <w:color w:val="000000"/>
        </w:rPr>
        <w:t>E2F1</w:t>
      </w:r>
      <w:r w:rsidR="00347FDF" w:rsidRPr="00DF4210">
        <w:rPr>
          <w:rFonts w:ascii="Book Antiqua" w:eastAsia="Book Antiqua" w:hAnsi="Book Antiqua" w:cs="Book Antiqua"/>
          <w:color w:val="000000"/>
        </w:rPr>
        <w:t>)</w:t>
      </w:r>
      <w:r w:rsidRPr="00DF4210">
        <w:rPr>
          <w:rFonts w:ascii="Book Antiqua" w:eastAsia="Book Antiqua" w:hAnsi="Book Antiqua" w:cs="Book Antiqua"/>
          <w:color w:val="000000"/>
        </w:rPr>
        <w:t>, at different time points (24</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48</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72</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 96</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h)</w:t>
      </w:r>
      <w:r w:rsidR="001A1E63" w:rsidRPr="00DF4210">
        <w:rPr>
          <w:rFonts w:ascii="Book Antiqua" w:eastAsia="Book Antiqua" w:hAnsi="Book Antiqua" w:cs="Book Antiqua"/>
          <w:color w:val="000000"/>
        </w:rPr>
        <w:t>;</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 xml:space="preserve">B: Bar charts summarize the quantitative results of </w:t>
      </w:r>
      <w:proofErr w:type="spellStart"/>
      <w:r w:rsidRPr="00DF4210">
        <w:rPr>
          <w:rFonts w:ascii="Book Antiqua" w:eastAsia="Book Antiqua" w:hAnsi="Book Antiqua" w:cs="Book Antiqua"/>
          <w:color w:val="000000"/>
        </w:rPr>
        <w:t>EdU</w:t>
      </w:r>
      <w:proofErr w:type="spellEnd"/>
      <w:r w:rsidRPr="00DF4210">
        <w:rPr>
          <w:rFonts w:ascii="Book Antiqua" w:eastAsia="Book Antiqua" w:hAnsi="Book Antiqua" w:cs="Book Antiqua"/>
          <w:color w:val="000000"/>
        </w:rPr>
        <w:t xml:space="preserve"> positive cells% showing changes in DNA synthesis in Li-7 and SNU-182 cells with si-CDKN2B-AS1, or si-CDKN2B-AS1</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oe-E2F1;</w:t>
      </w:r>
      <w:r w:rsidRPr="00DF4210">
        <w:rPr>
          <w:rFonts w:ascii="Book Antiqua" w:eastAsia="Book Antiqua" w:hAnsi="Book Antiqua" w:cs="Book Antiqua"/>
        </w:rPr>
        <w:t xml:space="preserve"> </w:t>
      </w:r>
      <w:r w:rsidRPr="00DF4210">
        <w:rPr>
          <w:rFonts w:ascii="Book Antiqua" w:eastAsia="Book Antiqua" w:hAnsi="Book Antiqua" w:cs="Book Antiqua"/>
          <w:color w:val="000000"/>
        </w:rPr>
        <w:t>C and D: Bar charts summarizing cell cycle distribution% (C) and apoptosis rate% (D) that reveal the effect of si-CDKN2B-AS1, or si-CDKN2B-AS1</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oe-E2F1 on Li-7 and SNU-182 cell cycle and apoptosis, respectively. </w:t>
      </w:r>
      <w:proofErr w:type="spellStart"/>
      <w:r w:rsidR="001A1E63" w:rsidRPr="00DF4210">
        <w:rPr>
          <w:rFonts w:ascii="Book Antiqua" w:eastAsia="Book Antiqua" w:hAnsi="Book Antiqua" w:cs="Book Antiqua"/>
          <w:color w:val="000000"/>
          <w:vertAlign w:val="superscript"/>
        </w:rPr>
        <w:t>a</w:t>
      </w:r>
      <w:r w:rsidRPr="00DF4210">
        <w:rPr>
          <w:rFonts w:ascii="Book Antiqua" w:eastAsia="Book Antiqua" w:hAnsi="Book Antiqua" w:cs="Book Antiqua"/>
          <w:i/>
          <w:iCs/>
          <w:color w:val="000000"/>
        </w:rPr>
        <w:t>P</w:t>
      </w:r>
      <w:proofErr w:type="spellEnd"/>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 xml:space="preserve">0.05, </w:t>
      </w:r>
      <w:proofErr w:type="spellStart"/>
      <w:r w:rsidR="001A1E63" w:rsidRPr="00DF4210">
        <w:rPr>
          <w:rFonts w:ascii="Book Antiqua" w:eastAsia="Book Antiqua" w:hAnsi="Book Antiqua" w:cs="Book Antiqua"/>
          <w:color w:val="000000"/>
          <w:vertAlign w:val="superscript"/>
        </w:rPr>
        <w:t>b</w:t>
      </w:r>
      <w:r w:rsidRPr="00DF4210">
        <w:rPr>
          <w:rFonts w:ascii="Book Antiqua" w:eastAsia="Book Antiqua" w:hAnsi="Book Antiqua" w:cs="Book Antiqua"/>
          <w:i/>
          <w:iCs/>
          <w:color w:val="000000"/>
        </w:rPr>
        <w:t>P</w:t>
      </w:r>
      <w:proofErr w:type="spellEnd"/>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0.01</w:t>
      </w:r>
      <w:r w:rsidR="001A1E63" w:rsidRPr="00DF4210">
        <w:rPr>
          <w:rFonts w:ascii="Book Antiqua" w:eastAsia="Book Antiqua" w:hAnsi="Book Antiqua" w:cs="Book Antiqua"/>
          <w:color w:val="000000"/>
        </w:rPr>
        <w:t>,</w:t>
      </w:r>
      <w:r w:rsidRPr="00DF4210">
        <w:rPr>
          <w:rFonts w:ascii="Book Antiqua" w:eastAsia="Book Antiqua" w:hAnsi="Book Antiqua" w:cs="Book Antiqua"/>
          <w:color w:val="000000"/>
        </w:rPr>
        <w:t xml:space="preserve"> </w:t>
      </w:r>
      <w:proofErr w:type="spellStart"/>
      <w:r w:rsidR="001A1E63" w:rsidRPr="00DF4210">
        <w:rPr>
          <w:rFonts w:ascii="Book Antiqua" w:eastAsia="Book Antiqua" w:hAnsi="Book Antiqua" w:cs="Book Antiqua"/>
          <w:color w:val="000000"/>
          <w:vertAlign w:val="superscript"/>
        </w:rPr>
        <w:t>c</w:t>
      </w:r>
      <w:r w:rsidRPr="00DF4210">
        <w:rPr>
          <w:rFonts w:ascii="Book Antiqua" w:eastAsia="Book Antiqua" w:hAnsi="Book Antiqua" w:cs="Book Antiqua"/>
          <w:i/>
          <w:iCs/>
          <w:color w:val="000000"/>
        </w:rPr>
        <w:t>P</w:t>
      </w:r>
      <w:proofErr w:type="spellEnd"/>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&lt;</w:t>
      </w:r>
      <w:r w:rsidR="001A1E63" w:rsidRPr="00DF4210">
        <w:rPr>
          <w:rFonts w:ascii="Book Antiqua" w:eastAsia="Book Antiqua" w:hAnsi="Book Antiqua" w:cs="Book Antiqua"/>
          <w:color w:val="000000"/>
        </w:rPr>
        <w:t xml:space="preserve"> </w:t>
      </w:r>
      <w:r w:rsidRPr="00DF4210">
        <w:rPr>
          <w:rFonts w:ascii="Book Antiqua" w:eastAsia="Book Antiqua" w:hAnsi="Book Antiqua" w:cs="Book Antiqua"/>
          <w:color w:val="000000"/>
        </w:rPr>
        <w:t>0.001.</w:t>
      </w:r>
      <w:r w:rsidR="001A1E63" w:rsidRPr="00DF4210">
        <w:rPr>
          <w:rFonts w:ascii="Book Antiqua" w:eastAsia="Book Antiqua" w:hAnsi="Book Antiqua" w:cs="Book Antiqua"/>
          <w:color w:val="000000"/>
        </w:rPr>
        <w:t xml:space="preserve"> E2F1: E2F transcription factor 1.</w:t>
      </w:r>
    </w:p>
    <w:p w14:paraId="34D8AFBE" w14:textId="77777777" w:rsidR="001A1E63" w:rsidRPr="00DF4210" w:rsidRDefault="001A1E63" w:rsidP="00DF4210">
      <w:pPr>
        <w:spacing w:line="360" w:lineRule="auto"/>
        <w:jc w:val="both"/>
        <w:rPr>
          <w:rFonts w:ascii="Book Antiqua" w:hAnsi="Book Antiqua"/>
        </w:rPr>
        <w:sectPr w:rsidR="001A1E63" w:rsidRPr="00DF4210">
          <w:pgSz w:w="12240" w:h="15840"/>
          <w:pgMar w:top="1440" w:right="1440" w:bottom="1440" w:left="1440" w:header="720" w:footer="720" w:gutter="0"/>
          <w:cols w:space="720"/>
          <w:docGrid w:linePitch="360"/>
        </w:sectPr>
      </w:pPr>
    </w:p>
    <w:p w14:paraId="06D47082" w14:textId="77777777" w:rsidR="001A1E63" w:rsidRPr="00DF4210" w:rsidRDefault="001A1E63" w:rsidP="00DF4210">
      <w:pPr>
        <w:spacing w:line="360" w:lineRule="auto"/>
        <w:jc w:val="both"/>
        <w:rPr>
          <w:rFonts w:ascii="Book Antiqua" w:eastAsia="宋体" w:hAnsi="Book Antiqua"/>
          <w:b/>
          <w:bCs/>
          <w:color w:val="000000" w:themeColor="text1"/>
        </w:rPr>
      </w:pPr>
      <w:r w:rsidRPr="00DF4210">
        <w:rPr>
          <w:rFonts w:ascii="Book Antiqua" w:eastAsia="宋体" w:hAnsi="Book Antiqua"/>
          <w:b/>
          <w:bCs/>
          <w:color w:val="000000" w:themeColor="text1"/>
        </w:rPr>
        <w:lastRenderedPageBreak/>
        <w:t>Table 1 Primer sequences</w:t>
      </w:r>
    </w:p>
    <w:tbl>
      <w:tblPr>
        <w:tblW w:w="8364" w:type="dxa"/>
        <w:tblInd w:w="-142" w:type="dxa"/>
        <w:tblLayout w:type="fixed"/>
        <w:tblLook w:val="04A0" w:firstRow="1" w:lastRow="0" w:firstColumn="1" w:lastColumn="0" w:noHBand="0" w:noVBand="1"/>
      </w:tblPr>
      <w:tblGrid>
        <w:gridCol w:w="1843"/>
        <w:gridCol w:w="6521"/>
      </w:tblGrid>
      <w:tr w:rsidR="001A1E63" w:rsidRPr="00DF4210" w14:paraId="1C5C4402" w14:textId="77777777" w:rsidTr="004421E3">
        <w:tc>
          <w:tcPr>
            <w:tcW w:w="1843" w:type="dxa"/>
            <w:tcBorders>
              <w:top w:val="single" w:sz="4" w:space="0" w:color="auto"/>
              <w:bottom w:val="single" w:sz="4" w:space="0" w:color="auto"/>
            </w:tcBorders>
          </w:tcPr>
          <w:p w14:paraId="1EECEDEA" w14:textId="77777777" w:rsidR="001A1E63" w:rsidRPr="00DF4210" w:rsidRDefault="001A1E63" w:rsidP="00DF4210">
            <w:pPr>
              <w:spacing w:line="360" w:lineRule="auto"/>
              <w:jc w:val="both"/>
              <w:rPr>
                <w:rFonts w:ascii="Book Antiqua" w:eastAsia="宋体" w:hAnsi="Book Antiqua"/>
                <w:b/>
                <w:bCs/>
                <w:color w:val="000000" w:themeColor="text1"/>
              </w:rPr>
            </w:pPr>
            <w:r w:rsidRPr="00DF4210">
              <w:rPr>
                <w:rFonts w:ascii="Book Antiqua" w:eastAsia="宋体" w:hAnsi="Book Antiqua"/>
                <w:b/>
                <w:bCs/>
                <w:color w:val="000000" w:themeColor="text1"/>
              </w:rPr>
              <w:t>Name</w:t>
            </w:r>
          </w:p>
        </w:tc>
        <w:tc>
          <w:tcPr>
            <w:tcW w:w="6521" w:type="dxa"/>
            <w:tcBorders>
              <w:top w:val="single" w:sz="4" w:space="0" w:color="auto"/>
              <w:bottom w:val="single" w:sz="4" w:space="0" w:color="auto"/>
            </w:tcBorders>
          </w:tcPr>
          <w:p w14:paraId="026FF6D0" w14:textId="77777777" w:rsidR="001A1E63" w:rsidRPr="00DF4210" w:rsidRDefault="001A1E63" w:rsidP="00DF4210">
            <w:pPr>
              <w:spacing w:line="360" w:lineRule="auto"/>
              <w:jc w:val="both"/>
              <w:rPr>
                <w:rFonts w:ascii="Book Antiqua" w:eastAsia="宋体" w:hAnsi="Book Antiqua"/>
                <w:b/>
                <w:bCs/>
                <w:color w:val="000000" w:themeColor="text1"/>
              </w:rPr>
            </w:pPr>
            <w:bookmarkStart w:id="12" w:name="OLE_LINK49"/>
            <w:r w:rsidRPr="00DF4210">
              <w:rPr>
                <w:rFonts w:ascii="Book Antiqua" w:eastAsia="宋体" w:hAnsi="Book Antiqua"/>
                <w:b/>
                <w:bCs/>
                <w:color w:val="000000" w:themeColor="text1"/>
              </w:rPr>
              <w:t>Primer sequences</w:t>
            </w:r>
            <w:bookmarkEnd w:id="12"/>
          </w:p>
        </w:tc>
      </w:tr>
      <w:tr w:rsidR="001A1E63" w:rsidRPr="00DF4210" w14:paraId="7113D7F2" w14:textId="77777777" w:rsidTr="004421E3">
        <w:tc>
          <w:tcPr>
            <w:tcW w:w="1843" w:type="dxa"/>
            <w:vMerge w:val="restart"/>
            <w:tcBorders>
              <w:top w:val="single" w:sz="4" w:space="0" w:color="auto"/>
            </w:tcBorders>
          </w:tcPr>
          <w:p w14:paraId="1AA9CE48"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CDKN2B-AS1</w:t>
            </w:r>
          </w:p>
        </w:tc>
        <w:tc>
          <w:tcPr>
            <w:tcW w:w="6521" w:type="dxa"/>
            <w:tcBorders>
              <w:top w:val="single" w:sz="4" w:space="0" w:color="auto"/>
            </w:tcBorders>
          </w:tcPr>
          <w:p w14:paraId="7F5B6A8E"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Forward: 5’-AGGAGGCTGAATGTCAGTTTT-3’</w:t>
            </w:r>
          </w:p>
        </w:tc>
      </w:tr>
      <w:tr w:rsidR="001A1E63" w:rsidRPr="00DF4210" w14:paraId="3A0E12BD" w14:textId="77777777" w:rsidTr="004421E3">
        <w:tc>
          <w:tcPr>
            <w:tcW w:w="1843" w:type="dxa"/>
            <w:vMerge/>
          </w:tcPr>
          <w:p w14:paraId="2150639D" w14:textId="77777777" w:rsidR="001A1E63" w:rsidRPr="00DF4210" w:rsidRDefault="001A1E63" w:rsidP="00DF4210">
            <w:pPr>
              <w:spacing w:line="360" w:lineRule="auto"/>
              <w:jc w:val="both"/>
              <w:rPr>
                <w:rFonts w:ascii="Book Antiqua" w:eastAsia="宋体" w:hAnsi="Book Antiqua"/>
                <w:color w:val="000000" w:themeColor="text1"/>
              </w:rPr>
            </w:pPr>
          </w:p>
        </w:tc>
        <w:tc>
          <w:tcPr>
            <w:tcW w:w="6521" w:type="dxa"/>
          </w:tcPr>
          <w:p w14:paraId="240A4BE3"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Reverse: 5’-AGCGGTTTAGTTTAATTTCGCTT-3’</w:t>
            </w:r>
          </w:p>
        </w:tc>
      </w:tr>
      <w:tr w:rsidR="001A1E63" w:rsidRPr="00DF4210" w14:paraId="7D9A9188" w14:textId="77777777" w:rsidTr="004421E3">
        <w:tc>
          <w:tcPr>
            <w:tcW w:w="1843" w:type="dxa"/>
            <w:vMerge w:val="restart"/>
          </w:tcPr>
          <w:p w14:paraId="48F1BD3E"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E2F1</w:t>
            </w:r>
          </w:p>
        </w:tc>
        <w:tc>
          <w:tcPr>
            <w:tcW w:w="6521" w:type="dxa"/>
          </w:tcPr>
          <w:p w14:paraId="7CF5D287"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Forward: 5’-GGACCUGGAAACUGACCAUTT-3’</w:t>
            </w:r>
          </w:p>
        </w:tc>
      </w:tr>
      <w:tr w:rsidR="001A1E63" w:rsidRPr="00DF4210" w14:paraId="5464B8D8" w14:textId="77777777" w:rsidTr="004421E3">
        <w:tc>
          <w:tcPr>
            <w:tcW w:w="1843" w:type="dxa"/>
            <w:vMerge/>
          </w:tcPr>
          <w:p w14:paraId="2DCDFE6D" w14:textId="77777777" w:rsidR="001A1E63" w:rsidRPr="00DF4210" w:rsidRDefault="001A1E63" w:rsidP="00DF4210">
            <w:pPr>
              <w:spacing w:line="360" w:lineRule="auto"/>
              <w:jc w:val="both"/>
              <w:rPr>
                <w:rFonts w:ascii="Book Antiqua" w:eastAsia="宋体" w:hAnsi="Book Antiqua"/>
                <w:color w:val="000000" w:themeColor="text1"/>
              </w:rPr>
            </w:pPr>
          </w:p>
        </w:tc>
        <w:tc>
          <w:tcPr>
            <w:tcW w:w="6521" w:type="dxa"/>
          </w:tcPr>
          <w:p w14:paraId="52A6645A"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Reverse: 5’-GACCACCUGAUGAAUAUCUTT-3’</w:t>
            </w:r>
          </w:p>
        </w:tc>
      </w:tr>
      <w:tr w:rsidR="001A1E63" w:rsidRPr="00DF4210" w14:paraId="123A6F02" w14:textId="77777777" w:rsidTr="004421E3">
        <w:tc>
          <w:tcPr>
            <w:tcW w:w="1843" w:type="dxa"/>
            <w:vMerge w:val="restart"/>
          </w:tcPr>
          <w:p w14:paraId="371422BE"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GNAZ</w:t>
            </w:r>
          </w:p>
        </w:tc>
        <w:tc>
          <w:tcPr>
            <w:tcW w:w="6521" w:type="dxa"/>
          </w:tcPr>
          <w:p w14:paraId="1A85988F"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Forward: 5’-GGTCTACATCCAACGTCAGTTC-3’</w:t>
            </w:r>
          </w:p>
        </w:tc>
      </w:tr>
      <w:tr w:rsidR="001A1E63" w:rsidRPr="00DF4210" w14:paraId="4DDF5D20" w14:textId="77777777" w:rsidTr="004421E3">
        <w:tc>
          <w:tcPr>
            <w:tcW w:w="1843" w:type="dxa"/>
            <w:vMerge/>
          </w:tcPr>
          <w:p w14:paraId="66C15706" w14:textId="77777777" w:rsidR="001A1E63" w:rsidRPr="00DF4210" w:rsidRDefault="001A1E63" w:rsidP="00DF4210">
            <w:pPr>
              <w:spacing w:line="360" w:lineRule="auto"/>
              <w:jc w:val="both"/>
              <w:rPr>
                <w:rFonts w:ascii="Book Antiqua" w:eastAsia="宋体" w:hAnsi="Book Antiqua"/>
                <w:color w:val="000000" w:themeColor="text1"/>
              </w:rPr>
            </w:pPr>
          </w:p>
        </w:tc>
        <w:tc>
          <w:tcPr>
            <w:tcW w:w="6521" w:type="dxa"/>
          </w:tcPr>
          <w:p w14:paraId="22345CF8"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Reverse: 5’-TCTGTCACTGCGTCAAACAC-3’</w:t>
            </w:r>
          </w:p>
        </w:tc>
      </w:tr>
      <w:tr w:rsidR="001A1E63" w:rsidRPr="00DF4210" w14:paraId="25278060" w14:textId="77777777" w:rsidTr="004421E3">
        <w:tc>
          <w:tcPr>
            <w:tcW w:w="1843" w:type="dxa"/>
            <w:vMerge w:val="restart"/>
          </w:tcPr>
          <w:p w14:paraId="0D0475F6"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GAPDH</w:t>
            </w:r>
          </w:p>
        </w:tc>
        <w:tc>
          <w:tcPr>
            <w:tcW w:w="6521" w:type="dxa"/>
          </w:tcPr>
          <w:p w14:paraId="7F2E0FF7"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Forward: 5’-TCTTCACCACCATGGAGAAG-3’</w:t>
            </w:r>
          </w:p>
        </w:tc>
      </w:tr>
      <w:tr w:rsidR="001A1E63" w:rsidRPr="00DF4210" w14:paraId="2DB029B5" w14:textId="77777777" w:rsidTr="004421E3">
        <w:tc>
          <w:tcPr>
            <w:tcW w:w="1843" w:type="dxa"/>
            <w:vMerge/>
          </w:tcPr>
          <w:p w14:paraId="7774B046" w14:textId="77777777" w:rsidR="001A1E63" w:rsidRPr="00DF4210" w:rsidRDefault="001A1E63" w:rsidP="00DF4210">
            <w:pPr>
              <w:spacing w:line="360" w:lineRule="auto"/>
              <w:jc w:val="both"/>
              <w:rPr>
                <w:rFonts w:ascii="Book Antiqua" w:eastAsia="宋体" w:hAnsi="Book Antiqua"/>
                <w:color w:val="000000" w:themeColor="text1"/>
              </w:rPr>
            </w:pPr>
          </w:p>
        </w:tc>
        <w:tc>
          <w:tcPr>
            <w:tcW w:w="6521" w:type="dxa"/>
          </w:tcPr>
          <w:p w14:paraId="529B5F9F"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Reverse: 5’-GCAGAGATGATGACCCTTTTG-3’</w:t>
            </w:r>
          </w:p>
        </w:tc>
      </w:tr>
      <w:tr w:rsidR="001A1E63" w:rsidRPr="00DF4210" w14:paraId="7817ABF3" w14:textId="77777777" w:rsidTr="004421E3">
        <w:tc>
          <w:tcPr>
            <w:tcW w:w="1843" w:type="dxa"/>
            <w:vMerge w:val="restart"/>
          </w:tcPr>
          <w:p w14:paraId="5A3CE184"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U6</w:t>
            </w:r>
          </w:p>
        </w:tc>
        <w:tc>
          <w:tcPr>
            <w:tcW w:w="6521" w:type="dxa"/>
          </w:tcPr>
          <w:p w14:paraId="6CA459D8"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Forward: 5’-GCTTCGGCAGCACATATACTAAAAT-3’</w:t>
            </w:r>
          </w:p>
        </w:tc>
      </w:tr>
      <w:tr w:rsidR="001A1E63" w:rsidRPr="00DF4210" w14:paraId="0614B8F3" w14:textId="77777777" w:rsidTr="004421E3">
        <w:tc>
          <w:tcPr>
            <w:tcW w:w="1843" w:type="dxa"/>
            <w:vMerge/>
            <w:tcBorders>
              <w:bottom w:val="single" w:sz="4" w:space="0" w:color="auto"/>
            </w:tcBorders>
          </w:tcPr>
          <w:p w14:paraId="3F2C8C7A" w14:textId="77777777" w:rsidR="001A1E63" w:rsidRPr="00DF4210" w:rsidRDefault="001A1E63" w:rsidP="00DF4210">
            <w:pPr>
              <w:spacing w:line="360" w:lineRule="auto"/>
              <w:jc w:val="both"/>
              <w:rPr>
                <w:rFonts w:ascii="Book Antiqua" w:eastAsia="宋体" w:hAnsi="Book Antiqua"/>
                <w:color w:val="000000" w:themeColor="text1"/>
              </w:rPr>
            </w:pPr>
          </w:p>
        </w:tc>
        <w:tc>
          <w:tcPr>
            <w:tcW w:w="6521" w:type="dxa"/>
            <w:tcBorders>
              <w:bottom w:val="single" w:sz="4" w:space="0" w:color="auto"/>
            </w:tcBorders>
          </w:tcPr>
          <w:p w14:paraId="2B160042" w14:textId="77777777" w:rsidR="001A1E63" w:rsidRPr="00DF4210" w:rsidRDefault="001A1E63" w:rsidP="00DF4210">
            <w:pPr>
              <w:spacing w:line="360" w:lineRule="auto"/>
              <w:jc w:val="both"/>
              <w:rPr>
                <w:rFonts w:ascii="Book Antiqua" w:eastAsia="宋体" w:hAnsi="Book Antiqua"/>
                <w:color w:val="000000" w:themeColor="text1"/>
              </w:rPr>
            </w:pPr>
            <w:r w:rsidRPr="00DF4210">
              <w:rPr>
                <w:rFonts w:ascii="Book Antiqua" w:eastAsia="宋体" w:hAnsi="Book Antiqua"/>
                <w:color w:val="000000" w:themeColor="text1"/>
              </w:rPr>
              <w:t>Reverse: 5’-CGCTTCACGAATTTGCGTGTCAT-3’</w:t>
            </w:r>
          </w:p>
        </w:tc>
      </w:tr>
    </w:tbl>
    <w:p w14:paraId="6407F500" w14:textId="076397B2" w:rsidR="001A1E63" w:rsidRPr="00DF4210" w:rsidRDefault="001A1E63" w:rsidP="00DF4210">
      <w:pPr>
        <w:spacing w:line="360" w:lineRule="auto"/>
        <w:jc w:val="both"/>
        <w:rPr>
          <w:rFonts w:ascii="Book Antiqua" w:hAnsi="Book Antiqua"/>
        </w:rPr>
      </w:pPr>
      <w:r w:rsidRPr="00DF4210">
        <w:rPr>
          <w:rFonts w:ascii="Book Antiqua" w:eastAsia="Book Antiqua" w:hAnsi="Book Antiqua" w:cs="Book Antiqua"/>
          <w:color w:val="000000"/>
        </w:rPr>
        <w:t>E2F1:</w:t>
      </w:r>
      <w:r w:rsidRPr="00DF4210">
        <w:rPr>
          <w:rFonts w:ascii="Book Antiqua" w:hAnsi="Book Antiqua"/>
        </w:rPr>
        <w:t xml:space="preserve"> </w:t>
      </w:r>
      <w:r w:rsidRPr="00DF4210">
        <w:rPr>
          <w:rFonts w:ascii="Book Antiqua" w:eastAsia="Book Antiqua" w:hAnsi="Book Antiqua" w:cs="Book Antiqua"/>
          <w:color w:val="000000"/>
        </w:rPr>
        <w:t>E2F transcription factor 1; GNAZ: G protein subunit alpha Z.</w:t>
      </w:r>
    </w:p>
    <w:p w14:paraId="3E35E681" w14:textId="77777777" w:rsidR="001A1E63" w:rsidRPr="00DF4210" w:rsidRDefault="001A1E63" w:rsidP="00DF4210">
      <w:pPr>
        <w:spacing w:line="360" w:lineRule="auto"/>
        <w:jc w:val="both"/>
        <w:rPr>
          <w:rFonts w:ascii="Book Antiqua" w:hAnsi="Book Antiqua"/>
        </w:rPr>
      </w:pPr>
    </w:p>
    <w:sectPr w:rsidR="001A1E63" w:rsidRPr="00DF42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336BC" w14:textId="77777777" w:rsidR="00FD3429" w:rsidRDefault="00FD3429" w:rsidP="00274780">
      <w:r>
        <w:separator/>
      </w:r>
    </w:p>
  </w:endnote>
  <w:endnote w:type="continuationSeparator" w:id="0">
    <w:p w14:paraId="2072BD2A" w14:textId="77777777" w:rsidR="00FD3429" w:rsidRDefault="00FD3429" w:rsidP="00274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E43D" w14:textId="77777777" w:rsidR="00274780" w:rsidRPr="00274780" w:rsidRDefault="00274780" w:rsidP="00274780">
    <w:pPr>
      <w:pStyle w:val="a5"/>
      <w:jc w:val="right"/>
      <w:rPr>
        <w:rFonts w:ascii="Book Antiqua" w:hAnsi="Book Antiqua"/>
        <w:color w:val="000000" w:themeColor="text1"/>
        <w:sz w:val="24"/>
        <w:szCs w:val="24"/>
      </w:rPr>
    </w:pPr>
    <w:r w:rsidRPr="00274780">
      <w:rPr>
        <w:rFonts w:ascii="Book Antiqua" w:hAnsi="Book Antiqua"/>
        <w:color w:val="000000" w:themeColor="text1"/>
        <w:sz w:val="24"/>
        <w:szCs w:val="24"/>
        <w:lang w:val="zh-CN" w:eastAsia="zh-CN"/>
      </w:rPr>
      <w:t xml:space="preserve"> </w:t>
    </w:r>
    <w:r w:rsidRPr="00274780">
      <w:rPr>
        <w:rFonts w:ascii="Book Antiqua" w:hAnsi="Book Antiqua"/>
        <w:color w:val="000000" w:themeColor="text1"/>
        <w:sz w:val="24"/>
        <w:szCs w:val="24"/>
      </w:rPr>
      <w:fldChar w:fldCharType="begin"/>
    </w:r>
    <w:r w:rsidRPr="00274780">
      <w:rPr>
        <w:rFonts w:ascii="Book Antiqua" w:hAnsi="Book Antiqua"/>
        <w:color w:val="000000" w:themeColor="text1"/>
        <w:sz w:val="24"/>
        <w:szCs w:val="24"/>
      </w:rPr>
      <w:instrText>PAGE  \* Arabic  \* MERGEFORMAT</w:instrText>
    </w:r>
    <w:r w:rsidRPr="00274780">
      <w:rPr>
        <w:rFonts w:ascii="Book Antiqua" w:hAnsi="Book Antiqua"/>
        <w:color w:val="000000" w:themeColor="text1"/>
        <w:sz w:val="24"/>
        <w:szCs w:val="24"/>
      </w:rPr>
      <w:fldChar w:fldCharType="separate"/>
    </w:r>
    <w:r w:rsidRPr="00274780">
      <w:rPr>
        <w:rFonts w:ascii="Book Antiqua" w:hAnsi="Book Antiqua"/>
        <w:color w:val="000000" w:themeColor="text1"/>
        <w:sz w:val="24"/>
        <w:szCs w:val="24"/>
        <w:lang w:val="zh-CN" w:eastAsia="zh-CN"/>
      </w:rPr>
      <w:t>2</w:t>
    </w:r>
    <w:r w:rsidRPr="00274780">
      <w:rPr>
        <w:rFonts w:ascii="Book Antiqua" w:hAnsi="Book Antiqua"/>
        <w:color w:val="000000" w:themeColor="text1"/>
        <w:sz w:val="24"/>
        <w:szCs w:val="24"/>
      </w:rPr>
      <w:fldChar w:fldCharType="end"/>
    </w:r>
    <w:r w:rsidRPr="00274780">
      <w:rPr>
        <w:rFonts w:ascii="Book Antiqua" w:hAnsi="Book Antiqua"/>
        <w:color w:val="000000" w:themeColor="text1"/>
        <w:sz w:val="24"/>
        <w:szCs w:val="24"/>
        <w:lang w:val="zh-CN" w:eastAsia="zh-CN"/>
      </w:rPr>
      <w:t xml:space="preserve"> / </w:t>
    </w:r>
    <w:r w:rsidRPr="00274780">
      <w:rPr>
        <w:rFonts w:ascii="Book Antiqua" w:hAnsi="Book Antiqua"/>
        <w:color w:val="000000" w:themeColor="text1"/>
        <w:sz w:val="24"/>
        <w:szCs w:val="24"/>
      </w:rPr>
      <w:fldChar w:fldCharType="begin"/>
    </w:r>
    <w:r w:rsidRPr="00274780">
      <w:rPr>
        <w:rFonts w:ascii="Book Antiqua" w:hAnsi="Book Antiqua"/>
        <w:color w:val="000000" w:themeColor="text1"/>
        <w:sz w:val="24"/>
        <w:szCs w:val="24"/>
      </w:rPr>
      <w:instrText>NUMPAGES  \* Arabic  \* MERGEFORMAT</w:instrText>
    </w:r>
    <w:r w:rsidRPr="00274780">
      <w:rPr>
        <w:rFonts w:ascii="Book Antiqua" w:hAnsi="Book Antiqua"/>
        <w:color w:val="000000" w:themeColor="text1"/>
        <w:sz w:val="24"/>
        <w:szCs w:val="24"/>
      </w:rPr>
      <w:fldChar w:fldCharType="separate"/>
    </w:r>
    <w:r w:rsidRPr="00274780">
      <w:rPr>
        <w:rFonts w:ascii="Book Antiqua" w:hAnsi="Book Antiqua"/>
        <w:color w:val="000000" w:themeColor="text1"/>
        <w:sz w:val="24"/>
        <w:szCs w:val="24"/>
        <w:lang w:val="zh-CN" w:eastAsia="zh-CN"/>
      </w:rPr>
      <w:t>2</w:t>
    </w:r>
    <w:r w:rsidRPr="00274780">
      <w:rPr>
        <w:rFonts w:ascii="Book Antiqua" w:hAnsi="Book Antiqua"/>
        <w:color w:val="000000" w:themeColor="text1"/>
        <w:sz w:val="24"/>
        <w:szCs w:val="24"/>
      </w:rPr>
      <w:fldChar w:fldCharType="end"/>
    </w:r>
  </w:p>
  <w:p w14:paraId="134FFD9A" w14:textId="77777777" w:rsidR="00274780" w:rsidRDefault="0027478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17C8F" w14:textId="77777777" w:rsidR="00FD3429" w:rsidRDefault="00FD3429" w:rsidP="00274780">
      <w:r>
        <w:separator/>
      </w:r>
    </w:p>
  </w:footnote>
  <w:footnote w:type="continuationSeparator" w:id="0">
    <w:p w14:paraId="778238E1" w14:textId="77777777" w:rsidR="00FD3429" w:rsidRDefault="00FD3429" w:rsidP="0027478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1FF7"/>
    <w:rsid w:val="001619A3"/>
    <w:rsid w:val="001A1E63"/>
    <w:rsid w:val="00246E8A"/>
    <w:rsid w:val="00274780"/>
    <w:rsid w:val="0028328A"/>
    <w:rsid w:val="00294B27"/>
    <w:rsid w:val="002F2975"/>
    <w:rsid w:val="00311F5C"/>
    <w:rsid w:val="00347FDF"/>
    <w:rsid w:val="00412209"/>
    <w:rsid w:val="0048270D"/>
    <w:rsid w:val="007816AB"/>
    <w:rsid w:val="00A77B3E"/>
    <w:rsid w:val="00C80964"/>
    <w:rsid w:val="00CA2A55"/>
    <w:rsid w:val="00D42744"/>
    <w:rsid w:val="00D5224F"/>
    <w:rsid w:val="00DB0893"/>
    <w:rsid w:val="00DF4210"/>
    <w:rsid w:val="00E8487D"/>
    <w:rsid w:val="00F000DE"/>
    <w:rsid w:val="00F5073C"/>
    <w:rsid w:val="00F84792"/>
    <w:rsid w:val="00FD3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8986A6"/>
  <w15:docId w15:val="{46926BB8-51C9-4483-AD42-8C28A5F79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74780"/>
    <w:pPr>
      <w:tabs>
        <w:tab w:val="center" w:pos="4153"/>
        <w:tab w:val="right" w:pos="8306"/>
      </w:tabs>
      <w:snapToGrid w:val="0"/>
      <w:jc w:val="center"/>
    </w:pPr>
    <w:rPr>
      <w:sz w:val="18"/>
      <w:szCs w:val="18"/>
    </w:rPr>
  </w:style>
  <w:style w:type="character" w:customStyle="1" w:styleId="a4">
    <w:name w:val="页眉 字符"/>
    <w:basedOn w:val="a0"/>
    <w:link w:val="a3"/>
    <w:rsid w:val="00274780"/>
    <w:rPr>
      <w:sz w:val="18"/>
      <w:szCs w:val="18"/>
    </w:rPr>
  </w:style>
  <w:style w:type="paragraph" w:styleId="a5">
    <w:name w:val="footer"/>
    <w:basedOn w:val="a"/>
    <w:link w:val="a6"/>
    <w:uiPriority w:val="99"/>
    <w:rsid w:val="00274780"/>
    <w:pPr>
      <w:tabs>
        <w:tab w:val="center" w:pos="4153"/>
        <w:tab w:val="right" w:pos="8306"/>
      </w:tabs>
      <w:snapToGrid w:val="0"/>
    </w:pPr>
    <w:rPr>
      <w:sz w:val="18"/>
      <w:szCs w:val="18"/>
    </w:rPr>
  </w:style>
  <w:style w:type="character" w:customStyle="1" w:styleId="a6">
    <w:name w:val="页脚 字符"/>
    <w:basedOn w:val="a0"/>
    <w:link w:val="a5"/>
    <w:uiPriority w:val="99"/>
    <w:rsid w:val="00274780"/>
    <w:rPr>
      <w:sz w:val="18"/>
      <w:szCs w:val="18"/>
    </w:rPr>
  </w:style>
  <w:style w:type="character" w:styleId="a7">
    <w:name w:val="annotation reference"/>
    <w:basedOn w:val="a0"/>
    <w:rsid w:val="001A1E63"/>
    <w:rPr>
      <w:sz w:val="21"/>
      <w:szCs w:val="21"/>
    </w:rPr>
  </w:style>
  <w:style w:type="paragraph" w:styleId="a8">
    <w:name w:val="annotation text"/>
    <w:basedOn w:val="a"/>
    <w:link w:val="a9"/>
    <w:rsid w:val="001A1E63"/>
  </w:style>
  <w:style w:type="character" w:customStyle="1" w:styleId="a9">
    <w:name w:val="批注文字 字符"/>
    <w:basedOn w:val="a0"/>
    <w:link w:val="a8"/>
    <w:rsid w:val="001A1E63"/>
    <w:rPr>
      <w:sz w:val="24"/>
      <w:szCs w:val="24"/>
    </w:rPr>
  </w:style>
  <w:style w:type="paragraph" w:styleId="aa">
    <w:name w:val="annotation subject"/>
    <w:basedOn w:val="a8"/>
    <w:next w:val="a8"/>
    <w:link w:val="ab"/>
    <w:rsid w:val="001A1E63"/>
    <w:rPr>
      <w:b/>
      <w:bCs/>
    </w:rPr>
  </w:style>
  <w:style w:type="character" w:customStyle="1" w:styleId="ab">
    <w:name w:val="批注主题 字符"/>
    <w:basedOn w:val="a9"/>
    <w:link w:val="aa"/>
    <w:rsid w:val="001A1E63"/>
    <w:rPr>
      <w:b/>
      <w:bCs/>
      <w:sz w:val="24"/>
      <w:szCs w:val="24"/>
    </w:rPr>
  </w:style>
  <w:style w:type="paragraph" w:styleId="ac">
    <w:name w:val="Revision"/>
    <w:hidden/>
    <w:uiPriority w:val="99"/>
    <w:semiHidden/>
    <w:rsid w:val="001A1E6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microsoft.com/office/2011/relationships/people" Target="peop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5948</Words>
  <Characters>33905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9</cp:revision>
  <dcterms:created xsi:type="dcterms:W3CDTF">2023-09-29T03:12:00Z</dcterms:created>
  <dcterms:modified xsi:type="dcterms:W3CDTF">2023-10-11T02:27:00Z</dcterms:modified>
</cp:coreProperties>
</file>