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01E3"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 xml:space="preserve">Name of Journal: </w:t>
      </w:r>
      <w:r w:rsidRPr="005E0186">
        <w:rPr>
          <w:rFonts w:ascii="Book Antiqua" w:eastAsia="Book Antiqua" w:hAnsi="Book Antiqua" w:cs="Book Antiqua"/>
          <w:i/>
        </w:rPr>
        <w:t>World Journal of Clinical Cases</w:t>
      </w:r>
    </w:p>
    <w:p w14:paraId="745F58E6"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 xml:space="preserve">Manuscript NO: </w:t>
      </w:r>
      <w:r w:rsidRPr="005E0186">
        <w:rPr>
          <w:rFonts w:ascii="Book Antiqua" w:eastAsia="Book Antiqua" w:hAnsi="Book Antiqua" w:cs="Book Antiqua"/>
        </w:rPr>
        <w:t>86517</w:t>
      </w:r>
    </w:p>
    <w:p w14:paraId="08E25DEE"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 xml:space="preserve">Manuscript Type: </w:t>
      </w:r>
      <w:r w:rsidRPr="005E0186">
        <w:rPr>
          <w:rFonts w:ascii="Book Antiqua" w:eastAsia="Book Antiqua" w:hAnsi="Book Antiqua" w:cs="Book Antiqua"/>
        </w:rPr>
        <w:t>CASE REPORT</w:t>
      </w:r>
    </w:p>
    <w:p w14:paraId="6F3A1600" w14:textId="77777777" w:rsidR="0015009F" w:rsidRPr="005E0186" w:rsidRDefault="0015009F" w:rsidP="005E0186">
      <w:pPr>
        <w:adjustRightInd w:val="0"/>
        <w:snapToGrid w:val="0"/>
        <w:spacing w:line="360" w:lineRule="auto"/>
        <w:jc w:val="both"/>
        <w:rPr>
          <w:rFonts w:ascii="Book Antiqua" w:hAnsi="Book Antiqua"/>
        </w:rPr>
      </w:pPr>
    </w:p>
    <w:p w14:paraId="226AF417"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Testicular mixed germ cell tumor: A case report</w:t>
      </w:r>
    </w:p>
    <w:p w14:paraId="7C22D405" w14:textId="77777777" w:rsidR="0015009F" w:rsidRPr="005E0186" w:rsidRDefault="0015009F" w:rsidP="005E0186">
      <w:pPr>
        <w:adjustRightInd w:val="0"/>
        <w:snapToGrid w:val="0"/>
        <w:spacing w:line="360" w:lineRule="auto"/>
        <w:jc w:val="both"/>
        <w:rPr>
          <w:rFonts w:ascii="Book Antiqua" w:hAnsi="Book Antiqua"/>
        </w:rPr>
      </w:pPr>
    </w:p>
    <w:p w14:paraId="5F2CB076"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Xiao QF </w:t>
      </w:r>
      <w:r w:rsidRPr="005E0186">
        <w:rPr>
          <w:rFonts w:ascii="Book Antiqua" w:eastAsia="Book Antiqua" w:hAnsi="Book Antiqua" w:cs="Book Antiqua"/>
          <w:i/>
          <w:iCs/>
        </w:rPr>
        <w:t>et al</w:t>
      </w:r>
      <w:r w:rsidRPr="005E0186">
        <w:rPr>
          <w:rFonts w:ascii="Book Antiqua" w:eastAsia="Book Antiqua" w:hAnsi="Book Antiqua" w:cs="Book Antiqua"/>
        </w:rPr>
        <w:t>. Testicular mixed germ cell tumor</w:t>
      </w:r>
    </w:p>
    <w:p w14:paraId="507A8764" w14:textId="77777777" w:rsidR="0015009F" w:rsidRPr="005E0186" w:rsidRDefault="0015009F" w:rsidP="005E0186">
      <w:pPr>
        <w:adjustRightInd w:val="0"/>
        <w:snapToGrid w:val="0"/>
        <w:spacing w:line="360" w:lineRule="auto"/>
        <w:jc w:val="both"/>
        <w:rPr>
          <w:rFonts w:ascii="Book Antiqua" w:hAnsi="Book Antiqua"/>
        </w:rPr>
      </w:pPr>
    </w:p>
    <w:p w14:paraId="07A8F015"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Qi-Fan Xiao, Jie Li, Bin Tang, Yu-Qing Zhu</w:t>
      </w:r>
    </w:p>
    <w:p w14:paraId="770F068E" w14:textId="77777777" w:rsidR="0015009F" w:rsidRPr="005E0186" w:rsidRDefault="0015009F" w:rsidP="005E0186">
      <w:pPr>
        <w:adjustRightInd w:val="0"/>
        <w:snapToGrid w:val="0"/>
        <w:spacing w:line="360" w:lineRule="auto"/>
        <w:jc w:val="both"/>
        <w:rPr>
          <w:rFonts w:ascii="Book Antiqua" w:hAnsi="Book Antiqua"/>
        </w:rPr>
      </w:pPr>
    </w:p>
    <w:p w14:paraId="167B66E1"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Qi-Fan Xiao, Bin Tang, Yu-Qing Zhu, </w:t>
      </w:r>
      <w:r w:rsidRPr="005E0186">
        <w:rPr>
          <w:rFonts w:ascii="Book Antiqua" w:eastAsia="Book Antiqua" w:hAnsi="Book Antiqua" w:cs="Book Antiqua"/>
        </w:rPr>
        <w:t>Department of International General Practice, China-Japan Friendship Hospital, Beijing 100029, China</w:t>
      </w:r>
    </w:p>
    <w:p w14:paraId="172691CB" w14:textId="77777777" w:rsidR="0015009F" w:rsidRPr="005E0186" w:rsidRDefault="0015009F" w:rsidP="005E0186">
      <w:pPr>
        <w:adjustRightInd w:val="0"/>
        <w:snapToGrid w:val="0"/>
        <w:spacing w:line="360" w:lineRule="auto"/>
        <w:jc w:val="both"/>
        <w:rPr>
          <w:rFonts w:ascii="Book Antiqua" w:hAnsi="Book Antiqua"/>
        </w:rPr>
      </w:pPr>
    </w:p>
    <w:p w14:paraId="3DB3DA3C"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Jie Li, </w:t>
      </w:r>
      <w:r w:rsidRPr="005E0186">
        <w:rPr>
          <w:rFonts w:ascii="Book Antiqua" w:eastAsia="Book Antiqua" w:hAnsi="Book Antiqua" w:cs="Book Antiqua"/>
        </w:rPr>
        <w:t xml:space="preserve">Department of General Practice, </w:t>
      </w:r>
      <w:proofErr w:type="spellStart"/>
      <w:r w:rsidRPr="005E0186">
        <w:rPr>
          <w:rFonts w:ascii="Book Antiqua" w:eastAsia="Book Antiqua" w:hAnsi="Book Antiqua" w:cs="Book Antiqua"/>
        </w:rPr>
        <w:t>Xinggu</w:t>
      </w:r>
      <w:proofErr w:type="spellEnd"/>
      <w:r w:rsidRPr="005E0186">
        <w:rPr>
          <w:rFonts w:ascii="Book Antiqua" w:eastAsia="Book Antiqua" w:hAnsi="Book Antiqua" w:cs="Book Antiqua"/>
        </w:rPr>
        <w:t xml:space="preserve"> Street Community Health Service Center, Beijing </w:t>
      </w:r>
      <w:r w:rsidRPr="005E0186">
        <w:rPr>
          <w:rFonts w:ascii="Book Antiqua" w:eastAsia="宋体" w:hAnsi="Book Antiqua" w:cs="Book Antiqua"/>
          <w:lang w:eastAsia="zh-CN"/>
        </w:rPr>
        <w:t xml:space="preserve">101200, </w:t>
      </w:r>
      <w:r w:rsidRPr="005E0186">
        <w:rPr>
          <w:rFonts w:ascii="Book Antiqua" w:eastAsia="Book Antiqua" w:hAnsi="Book Antiqua" w:cs="Book Antiqua"/>
        </w:rPr>
        <w:t>China</w:t>
      </w:r>
    </w:p>
    <w:p w14:paraId="37C80032" w14:textId="77777777" w:rsidR="0015009F" w:rsidRPr="005E0186" w:rsidRDefault="0015009F" w:rsidP="005E0186">
      <w:pPr>
        <w:adjustRightInd w:val="0"/>
        <w:snapToGrid w:val="0"/>
        <w:spacing w:line="360" w:lineRule="auto"/>
        <w:jc w:val="both"/>
        <w:rPr>
          <w:rFonts w:ascii="Book Antiqua" w:hAnsi="Book Antiqua"/>
        </w:rPr>
      </w:pPr>
    </w:p>
    <w:p w14:paraId="0EBC542F"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Author contributions: </w:t>
      </w:r>
      <w:r w:rsidRPr="005E0186">
        <w:rPr>
          <w:rFonts w:ascii="Book Antiqua" w:eastAsia="Book Antiqua" w:hAnsi="Book Antiqua" w:cs="Book Antiqua"/>
          <w:shd w:val="clear" w:color="auto" w:fill="FFFFFF"/>
        </w:rPr>
        <w:t>Zhu YQ designed the research study; Xiao QF, Li J, and Tang B performed the research; Li J contributed new reagents and analytic tools; Xiao QF, Li J</w:t>
      </w:r>
      <w:r w:rsidRPr="005E0186">
        <w:rPr>
          <w:rFonts w:ascii="Book Antiqua" w:eastAsia="宋体" w:hAnsi="Book Antiqua" w:cs="Book Antiqua"/>
          <w:shd w:val="clear" w:color="auto" w:fill="FFFFFF"/>
          <w:lang w:eastAsia="zh-CN"/>
        </w:rPr>
        <w:t>,</w:t>
      </w:r>
      <w:r w:rsidRPr="005E0186">
        <w:rPr>
          <w:rFonts w:ascii="Book Antiqua" w:eastAsia="Book Antiqua" w:hAnsi="Book Antiqua" w:cs="Book Antiqua"/>
          <w:shd w:val="clear" w:color="auto" w:fill="FFFFFF"/>
        </w:rPr>
        <w:t xml:space="preserve"> and Tang B analyzed the data and wrote the manuscript; </w:t>
      </w:r>
      <w:r w:rsidRPr="005E0186">
        <w:rPr>
          <w:rFonts w:ascii="Book Antiqua" w:eastAsia="宋体" w:hAnsi="Book Antiqua" w:cs="Book Antiqua"/>
          <w:shd w:val="clear" w:color="auto" w:fill="FFFFFF"/>
          <w:lang w:eastAsia="zh-CN"/>
        </w:rPr>
        <w:t>a</w:t>
      </w:r>
      <w:r w:rsidRPr="005E0186">
        <w:rPr>
          <w:rFonts w:ascii="Book Antiqua" w:eastAsia="Book Antiqua" w:hAnsi="Book Antiqua" w:cs="Book Antiqua"/>
          <w:shd w:val="clear" w:color="auto" w:fill="FFFFFF"/>
        </w:rPr>
        <w:t>ll authors have read and approve</w:t>
      </w:r>
      <w:r w:rsidRPr="005E0186">
        <w:rPr>
          <w:rFonts w:ascii="Book Antiqua" w:eastAsia="宋体" w:hAnsi="Book Antiqua" w:cs="Book Antiqua"/>
          <w:shd w:val="clear" w:color="auto" w:fill="FFFFFF"/>
          <w:lang w:eastAsia="zh-CN"/>
        </w:rPr>
        <w:t>d</w:t>
      </w:r>
      <w:r w:rsidRPr="005E0186">
        <w:rPr>
          <w:rFonts w:ascii="Book Antiqua" w:eastAsia="Book Antiqua" w:hAnsi="Book Antiqua" w:cs="Book Antiqua"/>
          <w:shd w:val="clear" w:color="auto" w:fill="FFFFFF"/>
        </w:rPr>
        <w:t xml:space="preserve"> the final manuscript.</w:t>
      </w:r>
    </w:p>
    <w:p w14:paraId="69F656A1" w14:textId="77777777" w:rsidR="0015009F" w:rsidRPr="005E0186" w:rsidRDefault="0015009F" w:rsidP="005E0186">
      <w:pPr>
        <w:adjustRightInd w:val="0"/>
        <w:snapToGrid w:val="0"/>
        <w:spacing w:line="360" w:lineRule="auto"/>
        <w:jc w:val="both"/>
        <w:rPr>
          <w:rFonts w:ascii="Book Antiqua" w:hAnsi="Book Antiqua"/>
        </w:rPr>
      </w:pPr>
    </w:p>
    <w:p w14:paraId="2A664A3D"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Corresponding author: Yu-Qing Zhu, MD, </w:t>
      </w:r>
      <w:proofErr w:type="spellStart"/>
      <w:r w:rsidRPr="005E0186">
        <w:rPr>
          <w:rFonts w:ascii="Book Antiqua" w:eastAsia="Book Antiqua" w:hAnsi="Book Antiqua" w:cs="Book Antiqua"/>
          <w:b/>
          <w:bCs/>
        </w:rPr>
        <w:t>MMed</w:t>
      </w:r>
      <w:proofErr w:type="spellEnd"/>
      <w:r w:rsidRPr="005E0186">
        <w:rPr>
          <w:rFonts w:ascii="Book Antiqua" w:eastAsia="Book Antiqua" w:hAnsi="Book Antiqua" w:cs="Book Antiqua"/>
          <w:b/>
          <w:bCs/>
        </w:rPr>
        <w:t xml:space="preserve">, Associate Chief Physician, Professor, </w:t>
      </w:r>
      <w:r w:rsidRPr="005E0186">
        <w:rPr>
          <w:rFonts w:ascii="Book Antiqua" w:eastAsia="Book Antiqua" w:hAnsi="Book Antiqua" w:cs="Book Antiqua"/>
        </w:rPr>
        <w:t>Department of International General Practice, China-Japan Friendship Hospital, No.</w:t>
      </w:r>
      <w:r w:rsidRPr="005E0186">
        <w:rPr>
          <w:rFonts w:ascii="Book Antiqua" w:eastAsia="宋体" w:hAnsi="Book Antiqua" w:cs="Book Antiqua"/>
          <w:lang w:eastAsia="zh-CN"/>
        </w:rPr>
        <w:t xml:space="preserve"> </w:t>
      </w:r>
      <w:r w:rsidRPr="005E0186">
        <w:rPr>
          <w:rFonts w:ascii="Book Antiqua" w:eastAsia="Book Antiqua" w:hAnsi="Book Antiqua" w:cs="Book Antiqua"/>
        </w:rPr>
        <w:t xml:space="preserve">2 </w:t>
      </w:r>
      <w:proofErr w:type="spellStart"/>
      <w:r w:rsidRPr="005E0186">
        <w:rPr>
          <w:rFonts w:ascii="Book Antiqua" w:eastAsia="Book Antiqua" w:hAnsi="Book Antiqua" w:cs="Book Antiqua"/>
        </w:rPr>
        <w:t>Yinghua</w:t>
      </w:r>
      <w:proofErr w:type="spellEnd"/>
      <w:r w:rsidRPr="005E0186">
        <w:rPr>
          <w:rFonts w:ascii="Book Antiqua" w:eastAsia="Book Antiqua" w:hAnsi="Book Antiqua" w:cs="Book Antiqua"/>
        </w:rPr>
        <w:t xml:space="preserve"> Street, Chaoyang District, Beijing 100029, China. circe_qi@126.com</w:t>
      </w:r>
    </w:p>
    <w:p w14:paraId="313AC148" w14:textId="77777777" w:rsidR="0015009F" w:rsidRPr="005E0186" w:rsidRDefault="0015009F" w:rsidP="005E0186">
      <w:pPr>
        <w:adjustRightInd w:val="0"/>
        <w:snapToGrid w:val="0"/>
        <w:spacing w:line="360" w:lineRule="auto"/>
        <w:jc w:val="both"/>
        <w:rPr>
          <w:rFonts w:ascii="Book Antiqua" w:hAnsi="Book Antiqua"/>
        </w:rPr>
      </w:pPr>
    </w:p>
    <w:p w14:paraId="3615A6B2"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Received: </w:t>
      </w:r>
      <w:r w:rsidRPr="005E0186">
        <w:rPr>
          <w:rFonts w:ascii="Book Antiqua" w:eastAsia="Book Antiqua" w:hAnsi="Book Antiqua" w:cs="Book Antiqua"/>
        </w:rPr>
        <w:t>July 11, 2023</w:t>
      </w:r>
    </w:p>
    <w:p w14:paraId="77A8D5B3"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Revised: </w:t>
      </w:r>
      <w:r w:rsidRPr="005E0186">
        <w:rPr>
          <w:rFonts w:ascii="Book Antiqua" w:eastAsia="Book Antiqua" w:hAnsi="Book Antiqua" w:cs="Book Antiqua"/>
        </w:rPr>
        <w:t>August 30, 2023</w:t>
      </w:r>
    </w:p>
    <w:p w14:paraId="231B2878" w14:textId="7DD4E429"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Accepted: </w:t>
      </w:r>
      <w:ins w:id="0" w:author="Wang Jin-Lei" w:date="2023-09-14T16:25:00Z">
        <w:r w:rsidR="0068070B" w:rsidRPr="0068070B">
          <w:rPr>
            <w:rFonts w:ascii="Book Antiqua" w:eastAsia="Book Antiqua" w:hAnsi="Book Antiqua" w:cs="Book Antiqua"/>
          </w:rPr>
          <w:t>September 14, 2023</w:t>
        </w:r>
      </w:ins>
    </w:p>
    <w:p w14:paraId="63EC418F"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lastRenderedPageBreak/>
        <w:t xml:space="preserve">Published online: </w:t>
      </w:r>
    </w:p>
    <w:p w14:paraId="799BED1A" w14:textId="77777777" w:rsidR="0015009F" w:rsidRPr="005E0186" w:rsidRDefault="0015009F" w:rsidP="005E0186">
      <w:pPr>
        <w:adjustRightInd w:val="0"/>
        <w:snapToGrid w:val="0"/>
        <w:spacing w:line="360" w:lineRule="auto"/>
        <w:jc w:val="both"/>
        <w:rPr>
          <w:rFonts w:ascii="Book Antiqua" w:hAnsi="Book Antiqua"/>
        </w:rPr>
        <w:sectPr w:rsidR="0015009F" w:rsidRPr="005E0186">
          <w:footerReference w:type="default" r:id="rId6"/>
          <w:pgSz w:w="12240" w:h="15840"/>
          <w:pgMar w:top="1440" w:right="1440" w:bottom="1440" w:left="1440" w:header="720" w:footer="720" w:gutter="0"/>
          <w:cols w:space="720"/>
          <w:docGrid w:linePitch="360"/>
        </w:sectPr>
      </w:pPr>
    </w:p>
    <w:p w14:paraId="6DE3FCB2"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lastRenderedPageBreak/>
        <w:t>Abstract</w:t>
      </w:r>
    </w:p>
    <w:p w14:paraId="5E623B6A"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BACKGROUND</w:t>
      </w:r>
    </w:p>
    <w:p w14:paraId="798E29FF"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Testicular mixed germ cell tumors (TMGCTs) are rare malignant tumors that are more common in men aged 20–40 years. TMGCTs comprise two or more types of germ cell tumors that primarily affect the testis. Their onset is undetectable; thus, early</w:t>
      </w:r>
      <w:r w:rsidRPr="005E0186">
        <w:rPr>
          <w:rFonts w:ascii="Book Antiqua" w:hAnsi="Book Antiqua"/>
          <w:lang w:eastAsia="zh-CN"/>
        </w:rPr>
        <w:t xml:space="preserve"> </w:t>
      </w:r>
      <w:r w:rsidRPr="005E0186">
        <w:rPr>
          <w:rFonts w:ascii="Book Antiqua" w:hAnsi="Book Antiqua"/>
        </w:rPr>
        <w:t>diagnosis is challenging. However, early recognition and diagnosis substantially improve patient prognosis.</w:t>
      </w:r>
    </w:p>
    <w:p w14:paraId="5DEE0955" w14:textId="77777777" w:rsidR="0015009F" w:rsidRPr="005E0186" w:rsidRDefault="0015009F" w:rsidP="005E0186">
      <w:pPr>
        <w:adjustRightInd w:val="0"/>
        <w:snapToGrid w:val="0"/>
        <w:spacing w:line="360" w:lineRule="auto"/>
        <w:jc w:val="both"/>
        <w:rPr>
          <w:rFonts w:ascii="Book Antiqua" w:hAnsi="Book Antiqua"/>
        </w:rPr>
      </w:pPr>
    </w:p>
    <w:p w14:paraId="0FE8D8B9"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CASE SUMMARY</w:t>
      </w:r>
    </w:p>
    <w:p w14:paraId="72CEF8B0"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 xml:space="preserve">We evaluated a rare case of TMGCT </w:t>
      </w:r>
      <w:r w:rsidRPr="005E0186">
        <w:rPr>
          <w:rFonts w:ascii="Book Antiqua" w:hAnsi="Book Antiqua"/>
          <w:lang w:eastAsia="zh-CN"/>
        </w:rPr>
        <w:t xml:space="preserve">in a </w:t>
      </w:r>
      <w:r w:rsidRPr="005E0186">
        <w:rPr>
          <w:rFonts w:ascii="Book Antiqua" w:hAnsi="Book Antiqua"/>
        </w:rPr>
        <w:t>male patient</w:t>
      </w:r>
      <w:r w:rsidRPr="005E0186">
        <w:rPr>
          <w:rFonts w:ascii="Book Antiqua" w:hAnsi="Book Antiqua"/>
          <w:lang w:eastAsia="zh-CN"/>
        </w:rPr>
        <w:t xml:space="preserve"> </w:t>
      </w:r>
      <w:r w:rsidRPr="005E0186">
        <w:rPr>
          <w:rFonts w:ascii="Book Antiqua" w:hAnsi="Book Antiqua"/>
        </w:rPr>
        <w:t xml:space="preserve">presenting with recurrent fever and left supraclavicular lymphadenectasis instead of testicular enlargement and pain, which may easily lead to misdiagnosis. We report the clinical signs and symptoms, histopathological characteristics, and immunohistochemical results of </w:t>
      </w:r>
      <w:r w:rsidRPr="005E0186">
        <w:rPr>
          <w:rFonts w:ascii="Book Antiqua" w:hAnsi="Book Antiqua"/>
          <w:lang w:eastAsia="zh-CN"/>
        </w:rPr>
        <w:t>this case of</w:t>
      </w:r>
      <w:r w:rsidRPr="005E0186">
        <w:rPr>
          <w:rFonts w:ascii="Book Antiqua" w:hAnsi="Book Antiqua"/>
        </w:rPr>
        <w:t xml:space="preserve"> malignant TMGCT.</w:t>
      </w:r>
    </w:p>
    <w:p w14:paraId="09275CB8" w14:textId="77777777" w:rsidR="0015009F" w:rsidRPr="005E0186" w:rsidRDefault="0015009F" w:rsidP="005E0186">
      <w:pPr>
        <w:adjustRightInd w:val="0"/>
        <w:snapToGrid w:val="0"/>
        <w:spacing w:line="360" w:lineRule="auto"/>
        <w:jc w:val="both"/>
        <w:rPr>
          <w:rFonts w:ascii="Book Antiqua" w:hAnsi="Book Antiqua"/>
        </w:rPr>
      </w:pPr>
    </w:p>
    <w:p w14:paraId="461CBE28"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CONCLUSION</w:t>
      </w:r>
    </w:p>
    <w:p w14:paraId="57B7F107"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Our case, which was typical with multiple components, along with a literature review, may serve as a basis for early diagnosis.</w:t>
      </w:r>
    </w:p>
    <w:p w14:paraId="46A673FB" w14:textId="77777777" w:rsidR="0015009F" w:rsidRPr="005E0186" w:rsidRDefault="0015009F" w:rsidP="005E0186">
      <w:pPr>
        <w:adjustRightInd w:val="0"/>
        <w:snapToGrid w:val="0"/>
        <w:spacing w:line="360" w:lineRule="auto"/>
        <w:jc w:val="both"/>
        <w:rPr>
          <w:rFonts w:ascii="Book Antiqua" w:hAnsi="Book Antiqua"/>
        </w:rPr>
      </w:pPr>
    </w:p>
    <w:p w14:paraId="7ABC473C"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Key Words: </w:t>
      </w:r>
      <w:r w:rsidRPr="005E0186">
        <w:rPr>
          <w:rFonts w:ascii="Book Antiqua" w:eastAsia="Book Antiqua" w:hAnsi="Book Antiqua" w:cs="Book Antiqua"/>
        </w:rPr>
        <w:t>Germ</w:t>
      </w:r>
      <w:r w:rsidRPr="005E0186">
        <w:rPr>
          <w:rFonts w:ascii="Book Antiqua" w:eastAsia="宋体" w:hAnsi="Book Antiqua" w:cs="Book Antiqua"/>
          <w:lang w:eastAsia="zh-CN"/>
        </w:rPr>
        <w:t xml:space="preserve"> </w:t>
      </w:r>
      <w:r w:rsidRPr="005E0186">
        <w:rPr>
          <w:rFonts w:ascii="Book Antiqua" w:eastAsia="Book Antiqua" w:hAnsi="Book Antiqua" w:cs="Book Antiqua"/>
        </w:rPr>
        <w:t>cell tumor; Testicular tumor; Lymphadenectasis; Immunotherapy; Case report</w:t>
      </w:r>
    </w:p>
    <w:p w14:paraId="2405CDF2" w14:textId="77777777" w:rsidR="0015009F" w:rsidRPr="005E0186" w:rsidRDefault="0015009F" w:rsidP="005E0186">
      <w:pPr>
        <w:adjustRightInd w:val="0"/>
        <w:snapToGrid w:val="0"/>
        <w:spacing w:line="360" w:lineRule="auto"/>
        <w:jc w:val="both"/>
        <w:rPr>
          <w:rFonts w:ascii="Book Antiqua" w:hAnsi="Book Antiqua"/>
        </w:rPr>
      </w:pPr>
    </w:p>
    <w:p w14:paraId="0DBA8E37"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Xiao QF, Li J, Tang B, Zhu YQ. Testicular mixed germ cell tumor: A case report. </w:t>
      </w:r>
      <w:r w:rsidRPr="005E0186">
        <w:rPr>
          <w:rFonts w:ascii="Book Antiqua" w:eastAsia="Book Antiqua" w:hAnsi="Book Antiqua" w:cs="Book Antiqua"/>
          <w:i/>
          <w:iCs/>
        </w:rPr>
        <w:t>World J Clin Cases</w:t>
      </w:r>
      <w:r w:rsidRPr="005E0186">
        <w:rPr>
          <w:rFonts w:ascii="Book Antiqua" w:eastAsia="Book Antiqua" w:hAnsi="Book Antiqua" w:cs="Book Antiqua"/>
        </w:rPr>
        <w:t xml:space="preserve"> 2023; In press</w:t>
      </w:r>
    </w:p>
    <w:p w14:paraId="48EE8A87" w14:textId="77777777" w:rsidR="0015009F" w:rsidRPr="005E0186" w:rsidRDefault="0015009F" w:rsidP="005E0186">
      <w:pPr>
        <w:adjustRightInd w:val="0"/>
        <w:snapToGrid w:val="0"/>
        <w:spacing w:line="360" w:lineRule="auto"/>
        <w:jc w:val="both"/>
        <w:rPr>
          <w:rFonts w:ascii="Book Antiqua" w:hAnsi="Book Antiqua"/>
        </w:rPr>
      </w:pPr>
    </w:p>
    <w:p w14:paraId="02453FE1" w14:textId="77777777" w:rsidR="0015009F" w:rsidRPr="005E0186" w:rsidRDefault="00000000" w:rsidP="005E0186">
      <w:pPr>
        <w:adjustRightInd w:val="0"/>
        <w:snapToGrid w:val="0"/>
        <w:spacing w:line="360" w:lineRule="auto"/>
        <w:jc w:val="both"/>
        <w:rPr>
          <w:rFonts w:ascii="Book Antiqua" w:eastAsia="Book Antiqua" w:hAnsi="Book Antiqua" w:cs="Book Antiqua"/>
        </w:rPr>
      </w:pPr>
      <w:r w:rsidRPr="005E0186">
        <w:rPr>
          <w:rFonts w:ascii="Book Antiqua" w:eastAsia="Book Antiqua" w:hAnsi="Book Antiqua" w:cs="Book Antiqua"/>
          <w:b/>
          <w:bCs/>
        </w:rPr>
        <w:t xml:space="preserve">Core Tip: </w:t>
      </w:r>
      <w:r w:rsidRPr="005E0186">
        <w:rPr>
          <w:rFonts w:ascii="Book Antiqua" w:eastAsia="Book Antiqua" w:hAnsi="Book Antiqua" w:cs="Book Antiqua"/>
        </w:rPr>
        <w:t xml:space="preserve">We evaluated a rare case of testicular mixed germ cell tumor (TMGCT) </w:t>
      </w:r>
      <w:r w:rsidRPr="005E0186">
        <w:rPr>
          <w:rFonts w:ascii="Book Antiqua" w:eastAsia="宋体" w:hAnsi="Book Antiqua" w:cs="Book Antiqua"/>
          <w:lang w:eastAsia="zh-CN"/>
        </w:rPr>
        <w:t xml:space="preserve">in a </w:t>
      </w:r>
      <w:r w:rsidRPr="005E0186">
        <w:rPr>
          <w:rFonts w:ascii="Book Antiqua" w:eastAsia="Book Antiqua" w:hAnsi="Book Antiqua" w:cs="Book Antiqua"/>
        </w:rPr>
        <w:t>male patient</w:t>
      </w:r>
      <w:r w:rsidRPr="005E0186">
        <w:rPr>
          <w:rFonts w:ascii="Book Antiqua" w:eastAsia="宋体" w:hAnsi="Book Antiqua" w:cs="Book Antiqua"/>
          <w:lang w:eastAsia="zh-CN"/>
        </w:rPr>
        <w:t xml:space="preserve"> presenting with</w:t>
      </w:r>
      <w:r w:rsidRPr="005E0186">
        <w:rPr>
          <w:rFonts w:ascii="Book Antiqua" w:eastAsia="Book Antiqua" w:hAnsi="Book Antiqua" w:cs="Book Antiqua"/>
        </w:rPr>
        <w:t xml:space="preserve"> recurrent fever and left supraclavicular lymphadenectasis, instead of testicular enlargement and pain, which may easily lead to misdiagnosis. We report the clinical signs and symptoms, histopathological characteristics, and </w:t>
      </w:r>
      <w:r w:rsidRPr="005E0186">
        <w:rPr>
          <w:rFonts w:ascii="Book Antiqua" w:eastAsia="Book Antiqua" w:hAnsi="Book Antiqua" w:cs="Book Antiqua"/>
        </w:rPr>
        <w:lastRenderedPageBreak/>
        <w:t xml:space="preserve">immunohistochemistry </w:t>
      </w:r>
      <w:r w:rsidRPr="005E0186">
        <w:rPr>
          <w:rFonts w:ascii="Book Antiqua" w:eastAsia="宋体" w:hAnsi="Book Antiqua" w:cs="Book Antiqua"/>
          <w:lang w:eastAsia="zh-CN"/>
        </w:rPr>
        <w:t xml:space="preserve">findings </w:t>
      </w:r>
      <w:r w:rsidRPr="005E0186">
        <w:rPr>
          <w:rFonts w:ascii="Book Antiqua" w:eastAsia="Book Antiqua" w:hAnsi="Book Antiqua" w:cs="Book Antiqua"/>
        </w:rPr>
        <w:t xml:space="preserve">of </w:t>
      </w:r>
      <w:r w:rsidRPr="005E0186">
        <w:rPr>
          <w:rFonts w:ascii="Book Antiqua" w:eastAsia="宋体" w:hAnsi="Book Antiqua" w:cs="Book Antiqua"/>
          <w:lang w:eastAsia="zh-CN"/>
        </w:rPr>
        <w:t>this case of</w:t>
      </w:r>
      <w:r w:rsidRPr="005E0186">
        <w:rPr>
          <w:rFonts w:ascii="Book Antiqua" w:eastAsia="Book Antiqua" w:hAnsi="Book Antiqua" w:cs="Book Antiqua"/>
        </w:rPr>
        <w:t xml:space="preserve"> malignant TMGCT. Our case, which presented multiple components typical of TMGCT, along with a literature review, may serve as a basis for the early recognition and diagnosis of this disease.</w:t>
      </w:r>
    </w:p>
    <w:p w14:paraId="35B03E41" w14:textId="77777777" w:rsidR="0015009F" w:rsidRPr="005E0186" w:rsidRDefault="0015009F" w:rsidP="005E0186">
      <w:pPr>
        <w:adjustRightInd w:val="0"/>
        <w:snapToGrid w:val="0"/>
        <w:spacing w:line="360" w:lineRule="auto"/>
        <w:jc w:val="both"/>
        <w:rPr>
          <w:rFonts w:ascii="Book Antiqua" w:hAnsi="Book Antiqua"/>
        </w:rPr>
      </w:pPr>
    </w:p>
    <w:p w14:paraId="45512133"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caps/>
          <w:u w:val="single"/>
        </w:rPr>
        <w:t>INTRODUCTION</w:t>
      </w:r>
    </w:p>
    <w:p w14:paraId="54738D59" w14:textId="77777777" w:rsidR="0015009F" w:rsidRPr="005E0186" w:rsidRDefault="00000000" w:rsidP="005E0186">
      <w:pPr>
        <w:adjustRightInd w:val="0"/>
        <w:snapToGrid w:val="0"/>
        <w:spacing w:line="360" w:lineRule="auto"/>
        <w:jc w:val="both"/>
        <w:rPr>
          <w:rFonts w:ascii="Book Antiqua" w:eastAsia="Book Antiqua" w:hAnsi="Book Antiqua" w:cs="Book Antiqua"/>
        </w:rPr>
      </w:pPr>
      <w:r w:rsidRPr="005E0186">
        <w:rPr>
          <w:rFonts w:ascii="Book Antiqua" w:eastAsia="Book Antiqua" w:hAnsi="Book Antiqua" w:cs="Book Antiqua"/>
        </w:rPr>
        <w:t xml:space="preserve">Testicular mixed germ cell tumor (TMGCT) is a relatively rare malignant tumor of the testis with no specificity for most symptoms; thus, early diagnosis is </w:t>
      </w:r>
      <w:proofErr w:type="gramStart"/>
      <w:r w:rsidRPr="005E0186">
        <w:rPr>
          <w:rFonts w:ascii="Book Antiqua" w:eastAsia="Book Antiqua" w:hAnsi="Book Antiqua" w:cs="Book Antiqua"/>
        </w:rPr>
        <w:t>difficult</w:t>
      </w:r>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1]</w:t>
      </w:r>
      <w:r w:rsidRPr="005E0186">
        <w:rPr>
          <w:rFonts w:ascii="Book Antiqua" w:eastAsia="Book Antiqua" w:hAnsi="Book Antiqua" w:cs="Book Antiqua"/>
        </w:rPr>
        <w:t>. TMGCTs also demonstrate a wide variety of histopathological, genetic, pathogenetic, and immunocytochemical characteristics, as well as various clinical-biological profiles and prognoses.</w:t>
      </w:r>
    </w:p>
    <w:p w14:paraId="700277C8" w14:textId="77777777" w:rsidR="0015009F" w:rsidRPr="005E0186" w:rsidRDefault="00000000" w:rsidP="005E0186">
      <w:pPr>
        <w:adjustRightInd w:val="0"/>
        <w:snapToGrid w:val="0"/>
        <w:spacing w:line="360" w:lineRule="auto"/>
        <w:ind w:firstLineChars="200" w:firstLine="480"/>
        <w:jc w:val="both"/>
        <w:rPr>
          <w:rFonts w:ascii="Book Antiqua" w:hAnsi="Book Antiqua"/>
        </w:rPr>
      </w:pPr>
      <w:r w:rsidRPr="005E0186">
        <w:rPr>
          <w:rFonts w:ascii="Book Antiqua" w:hAnsi="Book Antiqua"/>
        </w:rPr>
        <w:t xml:space="preserve">We report the first case of a patient with a </w:t>
      </w:r>
      <w:r w:rsidRPr="005E0186">
        <w:rPr>
          <w:rFonts w:ascii="Book Antiqua" w:eastAsia="Book Antiqua" w:hAnsi="Book Antiqua" w:cs="Book Antiqua"/>
        </w:rPr>
        <w:t>TMGCT</w:t>
      </w:r>
      <w:r w:rsidRPr="005E0186">
        <w:rPr>
          <w:rFonts w:ascii="Book Antiqua" w:hAnsi="Book Antiqua"/>
        </w:rPr>
        <w:t xml:space="preserve"> with fever and lymph node enlargement in China. The patient presented with recurrent fever and enlarged left subclavian lymph nodes. An external hospital considered the possibility of lymphoma. The results of</w:t>
      </w:r>
      <w:r w:rsidRPr="005E0186">
        <w:rPr>
          <w:rFonts w:ascii="Book Antiqua" w:hAnsi="Book Antiqua"/>
          <w:lang w:eastAsia="zh-CN"/>
        </w:rPr>
        <w:t xml:space="preserve"> </w:t>
      </w:r>
      <w:r w:rsidRPr="005E0186">
        <w:rPr>
          <w:rFonts w:ascii="Book Antiqua" w:hAnsi="Book Antiqua"/>
        </w:rPr>
        <w:t xml:space="preserve">lymph node puncture biopsy suggested a malignant mixed germ cell-derived tumor (seminoma </w:t>
      </w:r>
      <w:r w:rsidRPr="005E0186">
        <w:rPr>
          <w:rFonts w:ascii="Book Antiqua" w:hAnsi="Book Antiqua"/>
          <w:lang w:eastAsia="zh-CN"/>
        </w:rPr>
        <w:t>or</w:t>
      </w:r>
      <w:r w:rsidRPr="005E0186">
        <w:rPr>
          <w:rFonts w:ascii="Book Antiqua" w:hAnsi="Book Antiqua"/>
        </w:rPr>
        <w:t xml:space="preserve"> embryonic cancer). However, the patient had no symptoms of testicular swelling or pain, and the primary </w:t>
      </w:r>
      <w:r w:rsidRPr="005E0186">
        <w:rPr>
          <w:rFonts w:ascii="Book Antiqua" w:hAnsi="Book Antiqua"/>
          <w:lang w:eastAsia="zh-CN"/>
        </w:rPr>
        <w:t>lesion</w:t>
      </w:r>
      <w:r w:rsidRPr="005E0186">
        <w:rPr>
          <w:rFonts w:ascii="Book Antiqua" w:hAnsi="Book Antiqua"/>
        </w:rPr>
        <w:t xml:space="preserve"> was hidden in the right testis after testicular sonography. This case report describes the patient’s clinical and pathological data to provide insight into the early diagnosis of TMGCT and reduce clinical misdiagnosis.</w:t>
      </w:r>
    </w:p>
    <w:p w14:paraId="29BA1570" w14:textId="77777777" w:rsidR="0015009F" w:rsidRPr="005E0186" w:rsidRDefault="0015009F" w:rsidP="005E0186">
      <w:pPr>
        <w:adjustRightInd w:val="0"/>
        <w:snapToGrid w:val="0"/>
        <w:spacing w:line="360" w:lineRule="auto"/>
        <w:jc w:val="both"/>
        <w:rPr>
          <w:rFonts w:ascii="Book Antiqua" w:eastAsia="Book Antiqua" w:hAnsi="Book Antiqua" w:cs="Book Antiqua"/>
          <w:b/>
          <w:caps/>
          <w:u w:val="single"/>
        </w:rPr>
      </w:pPr>
    </w:p>
    <w:p w14:paraId="62D5452C"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caps/>
          <w:u w:val="single"/>
        </w:rPr>
        <w:t>CASE PRESENTATION</w:t>
      </w:r>
    </w:p>
    <w:p w14:paraId="2ACBA0DF"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i/>
        </w:rPr>
        <w:t>Chief complaints</w:t>
      </w:r>
    </w:p>
    <w:p w14:paraId="60E75676"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A 24-year-old man visited our hospital on January 15, 2022, with a recurrent fever and left supraclavicular lymphadenectasis that had lasted for &gt;</w:t>
      </w:r>
      <w:r w:rsidRPr="005E0186">
        <w:rPr>
          <w:rFonts w:ascii="Book Antiqua" w:hAnsi="Book Antiqua"/>
          <w:lang w:eastAsia="zh-CN"/>
        </w:rPr>
        <w:t xml:space="preserve"> </w:t>
      </w:r>
      <w:r w:rsidRPr="005E0186">
        <w:rPr>
          <w:rFonts w:ascii="Book Antiqua" w:hAnsi="Book Antiqua"/>
        </w:rPr>
        <w:t>1 mo.</w:t>
      </w:r>
    </w:p>
    <w:p w14:paraId="25ECE9B3" w14:textId="77777777" w:rsidR="0015009F" w:rsidRPr="005E0186" w:rsidRDefault="0015009F" w:rsidP="005E0186">
      <w:pPr>
        <w:adjustRightInd w:val="0"/>
        <w:snapToGrid w:val="0"/>
        <w:spacing w:line="360" w:lineRule="auto"/>
        <w:jc w:val="both"/>
        <w:rPr>
          <w:rFonts w:ascii="Book Antiqua" w:hAnsi="Book Antiqua"/>
        </w:rPr>
      </w:pPr>
    </w:p>
    <w:p w14:paraId="0CCE4309"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i/>
        </w:rPr>
        <w:t>History of present illness</w:t>
      </w:r>
    </w:p>
    <w:p w14:paraId="5FEE5CED" w14:textId="77777777" w:rsidR="0015009F" w:rsidRPr="005E0186" w:rsidRDefault="00000000" w:rsidP="005E0186">
      <w:pPr>
        <w:adjustRightInd w:val="0"/>
        <w:snapToGrid w:val="0"/>
        <w:spacing w:line="360" w:lineRule="auto"/>
        <w:jc w:val="both"/>
        <w:rPr>
          <w:rFonts w:ascii="Book Antiqua" w:eastAsia="Book Antiqua" w:hAnsi="Book Antiqua" w:cs="Book Antiqua"/>
        </w:rPr>
      </w:pPr>
      <w:r w:rsidRPr="005E0186">
        <w:rPr>
          <w:rFonts w:ascii="Book Antiqua" w:eastAsia="Book Antiqua" w:hAnsi="Book Antiqua" w:cs="Book Antiqua"/>
        </w:rPr>
        <w:t>The patient visited a local hospital on December 7, 2021, with fever after a cold. Since then, he had developed a fever four times, which was attributed to several periods of cold. The maximum body temperature was 39</w:t>
      </w:r>
      <w:r w:rsidRPr="005E0186">
        <w:rPr>
          <w:rFonts w:ascii="Book Antiqua" w:eastAsia="宋体" w:hAnsi="Book Antiqua" w:cs="Book Antiqua"/>
          <w:lang w:eastAsia="zh-CN"/>
        </w:rPr>
        <w:t xml:space="preserve"> </w:t>
      </w:r>
      <w:r w:rsidRPr="005E0186">
        <w:rPr>
          <w:rFonts w:ascii="Book Antiqua" w:eastAsia="Book Antiqua" w:hAnsi="Book Antiqua" w:cs="Book Antiqua"/>
        </w:rPr>
        <w:t>°C and he reported no chills.</w:t>
      </w:r>
    </w:p>
    <w:p w14:paraId="566FD3D3" w14:textId="77777777" w:rsidR="0015009F" w:rsidRPr="005E0186" w:rsidRDefault="00000000" w:rsidP="005E0186">
      <w:pPr>
        <w:adjustRightInd w:val="0"/>
        <w:snapToGrid w:val="0"/>
        <w:spacing w:line="360" w:lineRule="auto"/>
        <w:ind w:firstLineChars="200" w:firstLine="480"/>
        <w:jc w:val="both"/>
        <w:rPr>
          <w:rFonts w:ascii="Book Antiqua" w:eastAsia="Book Antiqua" w:hAnsi="Book Antiqua" w:cs="Book Antiqua"/>
        </w:rPr>
      </w:pPr>
      <w:r w:rsidRPr="005E0186">
        <w:rPr>
          <w:rFonts w:ascii="Book Antiqua" w:eastAsia="Book Antiqua" w:hAnsi="Book Antiqua" w:cs="Book Antiqua"/>
        </w:rPr>
        <w:lastRenderedPageBreak/>
        <w:t>Ultrasonic examination revealed multiple hypoechoic nodules on the left side of the neck, with the largest nodule measuring approximately 3 cm × 2.2 cm and having a plump shape located on the supraclavicular fossa. We did not observe a hilar structure with a defined boundary in these nodules. Color Doppler flow imag</w:t>
      </w:r>
      <w:r w:rsidRPr="005E0186">
        <w:rPr>
          <w:rFonts w:ascii="Book Antiqua" w:eastAsia="宋体" w:hAnsi="Book Antiqua" w:cs="Book Antiqua"/>
          <w:lang w:eastAsia="zh-CN"/>
        </w:rPr>
        <w:t>ing</w:t>
      </w:r>
      <w:r w:rsidRPr="005E0186">
        <w:rPr>
          <w:rFonts w:ascii="Book Antiqua" w:eastAsia="Book Antiqua" w:hAnsi="Book Antiqua" w:cs="Book Antiqua"/>
        </w:rPr>
        <w:t xml:space="preserve"> showed abundant but promiscuous blood</w:t>
      </w:r>
      <w:r w:rsidRPr="005E0186">
        <w:rPr>
          <w:rFonts w:ascii="Book Antiqua" w:eastAsia="宋体" w:hAnsi="Book Antiqua" w:cs="Book Antiqua"/>
          <w:lang w:eastAsia="zh-CN"/>
        </w:rPr>
        <w:t xml:space="preserve"> flow signals</w:t>
      </w:r>
      <w:r w:rsidRPr="005E0186">
        <w:rPr>
          <w:rFonts w:ascii="Book Antiqua" w:eastAsia="Book Antiqua" w:hAnsi="Book Antiqua" w:cs="Book Antiqua"/>
        </w:rPr>
        <w:t>. Based on the examination results, these nodules were considered abnormally enlarged lymph nodes. Subsequently, an ultrasound-guided puncture biopsy was performed. Postoperative pathological results indicated poorly differentiated adenocarcinoma infiltrati</w:t>
      </w:r>
      <w:r w:rsidRPr="005E0186">
        <w:rPr>
          <w:rFonts w:ascii="Book Antiqua" w:eastAsia="宋体" w:hAnsi="Book Antiqua" w:cs="Book Antiqua"/>
          <w:lang w:eastAsia="zh-CN"/>
        </w:rPr>
        <w:t>ng</w:t>
      </w:r>
      <w:r w:rsidRPr="005E0186">
        <w:rPr>
          <w:rFonts w:ascii="Book Antiqua" w:eastAsia="Book Antiqua" w:hAnsi="Book Antiqua" w:cs="Book Antiqua"/>
        </w:rPr>
        <w:t xml:space="preserve"> into the fibrous tissue.</w:t>
      </w:r>
    </w:p>
    <w:p w14:paraId="1B1E3CCA" w14:textId="77777777" w:rsidR="0015009F" w:rsidRPr="005E0186" w:rsidRDefault="00000000" w:rsidP="005E0186">
      <w:pPr>
        <w:adjustRightInd w:val="0"/>
        <w:snapToGrid w:val="0"/>
        <w:spacing w:line="360" w:lineRule="auto"/>
        <w:ind w:firstLineChars="200" w:firstLine="480"/>
        <w:jc w:val="both"/>
        <w:rPr>
          <w:rFonts w:ascii="Book Antiqua" w:eastAsia="Book Antiqua" w:hAnsi="Book Antiqua" w:cs="Book Antiqua"/>
        </w:rPr>
      </w:pPr>
      <w:r w:rsidRPr="005E0186">
        <w:rPr>
          <w:rFonts w:ascii="Book Antiqua" w:eastAsia="Book Antiqua" w:hAnsi="Book Antiqua" w:cs="Book Antiqua"/>
        </w:rPr>
        <w:t>The other hospital also considered a diagnosis of lymphoma. After admission to our hospital, adenocarcinoma was considered because the pathological results of the left supraclavicular lymph nodes were inconsistent with the diagnostic criteria for lymphoma. However, due to the lack of evidence of primary lesions, it was difficult to precisely diagnose the disease. Therefore, another lymph node puncture biopsy was required to confirm the pathology of this disease. The lesions were typical with enlarged left supraclavicular and retroperitoneal lymph nodes. Considering the high risk associated with retroperitoneal lymph node puncture, another puncture of the left supraclavicular lymph node was performed.</w:t>
      </w:r>
    </w:p>
    <w:p w14:paraId="720EE3E0" w14:textId="77777777" w:rsidR="0015009F" w:rsidRPr="005E0186" w:rsidRDefault="0015009F" w:rsidP="005E0186">
      <w:pPr>
        <w:adjustRightInd w:val="0"/>
        <w:snapToGrid w:val="0"/>
        <w:spacing w:line="360" w:lineRule="auto"/>
        <w:jc w:val="both"/>
        <w:rPr>
          <w:rFonts w:ascii="Book Antiqua" w:eastAsia="Book Antiqua" w:hAnsi="Book Antiqua" w:cs="Book Antiqua"/>
          <w:b/>
          <w:i/>
        </w:rPr>
      </w:pPr>
    </w:p>
    <w:p w14:paraId="4049080E"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i/>
        </w:rPr>
        <w:t>History of past illness</w:t>
      </w:r>
    </w:p>
    <w:p w14:paraId="4CC6C858"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The patient had been healthy with no history of cryptorchidism.</w:t>
      </w:r>
    </w:p>
    <w:p w14:paraId="0100A7D9" w14:textId="77777777" w:rsidR="0015009F" w:rsidRPr="005E0186" w:rsidRDefault="0015009F" w:rsidP="005E0186">
      <w:pPr>
        <w:adjustRightInd w:val="0"/>
        <w:snapToGrid w:val="0"/>
        <w:spacing w:line="360" w:lineRule="auto"/>
        <w:jc w:val="both"/>
        <w:rPr>
          <w:rFonts w:ascii="Book Antiqua" w:hAnsi="Book Antiqua"/>
        </w:rPr>
      </w:pPr>
    </w:p>
    <w:p w14:paraId="1133D513"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i/>
        </w:rPr>
        <w:t>Personal and family history</w:t>
      </w:r>
    </w:p>
    <w:p w14:paraId="0C81F7F3"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 xml:space="preserve">The patient had no </w:t>
      </w:r>
      <w:r w:rsidRPr="005E0186">
        <w:rPr>
          <w:rFonts w:ascii="Book Antiqua" w:hAnsi="Book Antiqua"/>
          <w:lang w:eastAsia="zh-CN"/>
        </w:rPr>
        <w:t xml:space="preserve">remarkable </w:t>
      </w:r>
      <w:r w:rsidRPr="005E0186">
        <w:rPr>
          <w:rFonts w:ascii="Book Antiqua" w:hAnsi="Book Antiqua"/>
        </w:rPr>
        <w:t>personal or family history.</w:t>
      </w:r>
    </w:p>
    <w:p w14:paraId="7111CD2D" w14:textId="77777777" w:rsidR="0015009F" w:rsidRPr="005E0186" w:rsidRDefault="0015009F" w:rsidP="005E0186">
      <w:pPr>
        <w:adjustRightInd w:val="0"/>
        <w:snapToGrid w:val="0"/>
        <w:spacing w:line="360" w:lineRule="auto"/>
        <w:jc w:val="both"/>
        <w:rPr>
          <w:rFonts w:ascii="Book Antiqua" w:hAnsi="Book Antiqua"/>
        </w:rPr>
      </w:pPr>
    </w:p>
    <w:p w14:paraId="52F919C4"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i/>
        </w:rPr>
        <w:t>Physical examination</w:t>
      </w:r>
    </w:p>
    <w:p w14:paraId="395E5157"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The fever duration ranged from 12 h to 2 d and was accompanied by left supraclavicular lymphadenectasis.</w:t>
      </w:r>
    </w:p>
    <w:p w14:paraId="726347FA" w14:textId="77777777" w:rsidR="0015009F" w:rsidRPr="005E0186" w:rsidRDefault="0015009F" w:rsidP="005E0186">
      <w:pPr>
        <w:adjustRightInd w:val="0"/>
        <w:snapToGrid w:val="0"/>
        <w:spacing w:line="360" w:lineRule="auto"/>
        <w:jc w:val="both"/>
        <w:rPr>
          <w:rFonts w:ascii="Book Antiqua" w:hAnsi="Book Antiqua"/>
        </w:rPr>
      </w:pPr>
    </w:p>
    <w:p w14:paraId="65CD25B3"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i/>
        </w:rPr>
        <w:t>Laboratory examinations</w:t>
      </w:r>
    </w:p>
    <w:p w14:paraId="0A2C22D1" w14:textId="77777777" w:rsidR="0015009F" w:rsidRPr="005E0186" w:rsidRDefault="00000000" w:rsidP="005E0186">
      <w:pPr>
        <w:adjustRightInd w:val="0"/>
        <w:snapToGrid w:val="0"/>
        <w:spacing w:line="360" w:lineRule="auto"/>
        <w:jc w:val="both"/>
        <w:rPr>
          <w:rFonts w:ascii="Book Antiqua" w:eastAsia="Book Antiqua" w:hAnsi="Book Antiqua" w:cs="Book Antiqua"/>
        </w:rPr>
      </w:pPr>
      <w:r w:rsidRPr="005E0186">
        <w:rPr>
          <w:rFonts w:ascii="Book Antiqua" w:eastAsia="Book Antiqua" w:hAnsi="Book Antiqua" w:cs="Book Antiqua"/>
        </w:rPr>
        <w:lastRenderedPageBreak/>
        <w:t xml:space="preserve">The specimens were fixed in 4% formaldehyde for 24 h, embedded in paraffin, and stained with hematoxylin and eosin. Immunohistochemical staining was performed using the </w:t>
      </w:r>
      <w:proofErr w:type="spellStart"/>
      <w:r w:rsidRPr="005E0186">
        <w:rPr>
          <w:rFonts w:ascii="Book Antiqua" w:eastAsia="Book Antiqua" w:hAnsi="Book Antiqua" w:cs="Book Antiqua"/>
        </w:rPr>
        <w:t>EnVision</w:t>
      </w:r>
      <w:proofErr w:type="spellEnd"/>
      <w:r w:rsidRPr="005E0186">
        <w:rPr>
          <w:rFonts w:ascii="Book Antiqua" w:eastAsia="Book Antiqua" w:hAnsi="Book Antiqua" w:cs="Book Antiqua"/>
        </w:rPr>
        <w:t xml:space="preserve"> two-step method with primary antibodies against β-human chorionic gonadotropin (HCG), carcinoembryonic antigen, cluster of differentiation (CD) 30, alpha-fetoprotein (AFP), creatine kinase (CK), epithelial membrane antigen, vimentin, placental alkaline phosphatase (PLAP), CK8/18, CD117, and D2-40. All antibodies and immunohistochemical test kits were obtained from the Department of Pathology, China-Japan Friendship Hospital. All primary antibodies included negative and positive controls, respectively, according to the standard. The pathological results showed metastatic malignant epithelial tumors in the lymphatic tissues, accompanied by massive tissue necrosis. Papillary lesions were present in some areas with local areas with granulomas and multinucleated giant cells. Owing to the consistency of the examination results with the diagnostic criteria for malignant germ cell-derived tumors (Figure 1A), we considered yolk sac tumor or embryonal carcinoma, which required supplementary immunohistochemistry (IHC) data owing to the small size. The IHC results [organic cation transporter (OCT)3/4 (partially +), leukocyte common antigen (-), Sal-like protein 4 (SALL4) (+), CD3 (-), CD20 (-), Wilms tumor-1 (-), anaplastic lymphoma kinase (-), AE1/AE3 (+), MC (-), CR (-), CK8 (+), CK18 (+), programmed death-ligand 1  (3%+), hepatocyte (focally weak</w:t>
      </w:r>
      <w:r w:rsidRPr="005E0186">
        <w:rPr>
          <w:rFonts w:ascii="Book Antiqua" w:eastAsia="宋体" w:hAnsi="Book Antiqua" w:cs="Book Antiqua"/>
          <w:lang w:eastAsia="zh-CN"/>
        </w:rPr>
        <w:t>ly</w:t>
      </w:r>
      <w:r w:rsidRPr="005E0186">
        <w:rPr>
          <w:rFonts w:ascii="Book Antiqua" w:eastAsia="Book Antiqua" w:hAnsi="Book Antiqua" w:cs="Book Antiqua"/>
        </w:rPr>
        <w:t xml:space="preserve"> +), </w:t>
      </w:r>
      <w:proofErr w:type="spellStart"/>
      <w:r w:rsidRPr="005E0186">
        <w:rPr>
          <w:rFonts w:ascii="Book Antiqua" w:eastAsia="Book Antiqua" w:hAnsi="Book Antiqua" w:cs="Book Antiqua"/>
        </w:rPr>
        <w:t>napsinA</w:t>
      </w:r>
      <w:proofErr w:type="spellEnd"/>
      <w:r w:rsidRPr="005E0186">
        <w:rPr>
          <w:rFonts w:ascii="Book Antiqua" w:eastAsia="Book Antiqua" w:hAnsi="Book Antiqua" w:cs="Book Antiqua"/>
        </w:rPr>
        <w:t xml:space="preserve"> (-), P40 (-), prostate-specific antigen (-), estrogen receptor (-), CK7 (partially +), CK20 (-), renal cell carcinoma (-), and thyroid transcription factor 1 (-)] were consistent with the diagnostic criteria for malignant germ cell-derived tumors. </w:t>
      </w:r>
      <w:r w:rsidRPr="005E0186">
        <w:rPr>
          <w:rFonts w:ascii="Book Antiqua" w:eastAsia="宋体" w:hAnsi="Book Antiqua" w:cs="Book Antiqua"/>
          <w:lang w:eastAsia="zh-CN"/>
        </w:rPr>
        <w:t>A</w:t>
      </w:r>
      <w:r w:rsidRPr="005E0186">
        <w:rPr>
          <w:rFonts w:ascii="Book Antiqua" w:eastAsia="Book Antiqua" w:hAnsi="Book Antiqua" w:cs="Book Antiqua"/>
        </w:rPr>
        <w:t>dditional immunostaining</w:t>
      </w:r>
      <w:r w:rsidRPr="005E0186">
        <w:rPr>
          <w:rFonts w:ascii="Book Antiqua" w:eastAsia="宋体" w:hAnsi="Book Antiqua" w:cs="Book Antiqua"/>
          <w:lang w:eastAsia="zh-CN"/>
        </w:rPr>
        <w:t xml:space="preserve"> </w:t>
      </w:r>
      <w:r w:rsidRPr="005E0186">
        <w:rPr>
          <w:rFonts w:ascii="Book Antiqua" w:eastAsia="Book Antiqua" w:hAnsi="Book Antiqua" w:cs="Book Antiqua"/>
        </w:rPr>
        <w:t>findings for SALL4 (a small number of cells +), AFP (-), CD117 (individual cells +), PLAP (individual cells +), Ki67 (MIB-1) (20% +), CD30 (individual cells +), OCT4 (weak</w:t>
      </w:r>
      <w:r w:rsidRPr="005E0186">
        <w:rPr>
          <w:rFonts w:ascii="Book Antiqua" w:eastAsia="宋体" w:hAnsi="Book Antiqua" w:cs="Book Antiqua"/>
          <w:lang w:eastAsia="zh-CN"/>
        </w:rPr>
        <w:t>ly</w:t>
      </w:r>
      <w:r w:rsidRPr="005E0186">
        <w:rPr>
          <w:rFonts w:ascii="Book Antiqua" w:eastAsia="Book Antiqua" w:hAnsi="Book Antiqua" w:cs="Book Antiqua"/>
        </w:rPr>
        <w:t xml:space="preserve"> +), and hepatocyte (-) were consistent with the diagnostic criteria for germ-cell tumors (seminoma + embryonal carcinoma) (Figure 1B). A targeted check of germ cell tumor-related tumor markers revealed that the patient's β-HCG level had increased to 121.97 </w:t>
      </w:r>
      <w:proofErr w:type="spellStart"/>
      <w:r w:rsidRPr="005E0186">
        <w:rPr>
          <w:rFonts w:ascii="Book Antiqua" w:eastAsia="Book Antiqua" w:hAnsi="Book Antiqua" w:cs="Book Antiqua"/>
        </w:rPr>
        <w:t>mIU</w:t>
      </w:r>
      <w:proofErr w:type="spellEnd"/>
      <w:r w:rsidRPr="005E0186">
        <w:rPr>
          <w:rFonts w:ascii="Book Antiqua" w:eastAsia="Book Antiqua" w:hAnsi="Book Antiqua" w:cs="Book Antiqua"/>
        </w:rPr>
        <w:t>/</w:t>
      </w:r>
      <w:proofErr w:type="spellStart"/>
      <w:r w:rsidRPr="005E0186">
        <w:rPr>
          <w:rFonts w:ascii="Book Antiqua" w:eastAsia="Book Antiqua" w:hAnsi="Book Antiqua" w:cs="Book Antiqua"/>
        </w:rPr>
        <w:t>mL.</w:t>
      </w:r>
      <w:proofErr w:type="spellEnd"/>
    </w:p>
    <w:p w14:paraId="5A4056C9" w14:textId="77777777" w:rsidR="0015009F" w:rsidRPr="005E0186" w:rsidRDefault="00000000" w:rsidP="005E0186">
      <w:pPr>
        <w:adjustRightInd w:val="0"/>
        <w:snapToGrid w:val="0"/>
        <w:spacing w:line="360" w:lineRule="auto"/>
        <w:ind w:firstLineChars="200" w:firstLine="480"/>
        <w:jc w:val="both"/>
        <w:rPr>
          <w:rFonts w:ascii="Book Antiqua" w:eastAsia="Book Antiqua" w:hAnsi="Book Antiqua" w:cs="Book Antiqua"/>
        </w:rPr>
      </w:pPr>
      <w:r w:rsidRPr="005E0186">
        <w:rPr>
          <w:rFonts w:ascii="Book Antiqua" w:eastAsia="Book Antiqua" w:hAnsi="Book Antiqua" w:cs="Book Antiqua"/>
        </w:rPr>
        <w:lastRenderedPageBreak/>
        <w:t xml:space="preserve">Lymphadenectasis was attributed to metastasis of the mixed germ cell </w:t>
      </w:r>
      <w:proofErr w:type="gramStart"/>
      <w:r w:rsidRPr="005E0186">
        <w:rPr>
          <w:rFonts w:ascii="Book Antiqua" w:eastAsia="Book Antiqua" w:hAnsi="Book Antiqua" w:cs="Book Antiqua"/>
        </w:rPr>
        <w:t>tumor</w:t>
      </w:r>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2]</w:t>
      </w:r>
      <w:r w:rsidRPr="005E0186">
        <w:rPr>
          <w:rFonts w:ascii="Book Antiqua" w:eastAsia="Book Antiqua" w:hAnsi="Book Antiqua" w:cs="Book Antiqua"/>
        </w:rPr>
        <w:t xml:space="preserve">, according to the results mentioned above. The primary lesions of germ cell tumors are usually located in the gonads, but their initial occurrence has been reported in the cranial </w:t>
      </w:r>
      <w:proofErr w:type="gramStart"/>
      <w:r w:rsidRPr="005E0186">
        <w:rPr>
          <w:rFonts w:ascii="Book Antiqua" w:eastAsia="Book Antiqua" w:hAnsi="Book Antiqua" w:cs="Book Antiqua"/>
        </w:rPr>
        <w:t>cavity</w:t>
      </w:r>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3]</w:t>
      </w:r>
      <w:r w:rsidRPr="005E0186">
        <w:rPr>
          <w:rFonts w:ascii="Book Antiqua" w:eastAsia="Book Antiqua" w:hAnsi="Book Antiqua" w:cs="Book Antiqua"/>
        </w:rPr>
        <w:t xml:space="preserve">. However, the examination results showed no symptoms of testicular enlargement or pain, </w:t>
      </w:r>
      <w:r w:rsidRPr="005E0186">
        <w:rPr>
          <w:rFonts w:ascii="Book Antiqua" w:eastAsia="宋体" w:hAnsi="Book Antiqua" w:cs="Book Antiqua"/>
          <w:lang w:eastAsia="zh-CN"/>
        </w:rPr>
        <w:t>and there was a</w:t>
      </w:r>
      <w:r w:rsidRPr="005E0186">
        <w:rPr>
          <w:rFonts w:ascii="Book Antiqua" w:eastAsia="Book Antiqua" w:hAnsi="Book Antiqua" w:cs="Book Antiqua"/>
        </w:rPr>
        <w:t xml:space="preserve"> normal size and texture of the bilateral testes without </w:t>
      </w:r>
      <w:r w:rsidRPr="005E0186">
        <w:rPr>
          <w:rFonts w:ascii="Book Antiqua" w:eastAsia="宋体" w:hAnsi="Book Antiqua" w:cs="Book Antiqua"/>
          <w:lang w:eastAsia="zh-CN"/>
        </w:rPr>
        <w:t xml:space="preserve">palpable </w:t>
      </w:r>
      <w:r w:rsidRPr="005E0186">
        <w:rPr>
          <w:rFonts w:ascii="Book Antiqua" w:eastAsia="Book Antiqua" w:hAnsi="Book Antiqua" w:cs="Book Antiqua"/>
        </w:rPr>
        <w:t>masses. We did not observe thickening of the spermatic cord and the transillumination test was negative.</w:t>
      </w:r>
    </w:p>
    <w:p w14:paraId="714E32F6" w14:textId="77777777" w:rsidR="0015009F" w:rsidRPr="005E0186" w:rsidRDefault="0015009F" w:rsidP="005E0186">
      <w:pPr>
        <w:adjustRightInd w:val="0"/>
        <w:snapToGrid w:val="0"/>
        <w:spacing w:line="360" w:lineRule="auto"/>
        <w:jc w:val="both"/>
        <w:rPr>
          <w:rFonts w:ascii="Book Antiqua" w:hAnsi="Book Antiqua"/>
        </w:rPr>
      </w:pPr>
    </w:p>
    <w:p w14:paraId="6005EE51"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i/>
        </w:rPr>
        <w:t>Imaging examinations</w:t>
      </w:r>
    </w:p>
    <w:p w14:paraId="5E948971"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 xml:space="preserve">Testicular ultrasound examination did not suggest abnormalities, and no positive findings were observed in the neurological examination and brain magnetic resonance imaging examination, which was inconsistent with the presentation of germ cell tumors previously reported. Testicular contrast-enhanced ultrasound (CEUS) was performed after repeat evaluations. The contrast agent </w:t>
      </w:r>
      <w:proofErr w:type="spellStart"/>
      <w:r w:rsidRPr="005E0186">
        <w:rPr>
          <w:rFonts w:ascii="Book Antiqua" w:hAnsi="Book Antiqua"/>
        </w:rPr>
        <w:t>SonoVue</w:t>
      </w:r>
      <w:proofErr w:type="spellEnd"/>
      <w:r w:rsidRPr="005E0186">
        <w:rPr>
          <w:rFonts w:ascii="Book Antiqua" w:hAnsi="Book Antiqua"/>
        </w:rPr>
        <w:t xml:space="preserve"> (sulfur hexafluoride microbubbles; Bracco Spa, Milan, Italy) was injected once at a dose of 0.8 mL and twice at a dose of 1.2 mL, through the left median cubital vein bolus. A small number of microbubbles, which were obscure in boundary</w:t>
      </w:r>
      <w:r w:rsidRPr="005E0186">
        <w:rPr>
          <w:rFonts w:ascii="Book Antiqua" w:hAnsi="Book Antiqua"/>
          <w:lang w:eastAsia="zh-CN"/>
        </w:rPr>
        <w:t>,</w:t>
      </w:r>
      <w:r w:rsidRPr="005E0186">
        <w:rPr>
          <w:rFonts w:ascii="Book Antiqua" w:hAnsi="Book Antiqua"/>
        </w:rPr>
        <w:t xml:space="preserve"> irregular in shape</w:t>
      </w:r>
      <w:r w:rsidRPr="005E0186">
        <w:rPr>
          <w:rFonts w:ascii="Book Antiqua" w:hAnsi="Book Antiqua"/>
          <w:lang w:eastAsia="zh-CN"/>
        </w:rPr>
        <w:t>,</w:t>
      </w:r>
      <w:r w:rsidRPr="005E0186">
        <w:rPr>
          <w:rFonts w:ascii="Book Antiqua" w:hAnsi="Book Antiqua"/>
        </w:rPr>
        <w:t xml:space="preserve"> and approximately 0.62 cm × 0.36 cm in size, were observed in the hypoechoic areas in the right testis. Short strips of strong echoes were present inside the microbubbles, most of which had no areas of enhancement. Therefore, the lesions were considered to be tumors (Figure 2).</w:t>
      </w:r>
    </w:p>
    <w:p w14:paraId="0369A319" w14:textId="77777777" w:rsidR="0015009F" w:rsidRPr="005E0186" w:rsidRDefault="0015009F" w:rsidP="005E0186">
      <w:pPr>
        <w:adjustRightInd w:val="0"/>
        <w:snapToGrid w:val="0"/>
        <w:spacing w:line="360" w:lineRule="auto"/>
        <w:jc w:val="both"/>
        <w:rPr>
          <w:rFonts w:ascii="Book Antiqua" w:hAnsi="Book Antiqua"/>
        </w:rPr>
      </w:pPr>
    </w:p>
    <w:p w14:paraId="06A2B0E8"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caps/>
          <w:u w:val="single"/>
        </w:rPr>
        <w:t>FINAL DIAGNOSIS</w:t>
      </w:r>
    </w:p>
    <w:p w14:paraId="2A6957F3"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The patient was diagnosed with a stage III testicular germ cell tumor (seminoma + embryonal carcinoma) with multiple metastatic lymph nodes.</w:t>
      </w:r>
    </w:p>
    <w:p w14:paraId="265FCA70" w14:textId="77777777" w:rsidR="0015009F" w:rsidRPr="005E0186" w:rsidRDefault="0015009F" w:rsidP="005E0186">
      <w:pPr>
        <w:adjustRightInd w:val="0"/>
        <w:snapToGrid w:val="0"/>
        <w:spacing w:line="360" w:lineRule="auto"/>
        <w:jc w:val="both"/>
        <w:rPr>
          <w:rFonts w:ascii="Book Antiqua" w:hAnsi="Book Antiqua"/>
        </w:rPr>
      </w:pPr>
    </w:p>
    <w:p w14:paraId="43E5F744"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caps/>
          <w:u w:val="single"/>
        </w:rPr>
        <w:t>TREATMENT</w:t>
      </w:r>
    </w:p>
    <w:p w14:paraId="684BB79A"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 xml:space="preserve">The first-line therapy was six cycles of chemotherapy with 100 mg etoposide, 40 mg cisplatin, and 15000 units of bleomycin, after which testicular tumor lesions and left supraclavicular and retroperitoneal lymph nodes were significantly reduced, with a </w:t>
      </w:r>
      <w:r w:rsidRPr="005E0186">
        <w:rPr>
          <w:rFonts w:ascii="Book Antiqua" w:hAnsi="Book Antiqua"/>
        </w:rPr>
        <w:lastRenderedPageBreak/>
        <w:t xml:space="preserve">decline in β-HCG to a negative level. However, the β-HCG level subsequently rebounded and increased, accompanied by multiple metastases in the lungs. Therefore, we administered second-line therapy, including four cycles of 400 mg albumin paclitaxel in combination with 200 mg tislelizumab (PD-1), followed by an injection of 200 mg tislelizumab every 3 wk. Reexamination </w:t>
      </w:r>
      <w:r w:rsidRPr="005E0186">
        <w:rPr>
          <w:rFonts w:ascii="Book Antiqua" w:hAnsi="Book Antiqua"/>
          <w:lang w:eastAsia="zh-CN"/>
        </w:rPr>
        <w:t xml:space="preserve">performed </w:t>
      </w:r>
      <w:r w:rsidRPr="005E0186">
        <w:rPr>
          <w:rFonts w:ascii="Book Antiqua" w:hAnsi="Book Antiqua"/>
        </w:rPr>
        <w:t>one year after the disease onset</w:t>
      </w:r>
      <w:r w:rsidRPr="005E0186">
        <w:rPr>
          <w:rFonts w:ascii="Book Antiqua" w:hAnsi="Book Antiqua"/>
          <w:lang w:eastAsia="zh-CN"/>
        </w:rPr>
        <w:t xml:space="preserve"> showed that</w:t>
      </w:r>
      <w:r w:rsidRPr="005E0186">
        <w:rPr>
          <w:rFonts w:ascii="Book Antiqua" w:hAnsi="Book Antiqua"/>
        </w:rPr>
        <w:t xml:space="preserve"> the primary lesion in the right testis, the left supraclavicular lymph node, and the retroperitoneal lymph node measured 0.49 cm × 0.40 cm, 0.9 cm × 0.56 cm, and 1.1 cm × 0.7 cm, respectively.</w:t>
      </w:r>
    </w:p>
    <w:p w14:paraId="3BCF8F39" w14:textId="77777777" w:rsidR="0015009F" w:rsidRPr="005E0186" w:rsidRDefault="0015009F" w:rsidP="005E0186">
      <w:pPr>
        <w:adjustRightInd w:val="0"/>
        <w:snapToGrid w:val="0"/>
        <w:spacing w:line="360" w:lineRule="auto"/>
        <w:jc w:val="both"/>
        <w:rPr>
          <w:rFonts w:ascii="Book Antiqua" w:hAnsi="Book Antiqua"/>
        </w:rPr>
      </w:pPr>
    </w:p>
    <w:p w14:paraId="24B65659"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caps/>
          <w:u w:val="single"/>
        </w:rPr>
        <w:t>OUTCOME AND FOLLOW-UP</w:t>
      </w:r>
    </w:p>
    <w:p w14:paraId="021B699B"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Micronodules were observed only in the inferior lobe of the right lung</w:t>
      </w:r>
      <w:r w:rsidRPr="005E0186">
        <w:rPr>
          <w:rFonts w:ascii="Book Antiqua" w:hAnsi="Book Antiqua"/>
          <w:lang w:eastAsia="zh-CN"/>
        </w:rPr>
        <w:t xml:space="preserve"> </w:t>
      </w:r>
      <w:r w:rsidRPr="005E0186">
        <w:rPr>
          <w:rFonts w:ascii="Book Antiqua" w:hAnsi="Book Antiqua"/>
        </w:rPr>
        <w:t xml:space="preserve">on plain chest </w:t>
      </w:r>
      <w:r w:rsidRPr="005E0186">
        <w:rPr>
          <w:rFonts w:ascii="Book Antiqua" w:eastAsia="Book Antiqua" w:hAnsi="Book Antiqua" w:cs="Book Antiqua"/>
        </w:rPr>
        <w:t>computed tomography (CT)</w:t>
      </w:r>
      <w:r w:rsidRPr="005E0186">
        <w:rPr>
          <w:rFonts w:ascii="Book Antiqua" w:hAnsi="Book Antiqua"/>
        </w:rPr>
        <w:t>. β-HCG remained negative and the evaluation suggested that the patient achieved stable disease.</w:t>
      </w:r>
    </w:p>
    <w:p w14:paraId="70AF078B" w14:textId="77777777" w:rsidR="0015009F" w:rsidRPr="005E0186" w:rsidRDefault="0015009F" w:rsidP="005E0186">
      <w:pPr>
        <w:adjustRightInd w:val="0"/>
        <w:snapToGrid w:val="0"/>
        <w:spacing w:line="360" w:lineRule="auto"/>
        <w:jc w:val="both"/>
        <w:rPr>
          <w:rFonts w:ascii="Book Antiqua" w:hAnsi="Book Antiqua"/>
        </w:rPr>
      </w:pPr>
    </w:p>
    <w:p w14:paraId="05C14E19"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caps/>
          <w:u w:val="single"/>
        </w:rPr>
        <w:t>DISCUSSION</w:t>
      </w:r>
    </w:p>
    <w:p w14:paraId="63DDBD2B" w14:textId="77777777" w:rsidR="0015009F" w:rsidRPr="005E0186" w:rsidRDefault="00000000" w:rsidP="005E0186">
      <w:pPr>
        <w:adjustRightInd w:val="0"/>
        <w:snapToGrid w:val="0"/>
        <w:spacing w:line="360" w:lineRule="auto"/>
        <w:jc w:val="both"/>
        <w:rPr>
          <w:rFonts w:ascii="Book Antiqua" w:eastAsia="宋体" w:hAnsi="Book Antiqua" w:cs="Book Antiqua"/>
          <w:lang w:eastAsia="zh-CN"/>
        </w:rPr>
      </w:pPr>
      <w:r w:rsidRPr="005E0186">
        <w:rPr>
          <w:rFonts w:ascii="Book Antiqua" w:eastAsia="Book Antiqua" w:hAnsi="Book Antiqua" w:cs="Book Antiqua"/>
        </w:rPr>
        <w:t xml:space="preserve">TMGCTs are composed of two or more types of germ cell tumors and primarily occur in the testis. They account for only approximately 16% of all testicular tumors, and patients usually have a survival period of 20–132 </w:t>
      </w:r>
      <w:proofErr w:type="spellStart"/>
      <w:proofErr w:type="gramStart"/>
      <w:r w:rsidRPr="005E0186">
        <w:rPr>
          <w:rFonts w:ascii="Book Antiqua" w:eastAsia="Book Antiqua" w:hAnsi="Book Antiqua" w:cs="Book Antiqua"/>
        </w:rPr>
        <w:t>mo</w:t>
      </w:r>
      <w:proofErr w:type="spellEnd"/>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4]</w:t>
      </w:r>
      <w:r w:rsidRPr="005E0186">
        <w:rPr>
          <w:rFonts w:ascii="Book Antiqua" w:eastAsia="Book Antiqua" w:hAnsi="Book Antiqua" w:cs="Book Antiqua"/>
        </w:rPr>
        <w:t xml:space="preserve">, with a median survival period of 42 </w:t>
      </w:r>
      <w:proofErr w:type="spellStart"/>
      <w:r w:rsidRPr="005E0186">
        <w:rPr>
          <w:rFonts w:ascii="Book Antiqua" w:eastAsia="Book Antiqua" w:hAnsi="Book Antiqua" w:cs="Book Antiqua"/>
        </w:rPr>
        <w:t>mo</w:t>
      </w:r>
      <w:proofErr w:type="spellEnd"/>
      <w:r w:rsidRPr="005E0186">
        <w:rPr>
          <w:rFonts w:ascii="Book Antiqua" w:eastAsia="Book Antiqua" w:hAnsi="Book Antiqua" w:cs="Book Antiqua"/>
          <w:vertAlign w:val="superscript"/>
        </w:rPr>
        <w:t>[5]</w:t>
      </w:r>
      <w:r w:rsidRPr="005E0186">
        <w:rPr>
          <w:rFonts w:ascii="Book Antiqua" w:eastAsia="Book Antiqua" w:hAnsi="Book Antiqua" w:cs="Book Antiqua"/>
        </w:rPr>
        <w:t>. Currently, TMGCTs are mostly reported as individual cases in China and other countries. Mixed forms mainly include teratoma in combination with embryonal carcinoma, embryonal carcinoma in combination with seminoma, and teratoma in combination with embryonal carcinoma and seminoma. The combination of seminoma and yolk sac tumor is rarely observed. The onset of TMGCT is difficult to detect, particularly in the early stages. However, early recognition and diagnosis substantially improve the disease prognosis. Previous</w:t>
      </w:r>
      <w:r w:rsidRPr="005E0186">
        <w:rPr>
          <w:rFonts w:ascii="Book Antiqua" w:eastAsia="宋体" w:hAnsi="Book Antiqua" w:cs="Book Antiqua"/>
          <w:lang w:eastAsia="zh-CN"/>
        </w:rPr>
        <w:t xml:space="preserve"> reports have shown enlarged testes among most patients with TMGCTs, and intracranial germ cell tumors are common in some cases of extragonadal germ cell </w:t>
      </w:r>
      <w:proofErr w:type="gramStart"/>
      <w:r w:rsidRPr="005E0186">
        <w:rPr>
          <w:rFonts w:ascii="Book Antiqua" w:eastAsia="宋体" w:hAnsi="Book Antiqua" w:cs="Book Antiqua"/>
          <w:lang w:eastAsia="zh-CN"/>
        </w:rPr>
        <w:t>tumors</w:t>
      </w:r>
      <w:r w:rsidRPr="005E0186">
        <w:rPr>
          <w:rFonts w:ascii="Book Antiqua" w:eastAsia="宋体" w:hAnsi="Book Antiqua" w:cs="Book Antiqua"/>
          <w:vertAlign w:val="superscript"/>
          <w:lang w:eastAsia="zh-CN"/>
        </w:rPr>
        <w:t>[</w:t>
      </w:r>
      <w:proofErr w:type="gramEnd"/>
      <w:r w:rsidRPr="005E0186">
        <w:rPr>
          <w:rFonts w:ascii="Book Antiqua" w:eastAsia="宋体" w:hAnsi="Book Antiqua" w:cs="Book Antiqua"/>
          <w:vertAlign w:val="superscript"/>
          <w:lang w:eastAsia="zh-CN"/>
        </w:rPr>
        <w:t>6]</w:t>
      </w:r>
      <w:r w:rsidRPr="005E0186">
        <w:rPr>
          <w:rFonts w:ascii="Book Antiqua" w:eastAsia="宋体" w:hAnsi="Book Antiqua" w:cs="Book Antiqua"/>
          <w:lang w:eastAsia="zh-CN"/>
        </w:rPr>
        <w:t xml:space="preserve">. However, the patient in our case had a fever and lymph node enlargement but no testicular discomfort. Since we did not observe testis swelling or positive signs of the nervous system during the physical examination, </w:t>
      </w:r>
      <w:r w:rsidRPr="005E0186">
        <w:rPr>
          <w:rFonts w:ascii="Book Antiqua" w:eastAsia="宋体" w:hAnsi="Book Antiqua" w:cs="Book Antiqua"/>
          <w:lang w:eastAsia="zh-CN"/>
        </w:rPr>
        <w:lastRenderedPageBreak/>
        <w:t>this could easily result in misdiagnosis in clinical practice. Therefore, repeated evaluations of the pathology and targeted IHC are critical for the diagnosis of this disease.</w:t>
      </w:r>
    </w:p>
    <w:p w14:paraId="4CAEFB47" w14:textId="77777777" w:rsidR="0015009F" w:rsidRPr="005E0186" w:rsidRDefault="00000000" w:rsidP="005E0186">
      <w:pPr>
        <w:adjustRightInd w:val="0"/>
        <w:snapToGrid w:val="0"/>
        <w:spacing w:line="360" w:lineRule="auto"/>
        <w:ind w:firstLineChars="200" w:firstLine="480"/>
        <w:jc w:val="both"/>
        <w:rPr>
          <w:rFonts w:ascii="Book Antiqua" w:eastAsia="宋体" w:hAnsi="Book Antiqua" w:cs="Book Antiqua"/>
          <w:lang w:eastAsia="zh-CN"/>
        </w:rPr>
      </w:pPr>
      <w:r w:rsidRPr="005E0186">
        <w:rPr>
          <w:rFonts w:ascii="Book Antiqua" w:eastAsia="Book Antiqua" w:hAnsi="Book Antiqua" w:cs="Book Antiqua"/>
        </w:rPr>
        <w:t>TMGCTs and single germ cell tumors originate from intratubular germ cell neoplasia unclassified, which is also known as the precursor of testicular germ cell tumors. Currently, TMGCT histogenesis is believed to correlate with the translocation of the short arm of chromosome 12</w:t>
      </w:r>
      <w:r w:rsidRPr="005E0186">
        <w:rPr>
          <w:rFonts w:ascii="Book Antiqua" w:eastAsia="Book Antiqua" w:hAnsi="Book Antiqua" w:cs="Book Antiqua"/>
          <w:vertAlign w:val="superscript"/>
        </w:rPr>
        <w:t>[7]</w:t>
      </w:r>
      <w:r w:rsidRPr="005E0186">
        <w:rPr>
          <w:rFonts w:ascii="Book Antiqua" w:eastAsia="Book Antiqua" w:hAnsi="Book Antiqua" w:cs="Book Antiqua"/>
        </w:rPr>
        <w:t xml:space="preserve">. </w:t>
      </w:r>
      <w:proofErr w:type="spellStart"/>
      <w:r w:rsidRPr="005E0186">
        <w:rPr>
          <w:rFonts w:ascii="Book Antiqua" w:eastAsia="Book Antiqua" w:hAnsi="Book Antiqua" w:cs="Book Antiqua"/>
        </w:rPr>
        <w:t>Hoei</w:t>
      </w:r>
      <w:proofErr w:type="spellEnd"/>
      <w:r w:rsidRPr="005E0186">
        <w:rPr>
          <w:rFonts w:ascii="Book Antiqua" w:eastAsia="Book Antiqua" w:hAnsi="Book Antiqua" w:cs="Book Antiqua"/>
        </w:rPr>
        <w:t xml:space="preserve">-Hansen </w:t>
      </w:r>
      <w:r w:rsidRPr="005E0186">
        <w:rPr>
          <w:rFonts w:ascii="Book Antiqua" w:eastAsia="Book Antiqua" w:hAnsi="Book Antiqua" w:cs="Book Antiqua"/>
          <w:i/>
          <w:iCs/>
        </w:rPr>
        <w:t xml:space="preserve">et </w:t>
      </w:r>
      <w:proofErr w:type="gramStart"/>
      <w:r w:rsidRPr="005E0186">
        <w:rPr>
          <w:rFonts w:ascii="Book Antiqua" w:eastAsia="Book Antiqua" w:hAnsi="Book Antiqua" w:cs="Book Antiqua"/>
          <w:i/>
          <w:iCs/>
        </w:rPr>
        <w:t>al</w:t>
      </w:r>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8]</w:t>
      </w:r>
      <w:r w:rsidRPr="005E0186">
        <w:rPr>
          <w:rFonts w:ascii="Book Antiqua" w:eastAsia="宋体" w:hAnsi="Book Antiqua" w:cs="Book Antiqua"/>
          <w:lang w:eastAsia="zh-CN"/>
        </w:rPr>
        <w:t xml:space="preserve"> proposed the concept of testicular carcinoma </w:t>
      </w:r>
      <w:r w:rsidRPr="005E0186">
        <w:rPr>
          <w:rFonts w:ascii="Book Antiqua" w:eastAsia="宋体" w:hAnsi="Book Antiqua" w:cs="Book Antiqua"/>
          <w:i/>
          <w:iCs/>
          <w:lang w:eastAsia="zh-CN"/>
        </w:rPr>
        <w:t>in situ</w:t>
      </w:r>
      <w:r w:rsidRPr="005E0186">
        <w:rPr>
          <w:rFonts w:ascii="Book Antiqua" w:eastAsia="宋体" w:hAnsi="Book Antiqua" w:cs="Book Antiqua"/>
          <w:lang w:eastAsia="zh-CN"/>
        </w:rPr>
        <w:t xml:space="preserve">, </w:t>
      </w:r>
      <w:r w:rsidRPr="005E0186">
        <w:rPr>
          <w:rFonts w:ascii="Book Antiqua" w:eastAsia="宋体" w:hAnsi="Book Antiqua" w:cs="Book Antiqua"/>
          <w:i/>
          <w:iCs/>
          <w:lang w:eastAsia="zh-CN"/>
        </w:rPr>
        <w:t>i.e.,</w:t>
      </w:r>
      <w:r w:rsidRPr="005E0186">
        <w:rPr>
          <w:rFonts w:ascii="Book Antiqua" w:eastAsia="宋体" w:hAnsi="Book Antiqua" w:cs="Book Antiqua"/>
          <w:lang w:eastAsia="zh-CN"/>
        </w:rPr>
        <w:t xml:space="preserve"> the conception of the origin of intratubular germ cell tumors.</w:t>
      </w:r>
    </w:p>
    <w:p w14:paraId="6FEAB8C5" w14:textId="77777777" w:rsidR="0015009F" w:rsidRPr="005E0186" w:rsidRDefault="00000000" w:rsidP="005E0186">
      <w:pPr>
        <w:adjustRightInd w:val="0"/>
        <w:snapToGrid w:val="0"/>
        <w:spacing w:line="360" w:lineRule="auto"/>
        <w:ind w:firstLineChars="200" w:firstLine="480"/>
        <w:jc w:val="both"/>
        <w:rPr>
          <w:rFonts w:ascii="Book Antiqua" w:eastAsia="宋体" w:hAnsi="Book Antiqua" w:cs="Book Antiqua"/>
          <w:lang w:eastAsia="zh-CN"/>
        </w:rPr>
      </w:pPr>
      <w:r w:rsidRPr="005E0186">
        <w:rPr>
          <w:rFonts w:ascii="Book Antiqua" w:eastAsia="Book Antiqua" w:hAnsi="Book Antiqua" w:cs="Book Antiqua"/>
        </w:rPr>
        <w:t>A single seminoma may</w:t>
      </w:r>
      <w:r w:rsidRPr="005E0186">
        <w:rPr>
          <w:rFonts w:ascii="Book Antiqua" w:eastAsia="宋体" w:hAnsi="Book Antiqua" w:cs="Book Antiqua"/>
          <w:lang w:eastAsia="zh-CN"/>
        </w:rPr>
        <w:t xml:space="preserve"> </w:t>
      </w:r>
      <w:r w:rsidRPr="005E0186">
        <w:rPr>
          <w:rFonts w:ascii="Book Antiqua" w:eastAsia="Book Antiqua" w:hAnsi="Book Antiqua" w:cs="Book Antiqua"/>
        </w:rPr>
        <w:t xml:space="preserve">differentiate into the components of a </w:t>
      </w:r>
      <w:proofErr w:type="spellStart"/>
      <w:r w:rsidRPr="005E0186">
        <w:rPr>
          <w:rFonts w:ascii="Book Antiqua" w:eastAsia="Book Antiqua" w:hAnsi="Book Antiqua" w:cs="Book Antiqua"/>
        </w:rPr>
        <w:t>nonseminoma</w:t>
      </w:r>
      <w:proofErr w:type="spellEnd"/>
      <w:r w:rsidRPr="005E0186">
        <w:rPr>
          <w:rFonts w:ascii="Book Antiqua" w:eastAsia="Book Antiqua" w:hAnsi="Book Antiqua" w:cs="Book Antiqua"/>
        </w:rPr>
        <w:t xml:space="preserve">. TMGCTs are mainly caused by the limited differentiation of </w:t>
      </w:r>
      <w:r w:rsidRPr="005E0186">
        <w:rPr>
          <w:rFonts w:ascii="Book Antiqua" w:eastAsia="宋体" w:hAnsi="Book Antiqua" w:cs="Book Antiqua"/>
          <w:lang w:eastAsia="zh-CN"/>
        </w:rPr>
        <w:t xml:space="preserve">a </w:t>
      </w:r>
      <w:r w:rsidRPr="005E0186">
        <w:rPr>
          <w:rFonts w:ascii="Book Antiqua" w:eastAsia="Book Antiqua" w:hAnsi="Book Antiqua" w:cs="Book Antiqua"/>
        </w:rPr>
        <w:t>seminoma into non-</w:t>
      </w:r>
      <w:proofErr w:type="spellStart"/>
      <w:r w:rsidRPr="005E0186">
        <w:rPr>
          <w:rFonts w:ascii="Book Antiqua" w:eastAsia="Book Antiqua" w:hAnsi="Book Antiqua" w:cs="Book Antiqua"/>
        </w:rPr>
        <w:t>seminomatous</w:t>
      </w:r>
      <w:proofErr w:type="spellEnd"/>
      <w:r w:rsidRPr="005E0186">
        <w:rPr>
          <w:rFonts w:ascii="Book Antiqua" w:eastAsia="Book Antiqua" w:hAnsi="Book Antiqua" w:cs="Book Antiqua"/>
        </w:rPr>
        <w:t xml:space="preserve"> germ cell tumors. TMGCT diagnosis relies on symptoms and signs, imaging</w:t>
      </w:r>
      <w:r w:rsidRPr="005E0186">
        <w:rPr>
          <w:rFonts w:ascii="Book Antiqua" w:eastAsia="宋体" w:hAnsi="Book Antiqua" w:cs="Book Antiqua"/>
          <w:lang w:eastAsia="zh-CN"/>
        </w:rPr>
        <w:t xml:space="preserve"> </w:t>
      </w:r>
      <w:r w:rsidRPr="005E0186">
        <w:rPr>
          <w:rFonts w:ascii="Book Antiqua" w:eastAsia="Book Antiqua" w:hAnsi="Book Antiqua" w:cs="Book Antiqua"/>
        </w:rPr>
        <w:t xml:space="preserve">findings, serum tumor marker detection, and pathological examinations. AFP, HCG, and lactic dehydrogenase (LDH) play significant roles in testicular tumor diagnosis, treatment, and </w:t>
      </w:r>
      <w:proofErr w:type="gramStart"/>
      <w:r w:rsidRPr="005E0186">
        <w:rPr>
          <w:rFonts w:ascii="Book Antiqua" w:eastAsia="Book Antiqua" w:hAnsi="Book Antiqua" w:cs="Book Antiqua"/>
        </w:rPr>
        <w:t>prognosis</w:t>
      </w:r>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9]</w:t>
      </w:r>
      <w:r w:rsidRPr="005E0186">
        <w:rPr>
          <w:rFonts w:ascii="Book Antiqua" w:eastAsia="Book Antiqua" w:hAnsi="Book Antiqua" w:cs="Book Antiqua"/>
        </w:rPr>
        <w:t xml:space="preserve">. If AFP is negative in the IHC of a single seminoma, it may contain components of a non-seminoma, such as embryonal carcinoma. Therefore, if pathological studies report seminoma with positive AFP on IHC, more careful IHC identification and interpretation </w:t>
      </w:r>
      <w:r w:rsidRPr="005E0186">
        <w:rPr>
          <w:rFonts w:ascii="Book Antiqua" w:eastAsia="宋体" w:hAnsi="Book Antiqua" w:cs="Book Antiqua"/>
          <w:lang w:eastAsia="zh-CN"/>
        </w:rPr>
        <w:t>are</w:t>
      </w:r>
      <w:r w:rsidRPr="005E0186">
        <w:rPr>
          <w:rFonts w:ascii="Book Antiqua" w:eastAsia="Book Antiqua" w:hAnsi="Book Antiqua" w:cs="Book Antiqua"/>
        </w:rPr>
        <w:t xml:space="preserve"> necessary. HCG is generated by the trophoblastic cells of tumor complexes. Hence, choriocarcinoma or components of choriocarcinoma are highly suspected if the HCG concentration dramatically increases in patients with testicular tumors. Furthermore, elevated levels of LDH, a key factor in poor prognosis, are correlated with tumor volume.</w:t>
      </w:r>
    </w:p>
    <w:p w14:paraId="1ABF3F93" w14:textId="77777777" w:rsidR="0015009F" w:rsidRPr="005E0186" w:rsidRDefault="00000000" w:rsidP="005E0186">
      <w:pPr>
        <w:adjustRightInd w:val="0"/>
        <w:snapToGrid w:val="0"/>
        <w:spacing w:line="360" w:lineRule="auto"/>
        <w:ind w:firstLineChars="200" w:firstLine="480"/>
        <w:jc w:val="both"/>
        <w:rPr>
          <w:rFonts w:ascii="Book Antiqua" w:eastAsia="宋体" w:hAnsi="Book Antiqua" w:cs="Book Antiqua"/>
          <w:lang w:eastAsia="zh-CN"/>
        </w:rPr>
      </w:pPr>
      <w:r w:rsidRPr="005E0186">
        <w:rPr>
          <w:rFonts w:ascii="Book Antiqua" w:eastAsia="Book Antiqua" w:hAnsi="Book Antiqua" w:cs="Book Antiqua"/>
        </w:rPr>
        <w:t xml:space="preserve">CEUS is of great utility when </w:t>
      </w:r>
      <w:r w:rsidRPr="005E0186">
        <w:rPr>
          <w:rFonts w:ascii="Book Antiqua" w:eastAsia="宋体" w:hAnsi="Book Antiqua" w:cs="Book Antiqua"/>
          <w:lang w:eastAsia="zh-CN"/>
        </w:rPr>
        <w:t>detecting</w:t>
      </w:r>
      <w:r w:rsidRPr="005E0186">
        <w:rPr>
          <w:rFonts w:ascii="Book Antiqua" w:eastAsia="Book Antiqua" w:hAnsi="Book Antiqua" w:cs="Book Antiqua"/>
        </w:rPr>
        <w:t xml:space="preserve"> a testicular </w:t>
      </w:r>
      <w:proofErr w:type="gramStart"/>
      <w:r w:rsidRPr="005E0186">
        <w:rPr>
          <w:rFonts w:ascii="Book Antiqua" w:eastAsia="Book Antiqua" w:hAnsi="Book Antiqua" w:cs="Book Antiqua"/>
        </w:rPr>
        <w:t>mass</w:t>
      </w:r>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4]</w:t>
      </w:r>
      <w:r w:rsidRPr="005E0186">
        <w:rPr>
          <w:rFonts w:ascii="Book Antiqua" w:eastAsia="Book Antiqua" w:hAnsi="Book Antiqua" w:cs="Book Antiqua"/>
        </w:rPr>
        <w:t>. Germ</w:t>
      </w:r>
      <w:r w:rsidRPr="005E0186">
        <w:rPr>
          <w:rFonts w:ascii="Book Antiqua" w:eastAsia="宋体" w:hAnsi="Book Antiqua" w:cs="Book Antiqua"/>
          <w:lang w:eastAsia="zh-CN"/>
        </w:rPr>
        <w:t xml:space="preserve"> </w:t>
      </w:r>
      <w:r w:rsidRPr="005E0186">
        <w:rPr>
          <w:rFonts w:ascii="Book Antiqua" w:eastAsia="Book Antiqua" w:hAnsi="Book Antiqua" w:cs="Book Antiqua"/>
        </w:rPr>
        <w:t xml:space="preserve">cell tumors show uneven, highly enhanced, fast-forward, and fast-backward patterns in </w:t>
      </w:r>
      <w:r w:rsidRPr="005E0186">
        <w:rPr>
          <w:rFonts w:ascii="Book Antiqua" w:eastAsia="宋体" w:hAnsi="Book Antiqua" w:cs="Book Antiqua"/>
          <w:lang w:eastAsia="zh-CN"/>
        </w:rPr>
        <w:t xml:space="preserve">the </w:t>
      </w:r>
      <w:r w:rsidRPr="005E0186">
        <w:rPr>
          <w:rFonts w:ascii="Book Antiqua" w:eastAsia="Book Antiqua" w:hAnsi="Book Antiqua" w:cs="Book Antiqua"/>
        </w:rPr>
        <w:t>CEUS arterial phase, with twisted blood vessels on the edge and inside of the lesions as well as a s</w:t>
      </w:r>
      <w:r w:rsidRPr="005E0186">
        <w:rPr>
          <w:rFonts w:ascii="Book Antiqua" w:eastAsia="宋体" w:hAnsi="Book Antiqua" w:cs="Book Antiqua"/>
          <w:lang w:eastAsia="zh-CN"/>
        </w:rPr>
        <w:t>ign</w:t>
      </w:r>
      <w:r w:rsidRPr="005E0186">
        <w:rPr>
          <w:rFonts w:ascii="Book Antiqua" w:eastAsia="Book Antiqua" w:hAnsi="Book Antiqua" w:cs="Book Antiqua"/>
        </w:rPr>
        <w:t xml:space="preserve"> of "pseudo capsule". Our patient did not exhibit testicular enlargement or pain. He also did not show testicular space-occupying lesions on routine ultrasonic, pelvic, and positron emission tomography-CT examinations. Based on a review of recent reports, </w:t>
      </w:r>
      <w:r w:rsidRPr="005E0186">
        <w:rPr>
          <w:rFonts w:ascii="Book Antiqua" w:eastAsia="Book Antiqua" w:hAnsi="Book Antiqua" w:cs="Book Antiqua"/>
        </w:rPr>
        <w:lastRenderedPageBreak/>
        <w:t>CEUS, which was used to examine the bilateral testes and identify the primary lesion in the right testis, significantly contributed to the ultimate diagnosis in this case.</w:t>
      </w:r>
    </w:p>
    <w:p w14:paraId="35F6B45C" w14:textId="77777777" w:rsidR="0015009F" w:rsidRPr="005E0186" w:rsidRDefault="00000000" w:rsidP="005E0186">
      <w:pPr>
        <w:adjustRightInd w:val="0"/>
        <w:snapToGrid w:val="0"/>
        <w:spacing w:line="360" w:lineRule="auto"/>
        <w:ind w:firstLineChars="200" w:firstLine="480"/>
        <w:jc w:val="both"/>
        <w:rPr>
          <w:rFonts w:ascii="Book Antiqua" w:eastAsia="宋体" w:hAnsi="Book Antiqua" w:cs="Book Antiqua"/>
          <w:lang w:eastAsia="zh-CN"/>
        </w:rPr>
      </w:pPr>
      <w:r w:rsidRPr="005E0186">
        <w:rPr>
          <w:rFonts w:ascii="Book Antiqua" w:eastAsia="Book Antiqua" w:hAnsi="Book Antiqua" w:cs="Book Antiqua"/>
        </w:rPr>
        <w:t xml:space="preserve">Radical resection combined with adjuvant chemotherapy is the classic treatment for </w:t>
      </w:r>
      <w:proofErr w:type="gramStart"/>
      <w:r w:rsidRPr="005E0186">
        <w:rPr>
          <w:rFonts w:ascii="Book Antiqua" w:eastAsia="Book Antiqua" w:hAnsi="Book Antiqua" w:cs="Book Antiqua"/>
        </w:rPr>
        <w:t>TMGCT</w:t>
      </w:r>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10]</w:t>
      </w:r>
      <w:r w:rsidRPr="005E0186">
        <w:rPr>
          <w:rFonts w:ascii="Book Antiqua" w:eastAsia="Book Antiqua" w:hAnsi="Book Antiqua" w:cs="Book Antiqua"/>
        </w:rPr>
        <w:t>. The components of embryonal carcinoma, yolk sac tumor, and immature teratoma revealed in pathological reports are considered high</w:t>
      </w:r>
      <w:r w:rsidRPr="005E0186">
        <w:rPr>
          <w:rFonts w:ascii="Book Antiqua" w:eastAsia="宋体" w:hAnsi="Book Antiqua" w:cs="Book Antiqua"/>
          <w:lang w:eastAsia="zh-CN"/>
        </w:rPr>
        <w:t xml:space="preserve"> </w:t>
      </w:r>
      <w:r w:rsidRPr="005E0186">
        <w:rPr>
          <w:rFonts w:ascii="Book Antiqua" w:eastAsia="Book Antiqua" w:hAnsi="Book Antiqua" w:cs="Book Antiqua"/>
        </w:rPr>
        <w:t xml:space="preserve">risk </w:t>
      </w:r>
      <w:proofErr w:type="gramStart"/>
      <w:r w:rsidRPr="005E0186">
        <w:rPr>
          <w:rFonts w:ascii="Book Antiqua" w:eastAsia="Book Antiqua" w:hAnsi="Book Antiqua" w:cs="Book Antiqua"/>
        </w:rPr>
        <w:t>factors</w:t>
      </w:r>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9]</w:t>
      </w:r>
      <w:r w:rsidRPr="005E0186">
        <w:rPr>
          <w:rFonts w:ascii="Book Antiqua" w:eastAsia="Book Antiqua" w:hAnsi="Book Antiqua" w:cs="Book Antiqua"/>
        </w:rPr>
        <w:t xml:space="preserve">, for which retroperitoneal lymph node dissection should be performed after surgery. Cisplatin, bleomycin, and etoposide can be used as first-line chemotherapeutic drugs in cases with retroperitoneal lymphatic </w:t>
      </w:r>
      <w:proofErr w:type="gramStart"/>
      <w:r w:rsidRPr="005E0186">
        <w:rPr>
          <w:rFonts w:ascii="Book Antiqua" w:eastAsia="Book Antiqua" w:hAnsi="Book Antiqua" w:cs="Book Antiqua"/>
        </w:rPr>
        <w:t>metastasis</w:t>
      </w:r>
      <w:r w:rsidRPr="005E0186">
        <w:rPr>
          <w:rFonts w:ascii="Book Antiqua" w:eastAsia="Book Antiqua" w:hAnsi="Book Antiqua" w:cs="Book Antiqua"/>
          <w:vertAlign w:val="superscript"/>
        </w:rPr>
        <w:t>[</w:t>
      </w:r>
      <w:proofErr w:type="gramEnd"/>
      <w:r w:rsidRPr="005E0186">
        <w:rPr>
          <w:rFonts w:ascii="Book Antiqua" w:eastAsia="Book Antiqua" w:hAnsi="Book Antiqua" w:cs="Book Antiqua"/>
          <w:vertAlign w:val="superscript"/>
        </w:rPr>
        <w:t>11]</w:t>
      </w:r>
      <w:r w:rsidRPr="005E0186">
        <w:rPr>
          <w:rFonts w:ascii="Book Antiqua" w:eastAsia="Book Antiqua" w:hAnsi="Book Antiqua" w:cs="Book Antiqua"/>
        </w:rPr>
        <w:t>. Our patient had multiple lymphatic metastases at the time of diagnosis; therefore, the tumor was classified as stage III according to the American Cancer Society staging criteria. Systemic chemotherapy was adopted as the major therapy and programmed death receptor 1 (PD-1) inhibitor immunotherapy was applied in the later period. Treatment was considered effective because the patient was in a stable condition in follow-up examinations. Moreover, his lymph nodes were significantly reduced and samples remained negative for tumor markers.</w:t>
      </w:r>
    </w:p>
    <w:p w14:paraId="5471EB9D" w14:textId="77777777" w:rsidR="0015009F" w:rsidRPr="005E0186" w:rsidRDefault="0015009F" w:rsidP="005E0186">
      <w:pPr>
        <w:adjustRightInd w:val="0"/>
        <w:snapToGrid w:val="0"/>
        <w:spacing w:line="360" w:lineRule="auto"/>
        <w:jc w:val="both"/>
        <w:rPr>
          <w:rFonts w:ascii="Book Antiqua" w:hAnsi="Book Antiqua"/>
        </w:rPr>
      </w:pPr>
    </w:p>
    <w:p w14:paraId="3168B6BC"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caps/>
          <w:u w:val="single"/>
        </w:rPr>
        <w:t>CONCLUSION</w:t>
      </w:r>
    </w:p>
    <w:p w14:paraId="193715D4"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rPr>
        <w:t>A review of the related literature in recent years reveal</w:t>
      </w:r>
      <w:r w:rsidRPr="005E0186">
        <w:rPr>
          <w:rFonts w:ascii="Book Antiqua" w:hAnsi="Book Antiqua"/>
          <w:lang w:eastAsia="zh-CN"/>
        </w:rPr>
        <w:t>s</w:t>
      </w:r>
      <w:r w:rsidRPr="005E0186">
        <w:rPr>
          <w:rFonts w:ascii="Book Antiqua" w:hAnsi="Book Antiqua"/>
        </w:rPr>
        <w:t xml:space="preserve"> several reports of TMGCTs manifesting with fever and lymph node enlargement, which may be explained by the undetectable onset of the disease as well as limited knowledge of the disease to date. The diagnostic process and treatment plan for this patient may serve as a reference in clinical practice.</w:t>
      </w:r>
    </w:p>
    <w:p w14:paraId="714D1D16" w14:textId="77777777" w:rsidR="0015009F" w:rsidRPr="005E0186" w:rsidRDefault="0015009F" w:rsidP="005E0186">
      <w:pPr>
        <w:adjustRightInd w:val="0"/>
        <w:snapToGrid w:val="0"/>
        <w:spacing w:line="360" w:lineRule="auto"/>
        <w:jc w:val="both"/>
        <w:rPr>
          <w:rFonts w:ascii="Book Antiqua" w:hAnsi="Book Antiqua"/>
        </w:rPr>
      </w:pPr>
    </w:p>
    <w:p w14:paraId="3661C23D"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REFERENCES</w:t>
      </w:r>
    </w:p>
    <w:p w14:paraId="5F6571B4"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1 </w:t>
      </w:r>
      <w:r w:rsidRPr="005E0186">
        <w:rPr>
          <w:rFonts w:ascii="Book Antiqua" w:eastAsia="Book Antiqua" w:hAnsi="Book Antiqua" w:cs="Book Antiqua"/>
          <w:b/>
          <w:bCs/>
        </w:rPr>
        <w:t>Koh KN</w:t>
      </w:r>
      <w:r w:rsidRPr="005E0186">
        <w:rPr>
          <w:rFonts w:ascii="Book Antiqua" w:eastAsia="Book Antiqua" w:hAnsi="Book Antiqua" w:cs="Book Antiqua"/>
        </w:rPr>
        <w:t xml:space="preserve">, Wong RX, Lee DE, Han JW, Byun HK, Yoon HI, Kim DS, Lyu CJ, Kang HJ, Hong KT, Lee JH, Kim IH, Phi JH, Kim SK, Wong TT, Lee HL, Lai IC, Kang YM, Ra YS, Ahn SD, </w:t>
      </w:r>
      <w:proofErr w:type="spellStart"/>
      <w:r w:rsidRPr="005E0186">
        <w:rPr>
          <w:rFonts w:ascii="Book Antiqua" w:eastAsia="Book Antiqua" w:hAnsi="Book Antiqua" w:cs="Book Antiqua"/>
        </w:rPr>
        <w:t>Im</w:t>
      </w:r>
      <w:proofErr w:type="spellEnd"/>
      <w:r w:rsidRPr="005E0186">
        <w:rPr>
          <w:rFonts w:ascii="Book Antiqua" w:eastAsia="Book Antiqua" w:hAnsi="Book Antiqua" w:cs="Book Antiqua"/>
        </w:rPr>
        <w:t xml:space="preserve"> HJ, Looi WS, Low SYY, Tan EEK, Park HJ, Shin SH, Fuji H, Suh CO, Chen YW, Kim JY. Outcomes of intracranial germinoma-A retrospective multinational Asian study on effect of clinical presentation and differential treatment strategies. </w:t>
      </w:r>
      <w:r w:rsidRPr="005E0186">
        <w:rPr>
          <w:rFonts w:ascii="Book Antiqua" w:eastAsia="Book Antiqua" w:hAnsi="Book Antiqua" w:cs="Book Antiqua"/>
          <w:i/>
          <w:iCs/>
        </w:rPr>
        <w:t>Neuro Oncol</w:t>
      </w:r>
      <w:r w:rsidRPr="005E0186">
        <w:rPr>
          <w:rFonts w:ascii="Book Antiqua" w:eastAsia="Book Antiqua" w:hAnsi="Book Antiqua" w:cs="Book Antiqua"/>
        </w:rPr>
        <w:t xml:space="preserve"> 2022; </w:t>
      </w:r>
      <w:r w:rsidRPr="005E0186">
        <w:rPr>
          <w:rFonts w:ascii="Book Antiqua" w:eastAsia="Book Antiqua" w:hAnsi="Book Antiqua" w:cs="Book Antiqua"/>
          <w:b/>
          <w:bCs/>
        </w:rPr>
        <w:t>24</w:t>
      </w:r>
      <w:r w:rsidRPr="005E0186">
        <w:rPr>
          <w:rFonts w:ascii="Book Antiqua" w:eastAsia="Book Antiqua" w:hAnsi="Book Antiqua" w:cs="Book Antiqua"/>
        </w:rPr>
        <w:t>: 1389-1399 [PMID: 34935949 DOI: 10.1093/</w:t>
      </w:r>
      <w:proofErr w:type="spellStart"/>
      <w:r w:rsidRPr="005E0186">
        <w:rPr>
          <w:rFonts w:ascii="Book Antiqua" w:eastAsia="Book Antiqua" w:hAnsi="Book Antiqua" w:cs="Book Antiqua"/>
        </w:rPr>
        <w:t>neuonc</w:t>
      </w:r>
      <w:proofErr w:type="spellEnd"/>
      <w:r w:rsidRPr="005E0186">
        <w:rPr>
          <w:rFonts w:ascii="Book Antiqua" w:eastAsia="Book Antiqua" w:hAnsi="Book Antiqua" w:cs="Book Antiqua"/>
        </w:rPr>
        <w:t>/noab295]</w:t>
      </w:r>
    </w:p>
    <w:p w14:paraId="51C7F489"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lastRenderedPageBreak/>
        <w:t xml:space="preserve">2 </w:t>
      </w:r>
      <w:r w:rsidRPr="005E0186">
        <w:rPr>
          <w:rFonts w:ascii="Book Antiqua" w:eastAsia="Book Antiqua" w:hAnsi="Book Antiqua" w:cs="Book Antiqua"/>
          <w:b/>
          <w:bCs/>
        </w:rPr>
        <w:t>Ricci C</w:t>
      </w:r>
      <w:r w:rsidRPr="005E0186">
        <w:rPr>
          <w:rFonts w:ascii="Book Antiqua" w:eastAsia="Book Antiqua" w:hAnsi="Book Antiqua" w:cs="Book Antiqua"/>
        </w:rPr>
        <w:t xml:space="preserve">, Franceschini T, </w:t>
      </w:r>
      <w:proofErr w:type="spellStart"/>
      <w:r w:rsidRPr="005E0186">
        <w:rPr>
          <w:rFonts w:ascii="Book Antiqua" w:eastAsia="Book Antiqua" w:hAnsi="Book Antiqua" w:cs="Book Antiqua"/>
        </w:rPr>
        <w:t>Giunchi</w:t>
      </w:r>
      <w:proofErr w:type="spellEnd"/>
      <w:r w:rsidRPr="005E0186">
        <w:rPr>
          <w:rFonts w:ascii="Book Antiqua" w:eastAsia="Book Antiqua" w:hAnsi="Book Antiqua" w:cs="Book Antiqua"/>
        </w:rPr>
        <w:t xml:space="preserve"> F, Borsato M, Mollica V, Massari F, Fiorentino M. A preliminary study investigating the detection of </w:t>
      </w:r>
      <w:proofErr w:type="spellStart"/>
      <w:r w:rsidRPr="005E0186">
        <w:rPr>
          <w:rFonts w:ascii="Book Antiqua" w:eastAsia="Book Antiqua" w:hAnsi="Book Antiqua" w:cs="Book Antiqua"/>
        </w:rPr>
        <w:t>lymphovascular</w:t>
      </w:r>
      <w:proofErr w:type="spellEnd"/>
      <w:r w:rsidRPr="005E0186">
        <w:rPr>
          <w:rFonts w:ascii="Book Antiqua" w:eastAsia="Book Antiqua" w:hAnsi="Book Antiqua" w:cs="Book Antiqua"/>
        </w:rPr>
        <w:t xml:space="preserve"> invasion in germ cell tumors of the testis with double staining for OCT4/CD34. </w:t>
      </w:r>
      <w:proofErr w:type="spellStart"/>
      <w:r w:rsidRPr="005E0186">
        <w:rPr>
          <w:rFonts w:ascii="Book Antiqua" w:eastAsia="Book Antiqua" w:hAnsi="Book Antiqua" w:cs="Book Antiqua"/>
          <w:i/>
          <w:iCs/>
        </w:rPr>
        <w:t>Pathol</w:t>
      </w:r>
      <w:proofErr w:type="spellEnd"/>
      <w:r w:rsidRPr="005E0186">
        <w:rPr>
          <w:rFonts w:ascii="Book Antiqua" w:eastAsia="Book Antiqua" w:hAnsi="Book Antiqua" w:cs="Book Antiqua"/>
          <w:i/>
          <w:iCs/>
        </w:rPr>
        <w:t xml:space="preserve"> Res </w:t>
      </w:r>
      <w:proofErr w:type="spellStart"/>
      <w:r w:rsidRPr="005E0186">
        <w:rPr>
          <w:rFonts w:ascii="Book Antiqua" w:eastAsia="Book Antiqua" w:hAnsi="Book Antiqua" w:cs="Book Antiqua"/>
          <w:i/>
          <w:iCs/>
        </w:rPr>
        <w:t>Pract</w:t>
      </w:r>
      <w:proofErr w:type="spellEnd"/>
      <w:r w:rsidRPr="005E0186">
        <w:rPr>
          <w:rFonts w:ascii="Book Antiqua" w:eastAsia="Book Antiqua" w:hAnsi="Book Antiqua" w:cs="Book Antiqua"/>
        </w:rPr>
        <w:t xml:space="preserve"> 2021; </w:t>
      </w:r>
      <w:r w:rsidRPr="005E0186">
        <w:rPr>
          <w:rFonts w:ascii="Book Antiqua" w:eastAsia="Book Antiqua" w:hAnsi="Book Antiqua" w:cs="Book Antiqua"/>
          <w:b/>
          <w:bCs/>
        </w:rPr>
        <w:t>227</w:t>
      </w:r>
      <w:r w:rsidRPr="005E0186">
        <w:rPr>
          <w:rFonts w:ascii="Book Antiqua" w:eastAsia="Book Antiqua" w:hAnsi="Book Antiqua" w:cs="Book Antiqua"/>
        </w:rPr>
        <w:t>: 153637 [PMID: 34619577 DOI: 10.1016/j.prp.2021.153637]</w:t>
      </w:r>
    </w:p>
    <w:p w14:paraId="7EFD060E"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3 </w:t>
      </w:r>
      <w:r w:rsidRPr="005E0186">
        <w:rPr>
          <w:rFonts w:ascii="Book Antiqua" w:eastAsia="Book Antiqua" w:hAnsi="Book Antiqua" w:cs="Book Antiqua"/>
          <w:b/>
          <w:bCs/>
        </w:rPr>
        <w:t>Wang WG</w:t>
      </w:r>
      <w:r w:rsidRPr="005E0186">
        <w:rPr>
          <w:rFonts w:ascii="Book Antiqua" w:eastAsia="Book Antiqua" w:hAnsi="Book Antiqua" w:cs="Book Antiqua"/>
        </w:rPr>
        <w:t xml:space="preserve">, Ye H, Chinnaiyan P. Practice patterns and survival outcomes of intracranial germinoma: an analysis of the National Cancer Database. </w:t>
      </w:r>
      <w:r w:rsidRPr="005E0186">
        <w:rPr>
          <w:rFonts w:ascii="Book Antiqua" w:eastAsia="Book Antiqua" w:hAnsi="Book Antiqua" w:cs="Book Antiqua"/>
          <w:i/>
          <w:iCs/>
        </w:rPr>
        <w:t xml:space="preserve">J </w:t>
      </w:r>
      <w:proofErr w:type="spellStart"/>
      <w:r w:rsidRPr="005E0186">
        <w:rPr>
          <w:rFonts w:ascii="Book Antiqua" w:eastAsia="Book Antiqua" w:hAnsi="Book Antiqua" w:cs="Book Antiqua"/>
          <w:i/>
          <w:iCs/>
        </w:rPr>
        <w:t>Neurooncol</w:t>
      </w:r>
      <w:proofErr w:type="spellEnd"/>
      <w:r w:rsidRPr="005E0186">
        <w:rPr>
          <w:rFonts w:ascii="Book Antiqua" w:eastAsia="Book Antiqua" w:hAnsi="Book Antiqua" w:cs="Book Antiqua"/>
        </w:rPr>
        <w:t xml:space="preserve"> 2018; </w:t>
      </w:r>
      <w:r w:rsidRPr="005E0186">
        <w:rPr>
          <w:rFonts w:ascii="Book Antiqua" w:eastAsia="Book Antiqua" w:hAnsi="Book Antiqua" w:cs="Book Antiqua"/>
          <w:b/>
          <w:bCs/>
        </w:rPr>
        <w:t>137</w:t>
      </w:r>
      <w:r w:rsidRPr="005E0186">
        <w:rPr>
          <w:rFonts w:ascii="Book Antiqua" w:eastAsia="Book Antiqua" w:hAnsi="Book Antiqua" w:cs="Book Antiqua"/>
        </w:rPr>
        <w:t>: 77-82 [PMID: 29177595 DOI: 10.1007/s11060-017-2696-1]</w:t>
      </w:r>
    </w:p>
    <w:p w14:paraId="4BDE4291"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4 </w:t>
      </w:r>
      <w:proofErr w:type="spellStart"/>
      <w:r w:rsidRPr="005E0186">
        <w:rPr>
          <w:rFonts w:ascii="Book Antiqua" w:eastAsia="Book Antiqua" w:hAnsi="Book Antiqua" w:cs="Book Antiqua"/>
          <w:b/>
          <w:bCs/>
        </w:rPr>
        <w:t>Katabathina</w:t>
      </w:r>
      <w:proofErr w:type="spellEnd"/>
      <w:r w:rsidRPr="005E0186">
        <w:rPr>
          <w:rFonts w:ascii="Book Antiqua" w:eastAsia="Book Antiqua" w:hAnsi="Book Antiqua" w:cs="Book Antiqua"/>
          <w:b/>
          <w:bCs/>
        </w:rPr>
        <w:t xml:space="preserve"> VS</w:t>
      </w:r>
      <w:r w:rsidRPr="005E0186">
        <w:rPr>
          <w:rFonts w:ascii="Book Antiqua" w:eastAsia="Book Antiqua" w:hAnsi="Book Antiqua" w:cs="Book Antiqua"/>
        </w:rPr>
        <w:t xml:space="preserve">, Vargas-Zapata D, Monge RA, </w:t>
      </w:r>
      <w:proofErr w:type="spellStart"/>
      <w:r w:rsidRPr="005E0186">
        <w:rPr>
          <w:rFonts w:ascii="Book Antiqua" w:eastAsia="Book Antiqua" w:hAnsi="Book Antiqua" w:cs="Book Antiqua"/>
        </w:rPr>
        <w:t>Nazarullah</w:t>
      </w:r>
      <w:proofErr w:type="spellEnd"/>
      <w:r w:rsidRPr="005E0186">
        <w:rPr>
          <w:rFonts w:ascii="Book Antiqua" w:eastAsia="Book Antiqua" w:hAnsi="Book Antiqua" w:cs="Book Antiqua"/>
        </w:rPr>
        <w:t xml:space="preserve"> A, Ganeshan D, </w:t>
      </w:r>
      <w:proofErr w:type="spellStart"/>
      <w:r w:rsidRPr="005E0186">
        <w:rPr>
          <w:rFonts w:ascii="Book Antiqua" w:eastAsia="Book Antiqua" w:hAnsi="Book Antiqua" w:cs="Book Antiqua"/>
        </w:rPr>
        <w:t>Tammisetti</w:t>
      </w:r>
      <w:proofErr w:type="spellEnd"/>
      <w:r w:rsidRPr="005E0186">
        <w:rPr>
          <w:rFonts w:ascii="Book Antiqua" w:eastAsia="Book Antiqua" w:hAnsi="Book Antiqua" w:cs="Book Antiqua"/>
        </w:rPr>
        <w:t xml:space="preserve"> V, Prasad SR. Testicular Germ Cell Tumors: Classification, Pathologic Features, Imaging Findings, and Management. </w:t>
      </w:r>
      <w:proofErr w:type="spellStart"/>
      <w:r w:rsidRPr="005E0186">
        <w:rPr>
          <w:rFonts w:ascii="Book Antiqua" w:eastAsia="Book Antiqua" w:hAnsi="Book Antiqua" w:cs="Book Antiqua"/>
          <w:i/>
          <w:iCs/>
        </w:rPr>
        <w:t>Radiographics</w:t>
      </w:r>
      <w:proofErr w:type="spellEnd"/>
      <w:r w:rsidRPr="005E0186">
        <w:rPr>
          <w:rFonts w:ascii="Book Antiqua" w:eastAsia="Book Antiqua" w:hAnsi="Book Antiqua" w:cs="Book Antiqua"/>
        </w:rPr>
        <w:t xml:space="preserve"> 2021; </w:t>
      </w:r>
      <w:r w:rsidRPr="005E0186">
        <w:rPr>
          <w:rFonts w:ascii="Book Antiqua" w:eastAsia="Book Antiqua" w:hAnsi="Book Antiqua" w:cs="Book Antiqua"/>
          <w:b/>
          <w:bCs/>
        </w:rPr>
        <w:t>41</w:t>
      </w:r>
      <w:r w:rsidRPr="005E0186">
        <w:rPr>
          <w:rFonts w:ascii="Book Antiqua" w:eastAsia="Book Antiqua" w:hAnsi="Book Antiqua" w:cs="Book Antiqua"/>
        </w:rPr>
        <w:t>: 1698-1716 [PMID: 34597218 DOI: 10.1148/rg.2021210024]</w:t>
      </w:r>
    </w:p>
    <w:p w14:paraId="28AC9BB4"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5 </w:t>
      </w:r>
      <w:proofErr w:type="spellStart"/>
      <w:r w:rsidRPr="005E0186">
        <w:rPr>
          <w:rFonts w:ascii="Book Antiqua" w:eastAsia="Book Antiqua" w:hAnsi="Book Antiqua" w:cs="Book Antiqua"/>
          <w:b/>
          <w:bCs/>
        </w:rPr>
        <w:t>Oruc</w:t>
      </w:r>
      <w:proofErr w:type="spellEnd"/>
      <w:r w:rsidRPr="005E0186">
        <w:rPr>
          <w:rFonts w:ascii="Book Antiqua" w:eastAsia="Book Antiqua" w:hAnsi="Book Antiqua" w:cs="Book Antiqua"/>
          <w:b/>
          <w:bCs/>
        </w:rPr>
        <w:t xml:space="preserve"> Z</w:t>
      </w:r>
      <w:r w:rsidRPr="005E0186">
        <w:rPr>
          <w:rFonts w:ascii="Book Antiqua" w:eastAsia="Book Antiqua" w:hAnsi="Book Antiqua" w:cs="Book Antiqua"/>
        </w:rPr>
        <w:t xml:space="preserve">, </w:t>
      </w:r>
      <w:proofErr w:type="spellStart"/>
      <w:r w:rsidRPr="005E0186">
        <w:rPr>
          <w:rFonts w:ascii="Book Antiqua" w:eastAsia="Book Antiqua" w:hAnsi="Book Antiqua" w:cs="Book Antiqua"/>
        </w:rPr>
        <w:t>Ebinç</w:t>
      </w:r>
      <w:proofErr w:type="spellEnd"/>
      <w:r w:rsidRPr="005E0186">
        <w:rPr>
          <w:rFonts w:ascii="Book Antiqua" w:eastAsia="Book Antiqua" w:hAnsi="Book Antiqua" w:cs="Book Antiqua"/>
        </w:rPr>
        <w:t xml:space="preserve"> S, Kaplan MA. Rare </w:t>
      </w:r>
      <w:proofErr w:type="spellStart"/>
      <w:r w:rsidRPr="005E0186">
        <w:rPr>
          <w:rFonts w:ascii="Book Antiqua" w:eastAsia="Book Antiqua" w:hAnsi="Book Antiqua" w:cs="Book Antiqua"/>
        </w:rPr>
        <w:t>Tumours</w:t>
      </w:r>
      <w:proofErr w:type="spellEnd"/>
      <w:r w:rsidRPr="005E0186">
        <w:rPr>
          <w:rFonts w:ascii="Book Antiqua" w:eastAsia="Book Antiqua" w:hAnsi="Book Antiqua" w:cs="Book Antiqua"/>
        </w:rPr>
        <w:t xml:space="preserve"> of the Testis: Twelve Years of Experience. </w:t>
      </w:r>
      <w:r w:rsidRPr="005E0186">
        <w:rPr>
          <w:rFonts w:ascii="Book Antiqua" w:eastAsia="Book Antiqua" w:hAnsi="Book Antiqua" w:cs="Book Antiqua"/>
          <w:i/>
          <w:iCs/>
        </w:rPr>
        <w:t>Prague Med Rep</w:t>
      </w:r>
      <w:r w:rsidRPr="005E0186">
        <w:rPr>
          <w:rFonts w:ascii="Book Antiqua" w:eastAsia="Book Antiqua" w:hAnsi="Book Antiqua" w:cs="Book Antiqua"/>
        </w:rPr>
        <w:t xml:space="preserve"> 2020; </w:t>
      </w:r>
      <w:r w:rsidRPr="005E0186">
        <w:rPr>
          <w:rFonts w:ascii="Book Antiqua" w:eastAsia="Book Antiqua" w:hAnsi="Book Antiqua" w:cs="Book Antiqua"/>
          <w:b/>
          <w:bCs/>
        </w:rPr>
        <w:t>121</w:t>
      </w:r>
      <w:r w:rsidRPr="005E0186">
        <w:rPr>
          <w:rFonts w:ascii="Book Antiqua" w:eastAsia="Book Antiqua" w:hAnsi="Book Antiqua" w:cs="Book Antiqua"/>
        </w:rPr>
        <w:t>: 181-193 [PMID: 33030147 DOI: 10.14712/23362936.2020.17]</w:t>
      </w:r>
    </w:p>
    <w:p w14:paraId="00DE18DE"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6 </w:t>
      </w:r>
      <w:r w:rsidRPr="005E0186">
        <w:rPr>
          <w:rFonts w:ascii="Book Antiqua" w:eastAsia="Book Antiqua" w:hAnsi="Book Antiqua" w:cs="Book Antiqua"/>
          <w:b/>
          <w:bCs/>
        </w:rPr>
        <w:t>Nassiri N</w:t>
      </w:r>
      <w:r w:rsidRPr="005E0186">
        <w:rPr>
          <w:rFonts w:ascii="Book Antiqua" w:eastAsia="Book Antiqua" w:hAnsi="Book Antiqua" w:cs="Book Antiqua"/>
        </w:rPr>
        <w:t xml:space="preserve">, Maas M, </w:t>
      </w:r>
      <w:proofErr w:type="spellStart"/>
      <w:r w:rsidRPr="005E0186">
        <w:rPr>
          <w:rFonts w:ascii="Book Antiqua" w:eastAsia="Book Antiqua" w:hAnsi="Book Antiqua" w:cs="Book Antiqua"/>
        </w:rPr>
        <w:t>Asanad</w:t>
      </w:r>
      <w:proofErr w:type="spellEnd"/>
      <w:r w:rsidRPr="005E0186">
        <w:rPr>
          <w:rFonts w:ascii="Book Antiqua" w:eastAsia="Book Antiqua" w:hAnsi="Book Antiqua" w:cs="Book Antiqua"/>
        </w:rPr>
        <w:t xml:space="preserve"> K, Cacciamani G, </w:t>
      </w:r>
      <w:proofErr w:type="spellStart"/>
      <w:r w:rsidRPr="005E0186">
        <w:rPr>
          <w:rFonts w:ascii="Book Antiqua" w:eastAsia="Book Antiqua" w:hAnsi="Book Antiqua" w:cs="Book Antiqua"/>
        </w:rPr>
        <w:t>Nabhani</w:t>
      </w:r>
      <w:proofErr w:type="spellEnd"/>
      <w:r w:rsidRPr="005E0186">
        <w:rPr>
          <w:rFonts w:ascii="Book Antiqua" w:eastAsia="Book Antiqua" w:hAnsi="Book Antiqua" w:cs="Book Antiqua"/>
        </w:rPr>
        <w:t xml:space="preserve"> J. Testicular cancer with neurological symptoms indicates brain metastases. </w:t>
      </w:r>
      <w:r w:rsidRPr="005E0186">
        <w:rPr>
          <w:rFonts w:ascii="Book Antiqua" w:eastAsia="Book Antiqua" w:hAnsi="Book Antiqua" w:cs="Book Antiqua"/>
          <w:i/>
          <w:iCs/>
        </w:rPr>
        <w:t>Lancet</w:t>
      </w:r>
      <w:r w:rsidRPr="005E0186">
        <w:rPr>
          <w:rFonts w:ascii="Book Antiqua" w:eastAsia="Book Antiqua" w:hAnsi="Book Antiqua" w:cs="Book Antiqua"/>
        </w:rPr>
        <w:t xml:space="preserve"> 2021; </w:t>
      </w:r>
      <w:r w:rsidRPr="005E0186">
        <w:rPr>
          <w:rFonts w:ascii="Book Antiqua" w:eastAsia="Book Antiqua" w:hAnsi="Book Antiqua" w:cs="Book Antiqua"/>
          <w:b/>
          <w:bCs/>
        </w:rPr>
        <w:t>397</w:t>
      </w:r>
      <w:r w:rsidRPr="005E0186">
        <w:rPr>
          <w:rFonts w:ascii="Book Antiqua" w:eastAsia="Book Antiqua" w:hAnsi="Book Antiqua" w:cs="Book Antiqua"/>
        </w:rPr>
        <w:t>: e7 [PMID: 33640071 DOI: 10.1016/S0140-6736(21)00211-7]</w:t>
      </w:r>
    </w:p>
    <w:p w14:paraId="636CB345"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7 </w:t>
      </w:r>
      <w:r w:rsidRPr="005E0186">
        <w:rPr>
          <w:rFonts w:ascii="Book Antiqua" w:eastAsia="Book Antiqua" w:hAnsi="Book Antiqua" w:cs="Book Antiqua"/>
          <w:b/>
          <w:bCs/>
        </w:rPr>
        <w:t>Litchfield K</w:t>
      </w:r>
      <w:r w:rsidRPr="005E0186">
        <w:rPr>
          <w:rFonts w:ascii="Book Antiqua" w:eastAsia="Book Antiqua" w:hAnsi="Book Antiqua" w:cs="Book Antiqua"/>
        </w:rPr>
        <w:t xml:space="preserve">, Levy M, </w:t>
      </w:r>
      <w:proofErr w:type="spellStart"/>
      <w:r w:rsidRPr="005E0186">
        <w:rPr>
          <w:rFonts w:ascii="Book Antiqua" w:eastAsia="Book Antiqua" w:hAnsi="Book Antiqua" w:cs="Book Antiqua"/>
        </w:rPr>
        <w:t>Dudakia</w:t>
      </w:r>
      <w:proofErr w:type="spellEnd"/>
      <w:r w:rsidRPr="005E0186">
        <w:rPr>
          <w:rFonts w:ascii="Book Antiqua" w:eastAsia="Book Antiqua" w:hAnsi="Book Antiqua" w:cs="Book Antiqua"/>
        </w:rPr>
        <w:t xml:space="preserve"> D, Proszek P, Shipley C, </w:t>
      </w:r>
      <w:proofErr w:type="spellStart"/>
      <w:r w:rsidRPr="005E0186">
        <w:rPr>
          <w:rFonts w:ascii="Book Antiqua" w:eastAsia="Book Antiqua" w:hAnsi="Book Antiqua" w:cs="Book Antiqua"/>
        </w:rPr>
        <w:t>Basten</w:t>
      </w:r>
      <w:proofErr w:type="spellEnd"/>
      <w:r w:rsidRPr="005E0186">
        <w:rPr>
          <w:rFonts w:ascii="Book Antiqua" w:eastAsia="Book Antiqua" w:hAnsi="Book Antiqua" w:cs="Book Antiqua"/>
        </w:rPr>
        <w:t xml:space="preserve"> S, Rapley E, Bishop DT, Reid A, Huddart R, Broderick P, Castro DG, O'Connor S, Giles RH, </w:t>
      </w:r>
      <w:proofErr w:type="spellStart"/>
      <w:r w:rsidRPr="005E0186">
        <w:rPr>
          <w:rFonts w:ascii="Book Antiqua" w:eastAsia="Book Antiqua" w:hAnsi="Book Antiqua" w:cs="Book Antiqua"/>
        </w:rPr>
        <w:t>Houlston</w:t>
      </w:r>
      <w:proofErr w:type="spellEnd"/>
      <w:r w:rsidRPr="005E0186">
        <w:rPr>
          <w:rFonts w:ascii="Book Antiqua" w:eastAsia="Book Antiqua" w:hAnsi="Book Antiqua" w:cs="Book Antiqua"/>
        </w:rPr>
        <w:t xml:space="preserve"> RS, Turnbull C. Rare disruptive mutations in ciliary function genes contribute to testicular cancer susceptibility. </w:t>
      </w:r>
      <w:r w:rsidRPr="005E0186">
        <w:rPr>
          <w:rFonts w:ascii="Book Antiqua" w:eastAsia="Book Antiqua" w:hAnsi="Book Antiqua" w:cs="Book Antiqua"/>
          <w:i/>
          <w:iCs/>
        </w:rPr>
        <w:t xml:space="preserve">Nat </w:t>
      </w:r>
      <w:proofErr w:type="spellStart"/>
      <w:r w:rsidRPr="005E0186">
        <w:rPr>
          <w:rFonts w:ascii="Book Antiqua" w:eastAsia="Book Antiqua" w:hAnsi="Book Antiqua" w:cs="Book Antiqua"/>
          <w:i/>
          <w:iCs/>
        </w:rPr>
        <w:t>Commun</w:t>
      </w:r>
      <w:proofErr w:type="spellEnd"/>
      <w:r w:rsidRPr="005E0186">
        <w:rPr>
          <w:rFonts w:ascii="Book Antiqua" w:eastAsia="Book Antiqua" w:hAnsi="Book Antiqua" w:cs="Book Antiqua"/>
        </w:rPr>
        <w:t xml:space="preserve"> 2016; </w:t>
      </w:r>
      <w:r w:rsidRPr="005E0186">
        <w:rPr>
          <w:rFonts w:ascii="Book Antiqua" w:eastAsia="Book Antiqua" w:hAnsi="Book Antiqua" w:cs="Book Antiqua"/>
          <w:b/>
          <w:bCs/>
        </w:rPr>
        <w:t>7</w:t>
      </w:r>
      <w:r w:rsidRPr="005E0186">
        <w:rPr>
          <w:rFonts w:ascii="Book Antiqua" w:eastAsia="Book Antiqua" w:hAnsi="Book Antiqua" w:cs="Book Antiqua"/>
        </w:rPr>
        <w:t>: 13840 [PMID: 27996046 DOI: 10.1038/ncomms13840]</w:t>
      </w:r>
    </w:p>
    <w:p w14:paraId="5C2647DD"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8 </w:t>
      </w:r>
      <w:bookmarkStart w:id="1" w:name="_Hlk144998894"/>
      <w:proofErr w:type="spellStart"/>
      <w:r w:rsidRPr="005E0186">
        <w:rPr>
          <w:rFonts w:ascii="Book Antiqua" w:eastAsia="Book Antiqua" w:hAnsi="Book Antiqua" w:cs="Book Antiqua"/>
          <w:b/>
          <w:bCs/>
        </w:rPr>
        <w:t>Hoei</w:t>
      </w:r>
      <w:proofErr w:type="spellEnd"/>
      <w:r w:rsidRPr="005E0186">
        <w:rPr>
          <w:rFonts w:ascii="Book Antiqua" w:eastAsia="Book Antiqua" w:hAnsi="Book Antiqua" w:cs="Book Antiqua"/>
          <w:b/>
          <w:bCs/>
        </w:rPr>
        <w:t>-Hansen</w:t>
      </w:r>
      <w:bookmarkEnd w:id="1"/>
      <w:r w:rsidRPr="005E0186">
        <w:rPr>
          <w:rFonts w:ascii="Book Antiqua" w:eastAsia="Book Antiqua" w:hAnsi="Book Antiqua" w:cs="Book Antiqua"/>
          <w:b/>
          <w:bCs/>
        </w:rPr>
        <w:t xml:space="preserve"> CE</w:t>
      </w:r>
      <w:r w:rsidRPr="005E0186">
        <w:rPr>
          <w:rFonts w:ascii="Book Antiqua" w:eastAsia="Book Antiqua" w:hAnsi="Book Antiqua" w:cs="Book Antiqua"/>
        </w:rPr>
        <w:t xml:space="preserve">, </w:t>
      </w:r>
      <w:proofErr w:type="spellStart"/>
      <w:r w:rsidRPr="005E0186">
        <w:rPr>
          <w:rFonts w:ascii="Book Antiqua" w:eastAsia="Book Antiqua" w:hAnsi="Book Antiqua" w:cs="Book Antiqua"/>
        </w:rPr>
        <w:t>Rajpert</w:t>
      </w:r>
      <w:proofErr w:type="spellEnd"/>
      <w:r w:rsidRPr="005E0186">
        <w:rPr>
          <w:rFonts w:ascii="Book Antiqua" w:eastAsia="Book Antiqua" w:hAnsi="Book Antiqua" w:cs="Book Antiqua"/>
        </w:rPr>
        <w:t xml:space="preserve">-De </w:t>
      </w:r>
      <w:proofErr w:type="spellStart"/>
      <w:r w:rsidRPr="005E0186">
        <w:rPr>
          <w:rFonts w:ascii="Book Antiqua" w:eastAsia="Book Antiqua" w:hAnsi="Book Antiqua" w:cs="Book Antiqua"/>
        </w:rPr>
        <w:t>Meyts</w:t>
      </w:r>
      <w:proofErr w:type="spellEnd"/>
      <w:r w:rsidRPr="005E0186">
        <w:rPr>
          <w:rFonts w:ascii="Book Antiqua" w:eastAsia="Book Antiqua" w:hAnsi="Book Antiqua" w:cs="Book Antiqua"/>
        </w:rPr>
        <w:t xml:space="preserve"> E, Daugaard G, </w:t>
      </w:r>
      <w:proofErr w:type="spellStart"/>
      <w:r w:rsidRPr="005E0186">
        <w:rPr>
          <w:rFonts w:ascii="Book Antiqua" w:eastAsia="Book Antiqua" w:hAnsi="Book Antiqua" w:cs="Book Antiqua"/>
        </w:rPr>
        <w:t>Skakkebaek</w:t>
      </w:r>
      <w:proofErr w:type="spellEnd"/>
      <w:r w:rsidRPr="005E0186">
        <w:rPr>
          <w:rFonts w:ascii="Book Antiqua" w:eastAsia="Book Antiqua" w:hAnsi="Book Antiqua" w:cs="Book Antiqua"/>
        </w:rPr>
        <w:t xml:space="preserve"> NE. Carcinoma in situ testis, the progenitor of testicular germ cell </w:t>
      </w:r>
      <w:proofErr w:type="spellStart"/>
      <w:r w:rsidRPr="005E0186">
        <w:rPr>
          <w:rFonts w:ascii="Book Antiqua" w:eastAsia="Book Antiqua" w:hAnsi="Book Antiqua" w:cs="Book Antiqua"/>
        </w:rPr>
        <w:t>tumours</w:t>
      </w:r>
      <w:proofErr w:type="spellEnd"/>
      <w:r w:rsidRPr="005E0186">
        <w:rPr>
          <w:rFonts w:ascii="Book Antiqua" w:eastAsia="Book Antiqua" w:hAnsi="Book Antiqua" w:cs="Book Antiqua"/>
        </w:rPr>
        <w:t xml:space="preserve">: a clinical review. </w:t>
      </w:r>
      <w:r w:rsidRPr="005E0186">
        <w:rPr>
          <w:rFonts w:ascii="Book Antiqua" w:eastAsia="Book Antiqua" w:hAnsi="Book Antiqua" w:cs="Book Antiqua"/>
          <w:i/>
          <w:iCs/>
        </w:rPr>
        <w:t>Ann Oncol</w:t>
      </w:r>
      <w:r w:rsidRPr="005E0186">
        <w:rPr>
          <w:rFonts w:ascii="Book Antiqua" w:eastAsia="Book Antiqua" w:hAnsi="Book Antiqua" w:cs="Book Antiqua"/>
        </w:rPr>
        <w:t xml:space="preserve"> 2005; </w:t>
      </w:r>
      <w:r w:rsidRPr="005E0186">
        <w:rPr>
          <w:rFonts w:ascii="Book Antiqua" w:eastAsia="Book Antiqua" w:hAnsi="Book Antiqua" w:cs="Book Antiqua"/>
          <w:b/>
          <w:bCs/>
        </w:rPr>
        <w:t>16</w:t>
      </w:r>
      <w:r w:rsidRPr="005E0186">
        <w:rPr>
          <w:rFonts w:ascii="Book Antiqua" w:eastAsia="Book Antiqua" w:hAnsi="Book Antiqua" w:cs="Book Antiqua"/>
        </w:rPr>
        <w:t>: 863-868 [PMID: 15821122 DOI: 10.1093/</w:t>
      </w:r>
      <w:proofErr w:type="spellStart"/>
      <w:r w:rsidRPr="005E0186">
        <w:rPr>
          <w:rFonts w:ascii="Book Antiqua" w:eastAsia="Book Antiqua" w:hAnsi="Book Antiqua" w:cs="Book Antiqua"/>
        </w:rPr>
        <w:t>annonc</w:t>
      </w:r>
      <w:proofErr w:type="spellEnd"/>
      <w:r w:rsidRPr="005E0186">
        <w:rPr>
          <w:rFonts w:ascii="Book Antiqua" w:eastAsia="Book Antiqua" w:hAnsi="Book Antiqua" w:cs="Book Antiqua"/>
        </w:rPr>
        <w:t>/mdi175]</w:t>
      </w:r>
    </w:p>
    <w:p w14:paraId="439FE0DF"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9 </w:t>
      </w:r>
      <w:r w:rsidRPr="005E0186">
        <w:rPr>
          <w:rFonts w:ascii="Book Antiqua" w:eastAsia="Book Antiqua" w:hAnsi="Book Antiqua" w:cs="Book Antiqua"/>
          <w:b/>
          <w:bCs/>
        </w:rPr>
        <w:t>Lian X</w:t>
      </w:r>
      <w:r w:rsidRPr="005E0186">
        <w:rPr>
          <w:rFonts w:ascii="Book Antiqua" w:eastAsia="Book Antiqua" w:hAnsi="Book Antiqua" w:cs="Book Antiqua"/>
        </w:rPr>
        <w:t xml:space="preserve">, Hou X, Yan J, Sun S, Miao Z, Liu Z, Wang W, Shen J, Shen J, Hu K, Zhang F. Treatment outcomes of intracranial germinoma: a retrospective analysis of 170 patients from a single institution. </w:t>
      </w:r>
      <w:r w:rsidRPr="005E0186">
        <w:rPr>
          <w:rFonts w:ascii="Book Antiqua" w:eastAsia="Book Antiqua" w:hAnsi="Book Antiqua" w:cs="Book Antiqua"/>
          <w:i/>
          <w:iCs/>
        </w:rPr>
        <w:t>J Cancer Res Clin Oncol</w:t>
      </w:r>
      <w:r w:rsidRPr="005E0186">
        <w:rPr>
          <w:rFonts w:ascii="Book Antiqua" w:eastAsia="Book Antiqua" w:hAnsi="Book Antiqua" w:cs="Book Antiqua"/>
        </w:rPr>
        <w:t xml:space="preserve"> 2019; </w:t>
      </w:r>
      <w:r w:rsidRPr="005E0186">
        <w:rPr>
          <w:rFonts w:ascii="Book Antiqua" w:eastAsia="Book Antiqua" w:hAnsi="Book Antiqua" w:cs="Book Antiqua"/>
          <w:b/>
          <w:bCs/>
        </w:rPr>
        <w:t>145</w:t>
      </w:r>
      <w:r w:rsidRPr="005E0186">
        <w:rPr>
          <w:rFonts w:ascii="Book Antiqua" w:eastAsia="Book Antiqua" w:hAnsi="Book Antiqua" w:cs="Book Antiqua"/>
        </w:rPr>
        <w:t>: 709-715 [PMID: 30209611 DOI: 10.1007/s00432-018-2743-0]</w:t>
      </w:r>
    </w:p>
    <w:p w14:paraId="6782A0F4"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lastRenderedPageBreak/>
        <w:t xml:space="preserve">10 </w:t>
      </w:r>
      <w:r w:rsidRPr="005E0186">
        <w:rPr>
          <w:rFonts w:ascii="Book Antiqua" w:eastAsia="Book Antiqua" w:hAnsi="Book Antiqua" w:cs="Book Antiqua"/>
          <w:b/>
          <w:bCs/>
        </w:rPr>
        <w:t>Lo AC</w:t>
      </w:r>
      <w:r w:rsidRPr="005E0186">
        <w:rPr>
          <w:rFonts w:ascii="Book Antiqua" w:eastAsia="Book Antiqua" w:hAnsi="Book Antiqua" w:cs="Book Antiqua"/>
        </w:rPr>
        <w:t xml:space="preserve">, Hodgson D, Dang J, Tyldesley S, </w:t>
      </w:r>
      <w:proofErr w:type="spellStart"/>
      <w:r w:rsidRPr="005E0186">
        <w:rPr>
          <w:rFonts w:ascii="Book Antiqua" w:eastAsia="Book Antiqua" w:hAnsi="Book Antiqua" w:cs="Book Antiqua"/>
        </w:rPr>
        <w:t>Bouffet</w:t>
      </w:r>
      <w:proofErr w:type="spellEnd"/>
      <w:r w:rsidRPr="005E0186">
        <w:rPr>
          <w:rFonts w:ascii="Book Antiqua" w:eastAsia="Book Antiqua" w:hAnsi="Book Antiqua" w:cs="Book Antiqua"/>
        </w:rPr>
        <w:t xml:space="preserve"> E, Bartels U, Cheng S, </w:t>
      </w:r>
      <w:proofErr w:type="spellStart"/>
      <w:r w:rsidRPr="005E0186">
        <w:rPr>
          <w:rFonts w:ascii="Book Antiqua" w:eastAsia="Book Antiqua" w:hAnsi="Book Antiqua" w:cs="Book Antiqua"/>
        </w:rPr>
        <w:t>Hukin</w:t>
      </w:r>
      <w:proofErr w:type="spellEnd"/>
      <w:r w:rsidRPr="005E0186">
        <w:rPr>
          <w:rFonts w:ascii="Book Antiqua" w:eastAsia="Book Antiqua" w:hAnsi="Book Antiqua" w:cs="Book Antiqua"/>
        </w:rPr>
        <w:t xml:space="preserve"> J, Bedard PL, Goddard K, Laperriere N. Intracranial Germ Cell Tumors in Adolescents and Young Adults: A 40-Year Multi-Institutional Review of Outcomes. </w:t>
      </w:r>
      <w:r w:rsidRPr="005E0186">
        <w:rPr>
          <w:rFonts w:ascii="Book Antiqua" w:eastAsia="Book Antiqua" w:hAnsi="Book Antiqua" w:cs="Book Antiqua"/>
          <w:i/>
          <w:iCs/>
        </w:rPr>
        <w:t xml:space="preserve">Int J </w:t>
      </w:r>
      <w:proofErr w:type="spellStart"/>
      <w:r w:rsidRPr="005E0186">
        <w:rPr>
          <w:rFonts w:ascii="Book Antiqua" w:eastAsia="Book Antiqua" w:hAnsi="Book Antiqua" w:cs="Book Antiqua"/>
          <w:i/>
          <w:iCs/>
        </w:rPr>
        <w:t>Radiat</w:t>
      </w:r>
      <w:proofErr w:type="spellEnd"/>
      <w:r w:rsidRPr="005E0186">
        <w:rPr>
          <w:rFonts w:ascii="Book Antiqua" w:eastAsia="Book Antiqua" w:hAnsi="Book Antiqua" w:cs="Book Antiqua"/>
          <w:i/>
          <w:iCs/>
        </w:rPr>
        <w:t xml:space="preserve"> Oncol Biol Phys</w:t>
      </w:r>
      <w:r w:rsidRPr="005E0186">
        <w:rPr>
          <w:rFonts w:ascii="Book Antiqua" w:eastAsia="Book Antiqua" w:hAnsi="Book Antiqua" w:cs="Book Antiqua"/>
        </w:rPr>
        <w:t xml:space="preserve"> 2020; </w:t>
      </w:r>
      <w:r w:rsidRPr="005E0186">
        <w:rPr>
          <w:rFonts w:ascii="Book Antiqua" w:eastAsia="Book Antiqua" w:hAnsi="Book Antiqua" w:cs="Book Antiqua"/>
          <w:b/>
          <w:bCs/>
        </w:rPr>
        <w:t>106</w:t>
      </w:r>
      <w:r w:rsidRPr="005E0186">
        <w:rPr>
          <w:rFonts w:ascii="Book Antiqua" w:eastAsia="Book Antiqua" w:hAnsi="Book Antiqua" w:cs="Book Antiqua"/>
        </w:rPr>
        <w:t>: 269-278 [PMID: 31654785 DOI: 10.1016/j.ijrobp.2019.10.020]</w:t>
      </w:r>
    </w:p>
    <w:p w14:paraId="19659798"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 xml:space="preserve">11 </w:t>
      </w:r>
      <w:r w:rsidRPr="005E0186">
        <w:rPr>
          <w:rFonts w:ascii="Book Antiqua" w:eastAsia="Book Antiqua" w:hAnsi="Book Antiqua" w:cs="Book Antiqua"/>
          <w:b/>
          <w:bCs/>
        </w:rPr>
        <w:t>Mazzone E</w:t>
      </w:r>
      <w:r w:rsidRPr="005E0186">
        <w:rPr>
          <w:rFonts w:ascii="Book Antiqua" w:eastAsia="Book Antiqua" w:hAnsi="Book Antiqua" w:cs="Book Antiqua"/>
        </w:rPr>
        <w:t xml:space="preserve">, Knipper S, Mistretta FA, Tian Z, Palumbo C, </w:t>
      </w:r>
      <w:proofErr w:type="spellStart"/>
      <w:r w:rsidRPr="005E0186">
        <w:rPr>
          <w:rFonts w:ascii="Book Antiqua" w:eastAsia="Book Antiqua" w:hAnsi="Book Antiqua" w:cs="Book Antiqua"/>
        </w:rPr>
        <w:t>Soulieres</w:t>
      </w:r>
      <w:proofErr w:type="spellEnd"/>
      <w:r w:rsidRPr="005E0186">
        <w:rPr>
          <w:rFonts w:ascii="Book Antiqua" w:eastAsia="Book Antiqua" w:hAnsi="Book Antiqua" w:cs="Book Antiqua"/>
        </w:rPr>
        <w:t xml:space="preserve"> D, De Cobelli O, </w:t>
      </w:r>
      <w:proofErr w:type="spellStart"/>
      <w:r w:rsidRPr="005E0186">
        <w:rPr>
          <w:rFonts w:ascii="Book Antiqua" w:eastAsia="Book Antiqua" w:hAnsi="Book Antiqua" w:cs="Book Antiqua"/>
        </w:rPr>
        <w:t>Montorsi</w:t>
      </w:r>
      <w:proofErr w:type="spellEnd"/>
      <w:r w:rsidRPr="005E0186">
        <w:rPr>
          <w:rFonts w:ascii="Book Antiqua" w:eastAsia="Book Antiqua" w:hAnsi="Book Antiqua" w:cs="Book Antiqua"/>
        </w:rPr>
        <w:t xml:space="preserve"> F, Shariat SF, Saad F, Briganti A, </w:t>
      </w:r>
      <w:proofErr w:type="spellStart"/>
      <w:r w:rsidRPr="005E0186">
        <w:rPr>
          <w:rFonts w:ascii="Book Antiqua" w:eastAsia="Book Antiqua" w:hAnsi="Book Antiqua" w:cs="Book Antiqua"/>
        </w:rPr>
        <w:t>Karakiewicz</w:t>
      </w:r>
      <w:proofErr w:type="spellEnd"/>
      <w:r w:rsidRPr="005E0186">
        <w:rPr>
          <w:rFonts w:ascii="Book Antiqua" w:eastAsia="Book Antiqua" w:hAnsi="Book Antiqua" w:cs="Book Antiqua"/>
        </w:rPr>
        <w:t xml:space="preserve"> PI. Contemporary North-American population-based validation of the International Germ Cell Consensus Classification for metastatic germ cell tumors of the testis. </w:t>
      </w:r>
      <w:r w:rsidRPr="005E0186">
        <w:rPr>
          <w:rFonts w:ascii="Book Antiqua" w:eastAsia="Book Antiqua" w:hAnsi="Book Antiqua" w:cs="Book Antiqua"/>
          <w:i/>
          <w:iCs/>
        </w:rPr>
        <w:t xml:space="preserve">World J </w:t>
      </w:r>
      <w:proofErr w:type="spellStart"/>
      <w:r w:rsidRPr="005E0186">
        <w:rPr>
          <w:rFonts w:ascii="Book Antiqua" w:eastAsia="Book Antiqua" w:hAnsi="Book Antiqua" w:cs="Book Antiqua"/>
          <w:i/>
          <w:iCs/>
        </w:rPr>
        <w:t>Urol</w:t>
      </w:r>
      <w:proofErr w:type="spellEnd"/>
      <w:r w:rsidRPr="005E0186">
        <w:rPr>
          <w:rFonts w:ascii="Book Antiqua" w:eastAsia="Book Antiqua" w:hAnsi="Book Antiqua" w:cs="Book Antiqua"/>
        </w:rPr>
        <w:t xml:space="preserve"> 2020; </w:t>
      </w:r>
      <w:r w:rsidRPr="005E0186">
        <w:rPr>
          <w:rFonts w:ascii="Book Antiqua" w:eastAsia="Book Antiqua" w:hAnsi="Book Antiqua" w:cs="Book Antiqua"/>
          <w:b/>
          <w:bCs/>
        </w:rPr>
        <w:t>38</w:t>
      </w:r>
      <w:r w:rsidRPr="005E0186">
        <w:rPr>
          <w:rFonts w:ascii="Book Antiqua" w:eastAsia="Book Antiqua" w:hAnsi="Book Antiqua" w:cs="Book Antiqua"/>
        </w:rPr>
        <w:t>: 1535-1544 [PMID: 31463562 DOI: 10.1007/s00345-019-02927-z]</w:t>
      </w:r>
    </w:p>
    <w:p w14:paraId="69756BB9" w14:textId="77777777" w:rsidR="0015009F" w:rsidRPr="005E0186" w:rsidRDefault="0015009F" w:rsidP="005E0186">
      <w:pPr>
        <w:adjustRightInd w:val="0"/>
        <w:snapToGrid w:val="0"/>
        <w:spacing w:line="360" w:lineRule="auto"/>
        <w:jc w:val="both"/>
        <w:rPr>
          <w:rFonts w:ascii="Book Antiqua" w:hAnsi="Book Antiqua"/>
        </w:rPr>
        <w:sectPr w:rsidR="0015009F" w:rsidRPr="005E0186">
          <w:pgSz w:w="12240" w:h="15840"/>
          <w:pgMar w:top="1440" w:right="1440" w:bottom="1440" w:left="1440" w:header="720" w:footer="720" w:gutter="0"/>
          <w:cols w:space="720"/>
          <w:docGrid w:linePitch="360"/>
        </w:sectPr>
      </w:pPr>
    </w:p>
    <w:p w14:paraId="58B27950"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lastRenderedPageBreak/>
        <w:t>Footnotes</w:t>
      </w:r>
    </w:p>
    <w:p w14:paraId="51E4DB7C"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Informed consent statement: </w:t>
      </w:r>
      <w:r w:rsidRPr="005E0186">
        <w:rPr>
          <w:rFonts w:ascii="Book Antiqua" w:eastAsia="Book Antiqua" w:hAnsi="Book Antiqua" w:cs="Book Antiqua"/>
        </w:rPr>
        <w:t>Consent was obtained from the patient for publication of this report and any accompanying images.</w:t>
      </w:r>
    </w:p>
    <w:p w14:paraId="53C513B0" w14:textId="77777777" w:rsidR="0015009F" w:rsidRPr="005E0186" w:rsidRDefault="0015009F" w:rsidP="005E0186">
      <w:pPr>
        <w:adjustRightInd w:val="0"/>
        <w:snapToGrid w:val="0"/>
        <w:spacing w:line="360" w:lineRule="auto"/>
        <w:jc w:val="both"/>
        <w:rPr>
          <w:rFonts w:ascii="Book Antiqua" w:hAnsi="Book Antiqua"/>
        </w:rPr>
      </w:pPr>
    </w:p>
    <w:p w14:paraId="4A913981"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Conflict-of-interest statement: </w:t>
      </w:r>
      <w:r w:rsidRPr="005E0186">
        <w:rPr>
          <w:rFonts w:ascii="Book Antiqua" w:eastAsia="Book Antiqua" w:hAnsi="Book Antiqua" w:cs="Book Antiqua"/>
        </w:rPr>
        <w:t>The authors declare that the research was conducted in the absence of any commercial or financial relationships that could be construed as a potential conflict of interest.</w:t>
      </w:r>
    </w:p>
    <w:p w14:paraId="4057D94A" w14:textId="77777777" w:rsidR="0015009F" w:rsidRPr="005E0186" w:rsidRDefault="0015009F" w:rsidP="005E0186">
      <w:pPr>
        <w:adjustRightInd w:val="0"/>
        <w:snapToGrid w:val="0"/>
        <w:spacing w:line="360" w:lineRule="auto"/>
        <w:jc w:val="both"/>
        <w:rPr>
          <w:rFonts w:ascii="Book Antiqua" w:hAnsi="Book Antiqua"/>
        </w:rPr>
      </w:pPr>
    </w:p>
    <w:p w14:paraId="0537B40B"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CARE Checklist (2016) statement: </w:t>
      </w:r>
      <w:r w:rsidRPr="005E0186">
        <w:rPr>
          <w:rFonts w:ascii="Book Antiqua" w:eastAsia="Book Antiqua" w:hAnsi="Book Antiqua" w:cs="Book Antiqua"/>
        </w:rPr>
        <w:t>The authors have read the CARE Checklist (2016), and the manuscript was prepared and revised according to the CARE Checklist (2016).</w:t>
      </w:r>
    </w:p>
    <w:p w14:paraId="4502BA66" w14:textId="77777777" w:rsidR="0015009F" w:rsidRPr="005E0186" w:rsidRDefault="0015009F" w:rsidP="005E0186">
      <w:pPr>
        <w:adjustRightInd w:val="0"/>
        <w:snapToGrid w:val="0"/>
        <w:spacing w:line="360" w:lineRule="auto"/>
        <w:jc w:val="both"/>
        <w:rPr>
          <w:rFonts w:ascii="Book Antiqua" w:hAnsi="Book Antiqua"/>
        </w:rPr>
      </w:pPr>
    </w:p>
    <w:p w14:paraId="14B5C1EF"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bCs/>
        </w:rPr>
        <w:t xml:space="preserve">Open-Access: </w:t>
      </w:r>
      <w:r w:rsidRPr="005E018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E0186">
        <w:rPr>
          <w:rFonts w:ascii="Book Antiqua" w:eastAsia="Book Antiqua" w:hAnsi="Book Antiqua" w:cs="Book Antiqua"/>
        </w:rPr>
        <w:t>NonCommercial</w:t>
      </w:r>
      <w:proofErr w:type="spellEnd"/>
      <w:r w:rsidRPr="005E018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DDB05D" w14:textId="77777777" w:rsidR="0015009F" w:rsidRPr="005E0186" w:rsidRDefault="0015009F" w:rsidP="005E0186">
      <w:pPr>
        <w:adjustRightInd w:val="0"/>
        <w:snapToGrid w:val="0"/>
        <w:spacing w:line="360" w:lineRule="auto"/>
        <w:jc w:val="both"/>
        <w:rPr>
          <w:rFonts w:ascii="Book Antiqua" w:hAnsi="Book Antiqua"/>
        </w:rPr>
      </w:pPr>
    </w:p>
    <w:p w14:paraId="22C39EA7" w14:textId="77777777" w:rsidR="0015009F" w:rsidRPr="005E0186" w:rsidRDefault="00000000" w:rsidP="005E0186">
      <w:pPr>
        <w:adjustRightInd w:val="0"/>
        <w:snapToGrid w:val="0"/>
        <w:spacing w:line="360" w:lineRule="auto"/>
        <w:jc w:val="both"/>
        <w:rPr>
          <w:rFonts w:ascii="Book Antiqua" w:eastAsia="Book Antiqua" w:hAnsi="Book Antiqua" w:cs="Book Antiqua"/>
        </w:rPr>
      </w:pPr>
      <w:r w:rsidRPr="005E0186">
        <w:rPr>
          <w:rFonts w:ascii="Book Antiqua" w:eastAsia="Book Antiqua" w:hAnsi="Book Antiqua" w:cs="Book Antiqua"/>
          <w:b/>
        </w:rPr>
        <w:t xml:space="preserve">Provenance and peer review: </w:t>
      </w:r>
      <w:r w:rsidRPr="005E0186">
        <w:rPr>
          <w:rFonts w:ascii="Book Antiqua" w:eastAsia="Book Antiqua" w:hAnsi="Book Antiqua" w:cs="Book Antiqua"/>
        </w:rPr>
        <w:t>Unsolicited article; Externally peer reviewed.</w:t>
      </w:r>
    </w:p>
    <w:p w14:paraId="45AA2F5B" w14:textId="77777777" w:rsidR="0015009F" w:rsidRPr="005E0186" w:rsidRDefault="0015009F" w:rsidP="005E0186">
      <w:pPr>
        <w:adjustRightInd w:val="0"/>
        <w:snapToGrid w:val="0"/>
        <w:spacing w:line="360" w:lineRule="auto"/>
        <w:jc w:val="both"/>
        <w:rPr>
          <w:rFonts w:ascii="Book Antiqua" w:hAnsi="Book Antiqua"/>
        </w:rPr>
      </w:pPr>
    </w:p>
    <w:p w14:paraId="2CE782DD"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 xml:space="preserve">Peer-review model: </w:t>
      </w:r>
      <w:r w:rsidRPr="005E0186">
        <w:rPr>
          <w:rFonts w:ascii="Book Antiqua" w:eastAsia="Book Antiqua" w:hAnsi="Book Antiqua" w:cs="Book Antiqua"/>
        </w:rPr>
        <w:t>Single blind</w:t>
      </w:r>
    </w:p>
    <w:p w14:paraId="489412BB" w14:textId="77777777" w:rsidR="0015009F" w:rsidRPr="005E0186" w:rsidRDefault="0015009F" w:rsidP="005E0186">
      <w:pPr>
        <w:adjustRightInd w:val="0"/>
        <w:snapToGrid w:val="0"/>
        <w:spacing w:line="360" w:lineRule="auto"/>
        <w:jc w:val="both"/>
        <w:rPr>
          <w:rFonts w:ascii="Book Antiqua" w:hAnsi="Book Antiqua"/>
        </w:rPr>
      </w:pPr>
    </w:p>
    <w:p w14:paraId="739F5D7B"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 xml:space="preserve">Peer-review started: </w:t>
      </w:r>
      <w:r w:rsidRPr="005E0186">
        <w:rPr>
          <w:rFonts w:ascii="Book Antiqua" w:eastAsia="Book Antiqua" w:hAnsi="Book Antiqua" w:cs="Book Antiqua"/>
        </w:rPr>
        <w:t>July 11, 2023</w:t>
      </w:r>
    </w:p>
    <w:p w14:paraId="43D237D0"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 xml:space="preserve">First decision: </w:t>
      </w:r>
      <w:r w:rsidRPr="005E0186">
        <w:rPr>
          <w:rFonts w:ascii="Book Antiqua" w:eastAsia="Book Antiqua" w:hAnsi="Book Antiqua" w:cs="Book Antiqua"/>
        </w:rPr>
        <w:t>August 24, 2023</w:t>
      </w:r>
    </w:p>
    <w:p w14:paraId="72B3F16A"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 xml:space="preserve">Article in press: </w:t>
      </w:r>
    </w:p>
    <w:p w14:paraId="7C415AF4" w14:textId="77777777" w:rsidR="0015009F" w:rsidRPr="005E0186" w:rsidRDefault="0015009F" w:rsidP="005E0186">
      <w:pPr>
        <w:adjustRightInd w:val="0"/>
        <w:snapToGrid w:val="0"/>
        <w:spacing w:line="360" w:lineRule="auto"/>
        <w:jc w:val="both"/>
        <w:rPr>
          <w:rFonts w:ascii="Book Antiqua" w:hAnsi="Book Antiqua"/>
        </w:rPr>
      </w:pPr>
    </w:p>
    <w:p w14:paraId="724B2EC2"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 xml:space="preserve">Specialty type: </w:t>
      </w:r>
      <w:r w:rsidRPr="005E0186">
        <w:rPr>
          <w:rFonts w:ascii="Book Antiqua" w:eastAsia="Book Antiqua" w:hAnsi="Book Antiqua" w:cs="Book Antiqua"/>
        </w:rPr>
        <w:t>Medicine, research and experimental</w:t>
      </w:r>
    </w:p>
    <w:p w14:paraId="494DCCE0"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t xml:space="preserve">Country/Territory of origin: </w:t>
      </w:r>
      <w:r w:rsidRPr="005E0186">
        <w:rPr>
          <w:rFonts w:ascii="Book Antiqua" w:eastAsia="Book Antiqua" w:hAnsi="Book Antiqua" w:cs="Book Antiqua"/>
        </w:rPr>
        <w:t>China</w:t>
      </w:r>
    </w:p>
    <w:p w14:paraId="48B985B7"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b/>
        </w:rPr>
        <w:lastRenderedPageBreak/>
        <w:t>Peer-review report’s scientific quality classification</w:t>
      </w:r>
    </w:p>
    <w:p w14:paraId="104B9D3E"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Grade A (Excellent): 0</w:t>
      </w:r>
    </w:p>
    <w:p w14:paraId="3FDC0C3F"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Grade B (Very good): 0</w:t>
      </w:r>
    </w:p>
    <w:p w14:paraId="77CE939E"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Grade C (Good): C</w:t>
      </w:r>
    </w:p>
    <w:p w14:paraId="4B020038"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Grade D (Fair): 0</w:t>
      </w:r>
    </w:p>
    <w:p w14:paraId="26CF4CDF"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eastAsia="Book Antiqua" w:hAnsi="Book Antiqua" w:cs="Book Antiqua"/>
        </w:rPr>
        <w:t>Grade E (Poor): 0</w:t>
      </w:r>
    </w:p>
    <w:p w14:paraId="79C4C965" w14:textId="77777777" w:rsidR="0015009F" w:rsidRPr="005E0186" w:rsidRDefault="0015009F" w:rsidP="005E0186">
      <w:pPr>
        <w:adjustRightInd w:val="0"/>
        <w:snapToGrid w:val="0"/>
        <w:spacing w:line="360" w:lineRule="auto"/>
        <w:jc w:val="both"/>
        <w:rPr>
          <w:rFonts w:ascii="Book Antiqua" w:hAnsi="Book Antiqua"/>
        </w:rPr>
      </w:pPr>
    </w:p>
    <w:p w14:paraId="0D6F2559" w14:textId="77777777" w:rsidR="0015009F" w:rsidRPr="005E0186" w:rsidRDefault="00000000" w:rsidP="005E0186">
      <w:pPr>
        <w:adjustRightInd w:val="0"/>
        <w:snapToGrid w:val="0"/>
        <w:spacing w:line="360" w:lineRule="auto"/>
        <w:jc w:val="both"/>
        <w:rPr>
          <w:rFonts w:ascii="Book Antiqua" w:hAnsi="Book Antiqua"/>
        </w:rPr>
        <w:sectPr w:rsidR="0015009F" w:rsidRPr="005E0186">
          <w:pgSz w:w="12240" w:h="15840"/>
          <w:pgMar w:top="1440" w:right="1440" w:bottom="1440" w:left="1440" w:header="720" w:footer="720" w:gutter="0"/>
          <w:cols w:space="720"/>
          <w:docGrid w:linePitch="360"/>
        </w:sectPr>
      </w:pPr>
      <w:r w:rsidRPr="005E0186">
        <w:rPr>
          <w:rFonts w:ascii="Book Antiqua" w:eastAsia="Book Antiqua" w:hAnsi="Book Antiqua" w:cs="Book Antiqua"/>
          <w:b/>
        </w:rPr>
        <w:t xml:space="preserve">P-Reviewer: </w:t>
      </w:r>
      <w:proofErr w:type="spellStart"/>
      <w:r w:rsidRPr="005E0186">
        <w:rPr>
          <w:rFonts w:ascii="Book Antiqua" w:eastAsia="Book Antiqua" w:hAnsi="Book Antiqua" w:cs="Book Antiqua"/>
        </w:rPr>
        <w:t>Exbrayat</w:t>
      </w:r>
      <w:proofErr w:type="spellEnd"/>
      <w:r w:rsidRPr="005E0186">
        <w:rPr>
          <w:rFonts w:ascii="Book Antiqua" w:eastAsia="Book Antiqua" w:hAnsi="Book Antiqua" w:cs="Book Antiqua"/>
        </w:rPr>
        <w:t xml:space="preserve"> JM, France</w:t>
      </w:r>
      <w:r w:rsidRPr="005E0186">
        <w:rPr>
          <w:rFonts w:ascii="Book Antiqua" w:eastAsia="Book Antiqua" w:hAnsi="Book Antiqua" w:cs="Book Antiqua"/>
          <w:b/>
        </w:rPr>
        <w:t xml:space="preserve"> S-Editor: </w:t>
      </w:r>
      <w:r w:rsidRPr="005E0186">
        <w:rPr>
          <w:rFonts w:ascii="Book Antiqua" w:eastAsia="Book Antiqua" w:hAnsi="Book Antiqua" w:cs="Book Antiqua"/>
          <w:bCs/>
        </w:rPr>
        <w:t xml:space="preserve">Lin C </w:t>
      </w:r>
      <w:r w:rsidRPr="005E0186">
        <w:rPr>
          <w:rFonts w:ascii="Book Antiqua" w:eastAsia="Book Antiqua" w:hAnsi="Book Antiqua" w:cs="Book Antiqua"/>
          <w:b/>
        </w:rPr>
        <w:t xml:space="preserve">L-Editor: </w:t>
      </w:r>
      <w:r w:rsidRPr="005E0186">
        <w:rPr>
          <w:rFonts w:ascii="Book Antiqua" w:eastAsia="宋体" w:hAnsi="Book Antiqua" w:cs="Book Antiqua"/>
          <w:bCs/>
          <w:lang w:eastAsia="zh-CN"/>
        </w:rPr>
        <w:t>Wang TQ</w:t>
      </w:r>
      <w:r w:rsidRPr="005E0186">
        <w:rPr>
          <w:rFonts w:ascii="Book Antiqua" w:eastAsia="Book Antiqua" w:hAnsi="Book Antiqua" w:cs="Book Antiqua"/>
          <w:b/>
        </w:rPr>
        <w:t xml:space="preserve"> P-Editor: </w:t>
      </w:r>
    </w:p>
    <w:p w14:paraId="7BF89255" w14:textId="77777777" w:rsidR="0015009F" w:rsidRPr="005E0186" w:rsidRDefault="00000000" w:rsidP="005E0186">
      <w:pPr>
        <w:adjustRightInd w:val="0"/>
        <w:snapToGrid w:val="0"/>
        <w:spacing w:line="360" w:lineRule="auto"/>
        <w:jc w:val="both"/>
        <w:rPr>
          <w:rFonts w:ascii="Book Antiqua" w:eastAsia="Book Antiqua" w:hAnsi="Book Antiqua" w:cs="Book Antiqua"/>
          <w:b/>
        </w:rPr>
      </w:pPr>
      <w:r w:rsidRPr="005E0186">
        <w:rPr>
          <w:rFonts w:ascii="Book Antiqua" w:eastAsia="Book Antiqua" w:hAnsi="Book Antiqua" w:cs="Book Antiqua"/>
          <w:b/>
        </w:rPr>
        <w:lastRenderedPageBreak/>
        <w:t>Figure Legends</w:t>
      </w:r>
    </w:p>
    <w:p w14:paraId="0A12C044"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noProof/>
        </w:rPr>
        <w:drawing>
          <wp:inline distT="0" distB="0" distL="0" distR="0" wp14:anchorId="71B5BB43" wp14:editId="63DDE6F5">
            <wp:extent cx="5892800" cy="2536825"/>
            <wp:effectExtent l="0" t="0" r="0" b="0"/>
            <wp:docPr id="445036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6933"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05460" cy="2542049"/>
                    </a:xfrm>
                    <a:prstGeom prst="rect">
                      <a:avLst/>
                    </a:prstGeom>
                    <a:noFill/>
                  </pic:spPr>
                </pic:pic>
              </a:graphicData>
            </a:graphic>
          </wp:inline>
        </w:drawing>
      </w:r>
    </w:p>
    <w:p w14:paraId="0C66AE13"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b/>
          <w:bCs/>
        </w:rPr>
        <w:t>Figure 1 Histological changes and immunohistochemical phenotype of testicular mixed germ cell tumor.</w:t>
      </w:r>
      <w:r w:rsidRPr="005E0186">
        <w:rPr>
          <w:rFonts w:ascii="Book Antiqua" w:hAnsi="Book Antiqua"/>
        </w:rPr>
        <w:t xml:space="preserve"> A: Histological changes of malignant germ cell-derived tumor from a male patient (scale bar: 50 </w:t>
      </w:r>
      <w:proofErr w:type="spellStart"/>
      <w:r w:rsidRPr="005E0186">
        <w:rPr>
          <w:rFonts w:ascii="Book Antiqua" w:hAnsi="Book Antiqua"/>
        </w:rPr>
        <w:t>μm</w:t>
      </w:r>
      <w:proofErr w:type="spellEnd"/>
      <w:r w:rsidRPr="005E0186">
        <w:rPr>
          <w:rFonts w:ascii="Book Antiqua" w:hAnsi="Book Antiqua"/>
        </w:rPr>
        <w:t xml:space="preserve">); B: Immunohistochemical </w:t>
      </w:r>
      <w:r w:rsidRPr="005E0186">
        <w:rPr>
          <w:rFonts w:ascii="Book Antiqua" w:hAnsi="Book Antiqua"/>
          <w:lang w:eastAsia="zh-CN"/>
        </w:rPr>
        <w:t>staining for</w:t>
      </w:r>
      <w:r w:rsidRPr="005E0186">
        <w:rPr>
          <w:rFonts w:ascii="Book Antiqua" w:hAnsi="Book Antiqua"/>
        </w:rPr>
        <w:t xml:space="preserve"> cluster of differentiation 117 (scale bar</w:t>
      </w:r>
      <w:r w:rsidRPr="005E0186">
        <w:rPr>
          <w:rFonts w:ascii="Book Antiqua" w:hAnsi="Book Antiqua"/>
          <w:lang w:eastAsia="zh-CN"/>
        </w:rPr>
        <w:t>:</w:t>
      </w:r>
      <w:r w:rsidRPr="005E0186">
        <w:rPr>
          <w:rFonts w:ascii="Book Antiqua" w:hAnsi="Book Antiqua"/>
        </w:rPr>
        <w:t xml:space="preserve"> 200 </w:t>
      </w:r>
      <w:proofErr w:type="spellStart"/>
      <w:r w:rsidRPr="005E0186">
        <w:rPr>
          <w:rFonts w:ascii="Book Antiqua" w:hAnsi="Book Antiqua"/>
        </w:rPr>
        <w:t>μm</w:t>
      </w:r>
      <w:proofErr w:type="spellEnd"/>
      <w:r w:rsidRPr="005E0186">
        <w:rPr>
          <w:rFonts w:ascii="Book Antiqua" w:hAnsi="Book Antiqua"/>
        </w:rPr>
        <w:t>).</w:t>
      </w:r>
    </w:p>
    <w:p w14:paraId="5A30B94F" w14:textId="77777777" w:rsidR="0015009F" w:rsidRPr="005E0186" w:rsidRDefault="00000000" w:rsidP="005E0186">
      <w:pPr>
        <w:adjustRightInd w:val="0"/>
        <w:snapToGrid w:val="0"/>
        <w:spacing w:line="360" w:lineRule="auto"/>
        <w:jc w:val="both"/>
        <w:rPr>
          <w:rFonts w:ascii="Book Antiqua" w:hAnsi="Book Antiqua"/>
        </w:rPr>
      </w:pPr>
      <w:r w:rsidRPr="005E0186">
        <w:rPr>
          <w:rFonts w:ascii="Book Antiqua" w:hAnsi="Book Antiqua"/>
          <w:noProof/>
        </w:rPr>
        <w:drawing>
          <wp:inline distT="0" distB="0" distL="0" distR="0" wp14:anchorId="52F23B51" wp14:editId="31DA64FF">
            <wp:extent cx="4627880" cy="2870200"/>
            <wp:effectExtent l="0" t="0" r="0" b="0"/>
            <wp:docPr id="16856687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68761"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32117" cy="2872993"/>
                    </a:xfrm>
                    <a:prstGeom prst="rect">
                      <a:avLst/>
                    </a:prstGeom>
                    <a:noFill/>
                  </pic:spPr>
                </pic:pic>
              </a:graphicData>
            </a:graphic>
          </wp:inline>
        </w:drawing>
      </w:r>
    </w:p>
    <w:p w14:paraId="1A420490" w14:textId="77777777" w:rsidR="0015009F" w:rsidRPr="0068070B" w:rsidRDefault="00000000" w:rsidP="005E0186">
      <w:pPr>
        <w:adjustRightInd w:val="0"/>
        <w:snapToGrid w:val="0"/>
        <w:spacing w:line="360" w:lineRule="auto"/>
        <w:jc w:val="both"/>
        <w:rPr>
          <w:rFonts w:ascii="Book Antiqua" w:hAnsi="Book Antiqua"/>
        </w:rPr>
      </w:pPr>
      <w:r w:rsidRPr="005E0186">
        <w:rPr>
          <w:rFonts w:ascii="Book Antiqua" w:hAnsi="Book Antiqua"/>
          <w:b/>
          <w:bCs/>
        </w:rPr>
        <w:t>Figure 2 Contrast-enhanced ultrasound findings.</w:t>
      </w:r>
      <w:r w:rsidRPr="0068070B">
        <w:rPr>
          <w:rFonts w:ascii="Book Antiqua" w:hAnsi="Book Antiqua"/>
        </w:rPr>
        <w:t xml:space="preserve"> The images show hypoechoic areas in the right testis with poorly defined boundaries and irregular shapes, with short strips of strong echoes.</w:t>
      </w:r>
    </w:p>
    <w:sectPr w:rsidR="0015009F" w:rsidRPr="006807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EEB09" w14:textId="77777777" w:rsidR="00AA18A3" w:rsidRDefault="00AA18A3">
      <w:r>
        <w:separator/>
      </w:r>
    </w:p>
  </w:endnote>
  <w:endnote w:type="continuationSeparator" w:id="0">
    <w:p w14:paraId="1D17AB64" w14:textId="77777777" w:rsidR="00AA18A3" w:rsidRDefault="00AA1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95419"/>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1DB117EB" w14:textId="77777777" w:rsidR="0015009F"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2DEF44E0" w14:textId="77777777" w:rsidR="0015009F" w:rsidRDefault="001500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874CF" w14:textId="77777777" w:rsidR="00AA18A3" w:rsidRDefault="00AA18A3">
      <w:r>
        <w:separator/>
      </w:r>
    </w:p>
  </w:footnote>
  <w:footnote w:type="continuationSeparator" w:id="0">
    <w:p w14:paraId="6F1873BD" w14:textId="77777777" w:rsidR="00AA18A3" w:rsidRDefault="00AA18A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 w:name="KY_MEDREF_DOCUID" w:val="{4380D7FE-347F-4CED-8B09-247789CD6721}"/>
    <w:docVar w:name="KY_MEDREF_VERSION" w:val="3"/>
  </w:docVars>
  <w:rsids>
    <w:rsidRoot w:val="00A77B3E"/>
    <w:rsid w:val="0000639D"/>
    <w:rsid w:val="000F14B5"/>
    <w:rsid w:val="0015009F"/>
    <w:rsid w:val="001508FD"/>
    <w:rsid w:val="001526D8"/>
    <w:rsid w:val="003048CD"/>
    <w:rsid w:val="00393DA3"/>
    <w:rsid w:val="00396277"/>
    <w:rsid w:val="003972E7"/>
    <w:rsid w:val="003C2131"/>
    <w:rsid w:val="003F7AE1"/>
    <w:rsid w:val="0041434B"/>
    <w:rsid w:val="004726DF"/>
    <w:rsid w:val="00522121"/>
    <w:rsid w:val="00523AFD"/>
    <w:rsid w:val="005E0186"/>
    <w:rsid w:val="00624FC9"/>
    <w:rsid w:val="0068070B"/>
    <w:rsid w:val="00685172"/>
    <w:rsid w:val="0070251F"/>
    <w:rsid w:val="007242F6"/>
    <w:rsid w:val="007716D3"/>
    <w:rsid w:val="007747E6"/>
    <w:rsid w:val="00820283"/>
    <w:rsid w:val="00871B5E"/>
    <w:rsid w:val="008A1B36"/>
    <w:rsid w:val="008C0D21"/>
    <w:rsid w:val="00931A5B"/>
    <w:rsid w:val="00950B5F"/>
    <w:rsid w:val="00996FC4"/>
    <w:rsid w:val="009B1136"/>
    <w:rsid w:val="009C42F4"/>
    <w:rsid w:val="009D1099"/>
    <w:rsid w:val="00A25533"/>
    <w:rsid w:val="00A77B3E"/>
    <w:rsid w:val="00AA18A3"/>
    <w:rsid w:val="00B96B2A"/>
    <w:rsid w:val="00BF6312"/>
    <w:rsid w:val="00C8039D"/>
    <w:rsid w:val="00CA2A55"/>
    <w:rsid w:val="00CA2FEA"/>
    <w:rsid w:val="00D010FE"/>
    <w:rsid w:val="00D147EA"/>
    <w:rsid w:val="00D44459"/>
    <w:rsid w:val="00D47301"/>
    <w:rsid w:val="00D515E8"/>
    <w:rsid w:val="00D9340F"/>
    <w:rsid w:val="00D96ECD"/>
    <w:rsid w:val="00DF576E"/>
    <w:rsid w:val="00EA484C"/>
    <w:rsid w:val="00EB4161"/>
    <w:rsid w:val="00EE323A"/>
    <w:rsid w:val="00EF7F01"/>
    <w:rsid w:val="00F03692"/>
    <w:rsid w:val="00F77360"/>
    <w:rsid w:val="00FC54A4"/>
    <w:rsid w:val="00FD370D"/>
    <w:rsid w:val="00FE2801"/>
    <w:rsid w:val="13272F7A"/>
    <w:rsid w:val="19687474"/>
    <w:rsid w:val="25C56CF5"/>
    <w:rsid w:val="2C8E3C12"/>
    <w:rsid w:val="2CAE519A"/>
    <w:rsid w:val="37887BDC"/>
    <w:rsid w:val="3EAB1478"/>
    <w:rsid w:val="421C7C60"/>
    <w:rsid w:val="44B7676E"/>
    <w:rsid w:val="4B2D70AF"/>
    <w:rsid w:val="599F0D16"/>
    <w:rsid w:val="5A954CA7"/>
    <w:rsid w:val="6229047D"/>
    <w:rsid w:val="71100BC9"/>
    <w:rsid w:val="749B3DA3"/>
    <w:rsid w:val="77F35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3BB410"/>
  <w15:docId w15:val="{B81BAA67-88BD-44E1-836C-33408721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rPr>
      <w:rFonts w:eastAsiaTheme="minorEastAsia"/>
      <w:sz w:val="24"/>
      <w:szCs w:val="24"/>
      <w:lang w:eastAsia="en-US"/>
    </w:rPr>
  </w:style>
  <w:style w:type="paragraph" w:styleId="ac">
    <w:name w:val="Revision"/>
    <w:hidden/>
    <w:uiPriority w:val="99"/>
    <w:unhideWhenUsed/>
    <w:rsid w:val="0068070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3162</Words>
  <Characters>18027</Characters>
  <Application>Microsoft Office Word</Application>
  <DocSecurity>0</DocSecurity>
  <Lines>150</Lines>
  <Paragraphs>42</Paragraphs>
  <ScaleCrop>false</ScaleCrop>
  <Company/>
  <LinksUpToDate>false</LinksUpToDate>
  <CharactersWithSpaces>21147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qifan</dc:creator>
  <cp:lastModifiedBy>Wang Jin-Lei</cp:lastModifiedBy>
  <cp:revision>24</cp:revision>
  <dcterms:created xsi:type="dcterms:W3CDTF">2023-09-01T03:29:00Z</dcterms:created>
  <dcterms:modified xsi:type="dcterms:W3CDTF">2023-09-14T08:25:00Z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5C2A2996E7B347D0813382794D8A9AB9_13</vt:lpwstr>
  </property>
</Properties>
</file>