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B5F0"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rPr>
        <w:t xml:space="preserve">Name of Journal: </w:t>
      </w:r>
      <w:r w:rsidRPr="00213B64">
        <w:rPr>
          <w:rFonts w:ascii="Book Antiqua" w:eastAsia="Book Antiqua" w:hAnsi="Book Antiqua" w:cs="Book Antiqua"/>
          <w:i/>
        </w:rPr>
        <w:t>World Journal of Transplantation</w:t>
      </w:r>
    </w:p>
    <w:p w14:paraId="591F6A63"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rPr>
        <w:t xml:space="preserve">Manuscript NO: </w:t>
      </w:r>
      <w:r w:rsidRPr="00213B64">
        <w:rPr>
          <w:rFonts w:ascii="Book Antiqua" w:eastAsia="Book Antiqua" w:hAnsi="Book Antiqua" w:cs="Book Antiqua"/>
        </w:rPr>
        <w:t>86565</w:t>
      </w:r>
    </w:p>
    <w:p w14:paraId="25414CA2"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rPr>
        <w:t xml:space="preserve">Manuscript Type: </w:t>
      </w:r>
      <w:r w:rsidRPr="00213B64">
        <w:rPr>
          <w:rFonts w:ascii="Book Antiqua" w:eastAsia="Book Antiqua" w:hAnsi="Book Antiqua" w:cs="Book Antiqua"/>
        </w:rPr>
        <w:t>MINIREVIEWS</w:t>
      </w:r>
    </w:p>
    <w:p w14:paraId="5525A636" w14:textId="77777777" w:rsidR="00A77B3E" w:rsidRPr="00213B64" w:rsidRDefault="00A77B3E" w:rsidP="00BC2D5B">
      <w:pPr>
        <w:spacing w:line="360" w:lineRule="auto"/>
        <w:jc w:val="both"/>
        <w:rPr>
          <w:rFonts w:ascii="Book Antiqua" w:hAnsi="Book Antiqua"/>
        </w:rPr>
      </w:pPr>
    </w:p>
    <w:p w14:paraId="20664AC6" w14:textId="77777777" w:rsidR="00A77B3E" w:rsidRPr="00213B64" w:rsidRDefault="0071262A" w:rsidP="00BC2D5B">
      <w:pPr>
        <w:spacing w:line="360" w:lineRule="auto"/>
        <w:jc w:val="both"/>
        <w:rPr>
          <w:rFonts w:ascii="Book Antiqua" w:hAnsi="Book Antiqua"/>
        </w:rPr>
      </w:pPr>
      <w:bookmarkStart w:id="0" w:name="OLE_LINK338"/>
      <w:r w:rsidRPr="00213B64">
        <w:rPr>
          <w:rFonts w:ascii="Book Antiqua" w:eastAsia="Book Antiqua" w:hAnsi="Book Antiqua" w:cs="Book Antiqua"/>
          <w:b/>
          <w:bCs/>
          <w:color w:val="000000"/>
        </w:rPr>
        <w:t>Liver volumetric and anatomic assessment in living donor liver transplantation: the role of modern imaging and artificial intelligence</w:t>
      </w:r>
    </w:p>
    <w:bookmarkEnd w:id="0"/>
    <w:p w14:paraId="0F4F49A7" w14:textId="77777777" w:rsidR="00A77B3E" w:rsidRPr="00213B64" w:rsidRDefault="00A77B3E" w:rsidP="00BC2D5B">
      <w:pPr>
        <w:spacing w:line="360" w:lineRule="auto"/>
        <w:jc w:val="both"/>
        <w:rPr>
          <w:rFonts w:ascii="Book Antiqua" w:hAnsi="Book Antiqua"/>
          <w:lang w:eastAsia="zh-CN"/>
        </w:rPr>
      </w:pPr>
    </w:p>
    <w:p w14:paraId="6FC9363A" w14:textId="77777777" w:rsidR="00A77B3E" w:rsidRPr="00213B64" w:rsidRDefault="000439B1" w:rsidP="00BC2D5B">
      <w:pPr>
        <w:spacing w:line="360" w:lineRule="auto"/>
        <w:jc w:val="both"/>
        <w:rPr>
          <w:rFonts w:ascii="Book Antiqua" w:hAnsi="Book Antiqua"/>
        </w:rPr>
      </w:pPr>
      <w:proofErr w:type="spellStart"/>
      <w:r w:rsidRPr="00213B64">
        <w:rPr>
          <w:rFonts w:ascii="Book Antiqua" w:eastAsia="Book Antiqua" w:hAnsi="Book Antiqua" w:cs="Book Antiqua"/>
          <w:color w:val="000000"/>
        </w:rPr>
        <w:t>Machry</w:t>
      </w:r>
      <w:proofErr w:type="spellEnd"/>
      <w:r w:rsidRPr="00213B64">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 </w:t>
      </w:r>
      <w:r w:rsidRPr="000439B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1" w:name="OLE_LINK339"/>
      <w:r w:rsidR="0071262A" w:rsidRPr="00213B64">
        <w:rPr>
          <w:rFonts w:ascii="Book Antiqua" w:eastAsia="Book Antiqua" w:hAnsi="Book Antiqua" w:cs="Book Antiqua"/>
          <w:color w:val="000000"/>
        </w:rPr>
        <w:t>Imaging in liver transplantation</w:t>
      </w:r>
    </w:p>
    <w:bookmarkEnd w:id="1"/>
    <w:p w14:paraId="15322F82" w14:textId="77777777" w:rsidR="00A77B3E" w:rsidRPr="00213B64" w:rsidRDefault="00A77B3E" w:rsidP="00BC2D5B">
      <w:pPr>
        <w:spacing w:line="360" w:lineRule="auto"/>
        <w:jc w:val="both"/>
        <w:rPr>
          <w:rFonts w:ascii="Book Antiqua" w:hAnsi="Book Antiqua"/>
        </w:rPr>
      </w:pPr>
    </w:p>
    <w:p w14:paraId="41553903" w14:textId="77777777" w:rsidR="00A77B3E" w:rsidRPr="00CB46AB" w:rsidRDefault="0071262A" w:rsidP="00BC2D5B">
      <w:pPr>
        <w:spacing w:line="360" w:lineRule="auto"/>
        <w:jc w:val="both"/>
        <w:rPr>
          <w:rFonts w:ascii="Book Antiqua" w:hAnsi="Book Antiqua"/>
          <w:lang w:val="pt-BR"/>
        </w:rPr>
      </w:pPr>
      <w:r w:rsidRPr="00CB46AB">
        <w:rPr>
          <w:rFonts w:ascii="Book Antiqua" w:eastAsia="Book Antiqua" w:hAnsi="Book Antiqua" w:cs="Book Antiqua"/>
          <w:color w:val="000000"/>
          <w:lang w:val="pt-BR"/>
        </w:rPr>
        <w:t>Mayara Machry, Luis Fernando Ferreira, Angelica Maria Lucchese, Antonio Nocchi Kalil, Flavia Heinz Feier</w:t>
      </w:r>
    </w:p>
    <w:p w14:paraId="7D78F710" w14:textId="77777777" w:rsidR="00A77B3E" w:rsidRPr="00CB46AB" w:rsidRDefault="00A77B3E" w:rsidP="00BC2D5B">
      <w:pPr>
        <w:spacing w:line="360" w:lineRule="auto"/>
        <w:jc w:val="both"/>
        <w:rPr>
          <w:rFonts w:ascii="Book Antiqua" w:hAnsi="Book Antiqua"/>
          <w:lang w:val="pt-BR"/>
        </w:rPr>
      </w:pPr>
    </w:p>
    <w:p w14:paraId="24AB0BE3" w14:textId="77777777" w:rsidR="00A77B3E" w:rsidRPr="00CB46AB" w:rsidRDefault="0071262A" w:rsidP="00BC2D5B">
      <w:pPr>
        <w:spacing w:line="360" w:lineRule="auto"/>
        <w:jc w:val="both"/>
        <w:rPr>
          <w:rFonts w:ascii="Book Antiqua" w:hAnsi="Book Antiqua"/>
          <w:lang w:val="pt-BR"/>
        </w:rPr>
      </w:pPr>
      <w:r w:rsidRPr="00CB46AB">
        <w:rPr>
          <w:rFonts w:ascii="Book Antiqua" w:eastAsia="Book Antiqua" w:hAnsi="Book Antiqua" w:cs="Book Antiqua"/>
          <w:b/>
          <w:bCs/>
          <w:color w:val="000000"/>
          <w:lang w:val="pt-BR"/>
        </w:rPr>
        <w:t xml:space="preserve">Mayara Machry, Angelica Maria Lucchese, Antonio Nocchi Kalil, </w:t>
      </w:r>
      <w:r w:rsidR="00793ACD" w:rsidRPr="00CB46AB">
        <w:rPr>
          <w:rFonts w:ascii="Book Antiqua" w:eastAsia="Book Antiqua" w:hAnsi="Book Antiqua" w:cs="Book Antiqua"/>
          <w:b/>
          <w:bCs/>
          <w:color w:val="000000"/>
          <w:lang w:val="pt-BR"/>
        </w:rPr>
        <w:t xml:space="preserve">Flavia Heinz Feier, </w:t>
      </w:r>
      <w:bookmarkStart w:id="2" w:name="OLE_LINK340"/>
      <w:r w:rsidRPr="00CB46AB">
        <w:rPr>
          <w:rFonts w:ascii="Book Antiqua" w:eastAsia="Book Antiqua" w:hAnsi="Book Antiqua" w:cs="Book Antiqua"/>
          <w:color w:val="000000"/>
          <w:lang w:val="pt-BR"/>
        </w:rPr>
        <w:t>Department of Hepato-</w:t>
      </w:r>
      <w:r w:rsidR="004D3008" w:rsidRPr="00CB46AB">
        <w:rPr>
          <w:rFonts w:ascii="Book Antiqua" w:hAnsi="Book Antiqua" w:cs="Book Antiqua"/>
          <w:color w:val="000000"/>
          <w:lang w:val="pt-BR" w:eastAsia="zh-CN"/>
        </w:rPr>
        <w:t>B</w:t>
      </w:r>
      <w:r w:rsidRPr="00CB46AB">
        <w:rPr>
          <w:rFonts w:ascii="Book Antiqua" w:eastAsia="Book Antiqua" w:hAnsi="Book Antiqua" w:cs="Book Antiqua"/>
          <w:color w:val="000000"/>
          <w:lang w:val="pt-BR"/>
        </w:rPr>
        <w:t>iliary-</w:t>
      </w:r>
      <w:r w:rsidR="004D3008" w:rsidRPr="00CB46AB">
        <w:rPr>
          <w:rFonts w:ascii="Book Antiqua" w:hAnsi="Book Antiqua" w:cs="Book Antiqua"/>
          <w:color w:val="000000"/>
          <w:lang w:val="pt-BR" w:eastAsia="zh-CN"/>
        </w:rPr>
        <w:t>P</w:t>
      </w:r>
      <w:r w:rsidRPr="00CB46AB">
        <w:rPr>
          <w:rFonts w:ascii="Book Antiqua" w:eastAsia="Book Antiqua" w:hAnsi="Book Antiqua" w:cs="Book Antiqua"/>
          <w:color w:val="000000"/>
          <w:lang w:val="pt-BR"/>
        </w:rPr>
        <w:t>ancreatic Surgery and Liver Transplantation</w:t>
      </w:r>
      <w:bookmarkEnd w:id="2"/>
      <w:r w:rsidRPr="00CB46AB">
        <w:rPr>
          <w:rFonts w:ascii="Book Antiqua" w:eastAsia="Book Antiqua" w:hAnsi="Book Antiqua" w:cs="Book Antiqua"/>
          <w:color w:val="000000"/>
          <w:lang w:val="pt-BR"/>
        </w:rPr>
        <w:t xml:space="preserve">, </w:t>
      </w:r>
      <w:bookmarkStart w:id="3" w:name="OLE_LINK341"/>
      <w:r w:rsidRPr="00CB46AB">
        <w:rPr>
          <w:rFonts w:ascii="Book Antiqua" w:eastAsia="Book Antiqua" w:hAnsi="Book Antiqua" w:cs="Book Antiqua"/>
          <w:color w:val="000000"/>
          <w:lang w:val="pt-BR"/>
        </w:rPr>
        <w:t xml:space="preserve">Irmandade Santa Casa </w:t>
      </w:r>
      <w:r w:rsidR="004D3008" w:rsidRPr="00CB46AB">
        <w:rPr>
          <w:rFonts w:ascii="Book Antiqua" w:eastAsia="Book Antiqua" w:hAnsi="Book Antiqua" w:cs="Book Antiqua"/>
          <w:color w:val="000000"/>
          <w:lang w:val="pt-BR"/>
        </w:rPr>
        <w:t>de Misericórdia de Porto Alegre</w:t>
      </w:r>
      <w:bookmarkEnd w:id="3"/>
      <w:r w:rsidRPr="00CB46AB">
        <w:rPr>
          <w:rFonts w:ascii="Book Antiqua" w:eastAsia="Book Antiqua" w:hAnsi="Book Antiqua" w:cs="Book Antiqua"/>
          <w:color w:val="000000"/>
          <w:lang w:val="pt-BR"/>
        </w:rPr>
        <w:t>, Porto Alegre 90020-090, Brazil</w:t>
      </w:r>
    </w:p>
    <w:p w14:paraId="50F3CCAB" w14:textId="77777777" w:rsidR="00A77B3E" w:rsidRPr="00CB46AB" w:rsidRDefault="00A77B3E" w:rsidP="00BC2D5B">
      <w:pPr>
        <w:spacing w:line="360" w:lineRule="auto"/>
        <w:jc w:val="both"/>
        <w:rPr>
          <w:rFonts w:ascii="Book Antiqua" w:hAnsi="Book Antiqua"/>
          <w:lang w:val="pt-BR"/>
        </w:rPr>
      </w:pPr>
    </w:p>
    <w:p w14:paraId="33FFA7B8" w14:textId="77777777" w:rsidR="00A77B3E" w:rsidRPr="00CB46AB" w:rsidRDefault="0071262A" w:rsidP="00BC2D5B">
      <w:pPr>
        <w:spacing w:line="360" w:lineRule="auto"/>
        <w:jc w:val="both"/>
        <w:rPr>
          <w:rFonts w:ascii="Book Antiqua" w:hAnsi="Book Antiqua"/>
          <w:lang w:val="pt-BR"/>
        </w:rPr>
      </w:pPr>
      <w:r w:rsidRPr="00CB46AB">
        <w:rPr>
          <w:rFonts w:ascii="Book Antiqua" w:eastAsia="Book Antiqua" w:hAnsi="Book Antiqua" w:cs="Book Antiqua"/>
          <w:b/>
          <w:bCs/>
          <w:color w:val="000000"/>
          <w:lang w:val="pt-BR"/>
        </w:rPr>
        <w:t>Luis Fernando Ferreira,</w:t>
      </w:r>
      <w:r w:rsidR="00A73A34" w:rsidRPr="00CB46AB">
        <w:rPr>
          <w:rFonts w:ascii="Book Antiqua" w:eastAsia="Book Antiqua" w:hAnsi="Book Antiqua" w:cs="Book Antiqua"/>
          <w:b/>
          <w:bCs/>
          <w:color w:val="000000"/>
          <w:lang w:val="pt-BR"/>
        </w:rPr>
        <w:t xml:space="preserve"> Antonio Nocchi Kalil, Flavia Heinz Feier, </w:t>
      </w:r>
      <w:bookmarkStart w:id="4" w:name="OLE_LINK342"/>
      <w:r w:rsidRPr="00CB46AB">
        <w:rPr>
          <w:rFonts w:ascii="Book Antiqua" w:eastAsia="Book Antiqua" w:hAnsi="Book Antiqua" w:cs="Book Antiqua"/>
          <w:color w:val="000000"/>
          <w:lang w:val="pt-BR"/>
        </w:rPr>
        <w:t>Postgraduation Program in Medicine: Hepatology</w:t>
      </w:r>
      <w:bookmarkEnd w:id="4"/>
      <w:r w:rsidRPr="00CB46AB">
        <w:rPr>
          <w:rFonts w:ascii="Book Antiqua" w:eastAsia="Book Antiqua" w:hAnsi="Book Antiqua" w:cs="Book Antiqua"/>
          <w:color w:val="000000"/>
          <w:lang w:val="pt-BR"/>
        </w:rPr>
        <w:t xml:space="preserve">, </w:t>
      </w:r>
      <w:bookmarkStart w:id="5" w:name="OLE_LINK343"/>
      <w:r w:rsidRPr="00CB46AB">
        <w:rPr>
          <w:rFonts w:ascii="Book Antiqua" w:eastAsia="Book Antiqua" w:hAnsi="Book Antiqua" w:cs="Book Antiqua"/>
          <w:color w:val="000000"/>
          <w:lang w:val="pt-BR"/>
        </w:rPr>
        <w:t>F</w:t>
      </w:r>
      <w:r w:rsidR="00412F23" w:rsidRPr="00CB46AB">
        <w:rPr>
          <w:rFonts w:ascii="Book Antiqua" w:hAnsi="Book Antiqua" w:cs="Book Antiqua"/>
          <w:color w:val="000000"/>
          <w:lang w:val="pt-BR" w:eastAsia="zh-CN"/>
        </w:rPr>
        <w:t>ederal</w:t>
      </w:r>
      <w:r w:rsidRPr="00CB46AB">
        <w:rPr>
          <w:rFonts w:ascii="Book Antiqua" w:eastAsia="Book Antiqua" w:hAnsi="Book Antiqua" w:cs="Book Antiqua"/>
          <w:color w:val="000000"/>
          <w:lang w:val="pt-BR"/>
        </w:rPr>
        <w:t xml:space="preserve"> </w:t>
      </w:r>
      <w:r w:rsidR="00412F23" w:rsidRPr="00CB46AB">
        <w:rPr>
          <w:rFonts w:ascii="Book Antiqua" w:eastAsia="Book Antiqua" w:hAnsi="Book Antiqua" w:cs="Book Antiqua"/>
          <w:color w:val="000000"/>
          <w:lang w:val="pt-BR"/>
        </w:rPr>
        <w:t>University of Health Sciences of Porto Alegre</w:t>
      </w:r>
      <w:bookmarkEnd w:id="5"/>
      <w:r w:rsidRPr="00CB46AB">
        <w:rPr>
          <w:rFonts w:ascii="Book Antiqua" w:eastAsia="Book Antiqua" w:hAnsi="Book Antiqua" w:cs="Book Antiqua"/>
          <w:color w:val="000000"/>
          <w:lang w:val="pt-BR"/>
        </w:rPr>
        <w:t>, Porto Alegre 90050-170, Brazil</w:t>
      </w:r>
    </w:p>
    <w:p w14:paraId="71D21163" w14:textId="77777777" w:rsidR="00A77B3E" w:rsidRPr="00CB46AB" w:rsidRDefault="00A77B3E" w:rsidP="00BC2D5B">
      <w:pPr>
        <w:spacing w:line="360" w:lineRule="auto"/>
        <w:jc w:val="both"/>
        <w:rPr>
          <w:rFonts w:ascii="Book Antiqua" w:hAnsi="Book Antiqua"/>
          <w:lang w:val="pt-BR"/>
        </w:rPr>
      </w:pPr>
    </w:p>
    <w:p w14:paraId="22F1F11D"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color w:val="000000"/>
        </w:rPr>
        <w:t xml:space="preserve">Author contributions: </w:t>
      </w:r>
      <w:bookmarkStart w:id="6" w:name="OLE_LINK354"/>
      <w:proofErr w:type="spellStart"/>
      <w:r w:rsidR="00002BE8">
        <w:rPr>
          <w:rFonts w:ascii="Book Antiqua" w:eastAsia="Book Antiqua" w:hAnsi="Book Antiqua" w:cs="Book Antiqua"/>
          <w:color w:val="000000"/>
        </w:rPr>
        <w:t>Machry</w:t>
      </w:r>
      <w:proofErr w:type="spellEnd"/>
      <w:r w:rsidR="00002BE8">
        <w:rPr>
          <w:rFonts w:ascii="Book Antiqua" w:eastAsia="Book Antiqua" w:hAnsi="Book Antiqua" w:cs="Book Antiqua"/>
          <w:color w:val="000000"/>
        </w:rPr>
        <w:t xml:space="preserve"> M</w:t>
      </w:r>
      <w:r w:rsidRPr="00213B64">
        <w:rPr>
          <w:rFonts w:ascii="Book Antiqua" w:eastAsia="Book Antiqua" w:hAnsi="Book Antiqua" w:cs="Book Antiqua"/>
          <w:color w:val="000000"/>
        </w:rPr>
        <w:t xml:space="preserve"> and Feier</w:t>
      </w:r>
      <w:r w:rsidR="00002BE8">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 xml:space="preserve">FH designed the research </w:t>
      </w:r>
      <w:r w:rsidR="00002BE8">
        <w:rPr>
          <w:rFonts w:ascii="Book Antiqua" w:eastAsia="Book Antiqua" w:hAnsi="Book Antiqua" w:cs="Book Antiqua"/>
          <w:color w:val="000000"/>
        </w:rPr>
        <w:t>study</w:t>
      </w:r>
      <w:r w:rsidR="00002BE8">
        <w:rPr>
          <w:rFonts w:ascii="Book Antiqua" w:hAnsi="Book Antiqua" w:cs="Book Antiqua" w:hint="eastAsia"/>
          <w:color w:val="000000"/>
          <w:lang w:eastAsia="zh-CN"/>
        </w:rPr>
        <w:t>;</w:t>
      </w:r>
      <w:r w:rsidR="00002BE8">
        <w:rPr>
          <w:rFonts w:ascii="Book Antiqua" w:eastAsia="Book Antiqua" w:hAnsi="Book Antiqua" w:cs="Book Antiqua"/>
          <w:color w:val="000000"/>
        </w:rPr>
        <w:t xml:space="preserve"> Ferreira LF and </w:t>
      </w:r>
      <w:proofErr w:type="spellStart"/>
      <w:r w:rsidR="00002BE8">
        <w:rPr>
          <w:rFonts w:ascii="Book Antiqua" w:eastAsia="Book Antiqua" w:hAnsi="Book Antiqua" w:cs="Book Antiqua"/>
          <w:color w:val="000000"/>
        </w:rPr>
        <w:t>Machry</w:t>
      </w:r>
      <w:proofErr w:type="spellEnd"/>
      <w:r w:rsidR="00002BE8">
        <w:rPr>
          <w:rFonts w:ascii="Book Antiqua" w:eastAsia="Book Antiqua" w:hAnsi="Book Antiqua" w:cs="Book Antiqua"/>
          <w:color w:val="000000"/>
        </w:rPr>
        <w:t xml:space="preserve"> M</w:t>
      </w:r>
      <w:r w:rsidRPr="00213B64">
        <w:rPr>
          <w:rFonts w:ascii="Book Antiqua" w:eastAsia="Book Antiqua" w:hAnsi="Book Antiqua" w:cs="Book Antiqua"/>
          <w:color w:val="000000"/>
        </w:rPr>
        <w:t xml:space="preserve"> wrote the manuscript</w:t>
      </w:r>
      <w:r w:rsidR="00002BE8">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Kalil</w:t>
      </w:r>
      <w:r w:rsidR="00002BE8">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AN, Feier</w:t>
      </w:r>
      <w:r w:rsidR="00002BE8">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FH</w:t>
      </w:r>
      <w:r w:rsidR="00002BE8">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and Lucchese A</w:t>
      </w:r>
      <w:r w:rsidR="007B654B">
        <w:rPr>
          <w:rFonts w:ascii="Book Antiqua" w:hAnsi="Book Antiqua" w:cs="Book Antiqua" w:hint="eastAsia"/>
          <w:color w:val="000000"/>
          <w:lang w:eastAsia="zh-CN"/>
        </w:rPr>
        <w:t>M</w:t>
      </w:r>
      <w:r w:rsidRPr="00213B64">
        <w:rPr>
          <w:rFonts w:ascii="Book Antiqua" w:eastAsia="Book Antiqua" w:hAnsi="Book Antiqua" w:cs="Book Antiqua"/>
          <w:color w:val="000000"/>
        </w:rPr>
        <w:t xml:space="preserve"> wrote the manuscript and critically evaluated the final version</w:t>
      </w:r>
      <w:r w:rsidR="007B654B">
        <w:rPr>
          <w:rFonts w:ascii="Book Antiqua" w:hAnsi="Book Antiqua" w:cs="Book Antiqua" w:hint="eastAsia"/>
          <w:color w:val="000000"/>
          <w:lang w:eastAsia="zh-CN"/>
        </w:rPr>
        <w:t>;</w:t>
      </w:r>
      <w:r w:rsidRPr="00213B64">
        <w:rPr>
          <w:rFonts w:ascii="Book Antiqua" w:eastAsia="Book Antiqua" w:hAnsi="Book Antiqua" w:cs="Book Antiqua"/>
          <w:color w:val="000000"/>
        </w:rPr>
        <w:t xml:space="preserve"> All authors have read and approve the final manuscript.</w:t>
      </w:r>
    </w:p>
    <w:bookmarkEnd w:id="6"/>
    <w:p w14:paraId="36BB999C" w14:textId="77777777" w:rsidR="00A77B3E" w:rsidRPr="00213B64" w:rsidRDefault="00A77B3E" w:rsidP="00BC2D5B">
      <w:pPr>
        <w:spacing w:line="360" w:lineRule="auto"/>
        <w:jc w:val="both"/>
        <w:rPr>
          <w:rFonts w:ascii="Book Antiqua" w:hAnsi="Book Antiqua"/>
        </w:rPr>
      </w:pPr>
    </w:p>
    <w:p w14:paraId="5600D8BA" w14:textId="77777777" w:rsidR="00A77B3E" w:rsidRPr="00CB46AB" w:rsidRDefault="0071262A" w:rsidP="00BC2D5B">
      <w:pPr>
        <w:spacing w:line="360" w:lineRule="auto"/>
        <w:jc w:val="both"/>
        <w:rPr>
          <w:rFonts w:ascii="Book Antiqua" w:hAnsi="Book Antiqua"/>
          <w:lang w:val="pt-BR"/>
        </w:rPr>
      </w:pPr>
      <w:r w:rsidRPr="00CB46AB">
        <w:rPr>
          <w:rFonts w:ascii="Book Antiqua" w:eastAsia="Book Antiqua" w:hAnsi="Book Antiqua" w:cs="Book Antiqua"/>
          <w:b/>
          <w:bCs/>
          <w:color w:val="000000"/>
          <w:lang w:val="pt-BR"/>
        </w:rPr>
        <w:t xml:space="preserve">Supported by </w:t>
      </w:r>
      <w:bookmarkStart w:id="7" w:name="OLE_LINK348"/>
      <w:bookmarkStart w:id="8" w:name="OLE_LINK355"/>
      <w:r w:rsidRPr="00CB46AB">
        <w:rPr>
          <w:rFonts w:ascii="Book Antiqua" w:eastAsia="Book Antiqua" w:hAnsi="Book Antiqua" w:cs="Book Antiqua"/>
          <w:color w:val="000000"/>
          <w:lang w:val="pt-BR"/>
        </w:rPr>
        <w:t>Part by The Coordenação de Aperfeiçoamento de Pessoal de Nível Superior–Brasil (CAPES)</w:t>
      </w:r>
      <w:bookmarkEnd w:id="7"/>
      <w:r w:rsidRPr="00CB46AB">
        <w:rPr>
          <w:rFonts w:ascii="Book Antiqua" w:eastAsia="Book Antiqua" w:hAnsi="Book Antiqua" w:cs="Book Antiqua"/>
          <w:color w:val="000000"/>
          <w:lang w:val="pt-BR"/>
        </w:rPr>
        <w:t xml:space="preserve">. </w:t>
      </w:r>
    </w:p>
    <w:bookmarkEnd w:id="8"/>
    <w:p w14:paraId="7987365A" w14:textId="77777777" w:rsidR="00A77B3E" w:rsidRPr="00CB46AB" w:rsidRDefault="00A77B3E" w:rsidP="00BC2D5B">
      <w:pPr>
        <w:spacing w:line="360" w:lineRule="auto"/>
        <w:jc w:val="both"/>
        <w:rPr>
          <w:rFonts w:ascii="Book Antiqua" w:hAnsi="Book Antiqua"/>
          <w:lang w:val="pt-BR"/>
        </w:rPr>
      </w:pPr>
    </w:p>
    <w:p w14:paraId="533D1248" w14:textId="77777777" w:rsidR="00A77B3E" w:rsidRPr="00CB46AB" w:rsidRDefault="0071262A" w:rsidP="00BC2D5B">
      <w:pPr>
        <w:spacing w:line="360" w:lineRule="auto"/>
        <w:jc w:val="both"/>
        <w:rPr>
          <w:rFonts w:ascii="Book Antiqua" w:hAnsi="Book Antiqua"/>
          <w:lang w:val="pt-BR"/>
        </w:rPr>
      </w:pPr>
      <w:r w:rsidRPr="00CB46AB">
        <w:rPr>
          <w:rFonts w:ascii="Book Antiqua" w:eastAsia="Book Antiqua" w:hAnsi="Book Antiqua" w:cs="Book Antiqua"/>
          <w:b/>
          <w:bCs/>
          <w:color w:val="000000"/>
          <w:lang w:val="pt-BR"/>
        </w:rPr>
        <w:lastRenderedPageBreak/>
        <w:t xml:space="preserve">Corresponding author: Flavia Heinz Feier, PhD, Professor, </w:t>
      </w:r>
      <w:bookmarkStart w:id="9" w:name="OLE_LINK345"/>
      <w:r w:rsidR="00735AAB" w:rsidRPr="00CB46AB">
        <w:rPr>
          <w:rFonts w:ascii="Book Antiqua" w:eastAsia="Book Antiqua" w:hAnsi="Book Antiqua" w:cs="Book Antiqua"/>
          <w:color w:val="000000"/>
          <w:lang w:val="pt-BR"/>
        </w:rPr>
        <w:t>Department of Hepato-</w:t>
      </w:r>
      <w:r w:rsidR="00735AAB" w:rsidRPr="00CB46AB">
        <w:rPr>
          <w:rFonts w:ascii="Book Antiqua" w:hAnsi="Book Antiqua" w:cs="Book Antiqua"/>
          <w:color w:val="000000"/>
          <w:lang w:val="pt-BR" w:eastAsia="zh-CN"/>
        </w:rPr>
        <w:t>B</w:t>
      </w:r>
      <w:r w:rsidR="00735AAB" w:rsidRPr="00CB46AB">
        <w:rPr>
          <w:rFonts w:ascii="Book Antiqua" w:eastAsia="Book Antiqua" w:hAnsi="Book Antiqua" w:cs="Book Antiqua"/>
          <w:color w:val="000000"/>
          <w:lang w:val="pt-BR"/>
        </w:rPr>
        <w:t>iliary-</w:t>
      </w:r>
      <w:r w:rsidR="00735AAB" w:rsidRPr="00CB46AB">
        <w:rPr>
          <w:rFonts w:ascii="Book Antiqua" w:hAnsi="Book Antiqua" w:cs="Book Antiqua"/>
          <w:color w:val="000000"/>
          <w:lang w:val="pt-BR" w:eastAsia="zh-CN"/>
        </w:rPr>
        <w:t>P</w:t>
      </w:r>
      <w:r w:rsidR="00735AAB" w:rsidRPr="00CB46AB">
        <w:rPr>
          <w:rFonts w:ascii="Book Antiqua" w:eastAsia="Book Antiqua" w:hAnsi="Book Antiqua" w:cs="Book Antiqua"/>
          <w:color w:val="000000"/>
          <w:lang w:val="pt-BR"/>
        </w:rPr>
        <w:t>ancreatic Surgery and Liver Transplantation</w:t>
      </w:r>
      <w:bookmarkEnd w:id="9"/>
      <w:r w:rsidR="00735AAB" w:rsidRPr="00CB46AB">
        <w:rPr>
          <w:rFonts w:ascii="Book Antiqua" w:eastAsia="Book Antiqua" w:hAnsi="Book Antiqua" w:cs="Book Antiqua"/>
          <w:color w:val="000000"/>
          <w:lang w:val="pt-BR"/>
        </w:rPr>
        <w:t xml:space="preserve">, </w:t>
      </w:r>
      <w:bookmarkStart w:id="10" w:name="OLE_LINK346"/>
      <w:r w:rsidR="00735AAB" w:rsidRPr="00CB46AB">
        <w:rPr>
          <w:rFonts w:ascii="Book Antiqua" w:eastAsia="Book Antiqua" w:hAnsi="Book Antiqua" w:cs="Book Antiqua"/>
          <w:color w:val="000000"/>
          <w:lang w:val="pt-BR"/>
        </w:rPr>
        <w:t>Irmandade Santa Casa de Misericórdia de Porto Alegre</w:t>
      </w:r>
      <w:bookmarkEnd w:id="10"/>
      <w:r w:rsidRPr="00CB46AB">
        <w:rPr>
          <w:rFonts w:ascii="Book Antiqua" w:eastAsia="Book Antiqua" w:hAnsi="Book Antiqua" w:cs="Book Antiqua"/>
          <w:color w:val="000000"/>
          <w:lang w:val="pt-BR"/>
        </w:rPr>
        <w:t xml:space="preserve">, </w:t>
      </w:r>
      <w:bookmarkStart w:id="11" w:name="OLE_LINK347"/>
      <w:r w:rsidRPr="00CB46AB">
        <w:rPr>
          <w:rFonts w:ascii="Book Antiqua" w:eastAsia="Book Antiqua" w:hAnsi="Book Antiqua" w:cs="Book Antiqua"/>
          <w:color w:val="000000"/>
          <w:lang w:val="pt-BR"/>
        </w:rPr>
        <w:t>Rua Prof Annes Dias</w:t>
      </w:r>
      <w:bookmarkEnd w:id="11"/>
      <w:r w:rsidRPr="00CB46AB">
        <w:rPr>
          <w:rFonts w:ascii="Book Antiqua" w:eastAsia="Book Antiqua" w:hAnsi="Book Antiqua" w:cs="Book Antiqua"/>
          <w:color w:val="000000"/>
          <w:lang w:val="pt-BR"/>
        </w:rPr>
        <w:t xml:space="preserve">, Porto Alegre 90020-090, Brazil. </w:t>
      </w:r>
      <w:bookmarkStart w:id="12" w:name="OLE_LINK344"/>
      <w:r w:rsidRPr="00CB46AB">
        <w:rPr>
          <w:rFonts w:ascii="Book Antiqua" w:eastAsia="Book Antiqua" w:hAnsi="Book Antiqua" w:cs="Book Antiqua"/>
          <w:color w:val="000000"/>
          <w:lang w:val="pt-BR"/>
        </w:rPr>
        <w:t>flavia.feier@gmail.com</w:t>
      </w:r>
      <w:bookmarkEnd w:id="12"/>
    </w:p>
    <w:p w14:paraId="68F32A19" w14:textId="77777777" w:rsidR="00A77B3E" w:rsidRPr="00CB46AB" w:rsidRDefault="00A77B3E" w:rsidP="00BC2D5B">
      <w:pPr>
        <w:spacing w:line="360" w:lineRule="auto"/>
        <w:jc w:val="both"/>
        <w:rPr>
          <w:rFonts w:ascii="Book Antiqua" w:hAnsi="Book Antiqua"/>
          <w:lang w:val="pt-BR"/>
        </w:rPr>
      </w:pPr>
    </w:p>
    <w:p w14:paraId="53A2E808"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Received: </w:t>
      </w:r>
      <w:r w:rsidRPr="00213B64">
        <w:rPr>
          <w:rFonts w:ascii="Book Antiqua" w:eastAsia="Book Antiqua" w:hAnsi="Book Antiqua" w:cs="Book Antiqua"/>
        </w:rPr>
        <w:t>June 27, 2023</w:t>
      </w:r>
    </w:p>
    <w:p w14:paraId="2BAC6AC7"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Revised: </w:t>
      </w:r>
      <w:r w:rsidRPr="00213B64">
        <w:rPr>
          <w:rFonts w:ascii="Book Antiqua" w:eastAsia="Book Antiqua" w:hAnsi="Book Antiqua" w:cs="Book Antiqua"/>
        </w:rPr>
        <w:t>August 17, 2023</w:t>
      </w:r>
    </w:p>
    <w:p w14:paraId="10890F0A" w14:textId="720677E0"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Accepted: </w:t>
      </w:r>
      <w:ins w:id="13" w:author="Jin-Lei Wang" w:date="2023-10-17T16:31:00Z">
        <w:r w:rsidR="004631EF" w:rsidRPr="004631EF">
          <w:rPr>
            <w:rFonts w:ascii="Book Antiqua" w:eastAsia="Book Antiqua" w:hAnsi="Book Antiqua" w:cs="Book Antiqua"/>
          </w:rPr>
          <w:t>October 17, 2023</w:t>
        </w:r>
      </w:ins>
    </w:p>
    <w:p w14:paraId="7512B5B1"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Published online: </w:t>
      </w:r>
    </w:p>
    <w:p w14:paraId="69D136F1" w14:textId="77777777" w:rsidR="00A77B3E" w:rsidRPr="00213B64" w:rsidRDefault="00A77B3E" w:rsidP="00BC2D5B">
      <w:pPr>
        <w:spacing w:line="360" w:lineRule="auto"/>
        <w:jc w:val="both"/>
        <w:rPr>
          <w:rFonts w:ascii="Book Antiqua" w:hAnsi="Book Antiqua"/>
        </w:rPr>
        <w:sectPr w:rsidR="00A77B3E" w:rsidRPr="00213B64">
          <w:footerReference w:type="default" r:id="rId6"/>
          <w:pgSz w:w="12240" w:h="15840"/>
          <w:pgMar w:top="1440" w:right="1440" w:bottom="1440" w:left="1440" w:header="720" w:footer="720" w:gutter="0"/>
          <w:cols w:space="720"/>
          <w:docGrid w:linePitch="360"/>
        </w:sectPr>
      </w:pPr>
    </w:p>
    <w:p w14:paraId="1A35AE45"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lastRenderedPageBreak/>
        <w:t>Abstract</w:t>
      </w:r>
    </w:p>
    <w:p w14:paraId="186B4411" w14:textId="77777777" w:rsidR="00A77B3E" w:rsidRPr="00213B64" w:rsidRDefault="0071262A" w:rsidP="00BC2D5B">
      <w:pPr>
        <w:spacing w:line="360" w:lineRule="auto"/>
        <w:jc w:val="both"/>
        <w:rPr>
          <w:rFonts w:ascii="Book Antiqua" w:hAnsi="Book Antiqua"/>
        </w:rPr>
      </w:pPr>
      <w:bookmarkStart w:id="14" w:name="OLE_LINK356"/>
      <w:r w:rsidRPr="00213B64">
        <w:rPr>
          <w:rFonts w:ascii="Book Antiqua" w:eastAsia="Book Antiqua" w:hAnsi="Book Antiqua" w:cs="Book Antiqua"/>
        </w:rPr>
        <w:t>The shortage of deceased donor organs has prompted the development of alternative liver grafts for transplantation. Living-donor liver transplantation (LDLT)</w:t>
      </w:r>
      <w:r w:rsidR="00501F52">
        <w:rPr>
          <w:rFonts w:ascii="Book Antiqua" w:hAnsi="Book Antiqua" w:cs="Book Antiqua" w:hint="eastAsia"/>
          <w:lang w:eastAsia="zh-CN"/>
        </w:rPr>
        <w:t xml:space="preserve"> </w:t>
      </w:r>
      <w:r w:rsidRPr="00213B64">
        <w:rPr>
          <w:rFonts w:ascii="Book Antiqua" w:eastAsia="Book Antiqua" w:hAnsi="Book Antiqua" w:cs="Book Antiqua"/>
        </w:rPr>
        <w:t>has emerged as a viable option, expanding the donor pool and enabling timely transplantation with favorable graft function and improved</w:t>
      </w:r>
      <w:r w:rsidR="00501F52">
        <w:rPr>
          <w:rFonts w:ascii="Book Antiqua" w:hAnsi="Book Antiqua" w:cs="Book Antiqua" w:hint="eastAsia"/>
          <w:lang w:eastAsia="zh-CN"/>
        </w:rPr>
        <w:t xml:space="preserve"> </w:t>
      </w:r>
      <w:r w:rsidRPr="00213B64">
        <w:rPr>
          <w:rFonts w:ascii="Book Antiqua" w:eastAsia="Book Antiqua" w:hAnsi="Book Antiqua" w:cs="Book Antiqua"/>
        </w:rPr>
        <w:t>long-term outcomes. An accurate evaluation of the donor liver’s volumetry (LV) and anatomical study is crucial to ensure adequate future liver remnant, graft volume and precise liver resection. Thus, ensuring donor safety and an appropriate graft-to-recipient weight ratio. Manual LV (MLV) using computed tomography has traditionally been considered the gold standard for assessing liver volume. However, the method has been limited by cost, subjectivity, and variability. Automated LV techniques employing advanced segmentation algorithms offer improved reproducibility, reduced variability, and enhanced efficiency compared to manual measurements. However, the accuracy of automated LV requires further investigation. The study provides a comprehensive review of traditional and emerging LV methods, including semi</w:t>
      </w:r>
      <w:r w:rsidR="00FB51E5">
        <w:rPr>
          <w:rFonts w:ascii="Book Antiqua" w:hAnsi="Book Antiqua" w:cs="Book Antiqua" w:hint="eastAsia"/>
          <w:lang w:eastAsia="zh-CN"/>
        </w:rPr>
        <w:t>-</w:t>
      </w:r>
      <w:r w:rsidRPr="00213B64">
        <w:rPr>
          <w:rFonts w:ascii="Book Antiqua" w:eastAsia="Book Antiqua" w:hAnsi="Book Antiqua" w:cs="Book Antiqua"/>
        </w:rPr>
        <w:t>automated image processing, automated LV techniques, and machine learning-based approaches. Additionally, the study discusses the respective strengths and weaknesses of each of the aforementioned techniques. The use of artificial intelligence (AI) technologies, including machine learning and deep learning, is expected to become a routine part of surgical planning in the near future. The implementation of AI is expected to enable faster and more accurate image study interpretations, improve workflow efficiency, and enhance the safety, speed, and cost-effectiveness of the procedures. Accurate preoperative assessment of the liver plays a crucial role in ensuring safe donor selection and improved outcomes in LDLT. MLV has inherent limitations that have led to the adoption of semi-automated and automated software solutions. Moreover, AI</w:t>
      </w:r>
      <w:r w:rsidR="0066404E">
        <w:rPr>
          <w:rFonts w:ascii="Book Antiqua" w:hAnsi="Book Antiqua" w:cs="Book Antiqua" w:hint="eastAsia"/>
          <w:lang w:eastAsia="zh-CN"/>
        </w:rPr>
        <w:t xml:space="preserve"> </w:t>
      </w:r>
      <w:r w:rsidRPr="00213B64">
        <w:rPr>
          <w:rFonts w:ascii="Book Antiqua" w:eastAsia="Book Antiqua" w:hAnsi="Book Antiqua" w:cs="Book Antiqua"/>
        </w:rPr>
        <w:t>has tremendous potential for LV and segmentation; however, its widespread use is hindered by cost and availability. Therefore, the integration of multiple specialties is necessary to embrace technology and explore its possibilities, ranging from patient counseling to intraoperative decision-making through automation and AI.</w:t>
      </w:r>
    </w:p>
    <w:bookmarkEnd w:id="14"/>
    <w:p w14:paraId="661F0016" w14:textId="77777777" w:rsidR="00A77B3E" w:rsidRPr="00213B64" w:rsidRDefault="00A77B3E" w:rsidP="00BC2D5B">
      <w:pPr>
        <w:spacing w:line="360" w:lineRule="auto"/>
        <w:jc w:val="both"/>
        <w:rPr>
          <w:rFonts w:ascii="Book Antiqua" w:hAnsi="Book Antiqua"/>
        </w:rPr>
      </w:pPr>
    </w:p>
    <w:p w14:paraId="4E5349DF"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Key Words: </w:t>
      </w:r>
      <w:bookmarkStart w:id="15" w:name="OLE_LINK352"/>
      <w:r w:rsidRPr="00213B64">
        <w:rPr>
          <w:rFonts w:ascii="Book Antiqua" w:eastAsia="Book Antiqua" w:hAnsi="Book Antiqua" w:cs="Book Antiqua"/>
          <w:color w:val="000000"/>
        </w:rPr>
        <w:t xml:space="preserve">Liver </w:t>
      </w:r>
      <w:r w:rsidR="00BC723A">
        <w:rPr>
          <w:rFonts w:ascii="Book Antiqua" w:hAnsi="Book Antiqua" w:cs="Book Antiqua" w:hint="eastAsia"/>
          <w:color w:val="000000"/>
          <w:lang w:eastAsia="zh-CN"/>
        </w:rPr>
        <w:t>t</w:t>
      </w:r>
      <w:r w:rsidRPr="00213B64">
        <w:rPr>
          <w:rFonts w:ascii="Book Antiqua" w:eastAsia="Book Antiqua" w:hAnsi="Book Antiqua" w:cs="Book Antiqua"/>
          <w:color w:val="000000"/>
        </w:rPr>
        <w:t>ransplantation; Living-</w:t>
      </w:r>
      <w:r w:rsidR="00BC723A">
        <w:rPr>
          <w:rFonts w:ascii="Book Antiqua" w:hAnsi="Book Antiqua" w:cs="Book Antiqua" w:hint="eastAsia"/>
          <w:color w:val="000000"/>
          <w:lang w:eastAsia="zh-CN"/>
        </w:rPr>
        <w:t>d</w:t>
      </w:r>
      <w:r w:rsidRPr="00213B64">
        <w:rPr>
          <w:rFonts w:ascii="Book Antiqua" w:eastAsia="Book Antiqua" w:hAnsi="Book Antiqua" w:cs="Book Antiqua"/>
          <w:color w:val="000000"/>
        </w:rPr>
        <w:t xml:space="preserve">onor; Diagnostic </w:t>
      </w:r>
      <w:r w:rsidR="00BC723A">
        <w:rPr>
          <w:rFonts w:ascii="Book Antiqua" w:hAnsi="Book Antiqua" w:cs="Book Antiqua" w:hint="eastAsia"/>
          <w:color w:val="000000"/>
          <w:lang w:eastAsia="zh-CN"/>
        </w:rPr>
        <w:t>i</w:t>
      </w:r>
      <w:r w:rsidRPr="00213B64">
        <w:rPr>
          <w:rFonts w:ascii="Book Antiqua" w:eastAsia="Book Antiqua" w:hAnsi="Book Antiqua" w:cs="Book Antiqua"/>
          <w:color w:val="000000"/>
        </w:rPr>
        <w:t xml:space="preserve">maging; Artificial </w:t>
      </w:r>
      <w:r w:rsidR="00BC723A">
        <w:rPr>
          <w:rFonts w:ascii="Book Antiqua" w:hAnsi="Book Antiqua" w:cs="Book Antiqua" w:hint="eastAsia"/>
          <w:color w:val="000000"/>
          <w:lang w:eastAsia="zh-CN"/>
        </w:rPr>
        <w:t>i</w:t>
      </w:r>
      <w:r w:rsidRPr="00213B64">
        <w:rPr>
          <w:rFonts w:ascii="Book Antiqua" w:eastAsia="Book Antiqua" w:hAnsi="Book Antiqua" w:cs="Book Antiqua"/>
          <w:color w:val="000000"/>
        </w:rPr>
        <w:t xml:space="preserve">ntelligence; Machine </w:t>
      </w:r>
      <w:r w:rsidR="00BC723A">
        <w:rPr>
          <w:rFonts w:ascii="Book Antiqua" w:hAnsi="Book Antiqua" w:cs="Book Antiqua" w:hint="eastAsia"/>
          <w:color w:val="000000"/>
          <w:lang w:eastAsia="zh-CN"/>
        </w:rPr>
        <w:t>l</w:t>
      </w:r>
      <w:r w:rsidRPr="00213B64">
        <w:rPr>
          <w:rFonts w:ascii="Book Antiqua" w:eastAsia="Book Antiqua" w:hAnsi="Book Antiqua" w:cs="Book Antiqua"/>
          <w:color w:val="000000"/>
        </w:rPr>
        <w:t xml:space="preserve">earning; Deep </w:t>
      </w:r>
      <w:r w:rsidR="00BC723A">
        <w:rPr>
          <w:rFonts w:ascii="Book Antiqua" w:hAnsi="Book Antiqua" w:cs="Book Antiqua" w:hint="eastAsia"/>
          <w:color w:val="000000"/>
          <w:lang w:eastAsia="zh-CN"/>
        </w:rPr>
        <w:t>l</w:t>
      </w:r>
      <w:r w:rsidRPr="00213B64">
        <w:rPr>
          <w:rFonts w:ascii="Book Antiqua" w:eastAsia="Book Antiqua" w:hAnsi="Book Antiqua" w:cs="Book Antiqua"/>
          <w:color w:val="000000"/>
        </w:rPr>
        <w:t>earning</w:t>
      </w:r>
    </w:p>
    <w:bookmarkEnd w:id="15"/>
    <w:p w14:paraId="6C45CFD8" w14:textId="77777777" w:rsidR="00A77B3E" w:rsidRPr="00213B64" w:rsidRDefault="00A77B3E" w:rsidP="00BC2D5B">
      <w:pPr>
        <w:spacing w:line="360" w:lineRule="auto"/>
        <w:jc w:val="both"/>
        <w:rPr>
          <w:rFonts w:ascii="Book Antiqua" w:hAnsi="Book Antiqua"/>
          <w:lang w:eastAsia="zh-CN"/>
        </w:rPr>
      </w:pPr>
    </w:p>
    <w:p w14:paraId="4D437785" w14:textId="77777777" w:rsidR="00A77B3E" w:rsidRPr="00213B64" w:rsidRDefault="0071262A" w:rsidP="00BC2D5B">
      <w:pPr>
        <w:spacing w:line="360" w:lineRule="auto"/>
        <w:jc w:val="both"/>
        <w:rPr>
          <w:rFonts w:ascii="Book Antiqua" w:hAnsi="Book Antiqua"/>
        </w:rPr>
      </w:pPr>
      <w:bookmarkStart w:id="16" w:name="OLE_LINK349"/>
      <w:proofErr w:type="spellStart"/>
      <w:r w:rsidRPr="00213B64">
        <w:rPr>
          <w:rFonts w:ascii="Book Antiqua" w:eastAsia="Book Antiqua" w:hAnsi="Book Antiqua" w:cs="Book Antiqua"/>
        </w:rPr>
        <w:t>Machry</w:t>
      </w:r>
      <w:proofErr w:type="spellEnd"/>
      <w:r w:rsidRPr="00213B64">
        <w:rPr>
          <w:rFonts w:ascii="Book Antiqua" w:eastAsia="Book Antiqua" w:hAnsi="Book Antiqua" w:cs="Book Antiqua"/>
        </w:rPr>
        <w:t xml:space="preserve"> M, Ferreira LF, Lucchese AM, Kalil AN, Feier FH. Liver volumetric and anatomic assessment in living donor liver transplantation: the role of modern imagi</w:t>
      </w:r>
      <w:r w:rsidR="007254B9">
        <w:rPr>
          <w:rFonts w:ascii="Book Antiqua" w:eastAsia="Book Antiqua" w:hAnsi="Book Antiqua" w:cs="Book Antiqua"/>
        </w:rPr>
        <w:t>ng and artificial intelligence</w:t>
      </w:r>
      <w:r w:rsidRPr="00213B64">
        <w:rPr>
          <w:rFonts w:ascii="Book Antiqua" w:eastAsia="Book Antiqua" w:hAnsi="Book Antiqua" w:cs="Book Antiqua"/>
        </w:rPr>
        <w:t xml:space="preserve">. </w:t>
      </w:r>
      <w:r w:rsidRPr="00213B64">
        <w:rPr>
          <w:rFonts w:ascii="Book Antiqua" w:eastAsia="Book Antiqua" w:hAnsi="Book Antiqua" w:cs="Book Antiqua"/>
          <w:i/>
          <w:iCs/>
        </w:rPr>
        <w:t>World J Transplant</w:t>
      </w:r>
      <w:r w:rsidRPr="00213B64">
        <w:rPr>
          <w:rFonts w:ascii="Book Antiqua" w:eastAsia="Book Antiqua" w:hAnsi="Book Antiqua" w:cs="Book Antiqua"/>
        </w:rPr>
        <w:t xml:space="preserve"> 2023; In press</w:t>
      </w:r>
    </w:p>
    <w:bookmarkEnd w:id="16"/>
    <w:p w14:paraId="304D1271" w14:textId="77777777" w:rsidR="00A77B3E" w:rsidRPr="00213B64" w:rsidRDefault="00A77B3E" w:rsidP="00BC2D5B">
      <w:pPr>
        <w:spacing w:line="360" w:lineRule="auto"/>
        <w:jc w:val="both"/>
        <w:rPr>
          <w:rFonts w:ascii="Book Antiqua" w:hAnsi="Book Antiqua"/>
        </w:rPr>
      </w:pPr>
    </w:p>
    <w:p w14:paraId="17C94CD3"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Core Tip: </w:t>
      </w:r>
      <w:bookmarkStart w:id="17" w:name="OLE_LINK350"/>
      <w:r w:rsidRPr="00213B64">
        <w:rPr>
          <w:rFonts w:ascii="Book Antiqua" w:eastAsia="Book Antiqua" w:hAnsi="Book Antiqua" w:cs="Book Antiqua"/>
        </w:rPr>
        <w:t xml:space="preserve">Accurate </w:t>
      </w:r>
      <w:r w:rsidR="00E37193" w:rsidRPr="00213B64">
        <w:rPr>
          <w:rFonts w:ascii="Book Antiqua" w:eastAsia="Book Antiqua" w:hAnsi="Book Antiqua" w:cs="Book Antiqua"/>
        </w:rPr>
        <w:t>liver’s volumetry (LV)</w:t>
      </w:r>
      <w:r w:rsidRPr="00213B64">
        <w:rPr>
          <w:rFonts w:ascii="Book Antiqua" w:eastAsia="Book Antiqua" w:hAnsi="Book Antiqua" w:cs="Book Antiqua"/>
        </w:rPr>
        <w:t xml:space="preserve"> is imperative for successful </w:t>
      </w:r>
      <w:r w:rsidR="00D77F16">
        <w:rPr>
          <w:rFonts w:ascii="Book Antiqua" w:hAnsi="Book Antiqua" w:cs="Book Antiqua" w:hint="eastAsia"/>
          <w:lang w:eastAsia="zh-CN"/>
        </w:rPr>
        <w:t>l</w:t>
      </w:r>
      <w:r w:rsidR="00E37193" w:rsidRPr="00213B64">
        <w:rPr>
          <w:rFonts w:ascii="Book Antiqua" w:eastAsia="Book Antiqua" w:hAnsi="Book Antiqua" w:cs="Book Antiqua"/>
        </w:rPr>
        <w:t xml:space="preserve">iving-donor liver transplantation </w:t>
      </w:r>
      <w:r w:rsidRPr="00213B64">
        <w:rPr>
          <w:rFonts w:ascii="Book Antiqua" w:eastAsia="Book Antiqua" w:hAnsi="Book Antiqua" w:cs="Book Antiqua"/>
        </w:rPr>
        <w:t xml:space="preserve">to ensure adequate </w:t>
      </w:r>
      <w:r w:rsidR="00E37193" w:rsidRPr="00213B64">
        <w:rPr>
          <w:rFonts w:ascii="Book Antiqua" w:eastAsia="Book Antiqua" w:hAnsi="Book Antiqua" w:cs="Book Antiqua"/>
        </w:rPr>
        <w:t>future liver remnant</w:t>
      </w:r>
      <w:r w:rsidRPr="00213B64">
        <w:rPr>
          <w:rFonts w:ascii="Book Antiqua" w:eastAsia="Book Antiqua" w:hAnsi="Book Antiqua" w:cs="Book Antiqua"/>
        </w:rPr>
        <w:t xml:space="preserve"> and graft volumes. Manual </w:t>
      </w:r>
      <w:r w:rsidR="00E37193" w:rsidRPr="00213B64">
        <w:rPr>
          <w:rFonts w:ascii="Book Antiqua" w:eastAsia="Book Antiqua" w:hAnsi="Book Antiqua" w:cs="Book Antiqua"/>
        </w:rPr>
        <w:t xml:space="preserve">computed tomography </w:t>
      </w:r>
      <w:r w:rsidRPr="00213B64">
        <w:rPr>
          <w:rFonts w:ascii="Book Antiqua" w:eastAsia="Book Antiqua" w:hAnsi="Book Antiqua" w:cs="Book Antiqua"/>
        </w:rPr>
        <w:t>scan delineation conventionally serves as the standard approach; however, it is constrained</w:t>
      </w:r>
      <w:r w:rsidR="00E37193">
        <w:rPr>
          <w:rFonts w:ascii="Book Antiqua" w:hAnsi="Book Antiqua" w:cs="Book Antiqua" w:hint="eastAsia"/>
          <w:lang w:eastAsia="zh-CN"/>
        </w:rPr>
        <w:t xml:space="preserve"> </w:t>
      </w:r>
      <w:r w:rsidRPr="00213B64">
        <w:rPr>
          <w:rFonts w:ascii="Book Antiqua" w:eastAsia="Book Antiqua" w:hAnsi="Book Antiqua" w:cs="Book Antiqua"/>
        </w:rPr>
        <w:t>by factors such as cost, subjectivity, and variability. In contrast, automated LV techniques utilizing advanced segmentation algorithms present superior reproducibility, reduced variability, and enhanced efficiency compared with</w:t>
      </w:r>
      <w:r w:rsidR="00E37193">
        <w:rPr>
          <w:rFonts w:ascii="Book Antiqua" w:hAnsi="Book Antiqua" w:cs="Book Antiqua" w:hint="eastAsia"/>
          <w:lang w:eastAsia="zh-CN"/>
        </w:rPr>
        <w:t xml:space="preserve"> </w:t>
      </w:r>
      <w:r w:rsidRPr="00213B64">
        <w:rPr>
          <w:rFonts w:ascii="Book Antiqua" w:eastAsia="Book Antiqua" w:hAnsi="Book Antiqua" w:cs="Book Antiqua"/>
        </w:rPr>
        <w:t>manual measurements. However, the accuracy of automated LV requires further investigation. The study comprehensively reviewed both traditional and emerging LV methods, including semi-automated image processing, automated LV techniques, and machine learning-based approaches, while analyzing their respective strengths and weaknesses.</w:t>
      </w:r>
    </w:p>
    <w:bookmarkEnd w:id="17"/>
    <w:p w14:paraId="2094F0FA" w14:textId="77777777" w:rsidR="00A77B3E" w:rsidRPr="00213B64" w:rsidRDefault="00A77B3E" w:rsidP="00BC2D5B">
      <w:pPr>
        <w:spacing w:line="360" w:lineRule="auto"/>
        <w:jc w:val="both"/>
        <w:rPr>
          <w:rFonts w:ascii="Book Antiqua" w:hAnsi="Book Antiqua"/>
        </w:rPr>
      </w:pPr>
    </w:p>
    <w:p w14:paraId="0CED74C0"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aps/>
          <w:color w:val="000000"/>
          <w:u w:val="single"/>
        </w:rPr>
        <w:t>INTRODUCTION</w:t>
      </w:r>
    </w:p>
    <w:p w14:paraId="0CA499A2" w14:textId="77777777" w:rsidR="00A77B3E" w:rsidRPr="00DD7435" w:rsidRDefault="0071262A" w:rsidP="00E37193">
      <w:pPr>
        <w:spacing w:line="360" w:lineRule="auto"/>
        <w:jc w:val="both"/>
        <w:rPr>
          <w:rFonts w:ascii="Book Antiqua" w:hAnsi="Book Antiqua"/>
        </w:rPr>
      </w:pPr>
      <w:bookmarkStart w:id="18" w:name="OLE_LINK357"/>
      <w:r w:rsidRPr="00213B64">
        <w:rPr>
          <w:rFonts w:ascii="Book Antiqua" w:eastAsia="Book Antiqua" w:hAnsi="Book Antiqua" w:cs="Book Antiqua"/>
          <w:color w:val="000000"/>
        </w:rPr>
        <w:t xml:space="preserve">Liver transplantation is the first-line treatment for patients with terminal liver disease. Deceased donor organ shortage and cultural barriers have led to the development of alternative graft types. Living-donor liver transplantation (LDLT) has emerged as an extension of the </w:t>
      </w:r>
      <w:r w:rsidRPr="00213B64">
        <w:rPr>
          <w:rFonts w:ascii="Book Antiqua" w:eastAsia="Book Antiqua" w:hAnsi="Book Antiqua" w:cs="Book Antiqua"/>
          <w:i/>
          <w:iCs/>
          <w:color w:val="000000"/>
        </w:rPr>
        <w:t>ex-situ</w:t>
      </w:r>
      <w:r w:rsidRPr="00213B64">
        <w:rPr>
          <w:rFonts w:ascii="Book Antiqua" w:eastAsia="Book Antiqua" w:hAnsi="Book Antiqua" w:cs="Book Antiqua"/>
          <w:color w:val="000000"/>
        </w:rPr>
        <w:t xml:space="preserve"> graft transection concept, encompassing reduced-size and split-liver techniques. By enabling the expansion of the donor pool, LDLT offers the advantage of timely transpla</w:t>
      </w:r>
      <w:r w:rsidRPr="00DD7435">
        <w:rPr>
          <w:rFonts w:ascii="Book Antiqua" w:eastAsia="Book Antiqua" w:hAnsi="Book Antiqua" w:cs="Book Antiqua"/>
          <w:color w:val="000000"/>
        </w:rPr>
        <w:t xml:space="preserve">ntation and holds the potential for excellent graft function </w:t>
      </w:r>
      <w:r w:rsidR="00DD7435" w:rsidRPr="00DD7435">
        <w:rPr>
          <w:rFonts w:ascii="Book Antiqua" w:eastAsia="Book Antiqua" w:hAnsi="Book Antiqua" w:cs="Book Antiqua"/>
          <w:color w:val="000000"/>
        </w:rPr>
        <w:t xml:space="preserve">and improved long-term </w:t>
      </w:r>
      <w:proofErr w:type="gramStart"/>
      <w:r w:rsidR="00DD7435" w:rsidRPr="00DD7435">
        <w:rPr>
          <w:rFonts w:ascii="Book Antiqua" w:eastAsia="Book Antiqua" w:hAnsi="Book Antiqua" w:cs="Book Antiqua"/>
          <w:color w:val="000000"/>
        </w:rPr>
        <w:t>outcomes</w:t>
      </w:r>
      <w:r w:rsidRPr="00DD7435">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"_ENREF_1" \o "Lan, 2018 #66" </w:instrText>
      </w:r>
      <w:r w:rsidR="00E3324C">
        <w:fldChar w:fldCharType="separate"/>
      </w:r>
      <w:r w:rsidRPr="00DD7435">
        <w:rPr>
          <w:rFonts w:ascii="Book Antiqua" w:eastAsia="Book Antiqua" w:hAnsi="Book Antiqua" w:cs="Book Antiqua"/>
          <w:color w:val="000000"/>
          <w:u w:color="0000EE"/>
          <w:vertAlign w:val="superscript"/>
        </w:rPr>
        <w:t>1-6</w:t>
      </w:r>
      <w:r w:rsidR="00E3324C">
        <w:rPr>
          <w:rFonts w:ascii="Book Antiqua" w:eastAsia="Book Antiqua" w:hAnsi="Book Antiqua" w:cs="Book Antiqua"/>
          <w:color w:val="000000"/>
          <w:u w:color="0000EE"/>
          <w:vertAlign w:val="superscript"/>
        </w:rPr>
        <w:fldChar w:fldCharType="end"/>
      </w:r>
      <w:r w:rsidRPr="00DD7435">
        <w:rPr>
          <w:rFonts w:ascii="Book Antiqua" w:eastAsia="Book Antiqua" w:hAnsi="Book Antiqua" w:cs="Book Antiqua"/>
          <w:color w:val="000000"/>
          <w:vertAlign w:val="superscript"/>
        </w:rPr>
        <w:t>]</w:t>
      </w:r>
      <w:r w:rsidR="000A2CD1">
        <w:rPr>
          <w:rFonts w:ascii="Book Antiqua" w:hAnsi="Book Antiqua" w:cs="Book Antiqua" w:hint="eastAsia"/>
          <w:color w:val="000000"/>
          <w:lang w:eastAsia="zh-CN"/>
        </w:rPr>
        <w:t>.</w:t>
      </w:r>
      <w:r w:rsidRPr="00DD7435">
        <w:rPr>
          <w:rFonts w:ascii="Book Antiqua" w:eastAsia="Book Antiqua" w:hAnsi="Book Antiqua" w:cs="Book Antiqua"/>
          <w:color w:val="000000"/>
        </w:rPr>
        <w:t xml:space="preserve"> Moreover, LDLT reduces waiting list mortality.</w:t>
      </w:r>
    </w:p>
    <w:p w14:paraId="21A691F4" w14:textId="77777777" w:rsidR="00A77B3E" w:rsidRPr="00DD7435" w:rsidRDefault="0071262A" w:rsidP="00DD7435">
      <w:pPr>
        <w:spacing w:line="360" w:lineRule="auto"/>
        <w:ind w:firstLineChars="200" w:firstLine="480"/>
        <w:jc w:val="both"/>
        <w:rPr>
          <w:rFonts w:ascii="Book Antiqua" w:hAnsi="Book Antiqua"/>
        </w:rPr>
      </w:pPr>
      <w:r w:rsidRPr="00DD7435">
        <w:rPr>
          <w:rFonts w:ascii="Book Antiqua" w:eastAsia="Book Antiqua" w:hAnsi="Book Antiqua" w:cs="Book Antiqua"/>
          <w:color w:val="000000"/>
        </w:rPr>
        <w:lastRenderedPageBreak/>
        <w:t>An adequate preoperative evaluation of the donor is essential for successful LDLT. Sufficient future liver remnant (FLR) and graft volume must be ensured through liver</w:t>
      </w:r>
      <w:r w:rsidR="005C5A4E">
        <w:rPr>
          <w:rFonts w:ascii="Book Antiqua" w:hAnsi="Book Antiqua" w:cs="Book Antiqua"/>
          <w:color w:val="000000"/>
          <w:lang w:eastAsia="zh-CN"/>
        </w:rPr>
        <w:t>’</w:t>
      </w:r>
      <w:r w:rsidR="005C5A4E">
        <w:rPr>
          <w:rFonts w:ascii="Book Antiqua" w:hAnsi="Book Antiqua" w:cs="Book Antiqua" w:hint="eastAsia"/>
          <w:color w:val="000000"/>
          <w:lang w:eastAsia="zh-CN"/>
        </w:rPr>
        <w:t>s</w:t>
      </w:r>
      <w:r w:rsidRPr="00DD7435">
        <w:rPr>
          <w:rFonts w:ascii="Book Antiqua" w:eastAsia="Book Antiqua" w:hAnsi="Book Antiqua" w:cs="Book Antiqua"/>
          <w:color w:val="000000"/>
        </w:rPr>
        <w:t xml:space="preserve"> volumetry (LV) studies</w:t>
      </w:r>
      <w:r w:rsidRPr="005C5A4E">
        <w:rPr>
          <w:rFonts w:ascii="Book Antiqua" w:eastAsia="Book Antiqua" w:hAnsi="Book Antiqua" w:cs="Book Antiqua"/>
          <w:color w:val="000000"/>
          <w:vertAlign w:val="superscript"/>
        </w:rPr>
        <w:t>[</w:t>
      </w:r>
      <w:hyperlink w:anchor="_ENREF_7" w:tooltip="Kamel, 2001 #75" w:history="1">
        <w:r w:rsidRPr="005C5A4E">
          <w:rPr>
            <w:rFonts w:ascii="Book Antiqua" w:eastAsia="Book Antiqua" w:hAnsi="Book Antiqua" w:cs="Book Antiqua"/>
            <w:color w:val="000000"/>
            <w:u w:color="0000EE"/>
            <w:vertAlign w:val="superscript"/>
          </w:rPr>
          <w:t>7</w:t>
        </w:r>
      </w:hyperlink>
      <w:r w:rsidRPr="005C5A4E">
        <w:rPr>
          <w:rFonts w:ascii="Book Antiqua" w:eastAsia="Book Antiqua" w:hAnsi="Book Antiqua" w:cs="Book Antiqua"/>
          <w:color w:val="000000"/>
          <w:vertAlign w:val="superscript"/>
        </w:rPr>
        <w:t>,</w:t>
      </w:r>
      <w:hyperlink w:anchor="_ENREF_8" w:tooltip="Radtke, 2007 #97" w:history="1">
        <w:r w:rsidRPr="005C5A4E">
          <w:rPr>
            <w:rFonts w:ascii="Book Antiqua" w:eastAsia="Book Antiqua" w:hAnsi="Book Antiqua" w:cs="Book Antiqua"/>
            <w:color w:val="000000"/>
            <w:u w:color="0000EE"/>
            <w:vertAlign w:val="superscript"/>
          </w:rPr>
          <w:t>8</w:t>
        </w:r>
      </w:hyperlink>
      <w:r w:rsidRPr="005C5A4E">
        <w:rPr>
          <w:rFonts w:ascii="Book Antiqua" w:eastAsia="Book Antiqua" w:hAnsi="Book Antiqua" w:cs="Book Antiqua"/>
          <w:color w:val="000000"/>
          <w:vertAlign w:val="superscript"/>
        </w:rPr>
        <w:t>]</w:t>
      </w:r>
      <w:r w:rsidR="005C5A4E">
        <w:rPr>
          <w:rFonts w:ascii="Book Antiqua" w:eastAsia="Book Antiqua" w:hAnsi="Book Antiqua" w:cs="Book Antiqua"/>
          <w:color w:val="000000"/>
        </w:rPr>
        <w:t>.</w:t>
      </w:r>
      <w:r w:rsidR="005C5A4E">
        <w:rPr>
          <w:rFonts w:ascii="Book Antiqua" w:hAnsi="Book Antiqua" w:cs="Book Antiqua" w:hint="eastAsia"/>
          <w:color w:val="000000"/>
          <w:lang w:eastAsia="zh-CN"/>
        </w:rPr>
        <w:t xml:space="preserve"> </w:t>
      </w:r>
      <w:r w:rsidR="005C5A4E">
        <w:rPr>
          <w:rFonts w:ascii="Book Antiqua" w:eastAsia="Book Antiqua" w:hAnsi="Book Antiqua" w:cs="Book Antiqua"/>
          <w:color w:val="000000"/>
        </w:rPr>
        <w:t>An FLR</w:t>
      </w:r>
      <w:r w:rsidRPr="00DD7435">
        <w:rPr>
          <w:rFonts w:ascii="Book Antiqua" w:eastAsia="Book Antiqua" w:hAnsi="Book Antiqua" w:cs="Book Antiqua"/>
          <w:color w:val="000000"/>
        </w:rPr>
        <w:t xml:space="preserve"> of 30% to 35% of the original liver volume is required for donor safety, whereas at least 4% of the standard liver volume or more than 0.8 and less than 3–3.5 of the graft recipient weight ratio (estimated before the surgery through imaging and confirmed after the graft is weighted) is require</w:t>
      </w:r>
      <w:r w:rsidR="00BE6F88">
        <w:rPr>
          <w:rFonts w:ascii="Book Antiqua" w:eastAsia="Book Antiqua" w:hAnsi="Book Antiqua" w:cs="Book Antiqua"/>
          <w:color w:val="000000"/>
        </w:rPr>
        <w:t>d to meet the recipient’s needs</w:t>
      </w:r>
      <w:r w:rsidRPr="00BE6F88">
        <w:rPr>
          <w:rFonts w:ascii="Book Antiqua" w:eastAsia="Book Antiqua" w:hAnsi="Book Antiqua" w:cs="Book Antiqua"/>
          <w:color w:val="000000"/>
          <w:vertAlign w:val="superscript"/>
        </w:rPr>
        <w:t>[</w:t>
      </w:r>
      <w:hyperlink w:anchor="_ENREF_9" w:tooltip="Hiroshige, 2003 #114" w:history="1">
        <w:r w:rsidRPr="00BE6F88">
          <w:rPr>
            <w:rFonts w:ascii="Book Antiqua" w:eastAsia="Book Antiqua" w:hAnsi="Book Antiqua" w:cs="Book Antiqua"/>
            <w:color w:val="000000"/>
            <w:u w:color="0000EE"/>
            <w:vertAlign w:val="superscript"/>
          </w:rPr>
          <w:t>9</w:t>
        </w:r>
      </w:hyperlink>
      <w:r w:rsidRPr="00BE6F88">
        <w:rPr>
          <w:rFonts w:ascii="Book Antiqua" w:eastAsia="Book Antiqua" w:hAnsi="Book Antiqua" w:cs="Book Antiqua"/>
          <w:color w:val="000000"/>
          <w:vertAlign w:val="superscript"/>
        </w:rPr>
        <w:t>,</w:t>
      </w:r>
      <w:hyperlink w:anchor="_ENREF_10" w:tooltip="Lo, 1997 #115" w:history="1">
        <w:r w:rsidRPr="00BE6F88">
          <w:rPr>
            <w:rFonts w:ascii="Book Antiqua" w:eastAsia="Book Antiqua" w:hAnsi="Book Antiqua" w:cs="Book Antiqua"/>
            <w:color w:val="000000"/>
            <w:u w:color="0000EE"/>
            <w:vertAlign w:val="superscript"/>
          </w:rPr>
          <w:t>10</w:t>
        </w:r>
      </w:hyperlink>
      <w:r w:rsidRPr="00BE6F88">
        <w:rPr>
          <w:rFonts w:ascii="Book Antiqua" w:eastAsia="Book Antiqua" w:hAnsi="Book Antiqua" w:cs="Book Antiqua"/>
          <w:color w:val="000000"/>
          <w:vertAlign w:val="superscript"/>
        </w:rPr>
        <w:t>]</w:t>
      </w:r>
      <w:r w:rsidR="00BE6F88">
        <w:rPr>
          <w:rFonts w:ascii="Book Antiqua" w:eastAsia="Book Antiqua" w:hAnsi="Book Antiqua" w:cs="Book Antiqua"/>
          <w:color w:val="000000"/>
        </w:rPr>
        <w:t xml:space="preserve">. </w:t>
      </w:r>
      <w:r w:rsidRPr="00DD7435">
        <w:rPr>
          <w:rFonts w:ascii="Book Antiqua" w:eastAsia="Book Antiqua" w:hAnsi="Book Antiqua" w:cs="Book Antiqua"/>
          <w:color w:val="000000"/>
        </w:rPr>
        <w:t>Small grafts are associated with cellular damage due to excessive portal flow, leading to "small-for-size syndrome,” whereas large grafts may receive inadequate portal flow, resulti</w:t>
      </w:r>
      <w:r w:rsidR="00BE6F88">
        <w:rPr>
          <w:rFonts w:ascii="Book Antiqua" w:eastAsia="Book Antiqua" w:hAnsi="Book Antiqua" w:cs="Book Antiqua"/>
          <w:color w:val="000000"/>
        </w:rPr>
        <w:t>ng in "large-for-size syndrome"</w:t>
      </w:r>
      <w:r w:rsidRPr="00BE6F88">
        <w:rPr>
          <w:rFonts w:ascii="Book Antiqua" w:eastAsia="Book Antiqua" w:hAnsi="Book Antiqua" w:cs="Book Antiqua"/>
          <w:color w:val="000000"/>
          <w:vertAlign w:val="superscript"/>
        </w:rPr>
        <w:t>[</w:t>
      </w:r>
      <w:hyperlink w:anchor="_ENREF_11" w:tooltip="Martel, 2015 #70" w:history="1">
        <w:r w:rsidRPr="00BE6F88">
          <w:rPr>
            <w:rFonts w:ascii="Book Antiqua" w:eastAsia="Book Antiqua" w:hAnsi="Book Antiqua" w:cs="Book Antiqua"/>
            <w:color w:val="000000"/>
            <w:u w:color="0000EE"/>
            <w:vertAlign w:val="superscript"/>
          </w:rPr>
          <w:t>11-17</w:t>
        </w:r>
      </w:hyperlink>
      <w:r w:rsidRPr="00BE6F88">
        <w:rPr>
          <w:rFonts w:ascii="Book Antiqua" w:eastAsia="Book Antiqua" w:hAnsi="Book Antiqua" w:cs="Book Antiqua"/>
          <w:color w:val="000000"/>
          <w:vertAlign w:val="superscript"/>
        </w:rPr>
        <w:t>]</w:t>
      </w:r>
      <w:r w:rsidRPr="00DD7435">
        <w:rPr>
          <w:rFonts w:ascii="Book Antiqua" w:eastAsia="Book Antiqua" w:hAnsi="Book Antiqua" w:cs="Book Antiqua"/>
          <w:color w:val="000000"/>
        </w:rPr>
        <w:t>.</w:t>
      </w:r>
    </w:p>
    <w:p w14:paraId="0E39F6AA" w14:textId="77777777" w:rsidR="00A77B3E" w:rsidRPr="00BE6F88" w:rsidRDefault="0071262A" w:rsidP="005C5A4E">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Manual liver volumetry (MLV) conducted on portal venous phase multidetector computed tomography (CT) scans with intravenous contrast is conventionally considered the s</w:t>
      </w:r>
      <w:r w:rsidR="00BE6F88">
        <w:rPr>
          <w:rFonts w:ascii="Book Antiqua" w:eastAsia="Book Antiqua" w:hAnsi="Book Antiqua" w:cs="Book Antiqua"/>
          <w:color w:val="000000"/>
        </w:rPr>
        <w:t>tandard method for measuring LV</w:t>
      </w:r>
      <w:r w:rsidRPr="00BE6F88">
        <w:rPr>
          <w:rFonts w:ascii="Book Antiqua" w:eastAsia="Book Antiqua" w:hAnsi="Book Antiqua" w:cs="Book Antiqua"/>
          <w:color w:val="000000"/>
          <w:vertAlign w:val="superscript"/>
        </w:rPr>
        <w:t>[</w:t>
      </w:r>
      <w:hyperlink w:anchor="_ENREF_7" w:tooltip="Kamel, 2001 #75" w:history="1">
        <w:r w:rsidRPr="00BE6F88">
          <w:rPr>
            <w:rFonts w:ascii="Book Antiqua" w:eastAsia="Book Antiqua" w:hAnsi="Book Antiqua" w:cs="Book Antiqua"/>
            <w:color w:val="000000"/>
            <w:u w:color="0000EE"/>
            <w:vertAlign w:val="superscript"/>
          </w:rPr>
          <w:t>7</w:t>
        </w:r>
      </w:hyperlink>
      <w:r w:rsidRPr="00BE6F88">
        <w:rPr>
          <w:rFonts w:ascii="Book Antiqua" w:eastAsia="Book Antiqua" w:hAnsi="Book Antiqua" w:cs="Book Antiqua"/>
          <w:color w:val="000000"/>
          <w:vertAlign w:val="superscript"/>
        </w:rPr>
        <w:t>,</w:t>
      </w:r>
      <w:hyperlink w:anchor="_ENREF_18" w:tooltip="Higashiyama, 1993 #117" w:history="1">
        <w:r w:rsidRPr="00BE6F88">
          <w:rPr>
            <w:rFonts w:ascii="Book Antiqua" w:eastAsia="Book Antiqua" w:hAnsi="Book Antiqua" w:cs="Book Antiqua"/>
            <w:color w:val="000000"/>
            <w:u w:color="0000EE"/>
            <w:vertAlign w:val="superscript"/>
          </w:rPr>
          <w:t>18</w:t>
        </w:r>
      </w:hyperlink>
      <w:r w:rsidRPr="00BE6F88">
        <w:rPr>
          <w:rFonts w:ascii="Book Antiqua" w:eastAsia="Book Antiqua" w:hAnsi="Book Antiqua" w:cs="Book Antiqua"/>
          <w:color w:val="000000"/>
          <w:vertAlign w:val="superscript"/>
        </w:rPr>
        <w:t>,</w:t>
      </w:r>
      <w:hyperlink w:anchor="_ENREF_19" w:tooltip="Suzuki, 2011 #116" w:history="1">
        <w:r w:rsidRPr="00BE6F88">
          <w:rPr>
            <w:rFonts w:ascii="Book Antiqua" w:eastAsia="Book Antiqua" w:hAnsi="Book Antiqua" w:cs="Book Antiqua"/>
            <w:color w:val="000000"/>
            <w:u w:color="0000EE"/>
            <w:vertAlign w:val="superscript"/>
          </w:rPr>
          <w:t>19</w:t>
        </w:r>
      </w:hyperlink>
      <w:r w:rsidRPr="00BE6F88">
        <w:rPr>
          <w:rFonts w:ascii="Book Antiqua" w:eastAsia="Book Antiqua" w:hAnsi="Book Antiqua" w:cs="Book Antiqua"/>
          <w:color w:val="000000"/>
          <w:vertAlign w:val="superscript"/>
        </w:rPr>
        <w:t>]</w:t>
      </w:r>
      <w:r w:rsidRPr="00BE6F88">
        <w:rPr>
          <w:rFonts w:ascii="Book Antiqua" w:eastAsia="Book Antiqua" w:hAnsi="Book Antiqua" w:cs="Book Antiqua"/>
          <w:color w:val="000000"/>
        </w:rPr>
        <w:t>. However, it can be costly, time-consuming, subjective, and prone to inter- and intra-observer variabilities. The process entails manual tracing of the liver borders using specialized software, necessitating the expertise of an experienced radiologist, often without the input of the surgeon. The percentage of error (PE) may vary significantly, ranging from 2</w:t>
      </w:r>
      <w:r w:rsidR="00BE6F88">
        <w:rPr>
          <w:rFonts w:ascii="Book Antiqua" w:hAnsi="Book Antiqua" w:cs="Book Antiqua" w:hint="eastAsia"/>
          <w:color w:val="000000"/>
          <w:lang w:eastAsia="zh-CN"/>
        </w:rPr>
        <w:t>%</w:t>
      </w:r>
      <w:r w:rsidRPr="00BE6F88">
        <w:rPr>
          <w:rFonts w:ascii="Book Antiqua" w:eastAsia="Book Antiqua" w:hAnsi="Book Antiqua" w:cs="Book Antiqua"/>
          <w:color w:val="000000"/>
        </w:rPr>
        <w:t xml:space="preserve"> to 20%, which can have a dramatic effect on the final graft volume and transplantation </w:t>
      </w:r>
      <w:proofErr w:type="gramStart"/>
      <w:r w:rsidRPr="00BE6F88">
        <w:rPr>
          <w:rFonts w:ascii="Book Antiqua" w:eastAsia="Book Antiqua" w:hAnsi="Book Antiqua" w:cs="Book Antiqua"/>
          <w:color w:val="000000"/>
        </w:rPr>
        <w:t>outcomes</w:t>
      </w:r>
      <w:r w:rsidRPr="00BE6F88">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"_ENREF_20" \o "Johnson, 2005 #102" </w:instrText>
      </w:r>
      <w:r w:rsidR="00E3324C">
        <w:fldChar w:fldCharType="separate"/>
      </w:r>
      <w:r w:rsidRPr="00BE6F88">
        <w:rPr>
          <w:rFonts w:ascii="Book Antiqua" w:eastAsia="Book Antiqua" w:hAnsi="Book Antiqua" w:cs="Book Antiqua"/>
          <w:color w:val="000000"/>
          <w:u w:color="0000EE"/>
          <w:vertAlign w:val="superscript"/>
        </w:rPr>
        <w:t>20-24</w:t>
      </w:r>
      <w:r w:rsidR="00E3324C">
        <w:rPr>
          <w:rFonts w:ascii="Book Antiqua" w:eastAsia="Book Antiqua" w:hAnsi="Book Antiqua" w:cs="Book Antiqua"/>
          <w:color w:val="000000"/>
          <w:u w:color="0000EE"/>
          <w:vertAlign w:val="superscript"/>
        </w:rPr>
        <w:fldChar w:fldCharType="end"/>
      </w:r>
      <w:r w:rsidRPr="00BE6F88">
        <w:rPr>
          <w:rFonts w:ascii="Book Antiqua" w:eastAsia="Book Antiqua" w:hAnsi="Book Antiqua" w:cs="Book Antiqua"/>
          <w:color w:val="000000"/>
          <w:vertAlign w:val="superscript"/>
        </w:rPr>
        <w:t>]</w:t>
      </w:r>
      <w:r w:rsidRPr="00BE6F88">
        <w:rPr>
          <w:rFonts w:ascii="Book Antiqua" w:eastAsia="Book Antiqua" w:hAnsi="Book Antiqua" w:cs="Book Antiqua"/>
          <w:color w:val="000000"/>
        </w:rPr>
        <w:t>.</w:t>
      </w:r>
    </w:p>
    <w:p w14:paraId="60B89400" w14:textId="77777777" w:rsidR="00A77B3E" w:rsidRPr="005C2058" w:rsidRDefault="0071262A" w:rsidP="00BE6F88">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Advancements in medical imaging, computational algorithms, and artificial intelligence (AI) have set the stage for the development and application of automated LV techniques. Automated LV holds significant promise in the evaluation of LDLT, as it utilizes sophisticated segmentation algorithms to delineate liver boundaries from CT or magnetic resonance imaging (MRI) scans. Therefore, enabling volumetric calculations and comprehensive volumetric analysis and allowing for the assessment of lobe-specific volumes, segmental volumes, and overall liver volume. Such automated approaches offer advantages over manual measurements, including enhanced reproducibility, reduced intra- and interobserver variability, and impr</w:t>
      </w:r>
      <w:r w:rsidRPr="005C2058">
        <w:rPr>
          <w:rFonts w:ascii="Book Antiqua" w:eastAsia="Book Antiqua" w:hAnsi="Book Antiqua" w:cs="Book Antiqua"/>
          <w:color w:val="000000"/>
        </w:rPr>
        <w:t>oved efficiency. However, the accuracy of automated LV techniques is ye</w:t>
      </w:r>
      <w:r w:rsidR="005C2058">
        <w:rPr>
          <w:rFonts w:ascii="Book Antiqua" w:eastAsia="Book Antiqua" w:hAnsi="Book Antiqua" w:cs="Book Antiqua"/>
          <w:color w:val="000000"/>
        </w:rPr>
        <w:t xml:space="preserve">t to be conclusively </w:t>
      </w:r>
      <w:proofErr w:type="gramStart"/>
      <w:r w:rsidR="005C2058">
        <w:rPr>
          <w:rFonts w:ascii="Book Antiqua" w:eastAsia="Book Antiqua" w:hAnsi="Book Antiqua" w:cs="Book Antiqua"/>
          <w:color w:val="000000"/>
        </w:rPr>
        <w:t>determined</w:t>
      </w:r>
      <w:r w:rsidRPr="005C2058">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"_ENREF_25" \o "Kalshabay, 2023 #76" </w:instrText>
      </w:r>
      <w:r w:rsidR="00E3324C">
        <w:fldChar w:fldCharType="separate"/>
      </w:r>
      <w:r w:rsidRPr="005C2058">
        <w:rPr>
          <w:rFonts w:ascii="Book Antiqua" w:eastAsia="Book Antiqua" w:hAnsi="Book Antiqua" w:cs="Book Antiqua"/>
          <w:color w:val="000000"/>
          <w:u w:color="0000EE"/>
          <w:vertAlign w:val="superscript"/>
        </w:rPr>
        <w:t>25-28</w:t>
      </w:r>
      <w:r w:rsidR="00E3324C">
        <w:rPr>
          <w:rFonts w:ascii="Book Antiqua" w:eastAsia="Book Antiqua" w:hAnsi="Book Antiqua" w:cs="Book Antiqua"/>
          <w:color w:val="000000"/>
          <w:u w:color="0000EE"/>
          <w:vertAlign w:val="superscript"/>
        </w:rPr>
        <w:fldChar w:fldCharType="end"/>
      </w:r>
      <w:r w:rsidRPr="005C2058">
        <w:rPr>
          <w:rFonts w:ascii="Book Antiqua" w:eastAsia="Book Antiqua" w:hAnsi="Book Antiqua" w:cs="Book Antiqua"/>
          <w:color w:val="000000"/>
          <w:vertAlign w:val="superscript"/>
        </w:rPr>
        <w:t>]</w:t>
      </w:r>
      <w:r w:rsidRPr="005C2058">
        <w:rPr>
          <w:rFonts w:ascii="Book Antiqua" w:eastAsia="Book Antiqua" w:hAnsi="Book Antiqua" w:cs="Book Antiqua"/>
          <w:color w:val="000000"/>
        </w:rPr>
        <w:t>.</w:t>
      </w:r>
    </w:p>
    <w:p w14:paraId="24129F57" w14:textId="77777777" w:rsidR="00A77B3E" w:rsidRPr="00213B64" w:rsidRDefault="0071262A" w:rsidP="005C2058">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lastRenderedPageBreak/>
        <w:t>The study aimed to provide a comprehensive review of the literature, presenting both traditional and emerging methods of LV and anatomical liver assessment, while discussing their respective strengths and weaknesses. By examining the current state of LV techniques, the review aimed to contribute to the advancement and optimization of liver transplantation outcomes.</w:t>
      </w:r>
    </w:p>
    <w:bookmarkEnd w:id="18"/>
    <w:p w14:paraId="79779030" w14:textId="77777777" w:rsidR="00A77B3E" w:rsidRPr="00213B64" w:rsidRDefault="00A77B3E" w:rsidP="00BC2D5B">
      <w:pPr>
        <w:spacing w:line="360" w:lineRule="auto"/>
        <w:ind w:firstLine="708"/>
        <w:jc w:val="both"/>
        <w:rPr>
          <w:rFonts w:ascii="Book Antiqua" w:hAnsi="Book Antiqua"/>
        </w:rPr>
      </w:pPr>
    </w:p>
    <w:p w14:paraId="7AE37B7E" w14:textId="77777777" w:rsidR="00A77B3E" w:rsidRPr="00213B64" w:rsidRDefault="0071262A" w:rsidP="00BC2D5B">
      <w:pPr>
        <w:spacing w:line="360" w:lineRule="auto"/>
        <w:jc w:val="both"/>
        <w:rPr>
          <w:rFonts w:ascii="Book Antiqua" w:hAnsi="Book Antiqua"/>
        </w:rPr>
      </w:pPr>
      <w:bookmarkStart w:id="19" w:name="OLE_LINK358"/>
      <w:r w:rsidRPr="00213B64">
        <w:rPr>
          <w:rFonts w:ascii="Book Antiqua" w:eastAsia="Book Antiqua" w:hAnsi="Book Antiqua" w:cs="Book Antiqua"/>
          <w:b/>
          <w:bCs/>
          <w:caps/>
          <w:color w:val="000000"/>
          <w:u w:val="single"/>
        </w:rPr>
        <w:t>MANUAL LIVER VOLUMETRY</w:t>
      </w:r>
    </w:p>
    <w:p w14:paraId="04058CEF" w14:textId="77777777" w:rsidR="00A77B3E" w:rsidRPr="00213B64" w:rsidRDefault="0071262A" w:rsidP="005C2058">
      <w:pPr>
        <w:spacing w:line="360" w:lineRule="auto"/>
        <w:jc w:val="both"/>
        <w:rPr>
          <w:rFonts w:ascii="Book Antiqua" w:hAnsi="Book Antiqua"/>
        </w:rPr>
      </w:pPr>
      <w:bookmarkStart w:id="20" w:name="OLE_LINK359"/>
      <w:bookmarkEnd w:id="19"/>
      <w:r w:rsidRPr="00213B64">
        <w:rPr>
          <w:rFonts w:ascii="Book Antiqua" w:eastAsia="Book Antiqua" w:hAnsi="Book Antiqua" w:cs="Book Antiqua"/>
          <w:color w:val="000000"/>
        </w:rPr>
        <w:t>The introduction of multiphasic CT and MRI techniques has led to the widespread adoption of MLV as the standard practice in liver transplant centers to estimate liver volume before accepting a living-</w:t>
      </w:r>
      <w:r w:rsidR="005E6BD8">
        <w:rPr>
          <w:rFonts w:ascii="Book Antiqua" w:eastAsia="Book Antiqua" w:hAnsi="Book Antiqua" w:cs="Book Antiqua"/>
          <w:color w:val="000000"/>
        </w:rPr>
        <w:t xml:space="preserve">donor as a suitable candidate. </w:t>
      </w:r>
      <w:r w:rsidRPr="00213B64">
        <w:rPr>
          <w:rFonts w:ascii="Book Antiqua" w:eastAsia="Book Antiqua" w:hAnsi="Book Antiqua" w:cs="Book Antiqua"/>
          <w:color w:val="000000"/>
        </w:rPr>
        <w:t xml:space="preserve">During the donor evaluation, a complete anatomical analysis of the hepatic veins, portal vein and hepatic arteries is provided by multiphasic CT and MRI. Bile duct anatomy is evaluated in </w:t>
      </w:r>
      <w:proofErr w:type="spellStart"/>
      <w:r w:rsidRPr="00213B64">
        <w:rPr>
          <w:rFonts w:ascii="Book Antiqua" w:eastAsia="Book Antiqua" w:hAnsi="Book Antiqua" w:cs="Book Antiqua"/>
          <w:color w:val="000000"/>
        </w:rPr>
        <w:t>cholangio</w:t>
      </w:r>
      <w:proofErr w:type="spellEnd"/>
      <w:r w:rsidRPr="00213B64">
        <w:rPr>
          <w:rFonts w:ascii="Book Antiqua" w:eastAsia="Book Antiqua" w:hAnsi="Book Antiqua" w:cs="Book Antiqua"/>
          <w:color w:val="000000"/>
        </w:rPr>
        <w:t xml:space="preserve"> MRI studies, specially</w:t>
      </w:r>
      <w:r w:rsidR="005E6BD8">
        <w:rPr>
          <w:rFonts w:ascii="Book Antiqua" w:hAnsi="Book Antiqua" w:cs="Book Antiqua" w:hint="eastAsia"/>
          <w:color w:val="000000"/>
          <w:lang w:eastAsia="zh-CN"/>
        </w:rPr>
        <w:t>,</w:t>
      </w:r>
      <w:r w:rsidRPr="00213B64">
        <w:rPr>
          <w:rFonts w:ascii="Book Antiqua" w:eastAsia="Book Antiqua" w:hAnsi="Book Antiqua" w:cs="Book Antiqua"/>
          <w:color w:val="000000"/>
        </w:rPr>
        <w:t xml:space="preserve"> in left lobe and right lobe donors.</w:t>
      </w:r>
    </w:p>
    <w:p w14:paraId="63FC5F8C" w14:textId="77777777" w:rsidR="00A77B3E" w:rsidRPr="00837552" w:rsidRDefault="0071262A" w:rsidP="005C2058">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If the donor´s anatomy is suitable for the planned procedure, LV is carried out. The procedure involves manual delineation of the liver borders using sequential image slices to determine the overall liver volume. Subsequently, a transection plane is selected based on the specific type of liver graft and the inclusion of</w:t>
      </w:r>
      <w:r w:rsidR="00837552">
        <w:rPr>
          <w:rFonts w:ascii="Book Antiqua" w:eastAsia="Book Antiqua" w:hAnsi="Book Antiqua" w:cs="Book Antiqua"/>
          <w:color w:val="000000"/>
        </w:rPr>
        <w:t xml:space="preserve"> the middle hepatic vein (MHV)</w:t>
      </w:r>
      <w:r w:rsidRPr="00837552">
        <w:rPr>
          <w:rFonts w:ascii="Book Antiqua" w:eastAsia="Book Antiqua" w:hAnsi="Book Antiqua" w:cs="Book Antiqua"/>
          <w:color w:val="000000"/>
          <w:vertAlign w:val="superscript"/>
        </w:rPr>
        <w:t>[</w:t>
      </w:r>
      <w:hyperlink w:anchor="_ENREF_25" w:tooltip="Kalshabay, 2023 #76" w:history="1">
        <w:r w:rsidRPr="00837552">
          <w:rPr>
            <w:rFonts w:ascii="Book Antiqua" w:eastAsia="Book Antiqua" w:hAnsi="Book Antiqua" w:cs="Book Antiqua"/>
            <w:color w:val="000000"/>
            <w:u w:color="0000EE"/>
            <w:vertAlign w:val="superscript"/>
          </w:rPr>
          <w:t>25</w:t>
        </w:r>
      </w:hyperlink>
      <w:r w:rsidRPr="00837552">
        <w:rPr>
          <w:rFonts w:ascii="Book Antiqua" w:eastAsia="Book Antiqua" w:hAnsi="Book Antiqua" w:cs="Book Antiqua"/>
          <w:color w:val="000000"/>
          <w:vertAlign w:val="superscript"/>
        </w:rPr>
        <w:t>,</w:t>
      </w:r>
      <w:hyperlink w:anchor="_ENREF_29" w:tooltip="Bozkurt, 2019 #99" w:history="1">
        <w:r w:rsidRPr="00837552">
          <w:rPr>
            <w:rFonts w:ascii="Book Antiqua" w:eastAsia="Book Antiqua" w:hAnsi="Book Antiqua" w:cs="Book Antiqua"/>
            <w:color w:val="000000"/>
            <w:u w:color="0000EE"/>
            <w:vertAlign w:val="superscript"/>
          </w:rPr>
          <w:t>29-31</w:t>
        </w:r>
      </w:hyperlink>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xml:space="preserve"> (Figure 1). </w:t>
      </w:r>
    </w:p>
    <w:p w14:paraId="63EA7CF0" w14:textId="77777777" w:rsidR="00A77B3E" w:rsidRPr="00837552" w:rsidRDefault="0071262A" w:rsidP="00837552">
      <w:pPr>
        <w:spacing w:line="360" w:lineRule="auto"/>
        <w:ind w:firstLineChars="200" w:firstLine="480"/>
        <w:jc w:val="both"/>
        <w:rPr>
          <w:rFonts w:ascii="Book Antiqua" w:hAnsi="Book Antiqua"/>
        </w:rPr>
      </w:pPr>
      <w:r w:rsidRPr="00837552">
        <w:rPr>
          <w:rFonts w:ascii="Book Antiqua" w:eastAsia="Book Antiqua" w:hAnsi="Book Antiqua" w:cs="Book Antiqua"/>
          <w:color w:val="000000"/>
        </w:rPr>
        <w:t>Limitations include reliance on operator expertise and medical specialty, leading to discrepancies between the analyses performed by radiologists and surgeons, potentially related to the transection line. Furthermore, the inclusion of blood vessels and bile ducts in the final volume calculat</w:t>
      </w:r>
      <w:r w:rsidR="00837552">
        <w:rPr>
          <w:rFonts w:ascii="Book Antiqua" w:eastAsia="Book Antiqua" w:hAnsi="Book Antiqua" w:cs="Book Antiqua"/>
          <w:color w:val="000000"/>
        </w:rPr>
        <w:t xml:space="preserve">ion can lead to </w:t>
      </w:r>
      <w:proofErr w:type="gramStart"/>
      <w:r w:rsidR="00837552">
        <w:rPr>
          <w:rFonts w:ascii="Book Antiqua" w:eastAsia="Book Antiqua" w:hAnsi="Book Antiqua" w:cs="Book Antiqua"/>
          <w:color w:val="000000"/>
        </w:rPr>
        <w:t>overestimations</w:t>
      </w:r>
      <w:r w:rsidRPr="00837552">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"_ENREF_32" \o "Tongyoo, 2012 #83" </w:instrText>
      </w:r>
      <w:r w:rsidR="00E3324C">
        <w:fldChar w:fldCharType="separate"/>
      </w:r>
      <w:r w:rsidRPr="00837552">
        <w:rPr>
          <w:rFonts w:ascii="Book Antiqua" w:eastAsia="Book Antiqua" w:hAnsi="Book Antiqua" w:cs="Book Antiqua"/>
          <w:color w:val="000000"/>
          <w:u w:color="0000EE"/>
          <w:vertAlign w:val="superscript"/>
        </w:rPr>
        <w:t>32</w:t>
      </w:r>
      <w:r w:rsidR="00E3324C">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Additionally, the LV procedure itself is time-consuming, typically requiring approximately 20</w:t>
      </w:r>
      <w:r w:rsidR="00837552">
        <w:rPr>
          <w:rFonts w:ascii="Book Antiqua" w:hAnsi="Book Antiqua" w:cs="Book Antiqua" w:hint="eastAsia"/>
          <w:color w:val="000000"/>
          <w:lang w:eastAsia="zh-CN"/>
        </w:rPr>
        <w:t>-</w:t>
      </w:r>
      <w:r w:rsidRPr="00837552">
        <w:rPr>
          <w:rFonts w:ascii="Book Antiqua" w:eastAsia="Book Antiqua" w:hAnsi="Book Antiqua" w:cs="Book Antiqua"/>
          <w:color w:val="000000"/>
        </w:rPr>
        <w:t>40 min to complete, which significantly affects the daily workflow of</w:t>
      </w:r>
      <w:r w:rsidR="00837552">
        <w:rPr>
          <w:rFonts w:ascii="Book Antiqua" w:eastAsia="Book Antiqua" w:hAnsi="Book Antiqua" w:cs="Book Antiqua"/>
          <w:color w:val="000000"/>
        </w:rPr>
        <w:t xml:space="preserve"> both radiologists and surgeons</w:t>
      </w:r>
      <w:r w:rsidRPr="00837552">
        <w:rPr>
          <w:rFonts w:ascii="Book Antiqua" w:eastAsia="Book Antiqua" w:hAnsi="Book Antiqua" w:cs="Book Antiqua"/>
          <w:color w:val="000000"/>
          <w:vertAlign w:val="superscript"/>
        </w:rPr>
        <w:t>[</w:t>
      </w:r>
      <w:hyperlink w:anchor="_ENREF_19" w:tooltip="Suzuki, 2011 #116" w:history="1">
        <w:r w:rsidRPr="00837552">
          <w:rPr>
            <w:rFonts w:ascii="Book Antiqua" w:eastAsia="Book Antiqua" w:hAnsi="Book Antiqua" w:cs="Book Antiqua"/>
            <w:color w:val="000000"/>
            <w:u w:color="0000EE"/>
            <w:vertAlign w:val="superscript"/>
          </w:rPr>
          <w:t>19</w:t>
        </w:r>
      </w:hyperlink>
      <w:r w:rsidRPr="00837552">
        <w:rPr>
          <w:rFonts w:ascii="Book Antiqua" w:eastAsia="Book Antiqua" w:hAnsi="Book Antiqua" w:cs="Book Antiqua"/>
          <w:color w:val="000000"/>
          <w:vertAlign w:val="superscript"/>
        </w:rPr>
        <w:t>,</w:t>
      </w:r>
      <w:hyperlink w:anchor="_ENREF_33" w:tooltip="Mokry, 2014 #118" w:history="1">
        <w:r w:rsidRPr="00837552">
          <w:rPr>
            <w:rFonts w:ascii="Book Antiqua" w:eastAsia="Book Antiqua" w:hAnsi="Book Antiqua" w:cs="Book Antiqua"/>
            <w:color w:val="000000"/>
            <w:u w:color="0000EE"/>
            <w:vertAlign w:val="superscript"/>
          </w:rPr>
          <w:t>33</w:t>
        </w:r>
      </w:hyperlink>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In terms of accuracy, PE ranges from 5% to 36% when comparing the estimated volume wit</w:t>
      </w:r>
      <w:r w:rsidR="00837552">
        <w:rPr>
          <w:rFonts w:ascii="Book Antiqua" w:eastAsia="Book Antiqua" w:hAnsi="Book Antiqua" w:cs="Book Antiqua"/>
          <w:color w:val="000000"/>
        </w:rPr>
        <w:t>h the actual graft weight (AGW</w:t>
      </w:r>
      <w:proofErr w:type="gramStart"/>
      <w:r w:rsidR="00837552">
        <w:rPr>
          <w:rFonts w:ascii="Book Antiqua" w:eastAsia="Book Antiqua" w:hAnsi="Book Antiqua" w:cs="Book Antiqua"/>
          <w:color w:val="000000"/>
        </w:rPr>
        <w:t>)</w:t>
      </w:r>
      <w:r w:rsidRPr="00837552">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"_ENREF_34" \o "Çelik, 2023 #98" </w:instrText>
      </w:r>
      <w:r w:rsidR="00E3324C">
        <w:fldChar w:fldCharType="separate"/>
      </w:r>
      <w:r w:rsidRPr="00837552">
        <w:rPr>
          <w:rFonts w:ascii="Book Antiqua" w:eastAsia="Book Antiqua" w:hAnsi="Book Antiqua" w:cs="Book Antiqua"/>
          <w:color w:val="000000"/>
          <w:u w:color="0000EE"/>
          <w:vertAlign w:val="superscript"/>
        </w:rPr>
        <w:t>34</w:t>
      </w:r>
      <w:r w:rsidR="00E3324C">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It is important to note that errors can occur in both directions, resulting in over</w:t>
      </w:r>
      <w:r w:rsidR="00837552">
        <w:rPr>
          <w:rFonts w:ascii="Book Antiqua" w:eastAsia="Book Antiqua" w:hAnsi="Book Antiqua" w:cs="Book Antiqua"/>
          <w:color w:val="000000"/>
        </w:rPr>
        <w:t xml:space="preserve">estimation and </w:t>
      </w:r>
      <w:proofErr w:type="gramStart"/>
      <w:r w:rsidR="00837552">
        <w:rPr>
          <w:rFonts w:ascii="Book Antiqua" w:eastAsia="Book Antiqua" w:hAnsi="Book Antiqua" w:cs="Book Antiqua"/>
          <w:color w:val="000000"/>
        </w:rPr>
        <w:t>underestimations</w:t>
      </w:r>
      <w:r w:rsidRPr="00837552">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"_ENREF_8" \o "Radtke, 2007 #97" </w:instrText>
      </w:r>
      <w:r w:rsidR="00E3324C">
        <w:fldChar w:fldCharType="separate"/>
      </w:r>
      <w:r w:rsidRPr="00837552">
        <w:rPr>
          <w:rFonts w:ascii="Book Antiqua" w:eastAsia="Book Antiqua" w:hAnsi="Book Antiqua" w:cs="Book Antiqua"/>
          <w:color w:val="000000"/>
          <w:u w:color="0000EE"/>
          <w:vertAlign w:val="superscript"/>
        </w:rPr>
        <w:t>8</w:t>
      </w:r>
      <w:r w:rsidR="00E3324C">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w:t>
      </w:r>
    </w:p>
    <w:p w14:paraId="35C7DF6D" w14:textId="77777777" w:rsidR="00A77B3E" w:rsidRPr="00837552" w:rsidRDefault="0071262A" w:rsidP="00837552">
      <w:pPr>
        <w:spacing w:line="360" w:lineRule="auto"/>
        <w:ind w:firstLineChars="200" w:firstLine="480"/>
        <w:jc w:val="both"/>
        <w:rPr>
          <w:rFonts w:ascii="Book Antiqua" w:hAnsi="Book Antiqua"/>
        </w:rPr>
      </w:pPr>
      <w:r w:rsidRPr="00837552">
        <w:rPr>
          <w:rFonts w:ascii="Book Antiqua" w:eastAsia="Book Antiqua" w:hAnsi="Book Antiqua" w:cs="Book Antiqua"/>
          <w:color w:val="000000"/>
        </w:rPr>
        <w:t xml:space="preserve">It is routinely considered that the density of the liver is equivalent to the density of water; therefore, the AGW is representative of the graft </w:t>
      </w:r>
      <w:proofErr w:type="gramStart"/>
      <w:r w:rsidRPr="00837552">
        <w:rPr>
          <w:rFonts w:ascii="Book Antiqua" w:eastAsia="Book Antiqua" w:hAnsi="Book Antiqua" w:cs="Book Antiqua"/>
          <w:color w:val="000000"/>
        </w:rPr>
        <w:t>volume</w:t>
      </w:r>
      <w:r w:rsidR="00837552" w:rsidRPr="00837552">
        <w:rPr>
          <w:rFonts w:ascii="Book Antiqua" w:hAnsi="Book Antiqua" w:cs="Book Antiqua" w:hint="eastAsia"/>
          <w:color w:val="000000"/>
          <w:vertAlign w:val="superscript"/>
          <w:lang w:eastAsia="zh-CN"/>
        </w:rPr>
        <w:t>[</w:t>
      </w:r>
      <w:proofErr w:type="gramEnd"/>
      <w:r w:rsidR="00E3324C">
        <w:fldChar w:fldCharType="begin"/>
      </w:r>
      <w:r w:rsidR="00E3324C">
        <w:instrText xml:space="preserve"> HYPERLINK \l "_ENREF_35" \o "Fu-Gui, 2009 #110" </w:instrText>
      </w:r>
      <w:r w:rsidR="00E3324C">
        <w:fldChar w:fldCharType="separate"/>
      </w:r>
      <w:r w:rsidRPr="00837552">
        <w:rPr>
          <w:rFonts w:ascii="Book Antiqua" w:eastAsia="Book Antiqua" w:hAnsi="Book Antiqua" w:cs="Book Antiqua"/>
          <w:color w:val="000000"/>
          <w:u w:color="0000EE"/>
          <w:vertAlign w:val="superscript"/>
        </w:rPr>
        <w:t>35</w:t>
      </w:r>
      <w:r w:rsidR="00E3324C">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However</w:t>
      </w:r>
      <w:r w:rsidRPr="00213B64">
        <w:rPr>
          <w:rFonts w:ascii="Book Antiqua" w:eastAsia="Book Antiqua" w:hAnsi="Book Antiqua" w:cs="Book Antiqua"/>
          <w:color w:val="000000"/>
        </w:rPr>
        <w:t xml:space="preserve">, studies </w:t>
      </w:r>
      <w:r w:rsidRPr="00213B64">
        <w:rPr>
          <w:rFonts w:ascii="Book Antiqua" w:eastAsia="Book Antiqua" w:hAnsi="Book Antiqua" w:cs="Book Antiqua"/>
          <w:color w:val="000000"/>
        </w:rPr>
        <w:lastRenderedPageBreak/>
        <w:t xml:space="preserve">measuring AGW have identified the necessity of correction factors when estimating graft volume, as highlighted in Table 1. Recently, </w:t>
      </w:r>
      <w:r w:rsidR="00837552" w:rsidRPr="00837552">
        <w:rPr>
          <w:rFonts w:ascii="Book Antiqua" w:hAnsi="Book Antiqua"/>
          <w:bCs/>
        </w:rPr>
        <w:t>Lemke</w:t>
      </w:r>
      <w:r w:rsidRPr="00213B64">
        <w:rPr>
          <w:rFonts w:ascii="Book Antiqua" w:eastAsia="Book Antiqua" w:hAnsi="Book Antiqua" w:cs="Book Antiqua"/>
          <w:color w:val="000000"/>
        </w:rPr>
        <w:t xml:space="preserve"> </w:t>
      </w:r>
      <w:r w:rsidRPr="00213B64">
        <w:rPr>
          <w:rFonts w:ascii="Book Antiqua" w:eastAsia="Book Antiqua" w:hAnsi="Book Antiqua" w:cs="Book Antiqua"/>
          <w:i/>
          <w:iCs/>
          <w:color w:val="000000"/>
        </w:rPr>
        <w:t xml:space="preserve">et </w:t>
      </w:r>
      <w:proofErr w:type="gramStart"/>
      <w:r w:rsidRPr="00213B64">
        <w:rPr>
          <w:rFonts w:ascii="Book Antiqua" w:eastAsia="Book Antiqua" w:hAnsi="Book Antiqua" w:cs="Book Antiqua"/>
          <w:i/>
          <w:iCs/>
          <w:color w:val="000000"/>
        </w:rPr>
        <w:t>a</w:t>
      </w:r>
      <w:r w:rsidRPr="00837552">
        <w:rPr>
          <w:rFonts w:ascii="Book Antiqua" w:eastAsia="Book Antiqua" w:hAnsi="Book Antiqua" w:cs="Book Antiqua"/>
          <w:i/>
          <w:iCs/>
          <w:color w:val="000000"/>
        </w:rPr>
        <w:t>l</w:t>
      </w:r>
      <w:r w:rsidRPr="00837552">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"_ENREF_36" \o "Lemke, 2006 #111" </w:instrText>
      </w:r>
      <w:r w:rsidR="00E3324C">
        <w:fldChar w:fldCharType="separate"/>
      </w:r>
      <w:r w:rsidRPr="00837552">
        <w:rPr>
          <w:rFonts w:ascii="Book Antiqua" w:eastAsia="Book Antiqua" w:hAnsi="Book Antiqua" w:cs="Book Antiqua"/>
          <w:color w:val="000000"/>
          <w:u w:color="0000EE"/>
          <w:vertAlign w:val="superscript"/>
        </w:rPr>
        <w:t>36</w:t>
      </w:r>
      <w:r w:rsidR="00E3324C">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xml:space="preserve">, measured the mean physical density of 16 transplanted liver lobes to be 1.1157 g/mL, asserting that the conversion factor was, on average, 12% higher than expected. </w:t>
      </w:r>
      <w:proofErr w:type="spellStart"/>
      <w:r w:rsidRPr="00837552">
        <w:rPr>
          <w:rFonts w:ascii="Book Antiqua" w:eastAsia="Book Antiqua" w:hAnsi="Book Antiqua" w:cs="Book Antiqua"/>
          <w:color w:val="000000"/>
        </w:rPr>
        <w:t>Tongyoo</w:t>
      </w:r>
      <w:proofErr w:type="spellEnd"/>
      <w:r w:rsidRPr="00837552">
        <w:rPr>
          <w:rFonts w:ascii="Book Antiqua" w:eastAsia="Book Antiqua" w:hAnsi="Book Antiqua" w:cs="Book Antiqua"/>
          <w:color w:val="000000"/>
        </w:rPr>
        <w:t xml:space="preserve"> </w:t>
      </w:r>
      <w:r w:rsidRPr="00837552">
        <w:rPr>
          <w:rFonts w:ascii="Book Antiqua" w:eastAsia="Book Antiqua" w:hAnsi="Book Antiqua" w:cs="Book Antiqua"/>
          <w:i/>
          <w:iCs/>
          <w:color w:val="000000"/>
        </w:rPr>
        <w:t xml:space="preserve">et </w:t>
      </w:r>
      <w:proofErr w:type="gramStart"/>
      <w:r w:rsidRPr="00837552">
        <w:rPr>
          <w:rFonts w:ascii="Book Antiqua" w:eastAsia="Book Antiqua" w:hAnsi="Book Antiqua" w:cs="Book Antiqua"/>
          <w:i/>
          <w:iCs/>
          <w:color w:val="000000"/>
        </w:rPr>
        <w:t>al</w:t>
      </w:r>
      <w:r w:rsidRPr="00837552">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"_ENREF_32" \o "Tongyoo, 2012 #83" </w:instrText>
      </w:r>
      <w:r w:rsidR="00E3324C">
        <w:fldChar w:fldCharType="separate"/>
      </w:r>
      <w:r w:rsidRPr="00837552">
        <w:rPr>
          <w:rFonts w:ascii="Book Antiqua" w:eastAsia="Book Antiqua" w:hAnsi="Book Antiqua" w:cs="Book Antiqua"/>
          <w:color w:val="000000"/>
          <w:u w:color="0000EE"/>
          <w:vertAlign w:val="superscript"/>
        </w:rPr>
        <w:t>32</w:t>
      </w:r>
      <w:r w:rsidR="00E3324C">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xml:space="preserve"> demonstrated that the AGW of a right lobe donor liver graft (RLDG) was approximately 91% of the estimated right lobe liver volume. The 9% volume reduction was attributed to intrahepatic blood flushed out of the liver by the preservation solutio</w:t>
      </w:r>
      <w:r w:rsidR="00837552">
        <w:rPr>
          <w:rFonts w:ascii="Book Antiqua" w:eastAsia="Book Antiqua" w:hAnsi="Book Antiqua" w:cs="Book Antiqua"/>
          <w:color w:val="000000"/>
        </w:rPr>
        <w:t>n during back-table preparation</w:t>
      </w:r>
      <w:r w:rsidRPr="00837552">
        <w:rPr>
          <w:rFonts w:ascii="Book Antiqua" w:eastAsia="Book Antiqua" w:hAnsi="Book Antiqua" w:cs="Book Antiqua"/>
          <w:color w:val="000000"/>
          <w:vertAlign w:val="superscript"/>
        </w:rPr>
        <w:t>[</w:t>
      </w:r>
      <w:hyperlink w:anchor="_ENREF_9" w:tooltip="Hiroshige, 2003 #114" w:history="1">
        <w:r w:rsidRPr="00837552">
          <w:rPr>
            <w:rFonts w:ascii="Book Antiqua" w:eastAsia="Book Antiqua" w:hAnsi="Book Antiqua" w:cs="Book Antiqua"/>
            <w:color w:val="000000"/>
            <w:u w:color="0000EE"/>
            <w:vertAlign w:val="superscript"/>
          </w:rPr>
          <w:t>9</w:t>
        </w:r>
      </w:hyperlink>
      <w:r w:rsidRPr="00837552">
        <w:rPr>
          <w:rFonts w:ascii="Book Antiqua" w:eastAsia="Book Antiqua" w:hAnsi="Book Antiqua" w:cs="Book Antiqua"/>
          <w:color w:val="000000"/>
          <w:vertAlign w:val="superscript"/>
        </w:rPr>
        <w:t>,</w:t>
      </w:r>
      <w:hyperlink w:anchor="_ENREF_31" w:tooltip="Mohapatra, 2020 #82" w:history="1">
        <w:r w:rsidRPr="00837552">
          <w:rPr>
            <w:rFonts w:ascii="Book Antiqua" w:eastAsia="Book Antiqua" w:hAnsi="Book Antiqua" w:cs="Book Antiqua"/>
            <w:color w:val="000000"/>
            <w:u w:color="0000EE"/>
            <w:vertAlign w:val="superscript"/>
          </w:rPr>
          <w:t>31</w:t>
        </w:r>
      </w:hyperlink>
      <w:r w:rsidRPr="00837552">
        <w:rPr>
          <w:rFonts w:ascii="Book Antiqua" w:eastAsia="Book Antiqua" w:hAnsi="Book Antiqua" w:cs="Book Antiqua"/>
          <w:color w:val="000000"/>
          <w:vertAlign w:val="superscript"/>
        </w:rPr>
        <w:t>,</w:t>
      </w:r>
      <w:hyperlink w:anchor="_ENREF_37" w:tooltip="Satou, 2011 #119" w:history="1">
        <w:r w:rsidRPr="00837552">
          <w:rPr>
            <w:rFonts w:ascii="Book Antiqua" w:eastAsia="Book Antiqua" w:hAnsi="Book Antiqua" w:cs="Book Antiqua"/>
            <w:color w:val="000000"/>
            <w:u w:color="0000EE"/>
            <w:vertAlign w:val="superscript"/>
          </w:rPr>
          <w:t>37</w:t>
        </w:r>
      </w:hyperlink>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xml:space="preserve">. Other inaccuracies may have been due to the inclusion of </w:t>
      </w:r>
      <w:r w:rsidR="00837552">
        <w:rPr>
          <w:rFonts w:ascii="Book Antiqua" w:eastAsia="Book Antiqua" w:hAnsi="Book Antiqua" w:cs="Book Antiqua"/>
          <w:color w:val="000000"/>
        </w:rPr>
        <w:t xml:space="preserve">the MHV and/or the caudate </w:t>
      </w:r>
      <w:proofErr w:type="gramStart"/>
      <w:r w:rsidR="00837552">
        <w:rPr>
          <w:rFonts w:ascii="Book Antiqua" w:eastAsia="Book Antiqua" w:hAnsi="Book Antiqua" w:cs="Book Antiqua"/>
          <w:color w:val="000000"/>
        </w:rPr>
        <w:t>lobe</w:t>
      </w:r>
      <w:r w:rsidRPr="00837552">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"_ENREF_38" \o "Yonemura, 2005 #112" </w:instrText>
      </w:r>
      <w:r w:rsidR="00E3324C">
        <w:fldChar w:fldCharType="separate"/>
      </w:r>
      <w:r w:rsidRPr="00837552">
        <w:rPr>
          <w:rFonts w:ascii="Book Antiqua" w:eastAsia="Book Antiqua" w:hAnsi="Book Antiqua" w:cs="Book Antiqua"/>
          <w:color w:val="000000"/>
          <w:u w:color="0000EE"/>
          <w:vertAlign w:val="superscript"/>
        </w:rPr>
        <w:t>38</w:t>
      </w:r>
      <w:r w:rsidR="00E3324C">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w:t>
      </w:r>
    </w:p>
    <w:bookmarkEnd w:id="20"/>
    <w:p w14:paraId="4FD32313" w14:textId="77777777" w:rsidR="00A77B3E" w:rsidRPr="00837552" w:rsidRDefault="00A77B3E" w:rsidP="00BC2D5B">
      <w:pPr>
        <w:spacing w:line="360" w:lineRule="auto"/>
        <w:ind w:firstLine="708"/>
        <w:jc w:val="both"/>
        <w:rPr>
          <w:rFonts w:ascii="Book Antiqua" w:hAnsi="Book Antiqua"/>
        </w:rPr>
      </w:pPr>
    </w:p>
    <w:p w14:paraId="71F57EDE" w14:textId="77777777" w:rsidR="00A77B3E" w:rsidRPr="00213B64" w:rsidRDefault="0071262A" w:rsidP="00BC2D5B">
      <w:pPr>
        <w:spacing w:line="360" w:lineRule="auto"/>
        <w:jc w:val="both"/>
        <w:rPr>
          <w:rFonts w:ascii="Book Antiqua" w:hAnsi="Book Antiqua"/>
        </w:rPr>
      </w:pPr>
      <w:bookmarkStart w:id="21" w:name="OLE_LINK360"/>
      <w:r w:rsidRPr="00213B64">
        <w:rPr>
          <w:rFonts w:ascii="Book Antiqua" w:eastAsia="Book Antiqua" w:hAnsi="Book Antiqua" w:cs="Book Antiqua"/>
          <w:b/>
          <w:bCs/>
          <w:caps/>
          <w:color w:val="000000"/>
          <w:u w:val="single"/>
        </w:rPr>
        <w:t>SEMI-AUTOMATED IMAGE PROCESSING</w:t>
      </w:r>
    </w:p>
    <w:p w14:paraId="72110B39" w14:textId="77777777" w:rsidR="00A77B3E" w:rsidRPr="00213B64" w:rsidRDefault="0071262A" w:rsidP="00837552">
      <w:pPr>
        <w:spacing w:line="360" w:lineRule="auto"/>
        <w:jc w:val="both"/>
        <w:rPr>
          <w:rFonts w:ascii="Book Antiqua" w:hAnsi="Book Antiqua"/>
        </w:rPr>
      </w:pPr>
      <w:bookmarkStart w:id="22" w:name="OLE_LINK361"/>
      <w:bookmarkEnd w:id="21"/>
      <w:r w:rsidRPr="00213B64">
        <w:rPr>
          <w:rFonts w:ascii="Book Antiqua" w:eastAsia="Book Antiqua" w:hAnsi="Book Antiqua" w:cs="Book Antiqua"/>
          <w:color w:val="000000"/>
        </w:rPr>
        <w:t>Semi-automated methods have been developed to address observer-related issues associated with manual measurements and to enhance the efficiency of LV and hepatic segmentation. An example of such a method is the MeVis Liver Analyzer (MeVis Medical Solutions AG, Bremen, Germany), which is a computer-assisted software that operates on CT images. Moreover, the software employs a modified live-wire algorithm to automatically determine the contours between user-defined boundary points based on the CT values and gradients. The algorithm parameters were tailored to each CT phase, including the venous (V), arterial (HA), and native (N) phases. To ensure accurate liver segmentation, manual correction of automatically delineated contours and manual drawing of the contour parts were performed. Live-wire contours were interactively determined o</w:t>
      </w:r>
      <w:r w:rsidR="00F13812">
        <w:rPr>
          <w:rFonts w:ascii="Book Antiqua" w:eastAsia="Book Antiqua" w:hAnsi="Book Antiqua" w:cs="Book Antiqua"/>
          <w:color w:val="000000"/>
        </w:rPr>
        <w:t>n 3 mm axial two-dimensional (2</w:t>
      </w:r>
      <w:r w:rsidRPr="00213B64">
        <w:rPr>
          <w:rFonts w:ascii="Book Antiqua" w:eastAsia="Book Antiqua" w:hAnsi="Book Antiqua" w:cs="Book Antiqua"/>
          <w:color w:val="000000"/>
        </w:rPr>
        <w:t>D)</w:t>
      </w:r>
      <w:r w:rsidR="00E36981">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CT slices. The software automatically interpolates and optimizes the contours of intermediate slices, with final adjustments made by the operator through manual corrections, if necessary (Figure 2).</w:t>
      </w:r>
    </w:p>
    <w:p w14:paraId="12E87E39" w14:textId="77777777" w:rsidR="00A77B3E" w:rsidRPr="00213B64" w:rsidRDefault="0071262A" w:rsidP="00E36981">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Volumetric calculations, expressed in milliliters (mL), were performed by adding the areas of all segmented regions. Surrounding structures such as major extrahepatic vessels (portal vein, hepatic artery, and inferior vena cava) and the gallbladder fossa were excluded from the volume calculations (Figure 3).</w:t>
      </w:r>
    </w:p>
    <w:p w14:paraId="7C3F1590" w14:textId="77777777" w:rsidR="00A77B3E" w:rsidRPr="00441B6D" w:rsidRDefault="0071262A" w:rsidP="00441B6D">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lastRenderedPageBreak/>
        <w:t xml:space="preserve">Goja </w:t>
      </w:r>
      <w:r w:rsidRPr="00213B64">
        <w:rPr>
          <w:rFonts w:ascii="Book Antiqua" w:eastAsia="Book Antiqua" w:hAnsi="Book Antiqua" w:cs="Book Antiqua"/>
          <w:i/>
          <w:iCs/>
          <w:color w:val="000000"/>
        </w:rPr>
        <w:t xml:space="preserve">et </w:t>
      </w:r>
      <w:proofErr w:type="gramStart"/>
      <w:r w:rsidRPr="00213B64">
        <w:rPr>
          <w:rFonts w:ascii="Book Antiqua" w:eastAsia="Book Antiqua" w:hAnsi="Book Antiqua" w:cs="Book Antiqua"/>
          <w:i/>
          <w:iCs/>
          <w:color w:val="000000"/>
        </w:rPr>
        <w:t>a</w:t>
      </w:r>
      <w:r w:rsidRPr="00441B6D">
        <w:rPr>
          <w:rFonts w:ascii="Book Antiqua" w:eastAsia="Book Antiqua" w:hAnsi="Book Antiqua" w:cs="Book Antiqua"/>
          <w:i/>
          <w:iCs/>
          <w:color w:val="000000"/>
        </w:rPr>
        <w:t>l</w:t>
      </w:r>
      <w:r w:rsidRPr="00441B6D">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"_ENREF_39" \o "Goja, 2018 #100" </w:instrText>
      </w:r>
      <w:r w:rsidR="00E3324C">
        <w:fldChar w:fldCharType="separate"/>
      </w:r>
      <w:r w:rsidRPr="00441B6D">
        <w:rPr>
          <w:rFonts w:ascii="Book Antiqua" w:eastAsia="Book Antiqua" w:hAnsi="Book Antiqua" w:cs="Book Antiqua"/>
          <w:color w:val="000000"/>
          <w:u w:color="0000EE"/>
          <w:vertAlign w:val="superscript"/>
        </w:rPr>
        <w:t>39</w:t>
      </w:r>
      <w:r w:rsidR="00E3324C">
        <w:rPr>
          <w:rFonts w:ascii="Book Antiqua" w:eastAsia="Book Antiqua" w:hAnsi="Book Antiqua" w:cs="Book Antiqua"/>
          <w:color w:val="000000"/>
          <w:u w:color="0000EE"/>
          <w:vertAlign w:val="superscript"/>
        </w:rPr>
        <w:fldChar w:fldCharType="end"/>
      </w:r>
      <w:r w:rsidRPr="00441B6D">
        <w:rPr>
          <w:rFonts w:ascii="Book Antiqua" w:eastAsia="Book Antiqua" w:hAnsi="Book Antiqua" w:cs="Book Antiqua"/>
          <w:color w:val="000000"/>
          <w:vertAlign w:val="superscript"/>
        </w:rPr>
        <w:t>]</w:t>
      </w:r>
      <w:r w:rsidRPr="00441B6D">
        <w:rPr>
          <w:rFonts w:ascii="Book Antiqua" w:eastAsia="Book Antiqua" w:hAnsi="Book Antiqua" w:cs="Book Antiqua"/>
          <w:color w:val="000000"/>
        </w:rPr>
        <w:t xml:space="preserve"> discovered that semiautomated software tools exhibited the highest correlation (</w:t>
      </w:r>
      <w:r w:rsidRPr="00441B6D">
        <w:rPr>
          <w:rFonts w:ascii="Book Antiqua" w:eastAsia="Book Antiqua" w:hAnsi="Book Antiqua" w:cs="Book Antiqua"/>
          <w:i/>
          <w:iCs/>
          <w:color w:val="000000"/>
        </w:rPr>
        <w:t>r</w:t>
      </w:r>
      <w:r w:rsidRPr="00441B6D">
        <w:rPr>
          <w:rFonts w:ascii="Book Antiqua" w:eastAsia="Book Antiqua" w:hAnsi="Book Antiqua" w:cs="Book Antiqua"/>
          <w:color w:val="000000"/>
        </w:rPr>
        <w:t xml:space="preserve"> = 0.82) for measuring right lobe grafts. However, left lobe grafts tend to be overestimated, whereas left lateral segment (LLS) grafts are often underestimated, with an underestimation of approximately 66% of the total LLS grafts. One possible explanation for the underestimation of LLS grafts is that CT scans typically underestimate the volume because the actual surgical plane of </w:t>
      </w:r>
      <w:proofErr w:type="spellStart"/>
      <w:r w:rsidRPr="00441B6D">
        <w:rPr>
          <w:rFonts w:ascii="Book Antiqua" w:eastAsia="Book Antiqua" w:hAnsi="Book Antiqua" w:cs="Book Antiqua"/>
          <w:color w:val="000000"/>
        </w:rPr>
        <w:t>transection</w:t>
      </w:r>
      <w:proofErr w:type="spellEnd"/>
      <w:r w:rsidRPr="00441B6D">
        <w:rPr>
          <w:rFonts w:ascii="Book Antiqua" w:eastAsia="Book Antiqua" w:hAnsi="Book Antiqua" w:cs="Book Antiqua"/>
          <w:color w:val="000000"/>
        </w:rPr>
        <w:t xml:space="preserve"> is approximately 1 cm to the right of the falciform ligament, whereas the radiological plane of transection is exactly at the falciform ligament. Other studies have addressed the accuracy of </w:t>
      </w:r>
      <w:r w:rsidR="00837552" w:rsidRPr="00441B6D">
        <w:rPr>
          <w:rFonts w:ascii="Book Antiqua" w:hAnsi="Book Antiqua" w:cs="Book Antiqua" w:hint="eastAsia"/>
          <w:color w:val="000000"/>
          <w:lang w:eastAsia="zh-CN"/>
        </w:rPr>
        <w:t>semi</w:t>
      </w:r>
      <w:r w:rsidR="00837552" w:rsidRPr="00441B6D">
        <w:rPr>
          <w:rFonts w:ascii="Book Antiqua" w:eastAsia="Book Antiqua" w:hAnsi="Book Antiqua" w:cs="Book Antiqua"/>
          <w:color w:val="000000"/>
        </w:rPr>
        <w:t>-</w:t>
      </w:r>
      <w:r w:rsidR="00837552" w:rsidRPr="00441B6D">
        <w:rPr>
          <w:rFonts w:ascii="Book Antiqua" w:hAnsi="Book Antiqua" w:cs="Book Antiqua" w:hint="eastAsia"/>
          <w:color w:val="000000"/>
          <w:lang w:eastAsia="zh-CN"/>
        </w:rPr>
        <w:t>automated</w:t>
      </w:r>
      <w:r w:rsidR="00837552" w:rsidRPr="00441B6D">
        <w:rPr>
          <w:rFonts w:ascii="Book Antiqua" w:eastAsia="Book Antiqua" w:hAnsi="Book Antiqua" w:cs="Book Antiqua"/>
          <w:color w:val="000000"/>
        </w:rPr>
        <w:t xml:space="preserve"> </w:t>
      </w:r>
      <w:r w:rsidR="00837552" w:rsidRPr="00441B6D">
        <w:rPr>
          <w:rFonts w:ascii="Book Antiqua" w:hAnsi="Book Antiqua" w:cs="Book Antiqua" w:hint="eastAsia"/>
          <w:color w:val="000000"/>
          <w:lang w:eastAsia="zh-CN"/>
        </w:rPr>
        <w:t>image</w:t>
      </w:r>
      <w:r w:rsidR="00837552" w:rsidRPr="00441B6D">
        <w:rPr>
          <w:rFonts w:ascii="Book Antiqua" w:eastAsia="Book Antiqua" w:hAnsi="Book Antiqua" w:cs="Book Antiqua"/>
          <w:color w:val="000000"/>
        </w:rPr>
        <w:t xml:space="preserve"> processing (SAIP)</w:t>
      </w:r>
      <w:r w:rsidRPr="00441B6D">
        <w:rPr>
          <w:rFonts w:ascii="Book Antiqua" w:eastAsia="Book Antiqua" w:hAnsi="Book Antiqua" w:cs="Book Antiqua"/>
          <w:color w:val="000000"/>
        </w:rPr>
        <w:t>, and their results are presented in Table 2.</w:t>
      </w:r>
    </w:p>
    <w:bookmarkEnd w:id="22"/>
    <w:p w14:paraId="1B2B32BF" w14:textId="77777777" w:rsidR="00A77B3E" w:rsidRPr="00213B64" w:rsidRDefault="00A77B3E" w:rsidP="00BC2D5B">
      <w:pPr>
        <w:spacing w:line="360" w:lineRule="auto"/>
        <w:ind w:firstLine="720"/>
        <w:jc w:val="both"/>
        <w:rPr>
          <w:rFonts w:ascii="Book Antiqua" w:hAnsi="Book Antiqua"/>
        </w:rPr>
      </w:pPr>
    </w:p>
    <w:p w14:paraId="63467F8F" w14:textId="77777777" w:rsidR="00A77B3E" w:rsidRPr="00213B64" w:rsidRDefault="0071262A" w:rsidP="00BC2D5B">
      <w:pPr>
        <w:spacing w:line="360" w:lineRule="auto"/>
        <w:jc w:val="both"/>
        <w:rPr>
          <w:rFonts w:ascii="Book Antiqua" w:hAnsi="Book Antiqua"/>
        </w:rPr>
      </w:pPr>
      <w:bookmarkStart w:id="23" w:name="OLE_LINK362"/>
      <w:r w:rsidRPr="00213B64">
        <w:rPr>
          <w:rFonts w:ascii="Book Antiqua" w:eastAsia="Book Antiqua" w:hAnsi="Book Antiqua" w:cs="Book Antiqua"/>
          <w:b/>
          <w:bCs/>
          <w:caps/>
          <w:color w:val="000000"/>
          <w:u w:val="single"/>
        </w:rPr>
        <w:t>AUTOMATED LIVER VOLUMETRY TECHNIQUES</w:t>
      </w:r>
    </w:p>
    <w:p w14:paraId="2298774E" w14:textId="77777777" w:rsidR="00A77B3E" w:rsidRPr="00A96CF1" w:rsidRDefault="0071262A" w:rsidP="00BC2D5B">
      <w:pPr>
        <w:spacing w:line="360" w:lineRule="auto"/>
        <w:jc w:val="both"/>
        <w:rPr>
          <w:rFonts w:ascii="Book Antiqua" w:hAnsi="Book Antiqua"/>
          <w:lang w:eastAsia="zh-CN"/>
        </w:rPr>
      </w:pPr>
      <w:bookmarkStart w:id="24" w:name="OLE_LINK363"/>
      <w:bookmarkEnd w:id="23"/>
      <w:r w:rsidRPr="00213B64">
        <w:rPr>
          <w:rFonts w:ascii="Book Antiqua" w:eastAsia="Book Antiqua" w:hAnsi="Book Antiqua" w:cs="Book Antiqua"/>
          <w:color w:val="000000"/>
        </w:rPr>
        <w:t>Automated LV relies on advanced image-processing techniques and algorithms to accurately segment the liver from CT or MRI scans. The principles and algorithms vary depending on the approach employed. However, some common techniques and concepts are involved.</w:t>
      </w:r>
    </w:p>
    <w:p w14:paraId="4E25A375" w14:textId="77777777" w:rsidR="00A96CF1" w:rsidRDefault="00A96CF1" w:rsidP="00A96CF1">
      <w:pPr>
        <w:spacing w:line="360" w:lineRule="auto"/>
        <w:jc w:val="both"/>
        <w:rPr>
          <w:rFonts w:ascii="Book Antiqua" w:hAnsi="Book Antiqua" w:cs="Book Antiqua"/>
          <w:b/>
          <w:bCs/>
          <w:i/>
          <w:iCs/>
          <w:color w:val="000000"/>
          <w:lang w:eastAsia="zh-CN"/>
        </w:rPr>
      </w:pPr>
    </w:p>
    <w:p w14:paraId="14FC9B38"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Image </w:t>
      </w:r>
      <w:r w:rsidR="00A96CF1">
        <w:rPr>
          <w:rFonts w:ascii="Book Antiqua" w:hAnsi="Book Antiqua" w:cs="Book Antiqua" w:hint="eastAsia"/>
          <w:b/>
          <w:bCs/>
          <w:i/>
          <w:iCs/>
          <w:color w:val="000000"/>
          <w:lang w:eastAsia="zh-CN"/>
        </w:rPr>
        <w:t>p</w:t>
      </w:r>
      <w:r w:rsidRPr="00213B64">
        <w:rPr>
          <w:rFonts w:ascii="Book Antiqua" w:eastAsia="Book Antiqua" w:hAnsi="Book Antiqua" w:cs="Book Antiqua"/>
          <w:b/>
          <w:bCs/>
          <w:i/>
          <w:iCs/>
          <w:color w:val="000000"/>
        </w:rPr>
        <w:t>reprocessing</w:t>
      </w:r>
    </w:p>
    <w:p w14:paraId="39DB7368"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Before liver segmentation, image preprocessing techniques may be applied to enhance the image quality, reduce noise, and improve the contrast between the liver and surrounding structures. These techniques include filtering, intensity normalization, and image enhancement methods.</w:t>
      </w:r>
    </w:p>
    <w:p w14:paraId="32E7423C" w14:textId="77777777" w:rsidR="00A96CF1" w:rsidRDefault="00A96CF1" w:rsidP="00A96CF1">
      <w:pPr>
        <w:spacing w:line="360" w:lineRule="auto"/>
        <w:jc w:val="both"/>
        <w:rPr>
          <w:rFonts w:ascii="Book Antiqua" w:hAnsi="Book Antiqua" w:cs="Book Antiqua"/>
          <w:b/>
          <w:bCs/>
          <w:i/>
          <w:iCs/>
          <w:color w:val="000000"/>
          <w:lang w:eastAsia="zh-CN"/>
        </w:rPr>
      </w:pPr>
    </w:p>
    <w:p w14:paraId="6CE4CF63"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Segmentation </w:t>
      </w:r>
      <w:r w:rsidR="00A96CF1">
        <w:rPr>
          <w:rFonts w:ascii="Book Antiqua" w:hAnsi="Book Antiqua" w:cs="Book Antiqua" w:hint="eastAsia"/>
          <w:b/>
          <w:bCs/>
          <w:i/>
          <w:iCs/>
          <w:color w:val="000000"/>
          <w:lang w:eastAsia="zh-CN"/>
        </w:rPr>
        <w:t>a</w:t>
      </w:r>
      <w:r w:rsidRPr="00213B64">
        <w:rPr>
          <w:rFonts w:ascii="Book Antiqua" w:eastAsia="Book Antiqua" w:hAnsi="Book Antiqua" w:cs="Book Antiqua"/>
          <w:b/>
          <w:bCs/>
          <w:i/>
          <w:iCs/>
          <w:color w:val="000000"/>
        </w:rPr>
        <w:t>lgorithms</w:t>
      </w:r>
    </w:p>
    <w:p w14:paraId="20F4EFC5"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Segmentation algorithms were used to delineate the liver region of interest from the remaining images. Additionally, such algorithms aim to accurately identify the liver boundaries. Commonly used algorithms include threshold-based methods, region growing, active contours (or snakes), level sets, graph cuts, and machine-learning-based techniques.</w:t>
      </w:r>
    </w:p>
    <w:p w14:paraId="6F9F1422" w14:textId="77777777" w:rsidR="00A96CF1" w:rsidRDefault="00A96CF1" w:rsidP="00A96CF1">
      <w:pPr>
        <w:spacing w:line="360" w:lineRule="auto"/>
        <w:jc w:val="both"/>
        <w:rPr>
          <w:rFonts w:ascii="Book Antiqua" w:hAnsi="Book Antiqua" w:cs="Book Antiqua"/>
          <w:b/>
          <w:bCs/>
          <w:i/>
          <w:iCs/>
          <w:color w:val="000000"/>
          <w:lang w:eastAsia="zh-CN"/>
        </w:rPr>
      </w:pPr>
    </w:p>
    <w:p w14:paraId="44D445B3"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Threshold-based </w:t>
      </w:r>
      <w:r w:rsidR="00A96CF1">
        <w:rPr>
          <w:rFonts w:ascii="Book Antiqua" w:hAnsi="Book Antiqua" w:cs="Book Antiqua" w:hint="eastAsia"/>
          <w:b/>
          <w:bCs/>
          <w:i/>
          <w:iCs/>
          <w:color w:val="000000"/>
          <w:lang w:eastAsia="zh-CN"/>
        </w:rPr>
        <w:t>m</w:t>
      </w:r>
      <w:r w:rsidRPr="00213B64">
        <w:rPr>
          <w:rFonts w:ascii="Book Antiqua" w:eastAsia="Book Antiqua" w:hAnsi="Book Antiqua" w:cs="Book Antiqua"/>
          <w:b/>
          <w:bCs/>
          <w:i/>
          <w:iCs/>
          <w:color w:val="000000"/>
        </w:rPr>
        <w:t>ethods</w:t>
      </w:r>
    </w:p>
    <w:p w14:paraId="1E82CCDB"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Threshold-based methods involve setting intensity thresholds to separate the liver from the background or other organs. The liver is segmented based on predefined intensity ranges or statistical measures such as the mean intensity or intensity distribution.</w:t>
      </w:r>
    </w:p>
    <w:p w14:paraId="1AF9A575" w14:textId="77777777" w:rsidR="00A96CF1" w:rsidRDefault="00A96CF1" w:rsidP="00A96CF1">
      <w:pPr>
        <w:spacing w:line="360" w:lineRule="auto"/>
        <w:jc w:val="both"/>
        <w:rPr>
          <w:rFonts w:ascii="Book Antiqua" w:hAnsi="Book Antiqua" w:cs="Book Antiqua"/>
          <w:b/>
          <w:bCs/>
          <w:i/>
          <w:iCs/>
          <w:color w:val="000000"/>
          <w:lang w:eastAsia="zh-CN"/>
        </w:rPr>
      </w:pPr>
    </w:p>
    <w:p w14:paraId="764D404F"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Region </w:t>
      </w:r>
      <w:r w:rsidR="00A96CF1">
        <w:rPr>
          <w:rFonts w:ascii="Book Antiqua" w:hAnsi="Book Antiqua" w:cs="Book Antiqua" w:hint="eastAsia"/>
          <w:b/>
          <w:bCs/>
          <w:i/>
          <w:iCs/>
          <w:color w:val="000000"/>
          <w:lang w:eastAsia="zh-CN"/>
        </w:rPr>
        <w:t>g</w:t>
      </w:r>
      <w:r w:rsidRPr="00213B64">
        <w:rPr>
          <w:rFonts w:ascii="Book Antiqua" w:eastAsia="Book Antiqua" w:hAnsi="Book Antiqua" w:cs="Book Antiqua"/>
          <w:b/>
          <w:bCs/>
          <w:i/>
          <w:iCs/>
          <w:color w:val="000000"/>
        </w:rPr>
        <w:t>rowing</w:t>
      </w:r>
    </w:p>
    <w:p w14:paraId="0CA9097E"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Region-growing algorithms start from a seed point within the liver and iteratively develop the region by including pixels with similar characteristics (</w:t>
      </w:r>
      <w:r w:rsidRPr="00A96CF1">
        <w:rPr>
          <w:rFonts w:ascii="Book Antiqua" w:eastAsia="Book Antiqua" w:hAnsi="Book Antiqua" w:cs="Book Antiqua"/>
          <w:i/>
          <w:color w:val="000000"/>
        </w:rPr>
        <w:t>e.g.</w:t>
      </w:r>
      <w:r w:rsidRPr="00213B64">
        <w:rPr>
          <w:rFonts w:ascii="Book Antiqua" w:eastAsia="Book Antiqua" w:hAnsi="Book Antiqua" w:cs="Book Antiqua"/>
          <w:color w:val="000000"/>
        </w:rPr>
        <w:t>, intensity, texture, or gradient) until a stopping criterion is met. The method is particularly useful when the liver has a distinct intensity pattern compared to the surrounding tissues.</w:t>
      </w:r>
    </w:p>
    <w:p w14:paraId="4BDDE4BD" w14:textId="77777777" w:rsidR="00A96CF1" w:rsidRDefault="00A96CF1" w:rsidP="00A96CF1">
      <w:pPr>
        <w:spacing w:line="360" w:lineRule="auto"/>
        <w:jc w:val="both"/>
        <w:rPr>
          <w:rFonts w:ascii="Book Antiqua" w:hAnsi="Book Antiqua" w:cs="Book Antiqua"/>
          <w:b/>
          <w:bCs/>
          <w:i/>
          <w:iCs/>
          <w:color w:val="000000"/>
          <w:lang w:eastAsia="zh-CN"/>
        </w:rPr>
      </w:pPr>
    </w:p>
    <w:p w14:paraId="1A9D08D2"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Active </w:t>
      </w:r>
      <w:r w:rsidR="00A96CF1">
        <w:rPr>
          <w:rFonts w:ascii="Book Antiqua" w:hAnsi="Book Antiqua" w:cs="Book Antiqua" w:hint="eastAsia"/>
          <w:b/>
          <w:bCs/>
          <w:i/>
          <w:iCs/>
          <w:color w:val="000000"/>
          <w:lang w:eastAsia="zh-CN"/>
        </w:rPr>
        <w:t>c</w:t>
      </w:r>
      <w:r w:rsidRPr="00213B64">
        <w:rPr>
          <w:rFonts w:ascii="Book Antiqua" w:eastAsia="Book Antiqua" w:hAnsi="Book Antiqua" w:cs="Book Antiqua"/>
          <w:b/>
          <w:bCs/>
          <w:i/>
          <w:iCs/>
          <w:color w:val="000000"/>
        </w:rPr>
        <w:t>ontours (</w:t>
      </w:r>
      <w:r w:rsidR="00A96CF1">
        <w:rPr>
          <w:rFonts w:ascii="Book Antiqua" w:hAnsi="Book Antiqua" w:cs="Book Antiqua" w:hint="eastAsia"/>
          <w:b/>
          <w:bCs/>
          <w:i/>
          <w:iCs/>
          <w:color w:val="000000"/>
          <w:lang w:eastAsia="zh-CN"/>
        </w:rPr>
        <w:t>s</w:t>
      </w:r>
      <w:r w:rsidRPr="00213B64">
        <w:rPr>
          <w:rFonts w:ascii="Book Antiqua" w:eastAsia="Book Antiqua" w:hAnsi="Book Antiqua" w:cs="Book Antiqua"/>
          <w:b/>
          <w:bCs/>
          <w:i/>
          <w:iCs/>
          <w:color w:val="000000"/>
        </w:rPr>
        <w:t>nakes)</w:t>
      </w:r>
    </w:p>
    <w:p w14:paraId="156811D2"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Active contour models, also known as snakes, use an energy-optimization approach to iteratively deform a contour to fit the liver boundary. The contour was attracted to the image edges or intensity gradients, ensuring accurate delineation of the liver boundaries.</w:t>
      </w:r>
    </w:p>
    <w:p w14:paraId="54805B3D" w14:textId="77777777" w:rsidR="00A96CF1" w:rsidRDefault="00A96CF1" w:rsidP="00A96CF1">
      <w:pPr>
        <w:spacing w:line="360" w:lineRule="auto"/>
        <w:jc w:val="both"/>
        <w:rPr>
          <w:rFonts w:ascii="Book Antiqua" w:hAnsi="Book Antiqua" w:cs="Book Antiqua"/>
          <w:b/>
          <w:bCs/>
          <w:i/>
          <w:iCs/>
          <w:color w:val="000000"/>
          <w:lang w:eastAsia="zh-CN"/>
        </w:rPr>
      </w:pPr>
    </w:p>
    <w:p w14:paraId="5B39049B"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Level </w:t>
      </w:r>
      <w:r w:rsidR="00A96CF1">
        <w:rPr>
          <w:rFonts w:ascii="Book Antiqua" w:hAnsi="Book Antiqua" w:cs="Book Antiqua" w:hint="eastAsia"/>
          <w:b/>
          <w:bCs/>
          <w:i/>
          <w:iCs/>
          <w:color w:val="000000"/>
          <w:lang w:eastAsia="zh-CN"/>
        </w:rPr>
        <w:t>s</w:t>
      </w:r>
      <w:r w:rsidRPr="00213B64">
        <w:rPr>
          <w:rFonts w:ascii="Book Antiqua" w:eastAsia="Book Antiqua" w:hAnsi="Book Antiqua" w:cs="Book Antiqua"/>
          <w:b/>
          <w:bCs/>
          <w:i/>
          <w:iCs/>
          <w:color w:val="000000"/>
        </w:rPr>
        <w:t>ets</w:t>
      </w:r>
    </w:p>
    <w:p w14:paraId="35729928"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Level-set methods are mathematical techniques used to evolve a curve or surface over time to delineate the liver boundaries. The methods use the concept of level sets, which represent the evolving contour as a zero-level set of a higher-dimensional function.</w:t>
      </w:r>
    </w:p>
    <w:p w14:paraId="086A6E20" w14:textId="77777777" w:rsidR="00A96CF1" w:rsidRDefault="00A96CF1" w:rsidP="00A96CF1">
      <w:pPr>
        <w:spacing w:line="360" w:lineRule="auto"/>
        <w:jc w:val="both"/>
        <w:rPr>
          <w:rFonts w:ascii="Book Antiqua" w:hAnsi="Book Antiqua" w:cs="Book Antiqua"/>
          <w:b/>
          <w:bCs/>
          <w:i/>
          <w:iCs/>
          <w:color w:val="000000"/>
          <w:lang w:eastAsia="zh-CN"/>
        </w:rPr>
      </w:pPr>
    </w:p>
    <w:p w14:paraId="760F65E3"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Graph </w:t>
      </w:r>
      <w:r w:rsidR="00A96CF1">
        <w:rPr>
          <w:rFonts w:ascii="Book Antiqua" w:hAnsi="Book Antiqua" w:cs="Book Antiqua" w:hint="eastAsia"/>
          <w:b/>
          <w:bCs/>
          <w:i/>
          <w:iCs/>
          <w:color w:val="000000"/>
          <w:lang w:eastAsia="zh-CN"/>
        </w:rPr>
        <w:t>c</w:t>
      </w:r>
      <w:r w:rsidRPr="00213B64">
        <w:rPr>
          <w:rFonts w:ascii="Book Antiqua" w:eastAsia="Book Antiqua" w:hAnsi="Book Antiqua" w:cs="Book Antiqua"/>
          <w:b/>
          <w:bCs/>
          <w:i/>
          <w:iCs/>
          <w:color w:val="000000"/>
        </w:rPr>
        <w:t>uts</w:t>
      </w:r>
    </w:p>
    <w:p w14:paraId="47C4B25F"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Graph cut algorithms model the liver segmentation problem as an optimization task in a graph framework. The graph is constructed using image features, and the segmentation is achieved by identifying the minimum energy cut that separates the liver from the background.</w:t>
      </w:r>
    </w:p>
    <w:p w14:paraId="5FFBB88E" w14:textId="77777777" w:rsidR="00A77B3E" w:rsidRPr="00213B64" w:rsidRDefault="00A77B3E" w:rsidP="00BC2D5B">
      <w:pPr>
        <w:spacing w:line="360" w:lineRule="auto"/>
        <w:jc w:val="both"/>
        <w:rPr>
          <w:rFonts w:ascii="Book Antiqua" w:hAnsi="Book Antiqua"/>
        </w:rPr>
      </w:pPr>
    </w:p>
    <w:p w14:paraId="56E41BD1"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i/>
          <w:iCs/>
          <w:color w:val="000000"/>
        </w:rPr>
        <w:lastRenderedPageBreak/>
        <w:t xml:space="preserve">Machine </w:t>
      </w:r>
      <w:r w:rsidR="00A96CF1">
        <w:rPr>
          <w:rFonts w:ascii="Book Antiqua" w:hAnsi="Book Antiqua" w:cs="Book Antiqua" w:hint="eastAsia"/>
          <w:b/>
          <w:bCs/>
          <w:i/>
          <w:iCs/>
          <w:color w:val="000000"/>
          <w:lang w:eastAsia="zh-CN"/>
        </w:rPr>
        <w:t>l</w:t>
      </w:r>
      <w:r w:rsidRPr="00213B64">
        <w:rPr>
          <w:rFonts w:ascii="Book Antiqua" w:eastAsia="Book Antiqua" w:hAnsi="Book Antiqua" w:cs="Book Antiqua"/>
          <w:b/>
          <w:bCs/>
          <w:i/>
          <w:iCs/>
          <w:color w:val="000000"/>
        </w:rPr>
        <w:t xml:space="preserve">earning-based </w:t>
      </w:r>
      <w:r w:rsidR="00A96CF1">
        <w:rPr>
          <w:rFonts w:ascii="Book Antiqua" w:hAnsi="Book Antiqua" w:cs="Book Antiqua" w:hint="eastAsia"/>
          <w:b/>
          <w:bCs/>
          <w:i/>
          <w:iCs/>
          <w:color w:val="000000"/>
          <w:lang w:eastAsia="zh-CN"/>
        </w:rPr>
        <w:t>t</w:t>
      </w:r>
      <w:r w:rsidRPr="00213B64">
        <w:rPr>
          <w:rFonts w:ascii="Book Antiqua" w:eastAsia="Book Antiqua" w:hAnsi="Book Antiqua" w:cs="Book Antiqua"/>
          <w:b/>
          <w:bCs/>
          <w:i/>
          <w:iCs/>
          <w:color w:val="000000"/>
        </w:rPr>
        <w:t xml:space="preserve">echniques and </w:t>
      </w:r>
      <w:r w:rsidR="00A96CF1">
        <w:rPr>
          <w:rFonts w:ascii="Book Antiqua" w:hAnsi="Book Antiqua" w:cs="Book Antiqua" w:hint="eastAsia"/>
          <w:b/>
          <w:bCs/>
          <w:i/>
          <w:iCs/>
          <w:color w:val="000000"/>
          <w:lang w:eastAsia="zh-CN"/>
        </w:rPr>
        <w:t>d</w:t>
      </w:r>
      <w:r w:rsidRPr="00213B64">
        <w:rPr>
          <w:rFonts w:ascii="Book Antiqua" w:eastAsia="Book Antiqua" w:hAnsi="Book Antiqua" w:cs="Book Antiqua"/>
          <w:b/>
          <w:bCs/>
          <w:i/>
          <w:iCs/>
          <w:color w:val="000000"/>
        </w:rPr>
        <w:t xml:space="preserve">eep </w:t>
      </w:r>
      <w:r w:rsidR="00A96CF1">
        <w:rPr>
          <w:rFonts w:ascii="Book Antiqua" w:hAnsi="Book Antiqua" w:cs="Book Antiqua" w:hint="eastAsia"/>
          <w:b/>
          <w:bCs/>
          <w:i/>
          <w:iCs/>
          <w:color w:val="000000"/>
          <w:lang w:eastAsia="zh-CN"/>
        </w:rPr>
        <w:t>l</w:t>
      </w:r>
      <w:r w:rsidRPr="00213B64">
        <w:rPr>
          <w:rFonts w:ascii="Book Antiqua" w:eastAsia="Book Antiqua" w:hAnsi="Book Antiqua" w:cs="Book Antiqua"/>
          <w:b/>
          <w:bCs/>
          <w:i/>
          <w:iCs/>
          <w:color w:val="000000"/>
        </w:rPr>
        <w:t>earning</w:t>
      </w:r>
    </w:p>
    <w:p w14:paraId="080C00EA" w14:textId="77777777" w:rsidR="00A77B3E" w:rsidRPr="00A96CF1"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Machine learning algorithms, such as random forests, support vector machines, and deep learning models, can be trained on annotated liver images to automatically segment the liver. Such algorithms learn the patterns and features that distinguish the li</w:t>
      </w:r>
      <w:r w:rsidRPr="00A96CF1">
        <w:rPr>
          <w:rFonts w:ascii="Book Antiqua" w:eastAsia="Book Antiqua" w:hAnsi="Book Antiqua" w:cs="Book Antiqua"/>
          <w:color w:val="000000"/>
        </w:rPr>
        <w:t xml:space="preserve">ver from other structures and can provide accurate </w:t>
      </w:r>
      <w:r w:rsidR="00A96CF1" w:rsidRPr="00A96CF1">
        <w:rPr>
          <w:rFonts w:ascii="Book Antiqua" w:eastAsia="Book Antiqua" w:hAnsi="Book Antiqua" w:cs="Book Antiqua"/>
          <w:color w:val="000000"/>
        </w:rPr>
        <w:t xml:space="preserve">and robust segmentation </w:t>
      </w:r>
      <w:proofErr w:type="gramStart"/>
      <w:r w:rsidR="00A96CF1" w:rsidRPr="00A96CF1">
        <w:rPr>
          <w:rFonts w:ascii="Book Antiqua" w:eastAsia="Book Antiqua" w:hAnsi="Book Antiqua" w:cs="Book Antiqua"/>
          <w:color w:val="000000"/>
        </w:rPr>
        <w:t>results</w:t>
      </w:r>
      <w:r w:rsidRPr="00A96CF1">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"_ENREF_40" \o "Chartrand, 2017 #86" </w:instrText>
      </w:r>
      <w:r w:rsidR="00E3324C">
        <w:fldChar w:fldCharType="separate"/>
      </w:r>
      <w:r w:rsidRPr="00A96CF1">
        <w:rPr>
          <w:rFonts w:ascii="Book Antiqua" w:eastAsia="Book Antiqua" w:hAnsi="Book Antiqua" w:cs="Book Antiqua"/>
          <w:color w:val="000000"/>
          <w:u w:color="0000EE"/>
          <w:vertAlign w:val="superscript"/>
        </w:rPr>
        <w:t>40</w:t>
      </w:r>
      <w:r w:rsidR="00E3324C">
        <w:rPr>
          <w:rFonts w:ascii="Book Antiqua" w:eastAsia="Book Antiqua" w:hAnsi="Book Antiqua" w:cs="Book Antiqua"/>
          <w:color w:val="000000"/>
          <w:u w:color="0000EE"/>
          <w:vertAlign w:val="superscript"/>
        </w:rPr>
        <w:fldChar w:fldCharType="end"/>
      </w:r>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p w14:paraId="4F8BB845" w14:textId="77777777" w:rsidR="00A77B3E" w:rsidRPr="00A96CF1" w:rsidRDefault="0071262A" w:rsidP="00A96CF1">
      <w:pPr>
        <w:spacing w:line="360" w:lineRule="auto"/>
        <w:ind w:firstLineChars="200" w:firstLine="480"/>
        <w:jc w:val="both"/>
        <w:rPr>
          <w:rFonts w:ascii="Book Antiqua" w:hAnsi="Book Antiqua"/>
        </w:rPr>
      </w:pPr>
      <w:r w:rsidRPr="00A96CF1">
        <w:rPr>
          <w:rFonts w:ascii="Book Antiqua" w:eastAsia="Book Antiqua" w:hAnsi="Book Antiqua" w:cs="Book Antiqua"/>
          <w:color w:val="000000"/>
        </w:rPr>
        <w:t xml:space="preserve">Most software tools employ a combination of techniques or advanced algorithms that are specific to their methodology. The choice of algorithm depends on factors such as image quality, complexity of liver structures, computational efficiency, and specific requirements of the application. Each algorithm has its advantages, limitations, and parameter settings, which must be carefully considered and optimized for accurate LV. A combination of techniques can be used to </w:t>
      </w:r>
      <w:r w:rsidR="00A96CF1">
        <w:rPr>
          <w:rFonts w:ascii="Book Antiqua" w:eastAsia="Book Antiqua" w:hAnsi="Book Antiqua" w:cs="Book Antiqua"/>
          <w:color w:val="000000"/>
        </w:rPr>
        <w:t xml:space="preserve">improve accuracy and </w:t>
      </w:r>
      <w:proofErr w:type="gramStart"/>
      <w:r w:rsidR="00A96CF1">
        <w:rPr>
          <w:rFonts w:ascii="Book Antiqua" w:eastAsia="Book Antiqua" w:hAnsi="Book Antiqua" w:cs="Book Antiqua"/>
          <w:color w:val="000000"/>
        </w:rPr>
        <w:t>robustness</w:t>
      </w:r>
      <w:r w:rsidRPr="00A96CF1">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"_ENREF_41" \o "Lee, 2017 #87" </w:instrText>
      </w:r>
      <w:r w:rsidR="00E3324C">
        <w:fldChar w:fldCharType="separate"/>
      </w:r>
      <w:r w:rsidRPr="00A96CF1">
        <w:rPr>
          <w:rFonts w:ascii="Book Antiqua" w:eastAsia="Book Antiqua" w:hAnsi="Book Antiqua" w:cs="Book Antiqua"/>
          <w:color w:val="000000"/>
          <w:u w:color="0000EE"/>
          <w:vertAlign w:val="superscript"/>
        </w:rPr>
        <w:t>41</w:t>
      </w:r>
      <w:r w:rsidR="00E3324C">
        <w:rPr>
          <w:rFonts w:ascii="Book Antiqua" w:eastAsia="Book Antiqua" w:hAnsi="Book Antiqua" w:cs="Book Antiqua"/>
          <w:color w:val="000000"/>
          <w:u w:color="0000EE"/>
          <w:vertAlign w:val="superscript"/>
        </w:rPr>
        <w:fldChar w:fldCharType="end"/>
      </w:r>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p w14:paraId="3E290FCD" w14:textId="77777777" w:rsidR="00A77B3E" w:rsidRPr="00A96CF1" w:rsidRDefault="0071262A" w:rsidP="00A96CF1">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For example, the initial segmentation can be obtained using thresholding or region growth, followed by refinement using active contours or graph cuts. Hybrid approaches that combine multiple algorithms can leverage the strength of each technique to achieve more accurate LV. Additionally, the validation and evaluation of the automated LV results against the ground truth or m</w:t>
      </w:r>
      <w:r w:rsidRPr="00A96CF1">
        <w:rPr>
          <w:rFonts w:ascii="Book Antiqua" w:eastAsia="Book Antiqua" w:hAnsi="Book Antiqua" w:cs="Book Antiqua"/>
          <w:color w:val="000000"/>
        </w:rPr>
        <w:t>anual segmentations are critical for assessing the algorith</w:t>
      </w:r>
      <w:r w:rsidR="00A96CF1">
        <w:rPr>
          <w:rFonts w:ascii="Book Antiqua" w:eastAsia="Book Antiqua" w:hAnsi="Book Antiqua" w:cs="Book Antiqua"/>
          <w:color w:val="000000"/>
        </w:rPr>
        <w:t xml:space="preserve">m's performance and </w:t>
      </w:r>
      <w:proofErr w:type="gramStart"/>
      <w:r w:rsidR="00A96CF1">
        <w:rPr>
          <w:rFonts w:ascii="Book Antiqua" w:eastAsia="Book Antiqua" w:hAnsi="Book Antiqua" w:cs="Book Antiqua"/>
          <w:color w:val="000000"/>
        </w:rPr>
        <w:t>reliability</w:t>
      </w:r>
      <w:r w:rsidRPr="00A96CF1">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"_ENREF_42" \o "Chan, 2020 #85" </w:instrText>
      </w:r>
      <w:r w:rsidR="00E3324C">
        <w:fldChar w:fldCharType="separate"/>
      </w:r>
      <w:r w:rsidRPr="00A96CF1">
        <w:rPr>
          <w:rFonts w:ascii="Book Antiqua" w:eastAsia="Book Antiqua" w:hAnsi="Book Antiqua" w:cs="Book Antiqua"/>
          <w:color w:val="000000"/>
          <w:u w:color="0000EE"/>
          <w:vertAlign w:val="superscript"/>
        </w:rPr>
        <w:t>42</w:t>
      </w:r>
      <w:r w:rsidR="00E3324C">
        <w:rPr>
          <w:rFonts w:ascii="Book Antiqua" w:eastAsia="Book Antiqua" w:hAnsi="Book Antiqua" w:cs="Book Antiqua"/>
          <w:color w:val="000000"/>
          <w:u w:color="0000EE"/>
          <w:vertAlign w:val="superscript"/>
        </w:rPr>
        <w:fldChar w:fldCharType="end"/>
      </w:r>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p w14:paraId="484FF20E" w14:textId="77777777" w:rsidR="00A77B3E" w:rsidRPr="00A96CF1" w:rsidRDefault="0071262A" w:rsidP="00A96CF1">
      <w:pPr>
        <w:spacing w:line="360" w:lineRule="auto"/>
        <w:ind w:firstLineChars="200" w:firstLine="480"/>
        <w:jc w:val="both"/>
        <w:rPr>
          <w:rFonts w:ascii="Book Antiqua" w:hAnsi="Book Antiqua"/>
          <w:lang w:eastAsia="zh-CN"/>
        </w:rPr>
      </w:pPr>
      <w:r w:rsidRPr="00A96CF1">
        <w:rPr>
          <w:rFonts w:ascii="Book Antiqua" w:eastAsia="Book Antiqua" w:hAnsi="Book Antiqua" w:cs="Book Antiqua"/>
          <w:color w:val="000000"/>
        </w:rPr>
        <w:t>Most computer aided diagnostics used in clinical practice us</w:t>
      </w:r>
      <w:r w:rsidRPr="00213B64">
        <w:rPr>
          <w:rFonts w:ascii="Book Antiqua" w:eastAsia="Book Antiqua" w:hAnsi="Book Antiqua" w:cs="Book Antiqua"/>
          <w:color w:val="000000"/>
        </w:rPr>
        <w:t>e conventional machine learning approaches, in which the effectiveness depends on the domain expertise of the developers. So, the limitations of conventional learning are linked to the limitations of the human developer. Manual and semi-automated volumetry is dependent on conventional machine learning. Deep learning has emerged as a state-of-the-art machine-learning method for many applications. Deep learning is a type of representation le</w:t>
      </w:r>
      <w:r w:rsidRPr="00A96CF1">
        <w:rPr>
          <w:rFonts w:ascii="Book Antiqua" w:eastAsia="Book Antiqua" w:hAnsi="Book Antiqua" w:cs="Book Antiqua"/>
          <w:color w:val="000000"/>
        </w:rPr>
        <w:t xml:space="preserve">arning method in which a complex multilayer neural network architecture learns representations of data automatically by transforming the input information into </w:t>
      </w:r>
      <w:r w:rsidR="00A96CF1">
        <w:rPr>
          <w:rFonts w:ascii="Book Antiqua" w:eastAsia="Book Antiqua" w:hAnsi="Book Antiqua" w:cs="Book Antiqua"/>
          <w:color w:val="000000"/>
        </w:rPr>
        <w:t xml:space="preserve">multiple levels of </w:t>
      </w:r>
      <w:proofErr w:type="gramStart"/>
      <w:r w:rsidR="00A96CF1">
        <w:rPr>
          <w:rFonts w:ascii="Book Antiqua" w:eastAsia="Book Antiqua" w:hAnsi="Book Antiqua" w:cs="Book Antiqua"/>
          <w:color w:val="000000"/>
        </w:rPr>
        <w:t>abstraction</w:t>
      </w:r>
      <w:r w:rsidRPr="00A96CF1">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"_ENREF_43" \o "LeCun, 2015 #84" </w:instrText>
      </w:r>
      <w:r w:rsidR="00E3324C">
        <w:fldChar w:fldCharType="separate"/>
      </w:r>
      <w:r w:rsidRPr="00A96CF1">
        <w:rPr>
          <w:rFonts w:ascii="Book Antiqua" w:eastAsia="Book Antiqua" w:hAnsi="Book Antiqua" w:cs="Book Antiqua"/>
          <w:color w:val="000000"/>
          <w:u w:color="0000EE"/>
          <w:vertAlign w:val="superscript"/>
        </w:rPr>
        <w:t>43</w:t>
      </w:r>
      <w:r w:rsidR="00E3324C">
        <w:rPr>
          <w:rFonts w:ascii="Book Antiqua" w:eastAsia="Book Antiqua" w:hAnsi="Book Antiqua" w:cs="Book Antiqua"/>
          <w:color w:val="000000"/>
          <w:u w:color="0000EE"/>
          <w:vertAlign w:val="superscript"/>
        </w:rPr>
        <w:fldChar w:fldCharType="end"/>
      </w:r>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p w14:paraId="3E05E0F9" w14:textId="77777777" w:rsidR="00A77B3E" w:rsidRPr="00A96CF1" w:rsidRDefault="0071262A" w:rsidP="00A96CF1">
      <w:pPr>
        <w:spacing w:line="360" w:lineRule="auto"/>
        <w:ind w:firstLineChars="200" w:firstLine="480"/>
        <w:jc w:val="both"/>
        <w:rPr>
          <w:rFonts w:ascii="Book Antiqua" w:hAnsi="Book Antiqua"/>
        </w:rPr>
      </w:pPr>
      <w:r w:rsidRPr="00A96CF1">
        <w:rPr>
          <w:rFonts w:ascii="Book Antiqua" w:eastAsia="Book Antiqua" w:hAnsi="Book Antiqua" w:cs="Book Antiqua"/>
          <w:color w:val="000000"/>
        </w:rPr>
        <w:t>Deep convolutional neural networks (DCNN) are widely used in image pattern recognition. They can automatically extract relevant features from training samples by adjusting their weights through backpropagation. In contrast to m</w:t>
      </w:r>
      <w:r w:rsidRPr="00213B64">
        <w:rPr>
          <w:rFonts w:ascii="Book Antiqua" w:eastAsia="Book Antiqua" w:hAnsi="Book Antiqua" w:cs="Book Antiqua"/>
          <w:color w:val="000000"/>
        </w:rPr>
        <w:t xml:space="preserve">anual feature design, </w:t>
      </w:r>
      <w:r w:rsidRPr="00213B64">
        <w:rPr>
          <w:rFonts w:ascii="Book Antiqua" w:eastAsia="Book Antiqua" w:hAnsi="Book Antiqua" w:cs="Book Antiqua"/>
          <w:color w:val="000000"/>
        </w:rPr>
        <w:lastRenderedPageBreak/>
        <w:t>the DCNN learns feature representations during training. When trained with a large and representative dataset, the DCNN features outperformed the hand-engineered features by being highly selective and invariant. The automated deep learning process enables the analy</w:t>
      </w:r>
      <w:r w:rsidRPr="00A96CF1">
        <w:rPr>
          <w:rFonts w:ascii="Book Antiqua" w:eastAsia="Book Antiqua" w:hAnsi="Book Antiqua" w:cs="Book Antiqua"/>
          <w:color w:val="000000"/>
        </w:rPr>
        <w:t xml:space="preserve">sis of numerous cases, surpassing human capabilities. Deep learning proves robust in handling variations across different classes, as long as the training set is diverse and </w:t>
      </w:r>
      <w:proofErr w:type="gramStart"/>
      <w:r w:rsidRPr="00A96CF1">
        <w:rPr>
          <w:rFonts w:ascii="Book Antiqua" w:eastAsia="Book Antiqua" w:hAnsi="Book Antiqua" w:cs="Book Antiqua"/>
          <w:color w:val="000000"/>
        </w:rPr>
        <w:t>extensive</w:t>
      </w:r>
      <w:r w:rsidRPr="00A96CF1">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"_ENREF_40" \o "Chartrand, 2017 #86" </w:instrText>
      </w:r>
      <w:r w:rsidR="00E3324C">
        <w:fldChar w:fldCharType="separate"/>
      </w:r>
      <w:r w:rsidRPr="00A96CF1">
        <w:rPr>
          <w:rFonts w:ascii="Book Antiqua" w:eastAsia="Book Antiqua" w:hAnsi="Book Antiqua" w:cs="Book Antiqua"/>
          <w:color w:val="000000"/>
          <w:u w:color="0000EE"/>
          <w:vertAlign w:val="superscript"/>
        </w:rPr>
        <w:t>40-43</w:t>
      </w:r>
      <w:r w:rsidR="00E3324C">
        <w:rPr>
          <w:rFonts w:ascii="Book Antiqua" w:eastAsia="Book Antiqua" w:hAnsi="Book Antiqua" w:cs="Book Antiqua"/>
          <w:color w:val="000000"/>
          <w:u w:color="0000EE"/>
          <w:vertAlign w:val="superscript"/>
        </w:rPr>
        <w:fldChar w:fldCharType="end"/>
      </w:r>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bookmarkEnd w:id="24"/>
    <w:p w14:paraId="02947ACA" w14:textId="77777777" w:rsidR="00A77B3E" w:rsidRPr="00213B64" w:rsidRDefault="00A77B3E" w:rsidP="00BC2D5B">
      <w:pPr>
        <w:spacing w:line="360" w:lineRule="auto"/>
        <w:ind w:firstLine="708"/>
        <w:jc w:val="both"/>
        <w:rPr>
          <w:rFonts w:ascii="Book Antiqua" w:hAnsi="Book Antiqua"/>
        </w:rPr>
      </w:pPr>
    </w:p>
    <w:p w14:paraId="1537520E" w14:textId="77777777" w:rsidR="00A77B3E" w:rsidRPr="00213B64" w:rsidRDefault="0071262A" w:rsidP="00BC2D5B">
      <w:pPr>
        <w:spacing w:line="360" w:lineRule="auto"/>
        <w:jc w:val="both"/>
        <w:rPr>
          <w:rFonts w:ascii="Book Antiqua" w:hAnsi="Book Antiqua"/>
        </w:rPr>
      </w:pPr>
      <w:bookmarkStart w:id="25" w:name="OLE_LINK364"/>
      <w:r w:rsidRPr="00213B64">
        <w:rPr>
          <w:rFonts w:ascii="Book Antiqua" w:eastAsia="Book Antiqua" w:hAnsi="Book Antiqua" w:cs="Book Antiqua"/>
          <w:b/>
          <w:bCs/>
          <w:caps/>
          <w:color w:val="000000"/>
          <w:u w:val="single"/>
        </w:rPr>
        <w:t>ACCURACY AND RELIABILITY</w:t>
      </w:r>
    </w:p>
    <w:p w14:paraId="06539F2F" w14:textId="77777777" w:rsidR="00A77B3E" w:rsidRPr="00A96CF1" w:rsidRDefault="0071262A" w:rsidP="00BC2D5B">
      <w:pPr>
        <w:spacing w:line="360" w:lineRule="auto"/>
        <w:jc w:val="both"/>
        <w:rPr>
          <w:rFonts w:ascii="Book Antiqua" w:hAnsi="Book Antiqua"/>
        </w:rPr>
      </w:pPr>
      <w:bookmarkStart w:id="26" w:name="OLE_LINK365"/>
      <w:bookmarkEnd w:id="25"/>
      <w:r w:rsidRPr="00213B64">
        <w:rPr>
          <w:rFonts w:ascii="Book Antiqua" w:eastAsia="Book Antiqua" w:hAnsi="Book Antiqua" w:cs="Book Antiqua"/>
          <w:color w:val="000000"/>
        </w:rPr>
        <w:t xml:space="preserve">Automated LV and deep machine learning for LDLT has gained attention in recent years. There has been an increase in the number and quality of AI and machine learning studies in the medical field, mainly those focused on automating the interpretation of 2D image tests (MRI, CT, and radiographs), assembling three-dimensional models of organs and tissues, and volumetric calculations, including virtual segmentation of the liver. In liver resection and liver transplantation, most studies have a small number of cases, focusing on adult liver transplantation and RLDG, with very few studies on </w:t>
      </w:r>
      <w:r w:rsidR="00A96CF1">
        <w:rPr>
          <w:rFonts w:ascii="Book Antiqua" w:hAnsi="Book Antiqua" w:cs="Book Antiqua" w:hint="eastAsia"/>
          <w:lang w:eastAsia="zh-CN"/>
        </w:rPr>
        <w:t>l</w:t>
      </w:r>
      <w:r w:rsidR="00A96CF1" w:rsidRPr="00213B64">
        <w:rPr>
          <w:rFonts w:ascii="Book Antiqua" w:eastAsia="Book Antiqua" w:hAnsi="Book Antiqua" w:cs="Book Antiqua"/>
        </w:rPr>
        <w:t>eft lobe donor graft</w:t>
      </w:r>
      <w:r w:rsidRPr="00213B64">
        <w:rPr>
          <w:rFonts w:ascii="Book Antiqua" w:eastAsia="Book Antiqua" w:hAnsi="Book Antiqua" w:cs="Book Antiqua"/>
          <w:color w:val="000000"/>
        </w:rPr>
        <w:t xml:space="preserve"> and </w:t>
      </w:r>
      <w:r w:rsidR="00AF533F">
        <w:rPr>
          <w:rFonts w:ascii="Book Antiqua" w:hAnsi="Book Antiqua" w:cs="Book Antiqua" w:hint="eastAsia"/>
          <w:lang w:eastAsia="zh-CN"/>
        </w:rPr>
        <w:t>l</w:t>
      </w:r>
      <w:r w:rsidR="00A96CF1" w:rsidRPr="00213B64">
        <w:rPr>
          <w:rFonts w:ascii="Book Antiqua" w:eastAsia="Book Antiqua" w:hAnsi="Book Antiqua" w:cs="Book Antiqua"/>
        </w:rPr>
        <w:t>eft lateral segment donor graft</w:t>
      </w:r>
      <w:r w:rsidRPr="00A96CF1">
        <w:rPr>
          <w:rFonts w:ascii="Book Antiqua" w:eastAsia="Book Antiqua" w:hAnsi="Book Antiqua" w:cs="Book Antiqua"/>
          <w:color w:val="000000"/>
          <w:vertAlign w:val="superscript"/>
        </w:rPr>
        <w:t>[</w:t>
      </w:r>
      <w:hyperlink w:anchor="_ENREF_26" w:tooltip="Lee, 2022 #79" w:history="1">
        <w:r w:rsidRPr="00A96CF1">
          <w:rPr>
            <w:rFonts w:ascii="Book Antiqua" w:eastAsia="Book Antiqua" w:hAnsi="Book Antiqua" w:cs="Book Antiqua"/>
            <w:color w:val="000000"/>
            <w:u w:color="0000EE"/>
            <w:vertAlign w:val="superscript"/>
          </w:rPr>
          <w:t>26</w:t>
        </w:r>
      </w:hyperlink>
      <w:r w:rsidR="00D5278A">
        <w:rPr>
          <w:rFonts w:ascii="Book Antiqua" w:hAnsi="Book Antiqua" w:cs="Book Antiqua" w:hint="eastAsia"/>
          <w:color w:val="000000"/>
          <w:vertAlign w:val="superscript"/>
          <w:lang w:eastAsia="zh-CN"/>
        </w:rPr>
        <w:t>-28,</w:t>
      </w:r>
      <w:hyperlink w:anchor="_ENREF_42" w:tooltip="Chan, 2020 #85" w:history="1">
        <w:r w:rsidRPr="00A96CF1">
          <w:rPr>
            <w:rFonts w:ascii="Book Antiqua" w:eastAsia="Book Antiqua" w:hAnsi="Book Antiqua" w:cs="Book Antiqua"/>
            <w:color w:val="000000"/>
            <w:u w:color="0000EE"/>
            <w:vertAlign w:val="superscript"/>
          </w:rPr>
          <w:t>42-4</w:t>
        </w:r>
        <w:r w:rsidR="00EE69AD">
          <w:rPr>
            <w:rFonts w:ascii="Book Antiqua" w:hAnsi="Book Antiqua" w:cs="Book Antiqua" w:hint="eastAsia"/>
            <w:color w:val="000000"/>
            <w:u w:color="0000EE"/>
            <w:vertAlign w:val="superscript"/>
            <w:lang w:eastAsia="zh-CN"/>
          </w:rPr>
          <w:t>4</w:t>
        </w:r>
      </w:hyperlink>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 The higher risk of the small-for-size syndrome in adult liver transplantation justifies the intense volumetric and anatomical studies on RLDG. Usually, for pediatric recipients (&lt; 10 kg), an inaccurate volumetric assessment will rarely lead to insufficient liver volume; in contrast, the risk of the large-for-size syndrome is higher compared to the small-for-size syndrome. In such cases, the surgeon usually reduces the graft on the back table or converts it into a mono-segm</w:t>
      </w:r>
      <w:r w:rsidR="00AF533F">
        <w:rPr>
          <w:rFonts w:ascii="Book Antiqua" w:eastAsia="Book Antiqua" w:hAnsi="Book Antiqua" w:cs="Book Antiqua"/>
          <w:color w:val="000000"/>
        </w:rPr>
        <w:t xml:space="preserve">ental graft before </w:t>
      </w:r>
      <w:proofErr w:type="gramStart"/>
      <w:r w:rsidR="00AF533F">
        <w:rPr>
          <w:rFonts w:ascii="Book Antiqua" w:eastAsia="Book Antiqua" w:hAnsi="Book Antiqua" w:cs="Book Antiqua"/>
          <w:color w:val="000000"/>
        </w:rPr>
        <w:t>implantation</w:t>
      </w:r>
      <w:r w:rsidRPr="00AF533F">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"_ENREF_46" \o "Kasahara, 2003 #120" </w:instrText>
      </w:r>
      <w:r w:rsidR="00E3324C">
        <w:fldChar w:fldCharType="separate"/>
      </w:r>
      <w:r w:rsidRPr="00AF533F">
        <w:rPr>
          <w:rFonts w:ascii="Book Antiqua" w:eastAsia="Book Antiqua" w:hAnsi="Book Antiqua" w:cs="Book Antiqua"/>
          <w:color w:val="000000"/>
          <w:u w:color="0000EE"/>
          <w:vertAlign w:val="superscript"/>
        </w:rPr>
        <w:t>4</w:t>
      </w:r>
      <w:r w:rsidR="00EE69AD">
        <w:rPr>
          <w:rFonts w:ascii="Book Antiqua" w:hAnsi="Book Antiqua" w:cs="Book Antiqua" w:hint="eastAsia"/>
          <w:color w:val="000000"/>
          <w:u w:color="0000EE"/>
          <w:vertAlign w:val="superscript"/>
          <w:lang w:eastAsia="zh-CN"/>
        </w:rPr>
        <w:t>5</w:t>
      </w:r>
      <w:r w:rsidR="00E3324C">
        <w:rPr>
          <w:rFonts w:ascii="Book Antiqua" w:hAnsi="Book Antiqua" w:cs="Book Antiqua"/>
          <w:color w:val="000000"/>
          <w:u w:color="0000EE"/>
          <w:vertAlign w:val="superscript"/>
          <w:lang w:eastAsia="zh-CN"/>
        </w:rPr>
        <w:fldChar w:fldCharType="end"/>
      </w:r>
      <w:r w:rsidRPr="00AF533F">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p w14:paraId="510E8C1D" w14:textId="77777777" w:rsidR="00A77B3E" w:rsidRPr="00AF533F" w:rsidRDefault="0071262A" w:rsidP="00AF533F">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Automated software allows the surgeon to choose the transection plane; some studies have compared the correlation of these measurements for RLDG when performed by the surgeon using automated software with the manual measurements performed by radiologists. Moreover, both measurements had a good correlation with the AGW (</w:t>
      </w:r>
      <w:r w:rsidRPr="00AF533F">
        <w:rPr>
          <w:rFonts w:ascii="Book Antiqua" w:eastAsia="Book Antiqua" w:hAnsi="Book Antiqua" w:cs="Book Antiqua"/>
          <w:i/>
          <w:color w:val="000000"/>
        </w:rPr>
        <w:t>r</w:t>
      </w:r>
      <w:r w:rsidRPr="00213B64">
        <w:rPr>
          <w:rFonts w:ascii="Book Antiqua" w:eastAsia="Book Antiqua" w:hAnsi="Book Antiqua" w:cs="Book Antiqua"/>
          <w:color w:val="000000"/>
        </w:rPr>
        <w:t xml:space="preserve"> &gt; 0.80), along with no significant difference between measurements by the surgeon and the </w:t>
      </w:r>
      <w:proofErr w:type="gramStart"/>
      <w:r w:rsidRPr="00213B64">
        <w:rPr>
          <w:rFonts w:ascii="Book Antiqua" w:eastAsia="Book Antiqua" w:hAnsi="Book Antiqua" w:cs="Book Antiqua"/>
          <w:color w:val="000000"/>
        </w:rPr>
        <w:t>radiologist</w:t>
      </w:r>
      <w:r w:rsidRPr="00AF533F">
        <w:rPr>
          <w:rFonts w:ascii="Book Antiqua" w:eastAsia="Book Antiqua" w:hAnsi="Book Antiqua" w:cs="Book Antiqua"/>
          <w:color w:val="000000"/>
          <w:vertAlign w:val="superscript"/>
        </w:rPr>
        <w:t>[</w:t>
      </w:r>
      <w:proofErr w:type="gramEnd"/>
      <w:r w:rsidR="00E3324C">
        <w:fldChar w:fldCharType="begin"/>
      </w:r>
      <w:r w:rsidR="00E3324C">
        <w:instrText xml:space="preserve"> HYPERLINK \l "_ENREF_29" \o "Bozkurt, 2019 #99" </w:instrText>
      </w:r>
      <w:r w:rsidR="00E3324C">
        <w:fldChar w:fldCharType="separate"/>
      </w:r>
      <w:r w:rsidRPr="00AF533F">
        <w:rPr>
          <w:rFonts w:ascii="Book Antiqua" w:eastAsia="Book Antiqua" w:hAnsi="Book Antiqua" w:cs="Book Antiqua"/>
          <w:color w:val="000000"/>
          <w:u w:color="0000EE"/>
          <w:vertAlign w:val="superscript"/>
        </w:rPr>
        <w:t>29</w:t>
      </w:r>
      <w:r w:rsidR="00E3324C">
        <w:rPr>
          <w:rFonts w:ascii="Book Antiqua" w:eastAsia="Book Antiqua" w:hAnsi="Book Antiqua" w:cs="Book Antiqua"/>
          <w:color w:val="000000"/>
          <w:u w:color="0000EE"/>
          <w:vertAlign w:val="superscript"/>
        </w:rPr>
        <w:fldChar w:fldCharType="end"/>
      </w:r>
      <w:r w:rsidRPr="00AF533F">
        <w:rPr>
          <w:rFonts w:ascii="Book Antiqua" w:eastAsia="Book Antiqua" w:hAnsi="Book Antiqua" w:cs="Book Antiqua"/>
          <w:color w:val="000000"/>
          <w:vertAlign w:val="superscript"/>
        </w:rPr>
        <w:t>]</w:t>
      </w:r>
      <w:r w:rsidRPr="00AF533F">
        <w:rPr>
          <w:rFonts w:ascii="Book Antiqua" w:eastAsia="Book Antiqua" w:hAnsi="Book Antiqua" w:cs="Book Antiqua"/>
          <w:color w:val="000000"/>
        </w:rPr>
        <w:t>.</w:t>
      </w:r>
    </w:p>
    <w:p w14:paraId="36221DA9" w14:textId="77777777" w:rsidR="00A77B3E" w:rsidRPr="00AF533F" w:rsidRDefault="0071262A" w:rsidP="00AF533F">
      <w:pPr>
        <w:spacing w:line="360" w:lineRule="auto"/>
        <w:ind w:firstLineChars="200" w:firstLine="480"/>
        <w:jc w:val="both"/>
        <w:rPr>
          <w:rFonts w:ascii="Book Antiqua" w:hAnsi="Book Antiqua"/>
        </w:rPr>
      </w:pPr>
      <w:r w:rsidRPr="00AF533F">
        <w:rPr>
          <w:rFonts w:ascii="Book Antiqua" w:eastAsia="Book Antiqua" w:hAnsi="Book Antiqua" w:cs="Book Antiqua"/>
          <w:color w:val="000000"/>
        </w:rPr>
        <w:lastRenderedPageBreak/>
        <w:t xml:space="preserve">As it is of paramount importance that the surgeon who is going to perform the procedure to perform the anatomical assessment and to choose the adequate liver segmentation plane, new </w:t>
      </w:r>
      <w:proofErr w:type="spellStart"/>
      <w:r w:rsidRPr="00AF533F">
        <w:rPr>
          <w:rFonts w:ascii="Book Antiqua" w:eastAsia="Book Antiqua" w:hAnsi="Book Antiqua" w:cs="Book Antiqua"/>
          <w:color w:val="000000"/>
        </w:rPr>
        <w:t>softwares</w:t>
      </w:r>
      <w:proofErr w:type="spellEnd"/>
      <w:r w:rsidRPr="00AF533F">
        <w:rPr>
          <w:rFonts w:ascii="Book Antiqua" w:eastAsia="Book Antiqua" w:hAnsi="Book Antiqua" w:cs="Book Antiqua"/>
          <w:color w:val="000000"/>
        </w:rPr>
        <w:t>, focusing on the surgeon's interaction are being developed. A more user-friendly automated platform was developed by a g</w:t>
      </w:r>
      <w:r w:rsidR="00AF533F">
        <w:rPr>
          <w:rFonts w:ascii="Book Antiqua" w:eastAsia="Book Antiqua" w:hAnsi="Book Antiqua" w:cs="Book Antiqua"/>
          <w:color w:val="000000"/>
        </w:rPr>
        <w:t xml:space="preserve">roup from the Republic of </w:t>
      </w:r>
      <w:proofErr w:type="gramStart"/>
      <w:r w:rsidR="00AF533F">
        <w:rPr>
          <w:rFonts w:ascii="Book Antiqua" w:eastAsia="Book Antiqua" w:hAnsi="Book Antiqua" w:cs="Book Antiqua"/>
          <w:color w:val="000000"/>
        </w:rPr>
        <w:t>Korea</w:t>
      </w:r>
      <w:r w:rsidRPr="00B80697">
        <w:rPr>
          <w:rFonts w:ascii="Book Antiqua" w:eastAsia="Book Antiqua" w:hAnsi="Book Antiqua" w:cs="Book Antiqua"/>
          <w:color w:val="000000"/>
          <w:vertAlign w:val="superscript"/>
        </w:rPr>
        <w:t>[</w:t>
      </w:r>
      <w:proofErr w:type="gramEnd"/>
      <w:hyperlink w:anchor="_ENREF_47" w:tooltip="Yang, 2018 #101" w:history="1">
        <w:r w:rsidRPr="00B80697">
          <w:rPr>
            <w:rFonts w:ascii="Book Antiqua" w:eastAsia="Book Antiqua" w:hAnsi="Book Antiqua" w:cs="Book Antiqua"/>
            <w:color w:val="000000"/>
            <w:u w:color="0000EE"/>
            <w:vertAlign w:val="superscript"/>
          </w:rPr>
          <w:t>4</w:t>
        </w:r>
        <w:r w:rsidR="00EE69AD" w:rsidRPr="00B80697">
          <w:rPr>
            <w:rFonts w:ascii="Book Antiqua" w:hAnsi="Book Antiqua" w:cs="Book Antiqua" w:hint="eastAsia"/>
            <w:color w:val="000000"/>
            <w:u w:color="0000EE"/>
            <w:vertAlign w:val="superscript"/>
            <w:lang w:eastAsia="zh-CN"/>
          </w:rPr>
          <w:t>6</w:t>
        </w:r>
      </w:hyperlink>
      <w:r w:rsidRPr="00B80697">
        <w:rPr>
          <w:rFonts w:ascii="Book Antiqua" w:eastAsia="Book Antiqua" w:hAnsi="Book Antiqua" w:cs="Book Antiqua"/>
          <w:color w:val="000000"/>
          <w:vertAlign w:val="superscript"/>
        </w:rPr>
        <w:t>]</w:t>
      </w:r>
      <w:r w:rsidRPr="00B80697">
        <w:rPr>
          <w:rFonts w:ascii="Book Antiqua" w:eastAsia="Book Antiqua" w:hAnsi="Book Antiqua" w:cs="Book Antiqua"/>
          <w:color w:val="000000"/>
        </w:rPr>
        <w:t>, which</w:t>
      </w:r>
      <w:r w:rsidRPr="00AF533F">
        <w:rPr>
          <w:rFonts w:ascii="Book Antiqua" w:eastAsia="Book Antiqua" w:hAnsi="Book Antiqua" w:cs="Book Antiqua"/>
          <w:color w:val="000000"/>
        </w:rPr>
        <w:t xml:space="preserve"> they referred to as Dr. Liver. They validated the method in 50 RLDG and compared it to MLV. The correlation with AGW was better for the automated Dr. Liver (</w:t>
      </w:r>
      <w:r w:rsidRPr="00AF533F">
        <w:rPr>
          <w:rFonts w:ascii="Book Antiqua" w:eastAsia="Book Antiqua" w:hAnsi="Book Antiqua" w:cs="Book Antiqua"/>
          <w:i/>
          <w:iCs/>
          <w:color w:val="000000"/>
        </w:rPr>
        <w:t>r</w:t>
      </w:r>
      <w:r w:rsidRPr="00AF533F">
        <w:rPr>
          <w:rFonts w:ascii="Book Antiqua" w:eastAsia="Book Antiqua" w:hAnsi="Book Antiqua" w:cs="Book Antiqua"/>
          <w:color w:val="000000"/>
        </w:rPr>
        <w:t xml:space="preserve"> = 0.98) than for the MLV (</w:t>
      </w:r>
      <w:r w:rsidRPr="00AF533F">
        <w:rPr>
          <w:rFonts w:ascii="Book Antiqua" w:eastAsia="Book Antiqua" w:hAnsi="Book Antiqua" w:cs="Book Antiqua"/>
          <w:i/>
          <w:iCs/>
          <w:color w:val="000000"/>
        </w:rPr>
        <w:t>r</w:t>
      </w:r>
      <w:r w:rsidRPr="00AF533F">
        <w:rPr>
          <w:rFonts w:ascii="Book Antiqua" w:eastAsia="Book Antiqua" w:hAnsi="Book Antiqua" w:cs="Book Antiqua"/>
          <w:color w:val="000000"/>
        </w:rPr>
        <w:t xml:space="preserve"> = 0.92), although they were both good correlations. However, the percentage of absolute difference (%AD) from AGW of Dr. Liver (3.1% ± 2.8%) was significantly smaller than that of the MLV (10.2% ± 7.5%). None of the Dr. Liver measurements percentages of %AD was &gt; 10%, while they were 46% for MLV measurements. Evaluation of %AD is very important in clinical practice because an error percentage of more than 10% can result in a small-for-size boundary graft volume. Also, the total time for task completion was shorter for Dr. Liver </w:t>
      </w:r>
      <w:r w:rsidRPr="00AF533F">
        <w:rPr>
          <w:rFonts w:ascii="Book Antiqua" w:eastAsia="Book Antiqua" w:hAnsi="Book Antiqua" w:cs="Book Antiqua"/>
          <w:i/>
          <w:iCs/>
          <w:color w:val="000000"/>
        </w:rPr>
        <w:t>vs</w:t>
      </w:r>
      <w:r w:rsidRPr="00AF533F">
        <w:rPr>
          <w:rFonts w:ascii="Book Antiqua" w:eastAsia="Book Antiqua" w:hAnsi="Book Antiqua" w:cs="Book Antiqua"/>
          <w:color w:val="000000"/>
        </w:rPr>
        <w:t xml:space="preserve"> MLV (7.3 ± 1.4 min </w:t>
      </w:r>
      <w:r w:rsidRPr="00AF533F">
        <w:rPr>
          <w:rFonts w:ascii="Book Antiqua" w:eastAsia="Book Antiqua" w:hAnsi="Book Antiqua" w:cs="Book Antiqua"/>
          <w:i/>
          <w:iCs/>
          <w:color w:val="000000"/>
        </w:rPr>
        <w:t>vs</w:t>
      </w:r>
      <w:r w:rsidRPr="00AF533F">
        <w:rPr>
          <w:rFonts w:ascii="Book Antiqua" w:eastAsia="Book Antiqua" w:hAnsi="Book Antiqua" w:cs="Book Antiqua"/>
          <w:color w:val="000000"/>
        </w:rPr>
        <w:t xml:space="preserve"> 37.9 ± 7.0 min).</w:t>
      </w:r>
    </w:p>
    <w:bookmarkEnd w:id="26"/>
    <w:p w14:paraId="55D8B02A" w14:textId="77777777" w:rsidR="00A77B3E" w:rsidRPr="00213B64" w:rsidRDefault="00A77B3E" w:rsidP="00BC2D5B">
      <w:pPr>
        <w:spacing w:line="360" w:lineRule="auto"/>
        <w:ind w:firstLine="708"/>
        <w:jc w:val="both"/>
        <w:rPr>
          <w:rFonts w:ascii="Book Antiqua" w:hAnsi="Book Antiqua"/>
        </w:rPr>
      </w:pPr>
    </w:p>
    <w:p w14:paraId="74EB17F1"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aps/>
          <w:color w:val="000000"/>
          <w:u w:val="single"/>
        </w:rPr>
        <w:t>CONCLUSION</w:t>
      </w:r>
    </w:p>
    <w:p w14:paraId="7A026CD6" w14:textId="77777777" w:rsidR="00A77B3E" w:rsidRPr="00213B64" w:rsidRDefault="0071262A" w:rsidP="00BC2D5B">
      <w:pPr>
        <w:spacing w:line="360" w:lineRule="auto"/>
        <w:jc w:val="both"/>
        <w:rPr>
          <w:rFonts w:ascii="Book Antiqua" w:hAnsi="Book Antiqua"/>
        </w:rPr>
      </w:pPr>
      <w:bookmarkStart w:id="27" w:name="OLE_LINK366"/>
      <w:r w:rsidRPr="00213B64">
        <w:rPr>
          <w:rFonts w:ascii="Book Antiqua" w:eastAsia="Book Antiqua" w:hAnsi="Book Antiqua" w:cs="Book Antiqua"/>
          <w:color w:val="000000"/>
        </w:rPr>
        <w:t xml:space="preserve">Accurate preoperative assessment of the liver plays a critical role in ensuring the selection of suitable donors and improving recipient outcomes after LDLT. MLV initially emerged as the gold standard for accurate assessment. However, the time-consuming nature of the manual analysis, reliance on operator expertise, and high variability in PE have prompted the adoption of SAIP software tools, and more recently, automated software solutions. AI represents the future of LV and segmentation and offers immense potential in the field, leading to a future fully automated liver segmentation and volumetry based on deep-learning. However, the widespread adoption and daily application of AI are hindered by cost and accessibility limitations. We are responsible for embracing technology and fostering interdisciplinary collaborations in the fields of radiology, engineering, informatics, and surgery. The possibilities afforded by AI are limitless, ranging from patient counseling and education to intraoperative decision-making facilitated by automation and AI assistance. </w:t>
      </w:r>
    </w:p>
    <w:bookmarkEnd w:id="27"/>
    <w:p w14:paraId="4A164A59" w14:textId="77777777" w:rsidR="00A77B3E" w:rsidRPr="00213B64" w:rsidRDefault="00A77B3E" w:rsidP="00BC2D5B">
      <w:pPr>
        <w:spacing w:line="360" w:lineRule="auto"/>
        <w:jc w:val="both"/>
        <w:rPr>
          <w:rFonts w:ascii="Book Antiqua" w:hAnsi="Book Antiqua"/>
        </w:rPr>
      </w:pPr>
    </w:p>
    <w:p w14:paraId="542F14DE"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aps/>
          <w:color w:val="000000"/>
          <w:u w:val="single"/>
        </w:rPr>
        <w:t>ACKNOWLEDGEMENTS</w:t>
      </w:r>
    </w:p>
    <w:p w14:paraId="2D406F00" w14:textId="77777777" w:rsidR="00A77B3E" w:rsidRPr="00213B64" w:rsidRDefault="0071262A" w:rsidP="00BC2D5B">
      <w:pPr>
        <w:spacing w:line="360" w:lineRule="auto"/>
        <w:jc w:val="both"/>
        <w:rPr>
          <w:rFonts w:ascii="Book Antiqua" w:hAnsi="Book Antiqua"/>
        </w:rPr>
      </w:pPr>
      <w:bookmarkStart w:id="28" w:name="OLE_LINK367"/>
      <w:r w:rsidRPr="00213B64">
        <w:rPr>
          <w:rFonts w:ascii="Book Antiqua" w:eastAsia="Book Antiqua" w:hAnsi="Book Antiqua" w:cs="Book Antiqua"/>
          <w:color w:val="000000"/>
        </w:rPr>
        <w:t xml:space="preserve">We thank Dr. Renato Kist and Dr. Fernando </w:t>
      </w:r>
      <w:proofErr w:type="spellStart"/>
      <w:r w:rsidRPr="00213B64">
        <w:rPr>
          <w:rFonts w:ascii="Book Antiqua" w:eastAsia="Book Antiqua" w:hAnsi="Book Antiqua" w:cs="Book Antiqua"/>
          <w:color w:val="000000"/>
        </w:rPr>
        <w:t>Hexsel</w:t>
      </w:r>
      <w:proofErr w:type="spellEnd"/>
      <w:r w:rsidRPr="00213B64">
        <w:rPr>
          <w:rFonts w:ascii="Book Antiqua" w:eastAsia="Book Antiqua" w:hAnsi="Book Antiqua" w:cs="Book Antiqua"/>
          <w:color w:val="000000"/>
        </w:rPr>
        <w:t xml:space="preserve"> for kindly providing the manual volumetry images for this work. </w:t>
      </w:r>
    </w:p>
    <w:bookmarkEnd w:id="28"/>
    <w:p w14:paraId="1BEF317D" w14:textId="77777777" w:rsidR="00A77B3E" w:rsidRPr="00213B64" w:rsidRDefault="00A77B3E" w:rsidP="00BC2D5B">
      <w:pPr>
        <w:spacing w:line="360" w:lineRule="auto"/>
        <w:jc w:val="both"/>
        <w:rPr>
          <w:rFonts w:ascii="Book Antiqua" w:hAnsi="Book Antiqua"/>
        </w:rPr>
      </w:pPr>
    </w:p>
    <w:p w14:paraId="424A3DC2" w14:textId="77777777" w:rsidR="00A77B3E" w:rsidRPr="00213B64" w:rsidRDefault="0071262A" w:rsidP="00BC2D5B">
      <w:pPr>
        <w:spacing w:line="360" w:lineRule="auto"/>
        <w:jc w:val="both"/>
        <w:rPr>
          <w:rFonts w:ascii="Book Antiqua" w:hAnsi="Book Antiqua" w:cs="Book Antiqua"/>
          <w:b/>
          <w:color w:val="000000"/>
          <w:lang w:eastAsia="zh-CN"/>
        </w:rPr>
      </w:pPr>
      <w:r w:rsidRPr="00213B64">
        <w:rPr>
          <w:rFonts w:ascii="Book Antiqua" w:eastAsia="Book Antiqua" w:hAnsi="Book Antiqua" w:cs="Book Antiqua"/>
          <w:b/>
          <w:color w:val="000000"/>
        </w:rPr>
        <w:t>REFERENCES</w:t>
      </w:r>
    </w:p>
    <w:p w14:paraId="353021E8" w14:textId="77777777" w:rsidR="00BC2D5B" w:rsidRPr="00213B64" w:rsidRDefault="00BC2D5B" w:rsidP="00BC2D5B">
      <w:pPr>
        <w:spacing w:line="360" w:lineRule="auto"/>
        <w:jc w:val="both"/>
        <w:rPr>
          <w:rFonts w:ascii="Book Antiqua" w:hAnsi="Book Antiqua"/>
        </w:rPr>
      </w:pPr>
      <w:bookmarkStart w:id="29" w:name="OLE_LINK368"/>
      <w:r w:rsidRPr="00213B64">
        <w:rPr>
          <w:rFonts w:ascii="Book Antiqua" w:hAnsi="Book Antiqua"/>
        </w:rPr>
        <w:t xml:space="preserve">1 </w:t>
      </w:r>
      <w:r w:rsidRPr="00213B64">
        <w:rPr>
          <w:rFonts w:ascii="Book Antiqua" w:hAnsi="Book Antiqua"/>
          <w:b/>
          <w:bCs/>
        </w:rPr>
        <w:t>Lan X</w:t>
      </w:r>
      <w:r w:rsidRPr="00213B64">
        <w:rPr>
          <w:rFonts w:ascii="Book Antiqua" w:hAnsi="Book Antiqua"/>
        </w:rPr>
        <w:t xml:space="preserve">, Zhang H, Li HY, Chen KF, Liu F, Wei YG, Li B. Feasibility of using marginal liver grafts in living donor liver transplantation. </w:t>
      </w:r>
      <w:r w:rsidRPr="00213B64">
        <w:rPr>
          <w:rFonts w:ascii="Book Antiqua" w:hAnsi="Book Antiqua"/>
          <w:i/>
          <w:iCs/>
        </w:rPr>
        <w:t>World J Gastroenterol</w:t>
      </w:r>
      <w:r w:rsidRPr="00213B64">
        <w:rPr>
          <w:rFonts w:ascii="Book Antiqua" w:hAnsi="Book Antiqua"/>
        </w:rPr>
        <w:t xml:space="preserve"> 2018; </w:t>
      </w:r>
      <w:r w:rsidRPr="00213B64">
        <w:rPr>
          <w:rFonts w:ascii="Book Antiqua" w:hAnsi="Book Antiqua"/>
          <w:b/>
          <w:bCs/>
        </w:rPr>
        <w:t>24</w:t>
      </w:r>
      <w:r w:rsidRPr="00213B64">
        <w:rPr>
          <w:rFonts w:ascii="Book Antiqua" w:hAnsi="Book Antiqua"/>
        </w:rPr>
        <w:t>: 2441-2456 [PMID: 29930466 DOI: 10.3748/wjg.v24.i23.2441]</w:t>
      </w:r>
    </w:p>
    <w:p w14:paraId="1291806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 </w:t>
      </w:r>
      <w:r w:rsidRPr="00213B64">
        <w:rPr>
          <w:rFonts w:ascii="Book Antiqua" w:hAnsi="Book Antiqua"/>
          <w:b/>
          <w:bCs/>
        </w:rPr>
        <w:t>Miller CM</w:t>
      </w:r>
      <w:r w:rsidRPr="00213B64">
        <w:rPr>
          <w:rFonts w:ascii="Book Antiqua" w:hAnsi="Book Antiqua"/>
        </w:rPr>
        <w:t xml:space="preserve">, </w:t>
      </w:r>
      <w:proofErr w:type="spellStart"/>
      <w:r w:rsidRPr="00213B64">
        <w:rPr>
          <w:rFonts w:ascii="Book Antiqua" w:hAnsi="Book Antiqua"/>
        </w:rPr>
        <w:t>Quintini</w:t>
      </w:r>
      <w:proofErr w:type="spellEnd"/>
      <w:r w:rsidRPr="00213B64">
        <w:rPr>
          <w:rFonts w:ascii="Book Antiqua" w:hAnsi="Book Antiqua"/>
        </w:rPr>
        <w:t xml:space="preserve"> C, Dhawan A, Durand F, Heimbach JK, Kim-</w:t>
      </w:r>
      <w:proofErr w:type="spellStart"/>
      <w:r w:rsidRPr="00213B64">
        <w:rPr>
          <w:rFonts w:ascii="Book Antiqua" w:hAnsi="Book Antiqua"/>
        </w:rPr>
        <w:t>Schluger</w:t>
      </w:r>
      <w:proofErr w:type="spellEnd"/>
      <w:r w:rsidRPr="00213B64">
        <w:rPr>
          <w:rFonts w:ascii="Book Antiqua" w:hAnsi="Book Antiqua"/>
        </w:rPr>
        <w:t xml:space="preserve"> HL, </w:t>
      </w:r>
      <w:proofErr w:type="spellStart"/>
      <w:r w:rsidRPr="00213B64">
        <w:rPr>
          <w:rFonts w:ascii="Book Antiqua" w:hAnsi="Book Antiqua"/>
        </w:rPr>
        <w:t>Kyrana</w:t>
      </w:r>
      <w:proofErr w:type="spellEnd"/>
      <w:r w:rsidRPr="00213B64">
        <w:rPr>
          <w:rFonts w:ascii="Book Antiqua" w:hAnsi="Book Antiqua"/>
        </w:rPr>
        <w:t xml:space="preserve"> E, Lee SG, </w:t>
      </w:r>
      <w:proofErr w:type="spellStart"/>
      <w:r w:rsidRPr="00213B64">
        <w:rPr>
          <w:rFonts w:ascii="Book Antiqua" w:hAnsi="Book Antiqua"/>
        </w:rPr>
        <w:t>Lerut</w:t>
      </w:r>
      <w:proofErr w:type="spellEnd"/>
      <w:r w:rsidRPr="00213B64">
        <w:rPr>
          <w:rFonts w:ascii="Book Antiqua" w:hAnsi="Book Antiqua"/>
        </w:rPr>
        <w:t xml:space="preserve"> J, Lo CM, Pomfret EA. The International Liver Transplantation Society Living Donor Liver Transplant Recipient Guideline. </w:t>
      </w:r>
      <w:r w:rsidRPr="00213B64">
        <w:rPr>
          <w:rFonts w:ascii="Book Antiqua" w:hAnsi="Book Antiqua"/>
          <w:i/>
          <w:iCs/>
        </w:rPr>
        <w:t>Transplantation</w:t>
      </w:r>
      <w:r w:rsidRPr="00213B64">
        <w:rPr>
          <w:rFonts w:ascii="Book Antiqua" w:hAnsi="Book Antiqua"/>
        </w:rPr>
        <w:t xml:space="preserve"> 2017; </w:t>
      </w:r>
      <w:r w:rsidRPr="00213B64">
        <w:rPr>
          <w:rFonts w:ascii="Book Antiqua" w:hAnsi="Book Antiqua"/>
          <w:b/>
          <w:bCs/>
        </w:rPr>
        <w:t>101</w:t>
      </w:r>
      <w:r w:rsidRPr="00213B64">
        <w:rPr>
          <w:rFonts w:ascii="Book Antiqua" w:hAnsi="Book Antiqua"/>
        </w:rPr>
        <w:t>: 938-944 [PMID: 28437386 DOI: 10.1097/TP.0000000000001571]</w:t>
      </w:r>
    </w:p>
    <w:p w14:paraId="72F6941A"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 </w:t>
      </w:r>
      <w:r w:rsidRPr="00213B64">
        <w:rPr>
          <w:rFonts w:ascii="Book Antiqua" w:hAnsi="Book Antiqua"/>
          <w:b/>
          <w:bCs/>
        </w:rPr>
        <w:t>Raghu VK</w:t>
      </w:r>
      <w:r w:rsidRPr="00213B64">
        <w:rPr>
          <w:rFonts w:ascii="Book Antiqua" w:hAnsi="Book Antiqua"/>
        </w:rPr>
        <w:t xml:space="preserve">, Carr-Boyd PD, Squires JE, </w:t>
      </w:r>
      <w:proofErr w:type="spellStart"/>
      <w:r w:rsidRPr="00213B64">
        <w:rPr>
          <w:rFonts w:ascii="Book Antiqua" w:hAnsi="Book Antiqua"/>
        </w:rPr>
        <w:t>Vockley</w:t>
      </w:r>
      <w:proofErr w:type="spellEnd"/>
      <w:r w:rsidRPr="00213B64">
        <w:rPr>
          <w:rFonts w:ascii="Book Antiqua" w:hAnsi="Book Antiqua"/>
        </w:rPr>
        <w:t xml:space="preserve"> J, </w:t>
      </w:r>
      <w:proofErr w:type="spellStart"/>
      <w:r w:rsidRPr="00213B64">
        <w:rPr>
          <w:rFonts w:ascii="Book Antiqua" w:hAnsi="Book Antiqua"/>
        </w:rPr>
        <w:t>Goldaracena</w:t>
      </w:r>
      <w:proofErr w:type="spellEnd"/>
      <w:r w:rsidRPr="00213B64">
        <w:rPr>
          <w:rFonts w:ascii="Book Antiqua" w:hAnsi="Book Antiqua"/>
        </w:rPr>
        <w:t xml:space="preserve"> N, Mazariegos GV. Domino transplantation for pediatric liver recipients: Obstacles, challenges, and successes. </w:t>
      </w:r>
      <w:proofErr w:type="spellStart"/>
      <w:r w:rsidRPr="00213B64">
        <w:rPr>
          <w:rFonts w:ascii="Book Antiqua" w:hAnsi="Book Antiqua"/>
          <w:i/>
          <w:iCs/>
        </w:rPr>
        <w:t>Pediatr</w:t>
      </w:r>
      <w:proofErr w:type="spellEnd"/>
      <w:r w:rsidRPr="00213B64">
        <w:rPr>
          <w:rFonts w:ascii="Book Antiqua" w:hAnsi="Book Antiqua"/>
          <w:i/>
          <w:iCs/>
        </w:rPr>
        <w:t xml:space="preserve"> Transplant</w:t>
      </w:r>
      <w:r w:rsidRPr="00213B64">
        <w:rPr>
          <w:rFonts w:ascii="Book Antiqua" w:hAnsi="Book Antiqua"/>
        </w:rPr>
        <w:t xml:space="preserve"> 2021; </w:t>
      </w:r>
      <w:r w:rsidRPr="00213B64">
        <w:rPr>
          <w:rFonts w:ascii="Book Antiqua" w:hAnsi="Book Antiqua"/>
          <w:b/>
          <w:bCs/>
        </w:rPr>
        <w:t>25</w:t>
      </w:r>
      <w:r w:rsidRPr="00213B64">
        <w:rPr>
          <w:rFonts w:ascii="Book Antiqua" w:hAnsi="Book Antiqua"/>
        </w:rPr>
        <w:t>: e14114 [PMID: 34448327 DOI: 10.1111/petr.14114]</w:t>
      </w:r>
    </w:p>
    <w:p w14:paraId="789C903E"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4 </w:t>
      </w:r>
      <w:r w:rsidRPr="00213B64">
        <w:rPr>
          <w:rFonts w:ascii="Book Antiqua" w:hAnsi="Book Antiqua"/>
          <w:b/>
          <w:bCs/>
        </w:rPr>
        <w:t>Siraj MS</w:t>
      </w:r>
      <w:r w:rsidRPr="00213B64">
        <w:rPr>
          <w:rFonts w:ascii="Book Antiqua" w:hAnsi="Book Antiqua"/>
        </w:rPr>
        <w:t xml:space="preserve">. Deceased Organ Transplantation in Bangladesh: The Dynamics of Bioethics, Religion and Culture. </w:t>
      </w:r>
      <w:r w:rsidRPr="00213B64">
        <w:rPr>
          <w:rFonts w:ascii="Book Antiqua" w:hAnsi="Book Antiqua"/>
          <w:i/>
          <w:iCs/>
        </w:rPr>
        <w:t>HEC Forum</w:t>
      </w:r>
      <w:r w:rsidRPr="00213B64">
        <w:rPr>
          <w:rFonts w:ascii="Book Antiqua" w:hAnsi="Book Antiqua"/>
        </w:rPr>
        <w:t xml:space="preserve"> 2022; </w:t>
      </w:r>
      <w:r w:rsidRPr="00213B64">
        <w:rPr>
          <w:rFonts w:ascii="Book Antiqua" w:hAnsi="Book Antiqua"/>
          <w:b/>
          <w:bCs/>
        </w:rPr>
        <w:t>34</w:t>
      </w:r>
      <w:r w:rsidRPr="00213B64">
        <w:rPr>
          <w:rFonts w:ascii="Book Antiqua" w:hAnsi="Book Antiqua"/>
        </w:rPr>
        <w:t>: 139-167 [PMID: 33595774 DOI: 10.1007/s10730-020-09436-2]</w:t>
      </w:r>
    </w:p>
    <w:p w14:paraId="2956A2D2"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5 </w:t>
      </w:r>
      <w:proofErr w:type="spellStart"/>
      <w:r w:rsidRPr="00213B64">
        <w:rPr>
          <w:rFonts w:ascii="Book Antiqua" w:hAnsi="Book Antiqua"/>
          <w:b/>
          <w:bCs/>
        </w:rPr>
        <w:t>Vanholder</w:t>
      </w:r>
      <w:proofErr w:type="spellEnd"/>
      <w:r w:rsidRPr="00213B64">
        <w:rPr>
          <w:rFonts w:ascii="Book Antiqua" w:hAnsi="Book Antiqua"/>
          <w:b/>
          <w:bCs/>
        </w:rPr>
        <w:t xml:space="preserve"> R</w:t>
      </w:r>
      <w:r w:rsidRPr="00213B64">
        <w:rPr>
          <w:rFonts w:ascii="Book Antiqua" w:hAnsi="Book Antiqua"/>
        </w:rPr>
        <w:t xml:space="preserve">, Domínguez-Gil B, Busic M, Cortez-Pinto H, Craig JC, Jager KJ, </w:t>
      </w:r>
      <w:proofErr w:type="spellStart"/>
      <w:r w:rsidRPr="00213B64">
        <w:rPr>
          <w:rFonts w:ascii="Book Antiqua" w:hAnsi="Book Antiqua"/>
        </w:rPr>
        <w:t>Mahillo</w:t>
      </w:r>
      <w:proofErr w:type="spellEnd"/>
      <w:r w:rsidRPr="00213B64">
        <w:rPr>
          <w:rFonts w:ascii="Book Antiqua" w:hAnsi="Book Antiqua"/>
        </w:rPr>
        <w:t xml:space="preserve"> B, Stel VS, Valentin MO, Zoccali C, </w:t>
      </w:r>
      <w:proofErr w:type="spellStart"/>
      <w:r w:rsidRPr="00213B64">
        <w:rPr>
          <w:rFonts w:ascii="Book Antiqua" w:hAnsi="Book Antiqua"/>
        </w:rPr>
        <w:t>Oniscu</w:t>
      </w:r>
      <w:proofErr w:type="spellEnd"/>
      <w:r w:rsidRPr="00213B64">
        <w:rPr>
          <w:rFonts w:ascii="Book Antiqua" w:hAnsi="Book Antiqua"/>
        </w:rPr>
        <w:t xml:space="preserve"> GC. Organ donation and transplantation: a multi-stakeholder call to action. </w:t>
      </w:r>
      <w:r w:rsidRPr="00213B64">
        <w:rPr>
          <w:rFonts w:ascii="Book Antiqua" w:hAnsi="Book Antiqua"/>
          <w:i/>
          <w:iCs/>
        </w:rPr>
        <w:t>Nat Rev Nephrol</w:t>
      </w:r>
      <w:r w:rsidRPr="00213B64">
        <w:rPr>
          <w:rFonts w:ascii="Book Antiqua" w:hAnsi="Book Antiqua"/>
        </w:rPr>
        <w:t xml:space="preserve"> 2021; </w:t>
      </w:r>
      <w:r w:rsidRPr="00213B64">
        <w:rPr>
          <w:rFonts w:ascii="Book Antiqua" w:hAnsi="Book Antiqua"/>
          <w:b/>
          <w:bCs/>
        </w:rPr>
        <w:t>17</w:t>
      </w:r>
      <w:r w:rsidRPr="00213B64">
        <w:rPr>
          <w:rFonts w:ascii="Book Antiqua" w:hAnsi="Book Antiqua"/>
        </w:rPr>
        <w:t>: 554-568 [PMID: 33953367 DOI: 10.1038/s41581-021-00425-3]</w:t>
      </w:r>
    </w:p>
    <w:p w14:paraId="7BB11559"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6 </w:t>
      </w:r>
      <w:r w:rsidRPr="00213B64">
        <w:rPr>
          <w:rFonts w:ascii="Book Antiqua" w:hAnsi="Book Antiqua"/>
          <w:b/>
          <w:bCs/>
        </w:rPr>
        <w:t>Yeh H</w:t>
      </w:r>
      <w:r w:rsidRPr="00213B64">
        <w:rPr>
          <w:rFonts w:ascii="Book Antiqua" w:hAnsi="Book Antiqua"/>
        </w:rPr>
        <w:t xml:space="preserve">, Smoot E, Schoenfeld DA, Markmann JF. Geographic inequity in access to livers for transplantation. </w:t>
      </w:r>
      <w:r w:rsidRPr="00213B64">
        <w:rPr>
          <w:rFonts w:ascii="Book Antiqua" w:hAnsi="Book Antiqua"/>
          <w:i/>
          <w:iCs/>
        </w:rPr>
        <w:t>Transplantation</w:t>
      </w:r>
      <w:r w:rsidRPr="00213B64">
        <w:rPr>
          <w:rFonts w:ascii="Book Antiqua" w:hAnsi="Book Antiqua"/>
        </w:rPr>
        <w:t xml:space="preserve"> 2011; </w:t>
      </w:r>
      <w:r w:rsidRPr="00213B64">
        <w:rPr>
          <w:rFonts w:ascii="Book Antiqua" w:hAnsi="Book Antiqua"/>
          <w:b/>
          <w:bCs/>
        </w:rPr>
        <w:t>91</w:t>
      </w:r>
      <w:r w:rsidRPr="00213B64">
        <w:rPr>
          <w:rFonts w:ascii="Book Antiqua" w:hAnsi="Book Antiqua"/>
        </w:rPr>
        <w:t>: 479-486 [PMID: 21200366 DOI: 10.1097/TP.0b013e3182066275]</w:t>
      </w:r>
    </w:p>
    <w:p w14:paraId="538CE6F9"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7 </w:t>
      </w:r>
      <w:r w:rsidRPr="00213B64">
        <w:rPr>
          <w:rFonts w:ascii="Book Antiqua" w:hAnsi="Book Antiqua"/>
          <w:b/>
          <w:bCs/>
        </w:rPr>
        <w:t>Kamel IR</w:t>
      </w:r>
      <w:r w:rsidRPr="00213B64">
        <w:rPr>
          <w:rFonts w:ascii="Book Antiqua" w:hAnsi="Book Antiqua"/>
        </w:rPr>
        <w:t xml:space="preserve">, Kruskal JB, </w:t>
      </w:r>
      <w:proofErr w:type="spellStart"/>
      <w:r w:rsidRPr="00213B64">
        <w:rPr>
          <w:rFonts w:ascii="Book Antiqua" w:hAnsi="Book Antiqua"/>
        </w:rPr>
        <w:t>Warmbrand</w:t>
      </w:r>
      <w:proofErr w:type="spellEnd"/>
      <w:r w:rsidRPr="00213B64">
        <w:rPr>
          <w:rFonts w:ascii="Book Antiqua" w:hAnsi="Book Antiqua"/>
        </w:rPr>
        <w:t xml:space="preserve"> G, Goldberg SN, Pomfret EA, </w:t>
      </w:r>
      <w:proofErr w:type="spellStart"/>
      <w:r w:rsidRPr="00213B64">
        <w:rPr>
          <w:rFonts w:ascii="Book Antiqua" w:hAnsi="Book Antiqua"/>
        </w:rPr>
        <w:t>Raptopoulos</w:t>
      </w:r>
      <w:proofErr w:type="spellEnd"/>
      <w:r w:rsidRPr="00213B64">
        <w:rPr>
          <w:rFonts w:ascii="Book Antiqua" w:hAnsi="Book Antiqua"/>
        </w:rPr>
        <w:t xml:space="preserve"> V. Accuracy of volumetric measurements after virtual right hepatectomy in potential </w:t>
      </w:r>
      <w:r w:rsidRPr="00213B64">
        <w:rPr>
          <w:rFonts w:ascii="Book Antiqua" w:hAnsi="Book Antiqua"/>
        </w:rPr>
        <w:lastRenderedPageBreak/>
        <w:t xml:space="preserve">donors undergoing living adult liver transplantation. </w:t>
      </w:r>
      <w:r w:rsidRPr="00213B64">
        <w:rPr>
          <w:rFonts w:ascii="Book Antiqua" w:hAnsi="Book Antiqua"/>
          <w:i/>
          <w:iCs/>
        </w:rPr>
        <w:t xml:space="preserve">AJR Am J </w:t>
      </w:r>
      <w:proofErr w:type="spellStart"/>
      <w:r w:rsidRPr="00213B64">
        <w:rPr>
          <w:rFonts w:ascii="Book Antiqua" w:hAnsi="Book Antiqua"/>
          <w:i/>
          <w:iCs/>
        </w:rPr>
        <w:t>Roentgenol</w:t>
      </w:r>
      <w:proofErr w:type="spellEnd"/>
      <w:r w:rsidRPr="00213B64">
        <w:rPr>
          <w:rFonts w:ascii="Book Antiqua" w:hAnsi="Book Antiqua"/>
        </w:rPr>
        <w:t xml:space="preserve"> 2001; </w:t>
      </w:r>
      <w:r w:rsidRPr="00213B64">
        <w:rPr>
          <w:rFonts w:ascii="Book Antiqua" w:hAnsi="Book Antiqua"/>
          <w:b/>
          <w:bCs/>
        </w:rPr>
        <w:t>176</w:t>
      </w:r>
      <w:r w:rsidRPr="00213B64">
        <w:rPr>
          <w:rFonts w:ascii="Book Antiqua" w:hAnsi="Book Antiqua"/>
        </w:rPr>
        <w:t>: 483-487 [PMID: 11159100 DOI: 10.2214/ajr.176.2.1760483]</w:t>
      </w:r>
    </w:p>
    <w:p w14:paraId="5F85D12C"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8 </w:t>
      </w:r>
      <w:r w:rsidRPr="00213B64">
        <w:rPr>
          <w:rFonts w:ascii="Book Antiqua" w:hAnsi="Book Antiqua"/>
          <w:b/>
          <w:bCs/>
        </w:rPr>
        <w:t>Radtke A</w:t>
      </w:r>
      <w:r w:rsidRPr="00213B64">
        <w:rPr>
          <w:rFonts w:ascii="Book Antiqua" w:hAnsi="Book Antiqua"/>
        </w:rPr>
        <w:t xml:space="preserve">, Sotiropoulos GC, Nadalin S, </w:t>
      </w:r>
      <w:proofErr w:type="spellStart"/>
      <w:r w:rsidRPr="00213B64">
        <w:rPr>
          <w:rFonts w:ascii="Book Antiqua" w:hAnsi="Book Antiqua"/>
        </w:rPr>
        <w:t>Molmenti</w:t>
      </w:r>
      <w:proofErr w:type="spellEnd"/>
      <w:r w:rsidRPr="00213B64">
        <w:rPr>
          <w:rFonts w:ascii="Book Antiqua" w:hAnsi="Book Antiqua"/>
        </w:rPr>
        <w:t xml:space="preserve"> EP, Schroeder T, Lang H, Saner F, Valentin-</w:t>
      </w:r>
      <w:proofErr w:type="spellStart"/>
      <w:r w:rsidRPr="00213B64">
        <w:rPr>
          <w:rFonts w:ascii="Book Antiqua" w:hAnsi="Book Antiqua"/>
        </w:rPr>
        <w:t>Gamazo</w:t>
      </w:r>
      <w:proofErr w:type="spellEnd"/>
      <w:r w:rsidRPr="00213B64">
        <w:rPr>
          <w:rFonts w:ascii="Book Antiqua" w:hAnsi="Book Antiqua"/>
        </w:rPr>
        <w:t xml:space="preserve"> C, Frilling A, Schenk A, </w:t>
      </w:r>
      <w:proofErr w:type="spellStart"/>
      <w:r w:rsidRPr="00213B64">
        <w:rPr>
          <w:rFonts w:ascii="Book Antiqua" w:hAnsi="Book Antiqua"/>
        </w:rPr>
        <w:t>Broelsch</w:t>
      </w:r>
      <w:proofErr w:type="spellEnd"/>
      <w:r w:rsidRPr="00213B64">
        <w:rPr>
          <w:rFonts w:ascii="Book Antiqua" w:hAnsi="Book Antiqua"/>
        </w:rPr>
        <w:t xml:space="preserve"> CE, </w:t>
      </w:r>
      <w:proofErr w:type="spellStart"/>
      <w:r w:rsidRPr="00213B64">
        <w:rPr>
          <w:rFonts w:ascii="Book Antiqua" w:hAnsi="Book Antiqua"/>
        </w:rPr>
        <w:t>Malagó</w:t>
      </w:r>
      <w:proofErr w:type="spellEnd"/>
      <w:r w:rsidRPr="00213B64">
        <w:rPr>
          <w:rFonts w:ascii="Book Antiqua" w:hAnsi="Book Antiqua"/>
        </w:rPr>
        <w:t xml:space="preserve"> M. Preoperative volume prediction in adult living donor liver transplantation: how much can we rely on it? </w:t>
      </w:r>
      <w:r w:rsidRPr="00213B64">
        <w:rPr>
          <w:rFonts w:ascii="Book Antiqua" w:hAnsi="Book Antiqua"/>
          <w:i/>
          <w:iCs/>
        </w:rPr>
        <w:t>Am J Transplant</w:t>
      </w:r>
      <w:r w:rsidRPr="00213B64">
        <w:rPr>
          <w:rFonts w:ascii="Book Antiqua" w:hAnsi="Book Antiqua"/>
        </w:rPr>
        <w:t xml:space="preserve"> 2007; </w:t>
      </w:r>
      <w:r w:rsidRPr="00213B64">
        <w:rPr>
          <w:rFonts w:ascii="Book Antiqua" w:hAnsi="Book Antiqua"/>
          <w:b/>
          <w:bCs/>
        </w:rPr>
        <w:t>7</w:t>
      </w:r>
      <w:r w:rsidRPr="00213B64">
        <w:rPr>
          <w:rFonts w:ascii="Book Antiqua" w:hAnsi="Book Antiqua"/>
        </w:rPr>
        <w:t>: 672-679 [PMID: 17229068 DOI: 10.1111/j.1600-6143.2006.01656.x]</w:t>
      </w:r>
    </w:p>
    <w:p w14:paraId="2BB66259"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9 </w:t>
      </w:r>
      <w:r w:rsidRPr="00213B64">
        <w:rPr>
          <w:rFonts w:ascii="Book Antiqua" w:hAnsi="Book Antiqua"/>
          <w:b/>
          <w:bCs/>
        </w:rPr>
        <w:t>Hiroshige S</w:t>
      </w:r>
      <w:r w:rsidRPr="00213B64">
        <w:rPr>
          <w:rFonts w:ascii="Book Antiqua" w:hAnsi="Book Antiqua"/>
        </w:rPr>
        <w:t xml:space="preserve">, Shimada M, Harada N, Shiotani S, Ninomiya M, Minagawa R, </w:t>
      </w:r>
      <w:proofErr w:type="spellStart"/>
      <w:r w:rsidRPr="00213B64">
        <w:rPr>
          <w:rFonts w:ascii="Book Antiqua" w:hAnsi="Book Antiqua"/>
        </w:rPr>
        <w:t>Soejima</w:t>
      </w:r>
      <w:proofErr w:type="spellEnd"/>
      <w:r w:rsidRPr="00213B64">
        <w:rPr>
          <w:rFonts w:ascii="Book Antiqua" w:hAnsi="Book Antiqua"/>
        </w:rPr>
        <w:t xml:space="preserve"> Y, Suehiro T, Honda H, Hashizume M, </w:t>
      </w:r>
      <w:proofErr w:type="spellStart"/>
      <w:r w:rsidRPr="00213B64">
        <w:rPr>
          <w:rFonts w:ascii="Book Antiqua" w:hAnsi="Book Antiqua"/>
        </w:rPr>
        <w:t>Sugimachi</w:t>
      </w:r>
      <w:proofErr w:type="spellEnd"/>
      <w:r w:rsidRPr="00213B64">
        <w:rPr>
          <w:rFonts w:ascii="Book Antiqua" w:hAnsi="Book Antiqua"/>
        </w:rPr>
        <w:t xml:space="preserve"> K. Accurate preoperative estimation of liver-graft volumetry using three-dimensional computed tomography. </w:t>
      </w:r>
      <w:r w:rsidRPr="00213B64">
        <w:rPr>
          <w:rFonts w:ascii="Book Antiqua" w:hAnsi="Book Antiqua"/>
          <w:i/>
          <w:iCs/>
        </w:rPr>
        <w:t>Transplantation</w:t>
      </w:r>
      <w:r w:rsidRPr="00213B64">
        <w:rPr>
          <w:rFonts w:ascii="Book Antiqua" w:hAnsi="Book Antiqua"/>
        </w:rPr>
        <w:t xml:space="preserve"> 2003; </w:t>
      </w:r>
      <w:r w:rsidRPr="00213B64">
        <w:rPr>
          <w:rFonts w:ascii="Book Antiqua" w:hAnsi="Book Antiqua"/>
          <w:b/>
          <w:bCs/>
        </w:rPr>
        <w:t>75</w:t>
      </w:r>
      <w:r w:rsidRPr="00213B64">
        <w:rPr>
          <w:rFonts w:ascii="Book Antiqua" w:hAnsi="Book Antiqua"/>
        </w:rPr>
        <w:t>: 1561-1564 [PMID: 12792515 DOI: 10.1097/01.tp.0000053755.08825.12]</w:t>
      </w:r>
    </w:p>
    <w:p w14:paraId="0EE7B04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10 </w:t>
      </w:r>
      <w:r w:rsidRPr="00213B64">
        <w:rPr>
          <w:rFonts w:ascii="Book Antiqua" w:hAnsi="Book Antiqua"/>
          <w:b/>
          <w:bCs/>
        </w:rPr>
        <w:t>Lo CM</w:t>
      </w:r>
      <w:r w:rsidRPr="00213B64">
        <w:rPr>
          <w:rFonts w:ascii="Book Antiqua" w:hAnsi="Book Antiqua"/>
        </w:rPr>
        <w:t xml:space="preserve">, Fan ST, Liu CL, Wei WI, Lo RJ, Lai CL, Chan JK, Ng IO, Fung A, Wong J. Adult-to-adult living donor liver transplantation using extended right lobe grafts. </w:t>
      </w:r>
      <w:r w:rsidRPr="00213B64">
        <w:rPr>
          <w:rFonts w:ascii="Book Antiqua" w:hAnsi="Book Antiqua"/>
          <w:i/>
          <w:iCs/>
        </w:rPr>
        <w:t>Ann Surg</w:t>
      </w:r>
      <w:r w:rsidRPr="00213B64">
        <w:rPr>
          <w:rFonts w:ascii="Book Antiqua" w:hAnsi="Book Antiqua"/>
        </w:rPr>
        <w:t xml:space="preserve"> 1997; </w:t>
      </w:r>
      <w:r w:rsidRPr="00213B64">
        <w:rPr>
          <w:rFonts w:ascii="Book Antiqua" w:hAnsi="Book Antiqua"/>
          <w:b/>
          <w:bCs/>
        </w:rPr>
        <w:t>226</w:t>
      </w:r>
      <w:r w:rsidRPr="00213B64">
        <w:rPr>
          <w:rFonts w:ascii="Book Antiqua" w:hAnsi="Book Antiqua"/>
        </w:rPr>
        <w:t>: 261-9; discussion 269-70 [PMID: 9339932 DOI: 10.1097/00000658-199709000-00005]</w:t>
      </w:r>
    </w:p>
    <w:p w14:paraId="69613867"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11 </w:t>
      </w:r>
      <w:r w:rsidRPr="00213B64">
        <w:rPr>
          <w:rFonts w:ascii="Book Antiqua" w:hAnsi="Book Antiqua"/>
          <w:b/>
          <w:bCs/>
        </w:rPr>
        <w:t>Martel G</w:t>
      </w:r>
      <w:r w:rsidRPr="00213B64">
        <w:rPr>
          <w:rFonts w:ascii="Book Antiqua" w:hAnsi="Book Antiqua"/>
        </w:rPr>
        <w:t xml:space="preserve">, Cieslak KP, Huang R, van </w:t>
      </w:r>
      <w:proofErr w:type="spellStart"/>
      <w:r w:rsidRPr="00213B64">
        <w:rPr>
          <w:rFonts w:ascii="Book Antiqua" w:hAnsi="Book Antiqua"/>
        </w:rPr>
        <w:t>Lienden</w:t>
      </w:r>
      <w:proofErr w:type="spellEnd"/>
      <w:r w:rsidRPr="00213B64">
        <w:rPr>
          <w:rFonts w:ascii="Book Antiqua" w:hAnsi="Book Antiqua"/>
        </w:rPr>
        <w:t xml:space="preserve"> KP, Wiggers JK, Belblidia A, Dagenais M, Lapointe R, van Gulik TM, Vandenbroucke-Menu F. Comparison of techniques for volumetric analysis of the future liver remnant: implications for major hepatic resections. </w:t>
      </w:r>
      <w:r w:rsidRPr="00213B64">
        <w:rPr>
          <w:rFonts w:ascii="Book Antiqua" w:hAnsi="Book Antiqua"/>
          <w:i/>
          <w:iCs/>
        </w:rPr>
        <w:t>HPB (Oxford)</w:t>
      </w:r>
      <w:r w:rsidRPr="00213B64">
        <w:rPr>
          <w:rFonts w:ascii="Book Antiqua" w:hAnsi="Book Antiqua"/>
        </w:rPr>
        <w:t xml:space="preserve"> 2015; </w:t>
      </w:r>
      <w:r w:rsidRPr="00213B64">
        <w:rPr>
          <w:rFonts w:ascii="Book Antiqua" w:hAnsi="Book Antiqua"/>
          <w:b/>
          <w:bCs/>
        </w:rPr>
        <w:t>17</w:t>
      </w:r>
      <w:r w:rsidRPr="00213B64">
        <w:rPr>
          <w:rFonts w:ascii="Book Antiqua" w:hAnsi="Book Antiqua"/>
        </w:rPr>
        <w:t>: 1051-1057 [PMID: 26373675 DOI: 10.1111/hpb.12480]</w:t>
      </w:r>
    </w:p>
    <w:p w14:paraId="51BDA74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12 </w:t>
      </w:r>
      <w:r w:rsidRPr="00213B64">
        <w:rPr>
          <w:rFonts w:ascii="Book Antiqua" w:hAnsi="Book Antiqua"/>
          <w:b/>
          <w:bCs/>
        </w:rPr>
        <w:t>Michalopoulos GK</w:t>
      </w:r>
      <w:r w:rsidRPr="00213B64">
        <w:rPr>
          <w:rFonts w:ascii="Book Antiqua" w:hAnsi="Book Antiqua"/>
        </w:rPr>
        <w:t xml:space="preserve">, Bhushan B. Liver regeneration: biological and pathological mechanisms and implications. </w:t>
      </w:r>
      <w:r w:rsidRPr="00213B64">
        <w:rPr>
          <w:rFonts w:ascii="Book Antiqua" w:hAnsi="Book Antiqua"/>
          <w:i/>
          <w:iCs/>
        </w:rPr>
        <w:t>Nat Rev Gastroenterol Hepatol</w:t>
      </w:r>
      <w:r w:rsidRPr="00213B64">
        <w:rPr>
          <w:rFonts w:ascii="Book Antiqua" w:hAnsi="Book Antiqua"/>
        </w:rPr>
        <w:t xml:space="preserve"> 2021; </w:t>
      </w:r>
      <w:r w:rsidRPr="00213B64">
        <w:rPr>
          <w:rFonts w:ascii="Book Antiqua" w:hAnsi="Book Antiqua"/>
          <w:b/>
          <w:bCs/>
        </w:rPr>
        <w:t>18</w:t>
      </w:r>
      <w:r w:rsidRPr="00213B64">
        <w:rPr>
          <w:rFonts w:ascii="Book Antiqua" w:hAnsi="Book Antiqua"/>
        </w:rPr>
        <w:t>: 40-55 [PMID: 32764740 DOI: 10.1038/s41575-020-0342-4]</w:t>
      </w:r>
    </w:p>
    <w:p w14:paraId="73C6284D"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13 </w:t>
      </w:r>
      <w:r w:rsidRPr="00213B64">
        <w:rPr>
          <w:rFonts w:ascii="Book Antiqua" w:hAnsi="Book Antiqua"/>
          <w:b/>
          <w:bCs/>
        </w:rPr>
        <w:t>Miki A</w:t>
      </w:r>
      <w:r w:rsidRPr="00213B64">
        <w:rPr>
          <w:rFonts w:ascii="Book Antiqua" w:hAnsi="Book Antiqua"/>
        </w:rPr>
        <w:t xml:space="preserve">, Sakuma Y, </w:t>
      </w:r>
      <w:proofErr w:type="spellStart"/>
      <w:r w:rsidRPr="00213B64">
        <w:rPr>
          <w:rFonts w:ascii="Book Antiqua" w:hAnsi="Book Antiqua"/>
        </w:rPr>
        <w:t>Ohzawa</w:t>
      </w:r>
      <w:proofErr w:type="spellEnd"/>
      <w:r w:rsidRPr="00213B64">
        <w:rPr>
          <w:rFonts w:ascii="Book Antiqua" w:hAnsi="Book Antiqua"/>
        </w:rPr>
        <w:t xml:space="preserve"> H, Saito A, Meguro Y, Watanabe J, Morishima K, Endo K, </w:t>
      </w:r>
      <w:proofErr w:type="spellStart"/>
      <w:r w:rsidRPr="00213B64">
        <w:rPr>
          <w:rFonts w:ascii="Book Antiqua" w:hAnsi="Book Antiqua"/>
        </w:rPr>
        <w:t>Sasanuma</w:t>
      </w:r>
      <w:proofErr w:type="spellEnd"/>
      <w:r w:rsidRPr="00213B64">
        <w:rPr>
          <w:rFonts w:ascii="Book Antiqua" w:hAnsi="Book Antiqua"/>
        </w:rPr>
        <w:t xml:space="preserve"> H, Shimizu A, Lefor AK, Yasuda Y, Sata N. Clearance of the liver remnant predicts short-term outcome in patients undergoing resection of hepatocellular carcinoma. </w:t>
      </w:r>
      <w:r w:rsidRPr="00213B64">
        <w:rPr>
          <w:rFonts w:ascii="Book Antiqua" w:hAnsi="Book Antiqua"/>
          <w:i/>
          <w:iCs/>
        </w:rPr>
        <w:t>World J Gastroenterol</w:t>
      </w:r>
      <w:r w:rsidRPr="00213B64">
        <w:rPr>
          <w:rFonts w:ascii="Book Antiqua" w:hAnsi="Book Antiqua"/>
        </w:rPr>
        <w:t xml:space="preserve"> 2022; </w:t>
      </w:r>
      <w:r w:rsidRPr="00213B64">
        <w:rPr>
          <w:rFonts w:ascii="Book Antiqua" w:hAnsi="Book Antiqua"/>
          <w:b/>
          <w:bCs/>
        </w:rPr>
        <w:t>28</w:t>
      </w:r>
      <w:r w:rsidRPr="00213B64">
        <w:rPr>
          <w:rFonts w:ascii="Book Antiqua" w:hAnsi="Book Antiqua"/>
        </w:rPr>
        <w:t>: 5614-5625 [PMID: 36304091 DOI: 10.3748/wjg.v28.i38.5614]</w:t>
      </w:r>
    </w:p>
    <w:p w14:paraId="1404FAF3"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14 </w:t>
      </w:r>
      <w:r w:rsidRPr="00213B64">
        <w:rPr>
          <w:rFonts w:ascii="Book Antiqua" w:hAnsi="Book Antiqua"/>
          <w:b/>
          <w:bCs/>
        </w:rPr>
        <w:t>Park S</w:t>
      </w:r>
      <w:r w:rsidRPr="00213B64">
        <w:rPr>
          <w:rFonts w:ascii="Book Antiqua" w:hAnsi="Book Antiqua"/>
        </w:rPr>
        <w:t xml:space="preserve">, Choi GS, Kim JM, Lee S, Joh JW, Rhu J. 3D Printing Model of Abdominal Cavity of Liver Transplantation Recipient to Prevent Large-for-Size Syndrome. </w:t>
      </w:r>
      <w:r w:rsidRPr="00213B64">
        <w:rPr>
          <w:rFonts w:ascii="Book Antiqua" w:hAnsi="Book Antiqua"/>
          <w:i/>
          <w:iCs/>
        </w:rPr>
        <w:t xml:space="preserve">Int J </w:t>
      </w:r>
      <w:proofErr w:type="spellStart"/>
      <w:r w:rsidRPr="00213B64">
        <w:rPr>
          <w:rFonts w:ascii="Book Antiqua" w:hAnsi="Book Antiqua"/>
          <w:i/>
          <w:iCs/>
        </w:rPr>
        <w:t>Bioprint</w:t>
      </w:r>
      <w:proofErr w:type="spellEnd"/>
      <w:r w:rsidRPr="00213B64">
        <w:rPr>
          <w:rFonts w:ascii="Book Antiqua" w:hAnsi="Book Antiqua"/>
        </w:rPr>
        <w:t xml:space="preserve"> 2022; </w:t>
      </w:r>
      <w:r w:rsidRPr="00213B64">
        <w:rPr>
          <w:rFonts w:ascii="Book Antiqua" w:hAnsi="Book Antiqua"/>
          <w:b/>
          <w:bCs/>
        </w:rPr>
        <w:t>8</w:t>
      </w:r>
      <w:r w:rsidRPr="00213B64">
        <w:rPr>
          <w:rFonts w:ascii="Book Antiqua" w:hAnsi="Book Antiqua"/>
        </w:rPr>
        <w:t>: 609 [PMID: 36404778 DOI: 10.18063/ijb.v8i4.609]</w:t>
      </w:r>
    </w:p>
    <w:p w14:paraId="1E1C0230" w14:textId="77777777" w:rsidR="00BC2D5B" w:rsidRPr="00213B64" w:rsidRDefault="00BC2D5B" w:rsidP="00BC2D5B">
      <w:pPr>
        <w:spacing w:line="360" w:lineRule="auto"/>
        <w:jc w:val="both"/>
        <w:rPr>
          <w:rFonts w:ascii="Book Antiqua" w:hAnsi="Book Antiqua"/>
        </w:rPr>
      </w:pPr>
      <w:r w:rsidRPr="00213B64">
        <w:rPr>
          <w:rFonts w:ascii="Book Antiqua" w:hAnsi="Book Antiqua"/>
        </w:rPr>
        <w:lastRenderedPageBreak/>
        <w:t xml:space="preserve">15 </w:t>
      </w:r>
      <w:r w:rsidRPr="00213B64">
        <w:rPr>
          <w:rFonts w:ascii="Book Antiqua" w:hAnsi="Book Antiqua"/>
          <w:b/>
          <w:bCs/>
        </w:rPr>
        <w:t>Pu X</w:t>
      </w:r>
      <w:r w:rsidRPr="00213B64">
        <w:rPr>
          <w:rFonts w:ascii="Book Antiqua" w:hAnsi="Book Antiqua"/>
        </w:rPr>
        <w:t xml:space="preserve">, He D, Liao A, Yang J, </w:t>
      </w:r>
      <w:proofErr w:type="spellStart"/>
      <w:r w:rsidRPr="00213B64">
        <w:rPr>
          <w:rFonts w:ascii="Book Antiqua" w:hAnsi="Book Antiqua"/>
        </w:rPr>
        <w:t>Lv</w:t>
      </w:r>
      <w:proofErr w:type="spellEnd"/>
      <w:r w:rsidRPr="00213B64">
        <w:rPr>
          <w:rFonts w:ascii="Book Antiqua" w:hAnsi="Book Antiqua"/>
        </w:rPr>
        <w:t xml:space="preserve"> T, Yan L, Yang J, Wu H, Jiang L. A Novel Strategy for Preventing Posttransplant Large-For-Size Syndrome in Adult Liver Transplant Recipients: A Pilot Study. </w:t>
      </w:r>
      <w:proofErr w:type="spellStart"/>
      <w:r w:rsidRPr="00213B64">
        <w:rPr>
          <w:rFonts w:ascii="Book Antiqua" w:hAnsi="Book Antiqua"/>
          <w:i/>
          <w:iCs/>
        </w:rPr>
        <w:t>Transpl</w:t>
      </w:r>
      <w:proofErr w:type="spellEnd"/>
      <w:r w:rsidRPr="00213B64">
        <w:rPr>
          <w:rFonts w:ascii="Book Antiqua" w:hAnsi="Book Antiqua"/>
          <w:i/>
          <w:iCs/>
        </w:rPr>
        <w:t xml:space="preserve"> Int</w:t>
      </w:r>
      <w:r w:rsidRPr="00213B64">
        <w:rPr>
          <w:rFonts w:ascii="Book Antiqua" w:hAnsi="Book Antiqua"/>
        </w:rPr>
        <w:t xml:space="preserve"> 2021; </w:t>
      </w:r>
      <w:r w:rsidRPr="00213B64">
        <w:rPr>
          <w:rFonts w:ascii="Book Antiqua" w:hAnsi="Book Antiqua"/>
          <w:b/>
          <w:bCs/>
        </w:rPr>
        <w:t>35</w:t>
      </w:r>
      <w:r w:rsidRPr="00213B64">
        <w:rPr>
          <w:rFonts w:ascii="Book Antiqua" w:hAnsi="Book Antiqua"/>
        </w:rPr>
        <w:t>: 10177 [PMID: 35185367 DOI: 10.3389/ti.2021.10177]</w:t>
      </w:r>
    </w:p>
    <w:p w14:paraId="338CB0F9"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16 </w:t>
      </w:r>
      <w:proofErr w:type="spellStart"/>
      <w:r w:rsidRPr="00213B64">
        <w:rPr>
          <w:rFonts w:ascii="Book Antiqua" w:hAnsi="Book Antiqua"/>
          <w:b/>
          <w:bCs/>
        </w:rPr>
        <w:t>Shoreem</w:t>
      </w:r>
      <w:proofErr w:type="spellEnd"/>
      <w:r w:rsidRPr="00213B64">
        <w:rPr>
          <w:rFonts w:ascii="Book Antiqua" w:hAnsi="Book Antiqua"/>
          <w:b/>
          <w:bCs/>
        </w:rPr>
        <w:t xml:space="preserve"> H</w:t>
      </w:r>
      <w:r w:rsidRPr="00213B64">
        <w:rPr>
          <w:rFonts w:ascii="Book Antiqua" w:hAnsi="Book Antiqua"/>
        </w:rPr>
        <w:t xml:space="preserve">, Gad EH, Soliman H, Hegazy O, Saleh S, Zakaria H, Ayoub E, Kamel Y, </w:t>
      </w:r>
      <w:proofErr w:type="spellStart"/>
      <w:r w:rsidRPr="00213B64">
        <w:rPr>
          <w:rFonts w:ascii="Book Antiqua" w:hAnsi="Book Antiqua"/>
        </w:rPr>
        <w:t>Abouelella</w:t>
      </w:r>
      <w:proofErr w:type="spellEnd"/>
      <w:r w:rsidRPr="00213B64">
        <w:rPr>
          <w:rFonts w:ascii="Book Antiqua" w:hAnsi="Book Antiqua"/>
        </w:rPr>
        <w:t xml:space="preserve"> K, Ibrahim T, </w:t>
      </w:r>
      <w:proofErr w:type="spellStart"/>
      <w:r w:rsidRPr="00213B64">
        <w:rPr>
          <w:rFonts w:ascii="Book Antiqua" w:hAnsi="Book Antiqua"/>
        </w:rPr>
        <w:t>Marawan</w:t>
      </w:r>
      <w:proofErr w:type="spellEnd"/>
      <w:r w:rsidRPr="00213B64">
        <w:rPr>
          <w:rFonts w:ascii="Book Antiqua" w:hAnsi="Book Antiqua"/>
        </w:rPr>
        <w:t xml:space="preserve"> I. Small for size syndrome difficult dilemma: Lessons from 10 years single </w:t>
      </w:r>
      <w:proofErr w:type="spellStart"/>
      <w:r w:rsidRPr="00213B64">
        <w:rPr>
          <w:rFonts w:ascii="Book Antiqua" w:hAnsi="Book Antiqua"/>
        </w:rPr>
        <w:t>centre</w:t>
      </w:r>
      <w:proofErr w:type="spellEnd"/>
      <w:r w:rsidRPr="00213B64">
        <w:rPr>
          <w:rFonts w:ascii="Book Antiqua" w:hAnsi="Book Antiqua"/>
        </w:rPr>
        <w:t xml:space="preserve"> experience in living donor liver transplantation. </w:t>
      </w:r>
      <w:r w:rsidRPr="00213B64">
        <w:rPr>
          <w:rFonts w:ascii="Book Antiqua" w:hAnsi="Book Antiqua"/>
          <w:i/>
          <w:iCs/>
        </w:rPr>
        <w:t>World J Hepatol</w:t>
      </w:r>
      <w:r w:rsidRPr="00213B64">
        <w:rPr>
          <w:rFonts w:ascii="Book Antiqua" w:hAnsi="Book Antiqua"/>
        </w:rPr>
        <w:t xml:space="preserve"> 2017; </w:t>
      </w:r>
      <w:r w:rsidRPr="00213B64">
        <w:rPr>
          <w:rFonts w:ascii="Book Antiqua" w:hAnsi="Book Antiqua"/>
          <w:b/>
          <w:bCs/>
        </w:rPr>
        <w:t>9</w:t>
      </w:r>
      <w:r w:rsidRPr="00213B64">
        <w:rPr>
          <w:rFonts w:ascii="Book Antiqua" w:hAnsi="Book Antiqua"/>
        </w:rPr>
        <w:t>: 930-944 [PMID: 28824744 DOI: 10.4254/wjh.v9.i21.930]</w:t>
      </w:r>
    </w:p>
    <w:p w14:paraId="376E0983"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17 </w:t>
      </w:r>
      <w:proofErr w:type="spellStart"/>
      <w:r w:rsidRPr="00213B64">
        <w:rPr>
          <w:rFonts w:ascii="Book Antiqua" w:hAnsi="Book Antiqua"/>
          <w:b/>
          <w:bCs/>
        </w:rPr>
        <w:t>Sparrelid</w:t>
      </w:r>
      <w:proofErr w:type="spellEnd"/>
      <w:r w:rsidRPr="00213B64">
        <w:rPr>
          <w:rFonts w:ascii="Book Antiqua" w:hAnsi="Book Antiqua"/>
          <w:b/>
          <w:bCs/>
        </w:rPr>
        <w:t xml:space="preserve"> E</w:t>
      </w:r>
      <w:r w:rsidRPr="00213B64">
        <w:rPr>
          <w:rFonts w:ascii="Book Antiqua" w:hAnsi="Book Antiqua"/>
        </w:rPr>
        <w:t xml:space="preserve">, Olthof PB, Dasari BVM, Erdmann JI, Santol J, </w:t>
      </w:r>
      <w:proofErr w:type="spellStart"/>
      <w:r w:rsidRPr="00213B64">
        <w:rPr>
          <w:rFonts w:ascii="Book Antiqua" w:hAnsi="Book Antiqua"/>
        </w:rPr>
        <w:t>Starlinger</w:t>
      </w:r>
      <w:proofErr w:type="spellEnd"/>
      <w:r w:rsidRPr="00213B64">
        <w:rPr>
          <w:rFonts w:ascii="Book Antiqua" w:hAnsi="Book Antiqua"/>
        </w:rPr>
        <w:t xml:space="preserve"> P, Gilg S. Current evidence on </w:t>
      </w:r>
      <w:proofErr w:type="spellStart"/>
      <w:r w:rsidRPr="00213B64">
        <w:rPr>
          <w:rFonts w:ascii="Book Antiqua" w:hAnsi="Book Antiqua"/>
        </w:rPr>
        <w:t>posthepatectomy</w:t>
      </w:r>
      <w:proofErr w:type="spellEnd"/>
      <w:r w:rsidRPr="00213B64">
        <w:rPr>
          <w:rFonts w:ascii="Book Antiqua" w:hAnsi="Book Antiqua"/>
        </w:rPr>
        <w:t xml:space="preserve"> liver failure: comprehensive review. </w:t>
      </w:r>
      <w:r w:rsidRPr="00213B64">
        <w:rPr>
          <w:rFonts w:ascii="Book Antiqua" w:hAnsi="Book Antiqua"/>
          <w:i/>
          <w:iCs/>
        </w:rPr>
        <w:t>BJS Open</w:t>
      </w:r>
      <w:r w:rsidRPr="00213B64">
        <w:rPr>
          <w:rFonts w:ascii="Book Antiqua" w:hAnsi="Book Antiqua"/>
        </w:rPr>
        <w:t xml:space="preserve"> 2022; </w:t>
      </w:r>
      <w:r w:rsidRPr="00213B64">
        <w:rPr>
          <w:rFonts w:ascii="Book Antiqua" w:hAnsi="Book Antiqua"/>
          <w:b/>
          <w:bCs/>
        </w:rPr>
        <w:t>6</w:t>
      </w:r>
      <w:r w:rsidRPr="00213B64">
        <w:rPr>
          <w:rFonts w:ascii="Book Antiqua" w:hAnsi="Book Antiqua"/>
        </w:rPr>
        <w:t xml:space="preserve"> [PMID: 36415029 DOI: 10.1093/</w:t>
      </w:r>
      <w:proofErr w:type="spellStart"/>
      <w:r w:rsidRPr="00213B64">
        <w:rPr>
          <w:rFonts w:ascii="Book Antiqua" w:hAnsi="Book Antiqua"/>
        </w:rPr>
        <w:t>bjsopen</w:t>
      </w:r>
      <w:proofErr w:type="spellEnd"/>
      <w:r w:rsidRPr="00213B64">
        <w:rPr>
          <w:rFonts w:ascii="Book Antiqua" w:hAnsi="Book Antiqua"/>
        </w:rPr>
        <w:t>/zrac142]</w:t>
      </w:r>
    </w:p>
    <w:p w14:paraId="136FC441"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18 </w:t>
      </w:r>
      <w:r w:rsidRPr="00213B64">
        <w:rPr>
          <w:rFonts w:ascii="Book Antiqua" w:hAnsi="Book Antiqua"/>
          <w:b/>
          <w:bCs/>
        </w:rPr>
        <w:t>Higashiyama H</w:t>
      </w:r>
      <w:r w:rsidRPr="00213B64">
        <w:rPr>
          <w:rFonts w:ascii="Book Antiqua" w:hAnsi="Book Antiqua"/>
        </w:rPr>
        <w:t xml:space="preserve">, Yamaguchi T, Mori K, Nakano Y, Yokoyama T, Takeuchi T, Yamamoto N, Yamaoka Y, Tanaka K, Kumada K. Graft size assessment by preoperative computed tomography in living related partial liver transplantation. </w:t>
      </w:r>
      <w:r w:rsidRPr="00213B64">
        <w:rPr>
          <w:rFonts w:ascii="Book Antiqua" w:hAnsi="Book Antiqua"/>
          <w:i/>
          <w:iCs/>
        </w:rPr>
        <w:t>Br J Surg</w:t>
      </w:r>
      <w:r w:rsidRPr="00213B64">
        <w:rPr>
          <w:rFonts w:ascii="Book Antiqua" w:hAnsi="Book Antiqua"/>
        </w:rPr>
        <w:t xml:space="preserve"> 1993; </w:t>
      </w:r>
      <w:r w:rsidRPr="00213B64">
        <w:rPr>
          <w:rFonts w:ascii="Book Antiqua" w:hAnsi="Book Antiqua"/>
          <w:b/>
          <w:bCs/>
        </w:rPr>
        <w:t>80</w:t>
      </w:r>
      <w:r w:rsidRPr="00213B64">
        <w:rPr>
          <w:rFonts w:ascii="Book Antiqua" w:hAnsi="Book Antiqua"/>
        </w:rPr>
        <w:t>: 489-492 [PMID: 8495320 DOI: 10.1002/bjs.1800800429]</w:t>
      </w:r>
    </w:p>
    <w:p w14:paraId="41C8A70A"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19 </w:t>
      </w:r>
      <w:r w:rsidRPr="00213B64">
        <w:rPr>
          <w:rFonts w:ascii="Book Antiqua" w:hAnsi="Book Antiqua"/>
          <w:b/>
          <w:bCs/>
        </w:rPr>
        <w:t>Suzuki K</w:t>
      </w:r>
      <w:r w:rsidRPr="00213B64">
        <w:rPr>
          <w:rFonts w:ascii="Book Antiqua" w:hAnsi="Book Antiqua"/>
        </w:rPr>
        <w:t xml:space="preserve">, Epstein ML, Kohlbrenner R, Garg S, Hori M, Oto A, Baron RL. Quantitative radiology: automated CT liver volumetry compared with interactive volumetry and manual volumetry. </w:t>
      </w:r>
      <w:r w:rsidRPr="00213B64">
        <w:rPr>
          <w:rFonts w:ascii="Book Antiqua" w:hAnsi="Book Antiqua"/>
          <w:i/>
          <w:iCs/>
        </w:rPr>
        <w:t xml:space="preserve">AJR Am J </w:t>
      </w:r>
      <w:proofErr w:type="spellStart"/>
      <w:r w:rsidRPr="00213B64">
        <w:rPr>
          <w:rFonts w:ascii="Book Antiqua" w:hAnsi="Book Antiqua"/>
          <w:i/>
          <w:iCs/>
        </w:rPr>
        <w:t>Roentgenol</w:t>
      </w:r>
      <w:proofErr w:type="spellEnd"/>
      <w:r w:rsidRPr="00213B64">
        <w:rPr>
          <w:rFonts w:ascii="Book Antiqua" w:hAnsi="Book Antiqua"/>
        </w:rPr>
        <w:t xml:space="preserve"> 2011; </w:t>
      </w:r>
      <w:r w:rsidRPr="00213B64">
        <w:rPr>
          <w:rFonts w:ascii="Book Antiqua" w:hAnsi="Book Antiqua"/>
          <w:b/>
          <w:bCs/>
        </w:rPr>
        <w:t>197</w:t>
      </w:r>
      <w:r w:rsidRPr="00213B64">
        <w:rPr>
          <w:rFonts w:ascii="Book Antiqua" w:hAnsi="Book Antiqua"/>
        </w:rPr>
        <w:t>: W706-W712 [PMID: 21940543 DOI: 10.2214/AJR.10.5958]</w:t>
      </w:r>
    </w:p>
    <w:p w14:paraId="49BCF1AA"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20 </w:t>
      </w:r>
      <w:r w:rsidRPr="00213B64">
        <w:rPr>
          <w:rFonts w:ascii="Book Antiqua" w:hAnsi="Book Antiqua"/>
          <w:b/>
          <w:bCs/>
        </w:rPr>
        <w:t>Johnson TN</w:t>
      </w:r>
      <w:r w:rsidRPr="00213B64">
        <w:rPr>
          <w:rFonts w:ascii="Book Antiqua" w:hAnsi="Book Antiqua"/>
        </w:rPr>
        <w:t xml:space="preserve">, Tucker GT, Tanner MS, Rostami-Hodjegan A. Changes in liver volume from birth to adulthood: a meta-analysis. </w:t>
      </w:r>
      <w:r w:rsidRPr="00213B64">
        <w:rPr>
          <w:rFonts w:ascii="Book Antiqua" w:hAnsi="Book Antiqua"/>
          <w:i/>
          <w:iCs/>
        </w:rPr>
        <w:t xml:space="preserve">Liver </w:t>
      </w:r>
      <w:proofErr w:type="spellStart"/>
      <w:r w:rsidRPr="00213B64">
        <w:rPr>
          <w:rFonts w:ascii="Book Antiqua" w:hAnsi="Book Antiqua"/>
          <w:i/>
          <w:iCs/>
        </w:rPr>
        <w:t>Transpl</w:t>
      </w:r>
      <w:proofErr w:type="spellEnd"/>
      <w:r w:rsidRPr="00213B64">
        <w:rPr>
          <w:rFonts w:ascii="Book Antiqua" w:hAnsi="Book Antiqua"/>
        </w:rPr>
        <w:t xml:space="preserve"> 2005; </w:t>
      </w:r>
      <w:r w:rsidRPr="00213B64">
        <w:rPr>
          <w:rFonts w:ascii="Book Antiqua" w:hAnsi="Book Antiqua"/>
          <w:b/>
          <w:bCs/>
        </w:rPr>
        <w:t>11</w:t>
      </w:r>
      <w:r w:rsidRPr="00213B64">
        <w:rPr>
          <w:rFonts w:ascii="Book Antiqua" w:hAnsi="Book Antiqua"/>
        </w:rPr>
        <w:t>: 1481-1493 [PMID: 16315293 DOI: 10.1002/lt.20519]</w:t>
      </w:r>
    </w:p>
    <w:p w14:paraId="708FE816"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21 </w:t>
      </w:r>
      <w:r w:rsidRPr="00213B64">
        <w:rPr>
          <w:rFonts w:ascii="Book Antiqua" w:hAnsi="Book Antiqua"/>
          <w:b/>
          <w:bCs/>
        </w:rPr>
        <w:t>Noda T</w:t>
      </w:r>
      <w:r w:rsidRPr="00213B64">
        <w:rPr>
          <w:rFonts w:ascii="Book Antiqua" w:hAnsi="Book Antiqua"/>
        </w:rPr>
        <w:t xml:space="preserve">, </w:t>
      </w:r>
      <w:proofErr w:type="spellStart"/>
      <w:r w:rsidRPr="00213B64">
        <w:rPr>
          <w:rFonts w:ascii="Book Antiqua" w:hAnsi="Book Antiqua"/>
        </w:rPr>
        <w:t>Todani</w:t>
      </w:r>
      <w:proofErr w:type="spellEnd"/>
      <w:r w:rsidRPr="00213B64">
        <w:rPr>
          <w:rFonts w:ascii="Book Antiqua" w:hAnsi="Book Antiqua"/>
        </w:rPr>
        <w:t xml:space="preserve"> T, Watanabe Y, Yamamoto S. Liver volume in children measured by computed tomography. </w:t>
      </w:r>
      <w:proofErr w:type="spellStart"/>
      <w:r w:rsidRPr="00213B64">
        <w:rPr>
          <w:rFonts w:ascii="Book Antiqua" w:hAnsi="Book Antiqua"/>
          <w:i/>
          <w:iCs/>
        </w:rPr>
        <w:t>Pediatr</w:t>
      </w:r>
      <w:proofErr w:type="spellEnd"/>
      <w:r w:rsidRPr="00213B64">
        <w:rPr>
          <w:rFonts w:ascii="Book Antiqua" w:hAnsi="Book Antiqua"/>
          <w:i/>
          <w:iCs/>
        </w:rPr>
        <w:t xml:space="preserve"> </w:t>
      </w:r>
      <w:proofErr w:type="spellStart"/>
      <w:r w:rsidRPr="00213B64">
        <w:rPr>
          <w:rFonts w:ascii="Book Antiqua" w:hAnsi="Book Antiqua"/>
          <w:i/>
          <w:iCs/>
        </w:rPr>
        <w:t>Radiol</w:t>
      </w:r>
      <w:proofErr w:type="spellEnd"/>
      <w:r w:rsidRPr="00213B64">
        <w:rPr>
          <w:rFonts w:ascii="Book Antiqua" w:hAnsi="Book Antiqua"/>
        </w:rPr>
        <w:t xml:space="preserve"> 1997; </w:t>
      </w:r>
      <w:r w:rsidRPr="00213B64">
        <w:rPr>
          <w:rFonts w:ascii="Book Antiqua" w:hAnsi="Book Antiqua"/>
          <w:b/>
          <w:bCs/>
        </w:rPr>
        <w:t>27</w:t>
      </w:r>
      <w:r w:rsidRPr="00213B64">
        <w:rPr>
          <w:rFonts w:ascii="Book Antiqua" w:hAnsi="Book Antiqua"/>
        </w:rPr>
        <w:t>: 250-252 [PMID: 9126583 DOI: 10.1007/s002470050114]</w:t>
      </w:r>
    </w:p>
    <w:p w14:paraId="5BC79252"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22 </w:t>
      </w:r>
      <w:proofErr w:type="spellStart"/>
      <w:r w:rsidRPr="00213B64">
        <w:rPr>
          <w:rFonts w:ascii="Book Antiqua" w:hAnsi="Book Antiqua"/>
          <w:b/>
          <w:bCs/>
        </w:rPr>
        <w:t>Poovathumkadavil</w:t>
      </w:r>
      <w:proofErr w:type="spellEnd"/>
      <w:r w:rsidRPr="00213B64">
        <w:rPr>
          <w:rFonts w:ascii="Book Antiqua" w:hAnsi="Book Antiqua"/>
          <w:b/>
          <w:bCs/>
        </w:rPr>
        <w:t xml:space="preserve"> A</w:t>
      </w:r>
      <w:r w:rsidRPr="00213B64">
        <w:rPr>
          <w:rFonts w:ascii="Book Antiqua" w:hAnsi="Book Antiqua"/>
        </w:rPr>
        <w:t xml:space="preserve">, Leung KF, Al Ghamdi HM, Othman Iel H, </w:t>
      </w:r>
      <w:proofErr w:type="spellStart"/>
      <w:r w:rsidRPr="00213B64">
        <w:rPr>
          <w:rFonts w:ascii="Book Antiqua" w:hAnsi="Book Antiqua"/>
        </w:rPr>
        <w:t>Meshikhes</w:t>
      </w:r>
      <w:proofErr w:type="spellEnd"/>
      <w:r w:rsidRPr="00213B64">
        <w:rPr>
          <w:rFonts w:ascii="Book Antiqua" w:hAnsi="Book Antiqua"/>
        </w:rPr>
        <w:t xml:space="preserve"> AW. Standard formula for liver volume in Middle Eastern Arabic adults. </w:t>
      </w:r>
      <w:r w:rsidRPr="00213B64">
        <w:rPr>
          <w:rFonts w:ascii="Book Antiqua" w:hAnsi="Book Antiqua"/>
          <w:i/>
          <w:iCs/>
        </w:rPr>
        <w:t>Transplant Proc</w:t>
      </w:r>
      <w:r w:rsidRPr="00213B64">
        <w:rPr>
          <w:rFonts w:ascii="Book Antiqua" w:hAnsi="Book Antiqua"/>
        </w:rPr>
        <w:t xml:space="preserve"> 2010; </w:t>
      </w:r>
      <w:r w:rsidRPr="00213B64">
        <w:rPr>
          <w:rFonts w:ascii="Book Antiqua" w:hAnsi="Book Antiqua"/>
          <w:b/>
          <w:bCs/>
        </w:rPr>
        <w:t>42</w:t>
      </w:r>
      <w:r w:rsidRPr="00213B64">
        <w:rPr>
          <w:rFonts w:ascii="Book Antiqua" w:hAnsi="Book Antiqua"/>
        </w:rPr>
        <w:t>: 3600-3605 [PMID: 21094823 DOI: 10.1016/j.transproceed.2010.07.098]</w:t>
      </w:r>
    </w:p>
    <w:p w14:paraId="12453739" w14:textId="77777777" w:rsidR="00BC2D5B" w:rsidRPr="00213B64" w:rsidRDefault="00BC2D5B" w:rsidP="00BC2D5B">
      <w:pPr>
        <w:spacing w:line="360" w:lineRule="auto"/>
        <w:jc w:val="both"/>
        <w:rPr>
          <w:rFonts w:ascii="Book Antiqua" w:hAnsi="Book Antiqua"/>
        </w:rPr>
      </w:pPr>
      <w:r w:rsidRPr="00213B64">
        <w:rPr>
          <w:rFonts w:ascii="Book Antiqua" w:hAnsi="Book Antiqua"/>
        </w:rPr>
        <w:lastRenderedPageBreak/>
        <w:t xml:space="preserve">23 </w:t>
      </w:r>
      <w:r w:rsidRPr="00213B64">
        <w:rPr>
          <w:rFonts w:ascii="Book Antiqua" w:hAnsi="Book Antiqua"/>
          <w:b/>
          <w:bCs/>
        </w:rPr>
        <w:t>Yoshizumi T</w:t>
      </w:r>
      <w:r w:rsidRPr="00213B64">
        <w:rPr>
          <w:rFonts w:ascii="Book Antiqua" w:hAnsi="Book Antiqua"/>
        </w:rPr>
        <w:t xml:space="preserve">, </w:t>
      </w:r>
      <w:proofErr w:type="spellStart"/>
      <w:r w:rsidRPr="00213B64">
        <w:rPr>
          <w:rFonts w:ascii="Book Antiqua" w:hAnsi="Book Antiqua"/>
        </w:rPr>
        <w:t>Gondolesi</w:t>
      </w:r>
      <w:proofErr w:type="spellEnd"/>
      <w:r w:rsidRPr="00213B64">
        <w:rPr>
          <w:rFonts w:ascii="Book Antiqua" w:hAnsi="Book Antiqua"/>
        </w:rPr>
        <w:t xml:space="preserve"> GE, Bodian CA, Jeon H, Schwartz ME, Fishbein TM, Miller CM, Emre S. A simple new formula to assess liver weight. </w:t>
      </w:r>
      <w:r w:rsidRPr="00213B64">
        <w:rPr>
          <w:rFonts w:ascii="Book Antiqua" w:hAnsi="Book Antiqua"/>
          <w:i/>
          <w:iCs/>
        </w:rPr>
        <w:t>Transplant Proc</w:t>
      </w:r>
      <w:r w:rsidRPr="00213B64">
        <w:rPr>
          <w:rFonts w:ascii="Book Antiqua" w:hAnsi="Book Antiqua"/>
        </w:rPr>
        <w:t xml:space="preserve"> 2003; </w:t>
      </w:r>
      <w:r w:rsidRPr="00213B64">
        <w:rPr>
          <w:rFonts w:ascii="Book Antiqua" w:hAnsi="Book Antiqua"/>
          <w:b/>
          <w:bCs/>
        </w:rPr>
        <w:t>35</w:t>
      </w:r>
      <w:r w:rsidRPr="00213B64">
        <w:rPr>
          <w:rFonts w:ascii="Book Antiqua" w:hAnsi="Book Antiqua"/>
        </w:rPr>
        <w:t>: 1415-1420 [PMID: 12826175 DOI: 10.1016/s0041-1345(03)00482-2]</w:t>
      </w:r>
    </w:p>
    <w:p w14:paraId="04643A9C"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24 </w:t>
      </w:r>
      <w:r w:rsidRPr="00213B64">
        <w:rPr>
          <w:rFonts w:ascii="Book Antiqua" w:hAnsi="Book Antiqua"/>
          <w:b/>
          <w:bCs/>
        </w:rPr>
        <w:t>Yuan D</w:t>
      </w:r>
      <w:r w:rsidRPr="00213B64">
        <w:rPr>
          <w:rFonts w:ascii="Book Antiqua" w:hAnsi="Book Antiqua"/>
        </w:rPr>
        <w:t xml:space="preserve">, Lu T, Wei YG, Li B, Yan LN, Zeng Y, Wen TF, Zhao JC. Estimation of standard liver volume for liver transplantation in the Chinese population. </w:t>
      </w:r>
      <w:r w:rsidRPr="00213B64">
        <w:rPr>
          <w:rFonts w:ascii="Book Antiqua" w:hAnsi="Book Antiqua"/>
          <w:i/>
          <w:iCs/>
        </w:rPr>
        <w:t>Transplant Proc</w:t>
      </w:r>
      <w:r w:rsidRPr="00213B64">
        <w:rPr>
          <w:rFonts w:ascii="Book Antiqua" w:hAnsi="Book Antiqua"/>
        </w:rPr>
        <w:t xml:space="preserve"> 2008; </w:t>
      </w:r>
      <w:r w:rsidRPr="00213B64">
        <w:rPr>
          <w:rFonts w:ascii="Book Antiqua" w:hAnsi="Book Antiqua"/>
          <w:b/>
          <w:bCs/>
        </w:rPr>
        <w:t>40</w:t>
      </w:r>
      <w:r w:rsidRPr="00213B64">
        <w:rPr>
          <w:rFonts w:ascii="Book Antiqua" w:hAnsi="Book Antiqua"/>
        </w:rPr>
        <w:t>: 3536-3540 [PMID: 19100432 DOI: 10.1016/j.transproceed.2008.07.135]</w:t>
      </w:r>
    </w:p>
    <w:p w14:paraId="14292F4B"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25 </w:t>
      </w:r>
      <w:proofErr w:type="spellStart"/>
      <w:r w:rsidRPr="00213B64">
        <w:rPr>
          <w:rFonts w:ascii="Book Antiqua" w:hAnsi="Book Antiqua"/>
          <w:b/>
          <w:bCs/>
        </w:rPr>
        <w:t>Kalshabay</w:t>
      </w:r>
      <w:proofErr w:type="spellEnd"/>
      <w:r w:rsidRPr="00213B64">
        <w:rPr>
          <w:rFonts w:ascii="Book Antiqua" w:hAnsi="Book Antiqua"/>
          <w:b/>
          <w:bCs/>
        </w:rPr>
        <w:t xml:space="preserve"> Y</w:t>
      </w:r>
      <w:r w:rsidRPr="00213B64">
        <w:rPr>
          <w:rFonts w:ascii="Book Antiqua" w:hAnsi="Book Antiqua"/>
        </w:rPr>
        <w:t xml:space="preserve">, </w:t>
      </w:r>
      <w:proofErr w:type="spellStart"/>
      <w:r w:rsidRPr="00213B64">
        <w:rPr>
          <w:rFonts w:ascii="Book Antiqua" w:hAnsi="Book Antiqua"/>
        </w:rPr>
        <w:t>Zholdybay</w:t>
      </w:r>
      <w:proofErr w:type="spellEnd"/>
      <w:r w:rsidRPr="00213B64">
        <w:rPr>
          <w:rFonts w:ascii="Book Antiqua" w:hAnsi="Book Antiqua"/>
        </w:rPr>
        <w:t xml:space="preserve"> Z, Di Martino M, </w:t>
      </w:r>
      <w:proofErr w:type="spellStart"/>
      <w:r w:rsidRPr="00213B64">
        <w:rPr>
          <w:rFonts w:ascii="Book Antiqua" w:hAnsi="Book Antiqua"/>
        </w:rPr>
        <w:t>Medeubekov</w:t>
      </w:r>
      <w:proofErr w:type="spellEnd"/>
      <w:r w:rsidRPr="00213B64">
        <w:rPr>
          <w:rFonts w:ascii="Book Antiqua" w:hAnsi="Book Antiqua"/>
        </w:rPr>
        <w:t xml:space="preserve"> U, </w:t>
      </w:r>
      <w:proofErr w:type="spellStart"/>
      <w:r w:rsidRPr="00213B64">
        <w:rPr>
          <w:rFonts w:ascii="Book Antiqua" w:hAnsi="Book Antiqua"/>
        </w:rPr>
        <w:t>Baiguissova</w:t>
      </w:r>
      <w:proofErr w:type="spellEnd"/>
      <w:r w:rsidRPr="00213B64">
        <w:rPr>
          <w:rFonts w:ascii="Book Antiqua" w:hAnsi="Book Antiqua"/>
        </w:rPr>
        <w:t xml:space="preserve"> D, </w:t>
      </w:r>
      <w:proofErr w:type="spellStart"/>
      <w:r w:rsidRPr="00213B64">
        <w:rPr>
          <w:rFonts w:ascii="Book Antiqua" w:hAnsi="Book Antiqua"/>
        </w:rPr>
        <w:t>Ainakulova</w:t>
      </w:r>
      <w:proofErr w:type="spellEnd"/>
      <w:r w:rsidRPr="00213B64">
        <w:rPr>
          <w:rFonts w:ascii="Book Antiqua" w:hAnsi="Book Antiqua"/>
        </w:rPr>
        <w:t xml:space="preserve"> A, </w:t>
      </w:r>
      <w:proofErr w:type="spellStart"/>
      <w:r w:rsidRPr="00213B64">
        <w:rPr>
          <w:rFonts w:ascii="Book Antiqua" w:hAnsi="Book Antiqua"/>
        </w:rPr>
        <w:t>Doskhanov</w:t>
      </w:r>
      <w:proofErr w:type="spellEnd"/>
      <w:r w:rsidRPr="00213B64">
        <w:rPr>
          <w:rFonts w:ascii="Book Antiqua" w:hAnsi="Book Antiqua"/>
        </w:rPr>
        <w:t xml:space="preserve"> M, </w:t>
      </w:r>
      <w:proofErr w:type="spellStart"/>
      <w:r w:rsidRPr="00213B64">
        <w:rPr>
          <w:rFonts w:ascii="Book Antiqua" w:hAnsi="Book Antiqua"/>
        </w:rPr>
        <w:t>Baimakhanov</w:t>
      </w:r>
      <w:proofErr w:type="spellEnd"/>
      <w:r w:rsidRPr="00213B64">
        <w:rPr>
          <w:rFonts w:ascii="Book Antiqua" w:hAnsi="Book Antiqua"/>
        </w:rPr>
        <w:t xml:space="preserve"> B. CT volume analysis in living donor liver transplantation: accuracy of three different approaches. </w:t>
      </w:r>
      <w:r w:rsidRPr="00213B64">
        <w:rPr>
          <w:rFonts w:ascii="Book Antiqua" w:hAnsi="Book Antiqua"/>
          <w:i/>
          <w:iCs/>
        </w:rPr>
        <w:t>Insights Imaging</w:t>
      </w:r>
      <w:r w:rsidRPr="00213B64">
        <w:rPr>
          <w:rFonts w:ascii="Book Antiqua" w:hAnsi="Book Antiqua"/>
        </w:rPr>
        <w:t xml:space="preserve"> 2023; </w:t>
      </w:r>
      <w:r w:rsidRPr="00213B64">
        <w:rPr>
          <w:rFonts w:ascii="Book Antiqua" w:hAnsi="Book Antiqua"/>
          <w:b/>
          <w:bCs/>
        </w:rPr>
        <w:t>14</w:t>
      </w:r>
      <w:r w:rsidRPr="00213B64">
        <w:rPr>
          <w:rFonts w:ascii="Book Antiqua" w:hAnsi="Book Antiqua"/>
        </w:rPr>
        <w:t>: 82 [PMID: 37184628 DOI: 10.1186/s13244-023-01431-8]</w:t>
      </w:r>
    </w:p>
    <w:p w14:paraId="0B0801B4"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26 </w:t>
      </w:r>
      <w:r w:rsidRPr="00213B64">
        <w:rPr>
          <w:rFonts w:ascii="Book Antiqua" w:hAnsi="Book Antiqua"/>
          <w:b/>
          <w:bCs/>
        </w:rPr>
        <w:t>Lee S</w:t>
      </w:r>
      <w:r w:rsidRPr="00213B64">
        <w:rPr>
          <w:rFonts w:ascii="Book Antiqua" w:hAnsi="Book Antiqua"/>
        </w:rPr>
        <w:t xml:space="preserve">, Elton DC, Yang AH, Koh C, Kleiner DE, Lubner MG, Pickhardt PJ, Summers RM. Fully Automated and Explainable Liver Segmental Volume Ratio and Spleen Segmentation at CT for Diagnosing Cirrhosis. </w:t>
      </w:r>
      <w:proofErr w:type="spellStart"/>
      <w:r w:rsidRPr="00213B64">
        <w:rPr>
          <w:rFonts w:ascii="Book Antiqua" w:hAnsi="Book Antiqua"/>
          <w:i/>
          <w:iCs/>
        </w:rPr>
        <w:t>Radiol</w:t>
      </w:r>
      <w:proofErr w:type="spellEnd"/>
      <w:r w:rsidRPr="00213B64">
        <w:rPr>
          <w:rFonts w:ascii="Book Antiqua" w:hAnsi="Book Antiqua"/>
          <w:i/>
          <w:iCs/>
        </w:rPr>
        <w:t xml:space="preserve"> </w:t>
      </w:r>
      <w:proofErr w:type="spellStart"/>
      <w:r w:rsidRPr="00213B64">
        <w:rPr>
          <w:rFonts w:ascii="Book Antiqua" w:hAnsi="Book Antiqua"/>
          <w:i/>
          <w:iCs/>
        </w:rPr>
        <w:t>Artif</w:t>
      </w:r>
      <w:proofErr w:type="spellEnd"/>
      <w:r w:rsidRPr="00213B64">
        <w:rPr>
          <w:rFonts w:ascii="Book Antiqua" w:hAnsi="Book Antiqua"/>
          <w:i/>
          <w:iCs/>
        </w:rPr>
        <w:t xml:space="preserve"> </w:t>
      </w:r>
      <w:proofErr w:type="spellStart"/>
      <w:r w:rsidRPr="00213B64">
        <w:rPr>
          <w:rFonts w:ascii="Book Antiqua" w:hAnsi="Book Antiqua"/>
          <w:i/>
          <w:iCs/>
        </w:rPr>
        <w:t>Intell</w:t>
      </w:r>
      <w:proofErr w:type="spellEnd"/>
      <w:r w:rsidRPr="00213B64">
        <w:rPr>
          <w:rFonts w:ascii="Book Antiqua" w:hAnsi="Book Antiqua"/>
        </w:rPr>
        <w:t xml:space="preserve"> 2022; </w:t>
      </w:r>
      <w:r w:rsidRPr="00213B64">
        <w:rPr>
          <w:rFonts w:ascii="Book Antiqua" w:hAnsi="Book Antiqua"/>
          <w:b/>
          <w:bCs/>
        </w:rPr>
        <w:t>4</w:t>
      </w:r>
      <w:r w:rsidRPr="00213B64">
        <w:rPr>
          <w:rFonts w:ascii="Book Antiqua" w:hAnsi="Book Antiqua"/>
        </w:rPr>
        <w:t>: e210268 [PMID: 36204530 DOI: 10.1148/ryai.210268]</w:t>
      </w:r>
    </w:p>
    <w:p w14:paraId="4D36055F"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27 </w:t>
      </w:r>
      <w:r w:rsidRPr="00213B64">
        <w:rPr>
          <w:rFonts w:ascii="Book Antiqua" w:hAnsi="Book Antiqua"/>
          <w:b/>
          <w:bCs/>
        </w:rPr>
        <w:t>Perez AA</w:t>
      </w:r>
      <w:r w:rsidRPr="00213B64">
        <w:rPr>
          <w:rFonts w:ascii="Book Antiqua" w:hAnsi="Book Antiqua"/>
        </w:rPr>
        <w:t xml:space="preserve">, Noe-Kim V, Lubner MG, Graffy PM, Garrett JW, Elton DC, Summers RM, Pickhardt PJ. Deep Learning CT-based Quantitative Visualization Tool for Liver Volume Estimation: Defining Normal and Hepatomegaly. </w:t>
      </w:r>
      <w:r w:rsidRPr="00213B64">
        <w:rPr>
          <w:rFonts w:ascii="Book Antiqua" w:hAnsi="Book Antiqua"/>
          <w:i/>
          <w:iCs/>
        </w:rPr>
        <w:t>Radiology</w:t>
      </w:r>
      <w:r w:rsidRPr="00213B64">
        <w:rPr>
          <w:rFonts w:ascii="Book Antiqua" w:hAnsi="Book Antiqua"/>
        </w:rPr>
        <w:t xml:space="preserve"> 2022; </w:t>
      </w:r>
      <w:r w:rsidRPr="00213B64">
        <w:rPr>
          <w:rFonts w:ascii="Book Antiqua" w:hAnsi="Book Antiqua"/>
          <w:b/>
          <w:bCs/>
        </w:rPr>
        <w:t>302</w:t>
      </w:r>
      <w:r w:rsidRPr="00213B64">
        <w:rPr>
          <w:rFonts w:ascii="Book Antiqua" w:hAnsi="Book Antiqua"/>
        </w:rPr>
        <w:t>: 336-342 [PMID: 34698566 DOI: 10.1148/radiol.2021210531]</w:t>
      </w:r>
    </w:p>
    <w:p w14:paraId="2C78E315"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28 </w:t>
      </w:r>
      <w:r w:rsidRPr="00213B64">
        <w:rPr>
          <w:rFonts w:ascii="Book Antiqua" w:hAnsi="Book Antiqua"/>
          <w:b/>
          <w:bCs/>
        </w:rPr>
        <w:t>Wang K</w:t>
      </w:r>
      <w:r w:rsidRPr="00213B64">
        <w:rPr>
          <w:rFonts w:ascii="Book Antiqua" w:hAnsi="Book Antiqua"/>
        </w:rPr>
        <w:t xml:space="preserve">, </w:t>
      </w:r>
      <w:proofErr w:type="spellStart"/>
      <w:r w:rsidRPr="00213B64">
        <w:rPr>
          <w:rFonts w:ascii="Book Antiqua" w:hAnsi="Book Antiqua"/>
        </w:rPr>
        <w:t>Mamidipalli</w:t>
      </w:r>
      <w:proofErr w:type="spellEnd"/>
      <w:r w:rsidRPr="00213B64">
        <w:rPr>
          <w:rFonts w:ascii="Book Antiqua" w:hAnsi="Book Antiqua"/>
        </w:rPr>
        <w:t xml:space="preserve"> A, </w:t>
      </w:r>
      <w:proofErr w:type="spellStart"/>
      <w:r w:rsidRPr="00213B64">
        <w:rPr>
          <w:rFonts w:ascii="Book Antiqua" w:hAnsi="Book Antiqua"/>
        </w:rPr>
        <w:t>Retson</w:t>
      </w:r>
      <w:proofErr w:type="spellEnd"/>
      <w:r w:rsidRPr="00213B64">
        <w:rPr>
          <w:rFonts w:ascii="Book Antiqua" w:hAnsi="Book Antiqua"/>
        </w:rPr>
        <w:t xml:space="preserve"> T, Bahrami N, Hasenstab K, Blansit K, Bass E, Delgado T, Cunha G, Middleton MS, Loomba R, Neuschwander-Tetri BA, Sirlin CB, Hsiao A; members of the NASH Clinical Research Network. Automated CT and MRI Liver Segmentation and Biometry Using a Generalized Convolutional Neural Network. </w:t>
      </w:r>
      <w:proofErr w:type="spellStart"/>
      <w:r w:rsidRPr="00213B64">
        <w:rPr>
          <w:rFonts w:ascii="Book Antiqua" w:hAnsi="Book Antiqua"/>
          <w:i/>
          <w:iCs/>
        </w:rPr>
        <w:t>Radiol</w:t>
      </w:r>
      <w:proofErr w:type="spellEnd"/>
      <w:r w:rsidRPr="00213B64">
        <w:rPr>
          <w:rFonts w:ascii="Book Antiqua" w:hAnsi="Book Antiqua"/>
          <w:i/>
          <w:iCs/>
        </w:rPr>
        <w:t xml:space="preserve"> </w:t>
      </w:r>
      <w:proofErr w:type="spellStart"/>
      <w:r w:rsidRPr="00213B64">
        <w:rPr>
          <w:rFonts w:ascii="Book Antiqua" w:hAnsi="Book Antiqua"/>
          <w:i/>
          <w:iCs/>
        </w:rPr>
        <w:t>Artif</w:t>
      </w:r>
      <w:proofErr w:type="spellEnd"/>
      <w:r w:rsidRPr="00213B64">
        <w:rPr>
          <w:rFonts w:ascii="Book Antiqua" w:hAnsi="Book Antiqua"/>
          <w:i/>
          <w:iCs/>
        </w:rPr>
        <w:t xml:space="preserve"> </w:t>
      </w:r>
      <w:proofErr w:type="spellStart"/>
      <w:r w:rsidRPr="00213B64">
        <w:rPr>
          <w:rFonts w:ascii="Book Antiqua" w:hAnsi="Book Antiqua"/>
          <w:i/>
          <w:iCs/>
        </w:rPr>
        <w:t>Intell</w:t>
      </w:r>
      <w:proofErr w:type="spellEnd"/>
      <w:r w:rsidRPr="00213B64">
        <w:rPr>
          <w:rFonts w:ascii="Book Antiqua" w:hAnsi="Book Antiqua"/>
        </w:rPr>
        <w:t xml:space="preserve"> 2019; </w:t>
      </w:r>
      <w:r w:rsidRPr="00213B64">
        <w:rPr>
          <w:rFonts w:ascii="Book Antiqua" w:hAnsi="Book Antiqua"/>
          <w:b/>
          <w:bCs/>
        </w:rPr>
        <w:t>1</w:t>
      </w:r>
      <w:r w:rsidRPr="00213B64">
        <w:rPr>
          <w:rFonts w:ascii="Book Antiqua" w:hAnsi="Book Antiqua"/>
        </w:rPr>
        <w:t xml:space="preserve"> [PMID: 32582883 DOI: 10.1148/ryai.2019180022]</w:t>
      </w:r>
    </w:p>
    <w:p w14:paraId="34AC60BD"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29 </w:t>
      </w:r>
      <w:r w:rsidRPr="00213B64">
        <w:rPr>
          <w:rFonts w:ascii="Book Antiqua" w:hAnsi="Book Antiqua"/>
          <w:b/>
          <w:bCs/>
        </w:rPr>
        <w:t>Bozkurt B</w:t>
      </w:r>
      <w:r w:rsidRPr="00213B64">
        <w:rPr>
          <w:rFonts w:ascii="Book Antiqua" w:hAnsi="Book Antiqua"/>
        </w:rPr>
        <w:t xml:space="preserve">, Emek E, </w:t>
      </w:r>
      <w:proofErr w:type="spellStart"/>
      <w:r w:rsidRPr="00213B64">
        <w:rPr>
          <w:rFonts w:ascii="Book Antiqua" w:hAnsi="Book Antiqua"/>
        </w:rPr>
        <w:t>Arikan</w:t>
      </w:r>
      <w:proofErr w:type="spellEnd"/>
      <w:r w:rsidRPr="00213B64">
        <w:rPr>
          <w:rFonts w:ascii="Book Antiqua" w:hAnsi="Book Antiqua"/>
        </w:rPr>
        <w:t xml:space="preserve"> T, Ceyhan O, Yazici P, Sahin T, Mammadov E, Serin A, Gurcan NI, </w:t>
      </w:r>
      <w:proofErr w:type="spellStart"/>
      <w:r w:rsidRPr="00213B64">
        <w:rPr>
          <w:rFonts w:ascii="Book Antiqua" w:hAnsi="Book Antiqua"/>
        </w:rPr>
        <w:t>Yuzer</w:t>
      </w:r>
      <w:proofErr w:type="spellEnd"/>
      <w:r w:rsidRPr="00213B64">
        <w:rPr>
          <w:rFonts w:ascii="Book Antiqua" w:hAnsi="Book Antiqua"/>
        </w:rPr>
        <w:t xml:space="preserve"> Y, </w:t>
      </w:r>
      <w:proofErr w:type="spellStart"/>
      <w:r w:rsidRPr="00213B64">
        <w:rPr>
          <w:rFonts w:ascii="Book Antiqua" w:hAnsi="Book Antiqua"/>
        </w:rPr>
        <w:t>Tokat</w:t>
      </w:r>
      <w:proofErr w:type="spellEnd"/>
      <w:r w:rsidRPr="00213B64">
        <w:rPr>
          <w:rFonts w:ascii="Book Antiqua" w:hAnsi="Book Antiqua"/>
        </w:rPr>
        <w:t xml:space="preserve"> Y. Liver Graft Volume Estimation by Manual Volumetry and Software-Aided Interactive Volumetry: Which is Better? </w:t>
      </w:r>
      <w:r w:rsidRPr="00213B64">
        <w:rPr>
          <w:rFonts w:ascii="Book Antiqua" w:hAnsi="Book Antiqua"/>
          <w:i/>
          <w:iCs/>
        </w:rPr>
        <w:t>Transplant Proc</w:t>
      </w:r>
      <w:r w:rsidRPr="00213B64">
        <w:rPr>
          <w:rFonts w:ascii="Book Antiqua" w:hAnsi="Book Antiqua"/>
        </w:rPr>
        <w:t xml:space="preserve"> 2019; </w:t>
      </w:r>
      <w:r w:rsidRPr="00213B64">
        <w:rPr>
          <w:rFonts w:ascii="Book Antiqua" w:hAnsi="Book Antiqua"/>
          <w:b/>
          <w:bCs/>
        </w:rPr>
        <w:t>51</w:t>
      </w:r>
      <w:r w:rsidRPr="00213B64">
        <w:rPr>
          <w:rFonts w:ascii="Book Antiqua" w:hAnsi="Book Antiqua"/>
        </w:rPr>
        <w:t>: 2387-2390 [PMID: 31324483 DOI: 10.1016/j.transproceed.2019.01.152]</w:t>
      </w:r>
    </w:p>
    <w:p w14:paraId="540810C5"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30 </w:t>
      </w:r>
      <w:r w:rsidRPr="00213B64">
        <w:rPr>
          <w:rFonts w:ascii="Book Antiqua" w:hAnsi="Book Antiqua"/>
          <w:b/>
          <w:bCs/>
        </w:rPr>
        <w:t>Hagen F</w:t>
      </w:r>
      <w:r w:rsidRPr="00213B64">
        <w:rPr>
          <w:rFonts w:ascii="Book Antiqua" w:hAnsi="Book Antiqua"/>
        </w:rPr>
        <w:t xml:space="preserve">, Mair A, Bitzer M, </w:t>
      </w:r>
      <w:proofErr w:type="spellStart"/>
      <w:r w:rsidRPr="00213B64">
        <w:rPr>
          <w:rFonts w:ascii="Book Antiqua" w:hAnsi="Book Antiqua"/>
        </w:rPr>
        <w:t>Bösmüller</w:t>
      </w:r>
      <w:proofErr w:type="spellEnd"/>
      <w:r w:rsidRPr="00213B64">
        <w:rPr>
          <w:rFonts w:ascii="Book Antiqua" w:hAnsi="Book Antiqua"/>
        </w:rPr>
        <w:t xml:space="preserve"> H, Horger M. Fully automated whole-liver volume quantification on CT-image data: Comparison with manual volumetry using </w:t>
      </w:r>
      <w:r w:rsidRPr="00213B64">
        <w:rPr>
          <w:rFonts w:ascii="Book Antiqua" w:hAnsi="Book Antiqua"/>
        </w:rPr>
        <w:lastRenderedPageBreak/>
        <w:t xml:space="preserve">enhanced and unenhanced images as well as two different radiation dose levels and two reconstruction kernels. </w:t>
      </w:r>
      <w:proofErr w:type="spellStart"/>
      <w:r w:rsidRPr="00213B64">
        <w:rPr>
          <w:rFonts w:ascii="Book Antiqua" w:hAnsi="Book Antiqua"/>
          <w:i/>
          <w:iCs/>
        </w:rPr>
        <w:t>PLoS</w:t>
      </w:r>
      <w:proofErr w:type="spellEnd"/>
      <w:r w:rsidRPr="00213B64">
        <w:rPr>
          <w:rFonts w:ascii="Book Antiqua" w:hAnsi="Book Antiqua"/>
          <w:i/>
          <w:iCs/>
        </w:rPr>
        <w:t xml:space="preserve"> One</w:t>
      </w:r>
      <w:r w:rsidRPr="00213B64">
        <w:rPr>
          <w:rFonts w:ascii="Book Antiqua" w:hAnsi="Book Antiqua"/>
        </w:rPr>
        <w:t xml:space="preserve"> 2021; </w:t>
      </w:r>
      <w:r w:rsidRPr="00213B64">
        <w:rPr>
          <w:rFonts w:ascii="Book Antiqua" w:hAnsi="Book Antiqua"/>
          <w:b/>
          <w:bCs/>
        </w:rPr>
        <w:t>16</w:t>
      </w:r>
      <w:r w:rsidRPr="00213B64">
        <w:rPr>
          <w:rFonts w:ascii="Book Antiqua" w:hAnsi="Book Antiqua"/>
        </w:rPr>
        <w:t>: e0255374 [PMID: 34339472 DOI: 10.1371/journal.pone.0255374]</w:t>
      </w:r>
    </w:p>
    <w:p w14:paraId="547834CD" w14:textId="77777777" w:rsidR="00BC2D5B" w:rsidRPr="00213B64" w:rsidRDefault="00BC2D5B" w:rsidP="0015065C">
      <w:pPr>
        <w:spacing w:line="360" w:lineRule="auto"/>
        <w:jc w:val="both"/>
        <w:rPr>
          <w:rFonts w:ascii="Book Antiqua" w:hAnsi="Book Antiqua"/>
          <w:lang w:eastAsia="zh-CN"/>
        </w:rPr>
      </w:pPr>
      <w:r w:rsidRPr="00213B64">
        <w:rPr>
          <w:rFonts w:ascii="Book Antiqua" w:hAnsi="Book Antiqua"/>
        </w:rPr>
        <w:t xml:space="preserve">31 </w:t>
      </w:r>
      <w:r w:rsidR="0015065C" w:rsidRPr="00213B64">
        <w:rPr>
          <w:rFonts w:ascii="Book Antiqua" w:hAnsi="Book Antiqua"/>
          <w:b/>
        </w:rPr>
        <w:t>Mohapatra N</w:t>
      </w:r>
      <w:r w:rsidR="0015065C" w:rsidRPr="00213B64">
        <w:rPr>
          <w:rFonts w:ascii="Book Antiqua" w:hAnsi="Book Antiqua"/>
        </w:rPr>
        <w:t xml:space="preserve">, </w:t>
      </w:r>
      <w:proofErr w:type="spellStart"/>
      <w:r w:rsidR="0015065C" w:rsidRPr="00213B64">
        <w:rPr>
          <w:rFonts w:ascii="Book Antiqua" w:hAnsi="Book Antiqua"/>
        </w:rPr>
        <w:t>Gurumoorthy</w:t>
      </w:r>
      <w:proofErr w:type="spellEnd"/>
      <w:r w:rsidR="0015065C" w:rsidRPr="00213B64">
        <w:rPr>
          <w:rFonts w:ascii="Book Antiqua" w:hAnsi="Book Antiqua"/>
        </w:rPr>
        <w:t xml:space="preserve"> Subramanya Bharathy K, Kumar Sinha P, </w:t>
      </w:r>
      <w:proofErr w:type="spellStart"/>
      <w:r w:rsidR="0015065C" w:rsidRPr="00213B64">
        <w:rPr>
          <w:rFonts w:ascii="Book Antiqua" w:hAnsi="Book Antiqua"/>
        </w:rPr>
        <w:t>Vasantrao</w:t>
      </w:r>
      <w:proofErr w:type="spellEnd"/>
      <w:r w:rsidR="0015065C" w:rsidRPr="00213B64">
        <w:rPr>
          <w:rFonts w:ascii="Book Antiqua" w:hAnsi="Book Antiqua"/>
        </w:rPr>
        <w:t xml:space="preserve"> </w:t>
      </w:r>
      <w:proofErr w:type="spellStart"/>
      <w:r w:rsidR="0015065C" w:rsidRPr="00213B64">
        <w:rPr>
          <w:rFonts w:ascii="Book Antiqua" w:hAnsi="Book Antiqua"/>
        </w:rPr>
        <w:t>Sasturkar</w:t>
      </w:r>
      <w:proofErr w:type="spellEnd"/>
      <w:r w:rsidR="0015065C" w:rsidRPr="00213B64">
        <w:rPr>
          <w:rFonts w:ascii="Book Antiqua" w:hAnsi="Book Antiqua"/>
        </w:rPr>
        <w:t xml:space="preserve"> S, Patidar Y, </w:t>
      </w:r>
      <w:proofErr w:type="spellStart"/>
      <w:r w:rsidR="0015065C" w:rsidRPr="00213B64">
        <w:rPr>
          <w:rFonts w:ascii="Book Antiqua" w:hAnsi="Book Antiqua"/>
        </w:rPr>
        <w:t>Pamecha</w:t>
      </w:r>
      <w:proofErr w:type="spellEnd"/>
      <w:r w:rsidR="0015065C" w:rsidRPr="00213B64">
        <w:rPr>
          <w:rFonts w:ascii="Book Antiqua" w:hAnsi="Book Antiqua"/>
        </w:rPr>
        <w:t xml:space="preserve"> V. Three-Dimensional Volumetric Assessment of Graft Volume in Living Donor Liver Transplantation: Does It </w:t>
      </w:r>
      <w:proofErr w:type="spellStart"/>
      <w:r w:rsidR="0015065C" w:rsidRPr="00213B64">
        <w:rPr>
          <w:rFonts w:ascii="Book Antiqua" w:hAnsi="Book Antiqua"/>
        </w:rPr>
        <w:t>Minimise</w:t>
      </w:r>
      <w:proofErr w:type="spellEnd"/>
      <w:r w:rsidR="0015065C" w:rsidRPr="00213B64">
        <w:rPr>
          <w:rFonts w:ascii="Book Antiqua" w:hAnsi="Book Antiqua"/>
        </w:rPr>
        <w:t xml:space="preserve"> Errors of Estimation? </w:t>
      </w:r>
      <w:r w:rsidR="0015065C" w:rsidRPr="00213B64">
        <w:rPr>
          <w:rFonts w:ascii="Book Antiqua" w:hAnsi="Book Antiqua"/>
          <w:i/>
        </w:rPr>
        <w:t xml:space="preserve">J Clin Exp Hepatol </w:t>
      </w:r>
      <w:r w:rsidR="0015065C" w:rsidRPr="00213B64">
        <w:rPr>
          <w:rFonts w:ascii="Book Antiqua" w:hAnsi="Book Antiqua"/>
        </w:rPr>
        <w:t>2020;</w:t>
      </w:r>
      <w:r w:rsidR="0015065C" w:rsidRPr="00213B64">
        <w:rPr>
          <w:rFonts w:ascii="Book Antiqua" w:hAnsi="Book Antiqua" w:hint="eastAsia"/>
          <w:lang w:eastAsia="zh-CN"/>
        </w:rPr>
        <w:t xml:space="preserve"> </w:t>
      </w:r>
      <w:r w:rsidR="0015065C" w:rsidRPr="00213B64">
        <w:rPr>
          <w:rFonts w:ascii="Book Antiqua" w:hAnsi="Book Antiqua"/>
          <w:b/>
        </w:rPr>
        <w:t>10</w:t>
      </w:r>
      <w:r w:rsidR="0015065C" w:rsidRPr="00213B64">
        <w:rPr>
          <w:rFonts w:ascii="Book Antiqua" w:hAnsi="Book Antiqua"/>
        </w:rPr>
        <w:t>:</w:t>
      </w:r>
      <w:r w:rsidR="0015065C" w:rsidRPr="00213B64">
        <w:rPr>
          <w:rFonts w:ascii="Book Antiqua" w:hAnsi="Book Antiqua" w:hint="eastAsia"/>
          <w:lang w:eastAsia="zh-CN"/>
        </w:rPr>
        <w:t xml:space="preserve"> </w:t>
      </w:r>
      <w:r w:rsidR="0015065C" w:rsidRPr="00213B64">
        <w:rPr>
          <w:rFonts w:ascii="Book Antiqua" w:hAnsi="Book Antiqua"/>
        </w:rPr>
        <w:t xml:space="preserve">1-8 </w:t>
      </w:r>
      <w:r w:rsidR="0015065C" w:rsidRPr="00213B64">
        <w:rPr>
          <w:rFonts w:ascii="Book Antiqua" w:hAnsi="Book Antiqua" w:hint="eastAsia"/>
          <w:lang w:eastAsia="zh-CN"/>
        </w:rPr>
        <w:t>[</w:t>
      </w:r>
      <w:r w:rsidR="0015065C" w:rsidRPr="00213B64">
        <w:rPr>
          <w:rFonts w:ascii="Book Antiqua" w:hAnsi="Book Antiqua"/>
        </w:rPr>
        <w:t xml:space="preserve">PMID: 32025161 </w:t>
      </w:r>
      <w:r w:rsidR="0015065C" w:rsidRPr="00213B64">
        <w:rPr>
          <w:rFonts w:ascii="Book Antiqua" w:hAnsi="Book Antiqua" w:hint="eastAsia"/>
          <w:lang w:eastAsia="zh-CN"/>
        </w:rPr>
        <w:t>DOI</w:t>
      </w:r>
      <w:r w:rsidR="0015065C" w:rsidRPr="00213B64">
        <w:rPr>
          <w:rFonts w:ascii="Book Antiqua" w:hAnsi="Book Antiqua"/>
        </w:rPr>
        <w:t>: 10.1016/j.jceh.2019.03.006</w:t>
      </w:r>
      <w:r w:rsidR="0015065C" w:rsidRPr="00213B64">
        <w:rPr>
          <w:rFonts w:ascii="Book Antiqua" w:hAnsi="Book Antiqua" w:hint="eastAsia"/>
          <w:lang w:eastAsia="zh-CN"/>
        </w:rPr>
        <w:t>]</w:t>
      </w:r>
    </w:p>
    <w:p w14:paraId="228E7125"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32 </w:t>
      </w:r>
      <w:proofErr w:type="spellStart"/>
      <w:r w:rsidRPr="00213B64">
        <w:rPr>
          <w:rFonts w:ascii="Book Antiqua" w:hAnsi="Book Antiqua"/>
          <w:b/>
          <w:bCs/>
        </w:rPr>
        <w:t>Tongyoo</w:t>
      </w:r>
      <w:proofErr w:type="spellEnd"/>
      <w:r w:rsidRPr="00213B64">
        <w:rPr>
          <w:rFonts w:ascii="Book Antiqua" w:hAnsi="Book Antiqua"/>
          <w:b/>
          <w:bCs/>
        </w:rPr>
        <w:t xml:space="preserve"> A</w:t>
      </w:r>
      <w:r w:rsidRPr="00213B64">
        <w:rPr>
          <w:rFonts w:ascii="Book Antiqua" w:hAnsi="Book Antiqua"/>
        </w:rPr>
        <w:t xml:space="preserve">, Pomfret EA, Pomposelli JJ. Accurate estimation of living donor right hemi-liver volume from portal vein diameter measurement and standard liver volume calculation. </w:t>
      </w:r>
      <w:r w:rsidRPr="00213B64">
        <w:rPr>
          <w:rFonts w:ascii="Book Antiqua" w:hAnsi="Book Antiqua"/>
          <w:i/>
          <w:iCs/>
        </w:rPr>
        <w:t>Am J Transplant</w:t>
      </w:r>
      <w:r w:rsidRPr="00213B64">
        <w:rPr>
          <w:rFonts w:ascii="Book Antiqua" w:hAnsi="Book Antiqua"/>
        </w:rPr>
        <w:t xml:space="preserve"> 2012; </w:t>
      </w:r>
      <w:r w:rsidRPr="00213B64">
        <w:rPr>
          <w:rFonts w:ascii="Book Antiqua" w:hAnsi="Book Antiqua"/>
          <w:b/>
          <w:bCs/>
        </w:rPr>
        <w:t>12</w:t>
      </w:r>
      <w:r w:rsidRPr="00213B64">
        <w:rPr>
          <w:rFonts w:ascii="Book Antiqua" w:hAnsi="Book Antiqua"/>
        </w:rPr>
        <w:t>: 1229-1239 [PMID: 22221803 DOI: 10.1111/j.1600-6143.2011.03909.x]</w:t>
      </w:r>
    </w:p>
    <w:p w14:paraId="4D9755A8"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33 </w:t>
      </w:r>
      <w:r w:rsidRPr="00213B64">
        <w:rPr>
          <w:rFonts w:ascii="Book Antiqua" w:hAnsi="Book Antiqua"/>
          <w:b/>
          <w:bCs/>
        </w:rPr>
        <w:t>Mokry T</w:t>
      </w:r>
      <w:r w:rsidRPr="00213B64">
        <w:rPr>
          <w:rFonts w:ascii="Book Antiqua" w:hAnsi="Book Antiqua"/>
        </w:rPr>
        <w:t xml:space="preserve">, </w:t>
      </w:r>
      <w:proofErr w:type="spellStart"/>
      <w:r w:rsidRPr="00213B64">
        <w:rPr>
          <w:rFonts w:ascii="Book Antiqua" w:hAnsi="Book Antiqua"/>
        </w:rPr>
        <w:t>Bellemann</w:t>
      </w:r>
      <w:proofErr w:type="spellEnd"/>
      <w:r w:rsidRPr="00213B64">
        <w:rPr>
          <w:rFonts w:ascii="Book Antiqua" w:hAnsi="Book Antiqua"/>
        </w:rPr>
        <w:t xml:space="preserve"> N, Müller D, Lorenzo Bermejo J, </w:t>
      </w:r>
      <w:proofErr w:type="spellStart"/>
      <w:r w:rsidRPr="00213B64">
        <w:rPr>
          <w:rFonts w:ascii="Book Antiqua" w:hAnsi="Book Antiqua"/>
        </w:rPr>
        <w:t>Klauß</w:t>
      </w:r>
      <w:proofErr w:type="spellEnd"/>
      <w:r w:rsidRPr="00213B64">
        <w:rPr>
          <w:rFonts w:ascii="Book Antiqua" w:hAnsi="Book Antiqua"/>
        </w:rPr>
        <w:t xml:space="preserve"> M, Stampfl U, </w:t>
      </w:r>
      <w:proofErr w:type="spellStart"/>
      <w:r w:rsidRPr="00213B64">
        <w:rPr>
          <w:rFonts w:ascii="Book Antiqua" w:hAnsi="Book Antiqua"/>
        </w:rPr>
        <w:t>Radeleff</w:t>
      </w:r>
      <w:proofErr w:type="spellEnd"/>
      <w:r w:rsidRPr="00213B64">
        <w:rPr>
          <w:rFonts w:ascii="Book Antiqua" w:hAnsi="Book Antiqua"/>
        </w:rPr>
        <w:t xml:space="preserve"> B, Schemmer P, </w:t>
      </w:r>
      <w:proofErr w:type="spellStart"/>
      <w:r w:rsidRPr="00213B64">
        <w:rPr>
          <w:rFonts w:ascii="Book Antiqua" w:hAnsi="Book Antiqua"/>
        </w:rPr>
        <w:t>Kauczor</w:t>
      </w:r>
      <w:proofErr w:type="spellEnd"/>
      <w:r w:rsidRPr="00213B64">
        <w:rPr>
          <w:rFonts w:ascii="Book Antiqua" w:hAnsi="Book Antiqua"/>
        </w:rPr>
        <w:t xml:space="preserve"> HU, Sommer CM. Accuracy of estimation of graft size for living-related liver transplantation: first results of a semi-automated interactive software for CT-volumetry. </w:t>
      </w:r>
      <w:proofErr w:type="spellStart"/>
      <w:r w:rsidRPr="00213B64">
        <w:rPr>
          <w:rFonts w:ascii="Book Antiqua" w:hAnsi="Book Antiqua"/>
          <w:i/>
          <w:iCs/>
        </w:rPr>
        <w:t>PLoS</w:t>
      </w:r>
      <w:proofErr w:type="spellEnd"/>
      <w:r w:rsidRPr="00213B64">
        <w:rPr>
          <w:rFonts w:ascii="Book Antiqua" w:hAnsi="Book Antiqua"/>
          <w:i/>
          <w:iCs/>
        </w:rPr>
        <w:t xml:space="preserve"> One</w:t>
      </w:r>
      <w:r w:rsidRPr="00213B64">
        <w:rPr>
          <w:rFonts w:ascii="Book Antiqua" w:hAnsi="Book Antiqua"/>
        </w:rPr>
        <w:t xml:space="preserve"> 2014; </w:t>
      </w:r>
      <w:r w:rsidRPr="00213B64">
        <w:rPr>
          <w:rFonts w:ascii="Book Antiqua" w:hAnsi="Book Antiqua"/>
          <w:b/>
          <w:bCs/>
        </w:rPr>
        <w:t>9</w:t>
      </w:r>
      <w:r w:rsidRPr="00213B64">
        <w:rPr>
          <w:rFonts w:ascii="Book Antiqua" w:hAnsi="Book Antiqua"/>
        </w:rPr>
        <w:t>: e110201 [PMID: 25330198 DOI: 10.1371/journal.pone.0110201]</w:t>
      </w:r>
    </w:p>
    <w:p w14:paraId="41BDF73B"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34 </w:t>
      </w:r>
      <w:r w:rsidRPr="00213B64">
        <w:rPr>
          <w:rFonts w:ascii="Book Antiqua" w:hAnsi="Book Antiqua"/>
          <w:b/>
          <w:bCs/>
        </w:rPr>
        <w:t>Çelik H</w:t>
      </w:r>
      <w:r w:rsidRPr="00213B64">
        <w:rPr>
          <w:rFonts w:ascii="Book Antiqua" w:hAnsi="Book Antiqua"/>
        </w:rPr>
        <w:t xml:space="preserve">, </w:t>
      </w:r>
      <w:proofErr w:type="spellStart"/>
      <w:r w:rsidRPr="00213B64">
        <w:rPr>
          <w:rFonts w:ascii="Book Antiqua" w:hAnsi="Book Antiqua"/>
        </w:rPr>
        <w:t>Odaman</w:t>
      </w:r>
      <w:proofErr w:type="spellEnd"/>
      <w:r w:rsidRPr="00213B64">
        <w:rPr>
          <w:rFonts w:ascii="Book Antiqua" w:hAnsi="Book Antiqua"/>
        </w:rPr>
        <w:t xml:space="preserve"> H, Altay C, </w:t>
      </w:r>
      <w:proofErr w:type="spellStart"/>
      <w:r w:rsidRPr="00213B64">
        <w:rPr>
          <w:rFonts w:ascii="Book Antiqua" w:hAnsi="Book Antiqua"/>
        </w:rPr>
        <w:t>Ünek</w:t>
      </w:r>
      <w:proofErr w:type="spellEnd"/>
      <w:r w:rsidRPr="00213B64">
        <w:rPr>
          <w:rFonts w:ascii="Book Antiqua" w:hAnsi="Book Antiqua"/>
        </w:rPr>
        <w:t xml:space="preserve"> T, </w:t>
      </w:r>
      <w:proofErr w:type="spellStart"/>
      <w:r w:rsidRPr="00213B64">
        <w:rPr>
          <w:rFonts w:ascii="Book Antiqua" w:hAnsi="Book Antiqua"/>
        </w:rPr>
        <w:t>Özbilgin</w:t>
      </w:r>
      <w:proofErr w:type="spellEnd"/>
      <w:r w:rsidRPr="00213B64">
        <w:rPr>
          <w:rFonts w:ascii="Book Antiqua" w:hAnsi="Book Antiqua"/>
        </w:rPr>
        <w:t xml:space="preserve"> M, Egeli T, </w:t>
      </w:r>
      <w:proofErr w:type="spellStart"/>
      <w:r w:rsidRPr="00213B64">
        <w:rPr>
          <w:rFonts w:ascii="Book Antiqua" w:hAnsi="Book Antiqua"/>
        </w:rPr>
        <w:t>Ağalar</w:t>
      </w:r>
      <w:proofErr w:type="spellEnd"/>
      <w:r w:rsidRPr="00213B64">
        <w:rPr>
          <w:rFonts w:ascii="Book Antiqua" w:hAnsi="Book Antiqua"/>
        </w:rPr>
        <w:t xml:space="preserve"> C, </w:t>
      </w:r>
      <w:proofErr w:type="spellStart"/>
      <w:r w:rsidRPr="00213B64">
        <w:rPr>
          <w:rFonts w:ascii="Book Antiqua" w:hAnsi="Book Antiqua"/>
        </w:rPr>
        <w:t>Astarcıoğlu</w:t>
      </w:r>
      <w:proofErr w:type="spellEnd"/>
      <w:r w:rsidRPr="00213B64">
        <w:rPr>
          <w:rFonts w:ascii="Book Antiqua" w:hAnsi="Book Antiqua"/>
        </w:rPr>
        <w:t xml:space="preserve"> İK, </w:t>
      </w:r>
      <w:proofErr w:type="spellStart"/>
      <w:r w:rsidRPr="00213B64">
        <w:rPr>
          <w:rFonts w:ascii="Book Antiqua" w:hAnsi="Book Antiqua"/>
        </w:rPr>
        <w:t>Barlık</w:t>
      </w:r>
      <w:proofErr w:type="spellEnd"/>
      <w:r w:rsidRPr="00213B64">
        <w:rPr>
          <w:rFonts w:ascii="Book Antiqua" w:hAnsi="Book Antiqua"/>
        </w:rPr>
        <w:t xml:space="preserve"> F. Manual and semi-automated computed tomography volumetry significantly overestimates the right liver lobe graft weight: a single-center study with adult living liver donors. </w:t>
      </w:r>
      <w:proofErr w:type="spellStart"/>
      <w:r w:rsidRPr="00213B64">
        <w:rPr>
          <w:rFonts w:ascii="Book Antiqua" w:hAnsi="Book Antiqua"/>
          <w:i/>
          <w:iCs/>
        </w:rPr>
        <w:t>Diagn</w:t>
      </w:r>
      <w:proofErr w:type="spellEnd"/>
      <w:r w:rsidRPr="00213B64">
        <w:rPr>
          <w:rFonts w:ascii="Book Antiqua" w:hAnsi="Book Antiqua"/>
          <w:i/>
          <w:iCs/>
        </w:rPr>
        <w:t xml:space="preserve"> </w:t>
      </w:r>
      <w:proofErr w:type="spellStart"/>
      <w:r w:rsidRPr="00213B64">
        <w:rPr>
          <w:rFonts w:ascii="Book Antiqua" w:hAnsi="Book Antiqua"/>
          <w:i/>
          <w:iCs/>
        </w:rPr>
        <w:t>Interv</w:t>
      </w:r>
      <w:proofErr w:type="spellEnd"/>
      <w:r w:rsidRPr="00213B64">
        <w:rPr>
          <w:rFonts w:ascii="Book Antiqua" w:hAnsi="Book Antiqua"/>
          <w:i/>
          <w:iCs/>
        </w:rPr>
        <w:t xml:space="preserve"> </w:t>
      </w:r>
      <w:proofErr w:type="spellStart"/>
      <w:r w:rsidRPr="00213B64">
        <w:rPr>
          <w:rFonts w:ascii="Book Antiqua" w:hAnsi="Book Antiqua"/>
          <w:i/>
          <w:iCs/>
        </w:rPr>
        <w:t>Radiol</w:t>
      </w:r>
      <w:proofErr w:type="spellEnd"/>
      <w:r w:rsidRPr="00213B64">
        <w:rPr>
          <w:rFonts w:ascii="Book Antiqua" w:hAnsi="Book Antiqua"/>
        </w:rPr>
        <w:t xml:space="preserve"> 2023 [PMID: 37154817 DOI: 10.4274/dir.2023.221903]</w:t>
      </w:r>
    </w:p>
    <w:p w14:paraId="2FC26D2C"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35 </w:t>
      </w:r>
      <w:r w:rsidRPr="00213B64">
        <w:rPr>
          <w:rFonts w:ascii="Book Antiqua" w:hAnsi="Book Antiqua"/>
          <w:b/>
          <w:bCs/>
        </w:rPr>
        <w:t>Fu-Gui L</w:t>
      </w:r>
      <w:r w:rsidRPr="00213B64">
        <w:rPr>
          <w:rFonts w:ascii="Book Antiqua" w:hAnsi="Book Antiqua"/>
        </w:rPr>
        <w:t xml:space="preserve">, Lu-Nan Y, Bo L, Yong Z, Tian-Fu W, Ming-Qing X, Wen-Tao W, Zhe-Yu C. Estimation of standard liver volume in Chinese adult living donors. </w:t>
      </w:r>
      <w:r w:rsidRPr="00213B64">
        <w:rPr>
          <w:rFonts w:ascii="Book Antiqua" w:hAnsi="Book Antiqua"/>
          <w:i/>
          <w:iCs/>
        </w:rPr>
        <w:t>Transplant Proc</w:t>
      </w:r>
      <w:r w:rsidRPr="00213B64">
        <w:rPr>
          <w:rFonts w:ascii="Book Antiqua" w:hAnsi="Book Antiqua"/>
        </w:rPr>
        <w:t xml:space="preserve"> 2009; </w:t>
      </w:r>
      <w:r w:rsidRPr="00213B64">
        <w:rPr>
          <w:rFonts w:ascii="Book Antiqua" w:hAnsi="Book Antiqua"/>
          <w:b/>
          <w:bCs/>
        </w:rPr>
        <w:t>41</w:t>
      </w:r>
      <w:r w:rsidRPr="00213B64">
        <w:rPr>
          <w:rFonts w:ascii="Book Antiqua" w:hAnsi="Book Antiqua"/>
        </w:rPr>
        <w:t>: 4052-4056 [PMID: 20005340 DOI: 10.1016/j.transproceed.2009.08.079]</w:t>
      </w:r>
    </w:p>
    <w:p w14:paraId="50E3098D"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36 </w:t>
      </w:r>
      <w:r w:rsidRPr="00213B64">
        <w:rPr>
          <w:rFonts w:ascii="Book Antiqua" w:hAnsi="Book Antiqua"/>
          <w:b/>
          <w:bCs/>
        </w:rPr>
        <w:t>Lemke AJ</w:t>
      </w:r>
      <w:r w:rsidRPr="00213B64">
        <w:rPr>
          <w:rFonts w:ascii="Book Antiqua" w:hAnsi="Book Antiqua"/>
        </w:rPr>
        <w:t xml:space="preserve">, Brinkmann MJ, Schott T, Niehues SM, </w:t>
      </w:r>
      <w:proofErr w:type="spellStart"/>
      <w:r w:rsidRPr="00213B64">
        <w:rPr>
          <w:rFonts w:ascii="Book Antiqua" w:hAnsi="Book Antiqua"/>
        </w:rPr>
        <w:t>Settmacher</w:t>
      </w:r>
      <w:proofErr w:type="spellEnd"/>
      <w:r w:rsidRPr="00213B64">
        <w:rPr>
          <w:rFonts w:ascii="Book Antiqua" w:hAnsi="Book Antiqua"/>
        </w:rPr>
        <w:t xml:space="preserve"> U, Neuhaus P, Felix R. Living donor right liver lobes: preoperative CT volumetric measurement for calculation of intraoperative weight and volume. </w:t>
      </w:r>
      <w:r w:rsidRPr="00213B64">
        <w:rPr>
          <w:rFonts w:ascii="Book Antiqua" w:hAnsi="Book Antiqua"/>
          <w:i/>
          <w:iCs/>
        </w:rPr>
        <w:t>Radiology</w:t>
      </w:r>
      <w:r w:rsidRPr="00213B64">
        <w:rPr>
          <w:rFonts w:ascii="Book Antiqua" w:hAnsi="Book Antiqua"/>
        </w:rPr>
        <w:t xml:space="preserve"> 2006; </w:t>
      </w:r>
      <w:r w:rsidRPr="00213B64">
        <w:rPr>
          <w:rFonts w:ascii="Book Antiqua" w:hAnsi="Book Antiqua"/>
          <w:b/>
          <w:bCs/>
        </w:rPr>
        <w:t>240</w:t>
      </w:r>
      <w:r w:rsidRPr="00213B64">
        <w:rPr>
          <w:rFonts w:ascii="Book Antiqua" w:hAnsi="Book Antiqua"/>
        </w:rPr>
        <w:t>: 736-742 [PMID: 16868277 DOI: 10.1148/radiol.2403042062]</w:t>
      </w:r>
    </w:p>
    <w:p w14:paraId="30F23486"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37 </w:t>
      </w:r>
      <w:r w:rsidRPr="00213B64">
        <w:rPr>
          <w:rFonts w:ascii="Book Antiqua" w:hAnsi="Book Antiqua"/>
          <w:b/>
          <w:bCs/>
        </w:rPr>
        <w:t>Satou S</w:t>
      </w:r>
      <w:r w:rsidRPr="00213B64">
        <w:rPr>
          <w:rFonts w:ascii="Book Antiqua" w:hAnsi="Book Antiqua"/>
        </w:rPr>
        <w:t xml:space="preserve">, Sugawara Y, Tamura S, </w:t>
      </w:r>
      <w:proofErr w:type="spellStart"/>
      <w:r w:rsidRPr="00213B64">
        <w:rPr>
          <w:rFonts w:ascii="Book Antiqua" w:hAnsi="Book Antiqua"/>
        </w:rPr>
        <w:t>Yamashiki</w:t>
      </w:r>
      <w:proofErr w:type="spellEnd"/>
      <w:r w:rsidRPr="00213B64">
        <w:rPr>
          <w:rFonts w:ascii="Book Antiqua" w:hAnsi="Book Antiqua"/>
        </w:rPr>
        <w:t xml:space="preserve"> N, Kaneko J, Aoki T, Hasegawa K, Beck Y, Makuuchi M, </w:t>
      </w:r>
      <w:proofErr w:type="spellStart"/>
      <w:r w:rsidRPr="00213B64">
        <w:rPr>
          <w:rFonts w:ascii="Book Antiqua" w:hAnsi="Book Antiqua"/>
        </w:rPr>
        <w:t>Kokudo</w:t>
      </w:r>
      <w:proofErr w:type="spellEnd"/>
      <w:r w:rsidRPr="00213B64">
        <w:rPr>
          <w:rFonts w:ascii="Book Antiqua" w:hAnsi="Book Antiqua"/>
        </w:rPr>
        <w:t xml:space="preserve"> N. Discrepancy between estimated and actual weight of </w:t>
      </w:r>
      <w:r w:rsidRPr="00213B64">
        <w:rPr>
          <w:rFonts w:ascii="Book Antiqua" w:hAnsi="Book Antiqua"/>
        </w:rPr>
        <w:lastRenderedPageBreak/>
        <w:t xml:space="preserve">partial liver graft from living donors. </w:t>
      </w:r>
      <w:r w:rsidRPr="00213B64">
        <w:rPr>
          <w:rFonts w:ascii="Book Antiqua" w:hAnsi="Book Antiqua"/>
          <w:i/>
          <w:iCs/>
        </w:rPr>
        <w:t xml:space="preserve">J Hepatobiliary </w:t>
      </w:r>
      <w:proofErr w:type="spellStart"/>
      <w:r w:rsidRPr="00213B64">
        <w:rPr>
          <w:rFonts w:ascii="Book Antiqua" w:hAnsi="Book Antiqua"/>
          <w:i/>
          <w:iCs/>
        </w:rPr>
        <w:t>Pancreat</w:t>
      </w:r>
      <w:proofErr w:type="spellEnd"/>
      <w:r w:rsidRPr="00213B64">
        <w:rPr>
          <w:rFonts w:ascii="Book Antiqua" w:hAnsi="Book Antiqua"/>
          <w:i/>
          <w:iCs/>
        </w:rPr>
        <w:t xml:space="preserve"> Sci</w:t>
      </w:r>
      <w:r w:rsidRPr="00213B64">
        <w:rPr>
          <w:rFonts w:ascii="Book Antiqua" w:hAnsi="Book Antiqua"/>
        </w:rPr>
        <w:t xml:space="preserve"> 2011; </w:t>
      </w:r>
      <w:r w:rsidRPr="00213B64">
        <w:rPr>
          <w:rFonts w:ascii="Book Antiqua" w:hAnsi="Book Antiqua"/>
          <w:b/>
          <w:bCs/>
        </w:rPr>
        <w:t>18</w:t>
      </w:r>
      <w:r w:rsidRPr="00213B64">
        <w:rPr>
          <w:rFonts w:ascii="Book Antiqua" w:hAnsi="Book Antiqua"/>
        </w:rPr>
        <w:t>: 586-591 [PMID: 21360082 DOI: 10.1007/s00534-011-0374-9]</w:t>
      </w:r>
    </w:p>
    <w:p w14:paraId="56D5CB66"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38 </w:t>
      </w:r>
      <w:r w:rsidRPr="00213B64">
        <w:rPr>
          <w:rFonts w:ascii="Book Antiqua" w:hAnsi="Book Antiqua"/>
          <w:b/>
          <w:bCs/>
        </w:rPr>
        <w:t>Yonemura Y</w:t>
      </w:r>
      <w:r w:rsidRPr="00213B64">
        <w:rPr>
          <w:rFonts w:ascii="Book Antiqua" w:hAnsi="Book Antiqua"/>
        </w:rPr>
        <w:t xml:space="preserve">, </w:t>
      </w:r>
      <w:proofErr w:type="spellStart"/>
      <w:r w:rsidRPr="00213B64">
        <w:rPr>
          <w:rFonts w:ascii="Book Antiqua" w:hAnsi="Book Antiqua"/>
        </w:rPr>
        <w:t>Taketomi</w:t>
      </w:r>
      <w:proofErr w:type="spellEnd"/>
      <w:r w:rsidRPr="00213B64">
        <w:rPr>
          <w:rFonts w:ascii="Book Antiqua" w:hAnsi="Book Antiqua"/>
        </w:rPr>
        <w:t xml:space="preserve"> A, </w:t>
      </w:r>
      <w:proofErr w:type="spellStart"/>
      <w:r w:rsidRPr="00213B64">
        <w:rPr>
          <w:rFonts w:ascii="Book Antiqua" w:hAnsi="Book Antiqua"/>
        </w:rPr>
        <w:t>Soejima</w:t>
      </w:r>
      <w:proofErr w:type="spellEnd"/>
      <w:r w:rsidRPr="00213B64">
        <w:rPr>
          <w:rFonts w:ascii="Book Antiqua" w:hAnsi="Book Antiqua"/>
        </w:rPr>
        <w:t xml:space="preserve"> Y, Yoshizumi T, Uchiyama H, Gion T, Harada N, </w:t>
      </w:r>
      <w:proofErr w:type="spellStart"/>
      <w:r w:rsidRPr="00213B64">
        <w:rPr>
          <w:rFonts w:ascii="Book Antiqua" w:hAnsi="Book Antiqua"/>
        </w:rPr>
        <w:t>Ijichi</w:t>
      </w:r>
      <w:proofErr w:type="spellEnd"/>
      <w:r w:rsidRPr="00213B64">
        <w:rPr>
          <w:rFonts w:ascii="Book Antiqua" w:hAnsi="Book Antiqua"/>
        </w:rPr>
        <w:t xml:space="preserve"> H, Yoshimitsu K, Maehara Y. Validity of preoperative volumetric analysis of congestion volume in living donor liver transplantation using three-dimensional computed tomography. </w:t>
      </w:r>
      <w:r w:rsidRPr="00213B64">
        <w:rPr>
          <w:rFonts w:ascii="Book Antiqua" w:hAnsi="Book Antiqua"/>
          <w:i/>
          <w:iCs/>
        </w:rPr>
        <w:t xml:space="preserve">Liver </w:t>
      </w:r>
      <w:proofErr w:type="spellStart"/>
      <w:r w:rsidRPr="00213B64">
        <w:rPr>
          <w:rFonts w:ascii="Book Antiqua" w:hAnsi="Book Antiqua"/>
          <w:i/>
          <w:iCs/>
        </w:rPr>
        <w:t>Transpl</w:t>
      </w:r>
      <w:proofErr w:type="spellEnd"/>
      <w:r w:rsidRPr="00213B64">
        <w:rPr>
          <w:rFonts w:ascii="Book Antiqua" w:hAnsi="Book Antiqua"/>
        </w:rPr>
        <w:t xml:space="preserve"> 2005; </w:t>
      </w:r>
      <w:r w:rsidRPr="00213B64">
        <w:rPr>
          <w:rFonts w:ascii="Book Antiqua" w:hAnsi="Book Antiqua"/>
          <w:b/>
          <w:bCs/>
        </w:rPr>
        <w:t>11</w:t>
      </w:r>
      <w:r w:rsidRPr="00213B64">
        <w:rPr>
          <w:rFonts w:ascii="Book Antiqua" w:hAnsi="Book Antiqua"/>
        </w:rPr>
        <w:t>: 1556-1562 [PMID: 16315296 DOI: 10.1002/lt.20537]</w:t>
      </w:r>
    </w:p>
    <w:p w14:paraId="62E8F646"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39 </w:t>
      </w:r>
      <w:r w:rsidRPr="00213B64">
        <w:rPr>
          <w:rFonts w:ascii="Book Antiqua" w:hAnsi="Book Antiqua"/>
          <w:b/>
          <w:bCs/>
        </w:rPr>
        <w:t>Goja S</w:t>
      </w:r>
      <w:r w:rsidRPr="00213B64">
        <w:rPr>
          <w:rFonts w:ascii="Book Antiqua" w:hAnsi="Book Antiqua"/>
        </w:rPr>
        <w:t xml:space="preserve">, Yadav SK, Yadav A, Piplani T, Rastogi A, </w:t>
      </w:r>
      <w:proofErr w:type="spellStart"/>
      <w:r w:rsidRPr="00213B64">
        <w:rPr>
          <w:rFonts w:ascii="Book Antiqua" w:hAnsi="Book Antiqua"/>
        </w:rPr>
        <w:t>Bhangui</w:t>
      </w:r>
      <w:proofErr w:type="spellEnd"/>
      <w:r w:rsidRPr="00213B64">
        <w:rPr>
          <w:rFonts w:ascii="Book Antiqua" w:hAnsi="Book Antiqua"/>
        </w:rPr>
        <w:t xml:space="preserve"> P, Saigal S, Soin AS. Accuracy of preoperative CT liver volumetry in living donor hepatectomy and its clinical implications. </w:t>
      </w:r>
      <w:r w:rsidRPr="00213B64">
        <w:rPr>
          <w:rFonts w:ascii="Book Antiqua" w:hAnsi="Book Antiqua"/>
          <w:i/>
          <w:iCs/>
        </w:rPr>
        <w:t xml:space="preserve">Hepatobiliary Surg </w:t>
      </w:r>
      <w:proofErr w:type="spellStart"/>
      <w:r w:rsidRPr="00213B64">
        <w:rPr>
          <w:rFonts w:ascii="Book Antiqua" w:hAnsi="Book Antiqua"/>
          <w:i/>
          <w:iCs/>
        </w:rPr>
        <w:t>Nutr</w:t>
      </w:r>
      <w:proofErr w:type="spellEnd"/>
      <w:r w:rsidRPr="00213B64">
        <w:rPr>
          <w:rFonts w:ascii="Book Antiqua" w:hAnsi="Book Antiqua"/>
        </w:rPr>
        <w:t xml:space="preserve"> 2018; </w:t>
      </w:r>
      <w:r w:rsidRPr="00213B64">
        <w:rPr>
          <w:rFonts w:ascii="Book Antiqua" w:hAnsi="Book Antiqua"/>
          <w:b/>
          <w:bCs/>
        </w:rPr>
        <w:t>7</w:t>
      </w:r>
      <w:r w:rsidRPr="00213B64">
        <w:rPr>
          <w:rFonts w:ascii="Book Antiqua" w:hAnsi="Book Antiqua"/>
        </w:rPr>
        <w:t>: 167-174 [PMID: 30046567 DOI: 10.21037/hbsn.2017.08.02]</w:t>
      </w:r>
    </w:p>
    <w:p w14:paraId="1E3CBCB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40 </w:t>
      </w:r>
      <w:r w:rsidRPr="00213B64">
        <w:rPr>
          <w:rFonts w:ascii="Book Antiqua" w:hAnsi="Book Antiqua"/>
          <w:b/>
          <w:bCs/>
        </w:rPr>
        <w:t>Chartrand G</w:t>
      </w:r>
      <w:r w:rsidRPr="00213B64">
        <w:rPr>
          <w:rFonts w:ascii="Book Antiqua" w:hAnsi="Book Antiqua"/>
        </w:rPr>
        <w:t xml:space="preserve">, Cheng PM, Vorontsov E, </w:t>
      </w:r>
      <w:proofErr w:type="spellStart"/>
      <w:r w:rsidRPr="00213B64">
        <w:rPr>
          <w:rFonts w:ascii="Book Antiqua" w:hAnsi="Book Antiqua"/>
        </w:rPr>
        <w:t>Drozdzal</w:t>
      </w:r>
      <w:proofErr w:type="spellEnd"/>
      <w:r w:rsidRPr="00213B64">
        <w:rPr>
          <w:rFonts w:ascii="Book Antiqua" w:hAnsi="Book Antiqua"/>
        </w:rPr>
        <w:t xml:space="preserve"> M, Turcotte S, Pal CJ, </w:t>
      </w:r>
      <w:proofErr w:type="spellStart"/>
      <w:r w:rsidRPr="00213B64">
        <w:rPr>
          <w:rFonts w:ascii="Book Antiqua" w:hAnsi="Book Antiqua"/>
        </w:rPr>
        <w:t>Kadoury</w:t>
      </w:r>
      <w:proofErr w:type="spellEnd"/>
      <w:r w:rsidRPr="00213B64">
        <w:rPr>
          <w:rFonts w:ascii="Book Antiqua" w:hAnsi="Book Antiqua"/>
        </w:rPr>
        <w:t xml:space="preserve"> S, Tang A. Deep Learning: A Primer for Radiologists. </w:t>
      </w:r>
      <w:proofErr w:type="spellStart"/>
      <w:r w:rsidRPr="00213B64">
        <w:rPr>
          <w:rFonts w:ascii="Book Antiqua" w:hAnsi="Book Antiqua"/>
          <w:i/>
          <w:iCs/>
        </w:rPr>
        <w:t>Radiographics</w:t>
      </w:r>
      <w:proofErr w:type="spellEnd"/>
      <w:r w:rsidRPr="00213B64">
        <w:rPr>
          <w:rFonts w:ascii="Book Antiqua" w:hAnsi="Book Antiqua"/>
        </w:rPr>
        <w:t xml:space="preserve"> 2017; </w:t>
      </w:r>
      <w:r w:rsidRPr="00213B64">
        <w:rPr>
          <w:rFonts w:ascii="Book Antiqua" w:hAnsi="Book Antiqua"/>
          <w:b/>
          <w:bCs/>
        </w:rPr>
        <w:t>37</w:t>
      </w:r>
      <w:r w:rsidRPr="00213B64">
        <w:rPr>
          <w:rFonts w:ascii="Book Antiqua" w:hAnsi="Book Antiqua"/>
        </w:rPr>
        <w:t>: 2113-2131 [PMID: 29131760 DOI: 10.1148/rg.2017170077]</w:t>
      </w:r>
    </w:p>
    <w:p w14:paraId="1B1F7CF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41 </w:t>
      </w:r>
      <w:r w:rsidRPr="00213B64">
        <w:rPr>
          <w:rFonts w:ascii="Book Antiqua" w:hAnsi="Book Antiqua"/>
          <w:b/>
          <w:bCs/>
        </w:rPr>
        <w:t>Lee JG</w:t>
      </w:r>
      <w:r w:rsidRPr="00213B64">
        <w:rPr>
          <w:rFonts w:ascii="Book Antiqua" w:hAnsi="Book Antiqua"/>
        </w:rPr>
        <w:t xml:space="preserve">, Jun S, Cho YW, Lee H, Kim GB, Seo JB, Kim N. Deep Learning in Medical Imaging: General Overview. </w:t>
      </w:r>
      <w:r w:rsidRPr="00213B64">
        <w:rPr>
          <w:rFonts w:ascii="Book Antiqua" w:hAnsi="Book Antiqua"/>
          <w:i/>
          <w:iCs/>
        </w:rPr>
        <w:t xml:space="preserve">Korean J </w:t>
      </w:r>
      <w:proofErr w:type="spellStart"/>
      <w:r w:rsidRPr="00213B64">
        <w:rPr>
          <w:rFonts w:ascii="Book Antiqua" w:hAnsi="Book Antiqua"/>
          <w:i/>
          <w:iCs/>
        </w:rPr>
        <w:t>Radiol</w:t>
      </w:r>
      <w:proofErr w:type="spellEnd"/>
      <w:r w:rsidRPr="00213B64">
        <w:rPr>
          <w:rFonts w:ascii="Book Antiqua" w:hAnsi="Book Antiqua"/>
        </w:rPr>
        <w:t xml:space="preserve"> 2017; </w:t>
      </w:r>
      <w:r w:rsidRPr="00213B64">
        <w:rPr>
          <w:rFonts w:ascii="Book Antiqua" w:hAnsi="Book Antiqua"/>
          <w:b/>
          <w:bCs/>
        </w:rPr>
        <w:t>18</w:t>
      </w:r>
      <w:r w:rsidRPr="00213B64">
        <w:rPr>
          <w:rFonts w:ascii="Book Antiqua" w:hAnsi="Book Antiqua"/>
        </w:rPr>
        <w:t>: 570-584 [PMID: 28670152 DOI: 10.3348/kjr.2017.18.4.570]</w:t>
      </w:r>
    </w:p>
    <w:p w14:paraId="2208C43A"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42 </w:t>
      </w:r>
      <w:r w:rsidRPr="00213B64">
        <w:rPr>
          <w:rFonts w:ascii="Book Antiqua" w:hAnsi="Book Antiqua"/>
          <w:b/>
          <w:bCs/>
        </w:rPr>
        <w:t>Chan HP</w:t>
      </w:r>
      <w:r w:rsidRPr="00213B64">
        <w:rPr>
          <w:rFonts w:ascii="Book Antiqua" w:hAnsi="Book Antiqua"/>
        </w:rPr>
        <w:t xml:space="preserve">, Samala RK, </w:t>
      </w:r>
      <w:proofErr w:type="spellStart"/>
      <w:r w:rsidRPr="00213B64">
        <w:rPr>
          <w:rFonts w:ascii="Book Antiqua" w:hAnsi="Book Antiqua"/>
        </w:rPr>
        <w:t>Hadjiiski</w:t>
      </w:r>
      <w:proofErr w:type="spellEnd"/>
      <w:r w:rsidRPr="00213B64">
        <w:rPr>
          <w:rFonts w:ascii="Book Antiqua" w:hAnsi="Book Antiqua"/>
        </w:rPr>
        <w:t xml:space="preserve"> LM, Zhou C. Deep Learning in Medical Image Analysis. </w:t>
      </w:r>
      <w:r w:rsidRPr="00213B64">
        <w:rPr>
          <w:rFonts w:ascii="Book Antiqua" w:hAnsi="Book Antiqua"/>
          <w:i/>
          <w:iCs/>
        </w:rPr>
        <w:t>Adv Exp Med Biol</w:t>
      </w:r>
      <w:r w:rsidRPr="00213B64">
        <w:rPr>
          <w:rFonts w:ascii="Book Antiqua" w:hAnsi="Book Antiqua"/>
        </w:rPr>
        <w:t xml:space="preserve"> 2020; </w:t>
      </w:r>
      <w:r w:rsidRPr="00213B64">
        <w:rPr>
          <w:rFonts w:ascii="Book Antiqua" w:hAnsi="Book Antiqua"/>
          <w:b/>
          <w:bCs/>
        </w:rPr>
        <w:t>1213</w:t>
      </w:r>
      <w:r w:rsidRPr="00213B64">
        <w:rPr>
          <w:rFonts w:ascii="Book Antiqua" w:hAnsi="Book Antiqua"/>
        </w:rPr>
        <w:t>: 3-21 [PMID: 32030660 DOI: 10.1007/978-3-030-33128-3_1]</w:t>
      </w:r>
    </w:p>
    <w:p w14:paraId="455CB206"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43 </w:t>
      </w:r>
      <w:r w:rsidRPr="00213B64">
        <w:rPr>
          <w:rFonts w:ascii="Book Antiqua" w:hAnsi="Book Antiqua"/>
          <w:b/>
          <w:bCs/>
        </w:rPr>
        <w:t>LeCun Y</w:t>
      </w:r>
      <w:r w:rsidRPr="00213B64">
        <w:rPr>
          <w:rFonts w:ascii="Book Antiqua" w:hAnsi="Book Antiqua"/>
        </w:rPr>
        <w:t xml:space="preserve">, Bengio Y, Hinton G. Deep learning. </w:t>
      </w:r>
      <w:r w:rsidRPr="00213B64">
        <w:rPr>
          <w:rFonts w:ascii="Book Antiqua" w:hAnsi="Book Antiqua"/>
          <w:i/>
          <w:iCs/>
        </w:rPr>
        <w:t>Nature</w:t>
      </w:r>
      <w:r w:rsidRPr="00213B64">
        <w:rPr>
          <w:rFonts w:ascii="Book Antiqua" w:hAnsi="Book Antiqua"/>
        </w:rPr>
        <w:t xml:space="preserve"> 2015; </w:t>
      </w:r>
      <w:r w:rsidRPr="00213B64">
        <w:rPr>
          <w:rFonts w:ascii="Book Antiqua" w:hAnsi="Book Antiqua"/>
          <w:b/>
          <w:bCs/>
        </w:rPr>
        <w:t>521</w:t>
      </w:r>
      <w:r w:rsidRPr="00213B64">
        <w:rPr>
          <w:rFonts w:ascii="Book Antiqua" w:hAnsi="Book Antiqua"/>
        </w:rPr>
        <w:t>: 436-444 [PMID: 26017442 DOI: 10.1038/nature14539]</w:t>
      </w:r>
    </w:p>
    <w:p w14:paraId="10265890" w14:textId="77777777" w:rsidR="00BC2D5B" w:rsidRPr="00213B64" w:rsidRDefault="00BC2D5B" w:rsidP="00BC2D5B">
      <w:pPr>
        <w:spacing w:line="360" w:lineRule="auto"/>
        <w:jc w:val="both"/>
        <w:rPr>
          <w:rFonts w:ascii="Book Antiqua" w:hAnsi="Book Antiqua"/>
        </w:rPr>
      </w:pPr>
      <w:r w:rsidRPr="00213B64">
        <w:rPr>
          <w:rFonts w:ascii="Book Antiqua" w:hAnsi="Book Antiqua"/>
        </w:rPr>
        <w:t>4</w:t>
      </w:r>
      <w:r w:rsidR="00EE69AD">
        <w:rPr>
          <w:rFonts w:ascii="Book Antiqua" w:hAnsi="Book Antiqua" w:hint="eastAsia"/>
          <w:lang w:eastAsia="zh-CN"/>
        </w:rPr>
        <w:t>4</w:t>
      </w:r>
      <w:r w:rsidRPr="00213B64">
        <w:rPr>
          <w:rFonts w:ascii="Book Antiqua" w:hAnsi="Book Antiqua"/>
        </w:rPr>
        <w:t xml:space="preserve"> </w:t>
      </w:r>
      <w:r w:rsidRPr="00213B64">
        <w:rPr>
          <w:rFonts w:ascii="Book Antiqua" w:hAnsi="Book Antiqua"/>
          <w:b/>
          <w:bCs/>
        </w:rPr>
        <w:t>Ahn Y</w:t>
      </w:r>
      <w:r w:rsidRPr="00213B64">
        <w:rPr>
          <w:rFonts w:ascii="Book Antiqua" w:hAnsi="Book Antiqua"/>
        </w:rPr>
        <w:t xml:space="preserve">, Yoon JS, Lee SS, Suk HI, Son JH, Sung YS, Lee Y, Kang BK, Kim HS. Deep Learning Algorithm for Automated Segmentation and Volume Measurement of the Liver and Spleen Using Portal Venous Phase Computed Tomography Images. </w:t>
      </w:r>
      <w:r w:rsidRPr="00213B64">
        <w:rPr>
          <w:rFonts w:ascii="Book Antiqua" w:hAnsi="Book Antiqua"/>
          <w:i/>
          <w:iCs/>
        </w:rPr>
        <w:t xml:space="preserve">Korean J </w:t>
      </w:r>
      <w:proofErr w:type="spellStart"/>
      <w:r w:rsidRPr="00213B64">
        <w:rPr>
          <w:rFonts w:ascii="Book Antiqua" w:hAnsi="Book Antiqua"/>
          <w:i/>
          <w:iCs/>
        </w:rPr>
        <w:t>Radiol</w:t>
      </w:r>
      <w:proofErr w:type="spellEnd"/>
      <w:r w:rsidRPr="00213B64">
        <w:rPr>
          <w:rFonts w:ascii="Book Antiqua" w:hAnsi="Book Antiqua"/>
        </w:rPr>
        <w:t xml:space="preserve"> 2020; </w:t>
      </w:r>
      <w:r w:rsidRPr="00213B64">
        <w:rPr>
          <w:rFonts w:ascii="Book Antiqua" w:hAnsi="Book Antiqua"/>
          <w:b/>
          <w:bCs/>
        </w:rPr>
        <w:t>21</w:t>
      </w:r>
      <w:r w:rsidRPr="00213B64">
        <w:rPr>
          <w:rFonts w:ascii="Book Antiqua" w:hAnsi="Book Antiqua"/>
        </w:rPr>
        <w:t>: 987-997 [PMID: 32677383 DOI: 10.3348/kjr.2020.0237]</w:t>
      </w:r>
    </w:p>
    <w:p w14:paraId="2A20519F" w14:textId="77777777" w:rsidR="00BC2D5B" w:rsidRPr="00213B64" w:rsidRDefault="00BC2D5B" w:rsidP="00BC2D5B">
      <w:pPr>
        <w:spacing w:line="360" w:lineRule="auto"/>
        <w:jc w:val="both"/>
        <w:rPr>
          <w:rFonts w:ascii="Book Antiqua" w:hAnsi="Book Antiqua"/>
        </w:rPr>
      </w:pPr>
      <w:r w:rsidRPr="00213B64">
        <w:rPr>
          <w:rFonts w:ascii="Book Antiqua" w:hAnsi="Book Antiqua"/>
        </w:rPr>
        <w:t>4</w:t>
      </w:r>
      <w:r w:rsidR="00EE69AD">
        <w:rPr>
          <w:rFonts w:ascii="Book Antiqua" w:hAnsi="Book Antiqua" w:hint="eastAsia"/>
          <w:lang w:eastAsia="zh-CN"/>
        </w:rPr>
        <w:t>5</w:t>
      </w:r>
      <w:r w:rsidRPr="00213B64">
        <w:rPr>
          <w:rFonts w:ascii="Book Antiqua" w:hAnsi="Book Antiqua"/>
        </w:rPr>
        <w:t xml:space="preserve"> </w:t>
      </w:r>
      <w:r w:rsidRPr="00213B64">
        <w:rPr>
          <w:rFonts w:ascii="Book Antiqua" w:hAnsi="Book Antiqua"/>
          <w:b/>
          <w:bCs/>
        </w:rPr>
        <w:t>Kasahara M</w:t>
      </w:r>
      <w:r w:rsidRPr="00213B64">
        <w:rPr>
          <w:rFonts w:ascii="Book Antiqua" w:hAnsi="Book Antiqua"/>
        </w:rPr>
        <w:t xml:space="preserve">, </w:t>
      </w:r>
      <w:proofErr w:type="spellStart"/>
      <w:r w:rsidRPr="00213B64">
        <w:rPr>
          <w:rFonts w:ascii="Book Antiqua" w:hAnsi="Book Antiqua"/>
        </w:rPr>
        <w:t>Kaihara</w:t>
      </w:r>
      <w:proofErr w:type="spellEnd"/>
      <w:r w:rsidRPr="00213B64">
        <w:rPr>
          <w:rFonts w:ascii="Book Antiqua" w:hAnsi="Book Antiqua"/>
        </w:rPr>
        <w:t xml:space="preserve"> S, </w:t>
      </w:r>
      <w:proofErr w:type="spellStart"/>
      <w:r w:rsidRPr="00213B64">
        <w:rPr>
          <w:rFonts w:ascii="Book Antiqua" w:hAnsi="Book Antiqua"/>
        </w:rPr>
        <w:t>Oike</w:t>
      </w:r>
      <w:proofErr w:type="spellEnd"/>
      <w:r w:rsidRPr="00213B64">
        <w:rPr>
          <w:rFonts w:ascii="Book Antiqua" w:hAnsi="Book Antiqua"/>
        </w:rPr>
        <w:t xml:space="preserve"> F, Ito T, Fujimoto Y, Ogura Y, Ogawa K, Ueda M, Rela M, D Heaton N, Tanaka K. Living-donor liver transplantation with </w:t>
      </w:r>
      <w:proofErr w:type="spellStart"/>
      <w:r w:rsidRPr="00213B64">
        <w:rPr>
          <w:rFonts w:ascii="Book Antiqua" w:hAnsi="Book Antiqua"/>
        </w:rPr>
        <w:t>monosegments</w:t>
      </w:r>
      <w:proofErr w:type="spellEnd"/>
      <w:r w:rsidRPr="00213B64">
        <w:rPr>
          <w:rFonts w:ascii="Book Antiqua" w:hAnsi="Book Antiqua"/>
        </w:rPr>
        <w:t xml:space="preserve">. </w:t>
      </w:r>
      <w:r w:rsidRPr="00213B64">
        <w:rPr>
          <w:rFonts w:ascii="Book Antiqua" w:hAnsi="Book Antiqua"/>
          <w:i/>
          <w:iCs/>
        </w:rPr>
        <w:lastRenderedPageBreak/>
        <w:t>Transplantation</w:t>
      </w:r>
      <w:r w:rsidRPr="00213B64">
        <w:rPr>
          <w:rFonts w:ascii="Book Antiqua" w:hAnsi="Book Antiqua"/>
        </w:rPr>
        <w:t xml:space="preserve"> 2003; </w:t>
      </w:r>
      <w:r w:rsidRPr="00213B64">
        <w:rPr>
          <w:rFonts w:ascii="Book Antiqua" w:hAnsi="Book Antiqua"/>
          <w:b/>
          <w:bCs/>
        </w:rPr>
        <w:t>76</w:t>
      </w:r>
      <w:r w:rsidRPr="00213B64">
        <w:rPr>
          <w:rFonts w:ascii="Book Antiqua" w:hAnsi="Book Antiqua"/>
        </w:rPr>
        <w:t>: 694-696 [PMID: 12973111 DOI: 10.1097/01.TP.0000079446.94204.F9]</w:t>
      </w:r>
    </w:p>
    <w:p w14:paraId="0C302E59" w14:textId="77777777" w:rsidR="00BC2D5B" w:rsidRPr="00213B64" w:rsidRDefault="00BC2D5B" w:rsidP="00BC2D5B">
      <w:pPr>
        <w:spacing w:line="360" w:lineRule="auto"/>
        <w:jc w:val="both"/>
        <w:rPr>
          <w:rFonts w:ascii="Book Antiqua" w:hAnsi="Book Antiqua"/>
        </w:rPr>
      </w:pPr>
      <w:r w:rsidRPr="00213B64">
        <w:rPr>
          <w:rFonts w:ascii="Book Antiqua" w:hAnsi="Book Antiqua"/>
        </w:rPr>
        <w:t>4</w:t>
      </w:r>
      <w:r w:rsidR="00EE69AD">
        <w:rPr>
          <w:rFonts w:ascii="Book Antiqua" w:hAnsi="Book Antiqua" w:hint="eastAsia"/>
          <w:lang w:eastAsia="zh-CN"/>
        </w:rPr>
        <w:t>6</w:t>
      </w:r>
      <w:r w:rsidRPr="00213B64">
        <w:rPr>
          <w:rFonts w:ascii="Book Antiqua" w:hAnsi="Book Antiqua"/>
        </w:rPr>
        <w:t xml:space="preserve"> </w:t>
      </w:r>
      <w:r w:rsidRPr="00213B64">
        <w:rPr>
          <w:rFonts w:ascii="Book Antiqua" w:hAnsi="Book Antiqua"/>
          <w:b/>
          <w:bCs/>
        </w:rPr>
        <w:t>Yang X</w:t>
      </w:r>
      <w:r w:rsidRPr="00213B64">
        <w:rPr>
          <w:rFonts w:ascii="Book Antiqua" w:hAnsi="Book Antiqua"/>
        </w:rPr>
        <w:t xml:space="preserve">, Yang JD, Hwang HP, Yu HC, Ahn S, Kim BW, You H. Segmentation of liver and vessels from CT images and classification of liver segments for preoperative liver surgical planning in living donor liver transplantation. </w:t>
      </w:r>
      <w:proofErr w:type="spellStart"/>
      <w:r w:rsidRPr="00213B64">
        <w:rPr>
          <w:rFonts w:ascii="Book Antiqua" w:hAnsi="Book Antiqua"/>
          <w:i/>
          <w:iCs/>
        </w:rPr>
        <w:t>Comput</w:t>
      </w:r>
      <w:proofErr w:type="spellEnd"/>
      <w:r w:rsidRPr="00213B64">
        <w:rPr>
          <w:rFonts w:ascii="Book Antiqua" w:hAnsi="Book Antiqua"/>
          <w:i/>
          <w:iCs/>
        </w:rPr>
        <w:t xml:space="preserve"> Methods Programs Biomed</w:t>
      </w:r>
      <w:r w:rsidRPr="00213B64">
        <w:rPr>
          <w:rFonts w:ascii="Book Antiqua" w:hAnsi="Book Antiqua"/>
        </w:rPr>
        <w:t xml:space="preserve"> 2018; </w:t>
      </w:r>
      <w:r w:rsidRPr="00213B64">
        <w:rPr>
          <w:rFonts w:ascii="Book Antiqua" w:hAnsi="Book Antiqua"/>
          <w:b/>
          <w:bCs/>
        </w:rPr>
        <w:t>158</w:t>
      </w:r>
      <w:r w:rsidRPr="00213B64">
        <w:rPr>
          <w:rFonts w:ascii="Book Antiqua" w:hAnsi="Book Antiqua"/>
        </w:rPr>
        <w:t>: 41-52 [PMID: 29544789 DOI: 10.1016/j.cmpb.2017.12.008]</w:t>
      </w:r>
    </w:p>
    <w:p w14:paraId="14A800B7" w14:textId="414678F3" w:rsidR="00D5386F" w:rsidRPr="00213B64" w:rsidRDefault="00BC2D5B" w:rsidP="00BC2D5B">
      <w:pPr>
        <w:spacing w:line="360" w:lineRule="auto"/>
        <w:jc w:val="both"/>
        <w:rPr>
          <w:rFonts w:ascii="Book Antiqua" w:hAnsi="Book Antiqua"/>
          <w:lang w:eastAsia="zh-CN"/>
        </w:rPr>
      </w:pPr>
      <w:r w:rsidRPr="00213B64">
        <w:rPr>
          <w:rFonts w:ascii="Book Antiqua" w:hAnsi="Book Antiqua"/>
        </w:rPr>
        <w:t>4</w:t>
      </w:r>
      <w:r w:rsidR="00EE69AD">
        <w:rPr>
          <w:rFonts w:ascii="Book Antiqua" w:hAnsi="Book Antiqua" w:hint="eastAsia"/>
          <w:lang w:eastAsia="zh-CN"/>
        </w:rPr>
        <w:t>7</w:t>
      </w:r>
      <w:r w:rsidRPr="00213B64">
        <w:rPr>
          <w:rFonts w:ascii="Book Antiqua" w:hAnsi="Book Antiqua"/>
        </w:rPr>
        <w:t xml:space="preserve"> </w:t>
      </w:r>
      <w:r w:rsidRPr="00213B64">
        <w:rPr>
          <w:rFonts w:ascii="Book Antiqua" w:hAnsi="Book Antiqua"/>
          <w:b/>
          <w:bCs/>
        </w:rPr>
        <w:t>Pomposelli JJ</w:t>
      </w:r>
      <w:r w:rsidRPr="00213B64">
        <w:rPr>
          <w:rFonts w:ascii="Book Antiqua" w:hAnsi="Book Antiqua"/>
        </w:rPr>
        <w:t xml:space="preserve">, </w:t>
      </w:r>
      <w:proofErr w:type="spellStart"/>
      <w:r w:rsidRPr="00213B64">
        <w:rPr>
          <w:rFonts w:ascii="Book Antiqua" w:hAnsi="Book Antiqua"/>
        </w:rPr>
        <w:t>Tongyoo</w:t>
      </w:r>
      <w:proofErr w:type="spellEnd"/>
      <w:r w:rsidRPr="00213B64">
        <w:rPr>
          <w:rFonts w:ascii="Book Antiqua" w:hAnsi="Book Antiqua"/>
        </w:rPr>
        <w:t xml:space="preserve"> A, Wald C, Pomfret EA. Variability of standard liver volume estimation versus software-assisted total liver volume measurement. </w:t>
      </w:r>
      <w:r w:rsidRPr="00213B64">
        <w:rPr>
          <w:rFonts w:ascii="Book Antiqua" w:hAnsi="Book Antiqua"/>
          <w:i/>
          <w:iCs/>
        </w:rPr>
        <w:t xml:space="preserve">Liver </w:t>
      </w:r>
      <w:proofErr w:type="spellStart"/>
      <w:r w:rsidRPr="00213B64">
        <w:rPr>
          <w:rFonts w:ascii="Book Antiqua" w:hAnsi="Book Antiqua"/>
          <w:i/>
          <w:iCs/>
        </w:rPr>
        <w:t>Transpl</w:t>
      </w:r>
      <w:proofErr w:type="spellEnd"/>
      <w:r w:rsidRPr="00213B64">
        <w:rPr>
          <w:rFonts w:ascii="Book Antiqua" w:hAnsi="Book Antiqua"/>
        </w:rPr>
        <w:t xml:space="preserve"> 2012; </w:t>
      </w:r>
      <w:r w:rsidRPr="00213B64">
        <w:rPr>
          <w:rFonts w:ascii="Book Antiqua" w:hAnsi="Book Antiqua"/>
          <w:b/>
          <w:bCs/>
        </w:rPr>
        <w:t>18</w:t>
      </w:r>
      <w:r w:rsidRPr="00213B64">
        <w:rPr>
          <w:rFonts w:ascii="Book Antiqua" w:hAnsi="Book Antiqua"/>
        </w:rPr>
        <w:t>: 1083-1092 [PMID: 22532341 DOI: 10.1002/lt.23461]</w:t>
      </w:r>
    </w:p>
    <w:bookmarkEnd w:id="29"/>
    <w:p w14:paraId="761AE26E" w14:textId="77956348" w:rsidR="00BC2D5B" w:rsidRPr="00213B64" w:rsidRDefault="00BC2D5B" w:rsidP="00BC2D5B">
      <w:pPr>
        <w:spacing w:line="360" w:lineRule="auto"/>
        <w:jc w:val="both"/>
        <w:rPr>
          <w:rFonts w:ascii="Book Antiqua" w:hAnsi="Book Antiqua"/>
          <w:lang w:eastAsia="zh-CN"/>
        </w:rPr>
      </w:pPr>
    </w:p>
    <w:p w14:paraId="006D8ED3" w14:textId="77777777" w:rsidR="00A77B3E" w:rsidRPr="00213B64" w:rsidRDefault="00A77B3E" w:rsidP="00BC2D5B">
      <w:pPr>
        <w:spacing w:line="360" w:lineRule="auto"/>
        <w:jc w:val="both"/>
        <w:rPr>
          <w:rFonts w:ascii="Book Antiqua" w:hAnsi="Book Antiqua"/>
        </w:rPr>
        <w:sectPr w:rsidR="00A77B3E" w:rsidRPr="00213B64">
          <w:pgSz w:w="12240" w:h="15840"/>
          <w:pgMar w:top="1440" w:right="1440" w:bottom="1440" w:left="1440" w:header="720" w:footer="720" w:gutter="0"/>
          <w:cols w:space="720"/>
          <w:docGrid w:linePitch="360"/>
        </w:sectPr>
      </w:pPr>
    </w:p>
    <w:p w14:paraId="060CE7AF"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lastRenderedPageBreak/>
        <w:t>Footnotes</w:t>
      </w:r>
    </w:p>
    <w:p w14:paraId="3820CC70"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Conflict-of-interest statement: </w:t>
      </w:r>
      <w:bookmarkStart w:id="30" w:name="OLE_LINK369"/>
      <w:r w:rsidRPr="00213B64">
        <w:rPr>
          <w:rFonts w:ascii="Book Antiqua" w:eastAsia="Book Antiqua" w:hAnsi="Book Antiqua" w:cs="Book Antiqua"/>
        </w:rPr>
        <w:t>Authors declare no conflict of interests for this article.</w:t>
      </w:r>
    </w:p>
    <w:bookmarkEnd w:id="30"/>
    <w:p w14:paraId="5D4FBBEF" w14:textId="77777777" w:rsidR="00A77B3E" w:rsidRPr="00213B64" w:rsidRDefault="00A77B3E" w:rsidP="00BC2D5B">
      <w:pPr>
        <w:spacing w:line="360" w:lineRule="auto"/>
        <w:jc w:val="both"/>
        <w:rPr>
          <w:rFonts w:ascii="Book Antiqua" w:hAnsi="Book Antiqua"/>
        </w:rPr>
      </w:pPr>
    </w:p>
    <w:p w14:paraId="56E9B935"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Open-Access: </w:t>
      </w:r>
      <w:bookmarkStart w:id="31" w:name="OLE_LINK353"/>
      <w:r w:rsidRPr="00213B6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13B64">
        <w:rPr>
          <w:rFonts w:ascii="Book Antiqua" w:eastAsia="Book Antiqua" w:hAnsi="Book Antiqua" w:cs="Book Antiqua"/>
        </w:rPr>
        <w:t>NonCommercial</w:t>
      </w:r>
      <w:proofErr w:type="spellEnd"/>
      <w:r w:rsidRPr="00213B6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1"/>
    <w:p w14:paraId="5F7309FB" w14:textId="77777777" w:rsidR="00A77B3E" w:rsidRPr="00213B64" w:rsidRDefault="00A77B3E" w:rsidP="00BC2D5B">
      <w:pPr>
        <w:spacing w:line="360" w:lineRule="auto"/>
        <w:jc w:val="both"/>
        <w:rPr>
          <w:rFonts w:ascii="Book Antiqua" w:hAnsi="Book Antiqua"/>
        </w:rPr>
      </w:pPr>
    </w:p>
    <w:p w14:paraId="5B52D951" w14:textId="77777777" w:rsidR="00A77B3E" w:rsidRPr="00213B64" w:rsidRDefault="0071262A" w:rsidP="00BC2D5B">
      <w:pPr>
        <w:spacing w:line="360" w:lineRule="auto"/>
        <w:jc w:val="both"/>
        <w:rPr>
          <w:rFonts w:ascii="Book Antiqua" w:hAnsi="Book Antiqua" w:cs="Book Antiqua"/>
          <w:lang w:eastAsia="zh-CN"/>
        </w:rPr>
      </w:pPr>
      <w:r w:rsidRPr="00213B64">
        <w:rPr>
          <w:rFonts w:ascii="Book Antiqua" w:eastAsia="Book Antiqua" w:hAnsi="Book Antiqua" w:cs="Book Antiqua"/>
          <w:b/>
          <w:color w:val="000000"/>
        </w:rPr>
        <w:t xml:space="preserve">Provenance and peer review: </w:t>
      </w:r>
      <w:r w:rsidRPr="00213B64">
        <w:rPr>
          <w:rFonts w:ascii="Book Antiqua" w:eastAsia="Book Antiqua" w:hAnsi="Book Antiqua" w:cs="Book Antiqua"/>
        </w:rPr>
        <w:t>Invited article; Externally peer reviewed.</w:t>
      </w:r>
    </w:p>
    <w:p w14:paraId="1467F14A" w14:textId="77777777" w:rsidR="00CD5836" w:rsidRPr="00213B64" w:rsidRDefault="00CD5836" w:rsidP="00BC2D5B">
      <w:pPr>
        <w:spacing w:line="360" w:lineRule="auto"/>
        <w:jc w:val="both"/>
        <w:rPr>
          <w:rFonts w:ascii="Book Antiqua" w:hAnsi="Book Antiqua"/>
          <w:lang w:eastAsia="zh-CN"/>
        </w:rPr>
      </w:pPr>
    </w:p>
    <w:p w14:paraId="72A056D5"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Peer-review model: </w:t>
      </w:r>
      <w:r w:rsidRPr="00213B64">
        <w:rPr>
          <w:rFonts w:ascii="Book Antiqua" w:eastAsia="Book Antiqua" w:hAnsi="Book Antiqua" w:cs="Book Antiqua"/>
        </w:rPr>
        <w:t>Single blind</w:t>
      </w:r>
    </w:p>
    <w:p w14:paraId="0C301701" w14:textId="77777777" w:rsidR="00A77B3E" w:rsidRPr="00213B64" w:rsidRDefault="00A77B3E" w:rsidP="00BC2D5B">
      <w:pPr>
        <w:spacing w:line="360" w:lineRule="auto"/>
        <w:jc w:val="both"/>
        <w:rPr>
          <w:rFonts w:ascii="Book Antiqua" w:hAnsi="Book Antiqua"/>
        </w:rPr>
      </w:pPr>
    </w:p>
    <w:p w14:paraId="2BEF2AF3"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Peer-review started: </w:t>
      </w:r>
      <w:r w:rsidRPr="00213B64">
        <w:rPr>
          <w:rFonts w:ascii="Book Antiqua" w:eastAsia="Book Antiqua" w:hAnsi="Book Antiqua" w:cs="Book Antiqua"/>
        </w:rPr>
        <w:t>June 27, 2023</w:t>
      </w:r>
    </w:p>
    <w:p w14:paraId="114F7EDA"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First decision: </w:t>
      </w:r>
      <w:r w:rsidRPr="00213B64">
        <w:rPr>
          <w:rFonts w:ascii="Book Antiqua" w:eastAsia="Book Antiqua" w:hAnsi="Book Antiqua" w:cs="Book Antiqua"/>
        </w:rPr>
        <w:t>July 28, 2023</w:t>
      </w:r>
    </w:p>
    <w:p w14:paraId="31C22B1E"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Article in press: </w:t>
      </w:r>
    </w:p>
    <w:p w14:paraId="00FCE10A" w14:textId="77777777" w:rsidR="00A77B3E" w:rsidRPr="00213B64" w:rsidRDefault="00A77B3E" w:rsidP="00BC2D5B">
      <w:pPr>
        <w:spacing w:line="360" w:lineRule="auto"/>
        <w:jc w:val="both"/>
        <w:rPr>
          <w:rFonts w:ascii="Book Antiqua" w:hAnsi="Book Antiqua"/>
        </w:rPr>
      </w:pPr>
    </w:p>
    <w:p w14:paraId="0051E686"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Specialty type: </w:t>
      </w:r>
      <w:r w:rsidR="0008118C" w:rsidRPr="00213B64">
        <w:rPr>
          <w:rFonts w:ascii="Book Antiqua" w:eastAsia="微软雅黑" w:hAnsi="Book Antiqua" w:cs="宋体"/>
        </w:rPr>
        <w:t>Transplantation</w:t>
      </w:r>
    </w:p>
    <w:p w14:paraId="61054466"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Country/Territory of origin: </w:t>
      </w:r>
      <w:r w:rsidRPr="00213B64">
        <w:rPr>
          <w:rFonts w:ascii="Book Antiqua" w:eastAsia="Book Antiqua" w:hAnsi="Book Antiqua" w:cs="Book Antiqua"/>
        </w:rPr>
        <w:t>Brazil</w:t>
      </w:r>
    </w:p>
    <w:p w14:paraId="221DD85B"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Peer-review report’s scientific quality classification</w:t>
      </w:r>
    </w:p>
    <w:p w14:paraId="6E01DA38"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rPr>
        <w:t>Grade A (Excellent): 0</w:t>
      </w:r>
    </w:p>
    <w:p w14:paraId="581D9B44"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rPr>
        <w:t>Grade B (Very good): 0</w:t>
      </w:r>
    </w:p>
    <w:p w14:paraId="02DA628A"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rPr>
        <w:t>Grade C (Good): C, C</w:t>
      </w:r>
    </w:p>
    <w:p w14:paraId="0F02EBA7"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rPr>
        <w:t>Grade D (Fair): 0</w:t>
      </w:r>
    </w:p>
    <w:p w14:paraId="7E171CE4"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rPr>
        <w:t>Grade E (Poor): 0</w:t>
      </w:r>
    </w:p>
    <w:p w14:paraId="57BC42A6" w14:textId="77777777" w:rsidR="00A77B3E" w:rsidRPr="00213B64" w:rsidRDefault="00A77B3E" w:rsidP="00BC2D5B">
      <w:pPr>
        <w:spacing w:line="360" w:lineRule="auto"/>
        <w:jc w:val="both"/>
        <w:rPr>
          <w:rFonts w:ascii="Book Antiqua" w:hAnsi="Book Antiqua"/>
        </w:rPr>
      </w:pPr>
    </w:p>
    <w:p w14:paraId="6C55C2D4" w14:textId="77777777" w:rsidR="00A77B3E" w:rsidRPr="00213B64" w:rsidRDefault="0071262A" w:rsidP="00BC2D5B">
      <w:pPr>
        <w:spacing w:line="360" w:lineRule="auto"/>
        <w:jc w:val="both"/>
        <w:rPr>
          <w:rFonts w:ascii="Book Antiqua" w:hAnsi="Book Antiqua"/>
        </w:rPr>
        <w:sectPr w:rsidR="00A77B3E" w:rsidRPr="00213B64">
          <w:pgSz w:w="12240" w:h="15840"/>
          <w:pgMar w:top="1440" w:right="1440" w:bottom="1440" w:left="1440" w:header="720" w:footer="720" w:gutter="0"/>
          <w:cols w:space="720"/>
          <w:docGrid w:linePitch="360"/>
        </w:sectPr>
      </w:pPr>
      <w:r w:rsidRPr="00213B64">
        <w:rPr>
          <w:rFonts w:ascii="Book Antiqua" w:eastAsia="Book Antiqua" w:hAnsi="Book Antiqua" w:cs="Book Antiqua"/>
          <w:b/>
          <w:color w:val="000000"/>
        </w:rPr>
        <w:t xml:space="preserve">P-Reviewer: </w:t>
      </w:r>
      <w:r w:rsidRPr="00213B64">
        <w:rPr>
          <w:rFonts w:ascii="Book Antiqua" w:eastAsia="Book Antiqua" w:hAnsi="Book Antiqua" w:cs="Book Antiqua"/>
        </w:rPr>
        <w:t>Yao W, China; Zheng H, China</w:t>
      </w:r>
      <w:r w:rsidRPr="00213B64">
        <w:rPr>
          <w:rFonts w:ascii="Book Antiqua" w:eastAsia="Book Antiqua" w:hAnsi="Book Antiqua" w:cs="Book Antiqua"/>
          <w:b/>
          <w:color w:val="000000"/>
        </w:rPr>
        <w:t xml:space="preserve"> S-Editor: </w:t>
      </w:r>
      <w:r w:rsidR="00FC2393" w:rsidRPr="00213B64">
        <w:rPr>
          <w:rFonts w:ascii="Book Antiqua" w:hAnsi="Book Antiqua" w:cs="Book Antiqua" w:hint="eastAsia"/>
          <w:color w:val="000000"/>
          <w:lang w:eastAsia="zh-CN"/>
        </w:rPr>
        <w:t>Fan JR</w:t>
      </w:r>
      <w:r w:rsidRPr="00213B64">
        <w:rPr>
          <w:rFonts w:ascii="Book Antiqua" w:eastAsia="Book Antiqua" w:hAnsi="Book Antiqua" w:cs="Book Antiqua"/>
          <w:b/>
          <w:color w:val="000000"/>
        </w:rPr>
        <w:t xml:space="preserve"> L-Editor: </w:t>
      </w:r>
      <w:r w:rsidR="00A61843" w:rsidRPr="00213B64">
        <w:rPr>
          <w:rFonts w:ascii="Book Antiqua" w:hAnsi="Book Antiqua" w:cs="Book Antiqua" w:hint="eastAsia"/>
          <w:color w:val="000000"/>
          <w:lang w:eastAsia="zh-CN"/>
        </w:rPr>
        <w:t>A</w:t>
      </w:r>
      <w:r w:rsidRPr="00213B64">
        <w:rPr>
          <w:rFonts w:ascii="Book Antiqua" w:eastAsia="Book Antiqua" w:hAnsi="Book Antiqua" w:cs="Book Antiqua"/>
          <w:b/>
          <w:color w:val="000000"/>
        </w:rPr>
        <w:t xml:space="preserve"> P-Editor: </w:t>
      </w:r>
    </w:p>
    <w:p w14:paraId="312027C4"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lastRenderedPageBreak/>
        <w:t>Figure Legends</w:t>
      </w:r>
    </w:p>
    <w:p w14:paraId="39A261A5" w14:textId="77777777" w:rsidR="001241E9" w:rsidRPr="00213B64" w:rsidRDefault="001241E9" w:rsidP="00BC2D5B">
      <w:pPr>
        <w:spacing w:line="360" w:lineRule="auto"/>
        <w:jc w:val="both"/>
        <w:rPr>
          <w:rFonts w:ascii="Book Antiqua" w:hAnsi="Book Antiqua"/>
          <w:lang w:eastAsia="zh-CN"/>
        </w:rPr>
      </w:pPr>
      <w:r w:rsidRPr="00213B64">
        <w:rPr>
          <w:rFonts w:ascii="Book Antiqua" w:hAnsi="Book Antiqua"/>
          <w:noProof/>
          <w:lang w:eastAsia="zh-CN"/>
        </w:rPr>
        <w:drawing>
          <wp:inline distT="0" distB="0" distL="0" distR="0" wp14:anchorId="7C5512A3" wp14:editId="66B9050D">
            <wp:extent cx="5359675" cy="24448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59675" cy="2444876"/>
                    </a:xfrm>
                    <a:prstGeom prst="rect">
                      <a:avLst/>
                    </a:prstGeom>
                  </pic:spPr>
                </pic:pic>
              </a:graphicData>
            </a:graphic>
          </wp:inline>
        </w:drawing>
      </w:r>
    </w:p>
    <w:p w14:paraId="2588CFCF" w14:textId="77777777" w:rsidR="001241E9" w:rsidRPr="00213B64" w:rsidRDefault="001241E9" w:rsidP="00BC2D5B">
      <w:pPr>
        <w:spacing w:line="360" w:lineRule="auto"/>
        <w:jc w:val="both"/>
        <w:rPr>
          <w:rFonts w:ascii="Book Antiqua" w:hAnsi="Book Antiqua" w:cs="Book Antiqua"/>
          <w:b/>
          <w:lang w:eastAsia="zh-CN"/>
        </w:rPr>
      </w:pPr>
      <w:bookmarkStart w:id="32" w:name="OLE_LINK370"/>
      <w:r w:rsidRPr="00213B64">
        <w:rPr>
          <w:rFonts w:ascii="Book Antiqua" w:eastAsia="Book Antiqua" w:hAnsi="Book Antiqua" w:cs="Book Antiqua"/>
          <w:b/>
          <w:bCs/>
        </w:rPr>
        <w:t>Figure 1</w:t>
      </w:r>
      <w:r w:rsidRPr="00213B64">
        <w:rPr>
          <w:rFonts w:ascii="Book Antiqua" w:hAnsi="Book Antiqua" w:cs="Book Antiqua"/>
          <w:b/>
          <w:bCs/>
          <w:lang w:eastAsia="zh-CN"/>
        </w:rPr>
        <w:t xml:space="preserve"> </w:t>
      </w:r>
      <w:r w:rsidRPr="00213B64">
        <w:rPr>
          <w:rFonts w:ascii="Book Antiqua" w:eastAsia="Book Antiqua" w:hAnsi="Book Antiqua" w:cs="Book Antiqua"/>
          <w:b/>
        </w:rPr>
        <w:t>Manual volumetric study performed in our institution for pre-operative living-donor evaluation (Hepatic VCAR</w:t>
      </w:r>
      <w:r w:rsidRPr="00213B64">
        <w:rPr>
          <w:rFonts w:ascii="Book Antiqua" w:hAnsi="Book Antiqua" w:cs="Book Antiqua"/>
          <w:b/>
          <w:lang w:eastAsia="zh-CN"/>
        </w:rPr>
        <w:t>-</w:t>
      </w:r>
      <w:r w:rsidRPr="00213B64">
        <w:rPr>
          <w:rFonts w:ascii="Book Antiqua" w:eastAsia="Book Antiqua" w:hAnsi="Book Antiqua" w:cs="Book Antiqua"/>
          <w:b/>
        </w:rPr>
        <w:t xml:space="preserve">GE Healthcare). </w:t>
      </w:r>
    </w:p>
    <w:bookmarkEnd w:id="32"/>
    <w:p w14:paraId="0C98FC03" w14:textId="77777777" w:rsidR="001241E9" w:rsidRPr="00213B64" w:rsidRDefault="001241E9" w:rsidP="00BC2D5B">
      <w:pPr>
        <w:spacing w:line="360" w:lineRule="auto"/>
        <w:jc w:val="both"/>
        <w:rPr>
          <w:rFonts w:ascii="Book Antiqua" w:hAnsi="Book Antiqua"/>
          <w:lang w:eastAsia="zh-CN"/>
        </w:rPr>
      </w:pPr>
      <w:r w:rsidRPr="00213B64">
        <w:rPr>
          <w:rFonts w:ascii="Book Antiqua" w:hAnsi="Book Antiqua"/>
          <w:lang w:eastAsia="zh-CN"/>
        </w:rPr>
        <w:br w:type="page"/>
      </w:r>
      <w:r w:rsidRPr="00213B64">
        <w:rPr>
          <w:rFonts w:ascii="Book Antiqua" w:hAnsi="Book Antiqua"/>
          <w:noProof/>
          <w:lang w:eastAsia="zh-CN"/>
        </w:rPr>
        <w:lastRenderedPageBreak/>
        <w:drawing>
          <wp:inline distT="0" distB="0" distL="0" distR="0" wp14:anchorId="6303BE14" wp14:editId="219FF6DC">
            <wp:extent cx="5906175" cy="22886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06175" cy="2288643"/>
                    </a:xfrm>
                    <a:prstGeom prst="rect">
                      <a:avLst/>
                    </a:prstGeom>
                  </pic:spPr>
                </pic:pic>
              </a:graphicData>
            </a:graphic>
          </wp:inline>
        </w:drawing>
      </w:r>
    </w:p>
    <w:p w14:paraId="6408C153" w14:textId="77777777" w:rsidR="001241E9" w:rsidRPr="00213B64" w:rsidRDefault="001241E9" w:rsidP="00BC2D5B">
      <w:pPr>
        <w:spacing w:line="360" w:lineRule="auto"/>
        <w:jc w:val="both"/>
        <w:rPr>
          <w:rFonts w:ascii="Book Antiqua" w:eastAsia="Book Antiqua" w:hAnsi="Book Antiqua" w:cs="Book Antiqua"/>
          <w:color w:val="000000"/>
        </w:rPr>
      </w:pPr>
      <w:bookmarkStart w:id="33" w:name="OLE_LINK371"/>
      <w:r w:rsidRPr="00213B64">
        <w:rPr>
          <w:rFonts w:ascii="Book Antiqua" w:eastAsia="Book Antiqua" w:hAnsi="Book Antiqua" w:cs="Book Antiqua"/>
          <w:b/>
          <w:bCs/>
        </w:rPr>
        <w:t>Figure 2</w:t>
      </w:r>
      <w:r w:rsidRPr="00213B64">
        <w:rPr>
          <w:rFonts w:ascii="Book Antiqua" w:hAnsi="Book Antiqua" w:cs="Book Antiqua"/>
          <w:b/>
          <w:lang w:eastAsia="zh-CN"/>
        </w:rPr>
        <w:t xml:space="preserve"> </w:t>
      </w:r>
      <w:r w:rsidRPr="00213B64">
        <w:rPr>
          <w:rFonts w:ascii="Book Antiqua" w:eastAsia="Book Antiqua" w:hAnsi="Book Antiqua" w:cs="Book Antiqua"/>
          <w:b/>
        </w:rPr>
        <w:t xml:space="preserve">MeVis software images and tables output: </w:t>
      </w:r>
      <w:r w:rsidRPr="00213B64">
        <w:rPr>
          <w:rFonts w:ascii="Book Antiqua" w:hAnsi="Book Antiqua" w:cs="Book Antiqua"/>
          <w:b/>
          <w:lang w:eastAsia="zh-CN"/>
        </w:rPr>
        <w:t>T</w:t>
      </w:r>
      <w:r w:rsidRPr="00213B64">
        <w:rPr>
          <w:rFonts w:ascii="Book Antiqua" w:eastAsia="Book Antiqua" w:hAnsi="Book Antiqua" w:cs="Book Antiqua"/>
          <w:b/>
        </w:rPr>
        <w:t xml:space="preserve">he software returns multiple images and tables. </w:t>
      </w:r>
      <w:r w:rsidRPr="00213B64">
        <w:rPr>
          <w:rFonts w:ascii="Book Antiqua" w:eastAsia="Book Antiqua" w:hAnsi="Book Antiqua" w:cs="Book Antiqua"/>
          <w:color w:val="000000"/>
        </w:rPr>
        <w:t>PV: Peripheral vein; MHV: Middle hepatic vein</w:t>
      </w:r>
      <w:r w:rsidRPr="00213B64">
        <w:rPr>
          <w:rFonts w:ascii="Book Antiqua" w:hAnsi="Book Antiqua" w:cs="Book Antiqua"/>
          <w:lang w:eastAsia="zh-CN"/>
        </w:rPr>
        <w:t xml:space="preserve">; </w:t>
      </w:r>
      <w:r w:rsidRPr="00213B64">
        <w:rPr>
          <w:rFonts w:ascii="Book Antiqua" w:eastAsia="Book Antiqua" w:hAnsi="Book Antiqua" w:cs="Book Antiqua"/>
          <w:color w:val="000000"/>
        </w:rPr>
        <w:t xml:space="preserve">HA: </w:t>
      </w:r>
      <w:r w:rsidRPr="00213B64">
        <w:rPr>
          <w:rFonts w:ascii="Book Antiqua" w:hAnsi="Book Antiqua" w:cs="Book Antiqua"/>
          <w:color w:val="000000"/>
          <w:lang w:eastAsia="zh-CN"/>
        </w:rPr>
        <w:t>H</w:t>
      </w:r>
      <w:r w:rsidRPr="00213B64">
        <w:rPr>
          <w:rFonts w:ascii="Book Antiqua" w:eastAsia="Book Antiqua" w:hAnsi="Book Antiqua" w:cs="Book Antiqua"/>
          <w:color w:val="000000"/>
        </w:rPr>
        <w:t>epatic artery.</w:t>
      </w:r>
    </w:p>
    <w:bookmarkEnd w:id="33"/>
    <w:p w14:paraId="3EED7CDF" w14:textId="77777777" w:rsidR="001241E9" w:rsidRPr="00213B64" w:rsidRDefault="001241E9" w:rsidP="00BC2D5B">
      <w:pPr>
        <w:spacing w:line="360" w:lineRule="auto"/>
        <w:jc w:val="both"/>
        <w:rPr>
          <w:rFonts w:ascii="Book Antiqua" w:hAnsi="Book Antiqua"/>
          <w:lang w:eastAsia="zh-CN"/>
        </w:rPr>
      </w:pPr>
      <w:r w:rsidRPr="00213B64">
        <w:rPr>
          <w:rFonts w:ascii="Book Antiqua" w:hAnsi="Book Antiqua"/>
          <w:lang w:eastAsia="zh-CN"/>
        </w:rPr>
        <w:br w:type="page"/>
      </w:r>
      <w:r w:rsidRPr="00213B64">
        <w:rPr>
          <w:rFonts w:ascii="Book Antiqua" w:hAnsi="Book Antiqua"/>
          <w:noProof/>
          <w:lang w:eastAsia="zh-CN"/>
        </w:rPr>
        <w:lastRenderedPageBreak/>
        <w:drawing>
          <wp:inline distT="0" distB="0" distL="0" distR="0" wp14:anchorId="10CE177D" wp14:editId="4D67C76A">
            <wp:extent cx="5486400" cy="3601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01720"/>
                    </a:xfrm>
                    <a:prstGeom prst="rect">
                      <a:avLst/>
                    </a:prstGeom>
                  </pic:spPr>
                </pic:pic>
              </a:graphicData>
            </a:graphic>
          </wp:inline>
        </w:drawing>
      </w:r>
    </w:p>
    <w:p w14:paraId="37DC4A2F" w14:textId="77777777" w:rsidR="001241E9" w:rsidRPr="00213B64" w:rsidRDefault="001241E9" w:rsidP="00BC2D5B">
      <w:pPr>
        <w:spacing w:line="360" w:lineRule="auto"/>
        <w:jc w:val="both"/>
        <w:rPr>
          <w:rFonts w:ascii="Book Antiqua" w:hAnsi="Book Antiqua" w:cs="Book Antiqua"/>
          <w:color w:val="000000"/>
          <w:lang w:eastAsia="zh-CN"/>
        </w:rPr>
      </w:pPr>
      <w:bookmarkStart w:id="34" w:name="OLE_LINK372"/>
      <w:r w:rsidRPr="00213B64">
        <w:rPr>
          <w:rFonts w:ascii="Book Antiqua" w:eastAsia="Book Antiqua" w:hAnsi="Book Antiqua" w:cs="Book Antiqua"/>
          <w:b/>
          <w:bCs/>
        </w:rPr>
        <w:t>Figure 3</w:t>
      </w:r>
      <w:r w:rsidRPr="00213B64">
        <w:rPr>
          <w:rFonts w:ascii="Book Antiqua" w:hAnsi="Book Antiqua" w:cs="Book Antiqua"/>
          <w:b/>
          <w:bCs/>
          <w:lang w:eastAsia="zh-CN"/>
        </w:rPr>
        <w:t xml:space="preserve"> </w:t>
      </w:r>
      <w:r w:rsidRPr="00213B64">
        <w:rPr>
          <w:rFonts w:ascii="Book Antiqua" w:eastAsia="Book Antiqua" w:hAnsi="Book Antiqua" w:cs="Book Antiqua"/>
          <w:b/>
        </w:rPr>
        <w:t>Resection planes volumetric estimation using MeVis.</w:t>
      </w:r>
      <w:r w:rsidRPr="00213B64">
        <w:rPr>
          <w:rFonts w:ascii="Book Antiqua" w:eastAsia="Book Antiqua" w:hAnsi="Book Antiqua" w:cs="Book Antiqua"/>
        </w:rPr>
        <w:t xml:space="preserve"> </w:t>
      </w:r>
      <w:r w:rsidRPr="00213B64">
        <w:rPr>
          <w:rFonts w:ascii="Book Antiqua" w:hAnsi="Book Antiqua" w:cs="Book Antiqua"/>
          <w:lang w:eastAsia="zh-CN"/>
        </w:rPr>
        <w:t>A:</w:t>
      </w:r>
      <w:r w:rsidRPr="00213B64">
        <w:rPr>
          <w:rFonts w:ascii="Book Antiqua" w:eastAsia="Book Antiqua" w:hAnsi="Book Antiqua" w:cs="Book Antiqua"/>
        </w:rPr>
        <w:t xml:space="preserve"> Right Lobe Graft without </w:t>
      </w:r>
      <w:r w:rsidRPr="00213B64">
        <w:rPr>
          <w:rFonts w:ascii="Book Antiqua" w:eastAsia="Book Antiqua" w:hAnsi="Book Antiqua" w:cs="Book Antiqua"/>
          <w:color w:val="000000"/>
        </w:rPr>
        <w:t>middle hepatic vein</w:t>
      </w:r>
      <w:r w:rsidRPr="00213B64">
        <w:rPr>
          <w:rFonts w:ascii="Book Antiqua" w:eastAsia="Book Antiqua" w:hAnsi="Book Antiqua" w:cs="Book Antiqua"/>
        </w:rPr>
        <w:t xml:space="preserve"> </w:t>
      </w:r>
      <w:r w:rsidRPr="00213B64">
        <w:rPr>
          <w:rFonts w:ascii="Book Antiqua" w:hAnsi="Book Antiqua" w:cs="Book Antiqua"/>
          <w:lang w:eastAsia="zh-CN"/>
        </w:rPr>
        <w:t>(</w:t>
      </w:r>
      <w:r w:rsidRPr="00213B64">
        <w:rPr>
          <w:rFonts w:ascii="Book Antiqua" w:eastAsia="Book Antiqua" w:hAnsi="Book Antiqua" w:cs="Book Antiqua"/>
        </w:rPr>
        <w:t>MHV</w:t>
      </w:r>
      <w:r w:rsidRPr="00213B64">
        <w:rPr>
          <w:rFonts w:ascii="Book Antiqua" w:hAnsi="Book Antiqua" w:cs="Book Antiqua"/>
          <w:lang w:eastAsia="zh-CN"/>
        </w:rPr>
        <w:t>)</w:t>
      </w:r>
      <w:r w:rsidRPr="00213B64">
        <w:rPr>
          <w:rFonts w:ascii="Book Antiqua" w:eastAsia="Book Antiqua" w:hAnsi="Book Antiqua" w:cs="Book Antiqua"/>
        </w:rPr>
        <w:t xml:space="preserve">, </w:t>
      </w:r>
      <w:r w:rsidRPr="00213B64">
        <w:rPr>
          <w:rFonts w:ascii="Book Antiqua" w:hAnsi="Book Antiqua" w:cs="Book Antiqua"/>
          <w:color w:val="000000"/>
          <w:lang w:eastAsia="zh-CN"/>
        </w:rPr>
        <w:t>p</w:t>
      </w:r>
      <w:r w:rsidRPr="00213B64">
        <w:rPr>
          <w:rFonts w:ascii="Book Antiqua" w:eastAsia="Book Antiqua" w:hAnsi="Book Antiqua" w:cs="Book Antiqua"/>
          <w:color w:val="000000"/>
        </w:rPr>
        <w:t>eripheral vein</w:t>
      </w:r>
      <w:r w:rsidRPr="00213B64">
        <w:rPr>
          <w:rFonts w:ascii="Book Antiqua" w:eastAsia="Book Antiqua" w:hAnsi="Book Antiqua" w:cs="Book Antiqua"/>
        </w:rPr>
        <w:t xml:space="preserve"> and </w:t>
      </w:r>
      <w:r w:rsidRPr="00213B64">
        <w:rPr>
          <w:rFonts w:ascii="Book Antiqua" w:hAnsi="Book Antiqua" w:cs="Book Antiqua"/>
          <w:color w:val="000000"/>
          <w:lang w:eastAsia="zh-CN"/>
        </w:rPr>
        <w:t>h</w:t>
      </w:r>
      <w:r w:rsidRPr="00213B64">
        <w:rPr>
          <w:rFonts w:ascii="Book Antiqua" w:eastAsia="Book Antiqua" w:hAnsi="Book Antiqua" w:cs="Book Antiqua"/>
          <w:color w:val="000000"/>
        </w:rPr>
        <w:t>epatic artery</w:t>
      </w:r>
      <w:r w:rsidRPr="00213B64">
        <w:rPr>
          <w:rFonts w:ascii="Book Antiqua" w:eastAsia="Book Antiqua" w:hAnsi="Book Antiqua" w:cs="Book Antiqua"/>
        </w:rPr>
        <w:t xml:space="preserve">; </w:t>
      </w:r>
      <w:r w:rsidRPr="00213B64">
        <w:rPr>
          <w:rFonts w:ascii="Book Antiqua" w:hAnsi="Book Antiqua" w:cs="Book Antiqua"/>
          <w:lang w:eastAsia="zh-CN"/>
        </w:rPr>
        <w:t>B:</w:t>
      </w:r>
      <w:r w:rsidRPr="00213B64">
        <w:rPr>
          <w:rFonts w:ascii="Book Antiqua" w:eastAsia="Book Antiqua" w:hAnsi="Book Antiqua" w:cs="Book Antiqua"/>
        </w:rPr>
        <w:t xml:space="preserve"> Right Lobe Graft without MHV, HV; </w:t>
      </w:r>
      <w:r w:rsidRPr="00213B64">
        <w:rPr>
          <w:rFonts w:ascii="Book Antiqua" w:hAnsi="Book Antiqua" w:cs="Book Antiqua"/>
          <w:lang w:eastAsia="zh-CN"/>
        </w:rPr>
        <w:t>C:</w:t>
      </w:r>
      <w:r w:rsidRPr="00213B64">
        <w:rPr>
          <w:rFonts w:ascii="Book Antiqua" w:eastAsia="Book Antiqua" w:hAnsi="Book Antiqua" w:cs="Book Antiqua"/>
        </w:rPr>
        <w:t xml:space="preserve"> Right Lobe Graft without MHV, Graft and Remnant; </w:t>
      </w:r>
      <w:r w:rsidRPr="00213B64">
        <w:rPr>
          <w:rFonts w:ascii="Book Antiqua" w:hAnsi="Book Antiqua" w:cs="Book Antiqua"/>
          <w:lang w:eastAsia="zh-CN"/>
        </w:rPr>
        <w:t>D:</w:t>
      </w:r>
      <w:r w:rsidRPr="00213B64">
        <w:rPr>
          <w:rFonts w:ascii="Book Antiqua" w:eastAsia="Book Antiqua" w:hAnsi="Book Antiqua" w:cs="Book Antiqua"/>
        </w:rPr>
        <w:t xml:space="preserve"> Table showing total, plane, graft and remnant liver volumes. MHV</w:t>
      </w:r>
      <w:r w:rsidRPr="00213B64">
        <w:rPr>
          <w:rFonts w:ascii="Book Antiqua" w:hAnsi="Book Antiqua" w:cs="Book Antiqua"/>
          <w:lang w:eastAsia="zh-CN"/>
        </w:rPr>
        <w:t>:</w:t>
      </w:r>
      <w:r w:rsidRPr="00213B64">
        <w:rPr>
          <w:rFonts w:ascii="Book Antiqua" w:eastAsia="Book Antiqua" w:hAnsi="Book Antiqua" w:cs="Book Antiqua"/>
          <w:color w:val="000000"/>
        </w:rPr>
        <w:t xml:space="preserve"> </w:t>
      </w:r>
      <w:r w:rsidRPr="00213B64">
        <w:rPr>
          <w:rFonts w:ascii="Book Antiqua" w:hAnsi="Book Antiqua" w:cs="Book Antiqua"/>
          <w:color w:val="000000"/>
          <w:lang w:eastAsia="zh-CN"/>
        </w:rPr>
        <w:t>M</w:t>
      </w:r>
      <w:r w:rsidRPr="00213B64">
        <w:rPr>
          <w:rFonts w:ascii="Book Antiqua" w:eastAsia="Book Antiqua" w:hAnsi="Book Antiqua" w:cs="Book Antiqua"/>
          <w:color w:val="000000"/>
        </w:rPr>
        <w:t>iddle hepatic vein</w:t>
      </w:r>
      <w:r w:rsidRPr="00213B64">
        <w:rPr>
          <w:rFonts w:ascii="Book Antiqua" w:hAnsi="Book Antiqua" w:cs="Book Antiqua"/>
          <w:color w:val="000000"/>
          <w:lang w:eastAsia="zh-CN"/>
        </w:rPr>
        <w:t>.</w:t>
      </w:r>
    </w:p>
    <w:bookmarkEnd w:id="34"/>
    <w:p w14:paraId="1916B861"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hAnsi="Book Antiqua" w:cs="Book Antiqua"/>
          <w:color w:val="000000"/>
          <w:lang w:eastAsia="zh-CN"/>
        </w:rPr>
        <w:br w:type="page"/>
      </w:r>
      <w:r w:rsidRPr="00213B64">
        <w:rPr>
          <w:rFonts w:ascii="Book Antiqua" w:eastAsia="Book Antiqua" w:hAnsi="Book Antiqua" w:cs="Book Antiqua"/>
          <w:b/>
        </w:rPr>
        <w:lastRenderedPageBreak/>
        <w:t xml:space="preserve">Table 1 Formulas to estimate </w:t>
      </w:r>
      <w:r w:rsidR="007F79C1" w:rsidRPr="00213B64">
        <w:rPr>
          <w:rFonts w:ascii="Book Antiqua" w:hAnsi="Book Antiqua" w:cs="Book Antiqua"/>
          <w:b/>
          <w:lang w:eastAsia="zh-CN"/>
        </w:rPr>
        <w:t>l</w:t>
      </w:r>
      <w:r w:rsidRPr="00213B64">
        <w:rPr>
          <w:rFonts w:ascii="Book Antiqua" w:eastAsia="Book Antiqua" w:hAnsi="Book Antiqua" w:cs="Book Antiqua"/>
          <w:b/>
        </w:rPr>
        <w:t xml:space="preserve">iver </w:t>
      </w:r>
      <w:r w:rsidR="007F79C1" w:rsidRPr="00213B64">
        <w:rPr>
          <w:rFonts w:ascii="Book Antiqua" w:hAnsi="Book Antiqua" w:cs="Book Antiqua"/>
          <w:b/>
          <w:lang w:eastAsia="zh-CN"/>
        </w:rPr>
        <w:t>v</w:t>
      </w:r>
      <w:r w:rsidRPr="00213B64">
        <w:rPr>
          <w:rFonts w:ascii="Book Antiqua" w:eastAsia="Book Antiqua" w:hAnsi="Book Antiqua" w:cs="Book Antiqua"/>
          <w:b/>
        </w:rPr>
        <w:t xml:space="preserve">olumetry by </w:t>
      </w:r>
      <w:r w:rsidR="007F79C1" w:rsidRPr="00213B64">
        <w:rPr>
          <w:rFonts w:ascii="Book Antiqua" w:hAnsi="Book Antiqua" w:cs="Book Antiqua"/>
          <w:b/>
          <w:lang w:eastAsia="zh-CN"/>
        </w:rPr>
        <w:t>c</w:t>
      </w:r>
      <w:r w:rsidRPr="00213B64">
        <w:rPr>
          <w:rFonts w:ascii="Book Antiqua" w:eastAsia="Book Antiqua" w:hAnsi="Book Antiqua" w:cs="Book Antiqua"/>
          <w:b/>
        </w:rPr>
        <w:t xml:space="preserve">omputerized </w:t>
      </w:r>
      <w:r w:rsidR="007F79C1" w:rsidRPr="00213B64">
        <w:rPr>
          <w:rFonts w:ascii="Book Antiqua" w:hAnsi="Book Antiqua" w:cs="Book Antiqua"/>
          <w:b/>
          <w:lang w:eastAsia="zh-CN"/>
        </w:rPr>
        <w:t>t</w:t>
      </w:r>
      <w:r w:rsidRPr="00213B64">
        <w:rPr>
          <w:rFonts w:ascii="Book Antiqua" w:eastAsia="Book Antiqua" w:hAnsi="Book Antiqua" w:cs="Book Antiqua"/>
          <w:b/>
        </w:rPr>
        <w:t>omography</w:t>
      </w:r>
    </w:p>
    <w:tbl>
      <w:tblPr>
        <w:tblW w:w="5000" w:type="pct"/>
        <w:tblBorders>
          <w:top w:val="nil"/>
          <w:left w:val="nil"/>
          <w:bottom w:val="nil"/>
          <w:right w:val="nil"/>
          <w:insideH w:val="nil"/>
          <w:insideV w:val="nil"/>
        </w:tblBorders>
        <w:tblLook w:val="0400" w:firstRow="0" w:lastRow="0" w:firstColumn="0" w:lastColumn="0" w:noHBand="0" w:noVBand="1"/>
      </w:tblPr>
      <w:tblGrid>
        <w:gridCol w:w="3011"/>
        <w:gridCol w:w="4512"/>
        <w:gridCol w:w="2053"/>
      </w:tblGrid>
      <w:tr w:rsidR="001241E9" w:rsidRPr="00213B64" w14:paraId="0251A428" w14:textId="77777777" w:rsidTr="00D56B5C">
        <w:tc>
          <w:tcPr>
            <w:tcW w:w="1572" w:type="pct"/>
            <w:tcBorders>
              <w:top w:val="single" w:sz="4" w:space="0" w:color="000000"/>
              <w:bottom w:val="single" w:sz="4" w:space="0" w:color="000000"/>
            </w:tcBorders>
          </w:tcPr>
          <w:p w14:paraId="17AC29C6" w14:textId="77777777" w:rsidR="001241E9" w:rsidRPr="00213B64" w:rsidRDefault="00D56B5C" w:rsidP="00BC2D5B">
            <w:pPr>
              <w:spacing w:line="360" w:lineRule="auto"/>
              <w:jc w:val="both"/>
              <w:rPr>
                <w:rFonts w:ascii="Book Antiqua" w:hAnsi="Book Antiqua" w:cs="Book Antiqua"/>
                <w:b/>
                <w:lang w:eastAsia="zh-CN"/>
              </w:rPr>
            </w:pPr>
            <w:r w:rsidRPr="00213B64">
              <w:rPr>
                <w:rFonts w:ascii="Book Antiqua" w:hAnsi="Book Antiqua" w:cs="Book Antiqua"/>
                <w:b/>
                <w:lang w:eastAsia="zh-CN"/>
              </w:rPr>
              <w:t>Ref.</w:t>
            </w:r>
          </w:p>
        </w:tc>
        <w:tc>
          <w:tcPr>
            <w:tcW w:w="2356" w:type="pct"/>
            <w:tcBorders>
              <w:top w:val="single" w:sz="4" w:space="0" w:color="000000"/>
              <w:bottom w:val="single" w:sz="4" w:space="0" w:color="000000"/>
            </w:tcBorders>
          </w:tcPr>
          <w:p w14:paraId="42CB3DD0"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eastAsia="Book Antiqua" w:hAnsi="Book Antiqua" w:cs="Book Antiqua"/>
                <w:b/>
              </w:rPr>
              <w:t>Formula</w:t>
            </w:r>
          </w:p>
        </w:tc>
        <w:tc>
          <w:tcPr>
            <w:tcW w:w="1072" w:type="pct"/>
            <w:tcBorders>
              <w:top w:val="single" w:sz="4" w:space="0" w:color="000000"/>
              <w:bottom w:val="single" w:sz="4" w:space="0" w:color="000000"/>
            </w:tcBorders>
          </w:tcPr>
          <w:p w14:paraId="0A0F26D6"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eastAsia="Book Antiqua" w:hAnsi="Book Antiqua" w:cs="Book Antiqua"/>
                <w:b/>
              </w:rPr>
              <w:t xml:space="preserve">Research </w:t>
            </w:r>
            <w:r w:rsidR="00DB0C5C" w:rsidRPr="00213B64">
              <w:rPr>
                <w:rFonts w:ascii="Book Antiqua" w:hAnsi="Book Antiqua" w:cs="Book Antiqua"/>
                <w:b/>
                <w:lang w:eastAsia="zh-CN"/>
              </w:rPr>
              <w:t>p</w:t>
            </w:r>
            <w:r w:rsidRPr="00213B64">
              <w:rPr>
                <w:rFonts w:ascii="Book Antiqua" w:eastAsia="Book Antiqua" w:hAnsi="Book Antiqua" w:cs="Book Antiqua"/>
                <w:b/>
              </w:rPr>
              <w:t>lace</w:t>
            </w:r>
          </w:p>
        </w:tc>
      </w:tr>
      <w:tr w:rsidR="001241E9" w:rsidRPr="00213B64" w14:paraId="7799A11A" w14:textId="77777777" w:rsidTr="00D56B5C">
        <w:trPr>
          <w:trHeight w:val="644"/>
        </w:trPr>
        <w:tc>
          <w:tcPr>
            <w:tcW w:w="1572" w:type="pct"/>
            <w:tcBorders>
              <w:top w:val="single" w:sz="4" w:space="0" w:color="000000"/>
            </w:tcBorders>
            <w:shd w:val="clear" w:color="auto" w:fill="FFFFFF"/>
          </w:tcPr>
          <w:p w14:paraId="11133FCB" w14:textId="77777777" w:rsidR="001241E9" w:rsidRPr="00213B64" w:rsidRDefault="001241E9" w:rsidP="00BC2D5B">
            <w:pPr>
              <w:spacing w:line="360" w:lineRule="auto"/>
              <w:jc w:val="both"/>
              <w:rPr>
                <w:rFonts w:ascii="Book Antiqua" w:eastAsia="Book Antiqua" w:hAnsi="Book Antiqua" w:cs="Book Antiqua"/>
              </w:rPr>
            </w:pPr>
            <w:proofErr w:type="spellStart"/>
            <w:r w:rsidRPr="00213B64">
              <w:rPr>
                <w:rFonts w:ascii="Book Antiqua" w:eastAsia="Book Antiqua" w:hAnsi="Book Antiqua" w:cs="Book Antiqua"/>
              </w:rPr>
              <w:t>Poovathumkadavil</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et al</w:t>
            </w:r>
            <w:r w:rsidR="000274DD" w:rsidRPr="00213B64">
              <w:rPr>
                <w:rFonts w:ascii="Book Antiqua" w:hAnsi="Book Antiqua"/>
                <w:vertAlign w:val="superscript"/>
              </w:rPr>
              <w:fldChar w:fldCharType="begin"/>
            </w:r>
            <w:r w:rsidR="000274DD" w:rsidRPr="00213B64">
              <w:rPr>
                <w:rFonts w:ascii="Book Antiqua" w:hAnsi="Book Antiqua"/>
                <w:vertAlign w:val="superscript"/>
              </w:rPr>
              <w:instrText xml:space="preserve"> ADDIN EN.CITE &lt;EndNote&gt;&lt;Cite&gt;&lt;Author&gt;Poovathumkadavil&lt;/Author&gt;&lt;Year&gt;2010&lt;/Year&gt;&lt;RecNum&gt;106&lt;/RecNum&gt;&lt;DisplayText&gt;[22]&lt;/DisplayText&gt;&lt;record&gt;&lt;rec-number&gt;106&lt;/rec-number&gt;&lt;foreign-keys&gt;&lt;key app="EN" db-id="vvra2w2eqerx2kes02qp5d9idx20rp0vxdr0"&gt;106&lt;/key&gt;&lt;/foreign-keys&gt;&lt;ref-type name="Journal Article"&gt;17&lt;/ref-type&gt;&lt;contributors&gt;&lt;authors&gt;&lt;author&gt;Poovathumkadavil, A.&lt;/author&gt;&lt;author&gt;Leung, K. F.&lt;/author&gt;&lt;author&gt;Al Ghamdi, H. M.&lt;/author&gt;&lt;author&gt;Othman Iel, H.&lt;/author&gt;&lt;author&gt;Meshikhes, A. W.&lt;/author&gt;&lt;/authors&gt;&lt;/contributors&gt;&lt;auth-address&gt;Department of Medical Imaging, King Fahad Specialist Hospital, Dammam, Saudi Arabia.&lt;/auth-address&gt;&lt;titles&gt;&lt;title&gt;Standard formula for liver volume in Middle Eastern Arabic adults&lt;/title&gt;&lt;secondary-title&gt;Transplant Proc&lt;/secondary-title&gt;&lt;/titles&gt;&lt;periodical&gt;&lt;full-title&gt;Transplant Proc&lt;/full-title&gt;&lt;/periodical&gt;&lt;pages&gt;3600-5&lt;/pages&gt;&lt;volume&gt;42&lt;/volume&gt;&lt;number&gt;9&lt;/number&gt;&lt;edition&gt;2010/11/26&lt;/edition&gt;&lt;keywords&gt;&lt;keyword&gt;Adolescent&lt;/keyword&gt;&lt;keyword&gt;Adult&lt;/keyword&gt;&lt;keyword&gt;Aged&lt;/keyword&gt;&lt;keyword&gt;Arabs&lt;/keyword&gt;&lt;keyword&gt;Body Surface Area&lt;/keyword&gt;&lt;keyword&gt;Body Weight&lt;/keyword&gt;&lt;keyword&gt;Female&lt;/keyword&gt;&lt;keyword&gt;Humans&lt;/keyword&gt;&lt;keyword&gt;Linear Models&lt;/keyword&gt;&lt;keyword&gt;Liver/ diagnostic imaging&lt;/keyword&gt;&lt;keyword&gt;Male&lt;/keyword&gt;&lt;keyword&gt;Middle Aged&lt;/keyword&gt;&lt;keyword&gt;Models, Biological&lt;/keyword&gt;&lt;keyword&gt;Organ Size&lt;/keyword&gt;&lt;keyword&gt;Prospective Studies&lt;/keyword&gt;&lt;keyword&gt;Saudi Arabia&lt;/keyword&gt;&lt;keyword&gt;Tomography, X-Ray Computed&lt;/keyword&gt;&lt;keyword&gt;Young Adult&lt;/keyword&gt;&lt;/keywords&gt;&lt;dates&gt;&lt;year&gt;2010&lt;/year&gt;&lt;pub-dates&gt;&lt;date&gt;Nov&lt;/date&gt;&lt;/pub-dates&gt;&lt;/dates&gt;&lt;isbn&gt;1873-2623 (Electronic)&amp;#xD;0041-1345 (Linking)&lt;/isbn&gt;&lt;urls&gt;&lt;/urls&gt;&lt;custom2&gt;21094823&lt;/custom2&gt;&lt;electronic-resource-num&gt;10.1016/j.transproceed.2010.07.098&lt;/electronic-resource-num&gt;&lt;remote-database-provider&gt;NLM&lt;/remote-database-provider&gt;&lt;language&gt;eng&lt;/language&gt;&lt;/record&gt;&lt;/Cite&gt;&lt;/EndNote&gt;</w:instrText>
            </w:r>
            <w:r w:rsidR="000274DD" w:rsidRPr="00213B64">
              <w:rPr>
                <w:rFonts w:ascii="Book Antiqua" w:hAnsi="Book Antiqua"/>
                <w:vertAlign w:val="superscript"/>
              </w:rPr>
              <w:fldChar w:fldCharType="separate"/>
            </w:r>
            <w:r w:rsidR="000274DD" w:rsidRPr="00213B64">
              <w:rPr>
                <w:rFonts w:ascii="Book Antiqua" w:hAnsi="Book Antiqua"/>
                <w:noProof/>
                <w:vertAlign w:val="superscript"/>
              </w:rPr>
              <w:t>[</w:t>
            </w:r>
            <w:hyperlink w:anchor="_ENREF_22" w:tooltip="Poovathumkadavil, 2010 #106" w:history="1">
              <w:r w:rsidR="000274DD" w:rsidRPr="00213B64">
                <w:rPr>
                  <w:rFonts w:ascii="Book Antiqua" w:hAnsi="Book Antiqua"/>
                  <w:noProof/>
                  <w:vertAlign w:val="superscript"/>
                </w:rPr>
                <w:t>22</w:t>
              </w:r>
            </w:hyperlink>
            <w:r w:rsidR="000274DD" w:rsidRPr="00213B64">
              <w:rPr>
                <w:rFonts w:ascii="Book Antiqua" w:hAnsi="Book Antiqua"/>
                <w:noProof/>
                <w:vertAlign w:val="superscript"/>
              </w:rPr>
              <w:t>]</w:t>
            </w:r>
            <w:r w:rsidR="000274DD" w:rsidRPr="00213B64">
              <w:rPr>
                <w:rFonts w:ascii="Book Antiqua" w:hAnsi="Book Antiqua"/>
                <w:vertAlign w:val="superscript"/>
              </w:rPr>
              <w:fldChar w:fldCharType="end"/>
            </w:r>
            <w:r w:rsidRPr="00213B64">
              <w:rPr>
                <w:rFonts w:ascii="Book Antiqua" w:eastAsia="Book Antiqua" w:hAnsi="Book Antiqua" w:cs="Book Antiqua"/>
              </w:rPr>
              <w:t>, 2010</w:t>
            </w:r>
            <w:r w:rsidRPr="00213B64">
              <w:rPr>
                <w:rFonts w:ascii="Book Antiqua" w:hAnsi="Book Antiqua"/>
              </w:rPr>
              <w:t xml:space="preserve"> </w:t>
            </w:r>
          </w:p>
        </w:tc>
        <w:tc>
          <w:tcPr>
            <w:tcW w:w="2356" w:type="pct"/>
            <w:tcBorders>
              <w:top w:val="single" w:sz="4" w:space="0" w:color="000000"/>
            </w:tcBorders>
            <w:shd w:val="clear" w:color="auto" w:fill="FFFFFF"/>
          </w:tcPr>
          <w:p w14:paraId="2A82F723"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color w:val="212121"/>
              </w:rPr>
              <w:t>LV</w:t>
            </w:r>
            <w:r w:rsidR="002E31C9" w:rsidRPr="00213B64">
              <w:rPr>
                <w:rFonts w:ascii="Book Antiqua" w:hAnsi="Book Antiqua" w:cs="Book Antiqua"/>
                <w:color w:val="212121"/>
                <w:lang w:eastAsia="zh-CN"/>
              </w:rPr>
              <w:t xml:space="preserve"> </w:t>
            </w:r>
            <w:r w:rsidRPr="00213B64">
              <w:rPr>
                <w:rFonts w:ascii="Book Antiqua" w:eastAsia="Book Antiqua" w:hAnsi="Book Antiqua" w:cs="Book Antiqua"/>
                <w:color w:val="212121"/>
              </w:rPr>
              <w:t>=</w:t>
            </w:r>
            <w:r w:rsidR="002E31C9" w:rsidRPr="00213B64">
              <w:rPr>
                <w:rFonts w:ascii="Book Antiqua" w:hAnsi="Book Antiqua" w:cs="Book Antiqua"/>
                <w:color w:val="212121"/>
                <w:lang w:eastAsia="zh-CN"/>
              </w:rPr>
              <w:t xml:space="preserve"> </w:t>
            </w:r>
            <w:r w:rsidRPr="00213B64">
              <w:rPr>
                <w:rFonts w:ascii="Book Antiqua" w:eastAsia="Book Antiqua" w:hAnsi="Book Antiqua" w:cs="Book Antiqua"/>
                <w:color w:val="212121"/>
              </w:rPr>
              <w:t>12.26</w:t>
            </w:r>
            <w:r w:rsidR="00BF5AD2" w:rsidRPr="00213B64">
              <w:rPr>
                <w:rFonts w:ascii="Book Antiqua" w:hAnsi="Book Antiqua" w:cs="Book Antiqua"/>
                <w:color w:val="212121"/>
                <w:lang w:eastAsia="zh-CN"/>
              </w:rPr>
              <w:t xml:space="preserve"> </w:t>
            </w:r>
            <w:r w:rsidR="00AE7A97" w:rsidRPr="00213B64">
              <w:rPr>
                <w:rFonts w:ascii="Book Antiqua" w:eastAsia="Book Antiqua" w:hAnsi="Book Antiqua" w:cs="Book Antiqua"/>
                <w:color w:val="212121"/>
              </w:rPr>
              <w:t>×</w:t>
            </w:r>
            <w:r w:rsidR="00BF5AD2" w:rsidRPr="00213B64">
              <w:rPr>
                <w:rFonts w:ascii="Book Antiqua" w:hAnsi="Book Antiqua" w:cs="Book Antiqua"/>
                <w:color w:val="212121"/>
                <w:lang w:eastAsia="zh-CN"/>
              </w:rPr>
              <w:t xml:space="preserve"> </w:t>
            </w:r>
            <w:r w:rsidRPr="00213B64">
              <w:rPr>
                <w:rFonts w:ascii="Book Antiqua" w:eastAsia="Book Antiqua" w:hAnsi="Book Antiqua" w:cs="Book Antiqua"/>
                <w:color w:val="212121"/>
              </w:rPr>
              <w:t>BW(kg) + 555.65</w:t>
            </w:r>
          </w:p>
        </w:tc>
        <w:tc>
          <w:tcPr>
            <w:tcW w:w="1072" w:type="pct"/>
            <w:tcBorders>
              <w:top w:val="single" w:sz="4" w:space="0" w:color="000000"/>
            </w:tcBorders>
            <w:shd w:val="clear" w:color="auto" w:fill="FFFFFF"/>
          </w:tcPr>
          <w:p w14:paraId="7D4FC085"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Saudi Arabia</w:t>
            </w:r>
          </w:p>
        </w:tc>
      </w:tr>
      <w:tr w:rsidR="001241E9" w:rsidRPr="00213B64" w14:paraId="70F31F1E" w14:textId="77777777" w:rsidTr="00D56B5C">
        <w:trPr>
          <w:trHeight w:val="66"/>
        </w:trPr>
        <w:tc>
          <w:tcPr>
            <w:tcW w:w="1572" w:type="pct"/>
            <w:shd w:val="clear" w:color="auto" w:fill="FFFFFF"/>
          </w:tcPr>
          <w:p w14:paraId="5BC66D23"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 xml:space="preserve">Noda </w:t>
            </w:r>
            <w:r w:rsidRPr="00213B64">
              <w:rPr>
                <w:rFonts w:ascii="Book Antiqua" w:eastAsia="Book Antiqua" w:hAnsi="Book Antiqua" w:cs="Book Antiqua"/>
                <w:i/>
              </w:rPr>
              <w:t>et al</w:t>
            </w:r>
            <w:r w:rsidR="000274DD" w:rsidRPr="00213B64">
              <w:rPr>
                <w:rFonts w:ascii="Book Antiqua" w:hAnsi="Book Antiqua"/>
                <w:vertAlign w:val="superscript"/>
              </w:rPr>
              <w:fldChar w:fldCharType="begin"/>
            </w:r>
            <w:r w:rsidR="000274DD" w:rsidRPr="00213B64">
              <w:rPr>
                <w:rFonts w:ascii="Book Antiqua" w:hAnsi="Book Antiqua"/>
                <w:vertAlign w:val="superscript"/>
              </w:rPr>
              <w:instrText xml:space="preserve"> ADDIN EN.CITE &lt;EndNote&gt;&lt;Cite&gt;&lt;Author&gt;Noda&lt;/Author&gt;&lt;Year&gt;1997&lt;/Year&gt;&lt;RecNum&gt;107&lt;/RecNum&gt;&lt;DisplayText&gt;[21]&lt;/DisplayText&gt;&lt;record&gt;&lt;rec-number&gt;107&lt;/rec-number&gt;&lt;foreign-keys&gt;&lt;key app="EN" db-id="vvra2w2eqerx2kes02qp5d9idx20rp0vxdr0"&gt;107&lt;/key&gt;&lt;/foreign-keys&gt;&lt;ref-type name="Journal Article"&gt;17&lt;/ref-type&gt;&lt;contributors&gt;&lt;authors&gt;&lt;author&gt;Noda, T.&lt;/author&gt;&lt;author&gt;Todani, T.&lt;/author&gt;&lt;author&gt;Watanabe, Y.&lt;/author&gt;&lt;author&gt;Yamamoto, S.&lt;/author&gt;&lt;/authors&gt;&lt;/contributors&gt;&lt;auth-address&gt;Department of Pediatric Surgery, Kagawa Medical School, Japan.&lt;/auth-address&gt;&lt;titles&gt;&lt;title&gt;Liver volume in children measured by computed tomography&lt;/title&gt;&lt;secondary-title&gt;Pediatr Radiol&lt;/secondary-title&gt;&lt;/titles&gt;&lt;periodical&gt;&lt;full-title&gt;Pediatr Radiol&lt;/full-title&gt;&lt;/periodical&gt;&lt;pages&gt;250-2&lt;/pages&gt;&lt;volume&gt;27&lt;/volume&gt;&lt;number&gt;3&lt;/number&gt;&lt;edition&gt;1997/03/01&lt;/edition&gt;&lt;keywords&gt;&lt;keyword&gt;Adolescent&lt;/keyword&gt;&lt;keyword&gt;Body Weight&lt;/keyword&gt;&lt;keyword&gt;Child&lt;/keyword&gt;&lt;keyword&gt;Child, Preschool&lt;/keyword&gt;&lt;keyword&gt;Humans&lt;/keyword&gt;&lt;keyword&gt;Infant&lt;/keyword&gt;&lt;keyword&gt;Liver/anatomy &amp;amp; histology/ diagnostic imaging&lt;/keyword&gt;&lt;keyword&gt;Reference Values&lt;/keyword&gt;&lt;keyword&gt;Tomography, X-Ray Computed&lt;/keyword&gt;&lt;/keywords&gt;&lt;dates&gt;&lt;year&gt;1997&lt;/year&gt;&lt;pub-dates&gt;&lt;date&gt;Mar&lt;/date&gt;&lt;/pub-dates&gt;&lt;/dates&gt;&lt;isbn&gt;0301-0449 (Print)&amp;#xD;0301-0449 (Linking)&lt;/isbn&gt;&lt;urls&gt;&lt;/urls&gt;&lt;custom2&gt;9126583&lt;/custom2&gt;&lt;electronic-resource-num&gt;10.1007/s002470050114&lt;/electronic-resource-num&gt;&lt;remote-database-provider&gt;NLM&lt;/remote-database-provider&gt;&lt;language&gt;eng&lt;/language&gt;&lt;/record&gt;&lt;/Cite&gt;&lt;/EndNote&gt;</w:instrText>
            </w:r>
            <w:r w:rsidR="000274DD" w:rsidRPr="00213B64">
              <w:rPr>
                <w:rFonts w:ascii="Book Antiqua" w:hAnsi="Book Antiqua"/>
                <w:vertAlign w:val="superscript"/>
              </w:rPr>
              <w:fldChar w:fldCharType="separate"/>
            </w:r>
            <w:r w:rsidR="000274DD" w:rsidRPr="00213B64">
              <w:rPr>
                <w:rFonts w:ascii="Book Antiqua" w:hAnsi="Book Antiqua"/>
                <w:noProof/>
                <w:vertAlign w:val="superscript"/>
              </w:rPr>
              <w:t>[</w:t>
            </w:r>
            <w:hyperlink w:anchor="_ENREF_21" w:tooltip="Noda, 1997 #107" w:history="1">
              <w:r w:rsidR="000274DD" w:rsidRPr="00213B64">
                <w:rPr>
                  <w:rFonts w:ascii="Book Antiqua" w:hAnsi="Book Antiqua"/>
                  <w:noProof/>
                  <w:vertAlign w:val="superscript"/>
                </w:rPr>
                <w:t>21</w:t>
              </w:r>
            </w:hyperlink>
            <w:r w:rsidR="000274DD" w:rsidRPr="00213B64">
              <w:rPr>
                <w:rFonts w:ascii="Book Antiqua" w:hAnsi="Book Antiqua"/>
                <w:noProof/>
                <w:vertAlign w:val="superscript"/>
              </w:rPr>
              <w:t>]</w:t>
            </w:r>
            <w:r w:rsidR="000274DD" w:rsidRPr="00213B64">
              <w:rPr>
                <w:rFonts w:ascii="Book Antiqua" w:hAnsi="Book Antiqua"/>
                <w:vertAlign w:val="superscript"/>
              </w:rPr>
              <w:fldChar w:fldCharType="end"/>
            </w:r>
            <w:r w:rsidRPr="00213B64">
              <w:rPr>
                <w:rFonts w:ascii="Book Antiqua" w:eastAsia="Book Antiqua" w:hAnsi="Book Antiqua" w:cs="Book Antiqua"/>
              </w:rPr>
              <w:t>, 1997</w:t>
            </w:r>
            <w:r w:rsidRPr="00213B64">
              <w:rPr>
                <w:rFonts w:ascii="Book Antiqua" w:hAnsi="Book Antiqua"/>
              </w:rPr>
              <w:t xml:space="preserve"> </w:t>
            </w:r>
          </w:p>
        </w:tc>
        <w:tc>
          <w:tcPr>
            <w:tcW w:w="2356" w:type="pct"/>
            <w:shd w:val="clear" w:color="auto" w:fill="FFFFFF"/>
          </w:tcPr>
          <w:p w14:paraId="6655B9F2" w14:textId="77777777" w:rsidR="001241E9" w:rsidRPr="00213B64" w:rsidRDefault="001241E9" w:rsidP="00BC2D5B">
            <w:pPr>
              <w:spacing w:line="360" w:lineRule="auto"/>
              <w:jc w:val="both"/>
              <w:rPr>
                <w:rFonts w:ascii="Book Antiqua" w:eastAsia="Book Antiqua" w:hAnsi="Book Antiqua" w:cs="Book Antiqua"/>
                <w:color w:val="231F20"/>
                <w:vertAlign w:val="superscript"/>
              </w:rPr>
            </w:pPr>
            <w:r w:rsidRPr="00213B64">
              <w:rPr>
                <w:rFonts w:ascii="Book Antiqua" w:eastAsia="Book Antiqua" w:hAnsi="Book Antiqua" w:cs="Book Antiqua"/>
                <w:color w:val="231F20"/>
              </w:rPr>
              <w:t>LV</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0.05012</w:t>
            </w:r>
            <w:r w:rsidR="00BF5AD2" w:rsidRPr="00213B64">
              <w:rPr>
                <w:rFonts w:ascii="Book Antiqua" w:hAnsi="Book Antiqua" w:cs="Book Antiqua"/>
                <w:color w:val="231F20"/>
                <w:lang w:eastAsia="zh-CN"/>
              </w:rPr>
              <w:t xml:space="preserve"> </w:t>
            </w:r>
            <w:r w:rsidR="00BF5AD2" w:rsidRPr="00213B64">
              <w:rPr>
                <w:rFonts w:ascii="Book Antiqua" w:eastAsia="Book Antiqua" w:hAnsi="Book Antiqua" w:cs="Book Antiqua"/>
                <w:color w:val="212121"/>
              </w:rPr>
              <w:t>×</w:t>
            </w:r>
            <w:r w:rsidR="00BF5AD2" w:rsidRPr="00213B64">
              <w:rPr>
                <w:rFonts w:ascii="Book Antiqua" w:hAnsi="Book Antiqua" w:cs="Book Antiqua"/>
                <w:color w:val="212121"/>
                <w:lang w:eastAsia="zh-CN"/>
              </w:rPr>
              <w:t xml:space="preserve"> </w:t>
            </w:r>
            <w:r w:rsidRPr="00213B64">
              <w:rPr>
                <w:rFonts w:ascii="Book Antiqua" w:eastAsia="Book Antiqua" w:hAnsi="Book Antiqua" w:cs="Book Antiqua"/>
                <w:color w:val="231F20"/>
              </w:rPr>
              <w:t>BW</w:t>
            </w:r>
            <w:r w:rsidRPr="00213B64">
              <w:rPr>
                <w:rFonts w:ascii="Book Antiqua" w:eastAsia="Book Antiqua" w:hAnsi="Book Antiqua" w:cs="Book Antiqua"/>
                <w:color w:val="231F20"/>
                <w:vertAlign w:val="superscript"/>
              </w:rPr>
              <w:t>0.78</w:t>
            </w:r>
          </w:p>
        </w:tc>
        <w:tc>
          <w:tcPr>
            <w:tcW w:w="1072" w:type="pct"/>
            <w:shd w:val="clear" w:color="auto" w:fill="FFFFFF"/>
          </w:tcPr>
          <w:p w14:paraId="01CB57C7"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Japan</w:t>
            </w:r>
          </w:p>
        </w:tc>
      </w:tr>
      <w:tr w:rsidR="001241E9" w:rsidRPr="00213B64" w14:paraId="370636BD" w14:textId="77777777" w:rsidTr="00D56B5C">
        <w:trPr>
          <w:trHeight w:val="303"/>
        </w:trPr>
        <w:tc>
          <w:tcPr>
            <w:tcW w:w="1572" w:type="pct"/>
            <w:shd w:val="clear" w:color="auto" w:fill="FFFFFF"/>
          </w:tcPr>
          <w:p w14:paraId="39FDBA16"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 xml:space="preserve">Johnson </w:t>
            </w:r>
            <w:r w:rsidRPr="00213B64">
              <w:rPr>
                <w:rFonts w:ascii="Book Antiqua" w:eastAsia="Book Antiqua" w:hAnsi="Book Antiqua" w:cs="Book Antiqua"/>
                <w:i/>
              </w:rPr>
              <w:t>et al</w:t>
            </w:r>
            <w:r w:rsidR="000274DD" w:rsidRPr="00213B64">
              <w:rPr>
                <w:rFonts w:ascii="Book Antiqua" w:hAnsi="Book Antiqua"/>
                <w:vertAlign w:val="superscript"/>
              </w:rPr>
              <w:fldChar w:fldCharType="begin"/>
            </w:r>
            <w:r w:rsidR="000274DD" w:rsidRPr="00213B64">
              <w:rPr>
                <w:rFonts w:ascii="Book Antiqua" w:hAnsi="Book Antiqua"/>
                <w:vertAlign w:val="superscript"/>
              </w:rPr>
              <w:instrText xml:space="preserve"> ADDIN EN.CITE &lt;EndNote&gt;&lt;Cite&gt;&lt;Author&gt;Johnson&lt;/Author&gt;&lt;Year&gt;2005&lt;/Year&gt;&lt;RecNum&gt;102&lt;/RecNum&gt;&lt;DisplayText&gt;[20]&lt;/DisplayText&gt;&lt;record&gt;&lt;rec-number&gt;102&lt;/rec-number&gt;&lt;foreign-keys&gt;&lt;key app="EN" db-id="vvra2w2eqerx2kes02qp5d9idx20rp0vxdr0"&gt;102&lt;/key&gt;&lt;/foreign-keys&gt;&lt;ref-type name="Journal Article"&gt;17&lt;/ref-type&gt;&lt;contributors&gt;&lt;authors&gt;&lt;author&gt;Johnson, T. N.&lt;/author&gt;&lt;author&gt;Tucker, G. T.&lt;/author&gt;&lt;author&gt;Tanner, M. S.&lt;/author&gt;&lt;author&gt;Rostami-Hodjegan, A.&lt;/author&gt;&lt;/authors&gt;&lt;/contributors&gt;&lt;auth-address&gt;Simcyp Limited, Blades Enterprise Centre, John Street, Sheffield S2 4SU, UK. t.johnson@simcyp.com&lt;/auth-address&gt;&lt;titles&gt;&lt;title&gt;Changes in liver volume from birth to adulthood: a meta-analysis&lt;/title&gt;&lt;secondary-title&gt;Liver Transpl&lt;/secondary-title&gt;&lt;/titles&gt;&lt;periodical&gt;&lt;full-title&gt;Liver Transpl&lt;/full-title&gt;&lt;/periodical&gt;&lt;pages&gt;1481-93&lt;/pages&gt;&lt;volume&gt;11&lt;/volume&gt;&lt;number&gt;12&lt;/number&gt;&lt;edition&gt;2005/11/30&lt;/edition&gt;&lt;keywords&gt;&lt;keyword&gt;Adolescent&lt;/keyword&gt;&lt;keyword&gt;Adult&lt;/keyword&gt;&lt;keyword&gt;Aging&lt;/keyword&gt;&lt;keyword&gt;Child&lt;/keyword&gt;&lt;keyword&gt;Child, Preschool&lt;/keyword&gt;&lt;keyword&gt;Humans&lt;/keyword&gt;&lt;keyword&gt;Infant&lt;/keyword&gt;&lt;keyword&gt;Infant, Newborn&lt;/keyword&gt;&lt;keyword&gt;Liver/ growth &amp;amp; development&lt;/keyword&gt;&lt;keyword&gt;Models, Statistical&lt;/keyword&gt;&lt;keyword&gt;Organ Size/physiology&lt;/keyword&gt;&lt;/keywords&gt;&lt;dates&gt;&lt;year&gt;2005&lt;/year&gt;&lt;pub-dates&gt;&lt;date&gt;Dec&lt;/date&gt;&lt;/pub-dates&gt;&lt;/dates&gt;&lt;isbn&gt;1527-6465 (Print)&amp;#xD;1527-6465 (Linking)&lt;/isbn&gt;&lt;urls&gt;&lt;/urls&gt;&lt;custom2&gt;16315293&lt;/custom2&gt;&lt;electronic-resource-num&gt;10.1002/lt.20519&lt;/electronic-resource-num&gt;&lt;remote-database-provider&gt;NLM&lt;/remote-database-provider&gt;&lt;language&gt;eng&lt;/language&gt;&lt;/record&gt;&lt;/Cite&gt;&lt;/EndNote&gt;</w:instrText>
            </w:r>
            <w:r w:rsidR="000274DD" w:rsidRPr="00213B64">
              <w:rPr>
                <w:rFonts w:ascii="Book Antiqua" w:hAnsi="Book Antiqua"/>
                <w:vertAlign w:val="superscript"/>
              </w:rPr>
              <w:fldChar w:fldCharType="separate"/>
            </w:r>
            <w:r w:rsidR="000274DD" w:rsidRPr="00213B64">
              <w:rPr>
                <w:rFonts w:ascii="Book Antiqua" w:hAnsi="Book Antiqua"/>
                <w:noProof/>
                <w:vertAlign w:val="superscript"/>
              </w:rPr>
              <w:t>[</w:t>
            </w:r>
            <w:hyperlink w:anchor="_ENREF_20" w:tooltip="Johnson, 2005 #102" w:history="1">
              <w:r w:rsidR="000274DD" w:rsidRPr="00213B64">
                <w:rPr>
                  <w:rFonts w:ascii="Book Antiqua" w:hAnsi="Book Antiqua"/>
                  <w:noProof/>
                  <w:vertAlign w:val="superscript"/>
                </w:rPr>
                <w:t>20</w:t>
              </w:r>
            </w:hyperlink>
            <w:r w:rsidR="000274DD" w:rsidRPr="00213B64">
              <w:rPr>
                <w:rFonts w:ascii="Book Antiqua" w:hAnsi="Book Antiqua"/>
                <w:noProof/>
                <w:vertAlign w:val="superscript"/>
              </w:rPr>
              <w:t>]</w:t>
            </w:r>
            <w:r w:rsidR="000274DD" w:rsidRPr="00213B64">
              <w:rPr>
                <w:rFonts w:ascii="Book Antiqua" w:hAnsi="Book Antiqua"/>
                <w:vertAlign w:val="superscript"/>
              </w:rPr>
              <w:fldChar w:fldCharType="end"/>
            </w:r>
            <w:r w:rsidRPr="00213B64">
              <w:rPr>
                <w:rFonts w:ascii="Book Antiqua" w:eastAsia="Book Antiqua" w:hAnsi="Book Antiqua" w:cs="Book Antiqua"/>
              </w:rPr>
              <w:t>, 2005</w:t>
            </w:r>
            <w:r w:rsidRPr="00213B64">
              <w:rPr>
                <w:rFonts w:ascii="Book Antiqua" w:hAnsi="Book Antiqua"/>
              </w:rPr>
              <w:t xml:space="preserve"> </w:t>
            </w:r>
          </w:p>
        </w:tc>
        <w:tc>
          <w:tcPr>
            <w:tcW w:w="2356" w:type="pct"/>
            <w:shd w:val="clear" w:color="auto" w:fill="FFFFFF"/>
          </w:tcPr>
          <w:p w14:paraId="55D8B608"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color w:val="231F20"/>
              </w:rPr>
              <w:t>LV</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0.722</w:t>
            </w:r>
            <w:r w:rsidR="00BF5AD2" w:rsidRPr="00213B64">
              <w:rPr>
                <w:rFonts w:ascii="Book Antiqua" w:hAnsi="Book Antiqua" w:cs="Book Antiqua"/>
                <w:color w:val="231F20"/>
                <w:lang w:eastAsia="zh-CN"/>
              </w:rPr>
              <w:t xml:space="preserve"> </w:t>
            </w:r>
            <w:r w:rsidR="00BF5AD2" w:rsidRPr="00213B64">
              <w:rPr>
                <w:rFonts w:ascii="Book Antiqua" w:eastAsia="Book Antiqua" w:hAnsi="Book Antiqua" w:cs="Book Antiqua"/>
                <w:color w:val="212121"/>
              </w:rPr>
              <w:t>×</w:t>
            </w:r>
            <w:r w:rsidR="00BF5AD2" w:rsidRPr="00213B64">
              <w:rPr>
                <w:rFonts w:ascii="Book Antiqua" w:hAnsi="Book Antiqua" w:cs="Book Antiqua"/>
                <w:color w:val="212121"/>
                <w:lang w:eastAsia="zh-CN"/>
              </w:rPr>
              <w:t xml:space="preserve"> </w:t>
            </w:r>
            <w:r w:rsidRPr="00213B64">
              <w:rPr>
                <w:rFonts w:ascii="Book Antiqua" w:eastAsia="Book Antiqua" w:hAnsi="Book Antiqua" w:cs="Book Antiqua"/>
                <w:color w:val="231F20"/>
              </w:rPr>
              <w:t>BSA</w:t>
            </w:r>
            <w:r w:rsidRPr="00213B64">
              <w:rPr>
                <w:rFonts w:ascii="Book Antiqua" w:eastAsia="Book Antiqua" w:hAnsi="Book Antiqua" w:cs="Book Antiqua"/>
                <w:color w:val="231F20"/>
                <w:vertAlign w:val="superscript"/>
              </w:rPr>
              <w:t>1.176</w:t>
            </w:r>
          </w:p>
        </w:tc>
        <w:tc>
          <w:tcPr>
            <w:tcW w:w="1072" w:type="pct"/>
            <w:shd w:val="clear" w:color="auto" w:fill="FFFFFF"/>
          </w:tcPr>
          <w:p w14:paraId="75CC3B27"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North America</w:t>
            </w:r>
          </w:p>
        </w:tc>
      </w:tr>
      <w:tr w:rsidR="001241E9" w:rsidRPr="00213B64" w14:paraId="5A5D588A" w14:textId="77777777" w:rsidTr="00D56B5C">
        <w:tc>
          <w:tcPr>
            <w:tcW w:w="1572" w:type="pct"/>
            <w:shd w:val="clear" w:color="auto" w:fill="FFFFFF"/>
          </w:tcPr>
          <w:p w14:paraId="046EB5F9"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 xml:space="preserve">Yuan </w:t>
            </w:r>
            <w:r w:rsidRPr="00213B64">
              <w:rPr>
                <w:rFonts w:ascii="Book Antiqua" w:eastAsia="Book Antiqua" w:hAnsi="Book Antiqua" w:cs="Book Antiqua"/>
                <w:i/>
              </w:rPr>
              <w:t>et al</w:t>
            </w:r>
            <w:r w:rsidR="000274DD" w:rsidRPr="00213B64">
              <w:rPr>
                <w:rFonts w:ascii="Book Antiqua" w:hAnsi="Book Antiqua"/>
                <w:vertAlign w:val="superscript"/>
              </w:rPr>
              <w:fldChar w:fldCharType="begin"/>
            </w:r>
            <w:r w:rsidR="000274DD" w:rsidRPr="00213B64">
              <w:rPr>
                <w:rFonts w:ascii="Book Antiqua" w:hAnsi="Book Antiqua"/>
                <w:vertAlign w:val="superscript"/>
              </w:rPr>
              <w:instrText xml:space="preserve"> ADDIN EN.CITE &lt;EndNote&gt;&lt;Cite&gt;&lt;Author&gt;Yuan&lt;/Author&gt;&lt;Year&gt;2008&lt;/Year&gt;&lt;RecNum&gt;108&lt;/RecNum&gt;&lt;DisplayText&gt;[24]&lt;/DisplayText&gt;&lt;record&gt;&lt;rec-number&gt;108&lt;/rec-number&gt;&lt;foreign-keys&gt;&lt;key app="EN" db-id="vvra2w2eqerx2kes02qp5d9idx20rp0vxdr0"&gt;108&lt;/key&gt;&lt;/foreign-keys&gt;&lt;ref-type name="Journal Article"&gt;17&lt;/ref-type&gt;&lt;contributors&gt;&lt;authors&gt;&lt;author&gt;Yuan, D.&lt;/author&gt;&lt;author&gt;Lu, T.&lt;/author&gt;&lt;author&gt;Wei, Y. G.&lt;/author&gt;&lt;author&gt;Li, B.&lt;/author&gt;&lt;author&gt;Yan, L. N.&lt;/author&gt;&lt;author&gt;Zeng, Y.&lt;/author&gt;&lt;author&gt;Wen, T. F.&lt;/author&gt;&lt;author&gt;Zhao, J. C.&lt;/author&gt;&lt;/authors&gt;&lt;/contributors&gt;&lt;auth-address&gt;Department of Liver and Vascular Surgery and Liver Transplantation Center of West China Hospital, Provincial Hospital of Sichuan, Chengdu, Sichuan, China.&lt;/auth-address&gt;&lt;titles&gt;&lt;title&gt;Estimation of standard liver volume for liver transplantation in the Chinese population&lt;/title&gt;&lt;secondary-title&gt;Transplant Proc&lt;/secondary-title&gt;&lt;/titles&gt;&lt;periodical&gt;&lt;full-title&gt;Transplant Proc&lt;/full-title&gt;&lt;/periodical&gt;&lt;pages&gt;3536-40&lt;/pages&gt;&lt;volume&gt;40&lt;/volume&gt;&lt;number&gt;10&lt;/number&gt;&lt;edition&gt;2008/12/23&lt;/edition&gt;&lt;keywords&gt;&lt;keyword&gt;Adult&lt;/keyword&gt;&lt;keyword&gt;Asian People&lt;/keyword&gt;&lt;keyword&gt;Body Mass Index&lt;/keyword&gt;&lt;keyword&gt;Body Size&lt;/keyword&gt;&lt;keyword&gt;Body Surface Area&lt;/keyword&gt;&lt;keyword&gt;China&lt;/keyword&gt;&lt;keyword&gt;Female&lt;/keyword&gt;&lt;keyword&gt;Humans&lt;/keyword&gt;&lt;keyword&gt;Liver/ anatomy &amp;amp; histology&lt;/keyword&gt;&lt;keyword&gt;Liver Transplantation/ methods&lt;/keyword&gt;&lt;keyword&gt;Living Donors&lt;/keyword&gt;&lt;keyword&gt;Male&lt;/keyword&gt;&lt;keyword&gt;Middle Aged&lt;/keyword&gt;&lt;keyword&gt;Reference Values&lt;/keyword&gt;&lt;keyword&gt;Regression Analysis&lt;/keyword&gt;&lt;/keywords&gt;&lt;dates&gt;&lt;year&gt;2008&lt;/year&gt;&lt;pub-dates&gt;&lt;date&gt;Dec&lt;/date&gt;&lt;/pub-dates&gt;&lt;/dates&gt;&lt;isbn&gt;0041-1345 (Print)&amp;#xD;0041-1345 (Linking)&lt;/isbn&gt;&lt;urls&gt;&lt;/urls&gt;&lt;custom2&gt;19100432&lt;/custom2&gt;&lt;electronic-resource-num&gt;10.1016/j.transproceed.2008.07.135&lt;/electronic-resource-num&gt;&lt;remote-database-provider&gt;NLM&lt;/remote-database-provider&gt;&lt;language&gt;eng&lt;/language&gt;&lt;/record&gt;&lt;/Cite&gt;&lt;/EndNote&gt;</w:instrText>
            </w:r>
            <w:r w:rsidR="000274DD" w:rsidRPr="00213B64">
              <w:rPr>
                <w:rFonts w:ascii="Book Antiqua" w:hAnsi="Book Antiqua"/>
                <w:vertAlign w:val="superscript"/>
              </w:rPr>
              <w:fldChar w:fldCharType="separate"/>
            </w:r>
            <w:r w:rsidR="000274DD" w:rsidRPr="00213B64">
              <w:rPr>
                <w:rFonts w:ascii="Book Antiqua" w:hAnsi="Book Antiqua"/>
                <w:noProof/>
                <w:vertAlign w:val="superscript"/>
              </w:rPr>
              <w:t>[</w:t>
            </w:r>
            <w:hyperlink w:anchor="_ENREF_24" w:tooltip="Yuan, 2008 #108" w:history="1">
              <w:r w:rsidR="000274DD" w:rsidRPr="00213B64">
                <w:rPr>
                  <w:rFonts w:ascii="Book Antiqua" w:hAnsi="Book Antiqua"/>
                  <w:noProof/>
                  <w:vertAlign w:val="superscript"/>
                </w:rPr>
                <w:t>24</w:t>
              </w:r>
            </w:hyperlink>
            <w:r w:rsidR="000274DD" w:rsidRPr="00213B64">
              <w:rPr>
                <w:rFonts w:ascii="Book Antiqua" w:hAnsi="Book Antiqua"/>
                <w:noProof/>
                <w:vertAlign w:val="superscript"/>
              </w:rPr>
              <w:t>]</w:t>
            </w:r>
            <w:r w:rsidR="000274DD" w:rsidRPr="00213B64">
              <w:rPr>
                <w:rFonts w:ascii="Book Antiqua" w:hAnsi="Book Antiqua"/>
                <w:vertAlign w:val="superscript"/>
              </w:rPr>
              <w:fldChar w:fldCharType="end"/>
            </w:r>
            <w:r w:rsidRPr="00213B64">
              <w:rPr>
                <w:rFonts w:ascii="Book Antiqua" w:eastAsia="Book Antiqua" w:hAnsi="Book Antiqua" w:cs="Book Antiqua"/>
              </w:rPr>
              <w:t>, 2008</w:t>
            </w:r>
            <w:r w:rsidRPr="00213B64">
              <w:rPr>
                <w:rFonts w:ascii="Book Antiqua" w:hAnsi="Book Antiqua"/>
              </w:rPr>
              <w:t xml:space="preserve"> </w:t>
            </w:r>
          </w:p>
        </w:tc>
        <w:tc>
          <w:tcPr>
            <w:tcW w:w="2356" w:type="pct"/>
            <w:shd w:val="clear" w:color="auto" w:fill="FFFFFF"/>
          </w:tcPr>
          <w:p w14:paraId="2647C59C"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color w:val="212121"/>
                <w:highlight w:val="white"/>
              </w:rPr>
              <w:t>LV</w:t>
            </w:r>
            <w:r w:rsidR="002E31C9" w:rsidRPr="00213B64">
              <w:rPr>
                <w:rFonts w:ascii="Book Antiqua" w:hAnsi="Book Antiqua" w:cs="Book Antiqua"/>
                <w:color w:val="212121"/>
                <w:highlight w:val="white"/>
                <w:lang w:eastAsia="zh-CN"/>
              </w:rPr>
              <w:t xml:space="preserve"> </w:t>
            </w:r>
            <w:r w:rsidR="00DF18FB" w:rsidRPr="00213B64">
              <w:rPr>
                <w:rFonts w:ascii="Book Antiqua" w:eastAsia="Book Antiqua" w:hAnsi="Book Antiqua" w:cs="Book Antiqua"/>
                <w:color w:val="212121"/>
                <w:highlight w:val="white"/>
              </w:rPr>
              <w:t>= 949.7</w:t>
            </w:r>
            <w:r w:rsidR="00BF5AD2" w:rsidRPr="00213B64">
              <w:rPr>
                <w:rFonts w:ascii="Book Antiqua" w:hAnsi="Book Antiqua" w:cs="Book Antiqua"/>
                <w:color w:val="212121"/>
                <w:lang w:eastAsia="zh-CN"/>
              </w:rPr>
              <w:t xml:space="preserve"> </w:t>
            </w:r>
            <w:r w:rsidR="00BF5AD2" w:rsidRPr="00213B64">
              <w:rPr>
                <w:rFonts w:ascii="Book Antiqua" w:eastAsia="Book Antiqua" w:hAnsi="Book Antiqua" w:cs="Book Antiqua"/>
                <w:color w:val="212121"/>
              </w:rPr>
              <w:t>×</w:t>
            </w:r>
            <w:r w:rsidR="00BF5AD2" w:rsidRPr="00213B64">
              <w:rPr>
                <w:rFonts w:ascii="Book Antiqua" w:hAnsi="Book Antiqua" w:cs="Book Antiqua"/>
                <w:color w:val="212121"/>
                <w:lang w:eastAsia="zh-CN"/>
              </w:rPr>
              <w:t xml:space="preserve"> </w:t>
            </w:r>
            <w:r w:rsidR="00DF18FB" w:rsidRPr="00213B64">
              <w:rPr>
                <w:rFonts w:ascii="Book Antiqua" w:eastAsia="Book Antiqua" w:hAnsi="Book Antiqua" w:cs="Book Antiqua"/>
                <w:color w:val="212121"/>
                <w:highlight w:val="white"/>
              </w:rPr>
              <w:t>BSA (m</w:t>
            </w:r>
            <w:r w:rsidR="00DF18FB" w:rsidRPr="00213B64">
              <w:rPr>
                <w:rFonts w:ascii="Book Antiqua" w:eastAsia="Book Antiqua" w:hAnsi="Book Antiqua" w:cs="Book Antiqua"/>
                <w:color w:val="212121"/>
                <w:highlight w:val="white"/>
                <w:vertAlign w:val="superscript"/>
              </w:rPr>
              <w:t>2</w:t>
            </w:r>
            <w:r w:rsidRPr="00213B64">
              <w:rPr>
                <w:rFonts w:ascii="Book Antiqua" w:eastAsia="Book Antiqua" w:hAnsi="Book Antiqua" w:cs="Book Antiqua"/>
                <w:color w:val="212121"/>
                <w:highlight w:val="white"/>
              </w:rPr>
              <w:t>) - 48.3</w:t>
            </w:r>
            <w:r w:rsidR="00FC69E0" w:rsidRPr="00213B64">
              <w:rPr>
                <w:rFonts w:ascii="Book Antiqua" w:hAnsi="Book Antiqua" w:cs="Book Antiqua"/>
                <w:color w:val="212121"/>
                <w:lang w:eastAsia="zh-CN"/>
              </w:rPr>
              <w:t xml:space="preserve"> </w:t>
            </w:r>
            <w:r w:rsidR="00FC69E0" w:rsidRPr="00213B64">
              <w:rPr>
                <w:rFonts w:ascii="Book Antiqua" w:eastAsia="Book Antiqua" w:hAnsi="Book Antiqua" w:cs="Book Antiqua"/>
                <w:color w:val="212121"/>
              </w:rPr>
              <w:t>×</w:t>
            </w:r>
            <w:r w:rsidR="00FC69E0" w:rsidRPr="00213B64">
              <w:rPr>
                <w:rFonts w:ascii="Book Antiqua" w:hAnsi="Book Antiqua" w:cs="Book Antiqua"/>
                <w:color w:val="212121"/>
                <w:lang w:eastAsia="zh-CN"/>
              </w:rPr>
              <w:t xml:space="preserve"> </w:t>
            </w:r>
            <w:r w:rsidRPr="00213B64">
              <w:rPr>
                <w:rFonts w:ascii="Book Antiqua" w:eastAsia="Book Antiqua" w:hAnsi="Book Antiqua" w:cs="Book Antiqua"/>
                <w:color w:val="212121"/>
                <w:highlight w:val="white"/>
              </w:rPr>
              <w:t>age - 247.4</w:t>
            </w:r>
          </w:p>
        </w:tc>
        <w:tc>
          <w:tcPr>
            <w:tcW w:w="1072" w:type="pct"/>
            <w:shd w:val="clear" w:color="auto" w:fill="FFFFFF"/>
          </w:tcPr>
          <w:p w14:paraId="2A74B555"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China</w:t>
            </w:r>
          </w:p>
        </w:tc>
      </w:tr>
      <w:tr w:rsidR="001241E9" w:rsidRPr="00213B64" w14:paraId="50BD350D" w14:textId="77777777" w:rsidTr="00D56B5C">
        <w:tc>
          <w:tcPr>
            <w:tcW w:w="1572" w:type="pct"/>
            <w:tcBorders>
              <w:bottom w:val="single" w:sz="4" w:space="0" w:color="000000"/>
            </w:tcBorders>
            <w:shd w:val="clear" w:color="auto" w:fill="FFFFFF"/>
          </w:tcPr>
          <w:p w14:paraId="4A1A9E18"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 xml:space="preserve">Yoshizumi </w:t>
            </w:r>
            <w:r w:rsidRPr="00213B64">
              <w:rPr>
                <w:rFonts w:ascii="Book Antiqua" w:eastAsia="Book Antiqua" w:hAnsi="Book Antiqua" w:cs="Book Antiqua"/>
                <w:i/>
              </w:rPr>
              <w:t>et al</w:t>
            </w:r>
            <w:r w:rsidR="000274DD" w:rsidRPr="00213B64">
              <w:rPr>
                <w:rFonts w:ascii="Book Antiqua" w:eastAsia="Book Antiqua" w:hAnsi="Book Antiqua" w:cs="Book Antiqua"/>
                <w:vertAlign w:val="superscript"/>
              </w:rPr>
              <w:fldChar w:fldCharType="begin"/>
            </w:r>
            <w:r w:rsidR="000274DD" w:rsidRPr="00213B64">
              <w:rPr>
                <w:rFonts w:ascii="Book Antiqua" w:eastAsia="Book Antiqua" w:hAnsi="Book Antiqua" w:cs="Book Antiqua"/>
                <w:vertAlign w:val="superscript"/>
              </w:rPr>
              <w:instrText xml:space="preserve"> ADDIN EN.CITE &lt;EndNote&gt;&lt;Cite&gt;&lt;Author&gt;Yoshizumi&lt;/Author&gt;&lt;Year&gt;2003&lt;/Year&gt;&lt;RecNum&gt;109&lt;/RecNum&gt;&lt;DisplayText&gt;[23]&lt;/DisplayText&gt;&lt;record&gt;&lt;rec-number&gt;109&lt;/rec-number&gt;&lt;foreign-keys&gt;&lt;key app="EN" db-id="vvra2w2eqerx2kes02qp5d9idx20rp0vxdr0"&gt;109&lt;/key&gt;&lt;/foreign-keys&gt;&lt;ref-type name="Journal Article"&gt;17&lt;/ref-type&gt;&lt;contributors&gt;&lt;authors&gt;&lt;author&gt;Yoshizumi, T.&lt;/author&gt;&lt;author&gt;Gondolesi, G. E.&lt;/author&gt;&lt;author&gt;Bodian, C. A.&lt;/author&gt;&lt;author&gt;Jeon, H.&lt;/author&gt;&lt;author&gt;Schwartz, M. E.&lt;/author&gt;&lt;author&gt;Fishbein, T. M.&lt;/author&gt;&lt;author&gt;Miller, C. M.&lt;/author&gt;&lt;author&gt;Emre, S.&lt;/author&gt;&lt;/authors&gt;&lt;/contributors&gt;&lt;auth-address&gt;Recanati/Miller Transplantation Institute, Mount Sinai School of Medicine, New York, NY 10029, USA.&lt;/auth-address&gt;&lt;titles&gt;&lt;title&gt;A simple new formula to assess liver weight&lt;/title&gt;&lt;secondary-title&gt;Transplant Proc&lt;/secondary-title&gt;&lt;/titles&gt;&lt;periodical&gt;&lt;full-title&gt;Transplant Proc&lt;/full-title&gt;&lt;/periodical&gt;&lt;pages&gt;1415-20&lt;/pages&gt;&lt;volume&gt;35&lt;/volume&gt;&lt;number&gt;4&lt;/number&gt;&lt;edition&gt;2003/06/27&lt;/edition&gt;&lt;keywords&gt;&lt;keyword&gt;Adolescent&lt;/keyword&gt;&lt;keyword&gt;Adult&lt;/keyword&gt;&lt;keyword&gt;Aged&lt;/keyword&gt;&lt;keyword&gt;Body Height&lt;/keyword&gt;&lt;keyword&gt;Body Mass Index&lt;/keyword&gt;&lt;keyword&gt;Body Surface Area&lt;/keyword&gt;&lt;keyword&gt;Body Weight&lt;/keyword&gt;&lt;keyword&gt;Cadaver&lt;/keyword&gt;&lt;keyword&gt;Child&lt;/keyword&gt;&lt;keyword&gt;Child, Preschool&lt;/keyword&gt;&lt;keyword&gt;Female&lt;/keyword&gt;&lt;keyword&gt;Humans&lt;/keyword&gt;&lt;keyword&gt;Infant&lt;/keyword&gt;&lt;keyword&gt;Liver/ anatomy &amp;amp; histology&lt;/keyword&gt;&lt;keyword&gt;Liver Transplantation&lt;/keyword&gt;&lt;keyword&gt;Male&lt;/keyword&gt;&lt;keyword&gt;Middle Aged&lt;/keyword&gt;&lt;keyword&gt;Organ Size&lt;/keyword&gt;&lt;keyword&gt;Regression Analysis&lt;/keyword&gt;&lt;keyword&gt;Tissue Donors/statistics &amp;amp; numerical data&lt;/keyword&gt;&lt;/keywords&gt;&lt;dates&gt;&lt;year&gt;2003&lt;/year&gt;&lt;pub-dates&gt;&lt;date&gt;Jun&lt;/date&gt;&lt;/pub-dates&gt;&lt;/dates&gt;&lt;isbn&gt;0041-1345 (Print)&amp;#xD;0041-1345 (Linking)&lt;/isbn&gt;&lt;urls&gt;&lt;/urls&gt;&lt;custom2&gt;12826175&lt;/custom2&gt;&lt;electronic-resource-num&gt;10.1016/s0041-1345(03)00482-2&lt;/electronic-resource-num&gt;&lt;remote-database-provider&gt;NLM&lt;/remote-database-provider&gt;&lt;language&gt;eng&lt;/language&gt;&lt;/record&gt;&lt;/Cite&gt;&lt;/EndNote&gt;</w:instrText>
            </w:r>
            <w:r w:rsidR="000274DD" w:rsidRPr="00213B64">
              <w:rPr>
                <w:rFonts w:ascii="Book Antiqua" w:eastAsia="Book Antiqua" w:hAnsi="Book Antiqua" w:cs="Book Antiqua"/>
                <w:vertAlign w:val="superscript"/>
              </w:rPr>
              <w:fldChar w:fldCharType="separate"/>
            </w:r>
            <w:r w:rsidR="000274DD" w:rsidRPr="00213B64">
              <w:rPr>
                <w:rFonts w:ascii="Book Antiqua" w:eastAsia="Book Antiqua" w:hAnsi="Book Antiqua" w:cs="Book Antiqua"/>
                <w:noProof/>
                <w:vertAlign w:val="superscript"/>
              </w:rPr>
              <w:t>[</w:t>
            </w:r>
            <w:hyperlink w:anchor="_ENREF_23" w:tooltip="Yoshizumi, 2003 #109" w:history="1">
              <w:r w:rsidR="000274DD" w:rsidRPr="00213B64">
                <w:rPr>
                  <w:rFonts w:ascii="Book Antiqua" w:eastAsia="Book Antiqua" w:hAnsi="Book Antiqua" w:cs="Book Antiqua"/>
                  <w:noProof/>
                  <w:vertAlign w:val="superscript"/>
                </w:rPr>
                <w:t>23</w:t>
              </w:r>
            </w:hyperlink>
            <w:r w:rsidR="000274DD" w:rsidRPr="00213B64">
              <w:rPr>
                <w:rFonts w:ascii="Book Antiqua" w:eastAsia="Book Antiqua" w:hAnsi="Book Antiqua" w:cs="Book Antiqua"/>
                <w:noProof/>
                <w:vertAlign w:val="superscript"/>
              </w:rPr>
              <w:t>]</w:t>
            </w:r>
            <w:r w:rsidR="000274DD" w:rsidRPr="00213B64">
              <w:rPr>
                <w:rFonts w:ascii="Book Antiqua" w:eastAsia="Book Antiqua" w:hAnsi="Book Antiqua" w:cs="Book Antiqua"/>
                <w:vertAlign w:val="superscript"/>
              </w:rPr>
              <w:fldChar w:fldCharType="end"/>
            </w:r>
            <w:r w:rsidRPr="00213B64">
              <w:rPr>
                <w:rFonts w:ascii="Book Antiqua" w:eastAsia="Book Antiqua" w:hAnsi="Book Antiqua" w:cs="Book Antiqua"/>
              </w:rPr>
              <w:t xml:space="preserve">, 2003 </w:t>
            </w:r>
          </w:p>
        </w:tc>
        <w:tc>
          <w:tcPr>
            <w:tcW w:w="2356" w:type="pct"/>
            <w:tcBorders>
              <w:bottom w:val="single" w:sz="4" w:space="0" w:color="000000"/>
            </w:tcBorders>
            <w:shd w:val="clear" w:color="auto" w:fill="FFFFFF"/>
          </w:tcPr>
          <w:p w14:paraId="7A2FD123" w14:textId="77777777" w:rsidR="001241E9" w:rsidRPr="00213B64" w:rsidRDefault="001241E9" w:rsidP="00BC2D5B">
            <w:pPr>
              <w:spacing w:line="360" w:lineRule="auto"/>
              <w:jc w:val="both"/>
              <w:rPr>
                <w:rFonts w:ascii="Book Antiqua" w:eastAsia="Book Antiqua" w:hAnsi="Book Antiqua" w:cs="Book Antiqua"/>
                <w:color w:val="231F20"/>
              </w:rPr>
            </w:pPr>
            <w:r w:rsidRPr="00213B64">
              <w:rPr>
                <w:rFonts w:ascii="Book Antiqua" w:eastAsia="Book Antiqua" w:hAnsi="Book Antiqua" w:cs="Book Antiqua"/>
                <w:color w:val="231F20"/>
              </w:rPr>
              <w:t>LV</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(0.772</w:t>
            </w:r>
            <w:r w:rsidR="00BF5AD2" w:rsidRPr="00213B64">
              <w:rPr>
                <w:rFonts w:ascii="Book Antiqua" w:hAnsi="Book Antiqua" w:cs="Book Antiqua"/>
                <w:color w:val="231F20"/>
                <w:lang w:eastAsia="zh-CN"/>
              </w:rPr>
              <w:t xml:space="preserve"> </w:t>
            </w:r>
            <w:r w:rsidR="00BF5AD2" w:rsidRPr="00213B64">
              <w:rPr>
                <w:rFonts w:ascii="Book Antiqua" w:eastAsia="Book Antiqua" w:hAnsi="Book Antiqua" w:cs="Book Antiqua"/>
                <w:color w:val="212121"/>
              </w:rPr>
              <w:t>×</w:t>
            </w:r>
            <w:r w:rsidR="00BF5AD2" w:rsidRPr="00213B64">
              <w:rPr>
                <w:rFonts w:ascii="Book Antiqua" w:hAnsi="Book Antiqua" w:cs="Book Antiqua"/>
                <w:color w:val="212121"/>
                <w:lang w:eastAsia="zh-CN"/>
              </w:rPr>
              <w:t xml:space="preserve"> </w:t>
            </w:r>
            <w:r w:rsidRPr="00213B64">
              <w:rPr>
                <w:rFonts w:ascii="Book Antiqua" w:eastAsia="Book Antiqua" w:hAnsi="Book Antiqua" w:cs="Book Antiqua"/>
                <w:color w:val="231F20"/>
              </w:rPr>
              <w:t>BSA)/1.08</w:t>
            </w:r>
          </w:p>
        </w:tc>
        <w:tc>
          <w:tcPr>
            <w:tcW w:w="1072" w:type="pct"/>
            <w:tcBorders>
              <w:bottom w:val="single" w:sz="4" w:space="0" w:color="000000"/>
            </w:tcBorders>
            <w:shd w:val="clear" w:color="auto" w:fill="FFFFFF"/>
          </w:tcPr>
          <w:p w14:paraId="1777246D"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North America</w:t>
            </w:r>
          </w:p>
        </w:tc>
      </w:tr>
    </w:tbl>
    <w:p w14:paraId="05A90A32" w14:textId="77777777" w:rsidR="001241E9" w:rsidRPr="00213B64" w:rsidRDefault="001241E9" w:rsidP="00BC2D5B">
      <w:pPr>
        <w:spacing w:line="360" w:lineRule="auto"/>
        <w:jc w:val="both"/>
        <w:rPr>
          <w:rFonts w:ascii="Book Antiqua" w:hAnsi="Book Antiqua" w:cs="Book Antiqua"/>
          <w:lang w:eastAsia="zh-CN"/>
        </w:rPr>
      </w:pPr>
      <w:r w:rsidRPr="00213B64">
        <w:rPr>
          <w:rFonts w:ascii="Book Antiqua" w:eastAsia="Book Antiqua" w:hAnsi="Book Antiqua" w:cs="Book Antiqua"/>
        </w:rPr>
        <w:t xml:space="preserve">LV: </w:t>
      </w:r>
      <w:r w:rsidR="00B52CD6" w:rsidRPr="00213B64">
        <w:rPr>
          <w:rFonts w:ascii="Book Antiqua" w:hAnsi="Book Antiqua" w:cs="Book Antiqua"/>
          <w:lang w:eastAsia="zh-CN"/>
        </w:rPr>
        <w:t>L</w:t>
      </w:r>
      <w:r w:rsidRPr="00213B64">
        <w:rPr>
          <w:rFonts w:ascii="Book Antiqua" w:eastAsia="Book Antiqua" w:hAnsi="Book Antiqua" w:cs="Book Antiqua"/>
        </w:rPr>
        <w:t>iver volume</w:t>
      </w:r>
      <w:r w:rsidR="00B52CD6" w:rsidRPr="00213B64">
        <w:rPr>
          <w:rFonts w:ascii="Book Antiqua" w:hAnsi="Book Antiqua" w:cs="Book Antiqua"/>
          <w:lang w:eastAsia="zh-CN"/>
        </w:rPr>
        <w:t>;</w:t>
      </w:r>
      <w:r w:rsidRPr="00213B64">
        <w:rPr>
          <w:rFonts w:ascii="Book Antiqua" w:eastAsia="Book Antiqua" w:hAnsi="Book Antiqua" w:cs="Book Antiqua"/>
        </w:rPr>
        <w:t xml:space="preserve"> BW: </w:t>
      </w:r>
      <w:r w:rsidR="00B52CD6" w:rsidRPr="00213B64">
        <w:rPr>
          <w:rFonts w:ascii="Book Antiqua" w:hAnsi="Book Antiqua" w:cs="Book Antiqua"/>
          <w:lang w:eastAsia="zh-CN"/>
        </w:rPr>
        <w:t>B</w:t>
      </w:r>
      <w:r w:rsidRPr="00213B64">
        <w:rPr>
          <w:rFonts w:ascii="Book Antiqua" w:eastAsia="Book Antiqua" w:hAnsi="Book Antiqua" w:cs="Book Antiqua"/>
        </w:rPr>
        <w:t>ody weight</w:t>
      </w:r>
      <w:r w:rsidR="00B52CD6" w:rsidRPr="00213B64">
        <w:rPr>
          <w:rFonts w:ascii="Book Antiqua" w:hAnsi="Book Antiqua" w:cs="Book Antiqua"/>
          <w:lang w:eastAsia="zh-CN"/>
        </w:rPr>
        <w:t>;</w:t>
      </w:r>
      <w:r w:rsidRPr="00213B64">
        <w:rPr>
          <w:rFonts w:ascii="Book Antiqua" w:eastAsia="Book Antiqua" w:hAnsi="Book Antiqua" w:cs="Book Antiqua"/>
        </w:rPr>
        <w:t xml:space="preserve"> BSA: </w:t>
      </w:r>
      <w:r w:rsidR="00B52CD6" w:rsidRPr="00213B64">
        <w:rPr>
          <w:rFonts w:ascii="Book Antiqua" w:hAnsi="Book Antiqua" w:cs="Book Antiqua"/>
          <w:lang w:eastAsia="zh-CN"/>
        </w:rPr>
        <w:t>B</w:t>
      </w:r>
      <w:r w:rsidRPr="00213B64">
        <w:rPr>
          <w:rFonts w:ascii="Book Antiqua" w:eastAsia="Book Antiqua" w:hAnsi="Book Antiqua" w:cs="Book Antiqua"/>
        </w:rPr>
        <w:t>ody surface area</w:t>
      </w:r>
      <w:r w:rsidR="00E16F45" w:rsidRPr="00213B64">
        <w:rPr>
          <w:rFonts w:ascii="Book Antiqua" w:hAnsi="Book Antiqua" w:cs="Book Antiqua"/>
          <w:lang w:eastAsia="zh-CN"/>
        </w:rPr>
        <w:t>.</w:t>
      </w:r>
    </w:p>
    <w:p w14:paraId="40F8C4CE"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hAnsi="Book Antiqua"/>
          <w:lang w:eastAsia="zh-CN"/>
        </w:rPr>
        <w:br w:type="page"/>
      </w:r>
      <w:r w:rsidRPr="00213B64">
        <w:rPr>
          <w:rFonts w:ascii="Book Antiqua" w:eastAsia="Book Antiqua" w:hAnsi="Book Antiqua" w:cs="Book Antiqua"/>
          <w:b/>
        </w:rPr>
        <w:lastRenderedPageBreak/>
        <w:t xml:space="preserve">Table 2 Results of </w:t>
      </w:r>
      <w:r w:rsidRPr="00213B64">
        <w:rPr>
          <w:rFonts w:ascii="Book Antiqua" w:hAnsi="Book Antiqua" w:cs="Book Antiqua"/>
          <w:b/>
          <w:lang w:eastAsia="zh-CN"/>
        </w:rPr>
        <w:t>s</w:t>
      </w:r>
      <w:r w:rsidRPr="00213B64">
        <w:rPr>
          <w:rFonts w:ascii="Book Antiqua" w:eastAsia="Book Antiqua" w:hAnsi="Book Antiqua" w:cs="Book Antiqua"/>
          <w:b/>
        </w:rPr>
        <w:t>emi-</w:t>
      </w:r>
      <w:r w:rsidRPr="00213B64">
        <w:rPr>
          <w:rFonts w:ascii="Book Antiqua" w:hAnsi="Book Antiqua" w:cs="Book Antiqua"/>
          <w:b/>
          <w:lang w:eastAsia="zh-CN"/>
        </w:rPr>
        <w:t>a</w:t>
      </w:r>
      <w:r w:rsidRPr="00213B64">
        <w:rPr>
          <w:rFonts w:ascii="Book Antiqua" w:eastAsia="Book Antiqua" w:hAnsi="Book Antiqua" w:cs="Book Antiqua"/>
          <w:b/>
        </w:rPr>
        <w:t xml:space="preserve">utomated </w:t>
      </w:r>
      <w:r w:rsidRPr="00213B64">
        <w:rPr>
          <w:rFonts w:ascii="Book Antiqua" w:hAnsi="Book Antiqua" w:cs="Book Antiqua"/>
          <w:b/>
          <w:lang w:eastAsia="zh-CN"/>
        </w:rPr>
        <w:t>i</w:t>
      </w:r>
      <w:r w:rsidRPr="00213B64">
        <w:rPr>
          <w:rFonts w:ascii="Book Antiqua" w:eastAsia="Book Antiqua" w:hAnsi="Book Antiqua" w:cs="Book Antiqua"/>
          <w:b/>
        </w:rPr>
        <w:t xml:space="preserve">mage </w:t>
      </w:r>
      <w:r w:rsidRPr="00213B64">
        <w:rPr>
          <w:rFonts w:ascii="Book Antiqua" w:hAnsi="Book Antiqua" w:cs="Book Antiqua"/>
          <w:b/>
          <w:lang w:eastAsia="zh-CN"/>
        </w:rPr>
        <w:t>p</w:t>
      </w:r>
      <w:r w:rsidRPr="00213B64">
        <w:rPr>
          <w:rFonts w:ascii="Book Antiqua" w:eastAsia="Book Antiqua" w:hAnsi="Book Antiqua" w:cs="Book Antiqua"/>
          <w:b/>
        </w:rPr>
        <w:t xml:space="preserve">rocessing in </w:t>
      </w:r>
      <w:r w:rsidRPr="00213B64">
        <w:rPr>
          <w:rFonts w:ascii="Book Antiqua" w:hAnsi="Book Antiqua" w:cs="Book Antiqua"/>
          <w:b/>
          <w:lang w:eastAsia="zh-CN"/>
        </w:rPr>
        <w:t>d</w:t>
      </w:r>
      <w:r w:rsidRPr="00213B64">
        <w:rPr>
          <w:rFonts w:ascii="Book Antiqua" w:eastAsia="Book Antiqua" w:hAnsi="Book Antiqua" w:cs="Book Antiqua"/>
          <w:b/>
        </w:rPr>
        <w:t xml:space="preserve">ifferent </w:t>
      </w:r>
      <w:r w:rsidRPr="00213B64">
        <w:rPr>
          <w:rFonts w:ascii="Book Antiqua" w:hAnsi="Book Antiqua" w:cs="Book Antiqua"/>
          <w:b/>
          <w:lang w:eastAsia="zh-CN"/>
        </w:rPr>
        <w:t>a</w:t>
      </w:r>
      <w:r w:rsidRPr="00213B64">
        <w:rPr>
          <w:rFonts w:ascii="Book Antiqua" w:eastAsia="Book Antiqua" w:hAnsi="Book Antiqua" w:cs="Book Antiqua"/>
          <w:b/>
        </w:rPr>
        <w:t>nalysis</w:t>
      </w:r>
    </w:p>
    <w:tbl>
      <w:tblPr>
        <w:tblW w:w="5000" w:type="pct"/>
        <w:jc w:val="center"/>
        <w:tblBorders>
          <w:top w:val="single" w:sz="4" w:space="0" w:color="auto"/>
          <w:bottom w:val="single" w:sz="4" w:space="0" w:color="auto"/>
        </w:tblBorders>
        <w:tblLook w:val="0400" w:firstRow="0" w:lastRow="0" w:firstColumn="0" w:lastColumn="0" w:noHBand="0" w:noVBand="1"/>
      </w:tblPr>
      <w:tblGrid>
        <w:gridCol w:w="1729"/>
        <w:gridCol w:w="3059"/>
        <w:gridCol w:w="4788"/>
      </w:tblGrid>
      <w:tr w:rsidR="001241E9" w:rsidRPr="00213B64" w14:paraId="4EB98087" w14:textId="77777777" w:rsidTr="009C1651">
        <w:trPr>
          <w:trHeight w:val="283"/>
          <w:jc w:val="center"/>
        </w:trPr>
        <w:tc>
          <w:tcPr>
            <w:tcW w:w="903" w:type="pct"/>
            <w:tcBorders>
              <w:top w:val="single" w:sz="4" w:space="0" w:color="auto"/>
              <w:bottom w:val="single" w:sz="4" w:space="0" w:color="auto"/>
            </w:tcBorders>
            <w:shd w:val="clear" w:color="auto" w:fill="FFFFFF"/>
          </w:tcPr>
          <w:p w14:paraId="22A2E5DC" w14:textId="77777777" w:rsidR="001241E9" w:rsidRPr="00213B64" w:rsidRDefault="001241E9" w:rsidP="00BC2D5B">
            <w:pPr>
              <w:spacing w:line="360" w:lineRule="auto"/>
              <w:jc w:val="both"/>
              <w:rPr>
                <w:rFonts w:ascii="Book Antiqua" w:hAnsi="Book Antiqua" w:cs="Book Antiqua"/>
                <w:b/>
                <w:lang w:eastAsia="zh-CN"/>
              </w:rPr>
            </w:pPr>
            <w:r w:rsidRPr="00213B64">
              <w:rPr>
                <w:rFonts w:ascii="Book Antiqua" w:hAnsi="Book Antiqua" w:cs="Book Antiqua"/>
                <w:b/>
                <w:lang w:eastAsia="zh-CN"/>
              </w:rPr>
              <w:t>Ref.</w:t>
            </w:r>
          </w:p>
        </w:tc>
        <w:tc>
          <w:tcPr>
            <w:tcW w:w="1597" w:type="pct"/>
            <w:tcBorders>
              <w:top w:val="single" w:sz="4" w:space="0" w:color="auto"/>
              <w:bottom w:val="single" w:sz="4" w:space="0" w:color="auto"/>
            </w:tcBorders>
          </w:tcPr>
          <w:p w14:paraId="5E58E649"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eastAsia="Book Antiqua" w:hAnsi="Book Antiqua" w:cs="Book Antiqua"/>
                <w:b/>
              </w:rPr>
              <w:t xml:space="preserve">Software and </w:t>
            </w:r>
            <w:r w:rsidRPr="00213B64">
              <w:rPr>
                <w:rFonts w:ascii="Book Antiqua" w:hAnsi="Book Antiqua" w:cs="Book Antiqua"/>
                <w:b/>
                <w:lang w:eastAsia="zh-CN"/>
              </w:rPr>
              <w:t>c</w:t>
            </w:r>
            <w:r w:rsidRPr="00213B64">
              <w:rPr>
                <w:rFonts w:ascii="Book Antiqua" w:eastAsia="Book Antiqua" w:hAnsi="Book Antiqua" w:cs="Book Antiqua"/>
                <w:b/>
              </w:rPr>
              <w:t>omparison</w:t>
            </w:r>
          </w:p>
        </w:tc>
        <w:tc>
          <w:tcPr>
            <w:tcW w:w="2500" w:type="pct"/>
            <w:tcBorders>
              <w:top w:val="single" w:sz="4" w:space="0" w:color="auto"/>
              <w:bottom w:val="single" w:sz="4" w:space="0" w:color="auto"/>
            </w:tcBorders>
          </w:tcPr>
          <w:p w14:paraId="138775A9"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eastAsia="Book Antiqua" w:hAnsi="Book Antiqua" w:cs="Book Antiqua"/>
                <w:b/>
              </w:rPr>
              <w:t>Reports</w:t>
            </w:r>
          </w:p>
        </w:tc>
      </w:tr>
      <w:tr w:rsidR="00340523" w:rsidRPr="00213B64" w14:paraId="55448298" w14:textId="77777777" w:rsidTr="009C1651">
        <w:trPr>
          <w:trHeight w:val="283"/>
          <w:jc w:val="center"/>
        </w:trPr>
        <w:tc>
          <w:tcPr>
            <w:tcW w:w="903" w:type="pct"/>
            <w:vMerge w:val="restart"/>
            <w:tcBorders>
              <w:top w:val="single" w:sz="4" w:space="0" w:color="auto"/>
            </w:tcBorders>
            <w:shd w:val="clear" w:color="auto" w:fill="FFFFFF"/>
          </w:tcPr>
          <w:p w14:paraId="3D84945C" w14:textId="4BF2BBA4" w:rsidR="00340523" w:rsidRPr="00213B64" w:rsidRDefault="00340523"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 xml:space="preserve">Pomposelli </w:t>
            </w:r>
            <w:r w:rsidRPr="00213B64">
              <w:rPr>
                <w:rFonts w:ascii="Book Antiqua" w:eastAsia="Book Antiqua" w:hAnsi="Book Antiqua" w:cs="Book Antiqua"/>
                <w:i/>
              </w:rPr>
              <w:t>et al</w:t>
            </w:r>
            <w:r w:rsidRPr="00213B64">
              <w:rPr>
                <w:rFonts w:ascii="Book Antiqua" w:hAnsi="Book Antiqua"/>
                <w:vertAlign w:val="superscript"/>
              </w:rPr>
              <w:fldChar w:fldCharType="begin"/>
            </w:r>
            <w:r w:rsidRPr="00213B64">
              <w:rPr>
                <w:rFonts w:ascii="Book Antiqua" w:hAnsi="Book Antiqua"/>
                <w:vertAlign w:val="superscript"/>
              </w:rPr>
              <w:instrText xml:space="preserve"> ADDIN EN.CITE &lt;EndNote&gt;&lt;Cite&gt;&lt;Author&gt;Pomposelli&lt;/Author&gt;&lt;Year&gt;2012&lt;/Year&gt;&lt;RecNum&gt;104&lt;/RecNum&gt;&lt;DisplayText&gt;[48]&lt;/DisplayText&gt;&lt;record&gt;&lt;rec-number&gt;104&lt;/rec-number&gt;&lt;foreign-keys&gt;&lt;key app="EN" db-id="vvra2w2eqerx2kes02qp5d9idx20rp0vxdr0"&gt;104&lt;/key&gt;&lt;/foreign-keys&gt;&lt;ref-type name="Journal Article"&gt;17&lt;/ref-type&gt;&lt;contributors&gt;&lt;authors&gt;&lt;author&gt;Pomposelli, J. J.&lt;/author&gt;&lt;author&gt;Tongyoo, A.&lt;/author&gt;&lt;author&gt;Wald, C.&lt;/author&gt;&lt;author&gt;Pomfret, E. A.&lt;/author&gt;&lt;/authors&gt;&lt;/contributors&gt;&lt;auth-address&gt;Department of Transplantation and Hepatobiliary Diseases, Lahey Clinic Medical Center, Burlington, MA 01805, USA. james.j.pomposelli@lahey.org&lt;/auth-address&gt;&lt;titles&gt;&lt;title&gt;Variability of standard liver volume estimation versus software-assisted total liver volume measurement&lt;/title&gt;&lt;secondary-title&gt;Liver Transpl&lt;/secondary-title&gt;&lt;/titles&gt;&lt;periodical&gt;&lt;full-title&gt;Liver Transpl&lt;/full-title&gt;&lt;/periodical&gt;&lt;pages&gt;1083-92&lt;/pages&gt;&lt;volume&gt;18&lt;/volume&gt;&lt;number&gt;9&lt;/number&gt;&lt;edition&gt;2012/04/26&lt;/edition&gt;&lt;keywords&gt;&lt;keyword&gt;Adolescent&lt;/keyword&gt;&lt;keyword&gt;Adult&lt;/keyword&gt;&lt;keyword&gt;Donor Selection&lt;/keyword&gt;&lt;keyword&gt;Female&lt;/keyword&gt;&lt;keyword&gt;Hepatectomy&lt;/keyword&gt;&lt;keyword&gt;Humans&lt;/keyword&gt;&lt;keyword&gt;Liver/ diagnostic imaging/surgery&lt;/keyword&gt;&lt;keyword&gt;Liver Transplantation/ methods&lt;/keyword&gt;&lt;keyword&gt;Living Donors&lt;/keyword&gt;&lt;keyword&gt;Male&lt;/keyword&gt;&lt;keyword&gt;Massachusetts&lt;/keyword&gt;&lt;keyword&gt;Middle Aged&lt;/keyword&gt;&lt;keyword&gt;Organ Size&lt;/keyword&gt;&lt;keyword&gt;Predictive Value of Tests&lt;/keyword&gt;&lt;keyword&gt;Radiographic Image Interpretation, Computer-Assisted&lt;/keyword&gt;&lt;keyword&gt;Reproducibility of Results&lt;/keyword&gt;&lt;keyword&gt;Software&lt;/keyword&gt;&lt;keyword&gt;Tomography, X-Ray Computed&lt;/keyword&gt;&lt;keyword&gt;Young Adult&lt;/keyword&gt;&lt;/keywords&gt;&lt;dates&gt;&lt;year&gt;2012&lt;/year&gt;&lt;pub-dates&gt;&lt;date&gt;Sep&lt;/date&gt;&lt;/pub-dates&gt;&lt;/dates&gt;&lt;isbn&gt;1527-6473 (Electronic)&amp;#xD;1527-6465 (Linking)&lt;/isbn&gt;&lt;accession-num&gt;22532341&lt;/accession-num&gt;&lt;urls&gt;&lt;/urls&gt;&lt;electronic-resource-num&gt;10.1002/lt.23461&lt;/electronic-resource-num&gt;&lt;remote-database-provider&gt;NLM&lt;/remote-database-provider&gt;&lt;language&gt;eng&lt;/language&gt;&lt;/record&gt;&lt;/Cite&gt;&lt;/EndNote&gt;</w:instrText>
            </w:r>
            <w:r w:rsidRPr="00213B64">
              <w:rPr>
                <w:rFonts w:ascii="Book Antiqua" w:hAnsi="Book Antiqua"/>
                <w:vertAlign w:val="superscript"/>
              </w:rPr>
              <w:fldChar w:fldCharType="separate"/>
            </w:r>
            <w:r w:rsidRPr="00213B64">
              <w:rPr>
                <w:rFonts w:ascii="Book Antiqua" w:hAnsi="Book Antiqua"/>
                <w:noProof/>
                <w:vertAlign w:val="superscript"/>
              </w:rPr>
              <w:t>[</w:t>
            </w:r>
            <w:hyperlink w:anchor="_ENREF_48" w:tooltip="Pomposelli, 2012 #104" w:history="1">
              <w:r w:rsidR="003A3BE4" w:rsidRPr="00213B64">
                <w:rPr>
                  <w:rFonts w:ascii="Book Antiqua" w:hAnsi="Book Antiqua"/>
                  <w:noProof/>
                  <w:vertAlign w:val="superscript"/>
                </w:rPr>
                <w:t>4</w:t>
              </w:r>
              <w:r w:rsidR="003A3BE4">
                <w:rPr>
                  <w:rFonts w:ascii="Book Antiqua" w:hAnsi="Book Antiqua"/>
                  <w:noProof/>
                  <w:vertAlign w:val="superscript"/>
                </w:rPr>
                <w:t>7</w:t>
              </w:r>
            </w:hyperlink>
            <w:r w:rsidRPr="00213B64">
              <w:rPr>
                <w:rFonts w:ascii="Book Antiqua" w:hAnsi="Book Antiqua"/>
                <w:noProof/>
                <w:vertAlign w:val="superscript"/>
              </w:rPr>
              <w:t>]</w:t>
            </w:r>
            <w:r w:rsidRPr="00213B64">
              <w:rPr>
                <w:rFonts w:ascii="Book Antiqua" w:hAnsi="Book Antiqua"/>
                <w:vertAlign w:val="superscript"/>
              </w:rPr>
              <w:fldChar w:fldCharType="end"/>
            </w:r>
            <w:r w:rsidRPr="00213B64">
              <w:rPr>
                <w:rFonts w:ascii="Book Antiqua" w:eastAsia="Book Antiqua" w:hAnsi="Book Antiqua" w:cs="Book Antiqua"/>
              </w:rPr>
              <w:t>, 2012</w:t>
            </w:r>
            <w:r w:rsidRPr="00213B64">
              <w:rPr>
                <w:rFonts w:ascii="Book Antiqua" w:hAnsi="Book Antiqua"/>
              </w:rPr>
              <w:t xml:space="preserve"> </w:t>
            </w:r>
          </w:p>
        </w:tc>
        <w:tc>
          <w:tcPr>
            <w:tcW w:w="1597" w:type="pct"/>
            <w:tcBorders>
              <w:top w:val="single" w:sz="4" w:space="0" w:color="auto"/>
            </w:tcBorders>
            <w:shd w:val="clear" w:color="auto" w:fill="FFFFFF"/>
          </w:tcPr>
          <w:p w14:paraId="223C54AE" w14:textId="77777777" w:rsidR="00340523" w:rsidRPr="00213B64" w:rsidRDefault="00340523" w:rsidP="00340523">
            <w:pPr>
              <w:spacing w:line="360" w:lineRule="auto"/>
              <w:jc w:val="both"/>
              <w:rPr>
                <w:rFonts w:ascii="Book Antiqua" w:hAnsi="Book Antiqua" w:cs="Book Antiqua"/>
                <w:lang w:eastAsia="zh-CN"/>
              </w:rPr>
            </w:pPr>
            <w:r w:rsidRPr="00213B64">
              <w:rPr>
                <w:rFonts w:ascii="Book Antiqua" w:eastAsia="Book Antiqua" w:hAnsi="Book Antiqua" w:cs="Book Antiqua"/>
              </w:rPr>
              <w:t>Software MeVis</w:t>
            </w:r>
          </w:p>
        </w:tc>
        <w:tc>
          <w:tcPr>
            <w:tcW w:w="2500" w:type="pct"/>
            <w:vMerge w:val="restart"/>
            <w:tcBorders>
              <w:top w:val="single" w:sz="4" w:space="0" w:color="auto"/>
            </w:tcBorders>
            <w:shd w:val="clear" w:color="auto" w:fill="FFFFFF"/>
          </w:tcPr>
          <w:p w14:paraId="7F896715" w14:textId="77777777" w:rsidR="00340523" w:rsidRPr="00213B64" w:rsidRDefault="00340523" w:rsidP="00BC2D5B">
            <w:pPr>
              <w:spacing w:line="360" w:lineRule="auto"/>
              <w:jc w:val="both"/>
              <w:rPr>
                <w:rFonts w:ascii="Book Antiqua" w:hAnsi="Book Antiqua" w:cs="Book Antiqua"/>
                <w:lang w:eastAsia="zh-CN"/>
              </w:rPr>
            </w:pPr>
            <w:r w:rsidRPr="00213B64">
              <w:rPr>
                <w:rFonts w:ascii="Book Antiqua" w:eastAsia="Book Antiqua" w:hAnsi="Book Antiqua" w:cs="Book Antiqua"/>
              </w:rPr>
              <w:t>A nonsignificant volume difference of approximately 17.5 mL and a low percentage error of approximately 2.8%</w:t>
            </w:r>
          </w:p>
        </w:tc>
      </w:tr>
      <w:tr w:rsidR="00340523" w:rsidRPr="00213B64" w14:paraId="68A0B7AF" w14:textId="77777777" w:rsidTr="009C1651">
        <w:trPr>
          <w:trHeight w:val="283"/>
          <w:jc w:val="center"/>
        </w:trPr>
        <w:tc>
          <w:tcPr>
            <w:tcW w:w="903" w:type="pct"/>
            <w:vMerge/>
            <w:shd w:val="clear" w:color="auto" w:fill="FFFFFF"/>
          </w:tcPr>
          <w:p w14:paraId="4052E5B3" w14:textId="77777777" w:rsidR="00340523" w:rsidRPr="00213B64" w:rsidRDefault="00340523" w:rsidP="00BC2D5B">
            <w:pPr>
              <w:spacing w:line="360" w:lineRule="auto"/>
              <w:jc w:val="both"/>
              <w:rPr>
                <w:rFonts w:ascii="Book Antiqua" w:eastAsia="Book Antiqua" w:hAnsi="Book Antiqua" w:cs="Book Antiqua"/>
              </w:rPr>
            </w:pPr>
          </w:p>
        </w:tc>
        <w:tc>
          <w:tcPr>
            <w:tcW w:w="1597" w:type="pct"/>
            <w:shd w:val="clear" w:color="auto" w:fill="FFFFFF"/>
          </w:tcPr>
          <w:p w14:paraId="4742CDC2" w14:textId="77777777" w:rsidR="00340523" w:rsidRPr="00213B64" w:rsidRDefault="00340523"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Compared right lobe graft volumes estimated by SAIP with actual graft weights measured during LDLT</w:t>
            </w:r>
          </w:p>
        </w:tc>
        <w:tc>
          <w:tcPr>
            <w:tcW w:w="2500" w:type="pct"/>
            <w:vMerge/>
            <w:shd w:val="clear" w:color="auto" w:fill="FFFFFF"/>
          </w:tcPr>
          <w:p w14:paraId="68DC5B20" w14:textId="77777777" w:rsidR="00340523" w:rsidRPr="00213B64" w:rsidRDefault="00340523" w:rsidP="00BC2D5B">
            <w:pPr>
              <w:spacing w:line="360" w:lineRule="auto"/>
              <w:jc w:val="both"/>
              <w:rPr>
                <w:rFonts w:ascii="Book Antiqua" w:eastAsia="Book Antiqua" w:hAnsi="Book Antiqua" w:cs="Book Antiqua"/>
              </w:rPr>
            </w:pPr>
          </w:p>
        </w:tc>
      </w:tr>
      <w:tr w:rsidR="001241E9" w:rsidRPr="00213B64" w14:paraId="4387B1B8" w14:textId="77777777" w:rsidTr="009C1651">
        <w:trPr>
          <w:trHeight w:val="283"/>
          <w:jc w:val="center"/>
        </w:trPr>
        <w:tc>
          <w:tcPr>
            <w:tcW w:w="903" w:type="pct"/>
            <w:shd w:val="clear" w:color="auto" w:fill="FFFFFF"/>
          </w:tcPr>
          <w:p w14:paraId="78B3A557"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 xml:space="preserve">Çelik </w:t>
            </w:r>
            <w:r w:rsidRPr="00213B64">
              <w:rPr>
                <w:rFonts w:ascii="Book Antiqua" w:eastAsia="Book Antiqua" w:hAnsi="Book Antiqua" w:cs="Book Antiqua"/>
                <w:i/>
              </w:rPr>
              <w:t>et al</w:t>
            </w:r>
            <w:r w:rsidRPr="00213B64">
              <w:rPr>
                <w:rFonts w:ascii="Book Antiqua" w:hAnsi="Book Antiqua"/>
                <w:vertAlign w:val="superscript"/>
              </w:rPr>
              <w:fldChar w:fldCharType="begin"/>
            </w:r>
            <w:r w:rsidRPr="00213B64">
              <w:rPr>
                <w:rFonts w:ascii="Book Antiqua" w:hAnsi="Book Antiqua"/>
                <w:vertAlign w:val="superscript"/>
              </w:rPr>
              <w:instrText xml:space="preserve"> ADDIN EN.CITE &lt;EndNote&gt;&lt;Cite&gt;&lt;Author&gt;Çelik&lt;/Author&gt;&lt;Year&gt;2023&lt;/Year&gt;&lt;RecNum&gt;98&lt;/RecNum&gt;&lt;DisplayText&gt;[34]&lt;/DisplayText&gt;&lt;record&gt;&lt;rec-number&gt;98&lt;/rec-number&gt;&lt;foreign-keys&gt;&lt;key app="EN" db-id="vvra2w2eqerx2kes02qp5d9idx20rp0vxdr0"&gt;98&lt;/key&gt;&lt;/foreign-keys&gt;&lt;ref-type name="Journal Article"&gt;17&lt;/ref-type&gt;&lt;contributors&gt;&lt;authors&gt;&lt;author&gt;Çelik, H.&lt;/author&gt;&lt;author&gt;Odaman, H.&lt;/author&gt;&lt;author&gt;Altay, C.&lt;/author&gt;&lt;author&gt;Ünek, T.&lt;/author&gt;&lt;author&gt;Özbilgin, M.&lt;/author&gt;&lt;author&gt;Egeli, T.&lt;/author&gt;&lt;author&gt;Ağalar, C.&lt;/author&gt;&lt;author&gt;Astarcıoğlu İ, K.&lt;/author&gt;&lt;author&gt;Barlık, F.&lt;/author&gt;&lt;/authors&gt;&lt;/contributors&gt;&lt;auth-address&gt;Department of Radiology, Dokuz Eylül University Faculty of Medicine, İzmir, Turkey.&amp;#xD;Department of General Surgery, Dokuz Eylül University Faculty of Medicine, İzmir, Turkey.&lt;/auth-address&gt;&lt;titles&gt;&lt;title&gt;Manual and semi-automated computed tomography volumetry significantly overestimates the right liver lobe graft weight: a single-center study with adult living liver donors&lt;/title&gt;&lt;secondary-title&gt;Diagn Interv Radiol&lt;/secondary-title&gt;&lt;/titles&gt;&lt;periodical&gt;&lt;full-title&gt;Diagn Interv Radiol&lt;/full-title&gt;&lt;/periodical&gt;&lt;edition&gt;2023/05/08&lt;/edition&gt;&lt;dates&gt;&lt;year&gt;2023&lt;/year&gt;&lt;pub-dates&gt;&lt;date&gt;May 8&lt;/date&gt;&lt;/pub-dates&gt;&lt;/dates&gt;&lt;isbn&gt;1305-3612 (Electronic)&amp;#xD;1305-3825 (Linking)&lt;/isbn&gt;&lt;urls&gt;&lt;/urls&gt;&lt;custom2&gt;37154817&lt;/custom2&gt;&lt;electronic-resource-num&gt;10.4274/dir.2023.221903&lt;/electronic-resource-num&gt;&lt;remote-database-provider&gt;NLM&lt;/remote-database-provider&gt;&lt;language&gt;eng&lt;/language&gt;&lt;/record&gt;&lt;/Cite&gt;&lt;/EndNote&gt;</w:instrText>
            </w:r>
            <w:r w:rsidRPr="00213B64">
              <w:rPr>
                <w:rFonts w:ascii="Book Antiqua" w:hAnsi="Book Antiqua"/>
                <w:vertAlign w:val="superscript"/>
              </w:rPr>
              <w:fldChar w:fldCharType="separate"/>
            </w:r>
            <w:r w:rsidRPr="00213B64">
              <w:rPr>
                <w:rFonts w:ascii="Book Antiqua" w:hAnsi="Book Antiqua"/>
                <w:noProof/>
                <w:vertAlign w:val="superscript"/>
              </w:rPr>
              <w:t>[</w:t>
            </w:r>
            <w:hyperlink w:anchor="_ENREF_34" w:tooltip="Çelik, 2023 #98" w:history="1">
              <w:r w:rsidRPr="00213B64">
                <w:rPr>
                  <w:rFonts w:ascii="Book Antiqua" w:hAnsi="Book Antiqua"/>
                  <w:noProof/>
                  <w:vertAlign w:val="superscript"/>
                </w:rPr>
                <w:t>34</w:t>
              </w:r>
            </w:hyperlink>
            <w:r w:rsidRPr="00213B64">
              <w:rPr>
                <w:rFonts w:ascii="Book Antiqua" w:hAnsi="Book Antiqua"/>
                <w:noProof/>
                <w:vertAlign w:val="superscript"/>
              </w:rPr>
              <w:t>]</w:t>
            </w:r>
            <w:r w:rsidRPr="00213B64">
              <w:rPr>
                <w:rFonts w:ascii="Book Antiqua" w:hAnsi="Book Antiqua"/>
                <w:vertAlign w:val="superscript"/>
              </w:rPr>
              <w:fldChar w:fldCharType="end"/>
            </w:r>
            <w:r w:rsidRPr="00213B64">
              <w:rPr>
                <w:rFonts w:ascii="Book Antiqua" w:eastAsia="Book Antiqua" w:hAnsi="Book Antiqua" w:cs="Book Antiqua"/>
              </w:rPr>
              <w:t>, 2023</w:t>
            </w:r>
            <w:r w:rsidRPr="00213B64">
              <w:rPr>
                <w:rFonts w:ascii="Book Antiqua" w:hAnsi="Book Antiqua"/>
              </w:rPr>
              <w:t xml:space="preserve"> </w:t>
            </w:r>
          </w:p>
        </w:tc>
        <w:tc>
          <w:tcPr>
            <w:tcW w:w="1597" w:type="pct"/>
            <w:shd w:val="clear" w:color="auto" w:fill="FFFFFF"/>
          </w:tcPr>
          <w:p w14:paraId="1EDAE29C" w14:textId="77777777" w:rsidR="001241E9" w:rsidRPr="00213B64" w:rsidRDefault="001241E9" w:rsidP="00BC2D5B">
            <w:pPr>
              <w:spacing w:line="360" w:lineRule="auto"/>
              <w:jc w:val="both"/>
              <w:rPr>
                <w:rFonts w:ascii="Book Antiqua" w:hAnsi="Book Antiqua" w:cs="Book Antiqua"/>
                <w:lang w:eastAsia="zh-CN"/>
              </w:rPr>
            </w:pPr>
            <w:r w:rsidRPr="00213B64">
              <w:rPr>
                <w:rFonts w:ascii="Book Antiqua" w:eastAsia="Book Antiqua" w:hAnsi="Book Antiqua" w:cs="Book Antiqua"/>
              </w:rPr>
              <w:t>CT Liv</w:t>
            </w:r>
            <w:r w:rsidR="00352B60" w:rsidRPr="00213B64">
              <w:rPr>
                <w:rFonts w:ascii="Book Antiqua" w:eastAsia="Book Antiqua" w:hAnsi="Book Antiqua" w:cs="Book Antiqua"/>
              </w:rPr>
              <w:t>er Analysis, Philips Healthcare-</w:t>
            </w:r>
            <w:r w:rsidRPr="00213B64">
              <w:rPr>
                <w:rFonts w:ascii="Book Antiqua" w:eastAsia="Book Antiqua" w:hAnsi="Book Antiqua" w:cs="Book Antiqua"/>
              </w:rPr>
              <w:t>RLDG volumes by manual and SA were compared to AGW</w:t>
            </w:r>
          </w:p>
        </w:tc>
        <w:tc>
          <w:tcPr>
            <w:tcW w:w="2500" w:type="pct"/>
            <w:shd w:val="clear" w:color="auto" w:fill="FFFFFF"/>
          </w:tcPr>
          <w:p w14:paraId="4E3432A5" w14:textId="77777777" w:rsidR="001241E9" w:rsidRPr="00213B64" w:rsidRDefault="001241E9" w:rsidP="00BC2D5B">
            <w:pPr>
              <w:spacing w:line="360" w:lineRule="auto"/>
              <w:jc w:val="both"/>
              <w:rPr>
                <w:rFonts w:ascii="Book Antiqua" w:hAnsi="Book Antiqua" w:cs="Book Antiqua"/>
                <w:lang w:eastAsia="zh-CN"/>
              </w:rPr>
            </w:pPr>
            <w:r w:rsidRPr="00213B64">
              <w:rPr>
                <w:rFonts w:ascii="Book Antiqua" w:eastAsia="Book Antiqua" w:hAnsi="Book Antiqua" w:cs="Book Antiqua"/>
              </w:rPr>
              <w:t xml:space="preserve">Both manual and SA overestimated the graft </w:t>
            </w:r>
            <w:r w:rsidR="002776B8" w:rsidRPr="00213B64">
              <w:rPr>
                <w:rFonts w:ascii="Book Antiqua" w:eastAsia="Book Antiqua" w:hAnsi="Book Antiqua" w:cs="Book Antiqua"/>
              </w:rPr>
              <w:t xml:space="preserve">weight (manual: 893 ± 155 mL </w:t>
            </w:r>
            <w:r w:rsidR="002776B8" w:rsidRPr="00213B64">
              <w:rPr>
                <w:rFonts w:ascii="Book Antiqua" w:eastAsia="Book Antiqua" w:hAnsi="Book Antiqua" w:cs="Book Antiqua"/>
                <w:i/>
              </w:rPr>
              <w:t>vs</w:t>
            </w:r>
            <w:r w:rsidRPr="00213B64">
              <w:rPr>
                <w:rFonts w:ascii="Book Antiqua" w:eastAsia="Book Antiqua" w:hAnsi="Book Antiqua" w:cs="Book Antiqua"/>
              </w:rPr>
              <w:t xml:space="preserve"> AGW: 787 ± 128 g, </w:t>
            </w:r>
            <w:r w:rsidRPr="00213B64">
              <w:rPr>
                <w:rFonts w:ascii="Book Antiqua" w:eastAsia="Book Antiqua" w:hAnsi="Book Antiqua" w:cs="Book Antiqua"/>
                <w:i/>
              </w:rPr>
              <w:t>P</w:t>
            </w:r>
            <w:r w:rsidRPr="00213B64">
              <w:rPr>
                <w:rFonts w:ascii="Book Antiqua" w:eastAsia="Book Antiqua" w:hAnsi="Book Antiqua" w:cs="Book Antiqua"/>
              </w:rPr>
              <w:t xml:space="preserve"> &lt; 0.001, SA: 879 ± 143 mL </w:t>
            </w:r>
            <w:r w:rsidR="002776B8" w:rsidRPr="00213B64">
              <w:rPr>
                <w:rFonts w:ascii="Book Antiqua" w:eastAsia="Book Antiqua" w:hAnsi="Book Antiqua" w:cs="Book Antiqua"/>
                <w:i/>
              </w:rPr>
              <w:t>vs</w:t>
            </w:r>
            <w:r w:rsidRPr="00213B64">
              <w:rPr>
                <w:rFonts w:ascii="Book Antiqua" w:eastAsia="Book Antiqua" w:hAnsi="Book Antiqua" w:cs="Book Antiqua"/>
              </w:rPr>
              <w:t xml:space="preserve"> AGW, </w:t>
            </w:r>
            <w:r w:rsidR="002776B8" w:rsidRPr="00213B64">
              <w:rPr>
                <w:rFonts w:ascii="Book Antiqua" w:eastAsia="Book Antiqua" w:hAnsi="Book Antiqua" w:cs="Book Antiqua"/>
                <w:i/>
              </w:rPr>
              <w:t>P</w:t>
            </w:r>
            <w:r w:rsidRPr="00213B64">
              <w:rPr>
                <w:rFonts w:ascii="Book Antiqua" w:eastAsia="Book Antiqua" w:hAnsi="Book Antiqua" w:cs="Book Antiqua"/>
              </w:rPr>
              <w:t xml:space="preserve"> &lt; 0.001). The mean interaction time was 27.3 ± 14.2 min for manual and 6.8 ± 1.4 min for SAIP (</w:t>
            </w:r>
            <w:r w:rsidR="002776B8" w:rsidRPr="00213B64">
              <w:rPr>
                <w:rFonts w:ascii="Book Antiqua" w:eastAsia="Book Antiqua" w:hAnsi="Book Antiqua" w:cs="Book Antiqua"/>
                <w:i/>
              </w:rPr>
              <w:t>P</w:t>
            </w:r>
            <w:r w:rsidR="002776B8" w:rsidRPr="00213B64">
              <w:rPr>
                <w:rFonts w:ascii="Book Antiqua" w:eastAsia="Book Antiqua" w:hAnsi="Book Antiqua" w:cs="Book Antiqua"/>
              </w:rPr>
              <w:t xml:space="preserve"> </w:t>
            </w:r>
            <w:r w:rsidRPr="00213B64">
              <w:rPr>
                <w:rFonts w:ascii="Book Antiqua" w:eastAsia="Book Antiqua" w:hAnsi="Book Antiqua" w:cs="Book Antiqua"/>
              </w:rPr>
              <w:t>&lt; 0.001)</w:t>
            </w:r>
          </w:p>
        </w:tc>
      </w:tr>
      <w:tr w:rsidR="001241E9" w:rsidRPr="00213B64" w14:paraId="115A4493" w14:textId="77777777" w:rsidTr="009C1651">
        <w:trPr>
          <w:trHeight w:val="283"/>
          <w:jc w:val="center"/>
        </w:trPr>
        <w:tc>
          <w:tcPr>
            <w:tcW w:w="903" w:type="pct"/>
            <w:shd w:val="clear" w:color="auto" w:fill="FFFFFF"/>
          </w:tcPr>
          <w:p w14:paraId="47B9A826"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 xml:space="preserve">Mohapatra </w:t>
            </w:r>
            <w:r w:rsidRPr="00213B64">
              <w:rPr>
                <w:rFonts w:ascii="Book Antiqua" w:eastAsia="Book Antiqua" w:hAnsi="Book Antiqua" w:cs="Book Antiqua"/>
                <w:i/>
              </w:rPr>
              <w:t>et al</w:t>
            </w:r>
            <w:r w:rsidRPr="00213B64">
              <w:rPr>
                <w:rFonts w:ascii="Book Antiqua" w:eastAsia="Book Antiqua" w:hAnsi="Book Antiqua" w:cs="Book Antiqua"/>
                <w:vertAlign w:val="superscript"/>
              </w:rPr>
              <w:fldChar w:fldCharType="begin"/>
            </w:r>
            <w:r w:rsidRPr="00213B64">
              <w:rPr>
                <w:rFonts w:ascii="Book Antiqua" w:eastAsia="Book Antiqua" w:hAnsi="Book Antiqua" w:cs="Book Antiqua"/>
                <w:vertAlign w:val="superscript"/>
              </w:rPr>
              <w:instrText xml:space="preserve"> ADDIN EN.CITE &lt;EndNote&gt;&lt;Cite&gt;&lt;Author&gt;Mohapatra&lt;/Author&gt;&lt;Year&gt;2020&lt;/Year&gt;&lt;RecNum&gt;82&lt;/RecNum&gt;&lt;DisplayText&gt;[31]&lt;/DisplayText&gt;&lt;record&gt;&lt;rec-number&gt;82&lt;/rec-number&gt;&lt;foreign-keys&gt;&lt;key app="EN" db-id="vvra2w2eqerx2kes02qp5d9idx20rp0vxdr0"&gt;82&lt;/key&gt;&lt;/foreign-keys&gt;&lt;ref-type name="Journal Article"&gt;17&lt;/ref-type&gt;&lt;contributors&gt;&lt;authors&gt;&lt;author&gt;Mohapatra, N.&lt;/author&gt;&lt;author&gt;Gurumoorthy Subramanya Bharathy, K.&lt;/author&gt;&lt;author&gt;Kumar Sinha, P.&lt;/author&gt;&lt;author&gt;Vasantrao Sasturkar, S.&lt;/author&gt;&lt;author&gt;Patidar, Y.&lt;/author&gt;&lt;author&gt;Pamecha, V.&lt;/author&gt;&lt;/authors&gt;&lt;/contributors&gt;&lt;auth-address&gt;Department of HPB Surgery and Liver Transplantation Institute of Liver and Biliary Sciences New Delhi, 70, India.&amp;#xD;Department of Radiology Institute of Liver and Biliary Sciences New Delhi, 70, India.&lt;/auth-address&gt;&lt;titles&gt;&lt;title&gt;Three-Dimensional Volumetric Assessment of Graft Volume in Living Donor Liver Transplantation: Does It Minimise Errors of Estimation?&lt;/title&gt;&lt;secondary-title&gt;J Clin Exp Hepatol&lt;/secondary-title&gt;&lt;/titles&gt;&lt;periodical&gt;&lt;full-title&gt;J Clin Exp Hepatol&lt;/full-title&gt;&lt;/periodical&gt;&lt;pages&gt;1-8&lt;/pages&gt;&lt;volume&gt;10&lt;/volume&gt;&lt;number&gt;1&lt;/number&gt;&lt;edition&gt;2020/02/07&lt;/edition&gt;&lt;dates&gt;&lt;year&gt;2020&lt;/year&gt;&lt;pub-dates&gt;&lt;date&gt;Jan-Feb&lt;/date&gt;&lt;/pub-dates&gt;&lt;/dates&gt;&lt;isbn&gt;0973-6883 (Print)&amp;#xD;2213-3453 (Electronic)&amp;#xD;0973-6883 (Linking)&lt;/isbn&gt;&lt;accession-num&gt;32025161&lt;/accession-num&gt;&lt;urls&gt;&lt;/urls&gt;&lt;custom2&gt;6995882&lt;/custom2&gt;&lt;electronic-resource-num&gt;10.1016/j.jceh.2019.03.006&lt;/electronic-resource-num&gt;&lt;remote-database-provider&gt;NLM&lt;/remote-database-provider&gt;&lt;language&gt;eng&lt;/language&gt;&lt;/record&gt;&lt;/Cite&gt;&lt;/EndNote&gt;</w:instrText>
            </w:r>
            <w:r w:rsidRPr="00213B64">
              <w:rPr>
                <w:rFonts w:ascii="Book Antiqua" w:eastAsia="Book Antiqua" w:hAnsi="Book Antiqua" w:cs="Book Antiqua"/>
                <w:vertAlign w:val="superscript"/>
              </w:rPr>
              <w:fldChar w:fldCharType="separate"/>
            </w:r>
            <w:r w:rsidRPr="00213B64">
              <w:rPr>
                <w:rFonts w:ascii="Book Antiqua" w:eastAsia="Book Antiqua" w:hAnsi="Book Antiqua" w:cs="Book Antiqua"/>
                <w:noProof/>
                <w:vertAlign w:val="superscript"/>
              </w:rPr>
              <w:t>[</w:t>
            </w:r>
            <w:hyperlink w:anchor="_ENREF_31" w:tooltip="Mohapatra, 2020 #82" w:history="1">
              <w:r w:rsidRPr="00213B64">
                <w:rPr>
                  <w:rFonts w:ascii="Book Antiqua" w:eastAsia="Book Antiqua" w:hAnsi="Book Antiqua" w:cs="Book Antiqua"/>
                  <w:noProof/>
                  <w:vertAlign w:val="superscript"/>
                </w:rPr>
                <w:t>31</w:t>
              </w:r>
            </w:hyperlink>
            <w:r w:rsidRPr="00213B64">
              <w:rPr>
                <w:rFonts w:ascii="Book Antiqua" w:eastAsia="Book Antiqua" w:hAnsi="Book Antiqua" w:cs="Book Antiqua"/>
                <w:noProof/>
                <w:vertAlign w:val="superscript"/>
              </w:rPr>
              <w:t>]</w:t>
            </w:r>
            <w:r w:rsidRPr="00213B64">
              <w:rPr>
                <w:rFonts w:ascii="Book Antiqua" w:eastAsia="Book Antiqua" w:hAnsi="Book Antiqua" w:cs="Book Antiqua"/>
                <w:vertAlign w:val="superscript"/>
              </w:rPr>
              <w:fldChar w:fldCharType="end"/>
            </w:r>
            <w:r w:rsidRPr="00213B64">
              <w:rPr>
                <w:rFonts w:ascii="Book Antiqua" w:eastAsia="Book Antiqua" w:hAnsi="Book Antiqua" w:cs="Book Antiqua"/>
              </w:rPr>
              <w:t>, 2020</w:t>
            </w:r>
            <w:hyperlink w:anchor="_heading=h.3l18frh"/>
            <w:r w:rsidRPr="00213B64">
              <w:rPr>
                <w:rFonts w:ascii="Book Antiqua" w:eastAsia="Book Antiqua" w:hAnsi="Book Antiqua" w:cs="Book Antiqua"/>
              </w:rPr>
              <w:t xml:space="preserve"> </w:t>
            </w:r>
          </w:p>
        </w:tc>
        <w:tc>
          <w:tcPr>
            <w:tcW w:w="1597" w:type="pct"/>
            <w:shd w:val="clear" w:color="auto" w:fill="FFFFFF"/>
          </w:tcPr>
          <w:p w14:paraId="38749E82" w14:textId="77777777" w:rsidR="001241E9" w:rsidRPr="00213B64" w:rsidRDefault="001241E9" w:rsidP="00BC2D5B">
            <w:pPr>
              <w:spacing w:line="360" w:lineRule="auto"/>
              <w:jc w:val="both"/>
              <w:rPr>
                <w:rFonts w:ascii="Book Antiqua" w:hAnsi="Book Antiqua" w:cs="Book Antiqua"/>
                <w:lang w:eastAsia="zh-CN"/>
              </w:rPr>
            </w:pPr>
            <w:r w:rsidRPr="00213B64">
              <w:rPr>
                <w:rFonts w:ascii="Book Antiqua" w:eastAsia="Book Antiqua" w:hAnsi="Book Antiqua" w:cs="Book Antiqua"/>
              </w:rPr>
              <w:t>Myria</w:t>
            </w:r>
            <w:r w:rsidR="006D470B" w:rsidRPr="00213B64">
              <w:rPr>
                <w:rFonts w:ascii="Book Antiqua" w:eastAsia="Book Antiqua" w:hAnsi="Book Antiqua" w:cs="Book Antiqua"/>
              </w:rPr>
              <w:t>n XP Liver 3D software (France)-</w:t>
            </w:r>
            <w:r w:rsidRPr="00213B64">
              <w:rPr>
                <w:rFonts w:ascii="Book Antiqua" w:eastAsia="Book Antiqua" w:hAnsi="Book Antiqua" w:cs="Book Antiqua"/>
              </w:rPr>
              <w:t>RLDG, LLDG and LLSDG volumes by manual and SA were compared to AGW</w:t>
            </w:r>
          </w:p>
        </w:tc>
        <w:tc>
          <w:tcPr>
            <w:tcW w:w="2500" w:type="pct"/>
            <w:shd w:val="clear" w:color="auto" w:fill="FFFFFF"/>
          </w:tcPr>
          <w:p w14:paraId="6CF1BFDC" w14:textId="77777777" w:rsidR="001241E9" w:rsidRPr="00213B64" w:rsidRDefault="001241E9" w:rsidP="006D470B">
            <w:pPr>
              <w:spacing w:line="360" w:lineRule="auto"/>
              <w:jc w:val="both"/>
              <w:rPr>
                <w:rFonts w:ascii="Book Antiqua" w:hAnsi="Book Antiqua" w:cs="Book Antiqua"/>
                <w:lang w:eastAsia="zh-CN"/>
              </w:rPr>
            </w:pPr>
            <w:r w:rsidRPr="00213B64">
              <w:rPr>
                <w:rFonts w:ascii="Book Antiqua" w:eastAsia="Book Antiqua" w:hAnsi="Book Antiqua" w:cs="Book Antiqua"/>
              </w:rPr>
              <w:t>Both manual and SA showed strong correlation with AGW (</w:t>
            </w:r>
            <w:r w:rsidRPr="00213B64">
              <w:rPr>
                <w:rFonts w:ascii="Book Antiqua" w:eastAsia="Book Antiqua" w:hAnsi="Book Antiqua" w:cs="Book Antiqua"/>
                <w:i/>
              </w:rPr>
              <w:t>r</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0.834 and 0.856, respectively). The mean percentage error for manual and SA was 14.2</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12.5% and 12.2</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11.8%, respectively. The overall accuracy improved using SA (</w:t>
            </w:r>
            <w:r w:rsidRPr="00213B64">
              <w:rPr>
                <w:rFonts w:ascii="Book Antiqua" w:eastAsia="Book Antiqua" w:hAnsi="Book Antiqua" w:cs="Book Antiqua"/>
                <w:i/>
              </w:rPr>
              <w:t>P</w:t>
            </w:r>
            <w:r w:rsidR="006D470B" w:rsidRPr="00213B64">
              <w:rPr>
                <w:rFonts w:ascii="Book Antiqua" w:hAnsi="Book Antiqua" w:cs="Book Antiqua" w:hint="eastAsia"/>
                <w:i/>
                <w:lang w:eastAsia="zh-CN"/>
              </w:rPr>
              <w:t xml:space="preserve"> </w:t>
            </w:r>
            <w:r w:rsidRPr="00213B64">
              <w:rPr>
                <w:rFonts w:ascii="Book Antiqua" w:eastAsia="Book Antiqua" w:hAnsi="Book Antiqua" w:cs="Book Antiqua"/>
              </w:rPr>
              <w:t>=</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0.015)</w:t>
            </w:r>
          </w:p>
        </w:tc>
      </w:tr>
      <w:tr w:rsidR="00A10544" w:rsidRPr="00213B64" w14:paraId="553DFA29" w14:textId="77777777" w:rsidTr="009C1651">
        <w:trPr>
          <w:trHeight w:val="283"/>
          <w:jc w:val="center"/>
        </w:trPr>
        <w:tc>
          <w:tcPr>
            <w:tcW w:w="903" w:type="pct"/>
            <w:vMerge w:val="restart"/>
            <w:shd w:val="clear" w:color="auto" w:fill="FFFFFF"/>
          </w:tcPr>
          <w:p w14:paraId="4F057360" w14:textId="77777777" w:rsidR="00A10544" w:rsidRPr="00213B64" w:rsidRDefault="00A10544" w:rsidP="00BC2D5B">
            <w:pPr>
              <w:spacing w:line="360" w:lineRule="auto"/>
              <w:jc w:val="both"/>
              <w:rPr>
                <w:rFonts w:ascii="Book Antiqua" w:eastAsia="Book Antiqua" w:hAnsi="Book Antiqua" w:cs="Book Antiqua"/>
              </w:rPr>
            </w:pPr>
            <w:proofErr w:type="spellStart"/>
            <w:r w:rsidRPr="00213B64">
              <w:rPr>
                <w:rFonts w:ascii="Book Antiqua" w:eastAsia="Book Antiqua" w:hAnsi="Book Antiqua" w:cs="Book Antiqua"/>
              </w:rPr>
              <w:t>Kalshabay</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et al</w:t>
            </w:r>
            <w:r w:rsidRPr="00213B64">
              <w:rPr>
                <w:rFonts w:ascii="Book Antiqua" w:hAnsi="Book Antiqua"/>
                <w:vertAlign w:val="superscript"/>
              </w:rPr>
              <w:fldChar w:fldCharType="begin"/>
            </w:r>
            <w:r w:rsidRPr="00213B64">
              <w:rPr>
                <w:rFonts w:ascii="Book Antiqua" w:hAnsi="Book Antiqua"/>
                <w:vertAlign w:val="superscript"/>
              </w:rPr>
              <w:instrText xml:space="preserve"> ADDIN EN.CITE &lt;EndNote&gt;&lt;Cite&gt;&lt;Author&gt;Kalshabay&lt;/Author&gt;&lt;Year&gt;2023&lt;/Year&gt;&lt;RecNum&gt;76&lt;/RecNum&gt;&lt;DisplayText&gt;[25]&lt;/DisplayText&gt;&lt;record&gt;&lt;rec-number&gt;76&lt;/rec-number&gt;&lt;foreign-keys&gt;&lt;key app="EN" db-id="vvra2w2eqerx2kes02qp5d9idx20rp0vxdr0"&gt;76&lt;/key&gt;&lt;/foreign-keys&gt;&lt;ref-type name="Journal Article"&gt;17&lt;/ref-type&gt;&lt;contributors&gt;&lt;authors&gt;&lt;author&gt;Kalshabay, Y.&lt;/author&gt;&lt;author&gt;Zholdybay, Z.&lt;/author&gt;&lt;author&gt;Di Martino, M.&lt;/author&gt;&lt;author&gt;Medeubekov, U.&lt;/author&gt;&lt;author&gt;Baiguissova, D.&lt;/author&gt;&lt;author&gt;Ainakulova, A.&lt;/author&gt;&lt;author&gt;Doskhanov, M.&lt;/author&gt;&lt;author&gt;Baimakhanov, B.&lt;/author&gt;&lt;/authors&gt;&lt;/contributors&gt;&lt;auth-address&gt;Kazakh National Medical University Named After S.D. Asfendiyarov, Almaty, Republic of Kazakhstan. tulkubas16@gmail.com.&amp;#xD;National Scientific Center of Surgery Named After A.N. Syzganov, 51 Zheltoksan Street, A05F0D2, Almaty, Republic of Kazakhstan. tulkubas16@gmail.com.&amp;#xD;Kazakh National Medical University Named After S.D. Asfendiyarov, Almaty, Republic of Kazakhstan.&amp;#xD;National Scientific Center of Surgery Named After A.N. Syzganov, 51 Zheltoksan Street, A05F0D2, Almaty, Republic of Kazakhstan.&amp;#xD;Department of Radiological, Oncological and Pathological Sciences, Sapienza University of Rome, Rome, Italy.&lt;/auth-address&gt;&lt;titles&gt;&lt;title&gt;CT volume analysis in living donor liver transplantation: accuracy of three different approaches&lt;/title&gt;&lt;secondary-title&gt;Insights Imaging&lt;/secondary-title&gt;&lt;/titles&gt;&lt;periodical&gt;&lt;full-title&gt;Insights Imaging&lt;/full-title&gt;&lt;/periodical&gt;&lt;pages&gt;82&lt;/pages&gt;&lt;volume&gt;14&lt;/volume&gt;&lt;number&gt;1&lt;/number&gt;&lt;edition&gt;2023/05/15&lt;/edition&gt;&lt;dates&gt;&lt;year&gt;2023&lt;/year&gt;&lt;pub-dates&gt;&lt;date&gt;May 15&lt;/date&gt;&lt;/pub-dates&gt;&lt;/dates&gt;&lt;isbn&gt;1869-4101 (Print)&amp;#xD;1869-4101 (Electronic)&amp;#xD;1869-4101 (Linking)&lt;/isbn&gt;&lt;accession-num&gt;37184628&lt;/accession-num&gt;&lt;urls&gt;&lt;/urls&gt;&lt;custom2&gt;10185718&lt;/custom2&gt;&lt;electronic-resource-num&gt;10.1186/s13244-023-01431-8&lt;/electronic-resource-num&gt;&lt;remote-database-provider&gt;NLM&lt;/remote-database-provider&gt;&lt;language&gt;eng&lt;/language&gt;&lt;/record&gt;&lt;/Cite&gt;&lt;/EndNote&gt;</w:instrText>
            </w:r>
            <w:r w:rsidRPr="00213B64">
              <w:rPr>
                <w:rFonts w:ascii="Book Antiqua" w:hAnsi="Book Antiqua"/>
                <w:vertAlign w:val="superscript"/>
              </w:rPr>
              <w:fldChar w:fldCharType="separate"/>
            </w:r>
            <w:r w:rsidRPr="00213B64">
              <w:rPr>
                <w:rFonts w:ascii="Book Antiqua" w:hAnsi="Book Antiqua"/>
                <w:noProof/>
                <w:vertAlign w:val="superscript"/>
              </w:rPr>
              <w:t>[</w:t>
            </w:r>
            <w:hyperlink w:anchor="_ENREF_25" w:tooltip="Kalshabay, 2023 #76" w:history="1">
              <w:r w:rsidRPr="00213B64">
                <w:rPr>
                  <w:rFonts w:ascii="Book Antiqua" w:hAnsi="Book Antiqua"/>
                  <w:noProof/>
                  <w:vertAlign w:val="superscript"/>
                </w:rPr>
                <w:t>25</w:t>
              </w:r>
            </w:hyperlink>
            <w:r w:rsidRPr="00213B64">
              <w:rPr>
                <w:rFonts w:ascii="Book Antiqua" w:hAnsi="Book Antiqua"/>
                <w:noProof/>
                <w:vertAlign w:val="superscript"/>
              </w:rPr>
              <w:t>]</w:t>
            </w:r>
            <w:r w:rsidRPr="00213B64">
              <w:rPr>
                <w:rFonts w:ascii="Book Antiqua" w:hAnsi="Book Antiqua"/>
                <w:vertAlign w:val="superscript"/>
              </w:rPr>
              <w:fldChar w:fldCharType="end"/>
            </w:r>
            <w:r w:rsidRPr="00213B64">
              <w:rPr>
                <w:rFonts w:ascii="Book Antiqua" w:eastAsia="Book Antiqua" w:hAnsi="Book Antiqua" w:cs="Book Antiqua"/>
              </w:rPr>
              <w:t>, 2023</w:t>
            </w:r>
          </w:p>
        </w:tc>
        <w:tc>
          <w:tcPr>
            <w:tcW w:w="1597" w:type="pct"/>
            <w:shd w:val="clear" w:color="auto" w:fill="FFFFFF"/>
          </w:tcPr>
          <w:p w14:paraId="1F27F7A7" w14:textId="77777777" w:rsidR="00A10544" w:rsidRPr="00213B64" w:rsidRDefault="00A10544" w:rsidP="00A10544">
            <w:pPr>
              <w:spacing w:line="360" w:lineRule="auto"/>
              <w:jc w:val="both"/>
              <w:rPr>
                <w:rFonts w:ascii="Book Antiqua" w:hAnsi="Book Antiqua" w:cs="Book Antiqua"/>
                <w:lang w:eastAsia="zh-CN"/>
              </w:rPr>
            </w:pPr>
            <w:proofErr w:type="spellStart"/>
            <w:r w:rsidRPr="00213B64">
              <w:rPr>
                <w:rFonts w:ascii="Book Antiqua" w:eastAsia="Book Antiqua" w:hAnsi="Book Antiqua" w:cs="Book Antiqua"/>
              </w:rPr>
              <w:t>Vitrea</w:t>
            </w:r>
            <w:proofErr w:type="spellEnd"/>
            <w:r w:rsidRPr="00213B64">
              <w:rPr>
                <w:rFonts w:ascii="Book Antiqua" w:eastAsia="Book Antiqua" w:hAnsi="Book Antiqua" w:cs="Book Antiqua"/>
              </w:rPr>
              <w:t xml:space="preserve"> software, including two different applications for manual segmentation (Volume analysis) and automated segmentation (CT liver analysis)</w:t>
            </w:r>
          </w:p>
        </w:tc>
        <w:tc>
          <w:tcPr>
            <w:tcW w:w="2500" w:type="pct"/>
            <w:vMerge w:val="restart"/>
            <w:shd w:val="clear" w:color="auto" w:fill="FFFFFF"/>
          </w:tcPr>
          <w:p w14:paraId="5B5489F9" w14:textId="77777777" w:rsidR="00A10544" w:rsidRPr="00213B64" w:rsidRDefault="00A10544" w:rsidP="00E532BF">
            <w:pPr>
              <w:spacing w:line="360" w:lineRule="auto"/>
              <w:jc w:val="both"/>
              <w:rPr>
                <w:rFonts w:ascii="Book Antiqua" w:hAnsi="Book Antiqua" w:cs="Book Antiqua"/>
                <w:lang w:eastAsia="zh-CN"/>
              </w:rPr>
            </w:pPr>
            <w:r w:rsidRPr="00213B64">
              <w:rPr>
                <w:rFonts w:ascii="Book Antiqua" w:eastAsia="Book Antiqua" w:hAnsi="Book Antiqua" w:cs="Book Antiqua"/>
              </w:rPr>
              <w:t>The manual method correlated better with AGW (</w:t>
            </w:r>
            <w:r w:rsidRPr="00213B64">
              <w:rPr>
                <w:rFonts w:ascii="Book Antiqua" w:eastAsia="Book Antiqua" w:hAnsi="Book Antiqua" w:cs="Book Antiqua"/>
                <w:i/>
              </w:rPr>
              <w:t>r</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0.730) in comparison with the SA (</w:t>
            </w:r>
            <w:r w:rsidRPr="00213B64">
              <w:rPr>
                <w:rFonts w:ascii="Book Antiqua" w:eastAsia="Book Antiqua" w:hAnsi="Book Antiqua" w:cs="Book Antiqua"/>
                <w:i/>
              </w:rPr>
              <w:t>r</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0.685) and the automated (</w:t>
            </w:r>
            <w:r w:rsidRPr="00213B64">
              <w:rPr>
                <w:rFonts w:ascii="Book Antiqua" w:eastAsia="Book Antiqua" w:hAnsi="Book Antiqua" w:cs="Book Antiqua"/>
                <w:i/>
              </w:rPr>
              <w:t>r</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0.699) methods (</w:t>
            </w:r>
            <w:r w:rsidR="00E532BF" w:rsidRPr="00213B64">
              <w:rPr>
                <w:rFonts w:ascii="Book Antiqua" w:hAnsi="Book Antiqua" w:cs="Book Antiqua" w:hint="eastAsia"/>
                <w:i/>
                <w:lang w:eastAsia="zh-CN"/>
              </w:rPr>
              <w:t>P</w:t>
            </w:r>
            <w:r w:rsidRPr="00213B64">
              <w:rPr>
                <w:rFonts w:eastAsia="Book Antiqua"/>
              </w:rPr>
              <w:t> </w:t>
            </w:r>
            <w:r w:rsidRPr="00213B64">
              <w:rPr>
                <w:rFonts w:ascii="Book Antiqua" w:eastAsia="Book Antiqua" w:hAnsi="Book Antiqua" w:cs="Book Antiqua"/>
              </w:rPr>
              <w:t>&lt;</w:t>
            </w:r>
            <w:r w:rsidRPr="00213B64">
              <w:rPr>
                <w:rFonts w:eastAsia="Book Antiqua"/>
              </w:rPr>
              <w:t> </w:t>
            </w:r>
            <w:r w:rsidRPr="00213B64">
              <w:rPr>
                <w:rFonts w:ascii="Book Antiqua" w:eastAsia="Book Antiqua" w:hAnsi="Book Antiqua" w:cs="Book Antiqua"/>
              </w:rPr>
              <w:t>0.001). The mean error ratio in volume estimation by each application was 12.7</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16.6% for manual, 17.1</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17.3% for SA, 14.7</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 xml:space="preserve">16.8% for automated </w:t>
            </w:r>
            <w:r w:rsidRPr="00213B64">
              <w:rPr>
                <w:rFonts w:ascii="Book Antiqua" w:eastAsia="Book Antiqua" w:hAnsi="Book Antiqua" w:cs="Book Antiqua"/>
              </w:rPr>
              <w:lastRenderedPageBreak/>
              <w:t>methods</w:t>
            </w:r>
          </w:p>
        </w:tc>
      </w:tr>
      <w:tr w:rsidR="00A10544" w:rsidRPr="00213B64" w14:paraId="13C63C54" w14:textId="77777777" w:rsidTr="009C1651">
        <w:trPr>
          <w:trHeight w:val="283"/>
          <w:jc w:val="center"/>
        </w:trPr>
        <w:tc>
          <w:tcPr>
            <w:tcW w:w="903" w:type="pct"/>
            <w:vMerge/>
            <w:shd w:val="clear" w:color="auto" w:fill="FFFFFF"/>
          </w:tcPr>
          <w:p w14:paraId="45B2D587" w14:textId="77777777" w:rsidR="00A10544" w:rsidRPr="00213B64" w:rsidRDefault="00A10544" w:rsidP="00BC2D5B">
            <w:pPr>
              <w:spacing w:line="360" w:lineRule="auto"/>
              <w:jc w:val="both"/>
              <w:rPr>
                <w:rFonts w:ascii="Book Antiqua" w:eastAsia="Book Antiqua" w:hAnsi="Book Antiqua" w:cs="Book Antiqua"/>
              </w:rPr>
            </w:pPr>
          </w:p>
        </w:tc>
        <w:tc>
          <w:tcPr>
            <w:tcW w:w="1597" w:type="pct"/>
            <w:shd w:val="clear" w:color="auto" w:fill="FFFFFF"/>
          </w:tcPr>
          <w:p w14:paraId="78B685B0" w14:textId="77777777" w:rsidR="00A10544" w:rsidRPr="00213B64" w:rsidRDefault="00A10544"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SA software (</w:t>
            </w:r>
            <w:proofErr w:type="spellStart"/>
            <w:r w:rsidRPr="00213B64">
              <w:rPr>
                <w:rFonts w:ascii="Book Antiqua" w:eastAsia="Book Antiqua" w:hAnsi="Book Antiqua" w:cs="Book Antiqua"/>
              </w:rPr>
              <w:t>OsiriX</w:t>
            </w:r>
            <w:proofErr w:type="spellEnd"/>
            <w:r w:rsidRPr="00213B64">
              <w:rPr>
                <w:rFonts w:ascii="Book Antiqua" w:eastAsia="Book Antiqua" w:hAnsi="Book Antiqua" w:cs="Book Antiqua"/>
              </w:rPr>
              <w:t xml:space="preserve"> MD)</w:t>
            </w:r>
          </w:p>
        </w:tc>
        <w:tc>
          <w:tcPr>
            <w:tcW w:w="2500" w:type="pct"/>
            <w:vMerge/>
            <w:shd w:val="clear" w:color="auto" w:fill="FFFFFF"/>
          </w:tcPr>
          <w:p w14:paraId="0D33B57D" w14:textId="77777777" w:rsidR="00A10544" w:rsidRPr="00213B64" w:rsidRDefault="00A10544" w:rsidP="00BC2D5B">
            <w:pPr>
              <w:spacing w:line="360" w:lineRule="auto"/>
              <w:jc w:val="both"/>
              <w:rPr>
                <w:rFonts w:ascii="Book Antiqua" w:eastAsia="Book Antiqua" w:hAnsi="Book Antiqua" w:cs="Book Antiqua"/>
              </w:rPr>
            </w:pPr>
          </w:p>
        </w:tc>
      </w:tr>
      <w:tr w:rsidR="00A10544" w:rsidRPr="00213B64" w14:paraId="04916347" w14:textId="77777777" w:rsidTr="009C1651">
        <w:trPr>
          <w:trHeight w:val="283"/>
          <w:jc w:val="center"/>
        </w:trPr>
        <w:tc>
          <w:tcPr>
            <w:tcW w:w="903" w:type="pct"/>
            <w:shd w:val="clear" w:color="auto" w:fill="FFFFFF"/>
          </w:tcPr>
          <w:p w14:paraId="370513AB" w14:textId="77777777" w:rsidR="00A10544" w:rsidRPr="00213B64" w:rsidRDefault="00A10544" w:rsidP="00BC2D5B">
            <w:pPr>
              <w:spacing w:line="360" w:lineRule="auto"/>
              <w:jc w:val="both"/>
              <w:rPr>
                <w:rFonts w:ascii="Book Antiqua" w:eastAsia="Book Antiqua" w:hAnsi="Book Antiqua" w:cs="Book Antiqua"/>
              </w:rPr>
            </w:pPr>
          </w:p>
        </w:tc>
        <w:tc>
          <w:tcPr>
            <w:tcW w:w="1597" w:type="pct"/>
            <w:shd w:val="clear" w:color="auto" w:fill="FFFFFF"/>
          </w:tcPr>
          <w:p w14:paraId="58D066F4" w14:textId="77777777" w:rsidR="00A10544" w:rsidRPr="00213B64" w:rsidRDefault="00A10544"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RLDG</w:t>
            </w:r>
          </w:p>
        </w:tc>
        <w:tc>
          <w:tcPr>
            <w:tcW w:w="2500" w:type="pct"/>
            <w:vMerge/>
            <w:shd w:val="clear" w:color="auto" w:fill="FFFFFF"/>
          </w:tcPr>
          <w:p w14:paraId="4E0A84B1" w14:textId="77777777" w:rsidR="00A10544" w:rsidRPr="00213B64" w:rsidRDefault="00A10544" w:rsidP="00BC2D5B">
            <w:pPr>
              <w:spacing w:line="360" w:lineRule="auto"/>
              <w:jc w:val="both"/>
              <w:rPr>
                <w:rFonts w:ascii="Book Antiqua" w:eastAsia="Book Antiqua" w:hAnsi="Book Antiqua" w:cs="Book Antiqua"/>
              </w:rPr>
            </w:pPr>
          </w:p>
        </w:tc>
      </w:tr>
      <w:tr w:rsidR="001A01E6" w:rsidRPr="00213B64" w14:paraId="053E6CA1" w14:textId="77777777" w:rsidTr="009C1651">
        <w:trPr>
          <w:trHeight w:val="283"/>
          <w:jc w:val="center"/>
        </w:trPr>
        <w:tc>
          <w:tcPr>
            <w:tcW w:w="903" w:type="pct"/>
            <w:vMerge w:val="restart"/>
            <w:shd w:val="clear" w:color="auto" w:fill="FFFFFF"/>
          </w:tcPr>
          <w:p w14:paraId="589A60A0" w14:textId="77777777" w:rsidR="001A01E6" w:rsidRPr="00213B64" w:rsidRDefault="001A01E6" w:rsidP="000E1868">
            <w:pPr>
              <w:spacing w:line="360" w:lineRule="auto"/>
              <w:jc w:val="both"/>
              <w:rPr>
                <w:rFonts w:ascii="Book Antiqua" w:hAnsi="Book Antiqua" w:cs="Book Antiqua"/>
                <w:lang w:eastAsia="zh-CN"/>
              </w:rPr>
            </w:pPr>
            <w:r w:rsidRPr="00213B64">
              <w:rPr>
                <w:rFonts w:ascii="Book Antiqua" w:eastAsia="Book Antiqua" w:hAnsi="Book Antiqua" w:cs="Book Antiqua"/>
              </w:rPr>
              <w:t xml:space="preserve">Goja </w:t>
            </w:r>
            <w:r w:rsidRPr="00213B64">
              <w:rPr>
                <w:rFonts w:ascii="Book Antiqua" w:eastAsia="Book Antiqua" w:hAnsi="Book Antiqua" w:cs="Book Antiqua"/>
                <w:i/>
              </w:rPr>
              <w:t>et al</w:t>
            </w:r>
            <w:r w:rsidRPr="00213B64">
              <w:rPr>
                <w:rFonts w:ascii="Book Antiqua" w:eastAsia="Book Antiqua" w:hAnsi="Book Antiqua" w:cs="Book Antiqua"/>
              </w:rPr>
              <w:fldChar w:fldCharType="begin"/>
            </w:r>
            <w:r w:rsidRPr="00213B64">
              <w:rPr>
                <w:rFonts w:ascii="Book Antiqua" w:eastAsia="Book Antiqua" w:hAnsi="Book Antiqua" w:cs="Book Antiqua"/>
              </w:rPr>
              <w:instrText xml:space="preserve"> ADDIN EN.CITE &lt;EndNote&gt;&lt;Cite&gt;&lt;Author&gt;Goja&lt;/Author&gt;&lt;Year&gt;2018&lt;/Year&gt;&lt;RecNum&gt;100&lt;/RecNum&gt;&lt;DisplayText&gt;[39]&lt;/DisplayText&gt;&lt;record&gt;&lt;rec-number&gt;100&lt;/rec-number&gt;&lt;foreign-keys&gt;&lt;key app="EN" db-id="vvra2w2eqerx2kes02qp5d9idx20rp0vxdr0"&gt;100&lt;/key&gt;&lt;/foreign-keys&gt;&lt;ref-type name="Journal Article"&gt;17&lt;/ref-type&gt;&lt;contributors&gt;&lt;authors&gt;&lt;author&gt;Goja, S.&lt;/author&gt;&lt;author&gt;Yadav, S. K.&lt;/author&gt;&lt;author&gt;Yadav, A.&lt;/author&gt;&lt;author&gt;Piplani, T.&lt;/author&gt;&lt;author&gt;Rastogi, A.&lt;/author&gt;&lt;author&gt;Bhangui, P.&lt;/author&gt;&lt;author&gt;Saigal, S.&lt;/author&gt;&lt;author&gt;Soin, A. S.&lt;/author&gt;&lt;/authors&gt;&lt;/contributors&gt;&lt;auth-address&gt;Institute of Liver Transplant and Regenerative Medicine, Medanta, The Medicity, Gurgaon, Delhi (NCR), India.&amp;#xD;Department of Radiology and Nuclear Medicine, Medanta, The Medicity, Gurgaon, Delhi (NCR), India.&lt;/auth-address&gt;&lt;titles&gt;&lt;title&gt;Accuracy of preoperative CT liver volumetry in living donor hepatectomy and its clinical implications&lt;/title&gt;&lt;secondary-title&gt;Hepatobiliary Surg Nutr&lt;/secondary-title&gt;&lt;/titles&gt;&lt;periodical&gt;&lt;full-title&gt;Hepatobiliary Surg Nutr&lt;/full-title&gt;&lt;/periodical&gt;&lt;pages&gt;167-174&lt;/pages&gt;&lt;volume&gt;7&lt;/volume&gt;&lt;number&gt;3&lt;/number&gt;&lt;edition&gt;2018/07/27&lt;/edition&gt;&lt;dates&gt;&lt;year&gt;2018&lt;/year&gt;&lt;pub-dates&gt;&lt;date&gt;Jun&lt;/date&gt;&lt;/pub-dates&gt;&lt;/dates&gt;&lt;isbn&gt;2304-3881 (Print)&amp;#xD;2304-389X (Electronic)&amp;#xD;2304-3881 (Linking)&lt;/isbn&gt;&lt;accession-num&gt;30046567&lt;/accession-num&gt;&lt;urls&gt;&lt;/urls&gt;&lt;custom2&gt;6036072&lt;/custom2&gt;&lt;electronic-resource-num&gt;10.21037/hbsn.2017.08.02&lt;/electronic-resource-num&gt;&lt;remote-database-provider&gt;NLM&lt;/remote-database-provider&gt;&lt;language&gt;eng&lt;/language&gt;&lt;/record&gt;&lt;/Cite&gt;&lt;/EndNote&gt;</w:instrText>
            </w:r>
            <w:r w:rsidRPr="00213B64">
              <w:rPr>
                <w:rFonts w:ascii="Book Antiqua" w:eastAsia="Book Antiqua" w:hAnsi="Book Antiqua" w:cs="Book Antiqua"/>
              </w:rPr>
              <w:fldChar w:fldCharType="separate"/>
            </w:r>
            <w:r w:rsidRPr="00213B64">
              <w:rPr>
                <w:rFonts w:ascii="Book Antiqua" w:eastAsia="Book Antiqua" w:hAnsi="Book Antiqua" w:cs="Book Antiqua"/>
                <w:vertAlign w:val="superscript"/>
              </w:rPr>
              <w:t>[</w:t>
            </w:r>
            <w:hyperlink w:anchor="_ENREF_39" w:tooltip="Goja, 2018 #100" w:history="1">
              <w:r w:rsidRPr="00213B64">
                <w:rPr>
                  <w:rFonts w:ascii="Book Antiqua" w:eastAsia="Book Antiqua" w:hAnsi="Book Antiqua" w:cs="Book Antiqua"/>
                  <w:vertAlign w:val="superscript"/>
                </w:rPr>
                <w:t>39</w:t>
              </w:r>
            </w:hyperlink>
            <w:r w:rsidRPr="00213B64">
              <w:rPr>
                <w:rFonts w:ascii="Book Antiqua" w:eastAsia="Book Antiqua" w:hAnsi="Book Antiqua" w:cs="Book Antiqua"/>
                <w:vertAlign w:val="superscript"/>
              </w:rPr>
              <w:t>]</w:t>
            </w:r>
            <w:r w:rsidRPr="00213B64">
              <w:rPr>
                <w:rFonts w:ascii="Book Antiqua" w:eastAsia="Book Antiqua" w:hAnsi="Book Antiqua" w:cs="Book Antiqua"/>
              </w:rPr>
              <w:fldChar w:fldCharType="end"/>
            </w:r>
            <w:r w:rsidRPr="00213B64">
              <w:rPr>
                <w:rFonts w:ascii="Book Antiqua" w:eastAsia="Book Antiqua" w:hAnsi="Book Antiqua" w:cs="Book Antiqua"/>
              </w:rPr>
              <w:t>, 201</w:t>
            </w:r>
            <w:r w:rsidRPr="00213B64">
              <w:rPr>
                <w:rFonts w:ascii="Book Antiqua" w:hAnsi="Book Antiqua" w:cs="Book Antiqua" w:hint="eastAsia"/>
                <w:lang w:eastAsia="zh-CN"/>
              </w:rPr>
              <w:t>8</w:t>
            </w:r>
          </w:p>
        </w:tc>
        <w:tc>
          <w:tcPr>
            <w:tcW w:w="1597" w:type="pct"/>
            <w:shd w:val="clear" w:color="auto" w:fill="FFFFFF"/>
          </w:tcPr>
          <w:p w14:paraId="3579BF0E" w14:textId="77777777" w:rsidR="001A01E6" w:rsidRPr="00213B64" w:rsidRDefault="001A01E6" w:rsidP="00D33755">
            <w:pPr>
              <w:spacing w:line="360" w:lineRule="auto"/>
              <w:jc w:val="both"/>
              <w:rPr>
                <w:rFonts w:ascii="Book Antiqua" w:eastAsia="Book Antiqua" w:hAnsi="Book Antiqua" w:cs="Book Antiqua"/>
              </w:rPr>
            </w:pPr>
            <w:r w:rsidRPr="00213B64">
              <w:rPr>
                <w:rFonts w:ascii="Book Antiqua" w:eastAsia="Book Antiqua" w:hAnsi="Book Antiqua" w:cs="Book Antiqua"/>
              </w:rPr>
              <w:t>AW Volume share</w:t>
            </w:r>
            <w:r w:rsidRPr="00213B64">
              <w:rPr>
                <w:rFonts w:ascii="Book Antiqua" w:hAnsi="Book Antiqua" w:cs="Book Antiqua" w:hint="eastAsia"/>
                <w:lang w:eastAsia="zh-CN"/>
              </w:rPr>
              <w:t xml:space="preserve"> </w:t>
            </w:r>
            <w:r w:rsidRPr="00213B64">
              <w:rPr>
                <w:rFonts w:ascii="Book Antiqua" w:eastAsia="Book Antiqua" w:hAnsi="Book Antiqua" w:cs="Book Antiqua"/>
              </w:rPr>
              <w:t>6 (GE Healthcare; Chicago, Illinois, U</w:t>
            </w:r>
            <w:r w:rsidRPr="00213B64">
              <w:rPr>
                <w:rFonts w:ascii="Book Antiqua" w:hAnsi="Book Antiqua" w:cs="Book Antiqua" w:hint="eastAsia"/>
                <w:lang w:eastAsia="zh-CN"/>
              </w:rPr>
              <w:t>nited States</w:t>
            </w:r>
            <w:r w:rsidRPr="00213B64">
              <w:rPr>
                <w:rFonts w:ascii="Book Antiqua" w:eastAsia="Book Antiqua" w:hAnsi="Book Antiqua" w:cs="Book Antiqua"/>
              </w:rPr>
              <w:t>)</w:t>
            </w:r>
          </w:p>
        </w:tc>
        <w:tc>
          <w:tcPr>
            <w:tcW w:w="2500" w:type="pct"/>
            <w:vMerge w:val="restart"/>
            <w:shd w:val="clear" w:color="auto" w:fill="FFFFFF"/>
          </w:tcPr>
          <w:p w14:paraId="1AA34944" w14:textId="77777777" w:rsidR="001A01E6" w:rsidRPr="00213B64" w:rsidRDefault="001A01E6" w:rsidP="00EF0043">
            <w:pPr>
              <w:spacing w:line="360" w:lineRule="auto"/>
              <w:jc w:val="both"/>
              <w:rPr>
                <w:rFonts w:ascii="Book Antiqua" w:hAnsi="Book Antiqua" w:cs="Book Antiqua"/>
                <w:lang w:eastAsia="zh-CN"/>
              </w:rPr>
            </w:pPr>
            <w:proofErr w:type="spellStart"/>
            <w:r w:rsidRPr="00213B64">
              <w:rPr>
                <w:rFonts w:ascii="Book Antiqua" w:eastAsia="Book Antiqua" w:hAnsi="Book Antiqua" w:cs="Book Antiqua"/>
              </w:rPr>
              <w:t>RLDGt</w:t>
            </w:r>
            <w:proofErr w:type="spellEnd"/>
            <w:r w:rsidRPr="00213B64">
              <w:rPr>
                <w:rFonts w:ascii="Book Antiqua" w:eastAsia="Book Antiqua" w:hAnsi="Book Antiqua" w:cs="Book Antiqua"/>
              </w:rPr>
              <w:t xml:space="preserve">: </w:t>
            </w:r>
            <w:r w:rsidRPr="00213B64">
              <w:rPr>
                <w:rFonts w:ascii="Book Antiqua" w:hAnsi="Book Antiqua" w:cs="Book Antiqua" w:hint="eastAsia"/>
                <w:lang w:eastAsia="zh-CN"/>
              </w:rPr>
              <w:t>T</w:t>
            </w:r>
            <w:r w:rsidRPr="00213B64">
              <w:rPr>
                <w:rFonts w:ascii="Book Antiqua" w:eastAsia="Book Antiqua" w:hAnsi="Book Antiqua" w:cs="Book Antiqua"/>
              </w:rPr>
              <w:t>here was no statistically significant difference</w:t>
            </w:r>
            <w:r w:rsidRPr="00213B64">
              <w:rPr>
                <w:rFonts w:ascii="Book Antiqua" w:hAnsi="Book Antiqua" w:cs="Book Antiqua" w:hint="eastAsia"/>
                <w:lang w:eastAsia="zh-CN"/>
              </w:rPr>
              <w:t xml:space="preserve"> </w:t>
            </w:r>
            <w:r w:rsidRPr="00213B64">
              <w:rPr>
                <w:rFonts w:ascii="Book Antiqua" w:eastAsia="Book Antiqua" w:hAnsi="Book Antiqua" w:cs="Book Antiqua"/>
              </w:rPr>
              <w:t>between mean SA and AGW in RL (722</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134 </w:t>
            </w:r>
            <w:r w:rsidRPr="00213B64">
              <w:rPr>
                <w:rFonts w:ascii="Book Antiqua" w:eastAsia="Book Antiqua" w:hAnsi="Book Antiqua" w:cs="Book Antiqua"/>
                <w:i/>
              </w:rPr>
              <w:t>vs</w:t>
            </w:r>
            <w:r w:rsidRPr="00213B64">
              <w:rPr>
                <w:rFonts w:ascii="Book Antiqua" w:hAnsi="Book Antiqua" w:cs="Book Antiqua" w:hint="eastAsia"/>
                <w:lang w:eastAsia="zh-CN"/>
              </w:rPr>
              <w:t xml:space="preserve"> </w:t>
            </w:r>
            <w:r w:rsidRPr="00213B64">
              <w:rPr>
                <w:rFonts w:ascii="Book Antiqua" w:eastAsia="Book Antiqua" w:hAnsi="Book Antiqua" w:cs="Book Antiqua"/>
              </w:rPr>
              <w:t>717</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126 gm; </w:t>
            </w:r>
            <w:r w:rsidRPr="00213B64">
              <w:rPr>
                <w:rFonts w:ascii="Book Antiqua" w:eastAsia="Book Antiqua" w:hAnsi="Book Antiqua" w:cs="Book Antiqua"/>
                <w:i/>
              </w:rPr>
              <w:t>P</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0.06).</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LLDG: </w:t>
            </w:r>
            <w:r w:rsidRPr="00213B64">
              <w:rPr>
                <w:rFonts w:ascii="Book Antiqua" w:hAnsi="Book Antiqua" w:cs="Book Antiqua" w:hint="eastAsia"/>
                <w:lang w:eastAsia="zh-CN"/>
              </w:rPr>
              <w:t>C</w:t>
            </w:r>
            <w:r w:rsidRPr="00213B64">
              <w:rPr>
                <w:rFonts w:ascii="Book Antiqua" w:eastAsia="Book Antiqua" w:hAnsi="Book Antiqua" w:cs="Book Antiqua"/>
              </w:rPr>
              <w:t>orrelated strongly (</w:t>
            </w:r>
            <w:r w:rsidRPr="00213B64">
              <w:rPr>
                <w:rFonts w:ascii="Book Antiqua" w:eastAsia="Book Antiqua" w:hAnsi="Book Antiqua" w:cs="Book Antiqua"/>
                <w:i/>
              </w:rPr>
              <w:t>r</w:t>
            </w:r>
            <w:r w:rsidRPr="00213B64">
              <w:rPr>
                <w:rFonts w:ascii="Book Antiqua" w:eastAsia="Book Antiqua" w:hAnsi="Book Antiqua" w:cs="Book Antiqua"/>
              </w:rPr>
              <w:t xml:space="preserve"> =</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0.81, </w:t>
            </w:r>
            <w:r w:rsidRPr="00213B64">
              <w:rPr>
                <w:rFonts w:ascii="Book Antiqua" w:eastAsia="Book Antiqua" w:hAnsi="Book Antiqua" w:cs="Book Antiqua"/>
                <w:i/>
              </w:rPr>
              <w:t>P</w:t>
            </w:r>
            <w:r w:rsidRPr="00213B64">
              <w:rPr>
                <w:rFonts w:ascii="Book Antiqua" w:eastAsia="Book Antiqua" w:hAnsi="Book Antiqua" w:cs="Book Antiqua"/>
              </w:rPr>
              <w:t xml:space="preserve"> &lt;</w:t>
            </w:r>
            <w:r w:rsidRPr="00213B64">
              <w:rPr>
                <w:rFonts w:ascii="Book Antiqua" w:hAnsi="Book Antiqua" w:cs="Book Antiqua" w:hint="eastAsia"/>
                <w:lang w:eastAsia="zh-CN"/>
              </w:rPr>
              <w:t xml:space="preserve"> </w:t>
            </w:r>
            <w:r w:rsidRPr="00213B64">
              <w:rPr>
                <w:rFonts w:ascii="Book Antiqua" w:eastAsia="Book Antiqua" w:hAnsi="Book Antiqua" w:cs="Book Antiqua"/>
              </w:rPr>
              <w:t>0.001), mean SA was significantly high as compared to mean of AGW (460</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118 </w:t>
            </w:r>
            <w:r w:rsidRPr="00213B64">
              <w:rPr>
                <w:rFonts w:ascii="Book Antiqua" w:eastAsia="Book Antiqua" w:hAnsi="Book Antiqua" w:cs="Book Antiqua"/>
                <w:i/>
              </w:rPr>
              <w:t>vs</w:t>
            </w:r>
            <w:r w:rsidRPr="00213B64">
              <w:rPr>
                <w:rFonts w:ascii="Book Antiqua" w:eastAsia="Book Antiqua" w:hAnsi="Book Antiqua" w:cs="Book Antiqua"/>
              </w:rPr>
              <w:t xml:space="preserve"> 433</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102 gm; </w:t>
            </w:r>
            <w:r w:rsidRPr="00213B64">
              <w:rPr>
                <w:rFonts w:ascii="Book Antiqua" w:eastAsia="Book Antiqua" w:hAnsi="Book Antiqua" w:cs="Book Antiqua"/>
                <w:i/>
              </w:rPr>
              <w:t>P</w:t>
            </w:r>
            <w:r w:rsidRPr="00213B64">
              <w:rPr>
                <w:rFonts w:ascii="Book Antiqua" w:eastAsia="Book Antiqua" w:hAnsi="Book Antiqua" w:cs="Book Antiqua"/>
              </w:rPr>
              <w:t xml:space="preserve"> =</w:t>
            </w:r>
            <w:r w:rsidRPr="00213B64">
              <w:rPr>
                <w:rFonts w:ascii="Book Antiqua" w:hAnsi="Book Antiqua" w:cs="Book Antiqua" w:hint="eastAsia"/>
                <w:lang w:eastAsia="zh-CN"/>
              </w:rPr>
              <w:t xml:space="preserve"> </w:t>
            </w:r>
            <w:r w:rsidRPr="00213B64">
              <w:rPr>
                <w:rFonts w:ascii="Book Antiqua" w:eastAsia="Book Antiqua" w:hAnsi="Book Antiqua" w:cs="Book Antiqua"/>
              </w:rPr>
              <w:t>0.003).</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LLSDG: </w:t>
            </w:r>
            <w:r w:rsidRPr="00213B64">
              <w:rPr>
                <w:rFonts w:ascii="Book Antiqua" w:hAnsi="Book Antiqua" w:cs="Book Antiqua" w:hint="eastAsia"/>
                <w:lang w:eastAsia="zh-CN"/>
              </w:rPr>
              <w:t>M</w:t>
            </w:r>
            <w:r w:rsidRPr="00213B64">
              <w:rPr>
                <w:rFonts w:ascii="Book Antiqua" w:eastAsia="Book Antiqua" w:hAnsi="Book Antiqua" w:cs="Book Antiqua"/>
              </w:rPr>
              <w:t>ean SA was significantly low as compared to mean of AGW (203</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48 </w:t>
            </w:r>
            <w:r w:rsidRPr="00213B64">
              <w:rPr>
                <w:rFonts w:ascii="Book Antiqua" w:eastAsia="Book Antiqua" w:hAnsi="Book Antiqua" w:cs="Book Antiqua"/>
                <w:i/>
              </w:rPr>
              <w:t>vs</w:t>
            </w:r>
            <w:r w:rsidRPr="00213B64">
              <w:rPr>
                <w:rFonts w:ascii="Book Antiqua" w:eastAsia="Book Antiqua" w:hAnsi="Book Antiqua" w:cs="Book Antiqua"/>
              </w:rPr>
              <w:t xml:space="preserve"> 254</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49 gm; </w:t>
            </w:r>
            <w:r w:rsidRPr="00213B64">
              <w:rPr>
                <w:rFonts w:ascii="Book Antiqua" w:eastAsia="Book Antiqua" w:hAnsi="Book Antiqua" w:cs="Book Antiqua"/>
                <w:i/>
              </w:rPr>
              <w:t>P</w:t>
            </w:r>
            <w:r w:rsidRPr="00213B64">
              <w:rPr>
                <w:rFonts w:ascii="Book Antiqua" w:eastAsia="Book Antiqua" w:hAnsi="Book Antiqua" w:cs="Book Antiqua"/>
              </w:rPr>
              <w:t xml:space="preserve"> &lt;</w:t>
            </w:r>
            <w:r w:rsidRPr="00213B64">
              <w:rPr>
                <w:rFonts w:ascii="Book Antiqua" w:hAnsi="Book Antiqua" w:cs="Book Antiqua" w:hint="eastAsia"/>
                <w:lang w:eastAsia="zh-CN"/>
              </w:rPr>
              <w:t xml:space="preserve"> </w:t>
            </w:r>
            <w:r w:rsidRPr="00213B64">
              <w:rPr>
                <w:rFonts w:ascii="Book Antiqua" w:eastAsia="Book Antiqua" w:hAnsi="Book Antiqua" w:cs="Book Antiqua"/>
              </w:rPr>
              <w:t>0.001)</w:t>
            </w:r>
          </w:p>
        </w:tc>
      </w:tr>
      <w:tr w:rsidR="001A01E6" w:rsidRPr="00213B64" w14:paraId="4240623A" w14:textId="77777777" w:rsidTr="009C1651">
        <w:trPr>
          <w:trHeight w:val="283"/>
          <w:jc w:val="center"/>
        </w:trPr>
        <w:tc>
          <w:tcPr>
            <w:tcW w:w="903" w:type="pct"/>
            <w:vMerge/>
            <w:shd w:val="clear" w:color="auto" w:fill="FFFFFF"/>
          </w:tcPr>
          <w:p w14:paraId="46DA156F" w14:textId="77777777" w:rsidR="001A01E6" w:rsidRPr="00213B64" w:rsidRDefault="001A01E6" w:rsidP="000E1868">
            <w:pPr>
              <w:spacing w:line="360" w:lineRule="auto"/>
              <w:jc w:val="both"/>
              <w:rPr>
                <w:rFonts w:ascii="Book Antiqua" w:eastAsia="Book Antiqua" w:hAnsi="Book Antiqua" w:cs="Book Antiqua"/>
              </w:rPr>
            </w:pPr>
          </w:p>
        </w:tc>
        <w:tc>
          <w:tcPr>
            <w:tcW w:w="1597" w:type="pct"/>
            <w:shd w:val="clear" w:color="auto" w:fill="FFFFFF"/>
          </w:tcPr>
          <w:p w14:paraId="37751EF6" w14:textId="77777777" w:rsidR="001A01E6" w:rsidRPr="00213B64" w:rsidRDefault="001A01E6"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RLDG, LLDG and LLSDG volumes by SA were compared to AGW</w:t>
            </w:r>
          </w:p>
        </w:tc>
        <w:tc>
          <w:tcPr>
            <w:tcW w:w="2500" w:type="pct"/>
            <w:vMerge/>
            <w:shd w:val="clear" w:color="auto" w:fill="FFFFFF"/>
          </w:tcPr>
          <w:p w14:paraId="2331A2D4" w14:textId="77777777" w:rsidR="001A01E6" w:rsidRPr="00213B64" w:rsidRDefault="001A01E6" w:rsidP="00BC2D5B">
            <w:pPr>
              <w:spacing w:line="360" w:lineRule="auto"/>
              <w:jc w:val="both"/>
              <w:rPr>
                <w:rFonts w:ascii="Book Antiqua" w:eastAsia="Book Antiqua" w:hAnsi="Book Antiqua" w:cs="Book Antiqua"/>
              </w:rPr>
            </w:pPr>
          </w:p>
        </w:tc>
      </w:tr>
    </w:tbl>
    <w:p w14:paraId="3B05224A"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CT</w:t>
      </w:r>
      <w:r w:rsidRPr="00213B64">
        <w:rPr>
          <w:rFonts w:ascii="Book Antiqua" w:hAnsi="Book Antiqua" w:cs="Book Antiqua"/>
          <w:lang w:eastAsia="zh-CN"/>
        </w:rPr>
        <w:t>:</w:t>
      </w:r>
      <w:r w:rsidRPr="00213B64">
        <w:rPr>
          <w:rFonts w:ascii="Book Antiqua" w:eastAsia="Book Antiqua" w:hAnsi="Book Antiqua" w:cs="Book Antiqua"/>
        </w:rPr>
        <w:t xml:space="preserve"> Computerized </w:t>
      </w:r>
      <w:r w:rsidRPr="00213B64">
        <w:rPr>
          <w:rFonts w:ascii="Book Antiqua" w:hAnsi="Book Antiqua" w:cs="Book Antiqua"/>
          <w:lang w:eastAsia="zh-CN"/>
        </w:rPr>
        <w:t>t</w:t>
      </w:r>
      <w:r w:rsidRPr="00213B64">
        <w:rPr>
          <w:rFonts w:ascii="Book Antiqua" w:eastAsia="Book Antiqua" w:hAnsi="Book Antiqua" w:cs="Book Antiqua"/>
        </w:rPr>
        <w:t>omography</w:t>
      </w:r>
      <w:r w:rsidRPr="00213B64">
        <w:rPr>
          <w:rFonts w:ascii="Book Antiqua" w:hAnsi="Book Antiqua" w:cs="Book Antiqua"/>
          <w:lang w:eastAsia="zh-CN"/>
        </w:rPr>
        <w:t>;</w:t>
      </w:r>
      <w:r w:rsidRPr="00213B64">
        <w:rPr>
          <w:rFonts w:ascii="Book Antiqua" w:eastAsia="Book Antiqua" w:hAnsi="Book Antiqua" w:cs="Book Antiqua"/>
        </w:rPr>
        <w:t xml:space="preserve"> SA: Semi-automated</w:t>
      </w:r>
      <w:r w:rsidRPr="00213B64">
        <w:rPr>
          <w:rFonts w:ascii="Book Antiqua" w:hAnsi="Book Antiqua" w:cs="Book Antiqua"/>
          <w:lang w:eastAsia="zh-CN"/>
        </w:rPr>
        <w:t>;</w:t>
      </w:r>
      <w:r w:rsidRPr="00213B64">
        <w:rPr>
          <w:rFonts w:ascii="Book Antiqua" w:eastAsia="Book Antiqua" w:hAnsi="Book Antiqua" w:cs="Book Antiqua"/>
        </w:rPr>
        <w:t xml:space="preserve"> AGW: </w:t>
      </w:r>
      <w:r w:rsidRPr="00213B64">
        <w:rPr>
          <w:rFonts w:ascii="Book Antiqua" w:hAnsi="Book Antiqua" w:cs="Book Antiqua"/>
          <w:lang w:eastAsia="zh-CN"/>
        </w:rPr>
        <w:t>A</w:t>
      </w:r>
      <w:r w:rsidRPr="00213B64">
        <w:rPr>
          <w:rFonts w:ascii="Book Antiqua" w:eastAsia="Book Antiqua" w:hAnsi="Book Antiqua" w:cs="Book Antiqua"/>
        </w:rPr>
        <w:t xml:space="preserve">ctual graft weight, RLDG: </w:t>
      </w:r>
      <w:r w:rsidRPr="00213B64">
        <w:rPr>
          <w:rFonts w:ascii="Book Antiqua" w:hAnsi="Book Antiqua" w:cs="Book Antiqua"/>
          <w:lang w:eastAsia="zh-CN"/>
        </w:rPr>
        <w:t>R</w:t>
      </w:r>
      <w:r w:rsidRPr="00213B64">
        <w:rPr>
          <w:rFonts w:ascii="Book Antiqua" w:eastAsia="Book Antiqua" w:hAnsi="Book Antiqua" w:cs="Book Antiqua"/>
        </w:rPr>
        <w:t>ight lobe donor graft</w:t>
      </w:r>
      <w:r w:rsidRPr="00213B64">
        <w:rPr>
          <w:rFonts w:ascii="Book Antiqua" w:hAnsi="Book Antiqua" w:cs="Book Antiqua"/>
          <w:lang w:eastAsia="zh-CN"/>
        </w:rPr>
        <w:t>;</w:t>
      </w:r>
      <w:r w:rsidRPr="00213B64">
        <w:rPr>
          <w:rFonts w:ascii="Book Antiqua" w:eastAsia="Book Antiqua" w:hAnsi="Book Antiqua" w:cs="Book Antiqua"/>
        </w:rPr>
        <w:t xml:space="preserve"> LLDG: </w:t>
      </w:r>
      <w:r w:rsidRPr="00213B64">
        <w:rPr>
          <w:rFonts w:ascii="Book Antiqua" w:hAnsi="Book Antiqua" w:cs="Book Antiqua"/>
          <w:lang w:eastAsia="zh-CN"/>
        </w:rPr>
        <w:t>L</w:t>
      </w:r>
      <w:r w:rsidRPr="00213B64">
        <w:rPr>
          <w:rFonts w:ascii="Book Antiqua" w:eastAsia="Book Antiqua" w:hAnsi="Book Antiqua" w:cs="Book Antiqua"/>
        </w:rPr>
        <w:t>eft lobe donor graft</w:t>
      </w:r>
      <w:r w:rsidRPr="00213B64">
        <w:rPr>
          <w:rFonts w:ascii="Book Antiqua" w:hAnsi="Book Antiqua" w:cs="Book Antiqua"/>
          <w:lang w:eastAsia="zh-CN"/>
        </w:rPr>
        <w:t>;</w:t>
      </w:r>
      <w:r w:rsidRPr="00213B64">
        <w:rPr>
          <w:rFonts w:ascii="Book Antiqua" w:eastAsia="Book Antiqua" w:hAnsi="Book Antiqua" w:cs="Book Antiqua"/>
        </w:rPr>
        <w:t xml:space="preserve"> LLSDG: </w:t>
      </w:r>
      <w:r w:rsidRPr="00213B64">
        <w:rPr>
          <w:rFonts w:ascii="Book Antiqua" w:hAnsi="Book Antiqua" w:cs="Book Antiqua"/>
          <w:lang w:eastAsia="zh-CN"/>
        </w:rPr>
        <w:t>L</w:t>
      </w:r>
      <w:r w:rsidRPr="00213B64">
        <w:rPr>
          <w:rFonts w:ascii="Book Antiqua" w:eastAsia="Book Antiqua" w:hAnsi="Book Antiqua" w:cs="Book Antiqua"/>
        </w:rPr>
        <w:t>eft lateral segment donor graft.</w:t>
      </w:r>
    </w:p>
    <w:p w14:paraId="4F0134D8" w14:textId="77777777" w:rsidR="00A77B3E" w:rsidRPr="00213B64" w:rsidRDefault="00A77B3E" w:rsidP="00BC2D5B">
      <w:pPr>
        <w:spacing w:line="360" w:lineRule="auto"/>
        <w:jc w:val="both"/>
        <w:rPr>
          <w:rFonts w:ascii="Book Antiqua" w:hAnsi="Book Antiqua"/>
        </w:rPr>
      </w:pPr>
    </w:p>
    <w:sectPr w:rsidR="00A77B3E" w:rsidRPr="00213B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8C271" w14:textId="77777777" w:rsidR="00E76FC9" w:rsidRDefault="00E76FC9" w:rsidP="0067691C">
      <w:r>
        <w:separator/>
      </w:r>
    </w:p>
  </w:endnote>
  <w:endnote w:type="continuationSeparator" w:id="0">
    <w:p w14:paraId="4037D211" w14:textId="77777777" w:rsidR="00E76FC9" w:rsidRDefault="00E76FC9" w:rsidP="00676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69721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E597103" w14:textId="77777777" w:rsidR="0067691C" w:rsidRPr="0067691C" w:rsidRDefault="0067691C">
            <w:pPr>
              <w:pStyle w:val="a5"/>
              <w:jc w:val="right"/>
              <w:rPr>
                <w:rFonts w:ascii="Book Antiqua" w:hAnsi="Book Antiqua"/>
                <w:sz w:val="24"/>
                <w:szCs w:val="24"/>
              </w:rPr>
            </w:pPr>
            <w:r w:rsidRPr="0067691C">
              <w:rPr>
                <w:rFonts w:ascii="Book Antiqua" w:hAnsi="Book Antiqua"/>
                <w:sz w:val="24"/>
                <w:szCs w:val="24"/>
                <w:lang w:val="zh-CN" w:eastAsia="zh-CN"/>
              </w:rPr>
              <w:t xml:space="preserve"> </w:t>
            </w:r>
            <w:r w:rsidRPr="0067691C">
              <w:rPr>
                <w:rFonts w:ascii="Book Antiqua" w:hAnsi="Book Antiqua"/>
                <w:b/>
                <w:bCs/>
                <w:sz w:val="24"/>
                <w:szCs w:val="24"/>
              </w:rPr>
              <w:fldChar w:fldCharType="begin"/>
            </w:r>
            <w:r w:rsidRPr="0067691C">
              <w:rPr>
                <w:rFonts w:ascii="Book Antiqua" w:hAnsi="Book Antiqua"/>
                <w:b/>
                <w:bCs/>
                <w:sz w:val="24"/>
                <w:szCs w:val="24"/>
              </w:rPr>
              <w:instrText>PAGE</w:instrText>
            </w:r>
            <w:r w:rsidRPr="0067691C">
              <w:rPr>
                <w:rFonts w:ascii="Book Antiqua" w:hAnsi="Book Antiqua"/>
                <w:b/>
                <w:bCs/>
                <w:sz w:val="24"/>
                <w:szCs w:val="24"/>
              </w:rPr>
              <w:fldChar w:fldCharType="separate"/>
            </w:r>
            <w:r w:rsidR="00445ACB">
              <w:rPr>
                <w:rFonts w:ascii="Book Antiqua" w:hAnsi="Book Antiqua"/>
                <w:b/>
                <w:bCs/>
                <w:noProof/>
                <w:sz w:val="24"/>
                <w:szCs w:val="24"/>
              </w:rPr>
              <w:t>6</w:t>
            </w:r>
            <w:r w:rsidRPr="0067691C">
              <w:rPr>
                <w:rFonts w:ascii="Book Antiqua" w:hAnsi="Book Antiqua"/>
                <w:b/>
                <w:bCs/>
                <w:sz w:val="24"/>
                <w:szCs w:val="24"/>
              </w:rPr>
              <w:fldChar w:fldCharType="end"/>
            </w:r>
            <w:r w:rsidRPr="0067691C">
              <w:rPr>
                <w:rFonts w:ascii="Book Antiqua" w:hAnsi="Book Antiqua"/>
                <w:sz w:val="24"/>
                <w:szCs w:val="24"/>
                <w:lang w:val="zh-CN" w:eastAsia="zh-CN"/>
              </w:rPr>
              <w:t xml:space="preserve"> / </w:t>
            </w:r>
            <w:r w:rsidRPr="0067691C">
              <w:rPr>
                <w:rFonts w:ascii="Book Antiqua" w:hAnsi="Book Antiqua"/>
                <w:b/>
                <w:bCs/>
                <w:sz w:val="24"/>
                <w:szCs w:val="24"/>
              </w:rPr>
              <w:fldChar w:fldCharType="begin"/>
            </w:r>
            <w:r w:rsidRPr="0067691C">
              <w:rPr>
                <w:rFonts w:ascii="Book Antiqua" w:hAnsi="Book Antiqua"/>
                <w:b/>
                <w:bCs/>
                <w:sz w:val="24"/>
                <w:szCs w:val="24"/>
              </w:rPr>
              <w:instrText>NUMPAGES</w:instrText>
            </w:r>
            <w:r w:rsidRPr="0067691C">
              <w:rPr>
                <w:rFonts w:ascii="Book Antiqua" w:hAnsi="Book Antiqua"/>
                <w:b/>
                <w:bCs/>
                <w:sz w:val="24"/>
                <w:szCs w:val="24"/>
              </w:rPr>
              <w:fldChar w:fldCharType="separate"/>
            </w:r>
            <w:r w:rsidR="00445ACB">
              <w:rPr>
                <w:rFonts w:ascii="Book Antiqua" w:hAnsi="Book Antiqua"/>
                <w:b/>
                <w:bCs/>
                <w:noProof/>
                <w:sz w:val="24"/>
                <w:szCs w:val="24"/>
              </w:rPr>
              <w:t>26</w:t>
            </w:r>
            <w:r w:rsidRPr="0067691C">
              <w:rPr>
                <w:rFonts w:ascii="Book Antiqua" w:hAnsi="Book Antiqua"/>
                <w:b/>
                <w:bCs/>
                <w:sz w:val="24"/>
                <w:szCs w:val="24"/>
              </w:rPr>
              <w:fldChar w:fldCharType="end"/>
            </w:r>
          </w:p>
        </w:sdtContent>
      </w:sdt>
    </w:sdtContent>
  </w:sdt>
  <w:p w14:paraId="785163E4" w14:textId="77777777" w:rsidR="0067691C" w:rsidRDefault="006769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A61EE" w14:textId="77777777" w:rsidR="00E76FC9" w:rsidRDefault="00E76FC9" w:rsidP="0067691C">
      <w:r>
        <w:separator/>
      </w:r>
    </w:p>
  </w:footnote>
  <w:footnote w:type="continuationSeparator" w:id="0">
    <w:p w14:paraId="3A1C6920" w14:textId="77777777" w:rsidR="00E76FC9" w:rsidRDefault="00E76FC9" w:rsidP="0067691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BE8"/>
    <w:rsid w:val="000274DD"/>
    <w:rsid w:val="000439B1"/>
    <w:rsid w:val="000772AF"/>
    <w:rsid w:val="0008118C"/>
    <w:rsid w:val="000A2CD1"/>
    <w:rsid w:val="000E1868"/>
    <w:rsid w:val="001241E9"/>
    <w:rsid w:val="0015065C"/>
    <w:rsid w:val="001A01E6"/>
    <w:rsid w:val="001F33EA"/>
    <w:rsid w:val="00213B64"/>
    <w:rsid w:val="00217DC9"/>
    <w:rsid w:val="00233DB4"/>
    <w:rsid w:val="00244AB5"/>
    <w:rsid w:val="002776B8"/>
    <w:rsid w:val="002A5071"/>
    <w:rsid w:val="002C1F0F"/>
    <w:rsid w:val="002E31C9"/>
    <w:rsid w:val="00340523"/>
    <w:rsid w:val="00352B60"/>
    <w:rsid w:val="00370031"/>
    <w:rsid w:val="003833F0"/>
    <w:rsid w:val="003A3BE4"/>
    <w:rsid w:val="00412F23"/>
    <w:rsid w:val="0041753D"/>
    <w:rsid w:val="004359C0"/>
    <w:rsid w:val="00441B6D"/>
    <w:rsid w:val="00445ACB"/>
    <w:rsid w:val="004631EF"/>
    <w:rsid w:val="00483CD0"/>
    <w:rsid w:val="004D3008"/>
    <w:rsid w:val="00501F52"/>
    <w:rsid w:val="00534EC9"/>
    <w:rsid w:val="005C2058"/>
    <w:rsid w:val="005C5A4E"/>
    <w:rsid w:val="005D40C1"/>
    <w:rsid w:val="005E6BD8"/>
    <w:rsid w:val="0066404E"/>
    <w:rsid w:val="0067691C"/>
    <w:rsid w:val="006967CB"/>
    <w:rsid w:val="006D470B"/>
    <w:rsid w:val="006E29EF"/>
    <w:rsid w:val="0071262A"/>
    <w:rsid w:val="00720392"/>
    <w:rsid w:val="007254B9"/>
    <w:rsid w:val="00735AAB"/>
    <w:rsid w:val="00793ACD"/>
    <w:rsid w:val="007B654B"/>
    <w:rsid w:val="007F02DF"/>
    <w:rsid w:val="007F79C1"/>
    <w:rsid w:val="00837552"/>
    <w:rsid w:val="009753FD"/>
    <w:rsid w:val="009C1651"/>
    <w:rsid w:val="009E168E"/>
    <w:rsid w:val="00A10544"/>
    <w:rsid w:val="00A15BF9"/>
    <w:rsid w:val="00A61843"/>
    <w:rsid w:val="00A73A34"/>
    <w:rsid w:val="00A77B3E"/>
    <w:rsid w:val="00A96CF1"/>
    <w:rsid w:val="00AE7A97"/>
    <w:rsid w:val="00AF533F"/>
    <w:rsid w:val="00B52CD6"/>
    <w:rsid w:val="00B80697"/>
    <w:rsid w:val="00B95717"/>
    <w:rsid w:val="00BC2D5B"/>
    <w:rsid w:val="00BC723A"/>
    <w:rsid w:val="00BE6F88"/>
    <w:rsid w:val="00BF5AD2"/>
    <w:rsid w:val="00C01943"/>
    <w:rsid w:val="00C66957"/>
    <w:rsid w:val="00CA2A55"/>
    <w:rsid w:val="00CB46AB"/>
    <w:rsid w:val="00CC0B0E"/>
    <w:rsid w:val="00CD56FF"/>
    <w:rsid w:val="00CD5836"/>
    <w:rsid w:val="00D33755"/>
    <w:rsid w:val="00D5278A"/>
    <w:rsid w:val="00D5386F"/>
    <w:rsid w:val="00D56B5C"/>
    <w:rsid w:val="00D77F16"/>
    <w:rsid w:val="00DB0C5C"/>
    <w:rsid w:val="00DD7435"/>
    <w:rsid w:val="00DF18FB"/>
    <w:rsid w:val="00E16F45"/>
    <w:rsid w:val="00E3324C"/>
    <w:rsid w:val="00E36981"/>
    <w:rsid w:val="00E37193"/>
    <w:rsid w:val="00E438A7"/>
    <w:rsid w:val="00E532BF"/>
    <w:rsid w:val="00E76FC9"/>
    <w:rsid w:val="00EB7698"/>
    <w:rsid w:val="00ED4169"/>
    <w:rsid w:val="00EE69AD"/>
    <w:rsid w:val="00EF0043"/>
    <w:rsid w:val="00F13812"/>
    <w:rsid w:val="00F16AD4"/>
    <w:rsid w:val="00F32EA2"/>
    <w:rsid w:val="00F604B3"/>
    <w:rsid w:val="00FB2AC7"/>
    <w:rsid w:val="00FB51E5"/>
    <w:rsid w:val="00FC2393"/>
    <w:rsid w:val="00FC6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2B465E"/>
  <w15:docId w15:val="{4D058CE2-FAD6-4F17-9A1F-439586E90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7691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7691C"/>
    <w:rPr>
      <w:sz w:val="18"/>
      <w:szCs w:val="18"/>
    </w:rPr>
  </w:style>
  <w:style w:type="paragraph" w:styleId="a5">
    <w:name w:val="footer"/>
    <w:basedOn w:val="a"/>
    <w:link w:val="a6"/>
    <w:uiPriority w:val="99"/>
    <w:rsid w:val="0067691C"/>
    <w:pPr>
      <w:tabs>
        <w:tab w:val="center" w:pos="4153"/>
        <w:tab w:val="right" w:pos="8306"/>
      </w:tabs>
      <w:snapToGrid w:val="0"/>
    </w:pPr>
    <w:rPr>
      <w:sz w:val="18"/>
      <w:szCs w:val="18"/>
    </w:rPr>
  </w:style>
  <w:style w:type="character" w:customStyle="1" w:styleId="a6">
    <w:name w:val="页脚 字符"/>
    <w:basedOn w:val="a0"/>
    <w:link w:val="a5"/>
    <w:uiPriority w:val="99"/>
    <w:rsid w:val="0067691C"/>
    <w:rPr>
      <w:sz w:val="18"/>
      <w:szCs w:val="18"/>
    </w:rPr>
  </w:style>
  <w:style w:type="paragraph" w:styleId="a7">
    <w:name w:val="Balloon Text"/>
    <w:basedOn w:val="a"/>
    <w:link w:val="a8"/>
    <w:rsid w:val="001241E9"/>
    <w:rPr>
      <w:sz w:val="18"/>
      <w:szCs w:val="18"/>
    </w:rPr>
  </w:style>
  <w:style w:type="character" w:customStyle="1" w:styleId="a8">
    <w:name w:val="批注框文本 字符"/>
    <w:basedOn w:val="a0"/>
    <w:link w:val="a7"/>
    <w:rsid w:val="001241E9"/>
    <w:rPr>
      <w:sz w:val="18"/>
      <w:szCs w:val="18"/>
    </w:rPr>
  </w:style>
  <w:style w:type="character" w:styleId="a9">
    <w:name w:val="annotation reference"/>
    <w:basedOn w:val="a0"/>
    <w:rsid w:val="007F02DF"/>
    <w:rPr>
      <w:sz w:val="21"/>
      <w:szCs w:val="21"/>
    </w:rPr>
  </w:style>
  <w:style w:type="paragraph" w:styleId="aa">
    <w:name w:val="annotation text"/>
    <w:basedOn w:val="a"/>
    <w:link w:val="ab"/>
    <w:rsid w:val="007F02DF"/>
  </w:style>
  <w:style w:type="character" w:customStyle="1" w:styleId="ab">
    <w:name w:val="批注文字 字符"/>
    <w:basedOn w:val="a0"/>
    <w:link w:val="aa"/>
    <w:rsid w:val="007F02DF"/>
    <w:rPr>
      <w:sz w:val="24"/>
      <w:szCs w:val="24"/>
    </w:rPr>
  </w:style>
  <w:style w:type="paragraph" w:styleId="ac">
    <w:name w:val="annotation subject"/>
    <w:basedOn w:val="aa"/>
    <w:next w:val="aa"/>
    <w:link w:val="ad"/>
    <w:rsid w:val="007F02DF"/>
    <w:rPr>
      <w:b/>
      <w:bCs/>
    </w:rPr>
  </w:style>
  <w:style w:type="character" w:customStyle="1" w:styleId="ad">
    <w:name w:val="批注主题 字符"/>
    <w:basedOn w:val="ab"/>
    <w:link w:val="ac"/>
    <w:rsid w:val="007F02DF"/>
    <w:rPr>
      <w:b/>
      <w:bCs/>
      <w:sz w:val="24"/>
      <w:szCs w:val="24"/>
    </w:rPr>
  </w:style>
  <w:style w:type="paragraph" w:styleId="ae">
    <w:name w:val="Revision"/>
    <w:hidden/>
    <w:uiPriority w:val="99"/>
    <w:semiHidden/>
    <w:rsid w:val="00534E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24847">
      <w:bodyDiv w:val="1"/>
      <w:marLeft w:val="0"/>
      <w:marRight w:val="0"/>
      <w:marTop w:val="0"/>
      <w:marBottom w:val="0"/>
      <w:divBdr>
        <w:top w:val="none" w:sz="0" w:space="0" w:color="auto"/>
        <w:left w:val="none" w:sz="0" w:space="0" w:color="auto"/>
        <w:bottom w:val="none" w:sz="0" w:space="0" w:color="auto"/>
        <w:right w:val="none" w:sz="0" w:space="0" w:color="auto"/>
      </w:divBdr>
      <w:divsChild>
        <w:div w:id="1169447582">
          <w:marLeft w:val="0"/>
          <w:marRight w:val="0"/>
          <w:marTop w:val="0"/>
          <w:marBottom w:val="0"/>
          <w:divBdr>
            <w:top w:val="none" w:sz="0" w:space="0" w:color="auto"/>
            <w:left w:val="none" w:sz="0" w:space="0" w:color="auto"/>
            <w:bottom w:val="none" w:sz="0" w:space="0" w:color="auto"/>
            <w:right w:val="none" w:sz="0" w:space="0" w:color="auto"/>
          </w:divBdr>
        </w:div>
      </w:divsChild>
    </w:div>
    <w:div w:id="143552911">
      <w:bodyDiv w:val="1"/>
      <w:marLeft w:val="0"/>
      <w:marRight w:val="0"/>
      <w:marTop w:val="0"/>
      <w:marBottom w:val="0"/>
      <w:divBdr>
        <w:top w:val="none" w:sz="0" w:space="0" w:color="auto"/>
        <w:left w:val="none" w:sz="0" w:space="0" w:color="auto"/>
        <w:bottom w:val="none" w:sz="0" w:space="0" w:color="auto"/>
        <w:right w:val="none" w:sz="0" w:space="0" w:color="auto"/>
      </w:divBdr>
      <w:divsChild>
        <w:div w:id="1956710681">
          <w:marLeft w:val="0"/>
          <w:marRight w:val="0"/>
          <w:marTop w:val="0"/>
          <w:marBottom w:val="0"/>
          <w:divBdr>
            <w:top w:val="none" w:sz="0" w:space="0" w:color="auto"/>
            <w:left w:val="none" w:sz="0" w:space="0" w:color="auto"/>
            <w:bottom w:val="none" w:sz="0" w:space="0" w:color="auto"/>
            <w:right w:val="none" w:sz="0" w:space="0" w:color="auto"/>
          </w:divBdr>
        </w:div>
      </w:divsChild>
    </w:div>
    <w:div w:id="482965121">
      <w:bodyDiv w:val="1"/>
      <w:marLeft w:val="0"/>
      <w:marRight w:val="0"/>
      <w:marTop w:val="0"/>
      <w:marBottom w:val="0"/>
      <w:divBdr>
        <w:top w:val="none" w:sz="0" w:space="0" w:color="auto"/>
        <w:left w:val="none" w:sz="0" w:space="0" w:color="auto"/>
        <w:bottom w:val="none" w:sz="0" w:space="0" w:color="auto"/>
        <w:right w:val="none" w:sz="0" w:space="0" w:color="auto"/>
      </w:divBdr>
      <w:divsChild>
        <w:div w:id="1925649987">
          <w:marLeft w:val="0"/>
          <w:marRight w:val="0"/>
          <w:marTop w:val="0"/>
          <w:marBottom w:val="0"/>
          <w:divBdr>
            <w:top w:val="none" w:sz="0" w:space="0" w:color="auto"/>
            <w:left w:val="none" w:sz="0" w:space="0" w:color="auto"/>
            <w:bottom w:val="none" w:sz="0" w:space="0" w:color="auto"/>
            <w:right w:val="none" w:sz="0" w:space="0" w:color="auto"/>
          </w:divBdr>
        </w:div>
      </w:divsChild>
    </w:div>
    <w:div w:id="730232303">
      <w:bodyDiv w:val="1"/>
      <w:marLeft w:val="0"/>
      <w:marRight w:val="0"/>
      <w:marTop w:val="0"/>
      <w:marBottom w:val="0"/>
      <w:divBdr>
        <w:top w:val="none" w:sz="0" w:space="0" w:color="auto"/>
        <w:left w:val="none" w:sz="0" w:space="0" w:color="auto"/>
        <w:bottom w:val="none" w:sz="0" w:space="0" w:color="auto"/>
        <w:right w:val="none" w:sz="0" w:space="0" w:color="auto"/>
      </w:divBdr>
      <w:divsChild>
        <w:div w:id="223757037">
          <w:marLeft w:val="0"/>
          <w:marRight w:val="0"/>
          <w:marTop w:val="0"/>
          <w:marBottom w:val="0"/>
          <w:divBdr>
            <w:top w:val="none" w:sz="0" w:space="0" w:color="auto"/>
            <w:left w:val="none" w:sz="0" w:space="0" w:color="auto"/>
            <w:bottom w:val="none" w:sz="0" w:space="0" w:color="auto"/>
            <w:right w:val="none" w:sz="0" w:space="0" w:color="auto"/>
          </w:divBdr>
        </w:div>
      </w:divsChild>
    </w:div>
    <w:div w:id="871041756">
      <w:bodyDiv w:val="1"/>
      <w:marLeft w:val="0"/>
      <w:marRight w:val="0"/>
      <w:marTop w:val="0"/>
      <w:marBottom w:val="0"/>
      <w:divBdr>
        <w:top w:val="none" w:sz="0" w:space="0" w:color="auto"/>
        <w:left w:val="none" w:sz="0" w:space="0" w:color="auto"/>
        <w:bottom w:val="none" w:sz="0" w:space="0" w:color="auto"/>
        <w:right w:val="none" w:sz="0" w:space="0" w:color="auto"/>
      </w:divBdr>
      <w:divsChild>
        <w:div w:id="1610163938">
          <w:marLeft w:val="0"/>
          <w:marRight w:val="0"/>
          <w:marTop w:val="0"/>
          <w:marBottom w:val="0"/>
          <w:divBdr>
            <w:top w:val="none" w:sz="0" w:space="0" w:color="auto"/>
            <w:left w:val="none" w:sz="0" w:space="0" w:color="auto"/>
            <w:bottom w:val="none" w:sz="0" w:space="0" w:color="auto"/>
            <w:right w:val="none" w:sz="0" w:space="0" w:color="auto"/>
          </w:divBdr>
        </w:div>
      </w:divsChild>
    </w:div>
    <w:div w:id="1351445377">
      <w:bodyDiv w:val="1"/>
      <w:marLeft w:val="0"/>
      <w:marRight w:val="0"/>
      <w:marTop w:val="0"/>
      <w:marBottom w:val="0"/>
      <w:divBdr>
        <w:top w:val="none" w:sz="0" w:space="0" w:color="auto"/>
        <w:left w:val="none" w:sz="0" w:space="0" w:color="auto"/>
        <w:bottom w:val="none" w:sz="0" w:space="0" w:color="auto"/>
        <w:right w:val="none" w:sz="0" w:space="0" w:color="auto"/>
      </w:divBdr>
      <w:divsChild>
        <w:div w:id="2135295592">
          <w:marLeft w:val="0"/>
          <w:marRight w:val="0"/>
          <w:marTop w:val="0"/>
          <w:marBottom w:val="0"/>
          <w:divBdr>
            <w:top w:val="none" w:sz="0" w:space="0" w:color="auto"/>
            <w:left w:val="none" w:sz="0" w:space="0" w:color="auto"/>
            <w:bottom w:val="none" w:sz="0" w:space="0" w:color="auto"/>
            <w:right w:val="none" w:sz="0" w:space="0" w:color="auto"/>
          </w:divBdr>
        </w:div>
      </w:divsChild>
    </w:div>
    <w:div w:id="1379086423">
      <w:bodyDiv w:val="1"/>
      <w:marLeft w:val="0"/>
      <w:marRight w:val="0"/>
      <w:marTop w:val="0"/>
      <w:marBottom w:val="0"/>
      <w:divBdr>
        <w:top w:val="none" w:sz="0" w:space="0" w:color="auto"/>
        <w:left w:val="none" w:sz="0" w:space="0" w:color="auto"/>
        <w:bottom w:val="none" w:sz="0" w:space="0" w:color="auto"/>
        <w:right w:val="none" w:sz="0" w:space="0" w:color="auto"/>
      </w:divBdr>
      <w:divsChild>
        <w:div w:id="38670503">
          <w:marLeft w:val="0"/>
          <w:marRight w:val="0"/>
          <w:marTop w:val="0"/>
          <w:marBottom w:val="0"/>
          <w:divBdr>
            <w:top w:val="none" w:sz="0" w:space="0" w:color="auto"/>
            <w:left w:val="none" w:sz="0" w:space="0" w:color="auto"/>
            <w:bottom w:val="none" w:sz="0" w:space="0" w:color="auto"/>
            <w:right w:val="none" w:sz="0" w:space="0" w:color="auto"/>
          </w:divBdr>
        </w:div>
      </w:divsChild>
    </w:div>
    <w:div w:id="1486044426">
      <w:bodyDiv w:val="1"/>
      <w:marLeft w:val="0"/>
      <w:marRight w:val="0"/>
      <w:marTop w:val="0"/>
      <w:marBottom w:val="0"/>
      <w:divBdr>
        <w:top w:val="none" w:sz="0" w:space="0" w:color="auto"/>
        <w:left w:val="none" w:sz="0" w:space="0" w:color="auto"/>
        <w:bottom w:val="none" w:sz="0" w:space="0" w:color="auto"/>
        <w:right w:val="none" w:sz="0" w:space="0" w:color="auto"/>
      </w:divBdr>
      <w:divsChild>
        <w:div w:id="1824421321">
          <w:marLeft w:val="0"/>
          <w:marRight w:val="0"/>
          <w:marTop w:val="0"/>
          <w:marBottom w:val="0"/>
          <w:divBdr>
            <w:top w:val="none" w:sz="0" w:space="0" w:color="auto"/>
            <w:left w:val="none" w:sz="0" w:space="0" w:color="auto"/>
            <w:bottom w:val="none" w:sz="0" w:space="0" w:color="auto"/>
            <w:right w:val="none" w:sz="0" w:space="0" w:color="auto"/>
          </w:divBdr>
        </w:div>
      </w:divsChild>
    </w:div>
    <w:div w:id="1750955516">
      <w:bodyDiv w:val="1"/>
      <w:marLeft w:val="0"/>
      <w:marRight w:val="0"/>
      <w:marTop w:val="0"/>
      <w:marBottom w:val="0"/>
      <w:divBdr>
        <w:top w:val="none" w:sz="0" w:space="0" w:color="auto"/>
        <w:left w:val="none" w:sz="0" w:space="0" w:color="auto"/>
        <w:bottom w:val="none" w:sz="0" w:space="0" w:color="auto"/>
        <w:right w:val="none" w:sz="0" w:space="0" w:color="auto"/>
      </w:divBdr>
      <w:divsChild>
        <w:div w:id="725252831">
          <w:marLeft w:val="0"/>
          <w:marRight w:val="0"/>
          <w:marTop w:val="0"/>
          <w:marBottom w:val="0"/>
          <w:divBdr>
            <w:top w:val="none" w:sz="0" w:space="0" w:color="auto"/>
            <w:left w:val="none" w:sz="0" w:space="0" w:color="auto"/>
            <w:bottom w:val="none" w:sz="0" w:space="0" w:color="auto"/>
            <w:right w:val="none" w:sz="0" w:space="0" w:color="auto"/>
          </w:divBdr>
        </w:div>
      </w:divsChild>
    </w:div>
    <w:div w:id="1824926854">
      <w:bodyDiv w:val="1"/>
      <w:marLeft w:val="0"/>
      <w:marRight w:val="0"/>
      <w:marTop w:val="0"/>
      <w:marBottom w:val="0"/>
      <w:divBdr>
        <w:top w:val="none" w:sz="0" w:space="0" w:color="auto"/>
        <w:left w:val="none" w:sz="0" w:space="0" w:color="auto"/>
        <w:bottom w:val="none" w:sz="0" w:space="0" w:color="auto"/>
        <w:right w:val="none" w:sz="0" w:space="0" w:color="auto"/>
      </w:divBdr>
      <w:divsChild>
        <w:div w:id="9821231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433</TotalTime>
  <Pages>1</Pages>
  <Words>8880</Words>
  <Characters>50618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99</cp:revision>
  <dcterms:created xsi:type="dcterms:W3CDTF">2023-10-05T07:36:00Z</dcterms:created>
  <dcterms:modified xsi:type="dcterms:W3CDTF">2023-10-17T08:31:00Z</dcterms:modified>
</cp:coreProperties>
</file>