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D7933"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rPr>
        <w:t xml:space="preserve">Name of Journal: </w:t>
      </w:r>
      <w:r w:rsidRPr="00D3260E">
        <w:rPr>
          <w:rFonts w:ascii="Book Antiqua" w:eastAsia="Book Antiqua" w:hAnsi="Book Antiqua" w:cs="Book Antiqua"/>
          <w:i/>
        </w:rPr>
        <w:t>World Journal of Gastrointestinal Surgery</w:t>
      </w:r>
    </w:p>
    <w:p w14:paraId="4C6F5818"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rPr>
        <w:t xml:space="preserve">Manuscript NO: </w:t>
      </w:r>
      <w:r w:rsidRPr="00D3260E">
        <w:rPr>
          <w:rFonts w:ascii="Book Antiqua" w:eastAsia="Book Antiqua" w:hAnsi="Book Antiqua" w:cs="Book Antiqua"/>
        </w:rPr>
        <w:t>86677</w:t>
      </w:r>
    </w:p>
    <w:p w14:paraId="66935DE5"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rPr>
        <w:t xml:space="preserve">Manuscript Type: </w:t>
      </w:r>
      <w:r w:rsidRPr="00D3260E">
        <w:rPr>
          <w:rFonts w:ascii="Book Antiqua" w:eastAsia="Book Antiqua" w:hAnsi="Book Antiqua" w:cs="Book Antiqua"/>
        </w:rPr>
        <w:t>CASE REPORT</w:t>
      </w:r>
    </w:p>
    <w:p w14:paraId="3E85F77A" w14:textId="77777777" w:rsidR="00FF6DEE" w:rsidRPr="00D3260E" w:rsidRDefault="00FF6DEE" w:rsidP="00D3260E">
      <w:pPr>
        <w:adjustRightInd w:val="0"/>
        <w:snapToGrid w:val="0"/>
        <w:spacing w:line="360" w:lineRule="auto"/>
        <w:jc w:val="both"/>
        <w:rPr>
          <w:rFonts w:ascii="Book Antiqua" w:hAnsi="Book Antiqua"/>
        </w:rPr>
      </w:pPr>
    </w:p>
    <w:p w14:paraId="3473E2A1"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color w:val="000000"/>
        </w:rPr>
        <w:t>Giant dedifferentiated liposarcoma of the gastrocolic ligament: A case report</w:t>
      </w:r>
    </w:p>
    <w:p w14:paraId="5CCA1620" w14:textId="77777777" w:rsidR="00FF6DEE" w:rsidRPr="00D3260E" w:rsidRDefault="00FF6DEE" w:rsidP="00D3260E">
      <w:pPr>
        <w:adjustRightInd w:val="0"/>
        <w:snapToGrid w:val="0"/>
        <w:spacing w:line="360" w:lineRule="auto"/>
        <w:jc w:val="both"/>
        <w:rPr>
          <w:rFonts w:ascii="Book Antiqua" w:hAnsi="Book Antiqua"/>
        </w:rPr>
      </w:pPr>
    </w:p>
    <w:p w14:paraId="4FBFA915"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Kassi ABF</w:t>
      </w:r>
      <w:r w:rsidRPr="00D3260E">
        <w:rPr>
          <w:rFonts w:ascii="Book Antiqua" w:eastAsia="宋体" w:hAnsi="Book Antiqua" w:cs="Book Antiqua"/>
          <w:lang w:eastAsia="zh-CN"/>
        </w:rPr>
        <w:t xml:space="preserve"> </w:t>
      </w:r>
      <w:r w:rsidRPr="00D3260E">
        <w:rPr>
          <w:rFonts w:ascii="Book Antiqua" w:eastAsia="宋体" w:hAnsi="Book Antiqua" w:cs="Book Antiqua"/>
          <w:i/>
          <w:iCs/>
          <w:lang w:eastAsia="zh-CN"/>
        </w:rPr>
        <w:t>et al</w:t>
      </w:r>
      <w:r w:rsidRPr="00D3260E">
        <w:rPr>
          <w:rFonts w:ascii="Book Antiqua" w:eastAsia="宋体" w:hAnsi="Book Antiqua" w:cs="Book Antiqua"/>
          <w:lang w:eastAsia="zh-CN"/>
        </w:rPr>
        <w:t xml:space="preserve">. </w:t>
      </w:r>
      <w:r w:rsidRPr="00D3260E">
        <w:rPr>
          <w:rFonts w:ascii="Book Antiqua" w:eastAsia="Book Antiqua" w:hAnsi="Book Antiqua" w:cs="Book Antiqua"/>
          <w:color w:val="000000"/>
        </w:rPr>
        <w:t>Gastrocolic ligament dedifferentiated liposarcoma</w:t>
      </w:r>
    </w:p>
    <w:p w14:paraId="06C67435" w14:textId="77777777" w:rsidR="00FF6DEE" w:rsidRPr="00D3260E" w:rsidRDefault="00FF6DEE" w:rsidP="00D3260E">
      <w:pPr>
        <w:adjustRightInd w:val="0"/>
        <w:snapToGrid w:val="0"/>
        <w:spacing w:line="360" w:lineRule="auto"/>
        <w:jc w:val="both"/>
        <w:rPr>
          <w:rFonts w:ascii="Book Antiqua" w:hAnsi="Book Antiqua"/>
        </w:rPr>
      </w:pPr>
    </w:p>
    <w:p w14:paraId="0664C61C" w14:textId="77777777" w:rsidR="00FF6DEE" w:rsidRPr="00D3260E" w:rsidRDefault="00000000" w:rsidP="00D3260E">
      <w:pPr>
        <w:adjustRightInd w:val="0"/>
        <w:snapToGrid w:val="0"/>
        <w:spacing w:line="360" w:lineRule="auto"/>
        <w:jc w:val="both"/>
        <w:rPr>
          <w:rFonts w:ascii="Book Antiqua" w:eastAsia="Book Antiqua" w:hAnsi="Book Antiqua" w:cs="Book Antiqua"/>
          <w:color w:val="000000"/>
        </w:rPr>
      </w:pPr>
      <w:r w:rsidRPr="00D3260E">
        <w:rPr>
          <w:rFonts w:ascii="Book Antiqua" w:eastAsia="Book Antiqua" w:hAnsi="Book Antiqua" w:cs="Book Antiqua"/>
          <w:color w:val="000000"/>
        </w:rPr>
        <w:t>Assamoi Brou Fulgence K</w:t>
      </w:r>
      <w:r w:rsidRPr="00D3260E">
        <w:rPr>
          <w:rFonts w:ascii="Book Antiqua" w:eastAsia="宋体" w:hAnsi="Book Antiqua" w:cs="Book Antiqua"/>
          <w:color w:val="000000"/>
          <w:lang w:eastAsia="zh-CN"/>
        </w:rPr>
        <w:t>assi</w:t>
      </w:r>
      <w:r w:rsidRPr="00D3260E">
        <w:rPr>
          <w:rFonts w:ascii="Book Antiqua" w:eastAsia="Book Antiqua" w:hAnsi="Book Antiqua" w:cs="Book Antiqua"/>
          <w:color w:val="000000"/>
        </w:rPr>
        <w:t xml:space="preserve">, Kacou Sebastien </w:t>
      </w:r>
      <w:proofErr w:type="spellStart"/>
      <w:r w:rsidRPr="00D3260E">
        <w:rPr>
          <w:rFonts w:ascii="Book Antiqua" w:eastAsia="Book Antiqua" w:hAnsi="Book Antiqua" w:cs="Book Antiqua"/>
          <w:color w:val="000000"/>
        </w:rPr>
        <w:t>Yenon</w:t>
      </w:r>
      <w:proofErr w:type="spellEnd"/>
      <w:r w:rsidRPr="00D3260E">
        <w:rPr>
          <w:rFonts w:ascii="Book Antiqua" w:eastAsia="Book Antiqua" w:hAnsi="Book Antiqua" w:cs="Book Antiqua"/>
          <w:color w:val="000000"/>
        </w:rPr>
        <w:t xml:space="preserve">, Fian Marc Herve Kassi, Adja Jacob </w:t>
      </w:r>
      <w:proofErr w:type="spellStart"/>
      <w:r w:rsidRPr="00D3260E">
        <w:rPr>
          <w:rFonts w:ascii="Book Antiqua" w:eastAsia="Book Antiqua" w:hAnsi="Book Antiqua" w:cs="Book Antiqua"/>
          <w:color w:val="000000"/>
        </w:rPr>
        <w:t>Adjeme</w:t>
      </w:r>
      <w:proofErr w:type="spellEnd"/>
      <w:r w:rsidRPr="00D3260E">
        <w:rPr>
          <w:rFonts w:ascii="Book Antiqua" w:eastAsia="Book Antiqua" w:hAnsi="Book Antiqua" w:cs="Book Antiqua"/>
          <w:color w:val="000000"/>
        </w:rPr>
        <w:t xml:space="preserve">, Khader Morel Diarra, Cynthia </w:t>
      </w:r>
      <w:proofErr w:type="spellStart"/>
      <w:r w:rsidRPr="00D3260E">
        <w:rPr>
          <w:rFonts w:ascii="Book Antiqua" w:eastAsia="Book Antiqua" w:hAnsi="Book Antiqua" w:cs="Book Antiqua"/>
          <w:color w:val="000000"/>
        </w:rPr>
        <w:t>Bombet</w:t>
      </w:r>
      <w:proofErr w:type="spellEnd"/>
      <w:r w:rsidRPr="00D3260E">
        <w:rPr>
          <w:rFonts w:ascii="Book Antiqua" w:eastAsia="Book Antiqua" w:hAnsi="Book Antiqua" w:cs="Book Antiqua"/>
          <w:color w:val="000000"/>
        </w:rPr>
        <w:t>-Kouame, Marcellin Kouassi</w:t>
      </w:r>
    </w:p>
    <w:p w14:paraId="6310E421" w14:textId="77777777" w:rsidR="00FF6DEE" w:rsidRPr="00D3260E" w:rsidRDefault="00FF6DEE" w:rsidP="00D3260E">
      <w:pPr>
        <w:adjustRightInd w:val="0"/>
        <w:snapToGrid w:val="0"/>
        <w:spacing w:line="360" w:lineRule="auto"/>
        <w:jc w:val="both"/>
        <w:rPr>
          <w:rFonts w:ascii="Book Antiqua" w:hAnsi="Book Antiqua"/>
        </w:rPr>
      </w:pPr>
    </w:p>
    <w:p w14:paraId="1A0CBC87" w14:textId="77777777" w:rsidR="00FF6DEE" w:rsidRPr="00D3260E" w:rsidRDefault="00000000" w:rsidP="00D3260E">
      <w:pPr>
        <w:adjustRightInd w:val="0"/>
        <w:snapToGrid w:val="0"/>
        <w:spacing w:line="360" w:lineRule="auto"/>
        <w:jc w:val="both"/>
        <w:rPr>
          <w:rFonts w:ascii="Book Antiqua" w:eastAsia="Book Antiqua" w:hAnsi="Book Antiqua" w:cs="Book Antiqua"/>
          <w:color w:val="000000"/>
        </w:rPr>
      </w:pPr>
      <w:r w:rsidRPr="00D3260E">
        <w:rPr>
          <w:rFonts w:ascii="Book Antiqua" w:eastAsia="Book Antiqua" w:hAnsi="Book Antiqua" w:cs="Book Antiqua"/>
          <w:b/>
          <w:bCs/>
          <w:color w:val="000000"/>
        </w:rPr>
        <w:t xml:space="preserve">Assamoi Brou Fulgence Kassi, Kacou Sebastien </w:t>
      </w:r>
      <w:proofErr w:type="spellStart"/>
      <w:r w:rsidRPr="00D3260E">
        <w:rPr>
          <w:rFonts w:ascii="Book Antiqua" w:eastAsia="Book Antiqua" w:hAnsi="Book Antiqua" w:cs="Book Antiqua"/>
          <w:b/>
          <w:bCs/>
          <w:color w:val="000000"/>
        </w:rPr>
        <w:t>Yenon</w:t>
      </w:r>
      <w:proofErr w:type="spellEnd"/>
      <w:r w:rsidRPr="00D3260E">
        <w:rPr>
          <w:rFonts w:ascii="Book Antiqua" w:eastAsia="Book Antiqua" w:hAnsi="Book Antiqua" w:cs="Book Antiqua"/>
          <w:b/>
          <w:bCs/>
          <w:color w:val="000000"/>
        </w:rPr>
        <w:t xml:space="preserve">, </w:t>
      </w:r>
      <w:r w:rsidRPr="00D3260E">
        <w:rPr>
          <w:rFonts w:ascii="Book Antiqua" w:eastAsia="Book Antiqua" w:hAnsi="Book Antiqua" w:cs="Book Antiqua"/>
          <w:color w:val="000000"/>
        </w:rPr>
        <w:t xml:space="preserve">Surgery and Surgical </w:t>
      </w:r>
      <w:proofErr w:type="spellStart"/>
      <w:r w:rsidRPr="00D3260E">
        <w:rPr>
          <w:rFonts w:ascii="Book Antiqua" w:eastAsia="Book Antiqua" w:hAnsi="Book Antiqua" w:cs="Book Antiqua"/>
          <w:color w:val="000000"/>
        </w:rPr>
        <w:t>Specialities</w:t>
      </w:r>
      <w:proofErr w:type="spellEnd"/>
      <w:r w:rsidRPr="00D3260E">
        <w:rPr>
          <w:rFonts w:ascii="Book Antiqua" w:eastAsia="Book Antiqua" w:hAnsi="Book Antiqua" w:cs="Book Antiqua"/>
          <w:color w:val="000000"/>
        </w:rPr>
        <w:t>, Medical Sciences Training and Research Unit, Abidjan Felix Houphouet-Boigny University, Abidjan 01 BP V 34, Cote d'Ivoire</w:t>
      </w:r>
    </w:p>
    <w:p w14:paraId="75A94827" w14:textId="77777777" w:rsidR="00FF6DEE" w:rsidRPr="00D3260E" w:rsidRDefault="00FF6DEE" w:rsidP="00D3260E">
      <w:pPr>
        <w:adjustRightInd w:val="0"/>
        <w:snapToGrid w:val="0"/>
        <w:spacing w:line="360" w:lineRule="auto"/>
        <w:jc w:val="both"/>
        <w:rPr>
          <w:rFonts w:ascii="Book Antiqua" w:hAnsi="Book Antiqua"/>
        </w:rPr>
      </w:pPr>
    </w:p>
    <w:p w14:paraId="7A41FA73" w14:textId="2E6946DE"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color w:val="000000"/>
        </w:rPr>
        <w:t xml:space="preserve">Assamoi Brou Fulgence Kassi, Kacou Sebastien </w:t>
      </w:r>
      <w:proofErr w:type="spellStart"/>
      <w:r w:rsidRPr="00D3260E">
        <w:rPr>
          <w:rFonts w:ascii="Book Antiqua" w:eastAsia="Book Antiqua" w:hAnsi="Book Antiqua" w:cs="Book Antiqua"/>
          <w:b/>
          <w:bCs/>
          <w:color w:val="000000"/>
        </w:rPr>
        <w:t>Yenon</w:t>
      </w:r>
      <w:proofErr w:type="spellEnd"/>
      <w:r w:rsidRPr="00D3260E">
        <w:rPr>
          <w:rFonts w:ascii="Book Antiqua" w:eastAsia="Book Antiqua" w:hAnsi="Book Antiqua" w:cs="Book Antiqua"/>
          <w:b/>
          <w:bCs/>
          <w:color w:val="000000"/>
        </w:rPr>
        <w:t xml:space="preserve">, Fian Marc Herve Kassi, Adja Jacob </w:t>
      </w:r>
      <w:proofErr w:type="spellStart"/>
      <w:r w:rsidRPr="00D3260E">
        <w:rPr>
          <w:rFonts w:ascii="Book Antiqua" w:eastAsia="Book Antiqua" w:hAnsi="Book Antiqua" w:cs="Book Antiqua"/>
          <w:b/>
          <w:bCs/>
          <w:color w:val="000000"/>
        </w:rPr>
        <w:t>Adjeme</w:t>
      </w:r>
      <w:proofErr w:type="spellEnd"/>
      <w:r w:rsidRPr="00D3260E">
        <w:rPr>
          <w:rFonts w:ascii="Book Antiqua" w:eastAsia="Book Antiqua" w:hAnsi="Book Antiqua" w:cs="Book Antiqua"/>
          <w:b/>
          <w:bCs/>
          <w:color w:val="000000"/>
        </w:rPr>
        <w:t xml:space="preserve">, Khader Morel Diarra, Cynthia </w:t>
      </w:r>
      <w:proofErr w:type="spellStart"/>
      <w:r w:rsidRPr="00D3260E">
        <w:rPr>
          <w:rFonts w:ascii="Book Antiqua" w:eastAsia="Book Antiqua" w:hAnsi="Book Antiqua" w:cs="Book Antiqua"/>
          <w:b/>
          <w:bCs/>
          <w:color w:val="000000"/>
        </w:rPr>
        <w:t>Bombet</w:t>
      </w:r>
      <w:proofErr w:type="spellEnd"/>
      <w:r w:rsidRPr="00D3260E">
        <w:rPr>
          <w:rFonts w:ascii="Book Antiqua" w:eastAsia="Book Antiqua" w:hAnsi="Book Antiqua" w:cs="Book Antiqua"/>
          <w:b/>
          <w:bCs/>
          <w:color w:val="000000"/>
        </w:rPr>
        <w:t xml:space="preserve">-Kouame, Marcellin Kouassi, </w:t>
      </w:r>
      <w:r w:rsidRPr="00D3260E">
        <w:rPr>
          <w:rFonts w:ascii="Book Antiqua" w:eastAsia="Book Antiqua" w:hAnsi="Book Antiqua" w:cs="Book Antiqua"/>
          <w:color w:val="000000"/>
        </w:rPr>
        <w:t xml:space="preserve">Surgery and Surgical </w:t>
      </w:r>
      <w:proofErr w:type="spellStart"/>
      <w:r w:rsidRPr="00D3260E">
        <w:rPr>
          <w:rFonts w:ascii="Book Antiqua" w:eastAsia="Book Antiqua" w:hAnsi="Book Antiqua" w:cs="Book Antiqua"/>
          <w:color w:val="000000"/>
        </w:rPr>
        <w:t>Specialities</w:t>
      </w:r>
      <w:proofErr w:type="spellEnd"/>
      <w:r w:rsidRPr="00D3260E">
        <w:rPr>
          <w:rFonts w:ascii="Book Antiqua" w:eastAsia="Book Antiqua" w:hAnsi="Book Antiqua" w:cs="Book Antiqua"/>
          <w:color w:val="000000"/>
        </w:rPr>
        <w:t xml:space="preserve">, Digestive Surgery Unit, University Hospital of </w:t>
      </w:r>
      <w:proofErr w:type="spellStart"/>
      <w:r w:rsidRPr="00D3260E">
        <w:rPr>
          <w:rFonts w:ascii="Book Antiqua" w:eastAsia="Book Antiqua" w:hAnsi="Book Antiqua" w:cs="Book Antiqua"/>
          <w:color w:val="000000"/>
        </w:rPr>
        <w:t>Cocody</w:t>
      </w:r>
      <w:proofErr w:type="spellEnd"/>
      <w:r w:rsidRPr="00D3260E">
        <w:rPr>
          <w:rFonts w:ascii="Book Antiqua" w:eastAsia="Book Antiqua" w:hAnsi="Book Antiqua" w:cs="Book Antiqua"/>
          <w:color w:val="000000"/>
        </w:rPr>
        <w:t>, Abidjan 01 BP V13, Cote d'Ivoire</w:t>
      </w:r>
    </w:p>
    <w:p w14:paraId="5031F866" w14:textId="77777777" w:rsidR="00FF6DEE" w:rsidRPr="00D3260E" w:rsidRDefault="00FF6DEE" w:rsidP="00D3260E">
      <w:pPr>
        <w:adjustRightInd w:val="0"/>
        <w:snapToGrid w:val="0"/>
        <w:spacing w:line="360" w:lineRule="auto"/>
        <w:jc w:val="both"/>
        <w:rPr>
          <w:rFonts w:ascii="Book Antiqua" w:hAnsi="Book Antiqua"/>
        </w:rPr>
      </w:pPr>
    </w:p>
    <w:p w14:paraId="28134D2E"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color w:val="000000"/>
        </w:rPr>
        <w:t xml:space="preserve">Author contributions: </w:t>
      </w:r>
      <w:r w:rsidRPr="00D3260E">
        <w:rPr>
          <w:rFonts w:ascii="Book Antiqua" w:eastAsia="Book Antiqua" w:hAnsi="Book Antiqua" w:cs="Book Antiqua"/>
          <w:color w:val="000000"/>
        </w:rPr>
        <w:t xml:space="preserve">Kassi ABF proposed the idea, analyzed the literature, wrote and revised the manuscript according </w:t>
      </w:r>
      <w:proofErr w:type="gramStart"/>
      <w:r w:rsidRPr="00D3260E">
        <w:rPr>
          <w:rFonts w:ascii="Book Antiqua" w:eastAsia="Book Antiqua" w:hAnsi="Book Antiqua" w:cs="Book Antiqua"/>
          <w:color w:val="000000"/>
        </w:rPr>
        <w:t>reviewers</w:t>
      </w:r>
      <w:proofErr w:type="gramEnd"/>
      <w:r w:rsidRPr="00D3260E">
        <w:rPr>
          <w:rFonts w:ascii="Book Antiqua" w:eastAsia="Book Antiqua" w:hAnsi="Book Antiqua" w:cs="Book Antiqua"/>
          <w:color w:val="000000"/>
        </w:rPr>
        <w:t xml:space="preserve"> suggestions; </w:t>
      </w:r>
      <w:proofErr w:type="spellStart"/>
      <w:r w:rsidRPr="00D3260E">
        <w:rPr>
          <w:rFonts w:ascii="Book Antiqua" w:eastAsia="Book Antiqua" w:hAnsi="Book Antiqua" w:cs="Book Antiqua"/>
          <w:color w:val="000000"/>
        </w:rPr>
        <w:t>Yenon</w:t>
      </w:r>
      <w:proofErr w:type="spellEnd"/>
      <w:r w:rsidRPr="00D3260E">
        <w:rPr>
          <w:rFonts w:ascii="Book Antiqua" w:eastAsia="Book Antiqua" w:hAnsi="Book Antiqua" w:cs="Book Antiqua"/>
          <w:color w:val="000000"/>
        </w:rPr>
        <w:t xml:space="preserve"> KS supervised and revised the manuscript; Kassi FMH collected the data</w:t>
      </w:r>
      <w:r w:rsidR="008C270B" w:rsidRPr="00D3260E">
        <w:rPr>
          <w:rFonts w:ascii="Book Antiqua" w:eastAsia="Book Antiqua" w:hAnsi="Book Antiqua" w:cs="Book Antiqua"/>
          <w:color w:val="000000"/>
        </w:rPr>
        <w:t>;</w:t>
      </w:r>
      <w:r w:rsidRPr="00D3260E">
        <w:rPr>
          <w:rFonts w:ascii="Book Antiqua" w:eastAsia="Book Antiqua" w:hAnsi="Book Antiqua" w:cs="Book Antiqua"/>
          <w:color w:val="000000"/>
        </w:rPr>
        <w:t xml:space="preserve"> </w:t>
      </w:r>
      <w:proofErr w:type="spellStart"/>
      <w:r w:rsidRPr="00D3260E">
        <w:rPr>
          <w:rFonts w:ascii="Book Antiqua" w:eastAsia="Book Antiqua" w:hAnsi="Book Antiqua" w:cs="Book Antiqua"/>
          <w:color w:val="000000"/>
        </w:rPr>
        <w:t>Adjemé</w:t>
      </w:r>
      <w:proofErr w:type="spellEnd"/>
      <w:r w:rsidRPr="00D3260E">
        <w:rPr>
          <w:rFonts w:ascii="Book Antiqua" w:eastAsia="Book Antiqua" w:hAnsi="Book Antiqua" w:cs="Book Antiqua"/>
          <w:color w:val="000000"/>
        </w:rPr>
        <w:t xml:space="preserve"> AJ and Diarra KM assisted with data collection; Kassi ABF, </w:t>
      </w:r>
      <w:proofErr w:type="spellStart"/>
      <w:r w:rsidRPr="00D3260E">
        <w:rPr>
          <w:rFonts w:ascii="Book Antiqua" w:eastAsia="Book Antiqua" w:hAnsi="Book Antiqua" w:cs="Book Antiqua"/>
          <w:color w:val="000000"/>
        </w:rPr>
        <w:t>Yenon</w:t>
      </w:r>
      <w:proofErr w:type="spellEnd"/>
      <w:r w:rsidRPr="00D3260E">
        <w:rPr>
          <w:rFonts w:ascii="Book Antiqua" w:eastAsia="Book Antiqua" w:hAnsi="Book Antiqua" w:cs="Book Antiqua"/>
          <w:color w:val="000000"/>
        </w:rPr>
        <w:t xml:space="preserve"> KS, </w:t>
      </w:r>
      <w:proofErr w:type="spellStart"/>
      <w:r w:rsidRPr="00D3260E">
        <w:rPr>
          <w:rFonts w:ascii="Book Antiqua" w:eastAsia="Book Antiqua" w:hAnsi="Book Antiqua" w:cs="Book Antiqua"/>
          <w:color w:val="000000"/>
        </w:rPr>
        <w:t>Bombet-Kouamé</w:t>
      </w:r>
      <w:proofErr w:type="spellEnd"/>
      <w:r w:rsidRPr="00D3260E">
        <w:rPr>
          <w:rFonts w:ascii="Book Antiqua" w:eastAsia="Book Antiqua" w:hAnsi="Book Antiqua" w:cs="Book Antiqua"/>
          <w:color w:val="000000"/>
        </w:rPr>
        <w:t xml:space="preserve"> C and Kouassi M were the patient’s surgeons and participated in the entire operation; All the authors have read and approved the revised manuscript.</w:t>
      </w:r>
    </w:p>
    <w:p w14:paraId="07849550" w14:textId="77777777" w:rsidR="00FF6DEE" w:rsidRPr="00D3260E" w:rsidRDefault="00FF6DEE" w:rsidP="00D3260E">
      <w:pPr>
        <w:adjustRightInd w:val="0"/>
        <w:snapToGrid w:val="0"/>
        <w:spacing w:line="360" w:lineRule="auto"/>
        <w:jc w:val="both"/>
        <w:rPr>
          <w:rFonts w:ascii="Book Antiqua" w:hAnsi="Book Antiqua"/>
        </w:rPr>
      </w:pPr>
    </w:p>
    <w:p w14:paraId="0460C900" w14:textId="77777777" w:rsidR="00FF6DEE" w:rsidRPr="00D3260E" w:rsidRDefault="00000000" w:rsidP="00D3260E">
      <w:pPr>
        <w:adjustRightInd w:val="0"/>
        <w:snapToGrid w:val="0"/>
        <w:spacing w:line="360" w:lineRule="auto"/>
        <w:jc w:val="both"/>
        <w:rPr>
          <w:rFonts w:ascii="Book Antiqua" w:eastAsia="Book Antiqua" w:hAnsi="Book Antiqua" w:cs="Book Antiqua"/>
          <w:color w:val="000000"/>
        </w:rPr>
      </w:pPr>
      <w:r w:rsidRPr="00D3260E">
        <w:rPr>
          <w:rFonts w:ascii="Book Antiqua" w:eastAsia="Book Antiqua" w:hAnsi="Book Antiqua" w:cs="Book Antiqua"/>
          <w:b/>
          <w:bCs/>
          <w:color w:val="000000"/>
        </w:rPr>
        <w:t xml:space="preserve">Corresponding author: Assamoi Brou Fulgence Kassi, MD, PhD, Assistant Professor, Surgeon, </w:t>
      </w:r>
      <w:r w:rsidRPr="00D3260E">
        <w:rPr>
          <w:rFonts w:ascii="Book Antiqua" w:eastAsia="Book Antiqua" w:hAnsi="Book Antiqua" w:cs="Book Antiqua"/>
          <w:color w:val="000000"/>
        </w:rPr>
        <w:t xml:space="preserve">Surgery and Surgical </w:t>
      </w:r>
      <w:proofErr w:type="spellStart"/>
      <w:r w:rsidRPr="00D3260E">
        <w:rPr>
          <w:rFonts w:ascii="Book Antiqua" w:eastAsia="Book Antiqua" w:hAnsi="Book Antiqua" w:cs="Book Antiqua"/>
          <w:color w:val="000000"/>
        </w:rPr>
        <w:t>Specialities</w:t>
      </w:r>
      <w:proofErr w:type="spellEnd"/>
      <w:r w:rsidRPr="00D3260E">
        <w:rPr>
          <w:rFonts w:ascii="Book Antiqua" w:eastAsia="Book Antiqua" w:hAnsi="Book Antiqua" w:cs="Book Antiqua"/>
          <w:color w:val="000000"/>
        </w:rPr>
        <w:t xml:space="preserve">, Medical Sciences Training and Research </w:t>
      </w:r>
      <w:r w:rsidRPr="00D3260E">
        <w:rPr>
          <w:rFonts w:ascii="Book Antiqua" w:eastAsia="Book Antiqua" w:hAnsi="Book Antiqua" w:cs="Book Antiqua"/>
          <w:color w:val="000000"/>
        </w:rPr>
        <w:lastRenderedPageBreak/>
        <w:t>Unit, Abidjan</w:t>
      </w:r>
      <w:r w:rsidR="0023574D" w:rsidRPr="00D3260E">
        <w:rPr>
          <w:rFonts w:ascii="Book Antiqua" w:eastAsia="Book Antiqua" w:hAnsi="Book Antiqua" w:cs="Book Antiqua"/>
          <w:color w:val="000000"/>
        </w:rPr>
        <w:t xml:space="preserve"> Felix Houphouet-Boigny University</w:t>
      </w:r>
      <w:r w:rsidR="008C270B" w:rsidRPr="00D3260E">
        <w:rPr>
          <w:rFonts w:ascii="Book Antiqua" w:eastAsia="Book Antiqua" w:hAnsi="Book Antiqua" w:cs="Book Antiqua"/>
          <w:color w:val="000000"/>
          <w:lang w:val="fr-FR"/>
        </w:rPr>
        <w:t>,</w:t>
      </w:r>
      <w:r w:rsidRPr="00D3260E">
        <w:rPr>
          <w:rFonts w:ascii="Book Antiqua" w:eastAsia="Book Antiqua" w:hAnsi="Book Antiqua" w:cs="Book Antiqua"/>
          <w:color w:val="000000"/>
        </w:rPr>
        <w:t xml:space="preserve"> Boulevard de </w:t>
      </w:r>
      <w:proofErr w:type="spellStart"/>
      <w:r w:rsidRPr="00D3260E">
        <w:rPr>
          <w:rFonts w:ascii="Book Antiqua" w:eastAsia="Book Antiqua" w:hAnsi="Book Antiqua" w:cs="Book Antiqua"/>
          <w:color w:val="000000"/>
        </w:rPr>
        <w:t>l'université</w:t>
      </w:r>
      <w:proofErr w:type="spellEnd"/>
      <w:r w:rsidRPr="00D3260E">
        <w:rPr>
          <w:rFonts w:ascii="Book Antiqua" w:eastAsia="Book Antiqua" w:hAnsi="Book Antiqua" w:cs="Book Antiqua"/>
          <w:color w:val="000000"/>
        </w:rPr>
        <w:t>, Abidjan 01 BP V 34, Cote d'Ivoire. kassbrouf@gmail.com</w:t>
      </w:r>
    </w:p>
    <w:p w14:paraId="100BBB8D" w14:textId="77777777" w:rsidR="00FF6DEE" w:rsidRPr="00D3260E" w:rsidRDefault="00FF6DEE" w:rsidP="00D3260E">
      <w:pPr>
        <w:adjustRightInd w:val="0"/>
        <w:snapToGrid w:val="0"/>
        <w:spacing w:line="360" w:lineRule="auto"/>
        <w:jc w:val="both"/>
        <w:rPr>
          <w:rFonts w:ascii="Book Antiqua" w:hAnsi="Book Antiqua"/>
        </w:rPr>
      </w:pPr>
    </w:p>
    <w:p w14:paraId="2D26CCB1"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rPr>
        <w:t xml:space="preserve">Received: </w:t>
      </w:r>
      <w:r w:rsidRPr="00D3260E">
        <w:rPr>
          <w:rFonts w:ascii="Book Antiqua" w:eastAsia="Book Antiqua" w:hAnsi="Book Antiqua" w:cs="Book Antiqua"/>
        </w:rPr>
        <w:t>July 1, 2023</w:t>
      </w:r>
    </w:p>
    <w:p w14:paraId="44876C2E"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rPr>
        <w:t xml:space="preserve">Revised: </w:t>
      </w:r>
      <w:r w:rsidRPr="00D3260E">
        <w:rPr>
          <w:rFonts w:ascii="Book Antiqua" w:eastAsia="Book Antiqua" w:hAnsi="Book Antiqua" w:cs="Book Antiqua"/>
        </w:rPr>
        <w:t>August 17, 2023</w:t>
      </w:r>
    </w:p>
    <w:p w14:paraId="1A4DFE4D" w14:textId="638325D1"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rPr>
        <w:t xml:space="preserve">Accepted: </w:t>
      </w:r>
      <w:ins w:id="0" w:author="Wang Jin-Lei" w:date="2023-08-23T16:27:00Z">
        <w:r w:rsidR="00D24FCD" w:rsidRPr="00D24FCD">
          <w:rPr>
            <w:rFonts w:ascii="Book Antiqua" w:eastAsia="Book Antiqua" w:hAnsi="Book Antiqua" w:cs="Book Antiqua"/>
          </w:rPr>
          <w:t>August 23, 2023</w:t>
        </w:r>
      </w:ins>
    </w:p>
    <w:p w14:paraId="3D217E6E"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rPr>
        <w:t xml:space="preserve">Published online: </w:t>
      </w:r>
    </w:p>
    <w:p w14:paraId="48FC0D1D" w14:textId="77777777" w:rsidR="00FF6DEE" w:rsidRPr="00D3260E" w:rsidRDefault="00FF6DEE" w:rsidP="00D3260E">
      <w:pPr>
        <w:adjustRightInd w:val="0"/>
        <w:snapToGrid w:val="0"/>
        <w:spacing w:line="360" w:lineRule="auto"/>
        <w:jc w:val="both"/>
        <w:rPr>
          <w:rFonts w:ascii="Book Antiqua" w:hAnsi="Book Antiqua"/>
        </w:rPr>
        <w:sectPr w:rsidR="00FF6DEE" w:rsidRPr="00D3260E">
          <w:footerReference w:type="default" r:id="rId6"/>
          <w:pgSz w:w="12240" w:h="15840"/>
          <w:pgMar w:top="1440" w:right="1440" w:bottom="1440" w:left="1440" w:header="720" w:footer="720" w:gutter="0"/>
          <w:cols w:space="720"/>
          <w:docGrid w:linePitch="360"/>
        </w:sectPr>
      </w:pPr>
    </w:p>
    <w:p w14:paraId="088FF27F"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olor w:val="000000"/>
        </w:rPr>
        <w:lastRenderedPageBreak/>
        <w:t>Abstract</w:t>
      </w:r>
    </w:p>
    <w:p w14:paraId="1556A744"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BACKGROUND</w:t>
      </w:r>
    </w:p>
    <w:p w14:paraId="385B86DD"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Dedifferentiated liposarcoma (DDLS) has a worse prognosis and occurs most commonly in the retroperitoneal region and rarely in the intraperitoneal region. Histological diagnosis was revolutionized by the combined contributions of </w:t>
      </w:r>
      <w:proofErr w:type="spellStart"/>
      <w:r w:rsidRPr="00D3260E">
        <w:rPr>
          <w:rFonts w:ascii="Book Antiqua" w:eastAsia="Book Antiqua" w:hAnsi="Book Antiqua" w:cs="Book Antiqua"/>
        </w:rPr>
        <w:t>histo</w:t>
      </w:r>
      <w:proofErr w:type="spellEnd"/>
      <w:r w:rsidRPr="00D3260E">
        <w:rPr>
          <w:rFonts w:ascii="Book Antiqua" w:eastAsia="Book Antiqua" w:hAnsi="Book Antiqua" w:cs="Book Antiqua"/>
        </w:rPr>
        <w:t xml:space="preserve">-immuno-chemistry and molecular biology. Aside from surgery, there is no consensus on the optimal treatment for this </w:t>
      </w:r>
      <w:proofErr w:type="spellStart"/>
      <w:r w:rsidRPr="00D3260E">
        <w:rPr>
          <w:rFonts w:ascii="Book Antiqua" w:eastAsia="Book Antiqua" w:hAnsi="Book Antiqua" w:cs="Book Antiqua"/>
        </w:rPr>
        <w:t>chemoresistant</w:t>
      </w:r>
      <w:proofErr w:type="spellEnd"/>
      <w:r w:rsidRPr="00D3260E">
        <w:rPr>
          <w:rFonts w:ascii="Book Antiqua" w:eastAsia="Book Antiqua" w:hAnsi="Book Antiqua" w:cs="Book Antiqua"/>
        </w:rPr>
        <w:t xml:space="preserve"> cancer.</w:t>
      </w:r>
    </w:p>
    <w:p w14:paraId="2A5197BD" w14:textId="77777777" w:rsidR="00FF6DEE" w:rsidRPr="00D3260E" w:rsidRDefault="00FF6DEE" w:rsidP="00D3260E">
      <w:pPr>
        <w:adjustRightInd w:val="0"/>
        <w:snapToGrid w:val="0"/>
        <w:spacing w:line="360" w:lineRule="auto"/>
        <w:jc w:val="both"/>
        <w:rPr>
          <w:rFonts w:ascii="Book Antiqua" w:hAnsi="Book Antiqua"/>
        </w:rPr>
      </w:pPr>
    </w:p>
    <w:p w14:paraId="17370421"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CASE SUMMARY</w:t>
      </w:r>
    </w:p>
    <w:p w14:paraId="34A630FE"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A thirty-year-old black female presented with a large painful abdominal mass occupying nearly the entire abdomen and progressive weight loss was admitted for surgery. Abdominal computed tomography showed a large heterogeneous mass of the mesentery that was sized 18 cm × 16 cm in size and had heterogeneous contrast enhancement. During laparotomy, </w:t>
      </w:r>
      <w:proofErr w:type="spellStart"/>
      <w:r w:rsidRPr="00D3260E">
        <w:rPr>
          <w:rFonts w:ascii="Book Antiqua" w:eastAsia="Book Antiqua" w:hAnsi="Book Antiqua" w:cs="Book Antiqua"/>
        </w:rPr>
        <w:t>en</w:t>
      </w:r>
      <w:proofErr w:type="spellEnd"/>
      <w:r w:rsidRPr="00D3260E">
        <w:rPr>
          <w:rFonts w:ascii="Book Antiqua" w:eastAsia="Book Antiqua" w:hAnsi="Book Antiqua" w:cs="Book Antiqua"/>
        </w:rPr>
        <w:t xml:space="preserve"> bloc excision of the large and multilobulated gastrocolic ligament mass was performed. The initial postoperative histopathological diagnosis was undifferentiated sarcoma. Finally, the results of immunohistochemistry and molecular biology allowed us to confirm the diagnosis of DDLS. The </w:t>
      </w:r>
      <w:proofErr w:type="spellStart"/>
      <w:r w:rsidRPr="00D3260E">
        <w:rPr>
          <w:rFonts w:ascii="Book Antiqua" w:eastAsia="Book Antiqua" w:hAnsi="Book Antiqua" w:cs="Book Antiqua"/>
        </w:rPr>
        <w:t>tumour</w:t>
      </w:r>
      <w:proofErr w:type="spellEnd"/>
      <w:r w:rsidRPr="00D3260E">
        <w:rPr>
          <w:rFonts w:ascii="Book Antiqua" w:eastAsia="Book Antiqua" w:hAnsi="Book Antiqua" w:cs="Book Antiqua"/>
        </w:rPr>
        <w:t xml:space="preserve"> followed an aggressive evolution with diffuse metastasis, causing the death of the patient less than 5 </w:t>
      </w:r>
      <w:proofErr w:type="spellStart"/>
      <w:r w:rsidRPr="00D3260E">
        <w:rPr>
          <w:rFonts w:ascii="Book Antiqua" w:eastAsia="Book Antiqua" w:hAnsi="Book Antiqua" w:cs="Book Antiqua"/>
        </w:rPr>
        <w:t>mo</w:t>
      </w:r>
      <w:proofErr w:type="spellEnd"/>
      <w:r w:rsidRPr="00D3260E">
        <w:rPr>
          <w:rFonts w:ascii="Book Antiqua" w:eastAsia="Book Antiqua" w:hAnsi="Book Antiqua" w:cs="Book Antiqua"/>
        </w:rPr>
        <w:t xml:space="preserve"> after the operation.</w:t>
      </w:r>
    </w:p>
    <w:p w14:paraId="66B2534B" w14:textId="77777777" w:rsidR="00FF6DEE" w:rsidRPr="00D3260E" w:rsidRDefault="00FF6DEE" w:rsidP="00D3260E">
      <w:pPr>
        <w:adjustRightInd w:val="0"/>
        <w:snapToGrid w:val="0"/>
        <w:spacing w:line="360" w:lineRule="auto"/>
        <w:jc w:val="both"/>
        <w:rPr>
          <w:rFonts w:ascii="Book Antiqua" w:hAnsi="Book Antiqua"/>
        </w:rPr>
      </w:pPr>
    </w:p>
    <w:p w14:paraId="623247F9"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CONCLUSION</w:t>
      </w:r>
    </w:p>
    <w:p w14:paraId="3E001298"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Dedifferentiated liposarcomas are rare </w:t>
      </w:r>
      <w:proofErr w:type="spellStart"/>
      <w:r w:rsidRPr="00D3260E">
        <w:rPr>
          <w:rFonts w:ascii="Book Antiqua" w:eastAsia="Book Antiqua" w:hAnsi="Book Antiqua" w:cs="Book Antiqua"/>
        </w:rPr>
        <w:t>tumours</w:t>
      </w:r>
      <w:proofErr w:type="spellEnd"/>
      <w:r w:rsidRPr="00D3260E">
        <w:rPr>
          <w:rFonts w:ascii="Book Antiqua" w:eastAsia="Book Antiqua" w:hAnsi="Book Antiqua" w:cs="Book Antiqua"/>
        </w:rPr>
        <w:t xml:space="preserve"> that typically originate in the retroperitoneum but may arise in unexpected locations.</w:t>
      </w:r>
    </w:p>
    <w:p w14:paraId="23D623B8" w14:textId="77777777" w:rsidR="00FF6DEE" w:rsidRPr="00D3260E" w:rsidRDefault="00FF6DEE" w:rsidP="00D3260E">
      <w:pPr>
        <w:adjustRightInd w:val="0"/>
        <w:snapToGrid w:val="0"/>
        <w:spacing w:line="360" w:lineRule="auto"/>
        <w:jc w:val="both"/>
        <w:rPr>
          <w:rFonts w:ascii="Book Antiqua" w:hAnsi="Book Antiqua"/>
        </w:rPr>
      </w:pPr>
    </w:p>
    <w:p w14:paraId="6924FCCB"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rPr>
        <w:t xml:space="preserve">Key Words: </w:t>
      </w:r>
      <w:r w:rsidRPr="00D3260E">
        <w:rPr>
          <w:rFonts w:ascii="Book Antiqua" w:eastAsia="Book Antiqua" w:hAnsi="Book Antiqua" w:cs="Book Antiqua"/>
        </w:rPr>
        <w:t>Dedifferentiated liposarcoma; Gastrocolic ligament mass; En bloc excision; Immunohistochemistry; Molecular biology; Worse prognosis; Case report</w:t>
      </w:r>
    </w:p>
    <w:p w14:paraId="4B02E55E" w14:textId="77777777" w:rsidR="00FF6DEE" w:rsidRPr="00D3260E" w:rsidRDefault="00FF6DEE" w:rsidP="00D3260E">
      <w:pPr>
        <w:adjustRightInd w:val="0"/>
        <w:snapToGrid w:val="0"/>
        <w:spacing w:line="360" w:lineRule="auto"/>
        <w:jc w:val="both"/>
        <w:rPr>
          <w:rFonts w:ascii="Book Antiqua" w:hAnsi="Book Antiqua"/>
        </w:rPr>
      </w:pPr>
    </w:p>
    <w:p w14:paraId="49261706"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lastRenderedPageBreak/>
        <w:t xml:space="preserve">Kassi ABF, </w:t>
      </w:r>
      <w:proofErr w:type="spellStart"/>
      <w:r w:rsidRPr="00D3260E">
        <w:rPr>
          <w:rFonts w:ascii="Book Antiqua" w:eastAsia="Book Antiqua" w:hAnsi="Book Antiqua" w:cs="Book Antiqua"/>
        </w:rPr>
        <w:t>Yenon</w:t>
      </w:r>
      <w:proofErr w:type="spellEnd"/>
      <w:r w:rsidRPr="00D3260E">
        <w:rPr>
          <w:rFonts w:ascii="Book Antiqua" w:eastAsia="Book Antiqua" w:hAnsi="Book Antiqua" w:cs="Book Antiqua"/>
        </w:rPr>
        <w:t xml:space="preserve"> KS, Kassi FMH, </w:t>
      </w:r>
      <w:proofErr w:type="spellStart"/>
      <w:r w:rsidRPr="00D3260E">
        <w:rPr>
          <w:rFonts w:ascii="Book Antiqua" w:eastAsia="Book Antiqua" w:hAnsi="Book Antiqua" w:cs="Book Antiqua"/>
        </w:rPr>
        <w:t>Adjeme</w:t>
      </w:r>
      <w:proofErr w:type="spellEnd"/>
      <w:r w:rsidRPr="00D3260E">
        <w:rPr>
          <w:rFonts w:ascii="Book Antiqua" w:eastAsia="Book Antiqua" w:hAnsi="Book Antiqua" w:cs="Book Antiqua"/>
        </w:rPr>
        <w:t xml:space="preserve"> AJ, Diarra KM, </w:t>
      </w:r>
      <w:proofErr w:type="spellStart"/>
      <w:r w:rsidRPr="00D3260E">
        <w:rPr>
          <w:rFonts w:ascii="Book Antiqua" w:eastAsia="Book Antiqua" w:hAnsi="Book Antiqua" w:cs="Book Antiqua"/>
        </w:rPr>
        <w:t>Bombet</w:t>
      </w:r>
      <w:proofErr w:type="spellEnd"/>
      <w:r w:rsidRPr="00D3260E">
        <w:rPr>
          <w:rFonts w:ascii="Book Antiqua" w:eastAsia="Book Antiqua" w:hAnsi="Book Antiqua" w:cs="Book Antiqua"/>
        </w:rPr>
        <w:t xml:space="preserve">-Kouame C, Kouassi M. Giant dedifferentiated liposarcoma of the gastrocolic ligament: A case report. </w:t>
      </w:r>
      <w:r w:rsidRPr="00D3260E">
        <w:rPr>
          <w:rFonts w:ascii="Book Antiqua" w:eastAsia="Book Antiqua" w:hAnsi="Book Antiqua" w:cs="Book Antiqua"/>
          <w:i/>
          <w:iCs/>
        </w:rPr>
        <w:t xml:space="preserve">World J </w:t>
      </w:r>
      <w:proofErr w:type="spellStart"/>
      <w:r w:rsidRPr="00D3260E">
        <w:rPr>
          <w:rFonts w:ascii="Book Antiqua" w:eastAsia="Book Antiqua" w:hAnsi="Book Antiqua" w:cs="Book Antiqua"/>
          <w:i/>
          <w:iCs/>
        </w:rPr>
        <w:t>Gastrointest</w:t>
      </w:r>
      <w:proofErr w:type="spellEnd"/>
      <w:r w:rsidRPr="00D3260E">
        <w:rPr>
          <w:rFonts w:ascii="Book Antiqua" w:eastAsia="Book Antiqua" w:hAnsi="Book Antiqua" w:cs="Book Antiqua"/>
          <w:i/>
          <w:iCs/>
        </w:rPr>
        <w:t xml:space="preserve"> Surg</w:t>
      </w:r>
      <w:r w:rsidRPr="00D3260E">
        <w:rPr>
          <w:rFonts w:ascii="Book Antiqua" w:eastAsia="Book Antiqua" w:hAnsi="Book Antiqua" w:cs="Book Antiqua"/>
        </w:rPr>
        <w:t xml:space="preserve"> 2023; In press</w:t>
      </w:r>
    </w:p>
    <w:p w14:paraId="554E0CC8" w14:textId="77777777" w:rsidR="00FF6DEE" w:rsidRPr="00D3260E" w:rsidRDefault="00FF6DEE" w:rsidP="00D3260E">
      <w:pPr>
        <w:adjustRightInd w:val="0"/>
        <w:snapToGrid w:val="0"/>
        <w:spacing w:line="360" w:lineRule="auto"/>
        <w:jc w:val="both"/>
        <w:rPr>
          <w:rFonts w:ascii="Book Antiqua" w:hAnsi="Book Antiqua"/>
        </w:rPr>
      </w:pPr>
    </w:p>
    <w:p w14:paraId="2E4D3910" w14:textId="77777777" w:rsidR="00FF6DEE" w:rsidRPr="00D3260E" w:rsidRDefault="00000000" w:rsidP="00D3260E">
      <w:pPr>
        <w:adjustRightInd w:val="0"/>
        <w:snapToGrid w:val="0"/>
        <w:spacing w:line="360" w:lineRule="auto"/>
        <w:jc w:val="both"/>
        <w:rPr>
          <w:rFonts w:ascii="Book Antiqua" w:eastAsia="Book Antiqua" w:hAnsi="Book Antiqua"/>
          <w:lang w:val="fr-FR"/>
        </w:rPr>
      </w:pPr>
      <w:r w:rsidRPr="00D3260E">
        <w:rPr>
          <w:rFonts w:ascii="Book Antiqua" w:eastAsia="Book Antiqua" w:hAnsi="Book Antiqua" w:cs="Book Antiqua"/>
          <w:b/>
          <w:bCs/>
        </w:rPr>
        <w:t xml:space="preserve">Core Tip: </w:t>
      </w:r>
      <w:r w:rsidRPr="00D3260E">
        <w:rPr>
          <w:rFonts w:ascii="Book Antiqua" w:eastAsia="Book Antiqua" w:hAnsi="Book Antiqua" w:cs="Book Antiqua"/>
        </w:rPr>
        <w:t>Dedifferentiated liposarcoma</w:t>
      </w:r>
      <w:r w:rsidRPr="00D3260E">
        <w:rPr>
          <w:rFonts w:ascii="Book Antiqua" w:eastAsia="Book Antiqua" w:hAnsi="Book Antiqua" w:cs="Book Antiqua"/>
          <w:color w:val="000000"/>
        </w:rPr>
        <w:t xml:space="preserve"> </w:t>
      </w:r>
      <w:r w:rsidRPr="00D3260E">
        <w:rPr>
          <w:rFonts w:ascii="Book Antiqua" w:eastAsia="Book Antiqua" w:hAnsi="Book Antiqua" w:cs="Book Antiqua"/>
          <w:color w:val="000000"/>
          <w:lang w:val="fr-FR"/>
        </w:rPr>
        <w:t xml:space="preserve">has a worse prognosis and </w:t>
      </w:r>
      <w:r w:rsidRPr="00D3260E">
        <w:rPr>
          <w:rFonts w:ascii="Book Antiqua" w:eastAsia="Book Antiqua" w:hAnsi="Book Antiqua" w:cs="Book Antiqua"/>
          <w:color w:val="000000"/>
        </w:rPr>
        <w:t>occurs most commonly in a retroperitoneal location but rarely in an intraperitoneal location</w:t>
      </w:r>
      <w:r w:rsidRPr="00D3260E">
        <w:rPr>
          <w:rFonts w:ascii="Book Antiqua" w:eastAsia="Book Antiqua" w:hAnsi="Book Antiqua" w:cs="Book Antiqua"/>
          <w:color w:val="000000"/>
          <w:lang w:val="fr-FR"/>
        </w:rPr>
        <w:t>. C</w:t>
      </w:r>
      <w:r w:rsidRPr="00D3260E">
        <w:rPr>
          <w:rFonts w:ascii="Book Antiqua" w:eastAsia="Book Antiqua" w:hAnsi="Book Antiqua"/>
          <w:color w:val="000000"/>
          <w:lang w:val="fr-FR"/>
        </w:rPr>
        <w:t xml:space="preserve">omplete surgical excision with a negative microscopic margin (R0) remains the ideal treatment when the tumour is still localized. </w:t>
      </w:r>
      <w:r w:rsidRPr="00D3260E">
        <w:rPr>
          <w:rFonts w:ascii="Book Antiqua" w:eastAsia="Book Antiqua" w:hAnsi="Book Antiqua" w:cs="Book Antiqua"/>
        </w:rPr>
        <w:t xml:space="preserve"> Here, we report the case of a young woman with </w:t>
      </w:r>
      <w:r w:rsidRPr="00D3260E">
        <w:rPr>
          <w:rFonts w:ascii="Book Antiqua" w:eastAsia="Book Antiqua" w:hAnsi="Book Antiqua" w:cs="Book Antiqua"/>
          <w:lang w:val="fr-FR"/>
        </w:rPr>
        <w:t xml:space="preserve">disseminated </w:t>
      </w:r>
      <w:r w:rsidRPr="00D3260E">
        <w:rPr>
          <w:rFonts w:ascii="Book Antiqua" w:eastAsia="Book Antiqua" w:hAnsi="Book Antiqua" w:cs="Book Antiqua"/>
        </w:rPr>
        <w:t>giant dedifferentiated liposarcoma of the gastrocolic ligament</w:t>
      </w:r>
      <w:r w:rsidRPr="00D3260E">
        <w:rPr>
          <w:rFonts w:ascii="Book Antiqua" w:eastAsia="Book Antiqua" w:hAnsi="Book Antiqua" w:cs="Book Antiqua"/>
          <w:lang w:val="fr-FR"/>
        </w:rPr>
        <w:t xml:space="preserve">. </w:t>
      </w:r>
      <w:r w:rsidRPr="00D3260E">
        <w:rPr>
          <w:rFonts w:ascii="Book Antiqua" w:eastAsia="Book Antiqua" w:hAnsi="Book Antiqua"/>
          <w:lang w:val="fr-FR"/>
        </w:rPr>
        <w:t xml:space="preserve">This case demonstrates the poor prognosis of dedifferentiated liposarcomas. </w:t>
      </w:r>
      <w:r w:rsidRPr="00D3260E">
        <w:rPr>
          <w:rFonts w:ascii="Book Antiqua" w:eastAsia="Book Antiqua" w:hAnsi="Book Antiqua" w:cs="Book Antiqua"/>
          <w:color w:val="000000"/>
        </w:rPr>
        <w:t xml:space="preserve">To the best of our knowledge, </w:t>
      </w:r>
      <w:r w:rsidRPr="00D3260E">
        <w:rPr>
          <w:rFonts w:ascii="Book Antiqua" w:eastAsia="Book Antiqua" w:hAnsi="Book Antiqua" w:cs="Book Antiqua"/>
          <w:color w:val="000000"/>
          <w:lang w:val="fr-FR"/>
        </w:rPr>
        <w:t>a</w:t>
      </w:r>
      <w:r w:rsidRPr="00D3260E">
        <w:rPr>
          <w:rFonts w:ascii="Book Antiqua" w:eastAsia="Book Antiqua" w:hAnsi="Book Antiqua" w:cs="Book Antiqua"/>
        </w:rPr>
        <w:t xml:space="preserve"> giant dedifferentiated liposarcoma of the gastrocolic ligament has not yet been reported.</w:t>
      </w:r>
    </w:p>
    <w:p w14:paraId="6392DD92" w14:textId="77777777" w:rsidR="00FF6DEE" w:rsidRPr="00D3260E" w:rsidRDefault="00FF6DEE" w:rsidP="00D3260E">
      <w:pPr>
        <w:adjustRightInd w:val="0"/>
        <w:snapToGrid w:val="0"/>
        <w:spacing w:line="360" w:lineRule="auto"/>
        <w:jc w:val="both"/>
        <w:rPr>
          <w:rFonts w:ascii="Book Antiqua" w:hAnsi="Book Antiqua"/>
        </w:rPr>
      </w:pPr>
    </w:p>
    <w:p w14:paraId="144B242D"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aps/>
          <w:color w:val="000000"/>
          <w:u w:val="single"/>
        </w:rPr>
        <w:t>INTRODUCTION</w:t>
      </w:r>
    </w:p>
    <w:p w14:paraId="21B788AC"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 xml:space="preserve">Liposarcoma is a rare malignant </w:t>
      </w:r>
      <w:proofErr w:type="spellStart"/>
      <w:r w:rsidRPr="00D3260E">
        <w:rPr>
          <w:rFonts w:ascii="Book Antiqua" w:eastAsia="Book Antiqua" w:hAnsi="Book Antiqua" w:cs="Book Antiqua"/>
          <w:color w:val="000000"/>
        </w:rPr>
        <w:t>tumour</w:t>
      </w:r>
      <w:proofErr w:type="spellEnd"/>
      <w:r w:rsidRPr="00D3260E">
        <w:rPr>
          <w:rFonts w:ascii="Book Antiqua" w:eastAsia="Book Antiqua" w:hAnsi="Book Antiqua" w:cs="Book Antiqua"/>
          <w:color w:val="000000"/>
        </w:rPr>
        <w:t xml:space="preserve"> of </w:t>
      </w:r>
      <w:proofErr w:type="spellStart"/>
      <w:r w:rsidRPr="00D3260E">
        <w:rPr>
          <w:rFonts w:ascii="Book Antiqua" w:eastAsia="Book Antiqua" w:hAnsi="Book Antiqua" w:cs="Book Antiqua"/>
          <w:color w:val="000000"/>
        </w:rPr>
        <w:t>mesodermic</w:t>
      </w:r>
      <w:proofErr w:type="spellEnd"/>
      <w:r w:rsidRPr="00D3260E">
        <w:rPr>
          <w:rFonts w:ascii="Book Antiqua" w:eastAsia="Book Antiqua" w:hAnsi="Book Antiqua" w:cs="Book Antiqua"/>
          <w:color w:val="000000"/>
        </w:rPr>
        <w:t xml:space="preserve"> origin that derives from adipose </w:t>
      </w:r>
      <w:proofErr w:type="gramStart"/>
      <w:r w:rsidRPr="00D3260E">
        <w:rPr>
          <w:rFonts w:ascii="Book Antiqua" w:eastAsia="Book Antiqua" w:hAnsi="Book Antiqua" w:cs="Book Antiqua"/>
          <w:color w:val="000000"/>
        </w:rPr>
        <w:t>tissue</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1,2]</w:t>
      </w:r>
      <w:r w:rsidRPr="00D3260E">
        <w:rPr>
          <w:rFonts w:ascii="Book Antiqua" w:eastAsia="Book Antiqua" w:hAnsi="Book Antiqua" w:cs="Book Antiqua"/>
          <w:color w:val="000000"/>
        </w:rPr>
        <w:t xml:space="preserve">. Well-differentiated and dedifferentiated liposarcomas (DDLSs) are the most common retroperitoneal </w:t>
      </w:r>
      <w:proofErr w:type="gramStart"/>
      <w:r w:rsidRPr="00D3260E">
        <w:rPr>
          <w:rFonts w:ascii="Book Antiqua" w:eastAsia="Book Antiqua" w:hAnsi="Book Antiqua" w:cs="Book Antiqua"/>
          <w:color w:val="000000"/>
        </w:rPr>
        <w:t>types</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3]</w:t>
      </w:r>
      <w:r w:rsidRPr="00D3260E">
        <w:rPr>
          <w:rFonts w:ascii="Book Antiqua" w:eastAsia="Book Antiqua" w:hAnsi="Book Antiqua" w:cs="Book Antiqua"/>
          <w:color w:val="000000"/>
        </w:rPr>
        <w:t>. Liposarcoma is one of the most common soft-tissue sarcomas that mostly affects adults in their 50s or 60</w:t>
      </w:r>
      <w:proofErr w:type="gramStart"/>
      <w:r w:rsidRPr="00D3260E">
        <w:rPr>
          <w:rFonts w:ascii="Book Antiqua" w:eastAsia="Book Antiqua" w:hAnsi="Book Antiqua" w:cs="Book Antiqua"/>
          <w:color w:val="000000"/>
        </w:rPr>
        <w:t>s</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4,5]</w:t>
      </w:r>
      <w:r w:rsidRPr="00D3260E">
        <w:rPr>
          <w:rFonts w:ascii="Book Antiqua" w:eastAsia="Book Antiqua" w:hAnsi="Book Antiqua" w:cs="Book Antiqua"/>
          <w:color w:val="000000"/>
        </w:rPr>
        <w:t>.</w:t>
      </w:r>
    </w:p>
    <w:p w14:paraId="1902FC6A" w14:textId="77777777" w:rsidR="00FF6DEE" w:rsidRPr="00D3260E" w:rsidRDefault="00000000" w:rsidP="00D3260E">
      <w:pPr>
        <w:adjustRightInd w:val="0"/>
        <w:snapToGrid w:val="0"/>
        <w:spacing w:line="360" w:lineRule="auto"/>
        <w:ind w:firstLineChars="200" w:firstLine="480"/>
        <w:jc w:val="both"/>
        <w:rPr>
          <w:rFonts w:ascii="Book Antiqua" w:eastAsia="Book Antiqua" w:hAnsi="Book Antiqua" w:cs="Book Antiqua"/>
          <w:color w:val="000000"/>
        </w:rPr>
      </w:pPr>
      <w:r w:rsidRPr="00D3260E">
        <w:rPr>
          <w:rFonts w:ascii="Book Antiqua" w:eastAsia="Book Antiqua" w:hAnsi="Book Antiqua" w:cs="Book Antiqua"/>
        </w:rPr>
        <w:t>DDLS</w:t>
      </w:r>
      <w:r w:rsidRPr="00D3260E">
        <w:rPr>
          <w:rFonts w:ascii="Book Antiqua" w:eastAsia="Book Antiqua" w:hAnsi="Book Antiqua" w:cs="Book Antiqua"/>
          <w:color w:val="000000"/>
        </w:rPr>
        <w:t xml:space="preserve">, a variant of malignant adipocytic </w:t>
      </w:r>
      <w:proofErr w:type="spellStart"/>
      <w:r w:rsidRPr="00D3260E">
        <w:rPr>
          <w:rFonts w:ascii="Book Antiqua" w:eastAsia="Book Antiqua" w:hAnsi="Book Antiqua" w:cs="Book Antiqua"/>
          <w:color w:val="000000"/>
        </w:rPr>
        <w:t>tumours</w:t>
      </w:r>
      <w:proofErr w:type="spellEnd"/>
      <w:r w:rsidRPr="00D3260E">
        <w:rPr>
          <w:rFonts w:ascii="Book Antiqua" w:eastAsia="Book Antiqua" w:hAnsi="Book Antiqua" w:cs="Book Antiqua"/>
          <w:color w:val="000000"/>
        </w:rPr>
        <w:t xml:space="preserve">, has a worse prognosis and occurs most commonly in a retroperitoneal location but rarely in an intraperitoneal </w:t>
      </w:r>
      <w:proofErr w:type="gramStart"/>
      <w:r w:rsidRPr="00D3260E">
        <w:rPr>
          <w:rFonts w:ascii="Book Antiqua" w:eastAsia="Book Antiqua" w:hAnsi="Book Antiqua" w:cs="Book Antiqua"/>
          <w:color w:val="000000"/>
        </w:rPr>
        <w:t>location</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6,7,8,9]</w:t>
      </w:r>
      <w:r w:rsidRPr="00D3260E">
        <w:rPr>
          <w:rFonts w:ascii="Book Antiqua" w:eastAsia="Book Antiqua" w:hAnsi="Book Antiqua" w:cs="Book Antiqua"/>
          <w:color w:val="000000"/>
        </w:rPr>
        <w:t xml:space="preserve">. Typically in these locations, the </w:t>
      </w:r>
      <w:proofErr w:type="spellStart"/>
      <w:r w:rsidRPr="00D3260E">
        <w:rPr>
          <w:rFonts w:ascii="Book Antiqua" w:eastAsia="Book Antiqua" w:hAnsi="Book Antiqua" w:cs="Book Antiqua"/>
          <w:color w:val="000000"/>
        </w:rPr>
        <w:t>tumour</w:t>
      </w:r>
      <w:proofErr w:type="spellEnd"/>
      <w:r w:rsidRPr="00D3260E">
        <w:rPr>
          <w:rFonts w:ascii="Book Antiqua" w:eastAsia="Book Antiqua" w:hAnsi="Book Antiqua" w:cs="Book Antiqua"/>
          <w:color w:val="000000"/>
        </w:rPr>
        <w:t xml:space="preserve"> is </w:t>
      </w:r>
      <w:proofErr w:type="spellStart"/>
      <w:r w:rsidRPr="00D3260E">
        <w:rPr>
          <w:rFonts w:ascii="Book Antiqua" w:eastAsia="Book Antiqua" w:hAnsi="Book Antiqua" w:cs="Book Antiqua"/>
          <w:color w:val="000000"/>
        </w:rPr>
        <w:t>paucisymptomatic</w:t>
      </w:r>
      <w:proofErr w:type="spellEnd"/>
      <w:r w:rsidRPr="00D3260E">
        <w:rPr>
          <w:rFonts w:ascii="Book Antiqua" w:eastAsia="Book Antiqua" w:hAnsi="Book Antiqua" w:cs="Book Antiqua"/>
          <w:color w:val="000000"/>
        </w:rPr>
        <w:t xml:space="preserve"> or even asymptomatic until it becomes large enough to compress the surrounding </w:t>
      </w:r>
      <w:proofErr w:type="gramStart"/>
      <w:r w:rsidRPr="00D3260E">
        <w:rPr>
          <w:rFonts w:ascii="Book Antiqua" w:eastAsia="Book Antiqua" w:hAnsi="Book Antiqua" w:cs="Book Antiqua"/>
          <w:color w:val="000000"/>
        </w:rPr>
        <w:t>organs</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10]</w:t>
      </w:r>
      <w:r w:rsidRPr="00D3260E">
        <w:rPr>
          <w:rFonts w:ascii="Book Antiqua" w:eastAsia="Book Antiqua" w:hAnsi="Book Antiqua" w:cs="Book Antiqua"/>
          <w:color w:val="000000"/>
        </w:rPr>
        <w:t xml:space="preserve">. The challenges of histological diagnosis and the lack of consensus on the optimal therapy complicate the management of this </w:t>
      </w:r>
      <w:proofErr w:type="gramStart"/>
      <w:r w:rsidRPr="00D3260E">
        <w:rPr>
          <w:rFonts w:ascii="Book Antiqua" w:eastAsia="Book Antiqua" w:hAnsi="Book Antiqua" w:cs="Book Antiqua"/>
          <w:color w:val="000000"/>
        </w:rPr>
        <w:t>cancer</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8,11]</w:t>
      </w:r>
      <w:r w:rsidRPr="00D3260E">
        <w:rPr>
          <w:rFonts w:ascii="Book Antiqua" w:eastAsia="Book Antiqua" w:hAnsi="Book Antiqua" w:cs="Book Antiqua"/>
          <w:color w:val="000000"/>
        </w:rPr>
        <w:t xml:space="preserve">. Histological diagnosis was revolutionized by the combined contributions of </w:t>
      </w:r>
      <w:proofErr w:type="spellStart"/>
      <w:r w:rsidRPr="00D3260E">
        <w:rPr>
          <w:rFonts w:ascii="Book Antiqua" w:eastAsia="Book Antiqua" w:hAnsi="Book Antiqua" w:cs="Book Antiqua"/>
          <w:color w:val="000000"/>
        </w:rPr>
        <w:t>histo</w:t>
      </w:r>
      <w:proofErr w:type="spellEnd"/>
      <w:r w:rsidRPr="00D3260E">
        <w:rPr>
          <w:rFonts w:ascii="Book Antiqua" w:eastAsia="Book Antiqua" w:hAnsi="Book Antiqua" w:cs="Book Antiqua"/>
          <w:color w:val="000000"/>
        </w:rPr>
        <w:t xml:space="preserve">-immuno-chemistry and molecular </w:t>
      </w:r>
      <w:proofErr w:type="gramStart"/>
      <w:r w:rsidRPr="00D3260E">
        <w:rPr>
          <w:rFonts w:ascii="Book Antiqua" w:eastAsia="Book Antiqua" w:hAnsi="Book Antiqua" w:cs="Book Antiqua"/>
          <w:color w:val="000000"/>
        </w:rPr>
        <w:t>biology</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12]</w:t>
      </w:r>
      <w:r w:rsidRPr="00D3260E">
        <w:rPr>
          <w:rFonts w:ascii="Book Antiqua" w:eastAsia="Book Antiqua" w:hAnsi="Book Antiqua" w:cs="Book Antiqua"/>
          <w:color w:val="000000"/>
        </w:rPr>
        <w:t xml:space="preserve">. When the </w:t>
      </w:r>
      <w:proofErr w:type="spellStart"/>
      <w:r w:rsidRPr="00D3260E">
        <w:rPr>
          <w:rFonts w:ascii="Book Antiqua" w:eastAsia="Book Antiqua" w:hAnsi="Book Antiqua" w:cs="Book Antiqua"/>
          <w:color w:val="000000"/>
        </w:rPr>
        <w:t>tumour</w:t>
      </w:r>
      <w:proofErr w:type="spellEnd"/>
      <w:r w:rsidRPr="00D3260E">
        <w:rPr>
          <w:rFonts w:ascii="Book Antiqua" w:eastAsia="Book Antiqua" w:hAnsi="Book Antiqua" w:cs="Book Antiqua"/>
          <w:color w:val="000000"/>
        </w:rPr>
        <w:t xml:space="preserve"> is still localized, complete surgical excision with a negative microscopic margin (R0) remains the ideal </w:t>
      </w:r>
      <w:proofErr w:type="gramStart"/>
      <w:r w:rsidRPr="00D3260E">
        <w:rPr>
          <w:rFonts w:ascii="Book Antiqua" w:eastAsia="Book Antiqua" w:hAnsi="Book Antiqua" w:cs="Book Antiqua"/>
          <w:color w:val="000000"/>
        </w:rPr>
        <w:t>treatment</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10,13]</w:t>
      </w:r>
      <w:r w:rsidRPr="00D3260E">
        <w:rPr>
          <w:rFonts w:ascii="Book Antiqua" w:eastAsia="Book Antiqua" w:hAnsi="Book Antiqua" w:cs="Book Antiqua"/>
          <w:color w:val="000000"/>
        </w:rPr>
        <w:t xml:space="preserve">. Additional surgery, chemotherapy, radiotherapy and targeted therapies are also useful in the treatment of advanced or metastatic </w:t>
      </w:r>
      <w:proofErr w:type="gramStart"/>
      <w:r w:rsidRPr="00D3260E">
        <w:rPr>
          <w:rFonts w:ascii="Book Antiqua" w:eastAsia="Book Antiqua" w:hAnsi="Book Antiqua" w:cs="Book Antiqua"/>
          <w:color w:val="000000"/>
        </w:rPr>
        <w:t>forms</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11,14,15]</w:t>
      </w:r>
      <w:r w:rsidRPr="00D3260E">
        <w:rPr>
          <w:rFonts w:ascii="Book Antiqua" w:eastAsia="Book Antiqua" w:hAnsi="Book Antiqua" w:cs="Book Antiqua"/>
          <w:color w:val="000000"/>
        </w:rPr>
        <w:t>.</w:t>
      </w:r>
    </w:p>
    <w:p w14:paraId="229A1E64" w14:textId="77777777" w:rsidR="00FF6DEE" w:rsidRPr="00D3260E" w:rsidRDefault="00000000" w:rsidP="00D3260E">
      <w:pPr>
        <w:adjustRightInd w:val="0"/>
        <w:snapToGrid w:val="0"/>
        <w:spacing w:line="360" w:lineRule="auto"/>
        <w:ind w:firstLineChars="200" w:firstLine="480"/>
        <w:jc w:val="both"/>
        <w:rPr>
          <w:rFonts w:ascii="Book Antiqua" w:hAnsi="Book Antiqua"/>
        </w:rPr>
      </w:pPr>
      <w:r w:rsidRPr="00D3260E">
        <w:rPr>
          <w:rFonts w:ascii="Book Antiqua" w:eastAsia="Book Antiqua" w:hAnsi="Book Antiqua" w:cs="Book Antiqua"/>
          <w:color w:val="000000"/>
        </w:rPr>
        <w:lastRenderedPageBreak/>
        <w:t>Herein, we report the case of a thirty-year-old black female with a giant DDLS of the gastrocolic ligament. To the best of our knowledge, DDLS originating from this unusual location has not been reported.</w:t>
      </w:r>
    </w:p>
    <w:p w14:paraId="0D8C986E" w14:textId="77777777" w:rsidR="00FF6DEE" w:rsidRPr="00D3260E" w:rsidRDefault="00FF6DEE" w:rsidP="00D3260E">
      <w:pPr>
        <w:adjustRightInd w:val="0"/>
        <w:snapToGrid w:val="0"/>
        <w:spacing w:line="360" w:lineRule="auto"/>
        <w:jc w:val="both"/>
        <w:rPr>
          <w:rFonts w:ascii="Book Antiqua" w:hAnsi="Book Antiqua"/>
        </w:rPr>
      </w:pPr>
    </w:p>
    <w:p w14:paraId="65C06CFB"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aps/>
          <w:color w:val="000000"/>
          <w:u w:val="single"/>
        </w:rPr>
        <w:t>CASE PRESENTATION</w:t>
      </w:r>
    </w:p>
    <w:p w14:paraId="2221BBCB"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i/>
          <w:color w:val="000000"/>
        </w:rPr>
        <w:t>Chief complaints</w:t>
      </w:r>
    </w:p>
    <w:p w14:paraId="032E0FB9"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A thirty-year-old black female was admitted to our surgical unit with a large painful abdominal mass occupying nearly the entire abdomen.</w:t>
      </w:r>
    </w:p>
    <w:p w14:paraId="191DEFCC" w14:textId="77777777" w:rsidR="00FF6DEE" w:rsidRPr="00D3260E" w:rsidRDefault="00FF6DEE" w:rsidP="00D3260E">
      <w:pPr>
        <w:adjustRightInd w:val="0"/>
        <w:snapToGrid w:val="0"/>
        <w:spacing w:line="360" w:lineRule="auto"/>
        <w:jc w:val="both"/>
        <w:rPr>
          <w:rFonts w:ascii="Book Antiqua" w:hAnsi="Book Antiqua"/>
        </w:rPr>
      </w:pPr>
    </w:p>
    <w:p w14:paraId="2C851272"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i/>
          <w:color w:val="000000"/>
        </w:rPr>
        <w:t>History of present illness</w:t>
      </w:r>
    </w:p>
    <w:p w14:paraId="082165C7"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This abdominal mass appeared eight months earlier. A gradual increase in its volume had been associated with the onset of abdominal pain, constipation and progressive weight loss.</w:t>
      </w:r>
    </w:p>
    <w:p w14:paraId="044A25EA" w14:textId="77777777" w:rsidR="00FF6DEE" w:rsidRPr="00D3260E" w:rsidRDefault="00FF6DEE" w:rsidP="00D3260E">
      <w:pPr>
        <w:adjustRightInd w:val="0"/>
        <w:snapToGrid w:val="0"/>
        <w:spacing w:line="360" w:lineRule="auto"/>
        <w:jc w:val="both"/>
        <w:rPr>
          <w:rFonts w:ascii="Book Antiqua" w:hAnsi="Book Antiqua"/>
        </w:rPr>
      </w:pPr>
    </w:p>
    <w:p w14:paraId="2B9D3257"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i/>
          <w:color w:val="000000"/>
        </w:rPr>
        <w:t>History of past illness</w:t>
      </w:r>
    </w:p>
    <w:p w14:paraId="48A0ED26"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The patient had a good health history.</w:t>
      </w:r>
    </w:p>
    <w:p w14:paraId="60B6B7D3" w14:textId="77777777" w:rsidR="00FF6DEE" w:rsidRPr="00D3260E" w:rsidRDefault="00FF6DEE" w:rsidP="00D3260E">
      <w:pPr>
        <w:adjustRightInd w:val="0"/>
        <w:snapToGrid w:val="0"/>
        <w:spacing w:line="360" w:lineRule="auto"/>
        <w:jc w:val="both"/>
        <w:rPr>
          <w:rFonts w:ascii="Book Antiqua" w:hAnsi="Book Antiqua"/>
        </w:rPr>
      </w:pPr>
    </w:p>
    <w:p w14:paraId="5CB6FE81"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i/>
          <w:color w:val="000000"/>
        </w:rPr>
        <w:t>Personal and family history</w:t>
      </w:r>
    </w:p>
    <w:p w14:paraId="734E876E"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No notable events were mentioned in her personal and family history.</w:t>
      </w:r>
    </w:p>
    <w:p w14:paraId="26AE8EBC" w14:textId="77777777" w:rsidR="00FF6DEE" w:rsidRPr="00D3260E" w:rsidRDefault="00FF6DEE" w:rsidP="00D3260E">
      <w:pPr>
        <w:adjustRightInd w:val="0"/>
        <w:snapToGrid w:val="0"/>
        <w:spacing w:line="360" w:lineRule="auto"/>
        <w:jc w:val="both"/>
        <w:rPr>
          <w:rFonts w:ascii="Book Antiqua" w:hAnsi="Book Antiqua"/>
        </w:rPr>
      </w:pPr>
    </w:p>
    <w:p w14:paraId="11A67ADF"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i/>
          <w:color w:val="000000"/>
        </w:rPr>
        <w:t>Physical examination</w:t>
      </w:r>
    </w:p>
    <w:p w14:paraId="3AC475CF"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The patient was visibly underweight. She presented with an irregular and painful hard abdominal mass with a diameter of approximately 28 cm.</w:t>
      </w:r>
    </w:p>
    <w:p w14:paraId="1DE853E7" w14:textId="77777777" w:rsidR="00FF6DEE" w:rsidRPr="00D3260E" w:rsidRDefault="00FF6DEE" w:rsidP="00D3260E">
      <w:pPr>
        <w:adjustRightInd w:val="0"/>
        <w:snapToGrid w:val="0"/>
        <w:spacing w:line="360" w:lineRule="auto"/>
        <w:jc w:val="both"/>
        <w:rPr>
          <w:rFonts w:ascii="Book Antiqua" w:hAnsi="Book Antiqua"/>
        </w:rPr>
      </w:pPr>
    </w:p>
    <w:p w14:paraId="74E78641"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i/>
          <w:color w:val="000000"/>
        </w:rPr>
        <w:t>Laboratory examinations</w:t>
      </w:r>
    </w:p>
    <w:p w14:paraId="7116546F"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 xml:space="preserve">Blood analysis revealed severe nutritional impairment and </w:t>
      </w:r>
      <w:proofErr w:type="spellStart"/>
      <w:r w:rsidRPr="00D3260E">
        <w:rPr>
          <w:rFonts w:ascii="Book Antiqua" w:eastAsia="Book Antiqua" w:hAnsi="Book Antiqua" w:cs="Book Antiqua"/>
          <w:color w:val="000000"/>
        </w:rPr>
        <w:t>anaemia</w:t>
      </w:r>
      <w:proofErr w:type="spellEnd"/>
      <w:r w:rsidRPr="00D3260E">
        <w:rPr>
          <w:rFonts w:ascii="Book Antiqua" w:eastAsia="Book Antiqua" w:hAnsi="Book Antiqua" w:cs="Book Antiqua"/>
          <w:color w:val="000000"/>
        </w:rPr>
        <w:t xml:space="preserve">. The total protein level was 4.2 g/dL (normal range: 5.8-6.5 g/dL), the albumin level was 2.8 mg/dL (normal range: 3.5-5.5 mg/dL) and the </w:t>
      </w:r>
      <w:proofErr w:type="spellStart"/>
      <w:r w:rsidRPr="00D3260E">
        <w:rPr>
          <w:rFonts w:ascii="Book Antiqua" w:eastAsia="Book Antiqua" w:hAnsi="Book Antiqua" w:cs="Book Antiqua"/>
          <w:color w:val="000000"/>
        </w:rPr>
        <w:t>haemoglobin</w:t>
      </w:r>
      <w:proofErr w:type="spellEnd"/>
      <w:r w:rsidRPr="00D3260E">
        <w:rPr>
          <w:rFonts w:ascii="Book Antiqua" w:eastAsia="Book Antiqua" w:hAnsi="Book Antiqua" w:cs="Book Antiqua"/>
          <w:color w:val="000000"/>
        </w:rPr>
        <w:t xml:space="preserve"> level was 10.5 g/dL (normal range: 12-16 mg/dL).</w:t>
      </w:r>
    </w:p>
    <w:p w14:paraId="00B22B07" w14:textId="77777777" w:rsidR="00FF6DEE" w:rsidRPr="00D3260E" w:rsidRDefault="00FF6DEE" w:rsidP="00D3260E">
      <w:pPr>
        <w:adjustRightInd w:val="0"/>
        <w:snapToGrid w:val="0"/>
        <w:spacing w:line="360" w:lineRule="auto"/>
        <w:jc w:val="both"/>
        <w:rPr>
          <w:rFonts w:ascii="Book Antiqua" w:hAnsi="Book Antiqua"/>
        </w:rPr>
      </w:pPr>
    </w:p>
    <w:p w14:paraId="4E295308"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i/>
          <w:color w:val="000000"/>
        </w:rPr>
        <w:t>Imaging examinations</w:t>
      </w:r>
    </w:p>
    <w:p w14:paraId="2263292F"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Abdominal computed tomography (CT) showed a large heterogeneous mesentery mass measuring 18 cm × 16 cm × 10.4 cm, and it was compressing the third part of the duodenum with heterogeneous contrast enhancement (Figure 1).</w:t>
      </w:r>
    </w:p>
    <w:p w14:paraId="512FB5C2" w14:textId="77777777" w:rsidR="00FF6DEE" w:rsidRPr="00D3260E" w:rsidRDefault="00FF6DEE" w:rsidP="00D3260E">
      <w:pPr>
        <w:adjustRightInd w:val="0"/>
        <w:snapToGrid w:val="0"/>
        <w:spacing w:line="360" w:lineRule="auto"/>
        <w:jc w:val="both"/>
        <w:rPr>
          <w:rFonts w:ascii="Book Antiqua" w:hAnsi="Book Antiqua"/>
        </w:rPr>
      </w:pPr>
    </w:p>
    <w:p w14:paraId="2E5CAA78"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aps/>
          <w:color w:val="000000"/>
          <w:u w:val="single"/>
        </w:rPr>
        <w:t>FINAL DIAGNOSIS</w:t>
      </w:r>
    </w:p>
    <w:p w14:paraId="34049303"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 xml:space="preserve">The final diagnosis of the presented case was </w:t>
      </w:r>
      <w:r w:rsidRPr="00D3260E">
        <w:rPr>
          <w:rFonts w:ascii="Book Antiqua" w:eastAsia="Book Antiqua" w:hAnsi="Book Antiqua" w:cs="Book Antiqua"/>
        </w:rPr>
        <w:t>DDLS</w:t>
      </w:r>
      <w:r w:rsidRPr="00D3260E">
        <w:rPr>
          <w:rFonts w:ascii="Book Antiqua" w:eastAsia="Book Antiqua" w:hAnsi="Book Antiqua" w:cs="Book Antiqua"/>
          <w:color w:val="000000"/>
        </w:rPr>
        <w:t xml:space="preserve"> of the gastrocolic ligament.</w:t>
      </w:r>
    </w:p>
    <w:p w14:paraId="2E88B6A1" w14:textId="77777777" w:rsidR="00FF6DEE" w:rsidRPr="00D3260E" w:rsidRDefault="00FF6DEE" w:rsidP="00D3260E">
      <w:pPr>
        <w:adjustRightInd w:val="0"/>
        <w:snapToGrid w:val="0"/>
        <w:spacing w:line="360" w:lineRule="auto"/>
        <w:jc w:val="both"/>
        <w:rPr>
          <w:rFonts w:ascii="Book Antiqua" w:hAnsi="Book Antiqua"/>
        </w:rPr>
      </w:pPr>
    </w:p>
    <w:p w14:paraId="4DD2FE7A"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aps/>
          <w:color w:val="000000"/>
          <w:u w:val="single"/>
        </w:rPr>
        <w:t>TREATMENT</w:t>
      </w:r>
    </w:p>
    <w:p w14:paraId="32796CCE"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 xml:space="preserve">At laparotomy, a large multilobulated mass that was sized 30 cm × 20 cm × 12 cm and arose from the gastrocolic ligament was found (Figure 2A). In addition, many other smaller synchronous lesions were discovered in the liver, small bowel mesentery and peritoneum. An </w:t>
      </w:r>
      <w:proofErr w:type="spellStart"/>
      <w:r w:rsidRPr="00D3260E">
        <w:rPr>
          <w:rFonts w:ascii="Book Antiqua" w:eastAsia="Book Antiqua" w:hAnsi="Book Antiqua" w:cs="Book Antiqua"/>
          <w:color w:val="000000"/>
        </w:rPr>
        <w:t>en</w:t>
      </w:r>
      <w:proofErr w:type="spellEnd"/>
      <w:r w:rsidRPr="00D3260E">
        <w:rPr>
          <w:rFonts w:ascii="Book Antiqua" w:eastAsia="Book Antiqua" w:hAnsi="Book Antiqua" w:cs="Book Antiqua"/>
          <w:color w:val="000000"/>
        </w:rPr>
        <w:t xml:space="preserve"> bloc excision of the giant mass of the gastrocolic ligament was carried out, and associated biopsies of the small lesions were taken. The other smaller lesions virtually ruled out any possibility of curative excision.</w:t>
      </w:r>
    </w:p>
    <w:p w14:paraId="774FF68C" w14:textId="77777777" w:rsidR="00FF6DEE" w:rsidRPr="00D3260E" w:rsidRDefault="00FF6DEE" w:rsidP="00D3260E">
      <w:pPr>
        <w:adjustRightInd w:val="0"/>
        <w:snapToGrid w:val="0"/>
        <w:spacing w:line="360" w:lineRule="auto"/>
        <w:jc w:val="both"/>
        <w:rPr>
          <w:rFonts w:ascii="Book Antiqua" w:hAnsi="Book Antiqua"/>
        </w:rPr>
      </w:pPr>
    </w:p>
    <w:p w14:paraId="51B23F49"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aps/>
          <w:color w:val="000000"/>
          <w:u w:val="single"/>
        </w:rPr>
        <w:t>OUTCOME AND FOLLOW-UP</w:t>
      </w:r>
    </w:p>
    <w:p w14:paraId="3E32B90C" w14:textId="77777777" w:rsidR="00FF6DEE" w:rsidRPr="00D3260E" w:rsidRDefault="00000000" w:rsidP="00D3260E">
      <w:pPr>
        <w:adjustRightInd w:val="0"/>
        <w:snapToGrid w:val="0"/>
        <w:spacing w:line="360" w:lineRule="auto"/>
        <w:jc w:val="both"/>
        <w:rPr>
          <w:rFonts w:ascii="Book Antiqua" w:eastAsia="Book Antiqua" w:hAnsi="Book Antiqua" w:cs="Book Antiqua"/>
          <w:color w:val="000000"/>
        </w:rPr>
      </w:pPr>
      <w:r w:rsidRPr="00D3260E">
        <w:rPr>
          <w:rFonts w:ascii="Book Antiqua" w:eastAsia="Book Antiqua" w:hAnsi="Book Antiqua" w:cs="Book Antiqua"/>
          <w:color w:val="000000"/>
        </w:rPr>
        <w:t xml:space="preserve">Symptomatic treatment, such as nutritional support, was given postoperatively. After two days, the patient was gradually redirected to a normal diet. The patient was discharged 8 d after surgery without any complications. The patient did not undergo any adjuvant treatment for economic reasons. Three months later, follow-up abdominal CT studies revealed multiple peritoneal and vascular implants. The </w:t>
      </w:r>
      <w:proofErr w:type="spellStart"/>
      <w:r w:rsidRPr="00D3260E">
        <w:rPr>
          <w:rFonts w:ascii="Book Antiqua" w:eastAsia="Book Antiqua" w:hAnsi="Book Antiqua" w:cs="Book Antiqua"/>
          <w:color w:val="000000"/>
        </w:rPr>
        <w:t>tumour</w:t>
      </w:r>
      <w:proofErr w:type="spellEnd"/>
      <w:r w:rsidRPr="00D3260E">
        <w:rPr>
          <w:rFonts w:ascii="Book Antiqua" w:eastAsia="Book Antiqua" w:hAnsi="Book Antiqua" w:cs="Book Antiqua"/>
          <w:color w:val="000000"/>
        </w:rPr>
        <w:t xml:space="preserve"> followed an aggressive evolution with diffuse metastasis, causing the death of the patient less than 5 </w:t>
      </w:r>
      <w:proofErr w:type="spellStart"/>
      <w:r w:rsidRPr="00D3260E">
        <w:rPr>
          <w:rFonts w:ascii="Book Antiqua" w:eastAsia="Book Antiqua" w:hAnsi="Book Antiqua" w:cs="Book Antiqua"/>
          <w:color w:val="000000"/>
        </w:rPr>
        <w:t>mo</w:t>
      </w:r>
      <w:proofErr w:type="spellEnd"/>
      <w:r w:rsidRPr="00D3260E">
        <w:rPr>
          <w:rFonts w:ascii="Book Antiqua" w:eastAsia="Book Antiqua" w:hAnsi="Book Antiqua" w:cs="Book Antiqua"/>
          <w:color w:val="000000"/>
        </w:rPr>
        <w:t xml:space="preserve"> after the operation.</w:t>
      </w:r>
    </w:p>
    <w:p w14:paraId="3AF1DFEB" w14:textId="77777777" w:rsidR="00FF6DEE" w:rsidRPr="00D3260E" w:rsidRDefault="00000000" w:rsidP="00D3260E">
      <w:pPr>
        <w:adjustRightInd w:val="0"/>
        <w:snapToGrid w:val="0"/>
        <w:spacing w:line="360" w:lineRule="auto"/>
        <w:ind w:firstLineChars="200" w:firstLine="480"/>
        <w:jc w:val="both"/>
        <w:rPr>
          <w:rFonts w:ascii="Book Antiqua" w:eastAsia="Book Antiqua" w:hAnsi="Book Antiqua" w:cs="Book Antiqua"/>
          <w:color w:val="000000"/>
        </w:rPr>
      </w:pPr>
      <w:r w:rsidRPr="00D3260E">
        <w:rPr>
          <w:rFonts w:ascii="Book Antiqua" w:eastAsia="Book Antiqua" w:hAnsi="Book Antiqua" w:cs="Book Antiqua"/>
          <w:color w:val="000000"/>
        </w:rPr>
        <w:t xml:space="preserve">Macroscopic examination showed a large yellowish, nodular and myxoid mass with focal areas of </w:t>
      </w:r>
      <w:proofErr w:type="spellStart"/>
      <w:r w:rsidRPr="00D3260E">
        <w:rPr>
          <w:rFonts w:ascii="Book Antiqua" w:eastAsia="Book Antiqua" w:hAnsi="Book Antiqua" w:cs="Book Antiqua"/>
          <w:color w:val="000000"/>
        </w:rPr>
        <w:t>haemorrhage</w:t>
      </w:r>
      <w:proofErr w:type="spellEnd"/>
      <w:r w:rsidRPr="00D3260E">
        <w:rPr>
          <w:rFonts w:ascii="Book Antiqua" w:eastAsia="Book Antiqua" w:hAnsi="Book Antiqua" w:cs="Book Antiqua"/>
          <w:color w:val="000000"/>
        </w:rPr>
        <w:t xml:space="preserve"> and necrosis (Figure 2B).</w:t>
      </w:r>
    </w:p>
    <w:p w14:paraId="6C281D0D" w14:textId="77777777" w:rsidR="00FF6DEE" w:rsidRPr="00D3260E" w:rsidRDefault="00000000" w:rsidP="00D3260E">
      <w:pPr>
        <w:adjustRightInd w:val="0"/>
        <w:snapToGrid w:val="0"/>
        <w:spacing w:line="360" w:lineRule="auto"/>
        <w:ind w:firstLineChars="200" w:firstLine="480"/>
        <w:jc w:val="both"/>
        <w:rPr>
          <w:rFonts w:ascii="Book Antiqua" w:hAnsi="Book Antiqua"/>
        </w:rPr>
      </w:pPr>
      <w:r w:rsidRPr="00D3260E">
        <w:rPr>
          <w:rFonts w:ascii="Book Antiqua" w:eastAsia="Book Antiqua" w:hAnsi="Book Antiqua" w:cs="Book Antiqua"/>
          <w:color w:val="000000"/>
        </w:rPr>
        <w:t xml:space="preserve">The histological examination revealed tumorous nodules that were poorly limited, often </w:t>
      </w:r>
      <w:proofErr w:type="spellStart"/>
      <w:r w:rsidRPr="00D3260E">
        <w:rPr>
          <w:rFonts w:ascii="Book Antiqua" w:eastAsia="Book Antiqua" w:hAnsi="Book Antiqua" w:cs="Book Antiqua"/>
          <w:color w:val="000000"/>
        </w:rPr>
        <w:t>haemorrhagic</w:t>
      </w:r>
      <w:proofErr w:type="spellEnd"/>
      <w:r w:rsidRPr="00D3260E">
        <w:rPr>
          <w:rFonts w:ascii="Book Antiqua" w:eastAsia="Book Antiqua" w:hAnsi="Book Antiqua" w:cs="Book Antiqua"/>
          <w:color w:val="000000"/>
        </w:rPr>
        <w:t xml:space="preserve">, and located in fibrous or fibro-adipose tissue or in the peritoneum. </w:t>
      </w:r>
      <w:r w:rsidRPr="00D3260E">
        <w:rPr>
          <w:rFonts w:ascii="Book Antiqua" w:eastAsia="Book Antiqua" w:hAnsi="Book Antiqua" w:cs="Book Antiqua"/>
          <w:color w:val="000000"/>
        </w:rPr>
        <w:lastRenderedPageBreak/>
        <w:t xml:space="preserve">The </w:t>
      </w:r>
      <w:proofErr w:type="spellStart"/>
      <w:r w:rsidRPr="00D3260E">
        <w:rPr>
          <w:rFonts w:ascii="Book Antiqua" w:eastAsia="Book Antiqua" w:hAnsi="Book Antiqua" w:cs="Book Antiqua"/>
          <w:color w:val="000000"/>
        </w:rPr>
        <w:t>tumour</w:t>
      </w:r>
      <w:proofErr w:type="spellEnd"/>
      <w:r w:rsidRPr="00D3260E">
        <w:rPr>
          <w:rFonts w:ascii="Book Antiqua" w:eastAsia="Book Antiqua" w:hAnsi="Book Antiqua" w:cs="Book Antiqua"/>
          <w:color w:val="000000"/>
        </w:rPr>
        <w:t xml:space="preserve"> proliferation was made up of masses with some fusiform cells (Figure 3A), which were sometimes more epithelioid (Figure 3B) and sometimes had pleomorphic nuclei. The mitotic rate was 10/10 per high power field. The </w:t>
      </w:r>
      <w:proofErr w:type="spellStart"/>
      <w:r w:rsidRPr="00D3260E">
        <w:rPr>
          <w:rFonts w:ascii="Book Antiqua" w:eastAsia="Book Antiqua" w:hAnsi="Book Antiqua" w:cs="Book Antiqua"/>
          <w:color w:val="000000"/>
        </w:rPr>
        <w:t>tumour</w:t>
      </w:r>
      <w:proofErr w:type="spellEnd"/>
      <w:r w:rsidRPr="00D3260E">
        <w:rPr>
          <w:rFonts w:ascii="Book Antiqua" w:eastAsia="Book Antiqua" w:hAnsi="Book Antiqua" w:cs="Book Antiqua"/>
          <w:color w:val="000000"/>
        </w:rPr>
        <w:t xml:space="preserve"> was not differentiated and was largely vascularized without necrosis. Immunohistochemical staining revealed that the </w:t>
      </w:r>
      <w:proofErr w:type="spellStart"/>
      <w:r w:rsidRPr="00D3260E">
        <w:rPr>
          <w:rFonts w:ascii="Book Antiqua" w:eastAsia="Book Antiqua" w:hAnsi="Book Antiqua" w:cs="Book Antiqua"/>
          <w:color w:val="000000"/>
        </w:rPr>
        <w:t>tumour</w:t>
      </w:r>
      <w:proofErr w:type="spellEnd"/>
      <w:r w:rsidRPr="00D3260E">
        <w:rPr>
          <w:rFonts w:ascii="Book Antiqua" w:eastAsia="Book Antiqua" w:hAnsi="Book Antiqua" w:cs="Book Antiqua"/>
          <w:color w:val="000000"/>
        </w:rPr>
        <w:t xml:space="preserve"> cells were negative for actin, </w:t>
      </w:r>
      <w:proofErr w:type="spellStart"/>
      <w:r w:rsidRPr="00D3260E">
        <w:rPr>
          <w:rFonts w:ascii="Book Antiqua" w:eastAsia="Book Antiqua" w:hAnsi="Book Antiqua" w:cs="Book Antiqua"/>
          <w:color w:val="000000"/>
        </w:rPr>
        <w:t>desmin</w:t>
      </w:r>
      <w:proofErr w:type="spellEnd"/>
      <w:r w:rsidRPr="00D3260E">
        <w:rPr>
          <w:rFonts w:ascii="Book Antiqua" w:eastAsia="Book Antiqua" w:hAnsi="Book Antiqua" w:cs="Book Antiqua"/>
          <w:color w:val="000000"/>
        </w:rPr>
        <w:t xml:space="preserve">, calretinin, PS100, </w:t>
      </w:r>
      <w:proofErr w:type="spellStart"/>
      <w:r w:rsidRPr="00D3260E">
        <w:rPr>
          <w:rFonts w:ascii="Book Antiqua" w:eastAsia="Book Antiqua" w:hAnsi="Book Antiqua" w:cs="Book Antiqua"/>
          <w:color w:val="000000"/>
        </w:rPr>
        <w:t>melana</w:t>
      </w:r>
      <w:proofErr w:type="spellEnd"/>
      <w:r w:rsidRPr="00D3260E">
        <w:rPr>
          <w:rFonts w:ascii="Book Antiqua" w:eastAsia="Book Antiqua" w:hAnsi="Book Antiqua" w:cs="Book Antiqua"/>
          <w:color w:val="000000"/>
        </w:rPr>
        <w:t xml:space="preserve"> A, ERG, P63, AE1/AE3, EMA, chromogranin A and CDK4. BAP1 and P16 were partially positive in the neoplastic cells, while MDM2 was strongly expressed. The </w:t>
      </w:r>
      <w:proofErr w:type="spellStart"/>
      <w:r w:rsidRPr="00D3260E">
        <w:rPr>
          <w:rFonts w:ascii="Book Antiqua" w:eastAsia="Book Antiqua" w:hAnsi="Book Antiqua" w:cs="Book Antiqua"/>
          <w:color w:val="000000"/>
        </w:rPr>
        <w:t>histo</w:t>
      </w:r>
      <w:proofErr w:type="spellEnd"/>
      <w:r w:rsidRPr="00D3260E">
        <w:rPr>
          <w:rFonts w:ascii="Book Antiqua" w:eastAsia="Book Antiqua" w:hAnsi="Book Antiqua" w:cs="Book Antiqua"/>
          <w:color w:val="000000"/>
        </w:rPr>
        <w:t xml:space="preserve">-pathological diagnosis was initially an undifferentiated sarcoma with fusiform and pleomorphic cells. The </w:t>
      </w:r>
      <w:proofErr w:type="spellStart"/>
      <w:r w:rsidRPr="00D3260E">
        <w:rPr>
          <w:rFonts w:ascii="Book Antiqua" w:eastAsia="Book Antiqua" w:hAnsi="Book Antiqua" w:cs="Book Antiqua"/>
          <w:color w:val="000000"/>
        </w:rPr>
        <w:t>tumour</w:t>
      </w:r>
      <w:proofErr w:type="spellEnd"/>
      <w:r w:rsidRPr="00D3260E">
        <w:rPr>
          <w:rFonts w:ascii="Book Antiqua" w:eastAsia="Book Antiqua" w:hAnsi="Book Antiqua" w:cs="Book Antiqua"/>
          <w:color w:val="000000"/>
        </w:rPr>
        <w:t xml:space="preserve"> was reclassified as </w:t>
      </w:r>
      <w:r w:rsidRPr="00D3260E">
        <w:rPr>
          <w:rFonts w:ascii="Book Antiqua" w:eastAsia="Book Antiqua" w:hAnsi="Book Antiqua" w:cs="Book Antiqua"/>
        </w:rPr>
        <w:t>DDLS</w:t>
      </w:r>
      <w:r w:rsidRPr="00D3260E">
        <w:rPr>
          <w:rFonts w:ascii="Book Antiqua" w:eastAsia="Book Antiqua" w:hAnsi="Book Antiqua" w:cs="Book Antiqua"/>
          <w:color w:val="000000"/>
        </w:rPr>
        <w:t xml:space="preserve"> according to the histopathological report and immunohistochemical test results.</w:t>
      </w:r>
    </w:p>
    <w:p w14:paraId="59EF5E07" w14:textId="77777777" w:rsidR="00FF6DEE" w:rsidRPr="00D3260E" w:rsidRDefault="00FF6DEE" w:rsidP="00D3260E">
      <w:pPr>
        <w:adjustRightInd w:val="0"/>
        <w:snapToGrid w:val="0"/>
        <w:spacing w:line="360" w:lineRule="auto"/>
        <w:jc w:val="both"/>
        <w:rPr>
          <w:rFonts w:ascii="Book Antiqua" w:hAnsi="Book Antiqua"/>
        </w:rPr>
      </w:pPr>
    </w:p>
    <w:p w14:paraId="4EF7185F"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aps/>
          <w:color w:val="000000"/>
          <w:u w:val="single"/>
        </w:rPr>
        <w:t>DISCUSSION</w:t>
      </w:r>
    </w:p>
    <w:p w14:paraId="786EC894"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color w:val="000000"/>
        </w:rPr>
        <w:t>The patient’s young age, unlike the cases usually reported and the rarity of its location at the gastrocolic ligament, makes our observation peculiar. Liposarcoma is the most common soft-tissue sarcoma in adults, with a peak incidence in the 5</w:t>
      </w:r>
      <w:r w:rsidRPr="00D3260E">
        <w:rPr>
          <w:rFonts w:ascii="Book Antiqua" w:eastAsia="Book Antiqua" w:hAnsi="Book Antiqua" w:cs="Book Antiqua"/>
          <w:color w:val="000000"/>
          <w:vertAlign w:val="superscript"/>
        </w:rPr>
        <w:t>th</w:t>
      </w:r>
      <w:r w:rsidRPr="00D3260E">
        <w:rPr>
          <w:rFonts w:ascii="Book Antiqua" w:eastAsia="Book Antiqua" w:hAnsi="Book Antiqua" w:cs="Book Antiqua"/>
          <w:color w:val="000000"/>
        </w:rPr>
        <w:t>-6</w:t>
      </w:r>
      <w:r w:rsidRPr="00D3260E">
        <w:rPr>
          <w:rFonts w:ascii="Book Antiqua" w:eastAsia="Book Antiqua" w:hAnsi="Book Antiqua" w:cs="Book Antiqua"/>
          <w:color w:val="000000"/>
          <w:vertAlign w:val="superscript"/>
        </w:rPr>
        <w:t>th</w:t>
      </w:r>
      <w:r w:rsidRPr="00D3260E">
        <w:rPr>
          <w:rFonts w:ascii="Book Antiqua" w:eastAsia="Book Antiqua" w:hAnsi="Book Antiqua" w:cs="Book Antiqua"/>
          <w:color w:val="000000"/>
        </w:rPr>
        <w:t xml:space="preserve"> decade of </w:t>
      </w:r>
      <w:proofErr w:type="gramStart"/>
      <w:r w:rsidRPr="00D3260E">
        <w:rPr>
          <w:rFonts w:ascii="Book Antiqua" w:eastAsia="Book Antiqua" w:hAnsi="Book Antiqua" w:cs="Book Antiqua"/>
          <w:color w:val="000000"/>
        </w:rPr>
        <w:t>life</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4,5]</w:t>
      </w:r>
      <w:r w:rsidRPr="00D3260E">
        <w:rPr>
          <w:rFonts w:ascii="Book Antiqua" w:eastAsia="Book Antiqua" w:hAnsi="Book Antiqua" w:cs="Book Antiqua"/>
          <w:color w:val="000000"/>
        </w:rPr>
        <w:t xml:space="preserve">. According to the World Health Organization, liposarcoma is classified into five main subtypes: Well-differentiated, dedifferentiated, myxoid, pleomorphic, and myxoid </w:t>
      </w:r>
      <w:proofErr w:type="gramStart"/>
      <w:r w:rsidRPr="00D3260E">
        <w:rPr>
          <w:rFonts w:ascii="Book Antiqua" w:eastAsia="Book Antiqua" w:hAnsi="Book Antiqua" w:cs="Book Antiqua"/>
          <w:color w:val="000000"/>
        </w:rPr>
        <w:t>pleomorphic</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6,14]</w:t>
      </w:r>
      <w:r w:rsidRPr="00D3260E">
        <w:rPr>
          <w:rFonts w:ascii="Book Antiqua" w:eastAsia="Book Antiqua" w:hAnsi="Book Antiqua" w:cs="Book Antiqua"/>
          <w:color w:val="000000"/>
        </w:rPr>
        <w:t xml:space="preserve">. DDLS is a higher grade, often </w:t>
      </w:r>
      <w:proofErr w:type="spellStart"/>
      <w:r w:rsidRPr="00D3260E">
        <w:rPr>
          <w:rFonts w:ascii="Book Antiqua" w:eastAsia="Book Antiqua" w:hAnsi="Book Antiqua" w:cs="Book Antiqua"/>
          <w:color w:val="000000"/>
        </w:rPr>
        <w:t>nonlipogenic</w:t>
      </w:r>
      <w:proofErr w:type="spellEnd"/>
      <w:r w:rsidRPr="00D3260E">
        <w:rPr>
          <w:rFonts w:ascii="Book Antiqua" w:eastAsia="Book Antiqua" w:hAnsi="Book Antiqua" w:cs="Book Antiqua"/>
          <w:color w:val="000000"/>
        </w:rPr>
        <w:t xml:space="preserve">, sarcoma with metastatic potential that is genetically similar to well-differentiated </w:t>
      </w:r>
      <w:proofErr w:type="gramStart"/>
      <w:r w:rsidRPr="00D3260E">
        <w:rPr>
          <w:rFonts w:ascii="Book Antiqua" w:eastAsia="Book Antiqua" w:hAnsi="Book Antiqua" w:cs="Book Antiqua"/>
          <w:color w:val="000000"/>
        </w:rPr>
        <w:t>liposarcoma</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16]</w:t>
      </w:r>
      <w:r w:rsidRPr="00D3260E">
        <w:rPr>
          <w:rFonts w:ascii="Book Antiqua" w:eastAsia="Book Antiqua" w:hAnsi="Book Antiqua" w:cs="Book Antiqua"/>
          <w:color w:val="000000"/>
        </w:rPr>
        <w:t xml:space="preserve">. However, DDLS arises </w:t>
      </w:r>
      <w:r w:rsidRPr="00D3260E">
        <w:rPr>
          <w:rFonts w:ascii="Book Antiqua" w:eastAsia="Book Antiqua" w:hAnsi="Book Antiqua" w:cs="Book Antiqua"/>
          <w:i/>
          <w:iCs/>
          <w:color w:val="000000"/>
        </w:rPr>
        <w:t>de novo</w:t>
      </w:r>
      <w:r w:rsidRPr="00D3260E">
        <w:rPr>
          <w:rFonts w:ascii="Book Antiqua" w:eastAsia="Book Antiqua" w:hAnsi="Book Antiqua" w:cs="Book Antiqua"/>
          <w:color w:val="000000"/>
        </w:rPr>
        <w:t xml:space="preserve"> in more than 90% of </w:t>
      </w:r>
      <w:proofErr w:type="gramStart"/>
      <w:r w:rsidRPr="00D3260E">
        <w:rPr>
          <w:rFonts w:ascii="Book Antiqua" w:eastAsia="Book Antiqua" w:hAnsi="Book Antiqua" w:cs="Book Antiqua"/>
          <w:color w:val="000000"/>
        </w:rPr>
        <w:t>cases</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17]</w:t>
      </w:r>
      <w:r w:rsidRPr="00D3260E">
        <w:rPr>
          <w:rFonts w:ascii="Book Antiqua" w:eastAsia="Book Antiqua" w:hAnsi="Book Antiqua" w:cs="Book Antiqua"/>
          <w:color w:val="000000"/>
        </w:rPr>
        <w:t xml:space="preserve"> and can exist without any well-differentiated cells</w:t>
      </w:r>
      <w:r w:rsidRPr="00D3260E">
        <w:rPr>
          <w:rFonts w:ascii="Book Antiqua" w:eastAsia="Book Antiqua" w:hAnsi="Book Antiqua" w:cs="Book Antiqua"/>
          <w:color w:val="000000"/>
          <w:vertAlign w:val="superscript"/>
        </w:rPr>
        <w:t>[18]</w:t>
      </w:r>
      <w:r w:rsidRPr="00D3260E">
        <w:rPr>
          <w:rFonts w:ascii="Book Antiqua" w:eastAsia="Book Antiqua" w:hAnsi="Book Antiqua" w:cs="Book Antiqua"/>
          <w:color w:val="000000"/>
        </w:rPr>
        <w:t xml:space="preserve">. Usually, DDLS are rare, located in the retroperitoneum and occasionally in the peritoneal </w:t>
      </w:r>
      <w:proofErr w:type="gramStart"/>
      <w:r w:rsidRPr="00D3260E">
        <w:rPr>
          <w:rFonts w:ascii="Book Antiqua" w:eastAsia="Book Antiqua" w:hAnsi="Book Antiqua" w:cs="Book Antiqua"/>
          <w:color w:val="000000"/>
        </w:rPr>
        <w:t>cavity</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6]</w:t>
      </w:r>
      <w:r w:rsidRPr="00D3260E">
        <w:rPr>
          <w:rFonts w:ascii="Book Antiqua" w:eastAsia="Book Antiqua" w:hAnsi="Book Antiqua" w:cs="Book Antiqua"/>
          <w:color w:val="000000"/>
        </w:rPr>
        <w:t xml:space="preserve">. Localizations in the ascending colon, sigmoid colon, mesentery of the small bowel and </w:t>
      </w:r>
      <w:proofErr w:type="spellStart"/>
      <w:r w:rsidRPr="00D3260E">
        <w:rPr>
          <w:rFonts w:ascii="Book Antiqua" w:eastAsia="Book Antiqua" w:hAnsi="Book Antiqua" w:cs="Book Antiqua"/>
          <w:color w:val="000000"/>
        </w:rPr>
        <w:t>oesophagus</w:t>
      </w:r>
      <w:proofErr w:type="spellEnd"/>
      <w:r w:rsidRPr="00D3260E">
        <w:rPr>
          <w:rFonts w:ascii="Book Antiqua" w:eastAsia="Book Antiqua" w:hAnsi="Book Antiqua" w:cs="Book Antiqua"/>
          <w:color w:val="000000"/>
        </w:rPr>
        <w:t xml:space="preserve"> have been described, but no localization in the gastrocolic ligament has been reported to our </w:t>
      </w:r>
      <w:proofErr w:type="gramStart"/>
      <w:r w:rsidRPr="00D3260E">
        <w:rPr>
          <w:rFonts w:ascii="Book Antiqua" w:eastAsia="Book Antiqua" w:hAnsi="Book Antiqua" w:cs="Book Antiqua"/>
          <w:color w:val="000000"/>
        </w:rPr>
        <w:t>knowledge</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7,19,20,21]</w:t>
      </w:r>
      <w:r w:rsidRPr="00D3260E">
        <w:rPr>
          <w:rFonts w:ascii="Book Antiqua" w:eastAsia="Book Antiqua" w:hAnsi="Book Antiqua" w:cs="Book Antiqua"/>
          <w:color w:val="000000"/>
        </w:rPr>
        <w:t xml:space="preserve">. Well-differentiated liposarcoma is typically associated with an adipose mass containing </w:t>
      </w:r>
      <w:proofErr w:type="spellStart"/>
      <w:r w:rsidRPr="00D3260E">
        <w:rPr>
          <w:rFonts w:ascii="Book Antiqua" w:eastAsia="Book Antiqua" w:hAnsi="Book Antiqua" w:cs="Book Antiqua"/>
          <w:color w:val="000000"/>
        </w:rPr>
        <w:t>nonlipomatous</w:t>
      </w:r>
      <w:proofErr w:type="spellEnd"/>
      <w:r w:rsidRPr="00D3260E">
        <w:rPr>
          <w:rFonts w:ascii="Book Antiqua" w:eastAsia="Book Antiqua" w:hAnsi="Book Antiqua" w:cs="Book Antiqua"/>
          <w:color w:val="000000"/>
        </w:rPr>
        <w:t xml:space="preserve"> components on abdominal CT and magnetic resonance imaging; the additional presence of a focal, nodular </w:t>
      </w:r>
      <w:proofErr w:type="spellStart"/>
      <w:r w:rsidRPr="00D3260E">
        <w:rPr>
          <w:rFonts w:ascii="Book Antiqua" w:eastAsia="Book Antiqua" w:hAnsi="Book Antiqua" w:cs="Book Antiqua"/>
          <w:color w:val="000000"/>
        </w:rPr>
        <w:t>nonlipomatous</w:t>
      </w:r>
      <w:proofErr w:type="spellEnd"/>
      <w:r w:rsidRPr="00D3260E">
        <w:rPr>
          <w:rFonts w:ascii="Book Antiqua" w:eastAsia="Book Antiqua" w:hAnsi="Book Antiqua" w:cs="Book Antiqua"/>
          <w:color w:val="000000"/>
        </w:rPr>
        <w:t xml:space="preserve"> region greater than 1 cm in size suggests </w:t>
      </w:r>
      <w:proofErr w:type="gramStart"/>
      <w:r w:rsidRPr="00D3260E">
        <w:rPr>
          <w:rFonts w:ascii="Book Antiqua" w:eastAsia="Book Antiqua" w:hAnsi="Book Antiqua" w:cs="Book Antiqua"/>
          <w:color w:val="000000"/>
        </w:rPr>
        <w:t>DDLS</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22]</w:t>
      </w:r>
      <w:r w:rsidRPr="00D3260E">
        <w:rPr>
          <w:rFonts w:ascii="Book Antiqua" w:eastAsia="Book Antiqua" w:hAnsi="Book Antiqua" w:cs="Book Antiqua"/>
          <w:color w:val="000000"/>
        </w:rPr>
        <w:t xml:space="preserve">. </w:t>
      </w:r>
      <w:proofErr w:type="spellStart"/>
      <w:r w:rsidRPr="00D3260E">
        <w:rPr>
          <w:rFonts w:ascii="Book Antiqua" w:eastAsia="Book Antiqua" w:hAnsi="Book Antiqua" w:cs="Book Antiqua"/>
          <w:color w:val="000000"/>
        </w:rPr>
        <w:t>Histo</w:t>
      </w:r>
      <w:proofErr w:type="spellEnd"/>
      <w:r w:rsidRPr="00D3260E">
        <w:rPr>
          <w:rFonts w:ascii="Book Antiqua" w:eastAsia="Book Antiqua" w:hAnsi="Book Antiqua" w:cs="Book Antiqua"/>
          <w:color w:val="000000"/>
        </w:rPr>
        <w:t xml:space="preserve">-pathological diagnosis is difficult; initially, this case was diagnosed as an undifferentiated sarcoma with fusiform and pleomorphic cells. In fact, </w:t>
      </w:r>
      <w:proofErr w:type="spellStart"/>
      <w:r w:rsidRPr="00D3260E">
        <w:rPr>
          <w:rFonts w:ascii="Book Antiqua" w:eastAsia="Book Antiqua" w:hAnsi="Book Antiqua" w:cs="Book Antiqua"/>
          <w:color w:val="000000"/>
        </w:rPr>
        <w:lastRenderedPageBreak/>
        <w:t>tumours</w:t>
      </w:r>
      <w:proofErr w:type="spellEnd"/>
      <w:r w:rsidRPr="00D3260E">
        <w:rPr>
          <w:rFonts w:ascii="Book Antiqua" w:eastAsia="Book Antiqua" w:hAnsi="Book Antiqua" w:cs="Book Antiqua"/>
          <w:color w:val="000000"/>
        </w:rPr>
        <w:t xml:space="preserve"> are generally diagnosed as an undifferentiated </w:t>
      </w:r>
      <w:proofErr w:type="spellStart"/>
      <w:r w:rsidRPr="00D3260E">
        <w:rPr>
          <w:rFonts w:ascii="Book Antiqua" w:eastAsia="Book Antiqua" w:hAnsi="Book Antiqua" w:cs="Book Antiqua"/>
          <w:color w:val="000000"/>
        </w:rPr>
        <w:t>pleomorphous</w:t>
      </w:r>
      <w:proofErr w:type="spellEnd"/>
      <w:r w:rsidRPr="00D3260E">
        <w:rPr>
          <w:rFonts w:ascii="Book Antiqua" w:eastAsia="Book Antiqua" w:hAnsi="Book Antiqua" w:cs="Book Antiqua"/>
          <w:color w:val="000000"/>
        </w:rPr>
        <w:t xml:space="preserve"> sarcoma on histology; the diagnosis is suspected in the presence of a well-differentiated </w:t>
      </w:r>
      <w:proofErr w:type="gramStart"/>
      <w:r w:rsidRPr="00D3260E">
        <w:rPr>
          <w:rFonts w:ascii="Book Antiqua" w:eastAsia="Book Antiqua" w:hAnsi="Book Antiqua" w:cs="Book Antiqua"/>
          <w:color w:val="000000"/>
        </w:rPr>
        <w:t>liposarcoma</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23]</w:t>
      </w:r>
      <w:r w:rsidRPr="00D3260E">
        <w:rPr>
          <w:rFonts w:ascii="Book Antiqua" w:eastAsia="Book Antiqua" w:hAnsi="Book Antiqua" w:cs="Book Antiqua"/>
          <w:color w:val="000000"/>
        </w:rPr>
        <w:t xml:space="preserve">. It should be noted, however, that this well-differentiated component may be missing, as noted above. It has been reported that many cases of histological diagnosis of undifferentiated or poorly differentiated sarcoma located in the retroperitoneum were in fact </w:t>
      </w:r>
      <w:proofErr w:type="gramStart"/>
      <w:r w:rsidRPr="00D3260E">
        <w:rPr>
          <w:rFonts w:ascii="Book Antiqua" w:eastAsia="Book Antiqua" w:hAnsi="Book Antiqua" w:cs="Book Antiqua"/>
          <w:color w:val="000000"/>
        </w:rPr>
        <w:t>DDLS</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8]</w:t>
      </w:r>
      <w:r w:rsidRPr="00D3260E">
        <w:rPr>
          <w:rFonts w:ascii="Book Antiqua" w:eastAsia="Book Antiqua" w:hAnsi="Book Antiqua" w:cs="Book Antiqua"/>
          <w:color w:val="000000"/>
        </w:rPr>
        <w:t xml:space="preserve">. The molecular features of DDLS overlap with well-differentiated </w:t>
      </w:r>
      <w:proofErr w:type="gramStart"/>
      <w:r w:rsidRPr="00D3260E">
        <w:rPr>
          <w:rFonts w:ascii="Book Antiqua" w:eastAsia="Book Antiqua" w:hAnsi="Book Antiqua" w:cs="Book Antiqua"/>
          <w:color w:val="000000"/>
        </w:rPr>
        <w:t>liposarcoma</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24,25]</w:t>
      </w:r>
      <w:r w:rsidRPr="00D3260E">
        <w:rPr>
          <w:rFonts w:ascii="Book Antiqua" w:eastAsia="Book Antiqua" w:hAnsi="Book Antiqua" w:cs="Book Antiqua"/>
          <w:color w:val="000000"/>
        </w:rPr>
        <w:t xml:space="preserve">. In immunohistochemistry, both express MDM2 and CDK4 amplifications; MDM2 overexpression confirmed by fluorescence </w:t>
      </w:r>
      <w:r w:rsidRPr="00D3260E">
        <w:rPr>
          <w:rFonts w:ascii="Book Antiqua" w:eastAsia="Book Antiqua" w:hAnsi="Book Antiqua" w:cs="Book Antiqua"/>
          <w:i/>
          <w:iCs/>
          <w:color w:val="000000"/>
        </w:rPr>
        <w:t>in situ</w:t>
      </w:r>
      <w:r w:rsidRPr="00D3260E">
        <w:rPr>
          <w:rFonts w:ascii="Book Antiqua" w:eastAsia="Book Antiqua" w:hAnsi="Book Antiqua" w:cs="Book Antiqua"/>
          <w:color w:val="000000"/>
        </w:rPr>
        <w:t xml:space="preserve"> hybridization helps distinguish it from pleomorphic liposarcoma and myxoid </w:t>
      </w:r>
      <w:proofErr w:type="gramStart"/>
      <w:r w:rsidRPr="00D3260E">
        <w:rPr>
          <w:rFonts w:ascii="Book Antiqua" w:eastAsia="Book Antiqua" w:hAnsi="Book Antiqua" w:cs="Book Antiqua"/>
          <w:color w:val="000000"/>
        </w:rPr>
        <w:t>liposarcoma</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16]</w:t>
      </w:r>
      <w:r w:rsidRPr="00D3260E">
        <w:rPr>
          <w:rFonts w:ascii="Book Antiqua" w:eastAsia="Book Antiqua" w:hAnsi="Book Antiqua" w:cs="Book Antiqua"/>
          <w:color w:val="000000"/>
        </w:rPr>
        <w:t xml:space="preserve">. Radical surgery with R0 </w:t>
      </w:r>
      <w:proofErr w:type="spellStart"/>
      <w:r w:rsidRPr="00D3260E">
        <w:rPr>
          <w:rFonts w:ascii="Book Antiqua" w:eastAsia="Book Antiqua" w:hAnsi="Book Antiqua" w:cs="Book Antiqua"/>
          <w:color w:val="000000"/>
        </w:rPr>
        <w:t>en</w:t>
      </w:r>
      <w:proofErr w:type="spellEnd"/>
      <w:r w:rsidRPr="00D3260E">
        <w:rPr>
          <w:rFonts w:ascii="Book Antiqua" w:eastAsia="Book Antiqua" w:hAnsi="Book Antiqua" w:cs="Book Antiqua"/>
          <w:color w:val="000000"/>
        </w:rPr>
        <w:t xml:space="preserve"> bloc resection when possible, seems to offer longer survival and disease-free </w:t>
      </w:r>
      <w:proofErr w:type="gramStart"/>
      <w:r w:rsidRPr="00D3260E">
        <w:rPr>
          <w:rFonts w:ascii="Book Antiqua" w:eastAsia="Book Antiqua" w:hAnsi="Book Antiqua" w:cs="Book Antiqua"/>
          <w:color w:val="000000"/>
        </w:rPr>
        <w:t>interval</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14,18,26]</w:t>
      </w:r>
      <w:r w:rsidRPr="00D3260E">
        <w:rPr>
          <w:rFonts w:ascii="Book Antiqua" w:eastAsia="Book Antiqua" w:hAnsi="Book Antiqua" w:cs="Book Antiqua"/>
          <w:color w:val="000000"/>
        </w:rPr>
        <w:t xml:space="preserve">. In all reported cases, radical surgery was performed as the first-line treatment. However, surgically, it is difficult to distinguish the well-differentiated components of healthy fat, which complicates complete excision </w:t>
      </w:r>
      <w:proofErr w:type="gramStart"/>
      <w:r w:rsidRPr="00D3260E">
        <w:rPr>
          <w:rFonts w:ascii="Book Antiqua" w:eastAsia="Book Antiqua" w:hAnsi="Book Antiqua" w:cs="Book Antiqua"/>
          <w:color w:val="000000"/>
        </w:rPr>
        <w:t>surgery</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16]</w:t>
      </w:r>
      <w:r w:rsidRPr="00D3260E">
        <w:rPr>
          <w:rFonts w:ascii="Book Antiqua" w:eastAsia="Book Antiqua" w:hAnsi="Book Antiqua" w:cs="Book Antiqua"/>
          <w:color w:val="000000"/>
        </w:rPr>
        <w:t xml:space="preserve">. The most important prognostic factor for DDLS is the anatomic site, with retroperitoneal sites having an overall worse prognosis. In our observation, the numerous small lesions did not allow for curative excision, suggesting relapse, as seen three months later. Chemotherapy and radiotherapy remain poorly codified, and their therapeutic benefit has not yet been </w:t>
      </w:r>
      <w:proofErr w:type="gramStart"/>
      <w:r w:rsidRPr="00D3260E">
        <w:rPr>
          <w:rFonts w:ascii="Book Antiqua" w:eastAsia="Book Antiqua" w:hAnsi="Book Antiqua" w:cs="Book Antiqua"/>
          <w:color w:val="000000"/>
        </w:rPr>
        <w:t>demonstrated</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18]</w:t>
      </w:r>
      <w:r w:rsidRPr="00D3260E">
        <w:rPr>
          <w:rFonts w:ascii="Book Antiqua" w:eastAsia="Book Antiqua" w:hAnsi="Book Antiqua" w:cs="Book Antiqua"/>
          <w:color w:val="000000"/>
        </w:rPr>
        <w:t xml:space="preserve">. DDLS is not very sensitive to chemotherapy, so new molecular targets are based on an understanding of disease biology, usually targeting a specific, aberrant genetic or molecular </w:t>
      </w:r>
      <w:proofErr w:type="gramStart"/>
      <w:r w:rsidRPr="00D3260E">
        <w:rPr>
          <w:rFonts w:ascii="Book Antiqua" w:eastAsia="Book Antiqua" w:hAnsi="Book Antiqua" w:cs="Book Antiqua"/>
          <w:color w:val="000000"/>
        </w:rPr>
        <w:t>pathway</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27,28]</w:t>
      </w:r>
      <w:r w:rsidRPr="00D3260E">
        <w:rPr>
          <w:rFonts w:ascii="Book Antiqua" w:eastAsia="Book Antiqua" w:hAnsi="Book Antiqua" w:cs="Book Antiqua"/>
          <w:color w:val="000000"/>
        </w:rPr>
        <w:t xml:space="preserve">. Pazopanib, a tyrosine kinase inhibitor, may provide clinical benefit for patients with DDLS according to recent </w:t>
      </w:r>
      <w:proofErr w:type="gramStart"/>
      <w:r w:rsidRPr="00D3260E">
        <w:rPr>
          <w:rFonts w:ascii="Book Antiqua" w:eastAsia="Book Antiqua" w:hAnsi="Book Antiqua" w:cs="Book Antiqua"/>
          <w:color w:val="000000"/>
        </w:rPr>
        <w:t>data</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29]</w:t>
      </w:r>
      <w:r w:rsidRPr="00D3260E">
        <w:rPr>
          <w:rFonts w:ascii="Book Antiqua" w:eastAsia="Book Antiqua" w:hAnsi="Book Antiqua" w:cs="Book Antiqua"/>
          <w:color w:val="000000"/>
        </w:rPr>
        <w:t>.</w:t>
      </w:r>
    </w:p>
    <w:p w14:paraId="4D11CE53" w14:textId="77777777" w:rsidR="00FF6DEE" w:rsidRPr="00D3260E" w:rsidRDefault="00000000" w:rsidP="00D3260E">
      <w:pPr>
        <w:adjustRightInd w:val="0"/>
        <w:snapToGrid w:val="0"/>
        <w:spacing w:line="360" w:lineRule="auto"/>
        <w:ind w:firstLineChars="200" w:firstLine="480"/>
        <w:jc w:val="both"/>
        <w:rPr>
          <w:rFonts w:ascii="Book Antiqua" w:hAnsi="Book Antiqua"/>
        </w:rPr>
      </w:pPr>
      <w:r w:rsidRPr="00D3260E">
        <w:rPr>
          <w:rFonts w:ascii="Book Antiqua" w:eastAsia="Book Antiqua" w:hAnsi="Book Antiqua" w:cs="Book Antiqua"/>
          <w:color w:val="000000"/>
        </w:rPr>
        <w:t xml:space="preserve">The patient did not undergo any adjuvant treatment for economic reasons. Approximately 40% of DDLS will have local recurrence, 17% will metastasize, and 28% will have </w:t>
      </w:r>
      <w:proofErr w:type="spellStart"/>
      <w:r w:rsidRPr="00D3260E">
        <w:rPr>
          <w:rFonts w:ascii="Book Antiqua" w:eastAsia="Book Antiqua" w:hAnsi="Book Antiqua" w:cs="Book Antiqua"/>
          <w:color w:val="000000"/>
        </w:rPr>
        <w:t>tumour</w:t>
      </w:r>
      <w:proofErr w:type="spellEnd"/>
      <w:r w:rsidRPr="00D3260E">
        <w:rPr>
          <w:rFonts w:ascii="Book Antiqua" w:eastAsia="Book Antiqua" w:hAnsi="Book Antiqua" w:cs="Book Antiqua"/>
          <w:color w:val="000000"/>
        </w:rPr>
        <w:t xml:space="preserve">-related </w:t>
      </w:r>
      <w:proofErr w:type="gramStart"/>
      <w:r w:rsidRPr="00D3260E">
        <w:rPr>
          <w:rFonts w:ascii="Book Antiqua" w:eastAsia="Book Antiqua" w:hAnsi="Book Antiqua" w:cs="Book Antiqua"/>
          <w:color w:val="000000"/>
        </w:rPr>
        <w:t>mortality</w:t>
      </w:r>
      <w:r w:rsidRPr="00D3260E">
        <w:rPr>
          <w:rFonts w:ascii="Book Antiqua" w:eastAsia="Book Antiqua" w:hAnsi="Book Antiqua" w:cs="Book Antiqua"/>
          <w:color w:val="000000"/>
          <w:vertAlign w:val="superscript"/>
        </w:rPr>
        <w:t>[</w:t>
      </w:r>
      <w:proofErr w:type="gramEnd"/>
      <w:r w:rsidRPr="00D3260E">
        <w:rPr>
          <w:rFonts w:ascii="Book Antiqua" w:eastAsia="Book Antiqua" w:hAnsi="Book Antiqua" w:cs="Book Antiqua"/>
          <w:color w:val="000000"/>
          <w:vertAlign w:val="superscript"/>
        </w:rPr>
        <w:t>6]</w:t>
      </w:r>
      <w:r w:rsidRPr="00D3260E">
        <w:rPr>
          <w:rFonts w:ascii="Book Antiqua" w:eastAsia="Book Antiqua" w:hAnsi="Book Antiqua" w:cs="Book Antiqua"/>
          <w:color w:val="000000"/>
        </w:rPr>
        <w:t>. Three months later, follow-up abdominal CT studies revealed multiple peritoneal and vascular implants with necrotic areas. The patient died less than five months after surgery.</w:t>
      </w:r>
    </w:p>
    <w:p w14:paraId="3F252A08" w14:textId="77777777" w:rsidR="00FF6DEE" w:rsidRPr="00D3260E" w:rsidRDefault="00FF6DEE" w:rsidP="00D3260E">
      <w:pPr>
        <w:adjustRightInd w:val="0"/>
        <w:snapToGrid w:val="0"/>
        <w:spacing w:line="360" w:lineRule="auto"/>
        <w:jc w:val="both"/>
        <w:rPr>
          <w:rFonts w:ascii="Book Antiqua" w:hAnsi="Book Antiqua"/>
        </w:rPr>
      </w:pPr>
    </w:p>
    <w:p w14:paraId="0FCA539E"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aps/>
          <w:color w:val="000000"/>
          <w:u w:val="single"/>
        </w:rPr>
        <w:t>CONCLUSION</w:t>
      </w:r>
    </w:p>
    <w:p w14:paraId="5FF69EA7"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lastRenderedPageBreak/>
        <w:t>DDLS</w:t>
      </w:r>
      <w:r w:rsidRPr="00D3260E">
        <w:rPr>
          <w:rFonts w:ascii="Book Antiqua" w:eastAsia="Book Antiqua" w:hAnsi="Book Antiqua" w:cs="Book Antiqua"/>
          <w:color w:val="000000"/>
        </w:rPr>
        <w:t xml:space="preserve">s are rare </w:t>
      </w:r>
      <w:proofErr w:type="spellStart"/>
      <w:r w:rsidRPr="00D3260E">
        <w:rPr>
          <w:rFonts w:ascii="Book Antiqua" w:eastAsia="Book Antiqua" w:hAnsi="Book Antiqua" w:cs="Book Antiqua"/>
          <w:color w:val="000000"/>
        </w:rPr>
        <w:t>tumours</w:t>
      </w:r>
      <w:proofErr w:type="spellEnd"/>
      <w:r w:rsidRPr="00D3260E">
        <w:rPr>
          <w:rFonts w:ascii="Book Antiqua" w:eastAsia="Book Antiqua" w:hAnsi="Book Antiqua" w:cs="Book Antiqua"/>
          <w:color w:val="000000"/>
        </w:rPr>
        <w:t xml:space="preserve"> that typically originate in the retroperitoneum but may arise in unexpected locations. The extremely rare primary gastrocolic liposarcoma presented here is an example. Immunohistochemistry and molecular biology are essential to confirm histological diagnosis. Surgical excision with </w:t>
      </w:r>
      <w:proofErr w:type="spellStart"/>
      <w:r w:rsidRPr="00D3260E">
        <w:rPr>
          <w:rFonts w:ascii="Book Antiqua" w:eastAsia="Book Antiqua" w:hAnsi="Book Antiqua" w:cs="Book Antiqua"/>
          <w:color w:val="000000"/>
        </w:rPr>
        <w:t>oncologically</w:t>
      </w:r>
      <w:proofErr w:type="spellEnd"/>
      <w:r w:rsidRPr="00D3260E">
        <w:rPr>
          <w:rFonts w:ascii="Book Antiqua" w:eastAsia="Book Antiqua" w:hAnsi="Book Antiqua" w:cs="Book Antiqua"/>
          <w:color w:val="000000"/>
        </w:rPr>
        <w:t xml:space="preserve"> appropriate margins is the gold standard of treatment.</w:t>
      </w:r>
    </w:p>
    <w:p w14:paraId="133146BC" w14:textId="77777777" w:rsidR="00FF6DEE" w:rsidRPr="00D3260E" w:rsidRDefault="00FF6DEE" w:rsidP="00D3260E">
      <w:pPr>
        <w:adjustRightInd w:val="0"/>
        <w:snapToGrid w:val="0"/>
        <w:spacing w:line="360" w:lineRule="auto"/>
        <w:jc w:val="both"/>
        <w:rPr>
          <w:rFonts w:ascii="Book Antiqua" w:hAnsi="Book Antiqua"/>
        </w:rPr>
      </w:pPr>
    </w:p>
    <w:p w14:paraId="64735A82"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olor w:val="000000"/>
        </w:rPr>
        <w:t>REFERENCES</w:t>
      </w:r>
    </w:p>
    <w:p w14:paraId="3864209E"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1 </w:t>
      </w:r>
      <w:r w:rsidRPr="00D3260E">
        <w:rPr>
          <w:rFonts w:ascii="Book Antiqua" w:eastAsia="Book Antiqua" w:hAnsi="Book Antiqua" w:cs="Book Antiqua"/>
          <w:b/>
          <w:bCs/>
        </w:rPr>
        <w:t>Bock S</w:t>
      </w:r>
      <w:r w:rsidRPr="00D3260E">
        <w:rPr>
          <w:rFonts w:ascii="Book Antiqua" w:eastAsia="Book Antiqua" w:hAnsi="Book Antiqua" w:cs="Book Antiqua"/>
        </w:rPr>
        <w:t xml:space="preserve">, Hoffmann DG, Jiang Y, Chen H, </w:t>
      </w:r>
      <w:proofErr w:type="spellStart"/>
      <w:r w:rsidRPr="00D3260E">
        <w:rPr>
          <w:rFonts w:ascii="Book Antiqua" w:eastAsia="Book Antiqua" w:hAnsi="Book Antiqua" w:cs="Book Antiqua"/>
        </w:rPr>
        <w:t>Il'yasova</w:t>
      </w:r>
      <w:proofErr w:type="spellEnd"/>
      <w:r w:rsidRPr="00D3260E">
        <w:rPr>
          <w:rFonts w:ascii="Book Antiqua" w:eastAsia="Book Antiqua" w:hAnsi="Book Antiqua" w:cs="Book Antiqua"/>
        </w:rPr>
        <w:t xml:space="preserve"> D. Increasing Incidence of Liposarcoma: A Population-Based Study of National Surveillance Databases, 2001-2016. </w:t>
      </w:r>
      <w:r w:rsidRPr="00D3260E">
        <w:rPr>
          <w:rFonts w:ascii="Book Antiqua" w:eastAsia="Book Antiqua" w:hAnsi="Book Antiqua" w:cs="Book Antiqua"/>
          <w:i/>
          <w:iCs/>
        </w:rPr>
        <w:t>Int J Environ Res Public Health</w:t>
      </w:r>
      <w:r w:rsidRPr="00D3260E">
        <w:rPr>
          <w:rFonts w:ascii="Book Antiqua" w:eastAsia="Book Antiqua" w:hAnsi="Book Antiqua" w:cs="Book Antiqua"/>
        </w:rPr>
        <w:t xml:space="preserve"> 2020; </w:t>
      </w:r>
      <w:r w:rsidRPr="00D3260E">
        <w:rPr>
          <w:rFonts w:ascii="Book Antiqua" w:eastAsia="Book Antiqua" w:hAnsi="Book Antiqua" w:cs="Book Antiqua"/>
          <w:b/>
          <w:bCs/>
        </w:rPr>
        <w:t>17</w:t>
      </w:r>
      <w:r w:rsidRPr="00D3260E">
        <w:rPr>
          <w:rFonts w:ascii="Book Antiqua" w:eastAsia="Book Antiqua" w:hAnsi="Book Antiqua" w:cs="Book Antiqua"/>
        </w:rPr>
        <w:t xml:space="preserve"> [PMID: 32326423 DOI: 10.3390/ijerph17082710]</w:t>
      </w:r>
    </w:p>
    <w:p w14:paraId="74441CBF"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2 </w:t>
      </w:r>
      <w:r w:rsidRPr="00D3260E">
        <w:rPr>
          <w:rFonts w:ascii="Book Antiqua" w:eastAsia="Book Antiqua" w:hAnsi="Book Antiqua" w:cs="Book Antiqua"/>
          <w:b/>
          <w:bCs/>
        </w:rPr>
        <w:t>Bachmann R</w:t>
      </w:r>
      <w:r w:rsidRPr="00D3260E">
        <w:rPr>
          <w:rFonts w:ascii="Book Antiqua" w:eastAsia="Book Antiqua" w:hAnsi="Book Antiqua" w:cs="Book Antiqua"/>
        </w:rPr>
        <w:t xml:space="preserve">, Eckert F, </w:t>
      </w:r>
      <w:proofErr w:type="spellStart"/>
      <w:r w:rsidRPr="00D3260E">
        <w:rPr>
          <w:rFonts w:ascii="Book Antiqua" w:eastAsia="Book Antiqua" w:hAnsi="Book Antiqua" w:cs="Book Antiqua"/>
        </w:rPr>
        <w:t>Gelfert</w:t>
      </w:r>
      <w:proofErr w:type="spellEnd"/>
      <w:r w:rsidRPr="00D3260E">
        <w:rPr>
          <w:rFonts w:ascii="Book Antiqua" w:eastAsia="Book Antiqua" w:hAnsi="Book Antiqua" w:cs="Book Antiqua"/>
        </w:rPr>
        <w:t xml:space="preserve"> D, </w:t>
      </w:r>
      <w:proofErr w:type="spellStart"/>
      <w:r w:rsidRPr="00D3260E">
        <w:rPr>
          <w:rFonts w:ascii="Book Antiqua" w:eastAsia="Book Antiqua" w:hAnsi="Book Antiqua" w:cs="Book Antiqua"/>
        </w:rPr>
        <w:t>Strohäker</w:t>
      </w:r>
      <w:proofErr w:type="spellEnd"/>
      <w:r w:rsidRPr="00D3260E">
        <w:rPr>
          <w:rFonts w:ascii="Book Antiqua" w:eastAsia="Book Antiqua" w:hAnsi="Book Antiqua" w:cs="Book Antiqua"/>
        </w:rPr>
        <w:t xml:space="preserve"> J, Beltzer C, </w:t>
      </w:r>
      <w:proofErr w:type="spellStart"/>
      <w:r w:rsidRPr="00D3260E">
        <w:rPr>
          <w:rFonts w:ascii="Book Antiqua" w:eastAsia="Book Antiqua" w:hAnsi="Book Antiqua" w:cs="Book Antiqua"/>
        </w:rPr>
        <w:t>Ladurner</w:t>
      </w:r>
      <w:proofErr w:type="spellEnd"/>
      <w:r w:rsidRPr="00D3260E">
        <w:rPr>
          <w:rFonts w:ascii="Book Antiqua" w:eastAsia="Book Antiqua" w:hAnsi="Book Antiqua" w:cs="Book Antiqua"/>
        </w:rPr>
        <w:t xml:space="preserve"> R. Perioperative strategy and outcome in giant retroperitoneal dedifferentiated liposarcoma-results of a retrospective cohort study. </w:t>
      </w:r>
      <w:r w:rsidRPr="00D3260E">
        <w:rPr>
          <w:rFonts w:ascii="Book Antiqua" w:eastAsia="Book Antiqua" w:hAnsi="Book Antiqua" w:cs="Book Antiqua"/>
          <w:i/>
          <w:iCs/>
        </w:rPr>
        <w:t>World J Surg Oncol</w:t>
      </w:r>
      <w:r w:rsidRPr="00D3260E">
        <w:rPr>
          <w:rFonts w:ascii="Book Antiqua" w:eastAsia="Book Antiqua" w:hAnsi="Book Antiqua" w:cs="Book Antiqua"/>
        </w:rPr>
        <w:t xml:space="preserve"> 2020; </w:t>
      </w:r>
      <w:r w:rsidRPr="00D3260E">
        <w:rPr>
          <w:rFonts w:ascii="Book Antiqua" w:eastAsia="Book Antiqua" w:hAnsi="Book Antiqua" w:cs="Book Antiqua"/>
          <w:b/>
          <w:bCs/>
        </w:rPr>
        <w:t>18</w:t>
      </w:r>
      <w:r w:rsidRPr="00D3260E">
        <w:rPr>
          <w:rFonts w:ascii="Book Antiqua" w:eastAsia="Book Antiqua" w:hAnsi="Book Antiqua" w:cs="Book Antiqua"/>
        </w:rPr>
        <w:t>: 296 [PMID: 33183309 DOI: 10.1186/s12957-020-02069-2]</w:t>
      </w:r>
    </w:p>
    <w:p w14:paraId="740FB2EF"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3 </w:t>
      </w:r>
      <w:r w:rsidRPr="00D3260E">
        <w:rPr>
          <w:rFonts w:ascii="Book Antiqua" w:eastAsia="Book Antiqua" w:hAnsi="Book Antiqua" w:cs="Book Antiqua"/>
          <w:b/>
          <w:bCs/>
        </w:rPr>
        <w:t>Mansfield SA</w:t>
      </w:r>
      <w:r w:rsidRPr="00D3260E">
        <w:rPr>
          <w:rFonts w:ascii="Book Antiqua" w:eastAsia="Book Antiqua" w:hAnsi="Book Antiqua" w:cs="Book Antiqua"/>
        </w:rPr>
        <w:t xml:space="preserve">, Pollock RE, </w:t>
      </w:r>
      <w:proofErr w:type="spellStart"/>
      <w:r w:rsidRPr="00D3260E">
        <w:rPr>
          <w:rFonts w:ascii="Book Antiqua" w:eastAsia="Book Antiqua" w:hAnsi="Book Antiqua" w:cs="Book Antiqua"/>
        </w:rPr>
        <w:t>Grignol</w:t>
      </w:r>
      <w:proofErr w:type="spellEnd"/>
      <w:r w:rsidRPr="00D3260E">
        <w:rPr>
          <w:rFonts w:ascii="Book Antiqua" w:eastAsia="Book Antiqua" w:hAnsi="Book Antiqua" w:cs="Book Antiqua"/>
        </w:rPr>
        <w:t xml:space="preserve"> VP. Surgery for Abdominal Well-Differentiated Liposarcoma. </w:t>
      </w:r>
      <w:proofErr w:type="spellStart"/>
      <w:r w:rsidRPr="00D3260E">
        <w:rPr>
          <w:rFonts w:ascii="Book Antiqua" w:eastAsia="Book Antiqua" w:hAnsi="Book Antiqua" w:cs="Book Antiqua"/>
          <w:i/>
          <w:iCs/>
        </w:rPr>
        <w:t>Curr</w:t>
      </w:r>
      <w:proofErr w:type="spellEnd"/>
      <w:r w:rsidRPr="00D3260E">
        <w:rPr>
          <w:rFonts w:ascii="Book Antiqua" w:eastAsia="Book Antiqua" w:hAnsi="Book Antiqua" w:cs="Book Antiqua"/>
          <w:i/>
          <w:iCs/>
        </w:rPr>
        <w:t xml:space="preserve"> Treat Options Oncol</w:t>
      </w:r>
      <w:r w:rsidRPr="00D3260E">
        <w:rPr>
          <w:rFonts w:ascii="Book Antiqua" w:eastAsia="Book Antiqua" w:hAnsi="Book Antiqua" w:cs="Book Antiqua"/>
        </w:rPr>
        <w:t xml:space="preserve"> 2018; </w:t>
      </w:r>
      <w:r w:rsidRPr="00D3260E">
        <w:rPr>
          <w:rFonts w:ascii="Book Antiqua" w:eastAsia="Book Antiqua" w:hAnsi="Book Antiqua" w:cs="Book Antiqua"/>
          <w:b/>
          <w:bCs/>
        </w:rPr>
        <w:t>19</w:t>
      </w:r>
      <w:r w:rsidRPr="00D3260E">
        <w:rPr>
          <w:rFonts w:ascii="Book Antiqua" w:eastAsia="Book Antiqua" w:hAnsi="Book Antiqua" w:cs="Book Antiqua"/>
        </w:rPr>
        <w:t>: 1 [PMID: 29335908 DOI: 10.1007/s11864-018-0520-6]</w:t>
      </w:r>
    </w:p>
    <w:p w14:paraId="19507C3A"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4 </w:t>
      </w:r>
      <w:r w:rsidRPr="00D3260E">
        <w:rPr>
          <w:rFonts w:ascii="Book Antiqua" w:eastAsia="Book Antiqua" w:hAnsi="Book Antiqua" w:cs="Book Antiqua"/>
          <w:b/>
          <w:bCs/>
        </w:rPr>
        <w:t>Amer KM</w:t>
      </w:r>
      <w:r w:rsidRPr="00D3260E">
        <w:rPr>
          <w:rFonts w:ascii="Book Antiqua" w:eastAsia="Book Antiqua" w:hAnsi="Book Antiqua" w:cs="Book Antiqua"/>
        </w:rPr>
        <w:t xml:space="preserve">, </w:t>
      </w:r>
      <w:proofErr w:type="spellStart"/>
      <w:r w:rsidRPr="00D3260E">
        <w:rPr>
          <w:rFonts w:ascii="Book Antiqua" w:eastAsia="Book Antiqua" w:hAnsi="Book Antiqua" w:cs="Book Antiqua"/>
        </w:rPr>
        <w:t>Congiusta</w:t>
      </w:r>
      <w:proofErr w:type="spellEnd"/>
      <w:r w:rsidRPr="00D3260E">
        <w:rPr>
          <w:rFonts w:ascii="Book Antiqua" w:eastAsia="Book Antiqua" w:hAnsi="Book Antiqua" w:cs="Book Antiqua"/>
        </w:rPr>
        <w:t xml:space="preserve"> DV, Thomson JE, </w:t>
      </w:r>
      <w:proofErr w:type="spellStart"/>
      <w:r w:rsidRPr="00D3260E">
        <w:rPr>
          <w:rFonts w:ascii="Book Antiqua" w:eastAsia="Book Antiqua" w:hAnsi="Book Antiqua" w:cs="Book Antiqua"/>
        </w:rPr>
        <w:t>Elsamna</w:t>
      </w:r>
      <w:proofErr w:type="spellEnd"/>
      <w:r w:rsidRPr="00D3260E">
        <w:rPr>
          <w:rFonts w:ascii="Book Antiqua" w:eastAsia="Book Antiqua" w:hAnsi="Book Antiqua" w:cs="Book Antiqua"/>
        </w:rPr>
        <w:t xml:space="preserve"> S, Chaudhry I, Bozzo A, Amer R, Siracuse B, </w:t>
      </w:r>
      <w:proofErr w:type="spellStart"/>
      <w:r w:rsidRPr="00D3260E">
        <w:rPr>
          <w:rFonts w:ascii="Book Antiqua" w:eastAsia="Book Antiqua" w:hAnsi="Book Antiqua" w:cs="Book Antiqua"/>
        </w:rPr>
        <w:t>Ghert</w:t>
      </w:r>
      <w:proofErr w:type="spellEnd"/>
      <w:r w:rsidRPr="00D3260E">
        <w:rPr>
          <w:rFonts w:ascii="Book Antiqua" w:eastAsia="Book Antiqua" w:hAnsi="Book Antiqua" w:cs="Book Antiqua"/>
        </w:rPr>
        <w:t xml:space="preserve"> M, Beebe KS. Epidemiology and survival of liposarcoma and its subtypes: A dual database analysis. </w:t>
      </w:r>
      <w:r w:rsidRPr="00D3260E">
        <w:rPr>
          <w:rFonts w:ascii="Book Antiqua" w:eastAsia="Book Antiqua" w:hAnsi="Book Antiqua" w:cs="Book Antiqua"/>
          <w:i/>
          <w:iCs/>
        </w:rPr>
        <w:t xml:space="preserve">J Clin </w:t>
      </w:r>
      <w:proofErr w:type="spellStart"/>
      <w:r w:rsidRPr="00D3260E">
        <w:rPr>
          <w:rFonts w:ascii="Book Antiqua" w:eastAsia="Book Antiqua" w:hAnsi="Book Antiqua" w:cs="Book Antiqua"/>
          <w:i/>
          <w:iCs/>
        </w:rPr>
        <w:t>Orthop</w:t>
      </w:r>
      <w:proofErr w:type="spellEnd"/>
      <w:r w:rsidRPr="00D3260E">
        <w:rPr>
          <w:rFonts w:ascii="Book Antiqua" w:eastAsia="Book Antiqua" w:hAnsi="Book Antiqua" w:cs="Book Antiqua"/>
          <w:i/>
          <w:iCs/>
        </w:rPr>
        <w:t xml:space="preserve"> Trauma</w:t>
      </w:r>
      <w:r w:rsidRPr="00D3260E">
        <w:rPr>
          <w:rFonts w:ascii="Book Antiqua" w:eastAsia="Book Antiqua" w:hAnsi="Book Antiqua" w:cs="Book Antiqua"/>
        </w:rPr>
        <w:t xml:space="preserve"> 2020; </w:t>
      </w:r>
      <w:r w:rsidRPr="00D3260E">
        <w:rPr>
          <w:rFonts w:ascii="Book Antiqua" w:eastAsia="Book Antiqua" w:hAnsi="Book Antiqua" w:cs="Book Antiqua"/>
          <w:b/>
          <w:bCs/>
        </w:rPr>
        <w:t>11</w:t>
      </w:r>
      <w:r w:rsidRPr="00D3260E">
        <w:rPr>
          <w:rFonts w:ascii="Book Antiqua" w:eastAsia="Book Antiqua" w:hAnsi="Book Antiqua" w:cs="Book Antiqua"/>
        </w:rPr>
        <w:t>: S479-S484 [PMID: 32774015 DOI: 10.1016/j.jcot.2020.04.013]</w:t>
      </w:r>
    </w:p>
    <w:p w14:paraId="3FBA8B39"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5 </w:t>
      </w:r>
      <w:r w:rsidRPr="00D3260E">
        <w:rPr>
          <w:rFonts w:ascii="Book Antiqua" w:eastAsia="Book Antiqua" w:hAnsi="Book Antiqua" w:cs="Book Antiqua"/>
          <w:b/>
          <w:bCs/>
        </w:rPr>
        <w:t>Matone J</w:t>
      </w:r>
      <w:r w:rsidRPr="00D3260E">
        <w:rPr>
          <w:rFonts w:ascii="Book Antiqua" w:eastAsia="Book Antiqua" w:hAnsi="Book Antiqua" w:cs="Book Antiqua"/>
        </w:rPr>
        <w:t xml:space="preserve">, Okazaki S, </w:t>
      </w:r>
      <w:proofErr w:type="spellStart"/>
      <w:r w:rsidRPr="00D3260E">
        <w:rPr>
          <w:rFonts w:ascii="Book Antiqua" w:eastAsia="Book Antiqua" w:hAnsi="Book Antiqua" w:cs="Book Antiqua"/>
        </w:rPr>
        <w:t>Maccapani</w:t>
      </w:r>
      <w:proofErr w:type="spellEnd"/>
      <w:r w:rsidRPr="00D3260E">
        <w:rPr>
          <w:rFonts w:ascii="Book Antiqua" w:eastAsia="Book Antiqua" w:hAnsi="Book Antiqua" w:cs="Book Antiqua"/>
        </w:rPr>
        <w:t xml:space="preserve"> GN, Amancio TT, Filippi RZ, Macedo AL. Giant gastric </w:t>
      </w:r>
      <w:proofErr w:type="spellStart"/>
      <w:r w:rsidRPr="00D3260E">
        <w:rPr>
          <w:rFonts w:ascii="Book Antiqua" w:eastAsia="Book Antiqua" w:hAnsi="Book Antiqua" w:cs="Book Antiqua"/>
        </w:rPr>
        <w:t>lipossarcoma</w:t>
      </w:r>
      <w:proofErr w:type="spellEnd"/>
      <w:r w:rsidRPr="00D3260E">
        <w:rPr>
          <w:rFonts w:ascii="Book Antiqua" w:eastAsia="Book Antiqua" w:hAnsi="Book Antiqua" w:cs="Book Antiqua"/>
        </w:rPr>
        <w:t xml:space="preserve">: case report and review of the literature. </w:t>
      </w:r>
      <w:r w:rsidRPr="00D3260E">
        <w:rPr>
          <w:rFonts w:ascii="Book Antiqua" w:eastAsia="Book Antiqua" w:hAnsi="Book Antiqua" w:cs="Book Antiqua"/>
          <w:i/>
          <w:iCs/>
        </w:rPr>
        <w:t>Einstein (Sao Paulo)</w:t>
      </w:r>
      <w:r w:rsidRPr="00D3260E">
        <w:rPr>
          <w:rFonts w:ascii="Book Antiqua" w:eastAsia="Book Antiqua" w:hAnsi="Book Antiqua" w:cs="Book Antiqua"/>
        </w:rPr>
        <w:t xml:space="preserve"> 2016; </w:t>
      </w:r>
      <w:r w:rsidRPr="00D3260E">
        <w:rPr>
          <w:rFonts w:ascii="Book Antiqua" w:eastAsia="Book Antiqua" w:hAnsi="Book Antiqua" w:cs="Book Antiqua"/>
          <w:b/>
          <w:bCs/>
        </w:rPr>
        <w:t>14</w:t>
      </w:r>
      <w:r w:rsidRPr="00D3260E">
        <w:rPr>
          <w:rFonts w:ascii="Book Antiqua" w:eastAsia="Book Antiqua" w:hAnsi="Book Antiqua" w:cs="Book Antiqua"/>
        </w:rPr>
        <w:t>: 557-560 [PMID: 28076606 DOI: 10.1590/S1679-45082016RC3770]</w:t>
      </w:r>
    </w:p>
    <w:p w14:paraId="727BCE7D"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6 </w:t>
      </w:r>
      <w:proofErr w:type="spellStart"/>
      <w:r w:rsidRPr="00D3260E">
        <w:rPr>
          <w:rFonts w:ascii="Book Antiqua" w:eastAsia="Book Antiqua" w:hAnsi="Book Antiqua" w:cs="Book Antiqua"/>
          <w:b/>
          <w:bCs/>
        </w:rPr>
        <w:t>Sbaraglia</w:t>
      </w:r>
      <w:proofErr w:type="spellEnd"/>
      <w:r w:rsidRPr="00D3260E">
        <w:rPr>
          <w:rFonts w:ascii="Book Antiqua" w:eastAsia="Book Antiqua" w:hAnsi="Book Antiqua" w:cs="Book Antiqua"/>
          <w:b/>
          <w:bCs/>
        </w:rPr>
        <w:t xml:space="preserve"> M</w:t>
      </w:r>
      <w:r w:rsidRPr="00D3260E">
        <w:rPr>
          <w:rFonts w:ascii="Book Antiqua" w:eastAsia="Book Antiqua" w:hAnsi="Book Antiqua" w:cs="Book Antiqua"/>
        </w:rPr>
        <w:t xml:space="preserve">, Bellan E, Dei </w:t>
      </w:r>
      <w:proofErr w:type="spellStart"/>
      <w:r w:rsidRPr="00D3260E">
        <w:rPr>
          <w:rFonts w:ascii="Book Antiqua" w:eastAsia="Book Antiqua" w:hAnsi="Book Antiqua" w:cs="Book Antiqua"/>
        </w:rPr>
        <w:t>Tos</w:t>
      </w:r>
      <w:proofErr w:type="spellEnd"/>
      <w:r w:rsidRPr="00D3260E">
        <w:rPr>
          <w:rFonts w:ascii="Book Antiqua" w:eastAsia="Book Antiqua" w:hAnsi="Book Antiqua" w:cs="Book Antiqua"/>
        </w:rPr>
        <w:t xml:space="preserve"> AP. The 2020 WHO Classification of Soft Tissue </w:t>
      </w:r>
      <w:proofErr w:type="spellStart"/>
      <w:r w:rsidRPr="00D3260E">
        <w:rPr>
          <w:rFonts w:ascii="Book Antiqua" w:eastAsia="Book Antiqua" w:hAnsi="Book Antiqua" w:cs="Book Antiqua"/>
        </w:rPr>
        <w:t>Tumours</w:t>
      </w:r>
      <w:proofErr w:type="spellEnd"/>
      <w:r w:rsidRPr="00D3260E">
        <w:rPr>
          <w:rFonts w:ascii="Book Antiqua" w:eastAsia="Book Antiqua" w:hAnsi="Book Antiqua" w:cs="Book Antiqua"/>
        </w:rPr>
        <w:t xml:space="preserve">: news and perspectives. </w:t>
      </w:r>
      <w:proofErr w:type="spellStart"/>
      <w:r w:rsidRPr="00D3260E">
        <w:rPr>
          <w:rFonts w:ascii="Book Antiqua" w:eastAsia="Book Antiqua" w:hAnsi="Book Antiqua" w:cs="Book Antiqua"/>
          <w:i/>
          <w:iCs/>
        </w:rPr>
        <w:t>Pathologica</w:t>
      </w:r>
      <w:proofErr w:type="spellEnd"/>
      <w:r w:rsidRPr="00D3260E">
        <w:rPr>
          <w:rFonts w:ascii="Book Antiqua" w:eastAsia="Book Antiqua" w:hAnsi="Book Antiqua" w:cs="Book Antiqua"/>
        </w:rPr>
        <w:t xml:space="preserve"> 2021; </w:t>
      </w:r>
      <w:r w:rsidRPr="00D3260E">
        <w:rPr>
          <w:rFonts w:ascii="Book Antiqua" w:eastAsia="Book Antiqua" w:hAnsi="Book Antiqua" w:cs="Book Antiqua"/>
          <w:b/>
          <w:bCs/>
        </w:rPr>
        <w:t>113</w:t>
      </w:r>
      <w:r w:rsidRPr="00D3260E">
        <w:rPr>
          <w:rFonts w:ascii="Book Antiqua" w:eastAsia="Book Antiqua" w:hAnsi="Book Antiqua" w:cs="Book Antiqua"/>
        </w:rPr>
        <w:t>: 70-84 [PMID: 33179614 DOI: 10.32074/1591-951X-213]</w:t>
      </w:r>
    </w:p>
    <w:p w14:paraId="12AD87E0"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lastRenderedPageBreak/>
        <w:t xml:space="preserve">7 </w:t>
      </w:r>
      <w:r w:rsidRPr="00D3260E">
        <w:rPr>
          <w:rFonts w:ascii="Book Antiqua" w:eastAsia="Book Antiqua" w:hAnsi="Book Antiqua" w:cs="Book Antiqua"/>
          <w:b/>
          <w:bCs/>
        </w:rPr>
        <w:t>Meher S</w:t>
      </w:r>
      <w:r w:rsidRPr="00D3260E">
        <w:rPr>
          <w:rFonts w:ascii="Book Antiqua" w:eastAsia="Book Antiqua" w:hAnsi="Book Antiqua" w:cs="Book Antiqua"/>
        </w:rPr>
        <w:t xml:space="preserve">, Mishra TS, Rath S, </w:t>
      </w:r>
      <w:proofErr w:type="spellStart"/>
      <w:r w:rsidRPr="00D3260E">
        <w:rPr>
          <w:rFonts w:ascii="Book Antiqua" w:eastAsia="Book Antiqua" w:hAnsi="Book Antiqua" w:cs="Book Antiqua"/>
        </w:rPr>
        <w:t>Sasmal</w:t>
      </w:r>
      <w:proofErr w:type="spellEnd"/>
      <w:r w:rsidRPr="00D3260E">
        <w:rPr>
          <w:rFonts w:ascii="Book Antiqua" w:eastAsia="Book Antiqua" w:hAnsi="Book Antiqua" w:cs="Book Antiqua"/>
        </w:rPr>
        <w:t xml:space="preserve"> PK, Mishra P, Patra S. Giant dedifferentiated liposarcoma of small bowel mesentery: a case report. </w:t>
      </w:r>
      <w:r w:rsidRPr="00D3260E">
        <w:rPr>
          <w:rFonts w:ascii="Book Antiqua" w:eastAsia="Book Antiqua" w:hAnsi="Book Antiqua" w:cs="Book Antiqua"/>
          <w:i/>
          <w:iCs/>
        </w:rPr>
        <w:t>World J Surg Oncol</w:t>
      </w:r>
      <w:r w:rsidRPr="00D3260E">
        <w:rPr>
          <w:rFonts w:ascii="Book Antiqua" w:eastAsia="Book Antiqua" w:hAnsi="Book Antiqua" w:cs="Book Antiqua"/>
        </w:rPr>
        <w:t xml:space="preserve"> 2016; </w:t>
      </w:r>
      <w:r w:rsidRPr="00D3260E">
        <w:rPr>
          <w:rFonts w:ascii="Book Antiqua" w:eastAsia="Book Antiqua" w:hAnsi="Book Antiqua" w:cs="Book Antiqua"/>
          <w:b/>
          <w:bCs/>
        </w:rPr>
        <w:t>14</w:t>
      </w:r>
      <w:r w:rsidRPr="00D3260E">
        <w:rPr>
          <w:rFonts w:ascii="Book Antiqua" w:eastAsia="Book Antiqua" w:hAnsi="Book Antiqua" w:cs="Book Antiqua"/>
        </w:rPr>
        <w:t>: 250 [PMID: 27654578 DOI: 10.1186/s12957-016-1007-1]</w:t>
      </w:r>
    </w:p>
    <w:p w14:paraId="26425699"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8 </w:t>
      </w:r>
      <w:proofErr w:type="spellStart"/>
      <w:r w:rsidRPr="00D3260E">
        <w:rPr>
          <w:rFonts w:ascii="Book Antiqua" w:eastAsia="Book Antiqua" w:hAnsi="Book Antiqua" w:cs="Book Antiqua"/>
          <w:b/>
          <w:bCs/>
        </w:rPr>
        <w:t>Constantinoiu</w:t>
      </w:r>
      <w:proofErr w:type="spellEnd"/>
      <w:r w:rsidRPr="00D3260E">
        <w:rPr>
          <w:rFonts w:ascii="Book Antiqua" w:eastAsia="Book Antiqua" w:hAnsi="Book Antiqua" w:cs="Book Antiqua"/>
          <w:b/>
          <w:bCs/>
        </w:rPr>
        <w:t xml:space="preserve"> S</w:t>
      </w:r>
      <w:r w:rsidRPr="00D3260E">
        <w:rPr>
          <w:rFonts w:ascii="Book Antiqua" w:eastAsia="Book Antiqua" w:hAnsi="Book Antiqua" w:cs="Book Antiqua"/>
        </w:rPr>
        <w:t xml:space="preserve">, Achim IF, Cretu OE, Dumitru T, Constantin A, Enache S, Mates IN; -. Dedifferentiated Liposarcoma of Sigmoid Mesocolon - A Case Report. </w:t>
      </w:r>
      <w:proofErr w:type="spellStart"/>
      <w:r w:rsidRPr="00D3260E">
        <w:rPr>
          <w:rFonts w:ascii="Book Antiqua" w:eastAsia="Book Antiqua" w:hAnsi="Book Antiqua" w:cs="Book Antiqua"/>
          <w:i/>
          <w:iCs/>
        </w:rPr>
        <w:t>Chirurgia</w:t>
      </w:r>
      <w:proofErr w:type="spellEnd"/>
      <w:r w:rsidRPr="00D3260E">
        <w:rPr>
          <w:rFonts w:ascii="Book Antiqua" w:eastAsia="Book Antiqua" w:hAnsi="Book Antiqua" w:cs="Book Antiqua"/>
          <w:i/>
          <w:iCs/>
        </w:rPr>
        <w:t xml:space="preserve"> (Bucur)</w:t>
      </w:r>
      <w:r w:rsidRPr="00D3260E">
        <w:rPr>
          <w:rFonts w:ascii="Book Antiqua" w:eastAsia="Book Antiqua" w:hAnsi="Book Antiqua" w:cs="Book Antiqua"/>
        </w:rPr>
        <w:t xml:space="preserve"> 2016; </w:t>
      </w:r>
      <w:r w:rsidRPr="00D3260E">
        <w:rPr>
          <w:rFonts w:ascii="Book Antiqua" w:eastAsia="Book Antiqua" w:hAnsi="Book Antiqua" w:cs="Book Antiqua"/>
          <w:b/>
          <w:bCs/>
        </w:rPr>
        <w:t>111</w:t>
      </w:r>
      <w:r w:rsidRPr="00D3260E">
        <w:rPr>
          <w:rFonts w:ascii="Book Antiqua" w:eastAsia="Book Antiqua" w:hAnsi="Book Antiqua" w:cs="Book Antiqua"/>
        </w:rPr>
        <w:t>: 330-336 [PMID: 27604671]</w:t>
      </w:r>
    </w:p>
    <w:p w14:paraId="5A00E43A"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9 </w:t>
      </w:r>
      <w:r w:rsidRPr="00D3260E">
        <w:rPr>
          <w:rFonts w:ascii="Book Antiqua" w:eastAsia="Book Antiqua" w:hAnsi="Book Antiqua" w:cs="Book Antiqua"/>
          <w:b/>
          <w:bCs/>
        </w:rPr>
        <w:t>Xiao J</w:t>
      </w:r>
      <w:r w:rsidRPr="00D3260E">
        <w:rPr>
          <w:rFonts w:ascii="Book Antiqua" w:eastAsia="Book Antiqua" w:hAnsi="Book Antiqua" w:cs="Book Antiqua"/>
        </w:rPr>
        <w:t xml:space="preserve">, Liu J, Chen M, Liu W, He X. Diagnosis and Prognosis of Retroperitoneal Liposarcoma: A Single Asian Center Cohort of 57 Cases. </w:t>
      </w:r>
      <w:r w:rsidRPr="00D3260E">
        <w:rPr>
          <w:rFonts w:ascii="Book Antiqua" w:eastAsia="Book Antiqua" w:hAnsi="Book Antiqua" w:cs="Book Antiqua"/>
          <w:i/>
          <w:iCs/>
        </w:rPr>
        <w:t>J Oncol</w:t>
      </w:r>
      <w:r w:rsidRPr="00D3260E">
        <w:rPr>
          <w:rFonts w:ascii="Book Antiqua" w:eastAsia="Book Antiqua" w:hAnsi="Book Antiqua" w:cs="Book Antiqua"/>
        </w:rPr>
        <w:t xml:space="preserve"> 2021; </w:t>
      </w:r>
      <w:r w:rsidRPr="00D3260E">
        <w:rPr>
          <w:rFonts w:ascii="Book Antiqua" w:eastAsia="Book Antiqua" w:hAnsi="Book Antiqua" w:cs="Book Antiqua"/>
          <w:b/>
          <w:bCs/>
        </w:rPr>
        <w:t>2021</w:t>
      </w:r>
      <w:r w:rsidRPr="00D3260E">
        <w:rPr>
          <w:rFonts w:ascii="Book Antiqua" w:eastAsia="Book Antiqua" w:hAnsi="Book Antiqua" w:cs="Book Antiqua"/>
        </w:rPr>
        <w:t>: 7594027 [PMID: 34035812 DOI: 10.1155/2021/7594027]</w:t>
      </w:r>
    </w:p>
    <w:p w14:paraId="6F406B32"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10 </w:t>
      </w:r>
      <w:r w:rsidRPr="00D3260E">
        <w:rPr>
          <w:rFonts w:ascii="Book Antiqua" w:eastAsia="Book Antiqua" w:hAnsi="Book Antiqua" w:cs="Book Antiqua"/>
          <w:b/>
          <w:bCs/>
        </w:rPr>
        <w:t>Liao T</w:t>
      </w:r>
      <w:r w:rsidRPr="00D3260E">
        <w:rPr>
          <w:rFonts w:ascii="Book Antiqua" w:eastAsia="Book Antiqua" w:hAnsi="Book Antiqua" w:cs="Book Antiqua"/>
        </w:rPr>
        <w:t xml:space="preserve">, Du W, Li X, He S, Guan G, Zhu H, Wu J. Recurrent metastatic retroperitoneal dedifferentiated liposarcoma: a case report and literature review. </w:t>
      </w:r>
      <w:r w:rsidRPr="00D3260E">
        <w:rPr>
          <w:rFonts w:ascii="Book Antiqua" w:eastAsia="Book Antiqua" w:hAnsi="Book Antiqua" w:cs="Book Antiqua"/>
          <w:i/>
          <w:iCs/>
        </w:rPr>
        <w:t xml:space="preserve">BMC </w:t>
      </w:r>
      <w:proofErr w:type="spellStart"/>
      <w:r w:rsidRPr="00D3260E">
        <w:rPr>
          <w:rFonts w:ascii="Book Antiqua" w:eastAsia="Book Antiqua" w:hAnsi="Book Antiqua" w:cs="Book Antiqua"/>
          <w:i/>
          <w:iCs/>
        </w:rPr>
        <w:t>Urol</w:t>
      </w:r>
      <w:proofErr w:type="spellEnd"/>
      <w:r w:rsidRPr="00D3260E">
        <w:rPr>
          <w:rFonts w:ascii="Book Antiqua" w:eastAsia="Book Antiqua" w:hAnsi="Book Antiqua" w:cs="Book Antiqua"/>
        </w:rPr>
        <w:t xml:space="preserve"> 2023; </w:t>
      </w:r>
      <w:r w:rsidRPr="00D3260E">
        <w:rPr>
          <w:rFonts w:ascii="Book Antiqua" w:eastAsia="Book Antiqua" w:hAnsi="Book Antiqua" w:cs="Book Antiqua"/>
          <w:b/>
          <w:bCs/>
        </w:rPr>
        <w:t>23</w:t>
      </w:r>
      <w:r w:rsidRPr="00D3260E">
        <w:rPr>
          <w:rFonts w:ascii="Book Antiqua" w:eastAsia="Book Antiqua" w:hAnsi="Book Antiqua" w:cs="Book Antiqua"/>
        </w:rPr>
        <w:t>: 63 [PMID: 37095466 DOI: 10.1186/s12894-023-01252-3]</w:t>
      </w:r>
    </w:p>
    <w:p w14:paraId="155D4D1C"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11 </w:t>
      </w:r>
      <w:r w:rsidRPr="00D3260E">
        <w:rPr>
          <w:rFonts w:ascii="Book Antiqua" w:eastAsia="Book Antiqua" w:hAnsi="Book Antiqua" w:cs="Book Antiqua"/>
          <w:b/>
          <w:bCs/>
        </w:rPr>
        <w:t>Kilpatrick SE</w:t>
      </w:r>
      <w:r w:rsidRPr="00D3260E">
        <w:rPr>
          <w:rFonts w:ascii="Book Antiqua" w:eastAsia="Book Antiqua" w:hAnsi="Book Antiqua" w:cs="Book Antiqua"/>
        </w:rPr>
        <w:t xml:space="preserve">. Dedifferentiated Liposarcoma: A Comprehensive Historical Review </w:t>
      </w:r>
      <w:proofErr w:type="gramStart"/>
      <w:r w:rsidRPr="00D3260E">
        <w:rPr>
          <w:rFonts w:ascii="Book Antiqua" w:eastAsia="Book Antiqua" w:hAnsi="Book Antiqua" w:cs="Book Antiqua"/>
        </w:rPr>
        <w:t>With</w:t>
      </w:r>
      <w:proofErr w:type="gramEnd"/>
      <w:r w:rsidRPr="00D3260E">
        <w:rPr>
          <w:rFonts w:ascii="Book Antiqua" w:eastAsia="Book Antiqua" w:hAnsi="Book Antiqua" w:cs="Book Antiqua"/>
        </w:rPr>
        <w:t xml:space="preserve"> Proposed Evidence-based Guidelines Regarding a Diagnosis in Need of Further Clarification. </w:t>
      </w:r>
      <w:r w:rsidRPr="00D3260E">
        <w:rPr>
          <w:rFonts w:ascii="Book Antiqua" w:eastAsia="Book Antiqua" w:hAnsi="Book Antiqua" w:cs="Book Antiqua"/>
          <w:i/>
          <w:iCs/>
        </w:rPr>
        <w:t xml:space="preserve">Adv Anat </w:t>
      </w:r>
      <w:proofErr w:type="spellStart"/>
      <w:r w:rsidRPr="00D3260E">
        <w:rPr>
          <w:rFonts w:ascii="Book Antiqua" w:eastAsia="Book Antiqua" w:hAnsi="Book Antiqua" w:cs="Book Antiqua"/>
          <w:i/>
          <w:iCs/>
        </w:rPr>
        <w:t>Pathol</w:t>
      </w:r>
      <w:proofErr w:type="spellEnd"/>
      <w:r w:rsidRPr="00D3260E">
        <w:rPr>
          <w:rFonts w:ascii="Book Antiqua" w:eastAsia="Book Antiqua" w:hAnsi="Book Antiqua" w:cs="Book Antiqua"/>
        </w:rPr>
        <w:t xml:space="preserve"> 2021; </w:t>
      </w:r>
      <w:r w:rsidRPr="00D3260E">
        <w:rPr>
          <w:rFonts w:ascii="Book Antiqua" w:eastAsia="Book Antiqua" w:hAnsi="Book Antiqua" w:cs="Book Antiqua"/>
          <w:b/>
          <w:bCs/>
        </w:rPr>
        <w:t>28</w:t>
      </w:r>
      <w:r w:rsidRPr="00D3260E">
        <w:rPr>
          <w:rFonts w:ascii="Book Antiqua" w:eastAsia="Book Antiqua" w:hAnsi="Book Antiqua" w:cs="Book Antiqua"/>
        </w:rPr>
        <w:t>: 426-438 [PMID: 34326285 DOI: 10.1097/PAP.0000000000000314]</w:t>
      </w:r>
    </w:p>
    <w:p w14:paraId="3763ED09"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12 </w:t>
      </w:r>
      <w:proofErr w:type="spellStart"/>
      <w:r w:rsidRPr="00D3260E">
        <w:rPr>
          <w:rFonts w:ascii="Book Antiqua" w:eastAsia="Book Antiqua" w:hAnsi="Book Antiqua" w:cs="Book Antiqua"/>
          <w:b/>
          <w:bCs/>
        </w:rPr>
        <w:t>Zelger</w:t>
      </w:r>
      <w:proofErr w:type="spellEnd"/>
      <w:r w:rsidRPr="00D3260E">
        <w:rPr>
          <w:rFonts w:ascii="Book Antiqua" w:eastAsia="Book Antiqua" w:hAnsi="Book Antiqua" w:cs="Book Antiqua"/>
          <w:b/>
          <w:bCs/>
        </w:rPr>
        <w:t xml:space="preserve"> BG</w:t>
      </w:r>
      <w:r w:rsidRPr="00D3260E">
        <w:rPr>
          <w:rFonts w:ascii="Book Antiqua" w:eastAsia="Book Antiqua" w:hAnsi="Book Antiqua" w:cs="Book Antiqua"/>
        </w:rPr>
        <w:t xml:space="preserve">, </w:t>
      </w:r>
      <w:proofErr w:type="spellStart"/>
      <w:r w:rsidRPr="00D3260E">
        <w:rPr>
          <w:rFonts w:ascii="Book Antiqua" w:eastAsia="Book Antiqua" w:hAnsi="Book Antiqua" w:cs="Book Antiqua"/>
        </w:rPr>
        <w:t>Zelger</w:t>
      </w:r>
      <w:proofErr w:type="spellEnd"/>
      <w:r w:rsidRPr="00D3260E">
        <w:rPr>
          <w:rFonts w:ascii="Book Antiqua" w:eastAsia="Book Antiqua" w:hAnsi="Book Antiqua" w:cs="Book Antiqua"/>
        </w:rPr>
        <w:t xml:space="preserve"> B. Correspondence re: Guillou L, Gebhard S, Salmeron M, </w:t>
      </w:r>
      <w:proofErr w:type="spellStart"/>
      <w:r w:rsidRPr="00D3260E">
        <w:rPr>
          <w:rFonts w:ascii="Book Antiqua" w:eastAsia="Book Antiqua" w:hAnsi="Book Antiqua" w:cs="Book Antiqua"/>
        </w:rPr>
        <w:t>Coindre</w:t>
      </w:r>
      <w:proofErr w:type="spellEnd"/>
      <w:r w:rsidRPr="00D3260E">
        <w:rPr>
          <w:rFonts w:ascii="Book Antiqua" w:eastAsia="Book Antiqua" w:hAnsi="Book Antiqua" w:cs="Book Antiqua"/>
        </w:rPr>
        <w:t xml:space="preserve"> JM. Metastasizing fibrous histiocytoma of the skin: a clinicopathologic and immunohistochemical analysis of three cases. Mod </w:t>
      </w:r>
      <w:proofErr w:type="spellStart"/>
      <w:r w:rsidRPr="00D3260E">
        <w:rPr>
          <w:rFonts w:ascii="Book Antiqua" w:eastAsia="Book Antiqua" w:hAnsi="Book Antiqua" w:cs="Book Antiqua"/>
        </w:rPr>
        <w:t>Pathol</w:t>
      </w:r>
      <w:proofErr w:type="spellEnd"/>
      <w:r w:rsidRPr="00D3260E">
        <w:rPr>
          <w:rFonts w:ascii="Book Antiqua" w:eastAsia="Book Antiqua" w:hAnsi="Book Antiqua" w:cs="Book Antiqua"/>
        </w:rPr>
        <w:t xml:space="preserve"> </w:t>
      </w:r>
      <w:proofErr w:type="gramStart"/>
      <w:r w:rsidRPr="00D3260E">
        <w:rPr>
          <w:rFonts w:ascii="Book Antiqua" w:eastAsia="Book Antiqua" w:hAnsi="Book Antiqua" w:cs="Book Antiqua"/>
        </w:rPr>
        <w:t>2000;13:654</w:t>
      </w:r>
      <w:proofErr w:type="gramEnd"/>
      <w:r w:rsidRPr="00D3260E">
        <w:rPr>
          <w:rFonts w:ascii="Book Antiqua" w:eastAsia="Book Antiqua" w:hAnsi="Book Antiqua" w:cs="Book Antiqua"/>
        </w:rPr>
        <w:t xml:space="preserve">-60. </w:t>
      </w:r>
      <w:r w:rsidRPr="00D3260E">
        <w:rPr>
          <w:rFonts w:ascii="Book Antiqua" w:eastAsia="Book Antiqua" w:hAnsi="Book Antiqua" w:cs="Book Antiqua"/>
          <w:i/>
          <w:iCs/>
        </w:rPr>
        <w:t xml:space="preserve">Mod </w:t>
      </w:r>
      <w:proofErr w:type="spellStart"/>
      <w:r w:rsidRPr="00D3260E">
        <w:rPr>
          <w:rFonts w:ascii="Book Antiqua" w:eastAsia="Book Antiqua" w:hAnsi="Book Antiqua" w:cs="Book Antiqua"/>
          <w:i/>
          <w:iCs/>
        </w:rPr>
        <w:t>Pathol</w:t>
      </w:r>
      <w:proofErr w:type="spellEnd"/>
      <w:r w:rsidRPr="00D3260E">
        <w:rPr>
          <w:rFonts w:ascii="Book Antiqua" w:eastAsia="Book Antiqua" w:hAnsi="Book Antiqua" w:cs="Book Antiqua"/>
        </w:rPr>
        <w:t xml:space="preserve"> 2001; </w:t>
      </w:r>
      <w:r w:rsidRPr="00D3260E">
        <w:rPr>
          <w:rFonts w:ascii="Book Antiqua" w:eastAsia="Book Antiqua" w:hAnsi="Book Antiqua" w:cs="Book Antiqua"/>
          <w:b/>
          <w:bCs/>
        </w:rPr>
        <w:t>14</w:t>
      </w:r>
      <w:r w:rsidRPr="00D3260E">
        <w:rPr>
          <w:rFonts w:ascii="Book Antiqua" w:eastAsia="Book Antiqua" w:hAnsi="Book Antiqua" w:cs="Book Antiqua"/>
        </w:rPr>
        <w:t>: 534-536 [PMID: 11353067 DOI: 10.1038/modpathol.3880344]</w:t>
      </w:r>
    </w:p>
    <w:p w14:paraId="0F893F26"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13 </w:t>
      </w:r>
      <w:r w:rsidRPr="00D3260E">
        <w:rPr>
          <w:rFonts w:ascii="Book Antiqua" w:eastAsia="Book Antiqua" w:hAnsi="Book Antiqua" w:cs="Book Antiqua"/>
          <w:b/>
          <w:bCs/>
        </w:rPr>
        <w:t>Varlas VN</w:t>
      </w:r>
      <w:r w:rsidRPr="00D3260E">
        <w:rPr>
          <w:rFonts w:ascii="Book Antiqua" w:eastAsia="Book Antiqua" w:hAnsi="Book Antiqua" w:cs="Book Antiqua"/>
        </w:rPr>
        <w:t xml:space="preserve">, </w:t>
      </w:r>
      <w:proofErr w:type="spellStart"/>
      <w:r w:rsidRPr="00D3260E">
        <w:rPr>
          <w:rFonts w:ascii="Book Antiqua" w:eastAsia="Book Antiqua" w:hAnsi="Book Antiqua" w:cs="Book Antiqua"/>
        </w:rPr>
        <w:t>Rhazi</w:t>
      </w:r>
      <w:proofErr w:type="spellEnd"/>
      <w:r w:rsidRPr="00D3260E">
        <w:rPr>
          <w:rFonts w:ascii="Book Antiqua" w:eastAsia="Book Antiqua" w:hAnsi="Book Antiqua" w:cs="Book Antiqua"/>
        </w:rPr>
        <w:t xml:space="preserve"> Y, Ionescu OM, Micu LG, Pop AL, </w:t>
      </w:r>
      <w:proofErr w:type="spellStart"/>
      <w:r w:rsidRPr="00D3260E">
        <w:rPr>
          <w:rFonts w:ascii="Book Antiqua" w:eastAsia="Book Antiqua" w:hAnsi="Book Antiqua" w:cs="Book Antiqua"/>
        </w:rPr>
        <w:t>Bacalbaşa</w:t>
      </w:r>
      <w:proofErr w:type="spellEnd"/>
      <w:r w:rsidRPr="00D3260E">
        <w:rPr>
          <w:rFonts w:ascii="Book Antiqua" w:eastAsia="Book Antiqua" w:hAnsi="Book Antiqua" w:cs="Book Antiqua"/>
        </w:rPr>
        <w:t xml:space="preserve"> N, </w:t>
      </w:r>
      <w:proofErr w:type="spellStart"/>
      <w:r w:rsidRPr="00D3260E">
        <w:rPr>
          <w:rFonts w:ascii="Book Antiqua" w:eastAsia="Book Antiqua" w:hAnsi="Book Antiqua" w:cs="Book Antiqua"/>
        </w:rPr>
        <w:t>Peneş</w:t>
      </w:r>
      <w:proofErr w:type="spellEnd"/>
      <w:r w:rsidRPr="00D3260E">
        <w:rPr>
          <w:rFonts w:ascii="Book Antiqua" w:eastAsia="Book Antiqua" w:hAnsi="Book Antiqua" w:cs="Book Antiqua"/>
        </w:rPr>
        <w:t xml:space="preserve"> NO. A dedifferentiated rare primary breast liposarcoma - case report and literature review. </w:t>
      </w:r>
      <w:r w:rsidRPr="00D3260E">
        <w:rPr>
          <w:rFonts w:ascii="Book Antiqua" w:eastAsia="Book Antiqua" w:hAnsi="Book Antiqua" w:cs="Book Antiqua"/>
          <w:i/>
          <w:iCs/>
        </w:rPr>
        <w:t xml:space="preserve">Rom J </w:t>
      </w:r>
      <w:proofErr w:type="spellStart"/>
      <w:r w:rsidRPr="00D3260E">
        <w:rPr>
          <w:rFonts w:ascii="Book Antiqua" w:eastAsia="Book Antiqua" w:hAnsi="Book Antiqua" w:cs="Book Antiqua"/>
          <w:i/>
          <w:iCs/>
        </w:rPr>
        <w:t>Morphol</w:t>
      </w:r>
      <w:proofErr w:type="spellEnd"/>
      <w:r w:rsidRPr="00D3260E">
        <w:rPr>
          <w:rFonts w:ascii="Book Antiqua" w:eastAsia="Book Antiqua" w:hAnsi="Book Antiqua" w:cs="Book Antiqua"/>
          <w:i/>
          <w:iCs/>
        </w:rPr>
        <w:t xml:space="preserve"> </w:t>
      </w:r>
      <w:proofErr w:type="spellStart"/>
      <w:r w:rsidRPr="00D3260E">
        <w:rPr>
          <w:rFonts w:ascii="Book Antiqua" w:eastAsia="Book Antiqua" w:hAnsi="Book Antiqua" w:cs="Book Antiqua"/>
          <w:i/>
          <w:iCs/>
        </w:rPr>
        <w:t>Embryol</w:t>
      </w:r>
      <w:proofErr w:type="spellEnd"/>
      <w:r w:rsidRPr="00D3260E">
        <w:rPr>
          <w:rFonts w:ascii="Book Antiqua" w:eastAsia="Book Antiqua" w:hAnsi="Book Antiqua" w:cs="Book Antiqua"/>
        </w:rPr>
        <w:t xml:space="preserve"> 2021; </w:t>
      </w:r>
      <w:r w:rsidRPr="00D3260E">
        <w:rPr>
          <w:rFonts w:ascii="Book Antiqua" w:eastAsia="Book Antiqua" w:hAnsi="Book Antiqua" w:cs="Book Antiqua"/>
          <w:b/>
          <w:bCs/>
        </w:rPr>
        <w:t>62</w:t>
      </w:r>
      <w:r w:rsidRPr="00D3260E">
        <w:rPr>
          <w:rFonts w:ascii="Book Antiqua" w:eastAsia="Book Antiqua" w:hAnsi="Book Antiqua" w:cs="Book Antiqua"/>
        </w:rPr>
        <w:t>: 301-307 [PMID: 34609436 DOI: 10.47162/RJME.62.1.33]</w:t>
      </w:r>
    </w:p>
    <w:p w14:paraId="1F485638"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14 </w:t>
      </w:r>
      <w:r w:rsidRPr="00D3260E">
        <w:rPr>
          <w:rFonts w:ascii="Book Antiqua" w:eastAsia="Book Antiqua" w:hAnsi="Book Antiqua" w:cs="Book Antiqua"/>
          <w:b/>
          <w:bCs/>
        </w:rPr>
        <w:t>Nishio J</w:t>
      </w:r>
      <w:r w:rsidRPr="00D3260E">
        <w:rPr>
          <w:rFonts w:ascii="Book Antiqua" w:eastAsia="Book Antiqua" w:hAnsi="Book Antiqua" w:cs="Book Antiqua"/>
        </w:rPr>
        <w:t xml:space="preserve">, Nakayama S, Nabeshima K, Yamamoto T. Biology and Management of Dedifferentiated Liposarcoma: State of the Art and Perspectives. </w:t>
      </w:r>
      <w:r w:rsidRPr="00D3260E">
        <w:rPr>
          <w:rFonts w:ascii="Book Antiqua" w:eastAsia="Book Antiqua" w:hAnsi="Book Antiqua" w:cs="Book Antiqua"/>
          <w:i/>
          <w:iCs/>
        </w:rPr>
        <w:t>J Clin Med</w:t>
      </w:r>
      <w:r w:rsidRPr="00D3260E">
        <w:rPr>
          <w:rFonts w:ascii="Book Antiqua" w:eastAsia="Book Antiqua" w:hAnsi="Book Antiqua" w:cs="Book Antiqua"/>
        </w:rPr>
        <w:t xml:space="preserve"> 2021; </w:t>
      </w:r>
      <w:r w:rsidRPr="00D3260E">
        <w:rPr>
          <w:rFonts w:ascii="Book Antiqua" w:eastAsia="Book Antiqua" w:hAnsi="Book Antiqua" w:cs="Book Antiqua"/>
          <w:b/>
          <w:bCs/>
        </w:rPr>
        <w:t>10</w:t>
      </w:r>
      <w:r w:rsidRPr="00D3260E">
        <w:rPr>
          <w:rFonts w:ascii="Book Antiqua" w:eastAsia="Book Antiqua" w:hAnsi="Book Antiqua" w:cs="Book Antiqua"/>
        </w:rPr>
        <w:t xml:space="preserve"> [PMID: 34362013 DOI: 10.3390/jcm10153230]</w:t>
      </w:r>
    </w:p>
    <w:p w14:paraId="35206BC6"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15 </w:t>
      </w:r>
      <w:r w:rsidRPr="00D3260E">
        <w:rPr>
          <w:rFonts w:ascii="Book Antiqua" w:eastAsia="Book Antiqua" w:hAnsi="Book Antiqua" w:cs="Book Antiqua"/>
          <w:b/>
          <w:bCs/>
        </w:rPr>
        <w:t>Horowitz J</w:t>
      </w:r>
      <w:r w:rsidRPr="00D3260E">
        <w:rPr>
          <w:rFonts w:ascii="Book Antiqua" w:eastAsia="Book Antiqua" w:hAnsi="Book Antiqua" w:cs="Book Antiqua"/>
        </w:rPr>
        <w:t xml:space="preserve">, Singhal M, Marrero D, </w:t>
      </w:r>
      <w:proofErr w:type="spellStart"/>
      <w:r w:rsidRPr="00D3260E">
        <w:rPr>
          <w:rFonts w:ascii="Book Antiqua" w:eastAsia="Book Antiqua" w:hAnsi="Book Antiqua" w:cs="Book Antiqua"/>
        </w:rPr>
        <w:t>Bashjawish</w:t>
      </w:r>
      <w:proofErr w:type="spellEnd"/>
      <w:r w:rsidRPr="00D3260E">
        <w:rPr>
          <w:rFonts w:ascii="Book Antiqua" w:eastAsia="Book Antiqua" w:hAnsi="Book Antiqua" w:cs="Book Antiqua"/>
        </w:rPr>
        <w:t xml:space="preserve"> F, Leto D, Winters M, </w:t>
      </w:r>
      <w:proofErr w:type="spellStart"/>
      <w:r w:rsidRPr="00D3260E">
        <w:rPr>
          <w:rFonts w:ascii="Book Antiqua" w:eastAsia="Book Antiqua" w:hAnsi="Book Antiqua" w:cs="Book Antiqua"/>
        </w:rPr>
        <w:t>Jeberaeel</w:t>
      </w:r>
      <w:proofErr w:type="spellEnd"/>
      <w:r w:rsidRPr="00D3260E">
        <w:rPr>
          <w:rFonts w:ascii="Book Antiqua" w:eastAsia="Book Antiqua" w:hAnsi="Book Antiqua" w:cs="Book Antiqua"/>
        </w:rPr>
        <w:t xml:space="preserve"> J. A Multi-Modality Treatment of Retroperitoneal De-Differentiated Liposarcoma. </w:t>
      </w:r>
      <w:r w:rsidRPr="00D3260E">
        <w:rPr>
          <w:rFonts w:ascii="Book Antiqua" w:eastAsia="Book Antiqua" w:hAnsi="Book Antiqua" w:cs="Book Antiqua"/>
          <w:i/>
          <w:iCs/>
        </w:rPr>
        <w:t>Am J Case Rep</w:t>
      </w:r>
      <w:r w:rsidRPr="00D3260E">
        <w:rPr>
          <w:rFonts w:ascii="Book Antiqua" w:eastAsia="Book Antiqua" w:hAnsi="Book Antiqua" w:cs="Book Antiqua"/>
        </w:rPr>
        <w:t xml:space="preserve"> 2020; </w:t>
      </w:r>
      <w:r w:rsidRPr="00D3260E">
        <w:rPr>
          <w:rFonts w:ascii="Book Antiqua" w:eastAsia="Book Antiqua" w:hAnsi="Book Antiqua" w:cs="Book Antiqua"/>
          <w:b/>
          <w:bCs/>
        </w:rPr>
        <w:t>21</w:t>
      </w:r>
      <w:r w:rsidRPr="00D3260E">
        <w:rPr>
          <w:rFonts w:ascii="Book Antiqua" w:eastAsia="Book Antiqua" w:hAnsi="Book Antiqua" w:cs="Book Antiqua"/>
        </w:rPr>
        <w:t>: e919245 [PMID: 32115569 DOI: 10.12659/AJCR.919245]</w:t>
      </w:r>
    </w:p>
    <w:p w14:paraId="37D36512"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lastRenderedPageBreak/>
        <w:t xml:space="preserve">16 </w:t>
      </w:r>
      <w:r w:rsidRPr="00D3260E">
        <w:rPr>
          <w:rFonts w:ascii="Book Antiqua" w:eastAsia="Book Antiqua" w:hAnsi="Book Antiqua" w:cs="Book Antiqua"/>
          <w:b/>
          <w:bCs/>
        </w:rPr>
        <w:t>Mack T</w:t>
      </w:r>
      <w:r w:rsidRPr="00D3260E">
        <w:rPr>
          <w:rFonts w:ascii="Book Antiqua" w:eastAsia="Book Antiqua" w:hAnsi="Book Antiqua" w:cs="Book Antiqua"/>
        </w:rPr>
        <w:t xml:space="preserve">, </w:t>
      </w:r>
      <w:proofErr w:type="spellStart"/>
      <w:r w:rsidRPr="00D3260E">
        <w:rPr>
          <w:rFonts w:ascii="Book Antiqua" w:eastAsia="Book Antiqua" w:hAnsi="Book Antiqua" w:cs="Book Antiqua"/>
        </w:rPr>
        <w:t>Purgina</w:t>
      </w:r>
      <w:proofErr w:type="spellEnd"/>
      <w:r w:rsidRPr="00D3260E">
        <w:rPr>
          <w:rFonts w:ascii="Book Antiqua" w:eastAsia="Book Antiqua" w:hAnsi="Book Antiqua" w:cs="Book Antiqua"/>
        </w:rPr>
        <w:t xml:space="preserve"> B. Updates in Pathology for Retroperitoneal Soft Tissue Sarcoma. </w:t>
      </w:r>
      <w:proofErr w:type="spellStart"/>
      <w:r w:rsidRPr="00D3260E">
        <w:rPr>
          <w:rFonts w:ascii="Book Antiqua" w:eastAsia="Book Antiqua" w:hAnsi="Book Antiqua" w:cs="Book Antiqua"/>
          <w:i/>
          <w:iCs/>
        </w:rPr>
        <w:t>Curr</w:t>
      </w:r>
      <w:proofErr w:type="spellEnd"/>
      <w:r w:rsidRPr="00D3260E">
        <w:rPr>
          <w:rFonts w:ascii="Book Antiqua" w:eastAsia="Book Antiqua" w:hAnsi="Book Antiqua" w:cs="Book Antiqua"/>
          <w:i/>
          <w:iCs/>
        </w:rPr>
        <w:t xml:space="preserve"> Oncol</w:t>
      </w:r>
      <w:r w:rsidRPr="00D3260E">
        <w:rPr>
          <w:rFonts w:ascii="Book Antiqua" w:eastAsia="Book Antiqua" w:hAnsi="Book Antiqua" w:cs="Book Antiqua"/>
        </w:rPr>
        <w:t xml:space="preserve"> 2022; </w:t>
      </w:r>
      <w:r w:rsidRPr="00D3260E">
        <w:rPr>
          <w:rFonts w:ascii="Book Antiqua" w:eastAsia="Book Antiqua" w:hAnsi="Book Antiqua" w:cs="Book Antiqua"/>
          <w:b/>
          <w:bCs/>
        </w:rPr>
        <w:t>29</w:t>
      </w:r>
      <w:r w:rsidRPr="00D3260E">
        <w:rPr>
          <w:rFonts w:ascii="Book Antiqua" w:eastAsia="Book Antiqua" w:hAnsi="Book Antiqua" w:cs="Book Antiqua"/>
        </w:rPr>
        <w:t>: 6400-6418 [PMID: 36135073 DOI: 10.3390/curroncol29090504]</w:t>
      </w:r>
    </w:p>
    <w:p w14:paraId="43D92AB9"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17 </w:t>
      </w:r>
      <w:r w:rsidRPr="00D3260E">
        <w:rPr>
          <w:rFonts w:ascii="Book Antiqua" w:eastAsia="Book Antiqua" w:hAnsi="Book Antiqua" w:cs="Book Antiqua"/>
          <w:b/>
          <w:bCs/>
        </w:rPr>
        <w:t>Singer S</w:t>
      </w:r>
      <w:r w:rsidRPr="00D3260E">
        <w:rPr>
          <w:rFonts w:ascii="Book Antiqua" w:eastAsia="Book Antiqua" w:hAnsi="Book Antiqua" w:cs="Book Antiqua"/>
        </w:rPr>
        <w:t xml:space="preserve">, Antonescu CR, Riedel E, Brennan MF. Histologic subtype and margin of resection predict pattern of recurrence and survival for retroperitoneal liposarcoma. </w:t>
      </w:r>
      <w:r w:rsidRPr="00D3260E">
        <w:rPr>
          <w:rFonts w:ascii="Book Antiqua" w:eastAsia="Book Antiqua" w:hAnsi="Book Antiqua" w:cs="Book Antiqua"/>
          <w:i/>
          <w:iCs/>
        </w:rPr>
        <w:t>Ann Surg</w:t>
      </w:r>
      <w:r w:rsidRPr="00D3260E">
        <w:rPr>
          <w:rFonts w:ascii="Book Antiqua" w:eastAsia="Book Antiqua" w:hAnsi="Book Antiqua" w:cs="Book Antiqua"/>
        </w:rPr>
        <w:t xml:space="preserve"> 2003; </w:t>
      </w:r>
      <w:r w:rsidRPr="00D3260E">
        <w:rPr>
          <w:rFonts w:ascii="Book Antiqua" w:eastAsia="Book Antiqua" w:hAnsi="Book Antiqua" w:cs="Book Antiqua"/>
          <w:b/>
          <w:bCs/>
        </w:rPr>
        <w:t>238</w:t>
      </w:r>
      <w:r w:rsidRPr="00D3260E">
        <w:rPr>
          <w:rFonts w:ascii="Book Antiqua" w:eastAsia="Book Antiqua" w:hAnsi="Book Antiqua" w:cs="Book Antiqua"/>
        </w:rPr>
        <w:t>: 358-70; discussion 370-1 [PMID: 14501502 DOI: 10.1097/01.sla.0000086542.11899.38]</w:t>
      </w:r>
    </w:p>
    <w:p w14:paraId="7D48C41C"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18 </w:t>
      </w:r>
      <w:proofErr w:type="spellStart"/>
      <w:r w:rsidRPr="00D3260E">
        <w:rPr>
          <w:rFonts w:ascii="Book Antiqua" w:eastAsia="Book Antiqua" w:hAnsi="Book Antiqua" w:cs="Book Antiqua"/>
          <w:b/>
          <w:bCs/>
        </w:rPr>
        <w:t>Grifasi</w:t>
      </w:r>
      <w:proofErr w:type="spellEnd"/>
      <w:r w:rsidRPr="00D3260E">
        <w:rPr>
          <w:rFonts w:ascii="Book Antiqua" w:eastAsia="Book Antiqua" w:hAnsi="Book Antiqua" w:cs="Book Antiqua"/>
          <w:b/>
          <w:bCs/>
        </w:rPr>
        <w:t xml:space="preserve"> C</w:t>
      </w:r>
      <w:r w:rsidRPr="00D3260E">
        <w:rPr>
          <w:rFonts w:ascii="Book Antiqua" w:eastAsia="Book Antiqua" w:hAnsi="Book Antiqua" w:cs="Book Antiqua"/>
        </w:rPr>
        <w:t xml:space="preserve">, Calogero A, Carlomagno N, Campione S, D'Armiento FP, Renda A. Intraperitoneal dedifferentiated liposarcoma showing MDM2 amplification: case report. </w:t>
      </w:r>
      <w:r w:rsidRPr="00D3260E">
        <w:rPr>
          <w:rFonts w:ascii="Book Antiqua" w:eastAsia="Book Antiqua" w:hAnsi="Book Antiqua" w:cs="Book Antiqua"/>
          <w:i/>
          <w:iCs/>
        </w:rPr>
        <w:t>World J Surg Oncol</w:t>
      </w:r>
      <w:r w:rsidRPr="00D3260E">
        <w:rPr>
          <w:rFonts w:ascii="Book Antiqua" w:eastAsia="Book Antiqua" w:hAnsi="Book Antiqua" w:cs="Book Antiqua"/>
        </w:rPr>
        <w:t xml:space="preserve"> 2013; </w:t>
      </w:r>
      <w:r w:rsidRPr="00D3260E">
        <w:rPr>
          <w:rFonts w:ascii="Book Antiqua" w:eastAsia="Book Antiqua" w:hAnsi="Book Antiqua" w:cs="Book Antiqua"/>
          <w:b/>
          <w:bCs/>
        </w:rPr>
        <w:t>11</w:t>
      </w:r>
      <w:r w:rsidRPr="00D3260E">
        <w:rPr>
          <w:rFonts w:ascii="Book Antiqua" w:eastAsia="Book Antiqua" w:hAnsi="Book Antiqua" w:cs="Book Antiqua"/>
        </w:rPr>
        <w:t>: 305 [PMID: 24279301 DOI: 10.1186/1477-7819-11-305]</w:t>
      </w:r>
    </w:p>
    <w:p w14:paraId="6B985C42"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19 </w:t>
      </w:r>
      <w:r w:rsidRPr="00D3260E">
        <w:rPr>
          <w:rFonts w:ascii="Book Antiqua" w:eastAsia="Book Antiqua" w:hAnsi="Book Antiqua" w:cs="Book Antiqua"/>
          <w:b/>
          <w:bCs/>
        </w:rPr>
        <w:t>Brett CL</w:t>
      </w:r>
      <w:r w:rsidRPr="00D3260E">
        <w:rPr>
          <w:rFonts w:ascii="Book Antiqua" w:eastAsia="Book Antiqua" w:hAnsi="Book Antiqua" w:cs="Book Antiqua"/>
        </w:rPr>
        <w:t xml:space="preserve">, Miller DH, Jiang L, Wolfsen HC, Attia S, </w:t>
      </w:r>
      <w:proofErr w:type="spellStart"/>
      <w:r w:rsidRPr="00D3260E">
        <w:rPr>
          <w:rFonts w:ascii="Book Antiqua" w:eastAsia="Book Antiqua" w:hAnsi="Book Antiqua" w:cs="Book Antiqua"/>
        </w:rPr>
        <w:t>Hintenlang</w:t>
      </w:r>
      <w:proofErr w:type="spellEnd"/>
      <w:r w:rsidRPr="00D3260E">
        <w:rPr>
          <w:rFonts w:ascii="Book Antiqua" w:eastAsia="Book Antiqua" w:hAnsi="Book Antiqua" w:cs="Book Antiqua"/>
        </w:rPr>
        <w:t xml:space="preserve"> L, Jagadesh N, Miller RC. Dedifferentiated Liposarcoma of the Esophagus: A Case Report and Selected Review of the Literature. </w:t>
      </w:r>
      <w:r w:rsidRPr="00D3260E">
        <w:rPr>
          <w:rFonts w:ascii="Book Antiqua" w:eastAsia="Book Antiqua" w:hAnsi="Book Antiqua" w:cs="Book Antiqua"/>
          <w:i/>
          <w:iCs/>
        </w:rPr>
        <w:t>Rare Tumors</w:t>
      </w:r>
      <w:r w:rsidRPr="00D3260E">
        <w:rPr>
          <w:rFonts w:ascii="Book Antiqua" w:eastAsia="Book Antiqua" w:hAnsi="Book Antiqua" w:cs="Book Antiqua"/>
        </w:rPr>
        <w:t xml:space="preserve"> 2016; </w:t>
      </w:r>
      <w:r w:rsidRPr="00D3260E">
        <w:rPr>
          <w:rFonts w:ascii="Book Antiqua" w:eastAsia="Book Antiqua" w:hAnsi="Book Antiqua" w:cs="Book Antiqua"/>
          <w:b/>
          <w:bCs/>
        </w:rPr>
        <w:t>8</w:t>
      </w:r>
      <w:r w:rsidRPr="00D3260E">
        <w:rPr>
          <w:rFonts w:ascii="Book Antiqua" w:eastAsia="Book Antiqua" w:hAnsi="Book Antiqua" w:cs="Book Antiqua"/>
        </w:rPr>
        <w:t>: 6791 [PMID: 28191296 DOI: 10.4081/rt.2016.6791]</w:t>
      </w:r>
    </w:p>
    <w:p w14:paraId="4F183401"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20 </w:t>
      </w:r>
      <w:r w:rsidRPr="00D3260E">
        <w:rPr>
          <w:rFonts w:ascii="Book Antiqua" w:eastAsia="Book Antiqua" w:hAnsi="Book Antiqua" w:cs="Book Antiqua"/>
          <w:b/>
          <w:bCs/>
        </w:rPr>
        <w:t>Takeda K</w:t>
      </w:r>
      <w:r w:rsidRPr="00D3260E">
        <w:rPr>
          <w:rFonts w:ascii="Book Antiqua" w:eastAsia="Book Antiqua" w:hAnsi="Book Antiqua" w:cs="Book Antiqua"/>
        </w:rPr>
        <w:t xml:space="preserve">, Aimoto T, Yoshioka M, Nakamura Y, </w:t>
      </w:r>
      <w:proofErr w:type="spellStart"/>
      <w:r w:rsidRPr="00D3260E">
        <w:rPr>
          <w:rFonts w:ascii="Book Antiqua" w:eastAsia="Book Antiqua" w:hAnsi="Book Antiqua" w:cs="Book Antiqua"/>
        </w:rPr>
        <w:t>Yamahatsu</w:t>
      </w:r>
      <w:proofErr w:type="spellEnd"/>
      <w:r w:rsidRPr="00D3260E">
        <w:rPr>
          <w:rFonts w:ascii="Book Antiqua" w:eastAsia="Book Antiqua" w:hAnsi="Book Antiqua" w:cs="Book Antiqua"/>
        </w:rPr>
        <w:t xml:space="preserve"> K, Ishiwata T, Naito Z, Miyashita M, Uchida E. Dedifferentiated liposarcoma arising from the mesocolon </w:t>
      </w:r>
      <w:proofErr w:type="spellStart"/>
      <w:r w:rsidRPr="00D3260E">
        <w:rPr>
          <w:rFonts w:ascii="Book Antiqua" w:eastAsia="Book Antiqua" w:hAnsi="Book Antiqua" w:cs="Book Antiqua"/>
        </w:rPr>
        <w:t>ascendens</w:t>
      </w:r>
      <w:proofErr w:type="spellEnd"/>
      <w:r w:rsidRPr="00D3260E">
        <w:rPr>
          <w:rFonts w:ascii="Book Antiqua" w:eastAsia="Book Antiqua" w:hAnsi="Book Antiqua" w:cs="Book Antiqua"/>
        </w:rPr>
        <w:t xml:space="preserve">: report of a case. </w:t>
      </w:r>
      <w:r w:rsidRPr="00D3260E">
        <w:rPr>
          <w:rFonts w:ascii="Book Antiqua" w:eastAsia="Book Antiqua" w:hAnsi="Book Antiqua" w:cs="Book Antiqua"/>
          <w:i/>
          <w:iCs/>
        </w:rPr>
        <w:t>J Nippon Med Sch</w:t>
      </w:r>
      <w:r w:rsidRPr="00D3260E">
        <w:rPr>
          <w:rFonts w:ascii="Book Antiqua" w:eastAsia="Book Antiqua" w:hAnsi="Book Antiqua" w:cs="Book Antiqua"/>
        </w:rPr>
        <w:t xml:space="preserve"> 2012; </w:t>
      </w:r>
      <w:r w:rsidRPr="00D3260E">
        <w:rPr>
          <w:rFonts w:ascii="Book Antiqua" w:eastAsia="Book Antiqua" w:hAnsi="Book Antiqua" w:cs="Book Antiqua"/>
          <w:b/>
          <w:bCs/>
        </w:rPr>
        <w:t>79</w:t>
      </w:r>
      <w:r w:rsidRPr="00D3260E">
        <w:rPr>
          <w:rFonts w:ascii="Book Antiqua" w:eastAsia="Book Antiqua" w:hAnsi="Book Antiqua" w:cs="Book Antiqua"/>
        </w:rPr>
        <w:t>: 385-390 [PMID: 23123398 DOI: 10.1272/jnms.79.385]</w:t>
      </w:r>
    </w:p>
    <w:p w14:paraId="6E8FF715"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21 </w:t>
      </w:r>
      <w:r w:rsidRPr="00D3260E">
        <w:rPr>
          <w:rFonts w:ascii="Book Antiqua" w:eastAsia="Book Antiqua" w:hAnsi="Book Antiqua" w:cs="Book Antiqua"/>
          <w:b/>
          <w:bCs/>
        </w:rPr>
        <w:t>Winn B</w:t>
      </w:r>
      <w:r w:rsidRPr="00D3260E">
        <w:rPr>
          <w:rFonts w:ascii="Book Antiqua" w:eastAsia="Book Antiqua" w:hAnsi="Book Antiqua" w:cs="Book Antiqua"/>
        </w:rPr>
        <w:t xml:space="preserve">, Gao J, Akbari H, Bhattacharya B. Dedifferentiated liposarcoma arising from the sigmoid mesocolon: a case report. </w:t>
      </w:r>
      <w:r w:rsidRPr="00D3260E">
        <w:rPr>
          <w:rFonts w:ascii="Book Antiqua" w:eastAsia="Book Antiqua" w:hAnsi="Book Antiqua" w:cs="Book Antiqua"/>
          <w:i/>
          <w:iCs/>
        </w:rPr>
        <w:t>World J Gastroenterol</w:t>
      </w:r>
      <w:r w:rsidRPr="00D3260E">
        <w:rPr>
          <w:rFonts w:ascii="Book Antiqua" w:eastAsia="Book Antiqua" w:hAnsi="Book Antiqua" w:cs="Book Antiqua"/>
        </w:rPr>
        <w:t xml:space="preserve"> 2007; </w:t>
      </w:r>
      <w:r w:rsidRPr="00D3260E">
        <w:rPr>
          <w:rFonts w:ascii="Book Antiqua" w:eastAsia="Book Antiqua" w:hAnsi="Book Antiqua" w:cs="Book Antiqua"/>
          <w:b/>
          <w:bCs/>
        </w:rPr>
        <w:t>13</w:t>
      </w:r>
      <w:r w:rsidRPr="00D3260E">
        <w:rPr>
          <w:rFonts w:ascii="Book Antiqua" w:eastAsia="Book Antiqua" w:hAnsi="Book Antiqua" w:cs="Book Antiqua"/>
        </w:rPr>
        <w:t>: 4147-4148 [PMID: 17696239 DOI: 10.3748/</w:t>
      </w:r>
      <w:proofErr w:type="gramStart"/>
      <w:r w:rsidRPr="00D3260E">
        <w:rPr>
          <w:rFonts w:ascii="Book Antiqua" w:eastAsia="Book Antiqua" w:hAnsi="Book Antiqua" w:cs="Book Antiqua"/>
        </w:rPr>
        <w:t>wjg.v13.i</w:t>
      </w:r>
      <w:proofErr w:type="gramEnd"/>
      <w:r w:rsidRPr="00D3260E">
        <w:rPr>
          <w:rFonts w:ascii="Book Antiqua" w:eastAsia="Book Antiqua" w:hAnsi="Book Antiqua" w:cs="Book Antiqua"/>
        </w:rPr>
        <w:t>30.4147]</w:t>
      </w:r>
    </w:p>
    <w:p w14:paraId="2406CFF9"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22 </w:t>
      </w:r>
      <w:r w:rsidRPr="00D3260E">
        <w:rPr>
          <w:rFonts w:ascii="Book Antiqua" w:eastAsia="Book Antiqua" w:hAnsi="Book Antiqua" w:cs="Book Antiqua"/>
          <w:b/>
          <w:bCs/>
        </w:rPr>
        <w:t>Murphey MD</w:t>
      </w:r>
      <w:r w:rsidRPr="00D3260E">
        <w:rPr>
          <w:rFonts w:ascii="Book Antiqua" w:eastAsia="Book Antiqua" w:hAnsi="Book Antiqua" w:cs="Book Antiqua"/>
        </w:rPr>
        <w:t xml:space="preserve">, Arcara LK, </w:t>
      </w:r>
      <w:proofErr w:type="spellStart"/>
      <w:r w:rsidRPr="00D3260E">
        <w:rPr>
          <w:rFonts w:ascii="Book Antiqua" w:eastAsia="Book Antiqua" w:hAnsi="Book Antiqua" w:cs="Book Antiqua"/>
        </w:rPr>
        <w:t>Fanburg</w:t>
      </w:r>
      <w:proofErr w:type="spellEnd"/>
      <w:r w:rsidRPr="00D3260E">
        <w:rPr>
          <w:rFonts w:ascii="Book Antiqua" w:eastAsia="Book Antiqua" w:hAnsi="Book Antiqua" w:cs="Book Antiqua"/>
        </w:rPr>
        <w:t xml:space="preserve">-Smith J. From the archives of the AFIP: imaging of musculoskeletal liposarcoma with radiologic-pathologic correlation. </w:t>
      </w:r>
      <w:proofErr w:type="spellStart"/>
      <w:r w:rsidRPr="00D3260E">
        <w:rPr>
          <w:rFonts w:ascii="Book Antiqua" w:eastAsia="Book Antiqua" w:hAnsi="Book Antiqua" w:cs="Book Antiqua"/>
          <w:i/>
          <w:iCs/>
        </w:rPr>
        <w:t>Radiographics</w:t>
      </w:r>
      <w:proofErr w:type="spellEnd"/>
      <w:r w:rsidRPr="00D3260E">
        <w:rPr>
          <w:rFonts w:ascii="Book Antiqua" w:eastAsia="Book Antiqua" w:hAnsi="Book Antiqua" w:cs="Book Antiqua"/>
        </w:rPr>
        <w:t xml:space="preserve"> 2005; </w:t>
      </w:r>
      <w:r w:rsidRPr="00D3260E">
        <w:rPr>
          <w:rFonts w:ascii="Book Antiqua" w:eastAsia="Book Antiqua" w:hAnsi="Book Antiqua" w:cs="Book Antiqua"/>
          <w:b/>
          <w:bCs/>
        </w:rPr>
        <w:t>25</w:t>
      </w:r>
      <w:r w:rsidRPr="00D3260E">
        <w:rPr>
          <w:rFonts w:ascii="Book Antiqua" w:eastAsia="Book Antiqua" w:hAnsi="Book Antiqua" w:cs="Book Antiqua"/>
        </w:rPr>
        <w:t>: 1371-1395 [PMID: 16160117 DOI: 10.1148/rg.255055106]</w:t>
      </w:r>
    </w:p>
    <w:p w14:paraId="34655A4D"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23 </w:t>
      </w:r>
      <w:r w:rsidRPr="00D3260E">
        <w:rPr>
          <w:rFonts w:ascii="Book Antiqua" w:eastAsia="Book Antiqua" w:hAnsi="Book Antiqua" w:cs="Book Antiqua"/>
          <w:b/>
          <w:bCs/>
        </w:rPr>
        <w:t>Weaver J</w:t>
      </w:r>
      <w:r w:rsidRPr="00D3260E">
        <w:rPr>
          <w:rFonts w:ascii="Book Antiqua" w:eastAsia="Book Antiqua" w:hAnsi="Book Antiqua" w:cs="Book Antiqua"/>
        </w:rPr>
        <w:t xml:space="preserve">, Downs-Kelly E, Goldblum JR, Turner S, Kulkarni S, Tubbs RR, Rubin BP, </w:t>
      </w:r>
      <w:proofErr w:type="spellStart"/>
      <w:r w:rsidRPr="00D3260E">
        <w:rPr>
          <w:rFonts w:ascii="Book Antiqua" w:eastAsia="Book Antiqua" w:hAnsi="Book Antiqua" w:cs="Book Antiqua"/>
        </w:rPr>
        <w:t>Skacel</w:t>
      </w:r>
      <w:proofErr w:type="spellEnd"/>
      <w:r w:rsidRPr="00D3260E">
        <w:rPr>
          <w:rFonts w:ascii="Book Antiqua" w:eastAsia="Book Antiqua" w:hAnsi="Book Antiqua" w:cs="Book Antiqua"/>
        </w:rPr>
        <w:t xml:space="preserve"> M. Fluorescence in situ hybridization for MDM2 gene amplification as a diagnostic tool in lipomatous neoplasms. </w:t>
      </w:r>
      <w:r w:rsidRPr="00D3260E">
        <w:rPr>
          <w:rFonts w:ascii="Book Antiqua" w:eastAsia="Book Antiqua" w:hAnsi="Book Antiqua" w:cs="Book Antiqua"/>
          <w:i/>
          <w:iCs/>
        </w:rPr>
        <w:t xml:space="preserve">Mod </w:t>
      </w:r>
      <w:proofErr w:type="spellStart"/>
      <w:r w:rsidRPr="00D3260E">
        <w:rPr>
          <w:rFonts w:ascii="Book Antiqua" w:eastAsia="Book Antiqua" w:hAnsi="Book Antiqua" w:cs="Book Antiqua"/>
          <w:i/>
          <w:iCs/>
        </w:rPr>
        <w:t>Pathol</w:t>
      </w:r>
      <w:proofErr w:type="spellEnd"/>
      <w:r w:rsidRPr="00D3260E">
        <w:rPr>
          <w:rFonts w:ascii="Book Antiqua" w:eastAsia="Book Antiqua" w:hAnsi="Book Antiqua" w:cs="Book Antiqua"/>
        </w:rPr>
        <w:t xml:space="preserve"> 2008; </w:t>
      </w:r>
      <w:r w:rsidRPr="00D3260E">
        <w:rPr>
          <w:rFonts w:ascii="Book Antiqua" w:eastAsia="Book Antiqua" w:hAnsi="Book Antiqua" w:cs="Book Antiqua"/>
          <w:b/>
          <w:bCs/>
        </w:rPr>
        <w:t>21</w:t>
      </w:r>
      <w:r w:rsidRPr="00D3260E">
        <w:rPr>
          <w:rFonts w:ascii="Book Antiqua" w:eastAsia="Book Antiqua" w:hAnsi="Book Antiqua" w:cs="Book Antiqua"/>
        </w:rPr>
        <w:t>: 943-949 [PMID: 18500263 DOI: 10.1038/modpathol.2008.84]</w:t>
      </w:r>
    </w:p>
    <w:p w14:paraId="2F460375"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lastRenderedPageBreak/>
        <w:t xml:space="preserve">24 </w:t>
      </w:r>
      <w:r w:rsidRPr="00D3260E">
        <w:rPr>
          <w:rFonts w:ascii="Book Antiqua" w:eastAsia="Book Antiqua" w:hAnsi="Book Antiqua" w:cs="Book Antiqua"/>
          <w:b/>
          <w:bCs/>
        </w:rPr>
        <w:t>Lu J</w:t>
      </w:r>
      <w:r w:rsidRPr="00D3260E">
        <w:rPr>
          <w:rFonts w:ascii="Book Antiqua" w:eastAsia="Book Antiqua" w:hAnsi="Book Antiqua" w:cs="Book Antiqua"/>
        </w:rPr>
        <w:t xml:space="preserve">, Wood D, Ingley E, Koks S, Wong D. Update on genomic and molecular landscapes of well-differentiated liposarcoma and dedifferentiated liposarcoma. </w:t>
      </w:r>
      <w:r w:rsidRPr="00D3260E">
        <w:rPr>
          <w:rFonts w:ascii="Book Antiqua" w:eastAsia="Book Antiqua" w:hAnsi="Book Antiqua" w:cs="Book Antiqua"/>
          <w:i/>
          <w:iCs/>
        </w:rPr>
        <w:t>Mol Biol Rep</w:t>
      </w:r>
      <w:r w:rsidRPr="00D3260E">
        <w:rPr>
          <w:rFonts w:ascii="Book Antiqua" w:eastAsia="Book Antiqua" w:hAnsi="Book Antiqua" w:cs="Book Antiqua"/>
        </w:rPr>
        <w:t xml:space="preserve"> 2021; </w:t>
      </w:r>
      <w:r w:rsidRPr="00D3260E">
        <w:rPr>
          <w:rFonts w:ascii="Book Antiqua" w:eastAsia="Book Antiqua" w:hAnsi="Book Antiqua" w:cs="Book Antiqua"/>
          <w:b/>
          <w:bCs/>
        </w:rPr>
        <w:t>48</w:t>
      </w:r>
      <w:r w:rsidRPr="00D3260E">
        <w:rPr>
          <w:rFonts w:ascii="Book Antiqua" w:eastAsia="Book Antiqua" w:hAnsi="Book Antiqua" w:cs="Book Antiqua"/>
        </w:rPr>
        <w:t>: 3637-3647 [PMID: 33893924 DOI: 10.1007/s11033-021-06362-5]</w:t>
      </w:r>
    </w:p>
    <w:p w14:paraId="2BFF5DEC"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25 </w:t>
      </w:r>
      <w:r w:rsidRPr="00D3260E">
        <w:rPr>
          <w:rFonts w:ascii="Book Antiqua" w:eastAsia="Book Antiqua" w:hAnsi="Book Antiqua" w:cs="Book Antiqua"/>
          <w:b/>
          <w:bCs/>
        </w:rPr>
        <w:t>Watson S</w:t>
      </w:r>
      <w:r w:rsidRPr="00D3260E">
        <w:rPr>
          <w:rFonts w:ascii="Book Antiqua" w:eastAsia="Book Antiqua" w:hAnsi="Book Antiqua" w:cs="Book Antiqua"/>
        </w:rPr>
        <w:t xml:space="preserve">, Gruel N, Le </w:t>
      </w:r>
      <w:proofErr w:type="spellStart"/>
      <w:r w:rsidRPr="00D3260E">
        <w:rPr>
          <w:rFonts w:ascii="Book Antiqua" w:eastAsia="Book Antiqua" w:hAnsi="Book Antiqua" w:cs="Book Antiqua"/>
        </w:rPr>
        <w:t>Loarer</w:t>
      </w:r>
      <w:proofErr w:type="spellEnd"/>
      <w:r w:rsidRPr="00D3260E">
        <w:rPr>
          <w:rFonts w:ascii="Book Antiqua" w:eastAsia="Book Antiqua" w:hAnsi="Book Antiqua" w:cs="Book Antiqua"/>
        </w:rPr>
        <w:t xml:space="preserve"> F. New developments in the pathology and molecular biology of retroperitoneal sarcomas. </w:t>
      </w:r>
      <w:proofErr w:type="spellStart"/>
      <w:r w:rsidRPr="00D3260E">
        <w:rPr>
          <w:rFonts w:ascii="Book Antiqua" w:eastAsia="Book Antiqua" w:hAnsi="Book Antiqua" w:cs="Book Antiqua"/>
          <w:i/>
          <w:iCs/>
        </w:rPr>
        <w:t>Eur</w:t>
      </w:r>
      <w:proofErr w:type="spellEnd"/>
      <w:r w:rsidRPr="00D3260E">
        <w:rPr>
          <w:rFonts w:ascii="Book Antiqua" w:eastAsia="Book Antiqua" w:hAnsi="Book Antiqua" w:cs="Book Antiqua"/>
          <w:i/>
          <w:iCs/>
        </w:rPr>
        <w:t xml:space="preserve"> J Surg Oncol</w:t>
      </w:r>
      <w:r w:rsidRPr="00D3260E">
        <w:rPr>
          <w:rFonts w:ascii="Book Antiqua" w:eastAsia="Book Antiqua" w:hAnsi="Book Antiqua" w:cs="Book Antiqua"/>
        </w:rPr>
        <w:t xml:space="preserve"> 2023; </w:t>
      </w:r>
      <w:r w:rsidRPr="00D3260E">
        <w:rPr>
          <w:rFonts w:ascii="Book Antiqua" w:eastAsia="Book Antiqua" w:hAnsi="Book Antiqua" w:cs="Book Antiqua"/>
          <w:b/>
          <w:bCs/>
        </w:rPr>
        <w:t>49</w:t>
      </w:r>
      <w:r w:rsidRPr="00D3260E">
        <w:rPr>
          <w:rFonts w:ascii="Book Antiqua" w:eastAsia="Book Antiqua" w:hAnsi="Book Antiqua" w:cs="Book Antiqua"/>
        </w:rPr>
        <w:t>: 1053-1060 [PMID: 35151525 DOI: 10.1016/j.ejso.2022.02.005]</w:t>
      </w:r>
    </w:p>
    <w:p w14:paraId="7EC2E5F8"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26 </w:t>
      </w:r>
      <w:r w:rsidRPr="00D3260E">
        <w:rPr>
          <w:rFonts w:ascii="Book Antiqua" w:eastAsia="Book Antiqua" w:hAnsi="Book Antiqua" w:cs="Book Antiqua"/>
          <w:b/>
          <w:bCs/>
        </w:rPr>
        <w:t>Vats M</w:t>
      </w:r>
      <w:r w:rsidRPr="00D3260E">
        <w:rPr>
          <w:rFonts w:ascii="Book Antiqua" w:eastAsia="Book Antiqua" w:hAnsi="Book Antiqua" w:cs="Book Antiqua"/>
        </w:rPr>
        <w:t xml:space="preserve">, Pandey D, Ahlawat H, Akhtar A, Singh N. Multiple Primary Dedifferentiated Liposarcoma of the Jejunal Mesentery: A Case Report and Review of Literature. </w:t>
      </w:r>
      <w:r w:rsidRPr="00D3260E">
        <w:rPr>
          <w:rFonts w:ascii="Book Antiqua" w:eastAsia="Book Antiqua" w:hAnsi="Book Antiqua" w:cs="Book Antiqua"/>
          <w:i/>
          <w:iCs/>
        </w:rPr>
        <w:t xml:space="preserve">J Clin </w:t>
      </w:r>
      <w:proofErr w:type="spellStart"/>
      <w:r w:rsidRPr="00D3260E">
        <w:rPr>
          <w:rFonts w:ascii="Book Antiqua" w:eastAsia="Book Antiqua" w:hAnsi="Book Antiqua" w:cs="Book Antiqua"/>
          <w:i/>
          <w:iCs/>
        </w:rPr>
        <w:t>Diagn</w:t>
      </w:r>
      <w:proofErr w:type="spellEnd"/>
      <w:r w:rsidRPr="00D3260E">
        <w:rPr>
          <w:rFonts w:ascii="Book Antiqua" w:eastAsia="Book Antiqua" w:hAnsi="Book Antiqua" w:cs="Book Antiqua"/>
          <w:i/>
          <w:iCs/>
        </w:rPr>
        <w:t xml:space="preserve"> Res</w:t>
      </w:r>
      <w:r w:rsidRPr="00D3260E">
        <w:rPr>
          <w:rFonts w:ascii="Book Antiqua" w:eastAsia="Book Antiqua" w:hAnsi="Book Antiqua" w:cs="Book Antiqua"/>
        </w:rPr>
        <w:t xml:space="preserve"> 2016; </w:t>
      </w:r>
      <w:r w:rsidRPr="00D3260E">
        <w:rPr>
          <w:rFonts w:ascii="Book Antiqua" w:eastAsia="Book Antiqua" w:hAnsi="Book Antiqua" w:cs="Book Antiqua"/>
          <w:b/>
          <w:bCs/>
        </w:rPr>
        <w:t>10</w:t>
      </w:r>
      <w:r w:rsidRPr="00D3260E">
        <w:rPr>
          <w:rFonts w:ascii="Book Antiqua" w:eastAsia="Book Antiqua" w:hAnsi="Book Antiqua" w:cs="Book Antiqua"/>
        </w:rPr>
        <w:t>: XD01-XD04 [PMID: 26894164 DOI: 10.7860/JCDR/2016/15009.7090]</w:t>
      </w:r>
    </w:p>
    <w:p w14:paraId="15FD66FD" w14:textId="48AC9B09"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27 </w:t>
      </w:r>
      <w:r w:rsidRPr="00D3260E">
        <w:rPr>
          <w:rFonts w:ascii="Book Antiqua" w:eastAsia="Book Antiqua" w:hAnsi="Book Antiqua" w:cs="Book Antiqua"/>
          <w:b/>
          <w:bCs/>
        </w:rPr>
        <w:t>Peng T</w:t>
      </w:r>
      <w:r w:rsidRPr="00D3260E">
        <w:rPr>
          <w:rFonts w:ascii="Book Antiqua" w:eastAsia="Book Antiqua" w:hAnsi="Book Antiqua" w:cs="Book Antiqua"/>
        </w:rPr>
        <w:t>, Zhang P, Liu J, Nguyen T, Bolshakov S, Belousov R, Young ED, Wang X, Brewer K, López-</w:t>
      </w:r>
      <w:proofErr w:type="spellStart"/>
      <w:r w:rsidRPr="00D3260E">
        <w:rPr>
          <w:rFonts w:ascii="Book Antiqua" w:eastAsia="Book Antiqua" w:hAnsi="Book Antiqua" w:cs="Book Antiqua"/>
        </w:rPr>
        <w:t>Terrada</w:t>
      </w:r>
      <w:proofErr w:type="spellEnd"/>
      <w:r w:rsidRPr="00D3260E">
        <w:rPr>
          <w:rFonts w:ascii="Book Antiqua" w:eastAsia="Book Antiqua" w:hAnsi="Book Antiqua" w:cs="Book Antiqua"/>
        </w:rPr>
        <w:t xml:space="preserve"> DH, Oliveira AM, Lazar AJ, Lev D. An experimental model for the study of well-differentiated and dedifferentiated liposarcoma; deregulation of targetable tyrosine kinase receptors. </w:t>
      </w:r>
      <w:r w:rsidRPr="00D3260E">
        <w:rPr>
          <w:rFonts w:ascii="Book Antiqua" w:eastAsia="Book Antiqua" w:hAnsi="Book Antiqua" w:cs="Book Antiqua"/>
          <w:i/>
          <w:iCs/>
        </w:rPr>
        <w:t>Lab Invest</w:t>
      </w:r>
      <w:r w:rsidRPr="00D3260E">
        <w:rPr>
          <w:rFonts w:ascii="Book Antiqua" w:eastAsia="Book Antiqua" w:hAnsi="Book Antiqua" w:cs="Book Antiqua"/>
        </w:rPr>
        <w:t xml:space="preserve"> 2011; </w:t>
      </w:r>
      <w:r w:rsidRPr="00D3260E">
        <w:rPr>
          <w:rFonts w:ascii="Book Antiqua" w:eastAsia="Book Antiqua" w:hAnsi="Book Antiqua" w:cs="Book Antiqua"/>
          <w:b/>
          <w:bCs/>
        </w:rPr>
        <w:t>91</w:t>
      </w:r>
      <w:r w:rsidRPr="00D3260E">
        <w:rPr>
          <w:rFonts w:ascii="Book Antiqua" w:eastAsia="Book Antiqua" w:hAnsi="Book Antiqua" w:cs="Book Antiqua"/>
        </w:rPr>
        <w:t>: 392-403 [PMID: 21060307 DOI: 10.1038/</w:t>
      </w:r>
      <w:r w:rsidR="005F218C">
        <w:rPr>
          <w:rFonts w:ascii="Book Antiqua" w:eastAsia="Book Antiqua" w:hAnsi="Book Antiqua" w:cs="Book Antiqua"/>
        </w:rPr>
        <w:t>l</w:t>
      </w:r>
      <w:r w:rsidRPr="00D3260E">
        <w:rPr>
          <w:rFonts w:ascii="Book Antiqua" w:eastAsia="Book Antiqua" w:hAnsi="Book Antiqua" w:cs="Book Antiqua"/>
        </w:rPr>
        <w:t>abinvest.2010.185]</w:t>
      </w:r>
    </w:p>
    <w:p w14:paraId="3564B02F"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28 </w:t>
      </w:r>
      <w:r w:rsidRPr="00D3260E">
        <w:rPr>
          <w:rFonts w:ascii="Book Antiqua" w:eastAsia="Book Antiqua" w:hAnsi="Book Antiqua" w:cs="Book Antiqua"/>
          <w:b/>
          <w:bCs/>
        </w:rPr>
        <w:t>Saponara M</w:t>
      </w:r>
      <w:r w:rsidRPr="00D3260E">
        <w:rPr>
          <w:rFonts w:ascii="Book Antiqua" w:eastAsia="Book Antiqua" w:hAnsi="Book Antiqua" w:cs="Book Antiqua"/>
        </w:rPr>
        <w:t xml:space="preserve">, </w:t>
      </w:r>
      <w:proofErr w:type="spellStart"/>
      <w:r w:rsidRPr="00D3260E">
        <w:rPr>
          <w:rFonts w:ascii="Book Antiqua" w:eastAsia="Book Antiqua" w:hAnsi="Book Antiqua" w:cs="Book Antiqua"/>
        </w:rPr>
        <w:t>Stacchiotti</w:t>
      </w:r>
      <w:proofErr w:type="spellEnd"/>
      <w:r w:rsidRPr="00D3260E">
        <w:rPr>
          <w:rFonts w:ascii="Book Antiqua" w:eastAsia="Book Antiqua" w:hAnsi="Book Antiqua" w:cs="Book Antiqua"/>
        </w:rPr>
        <w:t xml:space="preserve"> S, Gronchi A. Pharmacological therapies for Liposarcoma. </w:t>
      </w:r>
      <w:r w:rsidRPr="00D3260E">
        <w:rPr>
          <w:rFonts w:ascii="Book Antiqua" w:eastAsia="Book Antiqua" w:hAnsi="Book Antiqua" w:cs="Book Antiqua"/>
          <w:i/>
          <w:iCs/>
        </w:rPr>
        <w:t xml:space="preserve">Expert Rev Clin </w:t>
      </w:r>
      <w:proofErr w:type="spellStart"/>
      <w:r w:rsidRPr="00D3260E">
        <w:rPr>
          <w:rFonts w:ascii="Book Antiqua" w:eastAsia="Book Antiqua" w:hAnsi="Book Antiqua" w:cs="Book Antiqua"/>
          <w:i/>
          <w:iCs/>
        </w:rPr>
        <w:t>Pharmacol</w:t>
      </w:r>
      <w:proofErr w:type="spellEnd"/>
      <w:r w:rsidRPr="00D3260E">
        <w:rPr>
          <w:rFonts w:ascii="Book Antiqua" w:eastAsia="Book Antiqua" w:hAnsi="Book Antiqua" w:cs="Book Antiqua"/>
        </w:rPr>
        <w:t xml:space="preserve"> 2017; </w:t>
      </w:r>
      <w:r w:rsidRPr="00D3260E">
        <w:rPr>
          <w:rFonts w:ascii="Book Antiqua" w:eastAsia="Book Antiqua" w:hAnsi="Book Antiqua" w:cs="Book Antiqua"/>
          <w:b/>
          <w:bCs/>
        </w:rPr>
        <w:t>10</w:t>
      </w:r>
      <w:r w:rsidRPr="00D3260E">
        <w:rPr>
          <w:rFonts w:ascii="Book Antiqua" w:eastAsia="Book Antiqua" w:hAnsi="Book Antiqua" w:cs="Book Antiqua"/>
        </w:rPr>
        <w:t>: 361-377 [PMID: 28135854 DOI: 10.1080/17512433.2017.1289086]</w:t>
      </w:r>
    </w:p>
    <w:p w14:paraId="72C7BE5B"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 xml:space="preserve">29 </w:t>
      </w:r>
      <w:proofErr w:type="spellStart"/>
      <w:r w:rsidRPr="00D3260E">
        <w:rPr>
          <w:rFonts w:ascii="Book Antiqua" w:eastAsia="Book Antiqua" w:hAnsi="Book Antiqua" w:cs="Book Antiqua"/>
          <w:b/>
          <w:bCs/>
        </w:rPr>
        <w:t>Gahvari</w:t>
      </w:r>
      <w:proofErr w:type="spellEnd"/>
      <w:r w:rsidRPr="00D3260E">
        <w:rPr>
          <w:rFonts w:ascii="Book Antiqua" w:eastAsia="Book Antiqua" w:hAnsi="Book Antiqua" w:cs="Book Antiqua"/>
          <w:b/>
          <w:bCs/>
        </w:rPr>
        <w:t xml:space="preserve"> Z</w:t>
      </w:r>
      <w:r w:rsidRPr="00D3260E">
        <w:rPr>
          <w:rFonts w:ascii="Book Antiqua" w:eastAsia="Book Antiqua" w:hAnsi="Book Antiqua" w:cs="Book Antiqua"/>
        </w:rPr>
        <w:t xml:space="preserve">, Parkes A. Dedifferentiated Liposarcoma: Systemic Therapy Options. </w:t>
      </w:r>
      <w:proofErr w:type="spellStart"/>
      <w:r w:rsidRPr="00D3260E">
        <w:rPr>
          <w:rFonts w:ascii="Book Antiqua" w:eastAsia="Book Antiqua" w:hAnsi="Book Antiqua" w:cs="Book Antiqua"/>
          <w:i/>
          <w:iCs/>
        </w:rPr>
        <w:t>Curr</w:t>
      </w:r>
      <w:proofErr w:type="spellEnd"/>
      <w:r w:rsidRPr="00D3260E">
        <w:rPr>
          <w:rFonts w:ascii="Book Antiqua" w:eastAsia="Book Antiqua" w:hAnsi="Book Antiqua" w:cs="Book Antiqua"/>
          <w:i/>
          <w:iCs/>
        </w:rPr>
        <w:t xml:space="preserve"> Treat Options Oncol</w:t>
      </w:r>
      <w:r w:rsidRPr="00D3260E">
        <w:rPr>
          <w:rFonts w:ascii="Book Antiqua" w:eastAsia="Book Antiqua" w:hAnsi="Book Antiqua" w:cs="Book Antiqua"/>
        </w:rPr>
        <w:t xml:space="preserve"> 2020; </w:t>
      </w:r>
      <w:r w:rsidRPr="00D3260E">
        <w:rPr>
          <w:rFonts w:ascii="Book Antiqua" w:eastAsia="Book Antiqua" w:hAnsi="Book Antiqua" w:cs="Book Antiqua"/>
          <w:b/>
          <w:bCs/>
        </w:rPr>
        <w:t>21</w:t>
      </w:r>
      <w:r w:rsidRPr="00D3260E">
        <w:rPr>
          <w:rFonts w:ascii="Book Antiqua" w:eastAsia="Book Antiqua" w:hAnsi="Book Antiqua" w:cs="Book Antiqua"/>
        </w:rPr>
        <w:t>: 15 [PMID: 32026050 DOI: 10.1007/s11864-020-0705-7]</w:t>
      </w:r>
    </w:p>
    <w:p w14:paraId="73DEAD9B" w14:textId="77777777" w:rsidR="00FF6DEE" w:rsidRPr="00D3260E" w:rsidRDefault="00FF6DEE" w:rsidP="00D3260E">
      <w:pPr>
        <w:adjustRightInd w:val="0"/>
        <w:snapToGrid w:val="0"/>
        <w:spacing w:line="360" w:lineRule="auto"/>
        <w:jc w:val="both"/>
        <w:rPr>
          <w:rFonts w:ascii="Book Antiqua" w:hAnsi="Book Antiqua"/>
        </w:rPr>
        <w:sectPr w:rsidR="00FF6DEE" w:rsidRPr="00D3260E">
          <w:pgSz w:w="12240" w:h="15840"/>
          <w:pgMar w:top="1440" w:right="1440" w:bottom="1440" w:left="1440" w:header="720" w:footer="720" w:gutter="0"/>
          <w:cols w:space="720"/>
          <w:docGrid w:linePitch="360"/>
        </w:sectPr>
      </w:pPr>
    </w:p>
    <w:p w14:paraId="40B6F996"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olor w:val="000000"/>
        </w:rPr>
        <w:lastRenderedPageBreak/>
        <w:t>Footnotes</w:t>
      </w:r>
    </w:p>
    <w:p w14:paraId="4691C715"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rPr>
        <w:t xml:space="preserve">Informed consent statement: </w:t>
      </w:r>
      <w:r w:rsidRPr="00D3260E">
        <w:rPr>
          <w:rFonts w:ascii="Book Antiqua" w:eastAsia="Book Antiqua" w:hAnsi="Book Antiqua" w:cs="Book Antiqua"/>
        </w:rPr>
        <w:t>Informed written consent was obtained from the patient for publication of this report and any accompanying images.</w:t>
      </w:r>
    </w:p>
    <w:p w14:paraId="618F576E" w14:textId="77777777" w:rsidR="00FF6DEE" w:rsidRPr="00D3260E" w:rsidRDefault="00FF6DEE" w:rsidP="00D3260E">
      <w:pPr>
        <w:adjustRightInd w:val="0"/>
        <w:snapToGrid w:val="0"/>
        <w:spacing w:line="360" w:lineRule="auto"/>
        <w:jc w:val="both"/>
        <w:rPr>
          <w:rFonts w:ascii="Book Antiqua" w:hAnsi="Book Antiqua"/>
        </w:rPr>
      </w:pPr>
    </w:p>
    <w:p w14:paraId="5319F8E4"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rPr>
        <w:t xml:space="preserve">Conflict-of-interest statement: </w:t>
      </w:r>
      <w:r w:rsidRPr="00D3260E">
        <w:rPr>
          <w:rFonts w:ascii="Book Antiqua" w:eastAsia="Book Antiqua" w:hAnsi="Book Antiqua" w:cs="Book Antiqua"/>
        </w:rPr>
        <w:t>All authors report no relevant conflicts of interest for this article.</w:t>
      </w:r>
    </w:p>
    <w:p w14:paraId="266E2C2E" w14:textId="77777777" w:rsidR="00FF6DEE" w:rsidRPr="00D3260E" w:rsidRDefault="00FF6DEE" w:rsidP="00D3260E">
      <w:pPr>
        <w:adjustRightInd w:val="0"/>
        <w:snapToGrid w:val="0"/>
        <w:spacing w:line="360" w:lineRule="auto"/>
        <w:jc w:val="both"/>
        <w:rPr>
          <w:rFonts w:ascii="Book Antiqua" w:hAnsi="Book Antiqua"/>
        </w:rPr>
      </w:pPr>
    </w:p>
    <w:p w14:paraId="6BA1A305"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rPr>
        <w:t xml:space="preserve">CARE Checklist (2016) statement: </w:t>
      </w:r>
      <w:r w:rsidRPr="00D3260E">
        <w:rPr>
          <w:rFonts w:ascii="Book Antiqua" w:eastAsia="Book Antiqua" w:hAnsi="Book Antiqua" w:cs="Book Antiqua"/>
        </w:rPr>
        <w:t>The authors have read the CARE Checklist (2016), and the manuscript was prepared and revised according to the CARE Checklist (2016).</w:t>
      </w:r>
    </w:p>
    <w:p w14:paraId="32F7ED81" w14:textId="77777777" w:rsidR="00FF6DEE" w:rsidRPr="00D3260E" w:rsidRDefault="00FF6DEE" w:rsidP="00D3260E">
      <w:pPr>
        <w:adjustRightInd w:val="0"/>
        <w:snapToGrid w:val="0"/>
        <w:spacing w:line="360" w:lineRule="auto"/>
        <w:jc w:val="both"/>
        <w:rPr>
          <w:rFonts w:ascii="Book Antiqua" w:hAnsi="Book Antiqua"/>
        </w:rPr>
      </w:pPr>
    </w:p>
    <w:p w14:paraId="6C5F3CE9"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rPr>
        <w:t xml:space="preserve">Open-Access: </w:t>
      </w:r>
      <w:r w:rsidRPr="00D3260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3260E">
        <w:rPr>
          <w:rFonts w:ascii="Book Antiqua" w:eastAsia="Book Antiqua" w:hAnsi="Book Antiqua" w:cs="Book Antiqua"/>
        </w:rPr>
        <w:t>NonCommercial</w:t>
      </w:r>
      <w:proofErr w:type="spellEnd"/>
      <w:r w:rsidRPr="00D3260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B0A8B0" w14:textId="77777777" w:rsidR="00FF6DEE" w:rsidRPr="00D3260E" w:rsidRDefault="00FF6DEE" w:rsidP="00D3260E">
      <w:pPr>
        <w:adjustRightInd w:val="0"/>
        <w:snapToGrid w:val="0"/>
        <w:spacing w:line="360" w:lineRule="auto"/>
        <w:jc w:val="both"/>
        <w:rPr>
          <w:rFonts w:ascii="Book Antiqua" w:hAnsi="Book Antiqua"/>
        </w:rPr>
      </w:pPr>
    </w:p>
    <w:p w14:paraId="40442D19" w14:textId="77777777" w:rsidR="00FF6DEE" w:rsidRPr="00D3260E" w:rsidRDefault="00000000" w:rsidP="00D3260E">
      <w:pPr>
        <w:adjustRightInd w:val="0"/>
        <w:snapToGrid w:val="0"/>
        <w:spacing w:line="360" w:lineRule="auto"/>
        <w:jc w:val="both"/>
        <w:rPr>
          <w:rFonts w:ascii="Book Antiqua" w:eastAsia="Book Antiqua" w:hAnsi="Book Antiqua" w:cs="Book Antiqua"/>
        </w:rPr>
      </w:pPr>
      <w:r w:rsidRPr="00D3260E">
        <w:rPr>
          <w:rFonts w:ascii="Book Antiqua" w:eastAsia="Book Antiqua" w:hAnsi="Book Antiqua" w:cs="Book Antiqua"/>
          <w:b/>
          <w:color w:val="000000"/>
        </w:rPr>
        <w:t xml:space="preserve">Provenance and peer review: </w:t>
      </w:r>
      <w:r w:rsidRPr="00D3260E">
        <w:rPr>
          <w:rFonts w:ascii="Book Antiqua" w:eastAsia="Book Antiqua" w:hAnsi="Book Antiqua" w:cs="Book Antiqua"/>
        </w:rPr>
        <w:t>Unsolicited article; Externally peer reviewed.</w:t>
      </w:r>
    </w:p>
    <w:p w14:paraId="1282E4A9" w14:textId="77777777" w:rsidR="00FF6DEE" w:rsidRPr="00D3260E" w:rsidRDefault="00FF6DEE" w:rsidP="00D3260E">
      <w:pPr>
        <w:adjustRightInd w:val="0"/>
        <w:snapToGrid w:val="0"/>
        <w:spacing w:line="360" w:lineRule="auto"/>
        <w:jc w:val="both"/>
        <w:rPr>
          <w:rFonts w:ascii="Book Antiqua" w:hAnsi="Book Antiqua"/>
        </w:rPr>
      </w:pPr>
    </w:p>
    <w:p w14:paraId="428AF34C"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olor w:val="000000"/>
        </w:rPr>
        <w:t xml:space="preserve">Peer-review model: </w:t>
      </w:r>
      <w:r w:rsidRPr="00D3260E">
        <w:rPr>
          <w:rFonts w:ascii="Book Antiqua" w:eastAsia="Book Antiqua" w:hAnsi="Book Antiqua" w:cs="Book Antiqua"/>
        </w:rPr>
        <w:t>Single blind</w:t>
      </w:r>
    </w:p>
    <w:p w14:paraId="67A48485" w14:textId="77777777" w:rsidR="00FF6DEE" w:rsidRPr="00D3260E" w:rsidRDefault="00FF6DEE" w:rsidP="00D3260E">
      <w:pPr>
        <w:adjustRightInd w:val="0"/>
        <w:snapToGrid w:val="0"/>
        <w:spacing w:line="360" w:lineRule="auto"/>
        <w:jc w:val="both"/>
        <w:rPr>
          <w:rFonts w:ascii="Book Antiqua" w:hAnsi="Book Antiqua"/>
        </w:rPr>
      </w:pPr>
    </w:p>
    <w:p w14:paraId="2D7CE152"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olor w:val="000000"/>
        </w:rPr>
        <w:t xml:space="preserve">Peer-review started: </w:t>
      </w:r>
      <w:r w:rsidRPr="00D3260E">
        <w:rPr>
          <w:rFonts w:ascii="Book Antiqua" w:eastAsia="Book Antiqua" w:hAnsi="Book Antiqua" w:cs="Book Antiqua"/>
        </w:rPr>
        <w:t>July 1, 2023</w:t>
      </w:r>
    </w:p>
    <w:p w14:paraId="2ADCDC0F"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olor w:val="000000"/>
        </w:rPr>
        <w:t xml:space="preserve">First decision: </w:t>
      </w:r>
      <w:r w:rsidRPr="00D3260E">
        <w:rPr>
          <w:rFonts w:ascii="Book Antiqua" w:eastAsia="Book Antiqua" w:hAnsi="Book Antiqua" w:cs="Book Antiqua"/>
        </w:rPr>
        <w:t>August 4, 2023</w:t>
      </w:r>
    </w:p>
    <w:p w14:paraId="75F2FA0C"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olor w:val="000000"/>
        </w:rPr>
        <w:t xml:space="preserve">Article in press: </w:t>
      </w:r>
    </w:p>
    <w:p w14:paraId="056F8CF5" w14:textId="77777777" w:rsidR="00FF6DEE" w:rsidRPr="00D3260E" w:rsidRDefault="00FF6DEE" w:rsidP="00D3260E">
      <w:pPr>
        <w:adjustRightInd w:val="0"/>
        <w:snapToGrid w:val="0"/>
        <w:spacing w:line="360" w:lineRule="auto"/>
        <w:jc w:val="both"/>
        <w:rPr>
          <w:rFonts w:ascii="Book Antiqua" w:hAnsi="Book Antiqua"/>
        </w:rPr>
      </w:pPr>
    </w:p>
    <w:p w14:paraId="237F4A61"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olor w:val="000000"/>
        </w:rPr>
        <w:t xml:space="preserve">Specialty type: </w:t>
      </w:r>
      <w:r w:rsidRPr="00D3260E">
        <w:rPr>
          <w:rFonts w:ascii="Book Antiqua" w:eastAsia="Book Antiqua" w:hAnsi="Book Antiqua" w:cs="Book Antiqua"/>
        </w:rPr>
        <w:t>Gastroenterology and hepatology</w:t>
      </w:r>
    </w:p>
    <w:p w14:paraId="655527A1"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olor w:val="000000"/>
        </w:rPr>
        <w:t xml:space="preserve">Country/Territory of origin: </w:t>
      </w:r>
      <w:r w:rsidRPr="00D3260E">
        <w:rPr>
          <w:rFonts w:ascii="Book Antiqua" w:eastAsia="Book Antiqua" w:hAnsi="Book Antiqua" w:cs="Book Antiqua"/>
        </w:rPr>
        <w:t>Cote d'Ivoire</w:t>
      </w:r>
    </w:p>
    <w:p w14:paraId="0EDE34C4"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color w:val="000000"/>
        </w:rPr>
        <w:t>Peer-review report’s scientific quality classification</w:t>
      </w:r>
    </w:p>
    <w:p w14:paraId="7D9AFE8B"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lastRenderedPageBreak/>
        <w:t>Grade A (Excellent): 0</w:t>
      </w:r>
    </w:p>
    <w:p w14:paraId="3E24154E"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Grade B (Very good): B</w:t>
      </w:r>
    </w:p>
    <w:p w14:paraId="09522017"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Grade C (Good): C</w:t>
      </w:r>
    </w:p>
    <w:p w14:paraId="2EA5C229"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Grade D (Fair): 0</w:t>
      </w:r>
    </w:p>
    <w:p w14:paraId="28167464"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rPr>
        <w:t>Grade E (Poor): 0</w:t>
      </w:r>
    </w:p>
    <w:p w14:paraId="007BDD79" w14:textId="77777777" w:rsidR="00FF6DEE" w:rsidRPr="00D3260E" w:rsidRDefault="00FF6DEE" w:rsidP="00D3260E">
      <w:pPr>
        <w:adjustRightInd w:val="0"/>
        <w:snapToGrid w:val="0"/>
        <w:spacing w:line="360" w:lineRule="auto"/>
        <w:jc w:val="both"/>
        <w:rPr>
          <w:rFonts w:ascii="Book Antiqua" w:hAnsi="Book Antiqua"/>
        </w:rPr>
      </w:pPr>
    </w:p>
    <w:p w14:paraId="2AEC26D4" w14:textId="77777777" w:rsidR="00FF6DEE" w:rsidRPr="00D3260E" w:rsidRDefault="00000000" w:rsidP="00D3260E">
      <w:pPr>
        <w:adjustRightInd w:val="0"/>
        <w:snapToGrid w:val="0"/>
        <w:spacing w:line="360" w:lineRule="auto"/>
        <w:jc w:val="both"/>
        <w:rPr>
          <w:rFonts w:ascii="Book Antiqua" w:hAnsi="Book Antiqua"/>
        </w:rPr>
        <w:sectPr w:rsidR="00FF6DEE" w:rsidRPr="00D3260E">
          <w:pgSz w:w="12240" w:h="15840"/>
          <w:pgMar w:top="1440" w:right="1440" w:bottom="1440" w:left="1440" w:header="720" w:footer="720" w:gutter="0"/>
          <w:cols w:space="720"/>
          <w:docGrid w:linePitch="360"/>
        </w:sectPr>
      </w:pPr>
      <w:r w:rsidRPr="00D3260E">
        <w:rPr>
          <w:rFonts w:ascii="Book Antiqua" w:eastAsia="Book Antiqua" w:hAnsi="Book Antiqua" w:cs="Book Antiqua"/>
          <w:b/>
          <w:color w:val="000000"/>
        </w:rPr>
        <w:t xml:space="preserve">P-Reviewer: </w:t>
      </w:r>
      <w:r w:rsidRPr="00D3260E">
        <w:rPr>
          <w:rFonts w:ascii="Book Antiqua" w:eastAsia="Book Antiqua" w:hAnsi="Book Antiqua" w:cs="Book Antiqua"/>
        </w:rPr>
        <w:t xml:space="preserve">Li S, China; </w:t>
      </w:r>
      <w:proofErr w:type="spellStart"/>
      <w:r w:rsidRPr="00D3260E">
        <w:rPr>
          <w:rFonts w:ascii="Book Antiqua" w:eastAsia="Book Antiqua" w:hAnsi="Book Antiqua" w:cs="Book Antiqua"/>
        </w:rPr>
        <w:t>Mostafavinia</w:t>
      </w:r>
      <w:proofErr w:type="spellEnd"/>
      <w:r w:rsidRPr="00D3260E">
        <w:rPr>
          <w:rFonts w:ascii="Book Antiqua" w:eastAsia="Book Antiqua" w:hAnsi="Book Antiqua" w:cs="Book Antiqua"/>
        </w:rPr>
        <w:t xml:space="preserve"> A, Iran</w:t>
      </w:r>
      <w:r w:rsidRPr="00D3260E">
        <w:rPr>
          <w:rFonts w:ascii="Book Antiqua" w:eastAsia="Book Antiqua" w:hAnsi="Book Antiqua" w:cs="Book Antiqua"/>
          <w:b/>
          <w:color w:val="000000"/>
        </w:rPr>
        <w:t xml:space="preserve"> S-Editor: </w:t>
      </w:r>
      <w:r w:rsidRPr="00D3260E">
        <w:rPr>
          <w:rFonts w:ascii="Book Antiqua" w:eastAsia="Book Antiqua" w:hAnsi="Book Antiqua" w:cs="Book Antiqua"/>
          <w:bCs/>
          <w:color w:val="000000"/>
        </w:rPr>
        <w:t>Lin C</w:t>
      </w:r>
      <w:r w:rsidRPr="00D3260E">
        <w:rPr>
          <w:rFonts w:ascii="Book Antiqua" w:eastAsia="Book Antiqua" w:hAnsi="Book Antiqua" w:cs="Book Antiqua"/>
          <w:b/>
          <w:color w:val="000000"/>
        </w:rPr>
        <w:t xml:space="preserve"> L-Editor:  P-Editor: </w:t>
      </w:r>
    </w:p>
    <w:p w14:paraId="409A4B83" w14:textId="77777777" w:rsidR="00FF6DEE" w:rsidRPr="00D3260E" w:rsidRDefault="00000000" w:rsidP="00D3260E">
      <w:pPr>
        <w:adjustRightInd w:val="0"/>
        <w:snapToGrid w:val="0"/>
        <w:spacing w:line="360" w:lineRule="auto"/>
        <w:jc w:val="both"/>
        <w:rPr>
          <w:rFonts w:ascii="Book Antiqua" w:eastAsia="Book Antiqua" w:hAnsi="Book Antiqua" w:cs="Book Antiqua"/>
          <w:b/>
          <w:color w:val="000000"/>
        </w:rPr>
      </w:pPr>
      <w:r w:rsidRPr="00D3260E">
        <w:rPr>
          <w:rFonts w:ascii="Book Antiqua" w:eastAsia="Book Antiqua" w:hAnsi="Book Antiqua" w:cs="Book Antiqua"/>
          <w:b/>
          <w:color w:val="000000"/>
        </w:rPr>
        <w:lastRenderedPageBreak/>
        <w:t>Figure Legends</w:t>
      </w:r>
    </w:p>
    <w:p w14:paraId="7A4FC447"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hAnsi="Book Antiqua"/>
          <w:noProof/>
        </w:rPr>
        <w:drawing>
          <wp:inline distT="0" distB="0" distL="0" distR="0" wp14:anchorId="2E4604AF" wp14:editId="4F2E7F2C">
            <wp:extent cx="4307205" cy="2640330"/>
            <wp:effectExtent l="0" t="0" r="0" b="0"/>
            <wp:docPr id="1115970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70257"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326477" cy="2652422"/>
                    </a:xfrm>
                    <a:prstGeom prst="rect">
                      <a:avLst/>
                    </a:prstGeom>
                    <a:noFill/>
                  </pic:spPr>
                </pic:pic>
              </a:graphicData>
            </a:graphic>
          </wp:inline>
        </w:drawing>
      </w:r>
    </w:p>
    <w:p w14:paraId="6129DEAA" w14:textId="77777777" w:rsidR="00FF6DEE" w:rsidRPr="00D3260E" w:rsidRDefault="00000000" w:rsidP="00D3260E">
      <w:pPr>
        <w:adjustRightInd w:val="0"/>
        <w:snapToGrid w:val="0"/>
        <w:spacing w:line="360" w:lineRule="auto"/>
        <w:jc w:val="both"/>
        <w:rPr>
          <w:rFonts w:ascii="Book Antiqua" w:eastAsia="Book Antiqua" w:hAnsi="Book Antiqua" w:cs="Book Antiqua"/>
          <w:color w:val="000000"/>
        </w:rPr>
      </w:pPr>
      <w:r w:rsidRPr="00D3260E">
        <w:rPr>
          <w:rFonts w:ascii="Book Antiqua" w:eastAsia="Book Antiqua" w:hAnsi="Book Antiqua" w:cs="Book Antiqua"/>
          <w:b/>
          <w:bCs/>
          <w:color w:val="000000"/>
        </w:rPr>
        <w:t>Figure 1 Abdominal computed tomography showed a huge heterogeneous mesentery mass.</w:t>
      </w:r>
      <w:r w:rsidRPr="00D3260E">
        <w:rPr>
          <w:rFonts w:ascii="Book Antiqua" w:eastAsia="Book Antiqua" w:hAnsi="Book Antiqua" w:cs="Book Antiqua"/>
          <w:color w:val="000000"/>
        </w:rPr>
        <w:t xml:space="preserve"> A: Transverse view; B: Coronal view.</w:t>
      </w:r>
    </w:p>
    <w:p w14:paraId="1E4FF7CD" w14:textId="77777777" w:rsidR="00FF6DEE" w:rsidRPr="00D3260E" w:rsidRDefault="00FF6DEE" w:rsidP="00D3260E">
      <w:pPr>
        <w:adjustRightInd w:val="0"/>
        <w:snapToGrid w:val="0"/>
        <w:spacing w:line="360" w:lineRule="auto"/>
        <w:jc w:val="both"/>
        <w:rPr>
          <w:rFonts w:ascii="Book Antiqua" w:hAnsi="Book Antiqua"/>
        </w:rPr>
      </w:pPr>
    </w:p>
    <w:p w14:paraId="7CE2375B"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hAnsi="Book Antiqua"/>
          <w:noProof/>
        </w:rPr>
        <w:drawing>
          <wp:inline distT="0" distB="0" distL="0" distR="0" wp14:anchorId="45D18D68" wp14:editId="132AA121">
            <wp:extent cx="5589270" cy="2430780"/>
            <wp:effectExtent l="0" t="0" r="0" b="0"/>
            <wp:docPr id="5668287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28721"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07866" cy="2439009"/>
                    </a:xfrm>
                    <a:prstGeom prst="rect">
                      <a:avLst/>
                    </a:prstGeom>
                    <a:noFill/>
                  </pic:spPr>
                </pic:pic>
              </a:graphicData>
            </a:graphic>
          </wp:inline>
        </w:drawing>
      </w:r>
    </w:p>
    <w:p w14:paraId="0D728DA1" w14:textId="77777777" w:rsidR="00FF6DEE" w:rsidRPr="00D3260E" w:rsidRDefault="00000000" w:rsidP="00D3260E">
      <w:pPr>
        <w:adjustRightInd w:val="0"/>
        <w:snapToGrid w:val="0"/>
        <w:spacing w:line="360" w:lineRule="auto"/>
        <w:jc w:val="both"/>
        <w:rPr>
          <w:rFonts w:ascii="Book Antiqua" w:eastAsia="Book Antiqua" w:hAnsi="Book Antiqua" w:cs="Book Antiqua"/>
          <w:color w:val="000000"/>
        </w:rPr>
      </w:pPr>
      <w:r w:rsidRPr="00D3260E">
        <w:rPr>
          <w:rFonts w:ascii="Book Antiqua" w:eastAsia="Book Antiqua" w:hAnsi="Book Antiqua" w:cs="Book Antiqua"/>
          <w:b/>
          <w:bCs/>
          <w:color w:val="000000"/>
        </w:rPr>
        <w:t>Figure 2 Operatives images of this case report.</w:t>
      </w:r>
      <w:r w:rsidRPr="00D3260E">
        <w:rPr>
          <w:rFonts w:ascii="Book Antiqua" w:eastAsia="Book Antiqua" w:hAnsi="Book Antiqua" w:cs="Book Antiqua"/>
          <w:color w:val="000000"/>
        </w:rPr>
        <w:t xml:space="preserve"> A: Intraoperative procedure found multi-lobulated mass of gastrocolic ligament; B: Macroscopic aspect of removed giant mass of gastrocolic ligament.</w:t>
      </w:r>
    </w:p>
    <w:p w14:paraId="7EB01ECB" w14:textId="77777777" w:rsidR="00FF6DEE" w:rsidRPr="00D3260E" w:rsidRDefault="00FF6DEE" w:rsidP="00D3260E">
      <w:pPr>
        <w:adjustRightInd w:val="0"/>
        <w:snapToGrid w:val="0"/>
        <w:spacing w:line="360" w:lineRule="auto"/>
        <w:jc w:val="both"/>
        <w:rPr>
          <w:rFonts w:ascii="Book Antiqua" w:hAnsi="Book Antiqua"/>
        </w:rPr>
      </w:pPr>
    </w:p>
    <w:p w14:paraId="459A529F"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hAnsi="Book Antiqua"/>
          <w:noProof/>
        </w:rPr>
        <w:lastRenderedPageBreak/>
        <w:drawing>
          <wp:inline distT="0" distB="0" distL="0" distR="0" wp14:anchorId="65743A5D" wp14:editId="36EFF7A6">
            <wp:extent cx="5706745" cy="2219325"/>
            <wp:effectExtent l="0" t="0" r="0" b="0"/>
            <wp:docPr id="863334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3480"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9912" cy="2228625"/>
                    </a:xfrm>
                    <a:prstGeom prst="rect">
                      <a:avLst/>
                    </a:prstGeom>
                    <a:noFill/>
                  </pic:spPr>
                </pic:pic>
              </a:graphicData>
            </a:graphic>
          </wp:inline>
        </w:drawing>
      </w:r>
    </w:p>
    <w:p w14:paraId="4C6087C9" w14:textId="77777777" w:rsidR="00FF6DEE" w:rsidRPr="00D3260E" w:rsidRDefault="00000000" w:rsidP="00D3260E">
      <w:pPr>
        <w:adjustRightInd w:val="0"/>
        <w:snapToGrid w:val="0"/>
        <w:spacing w:line="360" w:lineRule="auto"/>
        <w:jc w:val="both"/>
        <w:rPr>
          <w:rFonts w:ascii="Book Antiqua" w:hAnsi="Book Antiqua"/>
        </w:rPr>
      </w:pPr>
      <w:r w:rsidRPr="00D3260E">
        <w:rPr>
          <w:rFonts w:ascii="Book Antiqua" w:eastAsia="Book Antiqua" w:hAnsi="Book Antiqua" w:cs="Book Antiqua"/>
          <w:b/>
          <w:bCs/>
          <w:color w:val="000000"/>
        </w:rPr>
        <w:t>Figure 3 Histopathological analysis.</w:t>
      </w:r>
      <w:r w:rsidRPr="00D3260E">
        <w:rPr>
          <w:rFonts w:ascii="Book Antiqua" w:eastAsia="Book Antiqua" w:hAnsi="Book Antiqua" w:cs="Book Antiqua"/>
          <w:color w:val="000000"/>
        </w:rPr>
        <w:t xml:space="preserve"> Immunohistochemical results show that the </w:t>
      </w:r>
      <w:proofErr w:type="spellStart"/>
      <w:r w:rsidRPr="00D3260E">
        <w:rPr>
          <w:rFonts w:ascii="Book Antiqua" w:eastAsia="Book Antiqua" w:hAnsi="Book Antiqua" w:cs="Book Antiqua"/>
          <w:color w:val="000000"/>
        </w:rPr>
        <w:t>tumours</w:t>
      </w:r>
      <w:proofErr w:type="spellEnd"/>
      <w:r w:rsidRPr="00D3260E">
        <w:rPr>
          <w:rFonts w:ascii="Book Antiqua" w:eastAsia="Book Antiqua" w:hAnsi="Book Antiqua" w:cs="Book Antiqua"/>
          <w:color w:val="000000"/>
        </w:rPr>
        <w:t xml:space="preserve"> cells are positive for Bap1 (A), p16 (A) and MDM2 (B) and negative for actin, </w:t>
      </w:r>
      <w:proofErr w:type="spellStart"/>
      <w:r w:rsidRPr="00D3260E">
        <w:rPr>
          <w:rFonts w:ascii="Book Antiqua" w:eastAsia="Book Antiqua" w:hAnsi="Book Antiqua" w:cs="Book Antiqua"/>
          <w:color w:val="000000"/>
        </w:rPr>
        <w:t>desmin</w:t>
      </w:r>
      <w:proofErr w:type="spellEnd"/>
      <w:r w:rsidRPr="00D3260E">
        <w:rPr>
          <w:rFonts w:ascii="Book Antiqua" w:eastAsia="Book Antiqua" w:hAnsi="Book Antiqua" w:cs="Book Antiqua"/>
          <w:color w:val="000000"/>
        </w:rPr>
        <w:t xml:space="preserve">, calretinin, PS100, </w:t>
      </w:r>
      <w:proofErr w:type="spellStart"/>
      <w:r w:rsidRPr="00D3260E">
        <w:rPr>
          <w:rFonts w:ascii="Book Antiqua" w:eastAsia="Book Antiqua" w:hAnsi="Book Antiqua" w:cs="Book Antiqua"/>
          <w:color w:val="000000"/>
        </w:rPr>
        <w:t>melana</w:t>
      </w:r>
      <w:proofErr w:type="spellEnd"/>
      <w:r w:rsidRPr="00D3260E">
        <w:rPr>
          <w:rFonts w:ascii="Book Antiqua" w:eastAsia="Book Antiqua" w:hAnsi="Book Antiqua" w:cs="Book Antiqua"/>
          <w:color w:val="000000"/>
        </w:rPr>
        <w:t xml:space="preserve"> A, ERG, p63, cytokeratin AE1/AE3, EMA, chromogranin A and CDK4. A: A population of fusiform cells (× 200); B: A population of epithelioid cells and atypical adipose cells in a myxoid and vascularized matrix (× 200).</w:t>
      </w:r>
    </w:p>
    <w:sectPr w:rsidR="00FF6DEE" w:rsidRPr="00D326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898DD" w14:textId="77777777" w:rsidR="00BA3523" w:rsidRDefault="00BA3523">
      <w:r>
        <w:separator/>
      </w:r>
    </w:p>
  </w:endnote>
  <w:endnote w:type="continuationSeparator" w:id="0">
    <w:p w14:paraId="1B46DA7E" w14:textId="77777777" w:rsidR="00BA3523" w:rsidRDefault="00BA3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080295"/>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1E8427A2" w14:textId="77777777" w:rsidR="00FF6DEE" w:rsidRDefault="00000000">
            <w:pPr>
              <w:pStyle w:val="a8"/>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4EF12806" w14:textId="77777777" w:rsidR="00FF6DEE" w:rsidRDefault="00FF6DE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DF83D" w14:textId="77777777" w:rsidR="00BA3523" w:rsidRDefault="00BA3523">
      <w:r>
        <w:separator/>
      </w:r>
    </w:p>
  </w:footnote>
  <w:footnote w:type="continuationSeparator" w:id="0">
    <w:p w14:paraId="3ED5300F" w14:textId="77777777" w:rsidR="00BA3523" w:rsidRDefault="00BA352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I0YmYwNThkMDU0NGM4YzgwN2IzNzNkMWVhNWM3NjMifQ=="/>
  </w:docVars>
  <w:rsids>
    <w:rsidRoot w:val="00A77B3E"/>
    <w:rsid w:val="ECFEC3AA"/>
    <w:rsid w:val="F4FFC663"/>
    <w:rsid w:val="00006064"/>
    <w:rsid w:val="00026DAC"/>
    <w:rsid w:val="00057B9F"/>
    <w:rsid w:val="00080656"/>
    <w:rsid w:val="000F5B93"/>
    <w:rsid w:val="001A2A77"/>
    <w:rsid w:val="001C4366"/>
    <w:rsid w:val="002022FC"/>
    <w:rsid w:val="00204C72"/>
    <w:rsid w:val="0023574D"/>
    <w:rsid w:val="00322AFB"/>
    <w:rsid w:val="003A675C"/>
    <w:rsid w:val="003B535C"/>
    <w:rsid w:val="003E3438"/>
    <w:rsid w:val="00444A10"/>
    <w:rsid w:val="00445193"/>
    <w:rsid w:val="004A6735"/>
    <w:rsid w:val="004B4D9E"/>
    <w:rsid w:val="004E0FE6"/>
    <w:rsid w:val="005F218C"/>
    <w:rsid w:val="0064649C"/>
    <w:rsid w:val="006959E8"/>
    <w:rsid w:val="00706361"/>
    <w:rsid w:val="00726E61"/>
    <w:rsid w:val="00821736"/>
    <w:rsid w:val="008929F8"/>
    <w:rsid w:val="008945CF"/>
    <w:rsid w:val="008C270B"/>
    <w:rsid w:val="008E496C"/>
    <w:rsid w:val="00927981"/>
    <w:rsid w:val="00937A34"/>
    <w:rsid w:val="0097048A"/>
    <w:rsid w:val="00A33C55"/>
    <w:rsid w:val="00A77B3E"/>
    <w:rsid w:val="00AA29B6"/>
    <w:rsid w:val="00AB4DCB"/>
    <w:rsid w:val="00AD6DB0"/>
    <w:rsid w:val="00B35AB1"/>
    <w:rsid w:val="00BA26AE"/>
    <w:rsid w:val="00BA3523"/>
    <w:rsid w:val="00BC166F"/>
    <w:rsid w:val="00BE7CBF"/>
    <w:rsid w:val="00C13A91"/>
    <w:rsid w:val="00C835B6"/>
    <w:rsid w:val="00C93D59"/>
    <w:rsid w:val="00CA2A55"/>
    <w:rsid w:val="00D24FCD"/>
    <w:rsid w:val="00D26BB6"/>
    <w:rsid w:val="00D3260E"/>
    <w:rsid w:val="00D72F11"/>
    <w:rsid w:val="00DB5161"/>
    <w:rsid w:val="00DE22E0"/>
    <w:rsid w:val="00EC4572"/>
    <w:rsid w:val="00EC5C30"/>
    <w:rsid w:val="00F02EB7"/>
    <w:rsid w:val="00F36152"/>
    <w:rsid w:val="00FE1438"/>
    <w:rsid w:val="00FF6DEE"/>
    <w:rsid w:val="2A7B21B2"/>
    <w:rsid w:val="637F16BA"/>
    <w:rsid w:val="6767F2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6DD8F"/>
  <w15:docId w15:val="{9F00AFE7-77CE-4B25-AB10-A04C2BBC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qFormat/>
    <w:rPr>
      <w:sz w:val="21"/>
      <w:szCs w:val="21"/>
    </w:rPr>
  </w:style>
  <w:style w:type="paragraph" w:styleId="a4">
    <w:name w:val="annotation text"/>
    <w:basedOn w:val="a"/>
    <w:link w:val="a5"/>
    <w:qFormat/>
  </w:style>
  <w:style w:type="paragraph" w:styleId="a6">
    <w:name w:val="annotation subject"/>
    <w:basedOn w:val="a4"/>
    <w:next w:val="a4"/>
    <w:link w:val="a7"/>
    <w:qFormat/>
    <w:rPr>
      <w:b/>
      <w:bCs/>
    </w:rPr>
  </w:style>
  <w:style w:type="paragraph" w:styleId="a8">
    <w:name w:val="footer"/>
    <w:basedOn w:val="a"/>
    <w:link w:val="a9"/>
    <w:uiPriority w:val="99"/>
    <w:qFormat/>
    <w:pPr>
      <w:tabs>
        <w:tab w:val="center" w:pos="4153"/>
        <w:tab w:val="right" w:pos="8306"/>
      </w:tabs>
      <w:snapToGrid w:val="0"/>
    </w:pPr>
    <w:rPr>
      <w:sz w:val="18"/>
      <w:szCs w:val="18"/>
    </w:rPr>
  </w:style>
  <w:style w:type="paragraph" w:styleId="aa">
    <w:name w:val="header"/>
    <w:basedOn w:val="a"/>
    <w:link w:val="ab"/>
    <w:qFormat/>
    <w:pPr>
      <w:tabs>
        <w:tab w:val="center" w:pos="4153"/>
        <w:tab w:val="right" w:pos="8306"/>
      </w:tabs>
      <w:snapToGrid w:val="0"/>
      <w:jc w:val="center"/>
    </w:pPr>
    <w:rPr>
      <w:sz w:val="18"/>
      <w:szCs w:val="18"/>
    </w:rPr>
  </w:style>
  <w:style w:type="character" w:customStyle="1" w:styleId="a5">
    <w:name w:val="批注文字 字符"/>
    <w:basedOn w:val="a0"/>
    <w:link w:val="a4"/>
    <w:qFormat/>
    <w:rPr>
      <w:rFonts w:eastAsia="Times New Roman"/>
      <w:sz w:val="24"/>
      <w:szCs w:val="24"/>
      <w:lang w:eastAsia="en-US"/>
    </w:rPr>
  </w:style>
  <w:style w:type="character" w:customStyle="1" w:styleId="a7">
    <w:name w:val="批注主题 字符"/>
    <w:basedOn w:val="a5"/>
    <w:link w:val="a6"/>
    <w:qFormat/>
    <w:rPr>
      <w:rFonts w:eastAsia="Times New Roman"/>
      <w:b/>
      <w:bCs/>
      <w:sz w:val="24"/>
      <w:szCs w:val="24"/>
      <w:lang w:eastAsia="en-US"/>
    </w:rPr>
  </w:style>
  <w:style w:type="character" w:customStyle="1" w:styleId="ab">
    <w:name w:val="页眉 字符"/>
    <w:basedOn w:val="a0"/>
    <w:link w:val="aa"/>
    <w:qFormat/>
    <w:rPr>
      <w:rFonts w:eastAsia="Times New Roman"/>
      <w:sz w:val="18"/>
      <w:szCs w:val="18"/>
      <w:lang w:eastAsia="en-US"/>
    </w:rPr>
  </w:style>
  <w:style w:type="character" w:customStyle="1" w:styleId="a9">
    <w:name w:val="页脚 字符"/>
    <w:basedOn w:val="a0"/>
    <w:link w:val="a8"/>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paragraph" w:styleId="ac">
    <w:name w:val="Revision"/>
    <w:hidden/>
    <w:uiPriority w:val="99"/>
    <w:unhideWhenUsed/>
    <w:rsid w:val="008929F8"/>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3296</Words>
  <Characters>18793</Characters>
  <Application>Microsoft Office Word</Application>
  <DocSecurity>0</DocSecurity>
  <Lines>156</Lines>
  <Paragraphs>44</Paragraphs>
  <ScaleCrop>false</ScaleCrop>
  <Company/>
  <LinksUpToDate>false</LinksUpToDate>
  <CharactersWithSpaces>22045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linco</dc:creator>
  <cp:lastModifiedBy>Wang Jin-Lei</cp:lastModifiedBy>
  <cp:revision>11</cp:revision>
  <dcterms:created xsi:type="dcterms:W3CDTF">2023-08-18T04:15:00Z</dcterms:created>
  <dcterms:modified xsi:type="dcterms:W3CDTF">2023-08-23T08:28:00Z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1033-5.3.0.7932</vt:lpwstr>
  </property>
  <property fmtid="{D5CDD505-2E9C-101B-9397-08002B2CF9AE}" pid="3" name="ICV">
    <vt:lpwstr>98FAD2F77663AC630209E16494592278</vt:lpwstr>
  </property>
</Properties>
</file>