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C43DC"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rPr>
        <w:t xml:space="preserve">Name of Journal: </w:t>
      </w:r>
      <w:r w:rsidRPr="00023CD5">
        <w:rPr>
          <w:rFonts w:ascii="Book Antiqua" w:eastAsia="Book Antiqua" w:hAnsi="Book Antiqua" w:cs="Book Antiqua"/>
          <w:i/>
        </w:rPr>
        <w:t>World Journal of Gastroenterology</w:t>
      </w:r>
    </w:p>
    <w:p w14:paraId="28C41415"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rPr>
        <w:t xml:space="preserve">Manuscript NO: </w:t>
      </w:r>
      <w:r w:rsidRPr="00023CD5">
        <w:rPr>
          <w:rFonts w:ascii="Book Antiqua" w:eastAsia="Book Antiqua" w:hAnsi="Book Antiqua" w:cs="Book Antiqua"/>
        </w:rPr>
        <w:t>86696</w:t>
      </w:r>
    </w:p>
    <w:p w14:paraId="05433636"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rPr>
        <w:t xml:space="preserve">Manuscript Type: </w:t>
      </w:r>
      <w:r w:rsidRPr="00023CD5">
        <w:rPr>
          <w:rFonts w:ascii="Book Antiqua" w:eastAsia="Book Antiqua" w:hAnsi="Book Antiqua" w:cs="Book Antiqua"/>
        </w:rPr>
        <w:t>SYSTEMATIC REVIEWS</w:t>
      </w:r>
    </w:p>
    <w:p w14:paraId="7E835B27" w14:textId="77777777" w:rsidR="00FF59AE" w:rsidRPr="00023CD5" w:rsidRDefault="00FF59AE">
      <w:pPr>
        <w:spacing w:line="360" w:lineRule="auto"/>
        <w:jc w:val="both"/>
        <w:rPr>
          <w:rFonts w:ascii="Book Antiqua" w:eastAsia="Book Antiqua" w:hAnsi="Book Antiqua" w:cs="Book Antiqua"/>
        </w:rPr>
      </w:pPr>
    </w:p>
    <w:p w14:paraId="104CE773"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t>Diagnostic role of transient elastography in patients with autoimmune liver diseases: A systematic review and meta-analysis</w:t>
      </w:r>
    </w:p>
    <w:p w14:paraId="7157D90D" w14:textId="77777777" w:rsidR="00FF59AE" w:rsidRPr="00023CD5" w:rsidRDefault="00FF59AE">
      <w:pPr>
        <w:spacing w:line="360" w:lineRule="auto"/>
        <w:jc w:val="both"/>
        <w:rPr>
          <w:rFonts w:ascii="Book Antiqua" w:eastAsia="Book Antiqua" w:hAnsi="Book Antiqua" w:cs="Book Antiqua"/>
        </w:rPr>
      </w:pPr>
    </w:p>
    <w:p w14:paraId="522EC35B"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color w:val="000000"/>
        </w:rPr>
        <w:t xml:space="preserve">Chen H </w:t>
      </w:r>
      <w:r w:rsidRPr="00023CD5">
        <w:rPr>
          <w:rFonts w:ascii="Book Antiqua" w:eastAsia="Book Antiqua" w:hAnsi="Book Antiqua" w:cs="Book Antiqua"/>
          <w:i/>
          <w:color w:val="000000"/>
        </w:rPr>
        <w:t xml:space="preserve">et al. </w:t>
      </w:r>
      <w:r w:rsidRPr="00023CD5">
        <w:rPr>
          <w:rFonts w:ascii="Book Antiqua" w:eastAsia="Book Antiqua" w:hAnsi="Book Antiqua" w:cs="Book Antiqua"/>
          <w:color w:val="000000"/>
        </w:rPr>
        <w:t>Noninvasive diagnosis of fibrosis in AILD</w:t>
      </w:r>
    </w:p>
    <w:p w14:paraId="670948CE" w14:textId="77777777" w:rsidR="00FF59AE" w:rsidRPr="00023CD5" w:rsidRDefault="00FF59AE">
      <w:pPr>
        <w:spacing w:line="360" w:lineRule="auto"/>
        <w:jc w:val="both"/>
        <w:rPr>
          <w:rFonts w:ascii="Book Antiqua" w:eastAsia="Book Antiqua" w:hAnsi="Book Antiqua" w:cs="Book Antiqua"/>
        </w:rPr>
      </w:pPr>
    </w:p>
    <w:p w14:paraId="6A3B035D"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color w:val="000000"/>
        </w:rPr>
        <w:t>Hong Chen, Yue Shen, Sheng-Di Wu, Qin Zhu, Cheng-Zhao Weng, Jun Zhang, Mei-Xia Wang, Wei Jiang</w:t>
      </w:r>
    </w:p>
    <w:p w14:paraId="74FD02A4" w14:textId="77777777" w:rsidR="00FF59AE" w:rsidRPr="00023CD5" w:rsidRDefault="00FF59AE">
      <w:pPr>
        <w:spacing w:line="360" w:lineRule="auto"/>
        <w:jc w:val="both"/>
        <w:rPr>
          <w:rFonts w:ascii="Book Antiqua" w:eastAsia="Book Antiqua" w:hAnsi="Book Antiqua" w:cs="Book Antiqua"/>
        </w:rPr>
      </w:pPr>
    </w:p>
    <w:p w14:paraId="295B3116" w14:textId="3E2FB79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t xml:space="preserve">Hong Chen, Sheng-Di Wu, Cheng-Zhao Weng, Jun Zhang, Mei-Xia Wang, Wei Jiang, </w:t>
      </w:r>
      <w:r w:rsidRPr="00023CD5">
        <w:rPr>
          <w:rFonts w:ascii="Book Antiqua" w:eastAsia="Book Antiqua" w:hAnsi="Book Antiqua" w:cs="Book Antiqua"/>
          <w:color w:val="000000"/>
        </w:rPr>
        <w:t xml:space="preserve">Department of Gastroenterology and Hepatology, Zhongshan Hospital (Xiamen), Fudan University, Xiamen 361015, </w:t>
      </w:r>
      <w:r w:rsidR="00023CD5" w:rsidRPr="00023CD5">
        <w:rPr>
          <w:rFonts w:ascii="Book Antiqua" w:eastAsia="Book Antiqua" w:hAnsi="Book Antiqua" w:cs="Book Antiqua"/>
          <w:color w:val="000000"/>
        </w:rPr>
        <w:t>F</w:t>
      </w:r>
      <w:r w:rsidR="00023CD5" w:rsidRPr="00023CD5">
        <w:rPr>
          <w:rFonts w:ascii="Book Antiqua" w:hAnsi="Book Antiqua" w:cs="Book Antiqua"/>
          <w:color w:val="000000"/>
          <w:lang w:eastAsia="zh-CN"/>
        </w:rPr>
        <w:t>ujian</w:t>
      </w:r>
      <w:r w:rsidR="00023CD5" w:rsidRPr="00023CD5">
        <w:rPr>
          <w:rFonts w:ascii="Book Antiqua" w:eastAsia="Book Antiqua" w:hAnsi="Book Antiqua" w:cs="Book Antiqua"/>
          <w:color w:val="000000"/>
        </w:rPr>
        <w:t xml:space="preserve"> Province, </w:t>
      </w:r>
      <w:r w:rsidRPr="00023CD5">
        <w:rPr>
          <w:rFonts w:ascii="Book Antiqua" w:eastAsia="Book Antiqua" w:hAnsi="Book Antiqua" w:cs="Book Antiqua"/>
          <w:color w:val="000000"/>
        </w:rPr>
        <w:t>China</w:t>
      </w:r>
    </w:p>
    <w:p w14:paraId="2A76D4DD" w14:textId="77777777" w:rsidR="00FF59AE" w:rsidRPr="00023CD5" w:rsidRDefault="00FF59AE">
      <w:pPr>
        <w:spacing w:line="360" w:lineRule="auto"/>
        <w:jc w:val="both"/>
        <w:rPr>
          <w:rFonts w:ascii="Book Antiqua" w:eastAsia="Book Antiqua" w:hAnsi="Book Antiqua" w:cs="Book Antiqua"/>
        </w:rPr>
      </w:pPr>
    </w:p>
    <w:p w14:paraId="2BD0DAC8"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t xml:space="preserve">Hong Chen, Yue Shen, Sheng-Di Wu, Qin Zhu, Wei Jiang, </w:t>
      </w:r>
      <w:r w:rsidRPr="00023CD5">
        <w:rPr>
          <w:rFonts w:ascii="Book Antiqua" w:eastAsia="Book Antiqua" w:hAnsi="Book Antiqua" w:cs="Book Antiqua"/>
          <w:color w:val="000000"/>
        </w:rPr>
        <w:t>Department of Gastroenterology and Hepatology, Zhongshan Hospital of Fudan University, Shanghai 200032, China</w:t>
      </w:r>
    </w:p>
    <w:p w14:paraId="066602DA" w14:textId="77777777" w:rsidR="00FF59AE" w:rsidRPr="00023CD5" w:rsidRDefault="00FF59AE">
      <w:pPr>
        <w:spacing w:line="360" w:lineRule="auto"/>
        <w:jc w:val="both"/>
        <w:rPr>
          <w:rFonts w:ascii="Book Antiqua" w:eastAsia="Book Antiqua" w:hAnsi="Book Antiqua" w:cs="Book Antiqua"/>
        </w:rPr>
      </w:pPr>
    </w:p>
    <w:p w14:paraId="128810A8"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t xml:space="preserve">Hong Chen, Yue Shen, Sheng-Di Wu, Qin Zhu, Wei Jiang, </w:t>
      </w:r>
      <w:r w:rsidRPr="00023CD5">
        <w:rPr>
          <w:rFonts w:ascii="Book Antiqua" w:eastAsia="Book Antiqua" w:hAnsi="Book Antiqua" w:cs="Book Antiqua"/>
          <w:color w:val="000000"/>
        </w:rPr>
        <w:t>Shanghai Institute of Liver Diseases, Fudan University Shanghai Medical College, Shanghai 200032, China</w:t>
      </w:r>
    </w:p>
    <w:p w14:paraId="08F3BDFF" w14:textId="77777777" w:rsidR="00FF59AE" w:rsidRPr="00023CD5" w:rsidRDefault="00FF59AE">
      <w:pPr>
        <w:spacing w:line="360" w:lineRule="auto"/>
        <w:jc w:val="both"/>
        <w:rPr>
          <w:rFonts w:ascii="Book Antiqua" w:eastAsia="Book Antiqua" w:hAnsi="Book Antiqua" w:cs="Book Antiqua"/>
        </w:rPr>
      </w:pPr>
    </w:p>
    <w:p w14:paraId="09CCA5A0"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t xml:space="preserve">Author contributions: </w:t>
      </w:r>
      <w:r w:rsidRPr="00023CD5">
        <w:rPr>
          <w:rStyle w:val="15"/>
          <w:rFonts w:ascii="Book Antiqua" w:hAnsi="Book Antiqua"/>
        </w:rPr>
        <w:t>Jiang W</w:t>
      </w:r>
      <w:r w:rsidRPr="00023CD5">
        <w:rPr>
          <w:rFonts w:ascii="Book Antiqua" w:eastAsia="Book Antiqua" w:hAnsi="Book Antiqua" w:cs="Book Antiqua"/>
          <w:color w:val="000000"/>
        </w:rPr>
        <w:t xml:space="preserve"> </w:t>
      </w:r>
      <w:r w:rsidRPr="00023CD5">
        <w:rPr>
          <w:rStyle w:val="15"/>
          <w:rFonts w:ascii="Book Antiqua" w:hAnsi="Book Antiqua"/>
        </w:rPr>
        <w:t xml:space="preserve">conceived and designed the study; </w:t>
      </w:r>
      <w:r w:rsidRPr="00023CD5">
        <w:rPr>
          <w:rFonts w:ascii="Book Antiqua" w:eastAsia="Book Antiqua" w:hAnsi="Book Antiqua" w:cs="Book Antiqua"/>
          <w:color w:val="000000"/>
        </w:rPr>
        <w:t>Chen H and Shen Y contributed to acquir</w:t>
      </w:r>
      <w:r w:rsidRPr="00023CD5">
        <w:rPr>
          <w:rFonts w:ascii="Book Antiqua" w:eastAsia="Book Antiqua" w:hAnsi="Book Antiqua" w:cs="Book Antiqua"/>
        </w:rPr>
        <w:t>ing the</w:t>
      </w:r>
      <w:r w:rsidRPr="00023CD5">
        <w:rPr>
          <w:rFonts w:ascii="Book Antiqua" w:eastAsia="Book Antiqua" w:hAnsi="Book Antiqua" w:cs="Book Antiqua"/>
          <w:color w:val="000000"/>
        </w:rPr>
        <w:t xml:space="preserve"> data; Wang MX and Weng CZ contributed statistical analysis support; Chen H, Shen Y, Wu SD and Zhu Q contributed to analysis and interpretation of the data; Chen H wrote the manuscript; Wu SD and Zhang J contributed to manuscript revision; All authors read and approved the submitted version and are accountable for all aspects of the work.</w:t>
      </w:r>
    </w:p>
    <w:p w14:paraId="0AFA9144" w14:textId="77777777" w:rsidR="00FF59AE" w:rsidRPr="00023CD5" w:rsidRDefault="00FF59AE">
      <w:pPr>
        <w:spacing w:line="360" w:lineRule="auto"/>
        <w:jc w:val="both"/>
        <w:rPr>
          <w:rFonts w:ascii="Book Antiqua" w:eastAsia="Book Antiqua" w:hAnsi="Book Antiqua" w:cs="Book Antiqua"/>
        </w:rPr>
      </w:pPr>
    </w:p>
    <w:p w14:paraId="49A3A2A3"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t xml:space="preserve">Supported by </w:t>
      </w:r>
      <w:r w:rsidRPr="00023CD5">
        <w:rPr>
          <w:rFonts w:ascii="Book Antiqua" w:eastAsia="Book Antiqua" w:hAnsi="Book Antiqua" w:cs="Book Antiqua"/>
          <w:color w:val="000000"/>
        </w:rPr>
        <w:t>Natural Science and Technology Major Project of Fujian Province, No. 2021D033; Natural Science Foundation of Shanghai, No. 20ZR1410900; Medical Innovation Project of Fujian Province, No. 2022CXB020; National Science and Technology Major Project, No. 2017ZX 10203202-003-002.</w:t>
      </w:r>
    </w:p>
    <w:p w14:paraId="25A32540" w14:textId="77777777" w:rsidR="00FF59AE" w:rsidRPr="00023CD5" w:rsidRDefault="00FF59AE">
      <w:pPr>
        <w:spacing w:line="360" w:lineRule="auto"/>
        <w:jc w:val="both"/>
        <w:rPr>
          <w:rFonts w:ascii="Book Antiqua" w:eastAsia="Book Antiqua" w:hAnsi="Book Antiqua" w:cs="Book Antiqua"/>
        </w:rPr>
      </w:pPr>
    </w:p>
    <w:p w14:paraId="7ED8E083" w14:textId="153C05A1"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t xml:space="preserve">Corresponding author: Wei Jiang, MD, PhD, Academic Research, Chief Doctor, Professor, </w:t>
      </w:r>
      <w:r w:rsidRPr="00023CD5">
        <w:rPr>
          <w:rFonts w:ascii="Book Antiqua" w:eastAsia="Book Antiqua" w:hAnsi="Book Antiqua" w:cs="Book Antiqua"/>
          <w:color w:val="000000"/>
        </w:rPr>
        <w:t xml:space="preserve">Department of Gastroenterology and Hepatology, Zhongshan Hospital (Xiamen), Fudan University, No. 666 </w:t>
      </w:r>
      <w:proofErr w:type="spellStart"/>
      <w:r w:rsidRPr="00023CD5">
        <w:rPr>
          <w:rFonts w:ascii="Book Antiqua" w:eastAsia="Book Antiqua" w:hAnsi="Book Antiqua" w:cs="Book Antiqua"/>
          <w:color w:val="000000"/>
        </w:rPr>
        <w:t>Jinhu</w:t>
      </w:r>
      <w:proofErr w:type="spellEnd"/>
      <w:r w:rsidRPr="00023CD5">
        <w:rPr>
          <w:rFonts w:ascii="Book Antiqua" w:eastAsia="Book Antiqua" w:hAnsi="Book Antiqua" w:cs="Book Antiqua"/>
          <w:color w:val="000000"/>
        </w:rPr>
        <w:t xml:space="preserve"> Road, Huli District, Xiamen 361015, </w:t>
      </w:r>
      <w:r w:rsidR="0048100A" w:rsidRPr="00023CD5">
        <w:rPr>
          <w:rFonts w:ascii="Book Antiqua" w:eastAsia="Book Antiqua" w:hAnsi="Book Antiqua" w:cs="Book Antiqua"/>
          <w:color w:val="000000"/>
        </w:rPr>
        <w:t>F</w:t>
      </w:r>
      <w:r w:rsidR="0048100A" w:rsidRPr="00023CD5">
        <w:rPr>
          <w:rFonts w:ascii="Book Antiqua" w:hAnsi="Book Antiqua" w:cs="Book Antiqua"/>
          <w:color w:val="000000"/>
          <w:lang w:eastAsia="zh-CN"/>
        </w:rPr>
        <w:t>ujian</w:t>
      </w:r>
      <w:r w:rsidR="0048100A" w:rsidRPr="00023CD5">
        <w:rPr>
          <w:rFonts w:ascii="Book Antiqua" w:eastAsia="Book Antiqua" w:hAnsi="Book Antiqua" w:cs="Book Antiqua"/>
          <w:color w:val="000000"/>
        </w:rPr>
        <w:t xml:space="preserve"> Province, </w:t>
      </w:r>
      <w:r w:rsidRPr="00023CD5">
        <w:rPr>
          <w:rFonts w:ascii="Book Antiqua" w:eastAsia="Book Antiqua" w:hAnsi="Book Antiqua" w:cs="Book Antiqua"/>
          <w:color w:val="000000"/>
        </w:rPr>
        <w:t>China. jiang.wei@zs-hospital.sh.cn</w:t>
      </w:r>
    </w:p>
    <w:p w14:paraId="612A00BE" w14:textId="77777777" w:rsidR="00FF59AE" w:rsidRPr="00023CD5" w:rsidRDefault="00FF59AE">
      <w:pPr>
        <w:spacing w:line="360" w:lineRule="auto"/>
        <w:jc w:val="both"/>
        <w:rPr>
          <w:rFonts w:ascii="Book Antiqua" w:eastAsia="Book Antiqua" w:hAnsi="Book Antiqua" w:cs="Book Antiqua"/>
        </w:rPr>
      </w:pPr>
    </w:p>
    <w:p w14:paraId="236B5C4E"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rPr>
        <w:t xml:space="preserve">Received: </w:t>
      </w:r>
      <w:r w:rsidRPr="00023CD5">
        <w:rPr>
          <w:rFonts w:ascii="Book Antiqua" w:eastAsia="Book Antiqua" w:hAnsi="Book Antiqua" w:cs="Book Antiqua"/>
        </w:rPr>
        <w:t>July 2, 2023</w:t>
      </w:r>
    </w:p>
    <w:p w14:paraId="68C0E9A9"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rPr>
        <w:t xml:space="preserve">Revised: </w:t>
      </w:r>
      <w:r w:rsidRPr="00023CD5">
        <w:rPr>
          <w:rFonts w:ascii="Book Antiqua" w:eastAsia="Book Antiqua" w:hAnsi="Book Antiqua" w:cs="Book Antiqua"/>
        </w:rPr>
        <w:t>September 9, 2023</w:t>
      </w:r>
    </w:p>
    <w:p w14:paraId="4BD0E39E" w14:textId="68938D76"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rPr>
        <w:t xml:space="preserve">Accepted: </w:t>
      </w:r>
      <w:ins w:id="0" w:author="Jin-Lei Wang" w:date="2023-10-11T14:05:00Z">
        <w:r w:rsidR="007A5567" w:rsidRPr="007A5567">
          <w:rPr>
            <w:rFonts w:ascii="Book Antiqua" w:eastAsia="Book Antiqua" w:hAnsi="Book Antiqua" w:cs="Book Antiqua"/>
            <w:bCs/>
          </w:rPr>
          <w:t>October 11, 2023</w:t>
        </w:r>
      </w:ins>
    </w:p>
    <w:p w14:paraId="5B347956" w14:textId="77777777" w:rsidR="00F47FE5" w:rsidRPr="00023CD5" w:rsidRDefault="00000000">
      <w:pPr>
        <w:spacing w:line="360" w:lineRule="auto"/>
        <w:jc w:val="both"/>
        <w:rPr>
          <w:rFonts w:ascii="Book Antiqua" w:eastAsia="Book Antiqua" w:hAnsi="Book Antiqua" w:cs="Book Antiqua"/>
          <w:b/>
        </w:rPr>
        <w:sectPr w:rsidR="00F47FE5" w:rsidRPr="00023CD5">
          <w:footerReference w:type="default" r:id="rId6"/>
          <w:type w:val="continuous"/>
          <w:pgSz w:w="12240" w:h="15840"/>
          <w:pgMar w:top="1440" w:right="1440" w:bottom="1440" w:left="1440" w:header="851" w:footer="992" w:gutter="0"/>
          <w:cols w:space="720"/>
          <w:docGrid w:linePitch="326"/>
        </w:sectPr>
      </w:pPr>
      <w:r w:rsidRPr="00023CD5">
        <w:rPr>
          <w:rFonts w:ascii="Book Antiqua" w:eastAsia="Book Antiqua" w:hAnsi="Book Antiqua" w:cs="Book Antiqua"/>
          <w:b/>
        </w:rPr>
        <w:t xml:space="preserve">Published online: </w:t>
      </w:r>
    </w:p>
    <w:p w14:paraId="0A1CE5D1"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lastRenderedPageBreak/>
        <w:t>Abstract</w:t>
      </w:r>
    </w:p>
    <w:p w14:paraId="11A9434B"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color w:val="000000"/>
        </w:rPr>
        <w:t>BACKGROUND</w:t>
      </w:r>
    </w:p>
    <w:p w14:paraId="258748D9"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Noninvasive methods have been developed to detect fibrosis in many liver diseases due to the limits of liver biopsy. However, previous studies have focused primarily on chronic viral hepatitis and nonalcoholic fatty liver disease. The diagnostic value of transient elastography for autoimmune liver diseases (AILDs) is worth studying.</w:t>
      </w:r>
    </w:p>
    <w:p w14:paraId="520273F0" w14:textId="77777777" w:rsidR="00FF59AE" w:rsidRPr="00023CD5" w:rsidRDefault="00FF59AE">
      <w:pPr>
        <w:spacing w:line="360" w:lineRule="auto"/>
        <w:jc w:val="both"/>
        <w:rPr>
          <w:rFonts w:ascii="Book Antiqua" w:eastAsia="Book Antiqua" w:hAnsi="Book Antiqua" w:cs="Book Antiqua"/>
        </w:rPr>
      </w:pPr>
    </w:p>
    <w:p w14:paraId="4326A67D"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color w:val="000000"/>
        </w:rPr>
        <w:t>AIM</w:t>
      </w:r>
    </w:p>
    <w:p w14:paraId="3CCDDD41"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To compare the diagnostic accuracy of imaging techniques with serum biomarkers of fibrosis in AILD.</w:t>
      </w:r>
    </w:p>
    <w:p w14:paraId="40ADEA45" w14:textId="77777777" w:rsidR="00FF59AE" w:rsidRPr="00023CD5" w:rsidRDefault="00FF59AE">
      <w:pPr>
        <w:spacing w:line="360" w:lineRule="auto"/>
        <w:jc w:val="both"/>
        <w:rPr>
          <w:rFonts w:ascii="Book Antiqua" w:eastAsia="Book Antiqua" w:hAnsi="Book Antiqua" w:cs="Book Antiqua"/>
        </w:rPr>
      </w:pPr>
    </w:p>
    <w:p w14:paraId="6B0122DE"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color w:val="000000"/>
        </w:rPr>
        <w:t>METHODS</w:t>
      </w:r>
    </w:p>
    <w:p w14:paraId="25A39BA1"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The PubMed, Cochrane Library and EMBASE databases were searched. Studies evaluating the efficacy of noninvasive methods in the diagnosis of AILDs [autoimmune hepatitis (AIH), primary biliary cholangitis (PBC) and primary sclerosing cholangitis (PSC)] were included. The summary area under the receiver operating characteristic curve (AUROC), diagnostic odds ratio, sensitivity and specificity were used to assess the accuracy of these noninvasive methods for staging fibrosis.</w:t>
      </w:r>
    </w:p>
    <w:p w14:paraId="1096486E" w14:textId="77777777" w:rsidR="00FF59AE" w:rsidRPr="00023CD5" w:rsidRDefault="00FF59AE">
      <w:pPr>
        <w:spacing w:line="360" w:lineRule="auto"/>
        <w:jc w:val="both"/>
        <w:rPr>
          <w:rFonts w:ascii="Book Antiqua" w:eastAsia="Book Antiqua" w:hAnsi="Book Antiqua" w:cs="Book Antiqua"/>
        </w:rPr>
      </w:pPr>
    </w:p>
    <w:p w14:paraId="70656EBD"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color w:val="000000"/>
        </w:rPr>
        <w:t>RESULTS</w:t>
      </w:r>
    </w:p>
    <w:p w14:paraId="7E562D23"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A total of 60 articles were included in this study, and the number of patients with AIH, PBC and PSC was 1594, 3126 and 501, respectively. The summary AUROC of transient elastography in the diagnosis of significant fibrosis, advanced fibrosis and cirrhosis in patients with AIH were 0.84, 0.88 and 0.90, respectively, while those in patients with PBC were 0.93, 0.93 and 0.91, respectively. The AUROC of cirrhosis for patients with PSC was 0.95. However, other noninvasive indices (aspartate aminotransferase to platelet ratio index, aspartate aminotransferase/alanine aminotransferase ratio, fibrosis-4 index) had corresponding AUROCs less than 0.80.</w:t>
      </w:r>
    </w:p>
    <w:p w14:paraId="4B0E87E2" w14:textId="77777777" w:rsidR="00FF59AE" w:rsidRPr="00023CD5" w:rsidRDefault="00FF59AE">
      <w:pPr>
        <w:spacing w:line="360" w:lineRule="auto"/>
        <w:jc w:val="both"/>
        <w:rPr>
          <w:rFonts w:ascii="Book Antiqua" w:eastAsia="Book Antiqua" w:hAnsi="Book Antiqua" w:cs="Book Antiqua"/>
        </w:rPr>
      </w:pPr>
    </w:p>
    <w:p w14:paraId="077FBFCC"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color w:val="000000"/>
        </w:rPr>
        <w:lastRenderedPageBreak/>
        <w:t>CONCLUSION</w:t>
      </w:r>
    </w:p>
    <w:p w14:paraId="4AEDAEA7"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Transient elastography exerts better diagnostic accuracy in AILD patients, especially in PBC patients. The appropriate cutoff values for staging advanced fibrosis and cirrhosis ranged from 9.6 to 10.7 and 14.4 to 16.9 KPa for PBC patients.</w:t>
      </w:r>
    </w:p>
    <w:p w14:paraId="1B5229B1" w14:textId="77777777" w:rsidR="00FF59AE" w:rsidRPr="00023CD5" w:rsidRDefault="00FF59AE">
      <w:pPr>
        <w:spacing w:line="360" w:lineRule="auto"/>
        <w:jc w:val="both"/>
        <w:rPr>
          <w:rFonts w:ascii="Book Antiqua" w:eastAsia="Book Antiqua" w:hAnsi="Book Antiqua" w:cs="Book Antiqua"/>
        </w:rPr>
      </w:pPr>
    </w:p>
    <w:p w14:paraId="3A1629CB"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rPr>
        <w:t xml:space="preserve">Key Words: </w:t>
      </w:r>
      <w:r w:rsidRPr="00023CD5">
        <w:rPr>
          <w:rFonts w:ascii="Book Antiqua" w:eastAsia="Book Antiqua" w:hAnsi="Book Antiqua" w:cs="Book Antiqua"/>
        </w:rPr>
        <w:t>Liver stiffness; Serum parameter; Liver fibrosis; Noninvasive diagnosis; Transient elastography; Autoimmune liver disease</w:t>
      </w:r>
    </w:p>
    <w:p w14:paraId="7F4E16F3" w14:textId="77777777" w:rsidR="00FF59AE" w:rsidRPr="00023CD5" w:rsidRDefault="00FF59AE">
      <w:pPr>
        <w:spacing w:line="360" w:lineRule="auto"/>
        <w:jc w:val="both"/>
        <w:rPr>
          <w:rFonts w:ascii="Book Antiqua" w:eastAsia="Book Antiqua" w:hAnsi="Book Antiqua" w:cs="Book Antiqua"/>
        </w:rPr>
      </w:pPr>
    </w:p>
    <w:p w14:paraId="71D3700B"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Chen H, Shen Y, Wu SD, Zhu Q, Weng CZ, Zhang J, Wang MX, Jiang W. Diagnostic role of transient elastography in patients with autoimmune liver diseases: A systematic review and meta-analysis. </w:t>
      </w:r>
      <w:r w:rsidRPr="00023CD5">
        <w:rPr>
          <w:rFonts w:ascii="Book Antiqua" w:eastAsia="Book Antiqua" w:hAnsi="Book Antiqua" w:cs="Book Antiqua"/>
          <w:i/>
        </w:rPr>
        <w:t>World J Gastroenterol</w:t>
      </w:r>
      <w:r w:rsidRPr="00023CD5">
        <w:rPr>
          <w:rFonts w:ascii="Book Antiqua" w:eastAsia="Book Antiqua" w:hAnsi="Book Antiqua" w:cs="Book Antiqua"/>
        </w:rPr>
        <w:t xml:space="preserve"> 2023; In press</w:t>
      </w:r>
    </w:p>
    <w:p w14:paraId="577E5B4B" w14:textId="77777777" w:rsidR="00FF59AE" w:rsidRPr="00023CD5" w:rsidRDefault="00FF59AE">
      <w:pPr>
        <w:spacing w:line="360" w:lineRule="auto"/>
        <w:jc w:val="both"/>
        <w:rPr>
          <w:rFonts w:ascii="Book Antiqua" w:eastAsia="Book Antiqua" w:hAnsi="Book Antiqua" w:cs="Book Antiqua"/>
        </w:rPr>
      </w:pPr>
    </w:p>
    <w:p w14:paraId="25812B7B"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rPr>
        <w:t xml:space="preserve">Core Tip: </w:t>
      </w:r>
      <w:r w:rsidRPr="00023CD5">
        <w:rPr>
          <w:rFonts w:ascii="Book Antiqua" w:eastAsia="Book Antiqua" w:hAnsi="Book Antiqua" w:cs="Book Antiqua"/>
        </w:rPr>
        <w:t>Onset of autoimmune liver diseases (AILDs) is frequently insidious, and immune cell infiltration and continuous inflammation drive hepatic fibrosis, which gradually progresses to cirrhosis, causing poorer long-term outcomes. Liver biopsy as the reference standard is an invasive procedure. Thus, repeated biopsies are difficult to implement. Consequently, appropriate noninvasive methods are essential to dynamically monitor the degree of liver fibrosis. Our meta-analysis compared the diagnostic accuracy of imaging techniques with serum biomarkers of fibrosis in autoimmune liver diseases.</w:t>
      </w:r>
    </w:p>
    <w:p w14:paraId="676DE25A" w14:textId="77777777" w:rsidR="00FF59AE" w:rsidRPr="00023CD5" w:rsidRDefault="00FF59AE">
      <w:pPr>
        <w:spacing w:line="360" w:lineRule="auto"/>
        <w:jc w:val="both"/>
        <w:rPr>
          <w:rFonts w:ascii="Book Antiqua" w:eastAsia="Book Antiqua" w:hAnsi="Book Antiqua" w:cs="Book Antiqua"/>
        </w:rPr>
      </w:pPr>
    </w:p>
    <w:p w14:paraId="7D917A46"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b/>
          <w:smallCaps/>
          <w:color w:val="000000"/>
          <w:u w:val="single"/>
        </w:rPr>
        <w:t>INTRODUCTION</w:t>
      </w:r>
    </w:p>
    <w:p w14:paraId="510CB8A1"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color w:val="000000"/>
        </w:rPr>
        <w:t xml:space="preserve">The incidence of autoimmune liver diseases (AILDs), including autoimmune hepatitis (AIH), primary biliary cholangitis (PBC), primary sclerosing cholangitis (PSC), and multiple overlap syndromes, a group of autoimmune diseases associated with the liver and bile duct is </w:t>
      </w:r>
      <w:proofErr w:type="gramStart"/>
      <w:r w:rsidRPr="00023CD5">
        <w:rPr>
          <w:rFonts w:ascii="Book Antiqua" w:eastAsia="Book Antiqua" w:hAnsi="Book Antiqua" w:cs="Book Antiqua"/>
          <w:color w:val="000000"/>
        </w:rPr>
        <w:t>increasing</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1,2]</w:t>
      </w:r>
      <w:r w:rsidRPr="00023CD5">
        <w:rPr>
          <w:rFonts w:ascii="Book Antiqua" w:eastAsia="Book Antiqua" w:hAnsi="Book Antiqua" w:cs="Book Antiqua"/>
          <w:color w:val="000000"/>
        </w:rPr>
        <w:t xml:space="preserve">. Onset is frequently insidious, with nonspecific symptoms. Immune cell infiltration and continuous inflammation drive hepatic fibrosis, which gradually progresses to cirrhosis, causing poorer long-term outcomes in </w:t>
      </w:r>
      <w:proofErr w:type="gramStart"/>
      <w:r w:rsidRPr="00023CD5">
        <w:rPr>
          <w:rFonts w:ascii="Book Antiqua" w:eastAsia="Book Antiqua" w:hAnsi="Book Antiqua" w:cs="Book Antiqua"/>
          <w:color w:val="000000"/>
        </w:rPr>
        <w:t>patients</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3-5]</w:t>
      </w:r>
      <w:r w:rsidRPr="00023CD5">
        <w:rPr>
          <w:rFonts w:ascii="Book Antiqua" w:eastAsia="Book Antiqua" w:hAnsi="Book Antiqua" w:cs="Book Antiqua"/>
          <w:color w:val="000000"/>
        </w:rPr>
        <w:t>. Accordingly, accurate identification of high-risk patients for such conditions is essential in clinical care to guide timely treatment and delay disease progression.</w:t>
      </w:r>
    </w:p>
    <w:p w14:paraId="7013D339" w14:textId="77777777" w:rsidR="00FF59AE" w:rsidRPr="00023CD5" w:rsidRDefault="00000000">
      <w:pPr>
        <w:spacing w:line="360" w:lineRule="auto"/>
        <w:ind w:firstLine="480"/>
        <w:jc w:val="both"/>
        <w:rPr>
          <w:rFonts w:ascii="Book Antiqua" w:eastAsia="Book Antiqua" w:hAnsi="Book Antiqua" w:cs="Book Antiqua"/>
        </w:rPr>
      </w:pPr>
      <w:r w:rsidRPr="00023CD5">
        <w:rPr>
          <w:rFonts w:ascii="Book Antiqua" w:eastAsia="Book Antiqua" w:hAnsi="Book Antiqua" w:cs="Book Antiqua"/>
          <w:color w:val="000000"/>
        </w:rPr>
        <w:lastRenderedPageBreak/>
        <w:t xml:space="preserve">For years, liver biopsy has been recognized as the reference standard for the assessment of liver fibrosis. However, biopsy area restrictions, sampling errors, and interobserver variability may affect the diagnostic </w:t>
      </w:r>
      <w:proofErr w:type="gramStart"/>
      <w:r w:rsidRPr="00023CD5">
        <w:rPr>
          <w:rFonts w:ascii="Book Antiqua" w:eastAsia="Book Antiqua" w:hAnsi="Book Antiqua" w:cs="Book Antiqua"/>
          <w:color w:val="000000"/>
        </w:rPr>
        <w:t>accuracy</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6,7]</w:t>
      </w:r>
      <w:r w:rsidRPr="00023CD5">
        <w:rPr>
          <w:rFonts w:ascii="Book Antiqua" w:eastAsia="Book Antiqua" w:hAnsi="Book Antiqua" w:cs="Book Antiqua"/>
          <w:color w:val="000000"/>
        </w:rPr>
        <w:t xml:space="preserve">. Moreover, because biopsy is an invasive procedure with potentially hazardous complications ranging from pain to more severe events and even death, many patients are reluctant to undergo repeat </w:t>
      </w:r>
      <w:proofErr w:type="gramStart"/>
      <w:r w:rsidRPr="00023CD5">
        <w:rPr>
          <w:rFonts w:ascii="Book Antiqua" w:eastAsia="Book Antiqua" w:hAnsi="Book Antiqua" w:cs="Book Antiqua"/>
          <w:color w:val="000000"/>
        </w:rPr>
        <w:t>biopsies</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8,9]</w:t>
      </w:r>
      <w:r w:rsidRPr="00023CD5">
        <w:rPr>
          <w:rFonts w:ascii="Book Antiqua" w:eastAsia="Book Antiqua" w:hAnsi="Book Antiqua" w:cs="Book Antiqua"/>
          <w:color w:val="000000"/>
        </w:rPr>
        <w:t xml:space="preserve">. Consequently, an increasing number of studies have focused on noninvasive methods to identify the ideal approach for dynamically monitoring the degree of liver </w:t>
      </w:r>
      <w:proofErr w:type="gramStart"/>
      <w:r w:rsidRPr="00023CD5">
        <w:rPr>
          <w:rFonts w:ascii="Book Antiqua" w:eastAsia="Book Antiqua" w:hAnsi="Book Antiqua" w:cs="Book Antiqua"/>
          <w:color w:val="000000"/>
        </w:rPr>
        <w:t>fibrosis</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10]</w:t>
      </w:r>
      <w:r w:rsidRPr="00023CD5">
        <w:rPr>
          <w:rFonts w:ascii="Book Antiqua" w:eastAsia="Book Antiqua" w:hAnsi="Book Antiqua" w:cs="Book Antiqua"/>
          <w:color w:val="000000"/>
        </w:rPr>
        <w:t>.</w:t>
      </w:r>
    </w:p>
    <w:p w14:paraId="439B30A3" w14:textId="77777777" w:rsidR="00FF59AE" w:rsidRPr="00023CD5" w:rsidRDefault="00000000">
      <w:pPr>
        <w:spacing w:line="360" w:lineRule="auto"/>
        <w:ind w:firstLine="480"/>
        <w:jc w:val="both"/>
        <w:rPr>
          <w:rFonts w:ascii="Book Antiqua" w:eastAsia="Book Antiqua" w:hAnsi="Book Antiqua" w:cs="Book Antiqua"/>
        </w:rPr>
      </w:pPr>
      <w:r w:rsidRPr="00023CD5">
        <w:rPr>
          <w:rFonts w:ascii="Book Antiqua" w:eastAsia="Book Antiqua" w:hAnsi="Book Antiqua" w:cs="Book Antiqua"/>
          <w:color w:val="000000"/>
        </w:rPr>
        <w:t xml:space="preserve">In recent years, some noninvasive methods, including biochemical tests and imaging techniques, have been widely developed, including the aspartate aminotransferase to platelet ratio index (APRI), aspartate aminotransferase/alanine aminotransferase (ALT) ratio (AAR), fibrosis-4 index (FIB-4), red cell distribution width to platelet ratio (RPR), Mac-2 binding protein (M2BP), platelet count to spleen diameter (PC/SD) ratio, transient elastography (TE), shear wave elastography (SWE), acoustic radiation force impulse (ARFI), magnetic resonance spectroscopy (MRS) and magnetic resonance elastography (MRE). Previous studies have validated that elastography is a reliable method with a diagnostic accuracy higher than that of blood tests for staging liver fibrosis in chronic viral </w:t>
      </w:r>
      <w:proofErr w:type="gramStart"/>
      <w:r w:rsidRPr="00023CD5">
        <w:rPr>
          <w:rFonts w:ascii="Book Antiqua" w:eastAsia="Book Antiqua" w:hAnsi="Book Antiqua" w:cs="Book Antiqua"/>
          <w:color w:val="000000"/>
        </w:rPr>
        <w:t>hepatitis</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11-13]</w:t>
      </w:r>
      <w:r w:rsidRPr="00023CD5">
        <w:rPr>
          <w:rFonts w:ascii="Book Antiqua" w:eastAsia="Book Antiqua" w:hAnsi="Book Antiqua" w:cs="Book Antiqua"/>
          <w:color w:val="000000"/>
        </w:rPr>
        <w:t>, nonalcoholic fatty liver disease</w:t>
      </w:r>
      <w:r w:rsidRPr="00023CD5">
        <w:rPr>
          <w:rFonts w:ascii="Book Antiqua" w:eastAsia="Book Antiqua" w:hAnsi="Book Antiqua" w:cs="Book Antiqua"/>
          <w:color w:val="000000"/>
          <w:vertAlign w:val="superscript"/>
        </w:rPr>
        <w:t>[14]</w:t>
      </w:r>
      <w:r w:rsidRPr="00023CD5">
        <w:rPr>
          <w:rFonts w:ascii="Book Antiqua" w:eastAsia="Book Antiqua" w:hAnsi="Book Antiqua" w:cs="Book Antiqua"/>
          <w:color w:val="000000"/>
        </w:rPr>
        <w:t xml:space="preserve"> and AIH</w:t>
      </w:r>
      <w:r w:rsidRPr="00023CD5">
        <w:rPr>
          <w:rFonts w:ascii="Book Antiqua" w:eastAsia="Book Antiqua" w:hAnsi="Book Antiqua" w:cs="Book Antiqua"/>
          <w:color w:val="000000"/>
          <w:vertAlign w:val="superscript"/>
        </w:rPr>
        <w:t>[15]</w:t>
      </w:r>
      <w:r w:rsidRPr="00023CD5">
        <w:rPr>
          <w:rFonts w:ascii="Book Antiqua" w:eastAsia="Book Antiqua" w:hAnsi="Book Antiqua" w:cs="Book Antiqua"/>
          <w:color w:val="000000"/>
        </w:rPr>
        <w:t>; however, no studies have explored the diagnostic accuracy of noninvasive methods for the other two types of AILDs (PBC and PSC).</w:t>
      </w:r>
    </w:p>
    <w:p w14:paraId="33A5ABAA" w14:textId="77777777" w:rsidR="00FF59AE" w:rsidRPr="00023CD5" w:rsidRDefault="00000000">
      <w:pPr>
        <w:spacing w:line="360" w:lineRule="auto"/>
        <w:ind w:firstLine="480"/>
        <w:jc w:val="both"/>
        <w:rPr>
          <w:rFonts w:ascii="Book Antiqua" w:eastAsia="Book Antiqua" w:hAnsi="Book Antiqua" w:cs="Book Antiqua"/>
        </w:rPr>
      </w:pPr>
      <w:r w:rsidRPr="00023CD5">
        <w:rPr>
          <w:rFonts w:ascii="Book Antiqua" w:eastAsia="Book Antiqua" w:hAnsi="Book Antiqua" w:cs="Book Antiqua"/>
          <w:color w:val="000000"/>
        </w:rPr>
        <w:t>Therefore, the present meta-analysis aimed to compare the diagnostic accuracy of biochemical tests and imaging techniques for detecting liver fibrosis in patients with AILD, determine whether the same noninvasive methods show different diagnostic values in the three types of AILDs and recommend appropriate cutoff values for different fibrosis stages.</w:t>
      </w:r>
    </w:p>
    <w:p w14:paraId="75B7796A" w14:textId="77777777" w:rsidR="00FF59AE" w:rsidRPr="00023CD5" w:rsidRDefault="00FF59AE">
      <w:pPr>
        <w:spacing w:line="360" w:lineRule="auto"/>
        <w:jc w:val="both"/>
        <w:rPr>
          <w:rFonts w:ascii="Book Antiqua" w:eastAsia="Book Antiqua" w:hAnsi="Book Antiqua" w:cs="Book Antiqua"/>
        </w:rPr>
      </w:pPr>
    </w:p>
    <w:p w14:paraId="1AB9BD7D"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b/>
          <w:smallCaps/>
          <w:color w:val="000000"/>
          <w:u w:val="single"/>
        </w:rPr>
        <w:t>MATERIALS AND METHODS</w:t>
      </w:r>
    </w:p>
    <w:p w14:paraId="62A72020"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i/>
          <w:color w:val="000000"/>
        </w:rPr>
        <w:t>Literature search strategy</w:t>
      </w:r>
    </w:p>
    <w:p w14:paraId="408862E9"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color w:val="000000"/>
        </w:rPr>
        <w:lastRenderedPageBreak/>
        <w:t xml:space="preserve">Studies on the diagnosis of </w:t>
      </w:r>
      <w:r w:rsidRPr="00023CD5">
        <w:rPr>
          <w:rFonts w:ascii="Book Antiqua" w:eastAsia="Book Antiqua" w:hAnsi="Book Antiqua" w:cs="Book Antiqua"/>
        </w:rPr>
        <w:t>AILD</w:t>
      </w:r>
      <w:r w:rsidRPr="00023CD5">
        <w:rPr>
          <w:rFonts w:ascii="Book Antiqua" w:eastAsia="Book Antiqua" w:hAnsi="Book Antiqua" w:cs="Book Antiqua"/>
          <w:color w:val="000000"/>
        </w:rPr>
        <w:t xml:space="preserve"> published between January 2006 and December 2022 were searched in PubMed, Cochrane Library and EMBASE databases using the following keywords: AIH, PSC, PBC, liver fibrosis, TE, SWE, MRE, APRI, FIB-4 and AAR. The detailed search strategy is presented in Supplementary Table 1.</w:t>
      </w:r>
    </w:p>
    <w:p w14:paraId="4B476514" w14:textId="77777777" w:rsidR="00FF59AE" w:rsidRPr="00023CD5" w:rsidRDefault="00FF59AE">
      <w:pPr>
        <w:spacing w:line="360" w:lineRule="auto"/>
        <w:jc w:val="both"/>
        <w:rPr>
          <w:rFonts w:ascii="Book Antiqua" w:eastAsia="Book Antiqua" w:hAnsi="Book Antiqua" w:cs="Book Antiqua"/>
        </w:rPr>
      </w:pPr>
    </w:p>
    <w:p w14:paraId="0CFD8157"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i/>
          <w:color w:val="000000"/>
        </w:rPr>
        <w:t>Study selection criteria</w:t>
      </w:r>
    </w:p>
    <w:p w14:paraId="7457AE9C"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color w:val="000000"/>
        </w:rPr>
        <w:t xml:space="preserve">Original studies that fulfilled the following criteria were enrolled: (1) Studies with patient populations with AIH, PBC or PSC with discrete data that could be separately extracted from the mixed liver disease study cohort; (2) </w:t>
      </w:r>
      <w:r w:rsidRPr="00023CD5">
        <w:rPr>
          <w:rFonts w:ascii="Book Antiqua" w:eastAsia="Book Antiqua" w:hAnsi="Book Antiqua" w:cs="Book Antiqua"/>
        </w:rPr>
        <w:t>S</w:t>
      </w:r>
      <w:r w:rsidRPr="00023CD5">
        <w:rPr>
          <w:rFonts w:ascii="Book Antiqua" w:eastAsia="Book Antiqua" w:hAnsi="Book Antiqua" w:cs="Book Antiqua"/>
          <w:color w:val="000000"/>
        </w:rPr>
        <w:t xml:space="preserve">tudies in which liver biopsy was used as the gold standard to assess fibrosis based on the </w:t>
      </w:r>
      <w:proofErr w:type="spellStart"/>
      <w:r w:rsidRPr="00023CD5">
        <w:rPr>
          <w:rFonts w:ascii="Book Antiqua" w:eastAsia="Book Antiqua" w:hAnsi="Book Antiqua" w:cs="Book Antiqua"/>
          <w:color w:val="000000"/>
        </w:rPr>
        <w:t>Metavir</w:t>
      </w:r>
      <w:proofErr w:type="spellEnd"/>
      <w:r w:rsidRPr="00023CD5">
        <w:rPr>
          <w:rFonts w:ascii="Book Antiqua" w:eastAsia="Book Antiqua" w:hAnsi="Book Antiqua" w:cs="Book Antiqua"/>
          <w:color w:val="000000"/>
        </w:rPr>
        <w:t xml:space="preserve"> score or another score that could be converted to the </w:t>
      </w:r>
      <w:proofErr w:type="spellStart"/>
      <w:r w:rsidRPr="00023CD5">
        <w:rPr>
          <w:rFonts w:ascii="Book Antiqua" w:eastAsia="Book Antiqua" w:hAnsi="Book Antiqua" w:cs="Book Antiqua"/>
          <w:color w:val="000000"/>
        </w:rPr>
        <w:t>Metavir</w:t>
      </w:r>
      <w:proofErr w:type="spellEnd"/>
      <w:r w:rsidRPr="00023CD5">
        <w:rPr>
          <w:rFonts w:ascii="Book Antiqua" w:eastAsia="Book Antiqua" w:hAnsi="Book Antiqua" w:cs="Book Antiqua"/>
          <w:color w:val="000000"/>
        </w:rPr>
        <w:t xml:space="preserve"> score; (3) </w:t>
      </w:r>
      <w:r w:rsidRPr="00023CD5">
        <w:rPr>
          <w:rFonts w:ascii="Book Antiqua" w:eastAsia="Book Antiqua" w:hAnsi="Book Antiqua" w:cs="Book Antiqua"/>
        </w:rPr>
        <w:t>S</w:t>
      </w:r>
      <w:r w:rsidRPr="00023CD5">
        <w:rPr>
          <w:rFonts w:ascii="Book Antiqua" w:eastAsia="Book Antiqua" w:hAnsi="Book Antiqua" w:cs="Book Antiqua"/>
          <w:color w:val="000000"/>
        </w:rPr>
        <w:t xml:space="preserve">tudies assessing the performance and utility of APRI, AAR, FIB-4, RPR, M2BP, ARFI, PC/SD ratio, TE, SWE, MRE or MRS for staging liver fibrosis; and (4) </w:t>
      </w:r>
      <w:r w:rsidRPr="00023CD5">
        <w:rPr>
          <w:rFonts w:ascii="Book Antiqua" w:eastAsia="Book Antiqua" w:hAnsi="Book Antiqua" w:cs="Book Antiqua"/>
        </w:rPr>
        <w:t>S</w:t>
      </w:r>
      <w:r w:rsidRPr="00023CD5">
        <w:rPr>
          <w:rFonts w:ascii="Book Antiqua" w:eastAsia="Book Antiqua" w:hAnsi="Book Antiqua" w:cs="Book Antiqua"/>
          <w:color w:val="000000"/>
        </w:rPr>
        <w:t>tudies directly reporting the true-positive, false-positive, false-negative and true-negativ</w:t>
      </w:r>
      <w:r w:rsidRPr="00023CD5">
        <w:rPr>
          <w:rFonts w:ascii="Book Antiqua" w:eastAsia="Book Antiqua" w:hAnsi="Book Antiqua"/>
        </w:rPr>
        <w:t>e</w:t>
      </w:r>
      <w:r w:rsidRPr="00023CD5">
        <w:rPr>
          <w:rFonts w:ascii="Book Antiqua" w:eastAsia="Book Antiqua" w:hAnsi="Book Antiqua" w:cs="Book Antiqua"/>
          <w:color w:val="000000"/>
        </w:rPr>
        <w:t xml:space="preserve"> values or provided data by which they could be calculated to allow the construction of a 2 × 2 table for each test.</w:t>
      </w:r>
    </w:p>
    <w:p w14:paraId="62D285DD" w14:textId="77777777" w:rsidR="00FF59AE" w:rsidRPr="00023CD5" w:rsidRDefault="00000000">
      <w:pPr>
        <w:spacing w:line="360" w:lineRule="auto"/>
        <w:ind w:firstLine="480"/>
        <w:jc w:val="both"/>
        <w:rPr>
          <w:rFonts w:ascii="Book Antiqua" w:eastAsia="Book Antiqua" w:hAnsi="Book Antiqua" w:cs="Book Antiqua"/>
        </w:rPr>
      </w:pPr>
      <w:r w:rsidRPr="00023CD5">
        <w:rPr>
          <w:rFonts w:ascii="Book Antiqua" w:eastAsia="Book Antiqua" w:hAnsi="Book Antiqua" w:cs="Book Antiqua"/>
          <w:color w:val="000000"/>
        </w:rPr>
        <w:t xml:space="preserve">The following studies were excluded: (1) Studies exploring the prognostic value of liver stiffness measurement (LSM) for patients with AILD; (2) </w:t>
      </w:r>
      <w:r w:rsidRPr="00023CD5">
        <w:rPr>
          <w:rFonts w:ascii="Book Antiqua" w:eastAsia="Book Antiqua" w:hAnsi="Book Antiqua" w:cs="Book Antiqua"/>
        </w:rPr>
        <w:t>A</w:t>
      </w:r>
      <w:r w:rsidRPr="00023CD5">
        <w:rPr>
          <w:rFonts w:ascii="Book Antiqua" w:eastAsia="Book Antiqua" w:hAnsi="Book Antiqua" w:cs="Book Antiqua"/>
          <w:color w:val="000000"/>
        </w:rPr>
        <w:t xml:space="preserve">nimal experiments, reviews, protocols, guidelines, case reports or meta-analyses; (3) </w:t>
      </w:r>
      <w:r w:rsidRPr="00023CD5">
        <w:rPr>
          <w:rFonts w:ascii="Book Antiqua" w:eastAsia="Book Antiqua" w:hAnsi="Book Antiqua" w:cs="Book Antiqua"/>
        </w:rPr>
        <w:t>S</w:t>
      </w:r>
      <w:r w:rsidRPr="00023CD5">
        <w:rPr>
          <w:rFonts w:ascii="Book Antiqua" w:eastAsia="Book Antiqua" w:hAnsi="Book Antiqua" w:cs="Book Antiqua"/>
          <w:color w:val="000000"/>
        </w:rPr>
        <w:t xml:space="preserve">tudies on liver fibrosis due to other etiologies, including </w:t>
      </w:r>
      <w:r w:rsidRPr="00023CD5">
        <w:rPr>
          <w:rFonts w:ascii="Book Antiqua" w:eastAsia="Book Antiqua" w:hAnsi="Book Antiqua" w:cs="Book Antiqua"/>
        </w:rPr>
        <w:t>nonalcoholic fatty liver disease</w:t>
      </w:r>
      <w:r w:rsidRPr="00023CD5">
        <w:rPr>
          <w:rFonts w:ascii="Book Antiqua" w:eastAsia="Book Antiqua" w:hAnsi="Book Antiqua" w:cs="Book Antiqua"/>
          <w:color w:val="000000"/>
        </w:rPr>
        <w:t xml:space="preserve">, chronic hepatitis B, or chronic hepatitis C; and (4) </w:t>
      </w:r>
      <w:r w:rsidRPr="00023CD5">
        <w:rPr>
          <w:rFonts w:ascii="Book Antiqua" w:eastAsia="Book Antiqua" w:hAnsi="Book Antiqua" w:cs="Book Antiqua"/>
        </w:rPr>
        <w:t>S</w:t>
      </w:r>
      <w:r w:rsidRPr="00023CD5">
        <w:rPr>
          <w:rFonts w:ascii="Book Antiqua" w:eastAsia="Book Antiqua" w:hAnsi="Book Antiqua" w:cs="Book Antiqua"/>
          <w:color w:val="000000"/>
        </w:rPr>
        <w:t>tudies without sufficient data for further analysis or with the same or overlapping group of participants.</w:t>
      </w:r>
    </w:p>
    <w:p w14:paraId="41665E67" w14:textId="77777777" w:rsidR="00FF59AE" w:rsidRPr="00023CD5" w:rsidRDefault="00FF59AE">
      <w:pPr>
        <w:spacing w:line="360" w:lineRule="auto"/>
        <w:jc w:val="both"/>
        <w:rPr>
          <w:rFonts w:ascii="Book Antiqua" w:eastAsia="Book Antiqua" w:hAnsi="Book Antiqua" w:cs="Book Antiqua"/>
        </w:rPr>
      </w:pPr>
    </w:p>
    <w:p w14:paraId="0F407D92"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i/>
          <w:color w:val="000000"/>
        </w:rPr>
        <w:t>Data extraction and quality assessment</w:t>
      </w:r>
    </w:p>
    <w:p w14:paraId="381E0FF3"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color w:val="000000"/>
        </w:rPr>
        <w:t xml:space="preserve">Two investigators (Chen H and Shen Y) independently evaluated the eligibility and quality of the included studies and extracted the data. Any disagreements were resolved by a senior researcher (Wu SD). We collated the following parameters in Microsoft Excel 2010: authors; year of publication; country; study period and design; pathological type; diagnostic methods; sample size; patient characteristics [age, sex, body mass index (BMI), ALT level, treatment condition]; quality of liver biopsy; and performance of the index test, </w:t>
      </w:r>
      <w:r w:rsidRPr="00023CD5">
        <w:rPr>
          <w:rFonts w:ascii="Book Antiqua" w:eastAsia="Book Antiqua" w:hAnsi="Book Antiqua" w:cs="Book Antiqua"/>
          <w:color w:val="000000"/>
        </w:rPr>
        <w:lastRenderedPageBreak/>
        <w:t xml:space="preserve">including cutoff values, sensitivity, specificity, positive predictive value, negative predictive value, and area under the receiver operating characteristic curve (AUROC). Two reviewers (Chen H and Shen Y) independently assessed the risk of bias using the Quality Assessment of Diagnostic Accuracy Studies-2 </w:t>
      </w:r>
      <w:proofErr w:type="gramStart"/>
      <w:r w:rsidRPr="00023CD5">
        <w:rPr>
          <w:rFonts w:ascii="Book Antiqua" w:eastAsia="Book Antiqua" w:hAnsi="Book Antiqua" w:cs="Book Antiqua"/>
          <w:color w:val="000000"/>
        </w:rPr>
        <w:t>tool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16]</w:t>
      </w:r>
      <w:r w:rsidRPr="00023CD5">
        <w:rPr>
          <w:rFonts w:ascii="Book Antiqua" w:eastAsia="Book Antiqua" w:hAnsi="Book Antiqua" w:cs="Book Antiqua"/>
          <w:color w:val="000000"/>
        </w:rPr>
        <w:t>.</w:t>
      </w:r>
    </w:p>
    <w:p w14:paraId="7456A2CF" w14:textId="77777777" w:rsidR="00FF59AE" w:rsidRPr="00023CD5" w:rsidRDefault="00FF59AE">
      <w:pPr>
        <w:spacing w:line="360" w:lineRule="auto"/>
        <w:jc w:val="both"/>
        <w:rPr>
          <w:rFonts w:ascii="Book Antiqua" w:eastAsia="Book Antiqua" w:hAnsi="Book Antiqua" w:cs="Book Antiqua"/>
        </w:rPr>
      </w:pPr>
    </w:p>
    <w:p w14:paraId="3AB0CE9E"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i/>
          <w:color w:val="000000"/>
        </w:rPr>
        <w:t>Data synthesis and statistical analysis</w:t>
      </w:r>
    </w:p>
    <w:p w14:paraId="2BF36123"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color w:val="000000"/>
        </w:rPr>
        <w:t xml:space="preserve">According to the </w:t>
      </w:r>
      <w:proofErr w:type="spellStart"/>
      <w:r w:rsidRPr="00023CD5">
        <w:rPr>
          <w:rFonts w:ascii="Book Antiqua" w:eastAsia="Book Antiqua" w:hAnsi="Book Antiqua" w:cs="Book Antiqua"/>
          <w:color w:val="000000"/>
        </w:rPr>
        <w:t>Metavir</w:t>
      </w:r>
      <w:proofErr w:type="spellEnd"/>
      <w:r w:rsidRPr="00023CD5">
        <w:rPr>
          <w:rFonts w:ascii="Book Antiqua" w:eastAsia="Book Antiqua" w:hAnsi="Book Antiqua" w:cs="Book Antiqua"/>
          <w:color w:val="000000"/>
        </w:rPr>
        <w:t xml:space="preserve">, Batts-Ludwig and Scheuer scores, liver fibrosis was classified into five stages (F0, F1, F2, F3 and F4), whereas there were seven stages according to the Ishak score. Given that </w:t>
      </w:r>
      <w:proofErr w:type="spellStart"/>
      <w:r w:rsidRPr="00023CD5">
        <w:rPr>
          <w:rFonts w:ascii="Book Antiqua" w:eastAsia="Book Antiqua" w:hAnsi="Book Antiqua" w:cs="Book Antiqua"/>
          <w:color w:val="000000"/>
        </w:rPr>
        <w:t>Shiha</w:t>
      </w:r>
      <w:proofErr w:type="spellEnd"/>
      <w:r w:rsidRPr="00023CD5">
        <w:rPr>
          <w:rFonts w:ascii="Book Antiqua" w:eastAsia="Book Antiqua" w:hAnsi="Book Antiqua" w:cs="Book Antiqua"/>
          <w:color w:val="000000"/>
        </w:rPr>
        <w:t xml:space="preserve">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17]</w:t>
      </w:r>
      <w:r w:rsidRPr="00023CD5">
        <w:rPr>
          <w:rFonts w:ascii="Book Antiqua" w:eastAsia="Book Antiqua" w:hAnsi="Book Antiqua" w:cs="Book Antiqua"/>
          <w:color w:val="000000"/>
        </w:rPr>
        <w:t xml:space="preserve"> proposed that an Ishak score of 3 corresponds to METAVIR score of F2, significant fibrosis (SF), advanced fibrosis (AF) and cirrhosis were defined as stages F2-F4, F3-F4, and F4, respectively. For the data analysis, we constructed 2 × 2 contingency tables with </w:t>
      </w:r>
      <w:r w:rsidRPr="00023CD5">
        <w:rPr>
          <w:rFonts w:ascii="Book Antiqua" w:eastAsia="Book Antiqua" w:hAnsi="Book Antiqua" w:cs="Book Antiqua"/>
        </w:rPr>
        <w:t>true-positive</w:t>
      </w:r>
      <w:r w:rsidRPr="00023CD5">
        <w:rPr>
          <w:rFonts w:ascii="Book Antiqua" w:eastAsia="Book Antiqua" w:hAnsi="Book Antiqua" w:cs="Book Antiqua"/>
          <w:color w:val="000000"/>
        </w:rPr>
        <w:t xml:space="preserve">, </w:t>
      </w:r>
      <w:r w:rsidRPr="00023CD5">
        <w:rPr>
          <w:rFonts w:ascii="Book Antiqua" w:eastAsia="Book Antiqua" w:hAnsi="Book Antiqua" w:cs="Book Antiqua"/>
        </w:rPr>
        <w:t>false-positive</w:t>
      </w:r>
      <w:r w:rsidRPr="00023CD5">
        <w:rPr>
          <w:rFonts w:ascii="Book Antiqua" w:eastAsia="Book Antiqua" w:hAnsi="Book Antiqua" w:cs="Book Antiqua"/>
          <w:color w:val="000000"/>
        </w:rPr>
        <w:t>, false-negative and true-negative values based on data directly extracted from the original studies or calculated from indirect variables (sensitivity, specificity and sample size). A bivariate random effects model was subsequently applied to calculate the diagnostic test accuracy variables, including summary sensitivity, summary specificity, positive likelihood ratio, negative likelihood ratio and diagnostic odds ratio (DOR) with their associated 95% confidence intervals (95%CIs). We also performed meta-analyses using hierarchical models to produce summary ROC curves, from which we obtained summary AUROC values to evaluate the diagnostic accuracy of the different noninvasive methods. The method was considered to have excellent accuracy if the summary AUROC value was above 0.90, moderate accuracy if it was greater than 0.80, and poor accuracy if it was less than 0.80</w:t>
      </w:r>
      <w:r w:rsidRPr="00023CD5">
        <w:rPr>
          <w:rFonts w:ascii="Book Antiqua" w:eastAsia="Book Antiqua" w:hAnsi="Book Antiqua" w:cs="Book Antiqua"/>
          <w:color w:val="000000"/>
          <w:vertAlign w:val="superscript"/>
        </w:rPr>
        <w:t>[18]</w:t>
      </w:r>
      <w:r w:rsidRPr="00023CD5">
        <w:rPr>
          <w:rFonts w:ascii="Book Antiqua" w:eastAsia="Book Antiqua" w:hAnsi="Book Antiqua" w:cs="Book Antiqua"/>
          <w:color w:val="000000"/>
        </w:rPr>
        <w:t>.</w:t>
      </w:r>
    </w:p>
    <w:p w14:paraId="32E2381C" w14:textId="77777777" w:rsidR="00FF59AE" w:rsidRPr="00023CD5" w:rsidRDefault="00000000">
      <w:pPr>
        <w:spacing w:line="360" w:lineRule="auto"/>
        <w:ind w:firstLine="480"/>
        <w:jc w:val="both"/>
        <w:rPr>
          <w:rFonts w:ascii="Book Antiqua" w:eastAsia="Book Antiqua" w:hAnsi="Book Antiqua" w:cs="Book Antiqua"/>
        </w:rPr>
      </w:pPr>
      <w:r w:rsidRPr="00023CD5">
        <w:rPr>
          <w:rFonts w:ascii="Book Antiqua" w:eastAsia="Book Antiqua" w:hAnsi="Book Antiqua" w:cs="Book Antiqua"/>
          <w:color w:val="000000"/>
        </w:rPr>
        <w:t xml:space="preserve">The heterogeneity was assessed using multiple methods. Spearman’s correlation coefficient was calculated to evaluate the threshold heterogeneity of the included studies, whereas Cochran’s </w:t>
      </w:r>
      <w:r w:rsidRPr="00023CD5">
        <w:rPr>
          <w:rFonts w:ascii="Book Antiqua" w:eastAsia="Book Antiqua" w:hAnsi="Book Antiqua" w:cs="Book Antiqua"/>
          <w:i/>
          <w:color w:val="000000"/>
        </w:rPr>
        <w:t>Q</w:t>
      </w:r>
      <w:r w:rsidRPr="00023CD5">
        <w:rPr>
          <w:rFonts w:ascii="Book Antiqua" w:eastAsia="Book Antiqua" w:hAnsi="Book Antiqua" w:cs="Book Antiqua"/>
          <w:color w:val="000000"/>
        </w:rPr>
        <w:t xml:space="preserve"> and </w:t>
      </w:r>
      <w:r w:rsidRPr="00023CD5">
        <w:rPr>
          <w:rFonts w:ascii="Book Antiqua" w:eastAsia="Book Antiqua" w:hAnsi="Book Antiqua" w:cs="Book Antiqua"/>
          <w:i/>
          <w:color w:val="000000"/>
        </w:rPr>
        <w:t>I</w:t>
      </w:r>
      <w:r w:rsidRPr="00023CD5">
        <w:rPr>
          <w:rFonts w:ascii="Book Antiqua" w:eastAsia="Book Antiqua" w:hAnsi="Book Antiqua" w:cs="Book Antiqua"/>
          <w:i/>
          <w:color w:val="000000"/>
          <w:vertAlign w:val="superscript"/>
        </w:rPr>
        <w:t>2</w:t>
      </w:r>
      <w:r w:rsidRPr="00023CD5">
        <w:rPr>
          <w:rFonts w:ascii="Book Antiqua" w:eastAsia="Book Antiqua" w:hAnsi="Book Antiqua" w:cs="Book Antiqua"/>
          <w:color w:val="000000"/>
        </w:rPr>
        <w:t xml:space="preserve"> values were used to assess </w:t>
      </w:r>
      <w:proofErr w:type="spellStart"/>
      <w:r w:rsidRPr="00023CD5">
        <w:rPr>
          <w:rFonts w:ascii="Book Antiqua" w:eastAsia="Book Antiqua" w:hAnsi="Book Antiqua" w:cs="Book Antiqua"/>
          <w:color w:val="000000"/>
        </w:rPr>
        <w:t>nonthreshold</w:t>
      </w:r>
      <w:proofErr w:type="spellEnd"/>
      <w:r w:rsidRPr="00023CD5">
        <w:rPr>
          <w:rFonts w:ascii="Book Antiqua" w:eastAsia="Book Antiqua" w:hAnsi="Book Antiqua" w:cs="Book Antiqua"/>
          <w:color w:val="000000"/>
        </w:rPr>
        <w:t xml:space="preserve"> heterogeneity. If an </w:t>
      </w:r>
      <w:r w:rsidRPr="00023CD5">
        <w:rPr>
          <w:rFonts w:ascii="Book Antiqua" w:eastAsia="Book Antiqua" w:hAnsi="Book Antiqua" w:cs="Book Antiqua"/>
          <w:i/>
          <w:color w:val="000000"/>
        </w:rPr>
        <w:t>I</w:t>
      </w:r>
      <w:r w:rsidRPr="00023CD5">
        <w:rPr>
          <w:rFonts w:ascii="Book Antiqua" w:eastAsia="Book Antiqua" w:hAnsi="Book Antiqua" w:cs="Book Antiqua"/>
          <w:i/>
          <w:color w:val="000000"/>
          <w:vertAlign w:val="superscript"/>
        </w:rPr>
        <w:t>2</w:t>
      </w:r>
      <w:r w:rsidRPr="00023CD5">
        <w:rPr>
          <w:rFonts w:ascii="Book Antiqua" w:eastAsia="Book Antiqua" w:hAnsi="Book Antiqua" w:cs="Book Antiqua"/>
          <w:color w:val="000000"/>
        </w:rPr>
        <w:t xml:space="preserve"> value &gt; 50% or </w:t>
      </w:r>
      <w:r w:rsidRPr="00023CD5">
        <w:rPr>
          <w:rFonts w:ascii="Book Antiqua" w:eastAsia="Book Antiqua" w:hAnsi="Book Antiqua" w:cs="Book Antiqua"/>
          <w:i/>
          <w:color w:val="000000"/>
        </w:rPr>
        <w:t>P</w:t>
      </w:r>
      <w:r w:rsidRPr="00023CD5">
        <w:rPr>
          <w:rFonts w:ascii="Book Antiqua" w:eastAsia="Book Antiqua" w:hAnsi="Book Antiqua" w:cs="Book Antiqua"/>
          <w:color w:val="000000"/>
        </w:rPr>
        <w:t xml:space="preserve"> &lt; 0.05 indicated distinct statistical heterogeneity, a random effects model was used to combine the data. A fixed effect model was chosen when the </w:t>
      </w:r>
      <w:r w:rsidRPr="00023CD5">
        <w:rPr>
          <w:rFonts w:ascii="Book Antiqua" w:eastAsia="Book Antiqua" w:hAnsi="Book Antiqua" w:cs="Book Antiqua"/>
          <w:i/>
          <w:color w:val="000000"/>
        </w:rPr>
        <w:t>I</w:t>
      </w:r>
      <w:r w:rsidRPr="00023CD5">
        <w:rPr>
          <w:rFonts w:ascii="Book Antiqua" w:eastAsia="Book Antiqua" w:hAnsi="Book Antiqua" w:cs="Book Antiqua"/>
          <w:i/>
          <w:color w:val="000000"/>
          <w:vertAlign w:val="superscript"/>
        </w:rPr>
        <w:t>2</w:t>
      </w:r>
      <w:r w:rsidRPr="00023CD5">
        <w:rPr>
          <w:rFonts w:ascii="Book Antiqua" w:eastAsia="Book Antiqua" w:hAnsi="Book Antiqua" w:cs="Book Antiqua"/>
          <w:color w:val="000000"/>
        </w:rPr>
        <w:t xml:space="preserve"> value ≤ 50% or </w:t>
      </w:r>
      <w:r w:rsidRPr="00023CD5">
        <w:rPr>
          <w:rFonts w:ascii="Book Antiqua" w:eastAsia="Book Antiqua" w:hAnsi="Book Antiqua" w:cs="Book Antiqua"/>
          <w:i/>
          <w:color w:val="000000"/>
        </w:rPr>
        <w:t>P</w:t>
      </w:r>
      <w:r w:rsidRPr="00023CD5">
        <w:rPr>
          <w:rFonts w:ascii="Book Antiqua" w:eastAsia="Book Antiqua" w:hAnsi="Book Antiqua" w:cs="Book Antiqua"/>
          <w:color w:val="000000"/>
        </w:rPr>
        <w:t xml:space="preserve"> ≤ 0.05. However, the number of original studies was sufficient to perform a meta-regression to explore the potential heterogeneity of certain index tests. In addition, </w:t>
      </w:r>
      <w:r w:rsidRPr="00023CD5">
        <w:rPr>
          <w:rFonts w:ascii="Book Antiqua" w:eastAsia="Book Antiqua" w:hAnsi="Book Antiqua" w:cs="Book Antiqua"/>
          <w:color w:val="000000"/>
        </w:rPr>
        <w:lastRenderedPageBreak/>
        <w:t xml:space="preserve">we conducted a subgroup analysis according to the sample size, treatment conditions and cutoff value. </w:t>
      </w:r>
      <w:proofErr w:type="spellStart"/>
      <w:r w:rsidRPr="00023CD5">
        <w:rPr>
          <w:rFonts w:ascii="Book Antiqua" w:eastAsia="Book Antiqua" w:hAnsi="Book Antiqua" w:cs="Book Antiqua"/>
          <w:color w:val="000000"/>
        </w:rPr>
        <w:t>Deeks</w:t>
      </w:r>
      <w:proofErr w:type="spellEnd"/>
      <w:r w:rsidRPr="00023CD5">
        <w:rPr>
          <w:rFonts w:ascii="Book Antiqua" w:eastAsia="Book Antiqua" w:hAnsi="Book Antiqua" w:cs="Book Antiqua"/>
          <w:color w:val="000000"/>
        </w:rPr>
        <w:t>’ funnel plots were used to evaluate the possible publication bias. The meta-analysis was performed using Stata 12.0, Reviewer Manager Version 5.3 and Meta-Disc Version 1.4.</w:t>
      </w:r>
    </w:p>
    <w:p w14:paraId="2B8F4D16" w14:textId="77777777" w:rsidR="00FF59AE" w:rsidRPr="00023CD5" w:rsidRDefault="00FF59AE">
      <w:pPr>
        <w:spacing w:line="360" w:lineRule="auto"/>
        <w:jc w:val="both"/>
        <w:rPr>
          <w:rFonts w:ascii="Book Antiqua" w:eastAsia="Book Antiqua" w:hAnsi="Book Antiqua" w:cs="Book Antiqua"/>
        </w:rPr>
      </w:pPr>
    </w:p>
    <w:p w14:paraId="338D0056"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b/>
          <w:smallCaps/>
          <w:color w:val="000000"/>
          <w:u w:val="single"/>
        </w:rPr>
        <w:t>RESULTS</w:t>
      </w:r>
    </w:p>
    <w:p w14:paraId="4352B7B0"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i/>
          <w:color w:val="000000"/>
        </w:rPr>
        <w:t>Characteristics of the included studies and patients</w:t>
      </w:r>
    </w:p>
    <w:p w14:paraId="575DA99C"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color w:val="000000"/>
        </w:rPr>
        <w:t xml:space="preserve">The study selection process is illustrated in Figure 1. A total of 1386 studies were retrieved through our search strategy, of which 427 were excluded as duplicates and 602 were removed following the screening of titles, abstracts and reviews. The remaining 355 potentially eligible studies were selected for further evaluation. Of these, 60 articles were included in the evaluation and analysis. Among them, 22, 29 and 6 studies were regarding AIH, PBC and PSC, respectively (2 studies focused on both AIH and </w:t>
      </w:r>
      <w:proofErr w:type="gramStart"/>
      <w:r w:rsidRPr="00023CD5">
        <w:rPr>
          <w:rFonts w:ascii="Book Antiqua" w:eastAsia="Book Antiqua" w:hAnsi="Book Antiqua" w:cs="Book Antiqua"/>
          <w:color w:val="000000"/>
        </w:rPr>
        <w:t>PBC</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19,20]</w:t>
      </w:r>
      <w:r w:rsidRPr="00023CD5">
        <w:rPr>
          <w:rFonts w:ascii="Book Antiqua" w:eastAsia="Book Antiqua" w:hAnsi="Book Antiqua" w:cs="Book Antiqua"/>
          <w:color w:val="000000"/>
        </w:rPr>
        <w:t>, while 1 study focused on both PBC and PSC</w:t>
      </w:r>
      <w:r w:rsidRPr="00023CD5">
        <w:rPr>
          <w:rFonts w:ascii="Book Antiqua" w:eastAsia="Book Antiqua" w:hAnsi="Book Antiqua" w:cs="Book Antiqua"/>
          <w:color w:val="000000"/>
          <w:vertAlign w:val="superscript"/>
        </w:rPr>
        <w:t>[21]</w:t>
      </w:r>
      <w:r w:rsidRPr="00023CD5">
        <w:rPr>
          <w:rFonts w:ascii="Book Antiqua" w:eastAsia="Book Antiqua" w:hAnsi="Book Antiqua" w:cs="Book Antiqua"/>
          <w:color w:val="000000"/>
        </w:rPr>
        <w:t xml:space="preserve">). In total, they included 11 noninvasive index tests. The basic characteristics of the included studies are presented in Table 1. We selected articles published between 2006 and 2022, of which 46 (76.7%) were published between 2016 and 2022. There were 31 (51.7%) retrospective studies, 17 (28.3%) prospective studies, 10 (16.7%) unknown studies and 2 studies with both designs. Most included studies were conducted in Asia (28 studies) or Europe (24 studies). A total of 27 studies utilized the </w:t>
      </w:r>
      <w:proofErr w:type="spellStart"/>
      <w:r w:rsidRPr="00023CD5">
        <w:rPr>
          <w:rFonts w:ascii="Book Antiqua" w:eastAsia="Book Antiqua" w:hAnsi="Book Antiqua" w:cs="Book Antiqua"/>
          <w:color w:val="000000"/>
        </w:rPr>
        <w:t>Metavir</w:t>
      </w:r>
      <w:proofErr w:type="spellEnd"/>
      <w:r w:rsidRPr="00023CD5">
        <w:rPr>
          <w:rFonts w:ascii="Book Antiqua" w:eastAsia="Book Antiqua" w:hAnsi="Book Antiqua" w:cs="Book Antiqua"/>
          <w:color w:val="000000"/>
        </w:rPr>
        <w:t xml:space="preserve"> score, 8 studies used the Batts-Ludwig score, 17 studies used the Scheuer score, 5 studies used the Ishak score, and 3 studies used the Ludwig-Scheuer score.</w:t>
      </w:r>
    </w:p>
    <w:p w14:paraId="3F40BB3C" w14:textId="77777777" w:rsidR="00FF59AE" w:rsidRPr="00023CD5" w:rsidRDefault="00000000">
      <w:pPr>
        <w:spacing w:line="360" w:lineRule="auto"/>
        <w:ind w:firstLine="480"/>
        <w:jc w:val="both"/>
        <w:rPr>
          <w:rFonts w:ascii="Book Antiqua" w:eastAsia="Book Antiqua" w:hAnsi="Book Antiqua" w:cs="Book Antiqua"/>
        </w:rPr>
      </w:pPr>
      <w:r w:rsidRPr="00023CD5">
        <w:rPr>
          <w:rFonts w:ascii="Book Antiqua" w:eastAsia="Book Antiqua" w:hAnsi="Book Antiqua" w:cs="Book Antiqua"/>
          <w:color w:val="000000"/>
        </w:rPr>
        <w:t>A total of 1594, 3126 and 501 patients with AIH, PBC, and PSC, respectively, were included to analyze the diagnostic performance of noninvasive methods in staging liver fibrosis. Most patients with AIH and PBC were female (72.4% and 87.6%, respectively). In contrast, patients with PSC were predominantly male (73.7%). The average ages of patients with AIH, PBC and PSC were 47.0, 55.2 and 41.5 years, respectively. Patients with AIH (160.29 IU/mL) had higher ALT levels than patients with PBC (69.81 IU/mL).</w:t>
      </w:r>
    </w:p>
    <w:p w14:paraId="315BC66A" w14:textId="77777777" w:rsidR="00FF59AE" w:rsidRPr="00023CD5" w:rsidRDefault="00FF59AE">
      <w:pPr>
        <w:spacing w:line="360" w:lineRule="auto"/>
        <w:jc w:val="both"/>
        <w:rPr>
          <w:rFonts w:ascii="Book Antiqua" w:eastAsia="Book Antiqua" w:hAnsi="Book Antiqua" w:cs="Book Antiqua"/>
        </w:rPr>
      </w:pPr>
    </w:p>
    <w:p w14:paraId="28D78D47"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i/>
          <w:color w:val="000000"/>
        </w:rPr>
        <w:lastRenderedPageBreak/>
        <w:t>Quality assessment of the included studies</w:t>
      </w:r>
    </w:p>
    <w:p w14:paraId="70539C2E"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color w:val="000000"/>
        </w:rPr>
        <w:t>The results of the quality assessment based on the Quality Assessment of Diagnostic Accuracy Studies-2 scale for all 60 eligible studies are shown in</w:t>
      </w:r>
      <w:r w:rsidRPr="00023CD5">
        <w:rPr>
          <w:rFonts w:ascii="Book Antiqua" w:eastAsia="Book Antiqua" w:hAnsi="Book Antiqua" w:cs="Book Antiqua"/>
          <w:b/>
          <w:color w:val="000000"/>
        </w:rPr>
        <w:t xml:space="preserve"> </w:t>
      </w:r>
      <w:r w:rsidRPr="00023CD5">
        <w:rPr>
          <w:rFonts w:ascii="Book Antiqua" w:eastAsia="Book Antiqua" w:hAnsi="Book Antiqua" w:cs="Book Antiqua"/>
          <w:color w:val="000000"/>
        </w:rPr>
        <w:t>Figure 2 and Supplementary Figure 1. Regarding patient selection, eight studies had an unclear risk of bias owing to the lack of information on whether patients were enrolled randomly or consecutively. Regarding the index test, four studies were determined to have an unclear risk of bias because the results of the index test were interpreted without blinded information on the results of the reference standard. Likewise, 22 studies were regarded as having an unclear risk of bias because the results of the reference standard were interpreted without blinded information regarding the results of the index test. In terms of flow and timing, two studies were considered high-risk because not every subject received a reference standard, while 19 studies were considered unclear risk because of an unknown time interval between the index and reference tests.</w:t>
      </w:r>
    </w:p>
    <w:p w14:paraId="529B842D" w14:textId="77777777" w:rsidR="00FF59AE" w:rsidRPr="00023CD5" w:rsidRDefault="00FF59AE">
      <w:pPr>
        <w:spacing w:line="360" w:lineRule="auto"/>
        <w:jc w:val="both"/>
        <w:rPr>
          <w:rFonts w:ascii="Book Antiqua" w:eastAsia="Book Antiqua" w:hAnsi="Book Antiqua" w:cs="Book Antiqua"/>
        </w:rPr>
      </w:pPr>
    </w:p>
    <w:p w14:paraId="332A88BE"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i/>
          <w:color w:val="000000"/>
        </w:rPr>
        <w:t>Performance of noninvasive methods in diagnosing SF (F ≥ 2)</w:t>
      </w:r>
    </w:p>
    <w:p w14:paraId="01CCA510"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t>Diagnosis of SF for AIH:</w:t>
      </w:r>
      <w:r w:rsidRPr="00023CD5">
        <w:rPr>
          <w:rFonts w:ascii="Book Antiqua" w:eastAsia="Book Antiqua" w:hAnsi="Book Antiqua" w:cs="Book Antiqua"/>
        </w:rPr>
        <w:t xml:space="preserve"> </w:t>
      </w:r>
      <w:r w:rsidRPr="00023CD5">
        <w:rPr>
          <w:rFonts w:ascii="Book Antiqua" w:eastAsia="Book Antiqua" w:hAnsi="Book Antiqua" w:cs="Book Antiqua"/>
          <w:color w:val="000000"/>
        </w:rPr>
        <w:t>Fifteen studies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1001) evaluated eight noninvasive methods for detecting SF in patients with AIH. Of these, five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459), two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129), five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459), nine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523) and three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234) studies focused on APRI, AAR, FIB-4, TE and SWE separately, whereas only one study each utilized the ARFI, PC/SD ratio and RPR.</w:t>
      </w:r>
    </w:p>
    <w:p w14:paraId="22E50798" w14:textId="77777777" w:rsidR="00FF59AE" w:rsidRPr="00023CD5" w:rsidRDefault="00000000">
      <w:pPr>
        <w:spacing w:line="360" w:lineRule="auto"/>
        <w:ind w:firstLine="480"/>
        <w:jc w:val="both"/>
        <w:rPr>
          <w:rFonts w:ascii="Book Antiqua" w:eastAsia="Book Antiqua" w:hAnsi="Book Antiqua" w:cs="Book Antiqua"/>
        </w:rPr>
      </w:pPr>
      <w:r w:rsidRPr="00023CD5">
        <w:rPr>
          <w:rFonts w:ascii="Book Antiqua" w:eastAsia="Book Antiqua" w:hAnsi="Book Antiqua" w:cs="Book Antiqua"/>
          <w:color w:val="000000"/>
        </w:rPr>
        <w:t>The APRI had moderate summary sensitivity (exceeding 70%) with poor summary specificity (less than 50%), whereas the FIB-4 had the opposite result (Table 2). Interestingly, TE had a relatively greater diagnostic performance than the other laboratory tests, with summary sensitivity and specificity values of 0.82 and 0.73, respectively, and cutoff values ranging from 5.8–7.0 KPa. The summary sensitivity of SWE (0.89; 95%CI: 0.83–0.93) was significantly higher than that of the other six noninvasive methods and slightly greater than that of TE (0.83; 95%CI: 0.78–0.87).</w:t>
      </w:r>
    </w:p>
    <w:p w14:paraId="47610F36" w14:textId="77777777" w:rsidR="00FF59AE" w:rsidRPr="00023CD5" w:rsidRDefault="00FF59AE">
      <w:pPr>
        <w:spacing w:line="360" w:lineRule="auto"/>
        <w:jc w:val="both"/>
        <w:rPr>
          <w:rFonts w:ascii="Book Antiqua" w:eastAsia="Book Antiqua" w:hAnsi="Book Antiqua" w:cs="Book Antiqua"/>
        </w:rPr>
      </w:pPr>
    </w:p>
    <w:p w14:paraId="719175E9"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t>Diagnosis of SF for PBC:</w:t>
      </w:r>
      <w:r w:rsidRPr="00023CD5">
        <w:rPr>
          <w:rFonts w:ascii="Book Antiqua" w:eastAsia="Book Antiqua" w:hAnsi="Book Antiqua" w:cs="Book Antiqua"/>
        </w:rPr>
        <w:t xml:space="preserve"> </w:t>
      </w:r>
      <w:r w:rsidRPr="00023CD5">
        <w:rPr>
          <w:rFonts w:ascii="Book Antiqua" w:eastAsia="Book Antiqua" w:hAnsi="Book Antiqua" w:cs="Book Antiqua"/>
          <w:color w:val="000000"/>
        </w:rPr>
        <w:t>Thirteen studies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1389) evaluated nine noninvasive methods for diagnosing SF in patients with PBC. Among them, four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584), three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w:t>
      </w:r>
      <w:r w:rsidRPr="00023CD5">
        <w:rPr>
          <w:rFonts w:ascii="Book Antiqua" w:eastAsia="Book Antiqua" w:hAnsi="Book Antiqua" w:cs="Book Antiqua"/>
          <w:color w:val="000000"/>
        </w:rPr>
        <w:lastRenderedPageBreak/>
        <w:t>323), three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462), two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87), five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446) and two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210) studies focused on APRI, AAR, FIB-4, ARFI, TE and SWE, respectively; however, only one study each utilized the PC/SD ratio, MRE and M2BP.</w:t>
      </w:r>
    </w:p>
    <w:p w14:paraId="7465700A" w14:textId="77777777" w:rsidR="00FF59AE" w:rsidRPr="00023CD5" w:rsidRDefault="00000000">
      <w:pPr>
        <w:spacing w:line="360" w:lineRule="auto"/>
        <w:ind w:firstLine="480"/>
        <w:jc w:val="both"/>
        <w:rPr>
          <w:rFonts w:ascii="Book Antiqua" w:eastAsia="Book Antiqua" w:hAnsi="Book Antiqua" w:cs="Book Antiqua"/>
        </w:rPr>
      </w:pPr>
      <w:r w:rsidRPr="00023CD5">
        <w:rPr>
          <w:rFonts w:ascii="Book Antiqua" w:eastAsia="Book Antiqua" w:hAnsi="Book Antiqua" w:cs="Book Antiqua"/>
          <w:color w:val="000000"/>
        </w:rPr>
        <w:t>As shown in Table 2, the APRI and FIB-4 index had relatively good summary sensitivities of 0.84 and 0.85, respectively, with mild summary specificities of 0.63 and 0.77, respectively. The corresponding values for sensitivity and specificity of the AAR were poor (0.69, 0.56). In contrast, both the summary sensitivity (0.81; 95%CI: 0.76–0.85) and specificity (0.95; 95%CI: 0.89–0.98) of TE were significantly higher than those of the other five noninvasive methods for predicting SF with cutoff values ranging from 5.9–8.8 KPa.</w:t>
      </w:r>
    </w:p>
    <w:p w14:paraId="72882E55" w14:textId="77777777" w:rsidR="00FF59AE" w:rsidRPr="00023CD5" w:rsidRDefault="00000000">
      <w:pPr>
        <w:spacing w:line="360" w:lineRule="auto"/>
        <w:ind w:firstLine="480"/>
        <w:jc w:val="both"/>
        <w:rPr>
          <w:rFonts w:ascii="Book Antiqua" w:eastAsia="Book Antiqua" w:hAnsi="Book Antiqua" w:cs="Book Antiqua"/>
        </w:rPr>
      </w:pPr>
      <w:r w:rsidRPr="00023CD5">
        <w:rPr>
          <w:rFonts w:ascii="Book Antiqua" w:eastAsia="Book Antiqua" w:hAnsi="Book Antiqua" w:cs="Book Antiqua"/>
          <w:color w:val="000000"/>
        </w:rPr>
        <w:t>Furthermore, Table 3 shows that the summary DORs of APRI, FIB-4 and TE were 3.9 (95%CI: 2.1–7.3), 5.1 (95%CI: 3.1–8.5) and 16.8 (95%CI: 8.8–32.2), respectively, in patients with AIH, while the summary DORs of APRI and TE were 6.3 (95%CI: 3.5–11.2) and 74.5 (95%CI: 12.2–455.5), respectively, in patients with PBC. Additionally, the summary AUROC value of TE in patients with PBC (0.93, 95%CI: 0.91–0.95) was relatively higher than that of TE in patients with AIH (0.84, 95%CI: 0.80–0.87) but significantly higher than that of FIB-4 (0.74) and APRI (0.67) in patients with AIH and APRI (0.77) in patients with PBC (Table 3 and Figure 3).</w:t>
      </w:r>
    </w:p>
    <w:p w14:paraId="6D667913" w14:textId="77777777" w:rsidR="00FF59AE" w:rsidRPr="00023CD5" w:rsidRDefault="00FF59AE">
      <w:pPr>
        <w:spacing w:line="360" w:lineRule="auto"/>
        <w:jc w:val="both"/>
        <w:rPr>
          <w:rFonts w:ascii="Book Antiqua" w:eastAsia="Book Antiqua" w:hAnsi="Book Antiqua" w:cs="Book Antiqua"/>
        </w:rPr>
      </w:pPr>
    </w:p>
    <w:p w14:paraId="0F3FB408"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i/>
          <w:color w:val="000000"/>
        </w:rPr>
        <w:t>Performance of noninvasive methods in diagnosing AF (F ≥ 3)</w:t>
      </w:r>
    </w:p>
    <w:p w14:paraId="19EA6090"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t>Diagnosis of AF for AIH:</w:t>
      </w:r>
      <w:r w:rsidRPr="00023CD5">
        <w:rPr>
          <w:rFonts w:ascii="Book Antiqua" w:eastAsia="Book Antiqua" w:hAnsi="Book Antiqua" w:cs="Book Antiqua"/>
        </w:rPr>
        <w:t xml:space="preserve"> </w:t>
      </w:r>
      <w:r w:rsidRPr="00023CD5">
        <w:rPr>
          <w:rFonts w:ascii="Book Antiqua" w:eastAsia="Book Antiqua" w:hAnsi="Book Antiqua" w:cs="Book Antiqua"/>
          <w:color w:val="000000"/>
        </w:rPr>
        <w:t>Twenty studies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1435) evaluated 11 noninvasive methods for detecting AF in patients with AIH. Among them, 10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917), 7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532), 11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962), 7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460), 3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234) and 2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191) studies focused on APRI, AAR, FIB-4, TE, SWE and RPR, respectively; however, only one study each utilized the ARFI, MRS, PC/SD ratio, MRE and M2BP methods.</w:t>
      </w:r>
    </w:p>
    <w:p w14:paraId="4F873CFE" w14:textId="77777777" w:rsidR="00FF59AE" w:rsidRPr="00023CD5" w:rsidRDefault="00000000">
      <w:pPr>
        <w:spacing w:line="360" w:lineRule="auto"/>
        <w:ind w:firstLine="480"/>
        <w:jc w:val="both"/>
        <w:rPr>
          <w:rFonts w:ascii="Book Antiqua" w:eastAsia="Book Antiqua" w:hAnsi="Book Antiqua" w:cs="Book Antiqua"/>
        </w:rPr>
      </w:pPr>
      <w:r w:rsidRPr="00023CD5">
        <w:rPr>
          <w:rFonts w:ascii="Book Antiqua" w:eastAsia="Book Antiqua" w:hAnsi="Book Antiqua" w:cs="Book Antiqua"/>
          <w:color w:val="000000"/>
        </w:rPr>
        <w:t>As shown in Table 2,</w:t>
      </w:r>
      <w:r w:rsidRPr="00023CD5">
        <w:rPr>
          <w:rFonts w:ascii="Book Antiqua" w:eastAsia="Book Antiqua" w:hAnsi="Book Antiqua" w:cs="Book Antiqua"/>
          <w:b/>
          <w:color w:val="000000"/>
        </w:rPr>
        <w:t xml:space="preserve"> </w:t>
      </w:r>
      <w:r w:rsidRPr="00023CD5">
        <w:rPr>
          <w:rFonts w:ascii="Book Antiqua" w:eastAsia="Book Antiqua" w:hAnsi="Book Antiqua" w:cs="Book Antiqua"/>
          <w:color w:val="000000"/>
        </w:rPr>
        <w:t xml:space="preserve">with a cutoff value of 8.2–9.0 KPa, both the summary sensitivity and specificity exceeded 80% when TE was used for predicting AF, whereas with a cutoff value of 10.4–12.1 KPa, there was a better summary specificity (0.93; 95%CI: 0.86–0.97) with a mild summary sensitivity (0.73; 95%CI: 0.60–0.83). Regarding SWE, MRE and the </w:t>
      </w:r>
      <w:r w:rsidRPr="00023CD5">
        <w:rPr>
          <w:rFonts w:ascii="Book Antiqua" w:eastAsia="Book Antiqua" w:hAnsi="Book Antiqua" w:cs="Book Antiqua"/>
          <w:color w:val="000000"/>
        </w:rPr>
        <w:lastRenderedPageBreak/>
        <w:t xml:space="preserve">PC/SD ratio, the summary sensitivity and specificity also exceeded 80%. The specificity of MRE was 1.00, but only one study assessed </w:t>
      </w:r>
      <w:proofErr w:type="gramStart"/>
      <w:r w:rsidRPr="00023CD5">
        <w:rPr>
          <w:rFonts w:ascii="Book Antiqua" w:eastAsia="Book Antiqua" w:hAnsi="Book Antiqua" w:cs="Book Antiqua"/>
          <w:color w:val="000000"/>
        </w:rPr>
        <w:t>it</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22]</w:t>
      </w:r>
      <w:r w:rsidRPr="00023CD5">
        <w:rPr>
          <w:rFonts w:ascii="Book Antiqua" w:eastAsia="Book Antiqua" w:hAnsi="Book Antiqua" w:cs="Book Antiqua"/>
          <w:color w:val="000000"/>
        </w:rPr>
        <w:t>. For AAR and FIB-4 index, there was a relatively modest summary specificity (&lt; 0.80) and poor summary sensitivity (&lt; 0.60).</w:t>
      </w:r>
    </w:p>
    <w:p w14:paraId="123BBD75" w14:textId="77777777" w:rsidR="00FF59AE" w:rsidRPr="00023CD5" w:rsidRDefault="00FF59AE">
      <w:pPr>
        <w:spacing w:line="360" w:lineRule="auto"/>
        <w:jc w:val="both"/>
        <w:rPr>
          <w:rFonts w:ascii="Book Antiqua" w:eastAsia="Book Antiqua" w:hAnsi="Book Antiqua" w:cs="Book Antiqua"/>
        </w:rPr>
      </w:pPr>
    </w:p>
    <w:p w14:paraId="18DFFB89"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t>Diagnosis of AF for PBC:</w:t>
      </w:r>
      <w:r w:rsidRPr="00023CD5">
        <w:rPr>
          <w:rFonts w:ascii="Book Antiqua" w:eastAsia="Book Antiqua" w:hAnsi="Book Antiqua" w:cs="Book Antiqua"/>
        </w:rPr>
        <w:t xml:space="preserve"> </w:t>
      </w:r>
      <w:r w:rsidRPr="00023CD5">
        <w:rPr>
          <w:rFonts w:ascii="Book Antiqua" w:eastAsia="Book Antiqua" w:hAnsi="Book Antiqua" w:cs="Book Antiqua"/>
          <w:color w:val="000000"/>
        </w:rPr>
        <w:t>Twenty-eight studies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2737) evaluated 11 noninvasive methods for detecting AF in patients with PBC. Of these, 15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1589), 6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559), 13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1296), 2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97), 10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874), 5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362), 4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370) and 2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210) studies were focused on APRI, AAR, FIB-4, ARFI, TE, RPR, M2BP and SWE, respectively. Only one study each utilized the methods of MRE and RLR.</w:t>
      </w:r>
    </w:p>
    <w:p w14:paraId="63C17BED" w14:textId="77777777" w:rsidR="00FF59AE" w:rsidRPr="00023CD5" w:rsidRDefault="00000000">
      <w:pPr>
        <w:spacing w:line="360" w:lineRule="auto"/>
        <w:ind w:firstLine="480"/>
        <w:jc w:val="both"/>
        <w:rPr>
          <w:rFonts w:ascii="Book Antiqua" w:eastAsia="Book Antiqua" w:hAnsi="Book Antiqua" w:cs="Book Antiqua"/>
        </w:rPr>
      </w:pPr>
      <w:r w:rsidRPr="00023CD5">
        <w:rPr>
          <w:rFonts w:ascii="Book Antiqua" w:eastAsia="Book Antiqua" w:hAnsi="Book Antiqua" w:cs="Book Antiqua"/>
          <w:color w:val="000000"/>
        </w:rPr>
        <w:t>As shown in Table 2, TE had a good summary sensitivity and specificity (0.91, 0.82) with a cutoff value of 9.6–10.7 KPa, while RPR and M2BP had good summary specificity (0.89 and 0.80, respectively) with poor summary sensitivity (0.49 and 0.68, respectively). Regardless of the cutoff values, the summary sensitivities and specificities of the AAR, APRI and FIB-4 were less than 0.80.</w:t>
      </w:r>
    </w:p>
    <w:p w14:paraId="10BC260A" w14:textId="77777777" w:rsidR="00FF59AE" w:rsidRPr="00023CD5" w:rsidRDefault="00000000">
      <w:pPr>
        <w:spacing w:line="360" w:lineRule="auto"/>
        <w:ind w:firstLine="480"/>
        <w:jc w:val="both"/>
        <w:rPr>
          <w:rFonts w:ascii="Book Antiqua" w:eastAsia="Book Antiqua" w:hAnsi="Book Antiqua" w:cs="Book Antiqua"/>
        </w:rPr>
      </w:pPr>
      <w:r w:rsidRPr="00023CD5">
        <w:rPr>
          <w:rFonts w:ascii="Book Antiqua" w:eastAsia="Book Antiqua" w:hAnsi="Book Antiqua" w:cs="Book Antiqua"/>
          <w:color w:val="000000"/>
        </w:rPr>
        <w:t>Furthermore, Table 3 shows that the summary DORs of AAR, APRI, FIB-4 and TE were 4.9 (95%CI: 3.2–7.8), 3.9 (95%CI: 2.8–5.3), 4.0 (95%CI: 2.4–6.8) and 25.1 (95%CI: 9.7–65.3), respectively, in patients with AIH and 4.1 (95%CI: 2.0–8.6), 3.7 (95%CI: 2.3–6.0), 7.1 (95%CI: 4.0–12.8) and 41.8 (95%CI: 19.3–91.0), respectively, in patients with PBC. Moreover, the summary DORs of RPR and M2BP in patients with PBC were 8.0 (95%CI: 4.0–15.8) and 13.2 (95%CI: 4.1–42.4), respectively. As shown in Table 3 and Figure 3, the summary AUROC value of TE for detecting AF was 0.88 (95%CI: 0.85–0.90) and 0.93 (95%CI: 0.90–0.95) in patients with AIH and PBC, respectively. The value of M2BP was 0.86 (95%CI: 0.82–0.88) in patients with PBC, whereas the summary AUROC values for AAR, APRI and FIB-4 were less than 0.80 in both patients with AIH and PBC, and the value for RPR in patients with PBC was less than 0.60.</w:t>
      </w:r>
    </w:p>
    <w:p w14:paraId="1D0C198A" w14:textId="77777777" w:rsidR="00FF59AE" w:rsidRPr="00023CD5" w:rsidRDefault="00FF59AE">
      <w:pPr>
        <w:spacing w:line="360" w:lineRule="auto"/>
        <w:jc w:val="both"/>
        <w:rPr>
          <w:rFonts w:ascii="Book Antiqua" w:eastAsia="Book Antiqua" w:hAnsi="Book Antiqua" w:cs="Book Antiqua"/>
        </w:rPr>
      </w:pPr>
    </w:p>
    <w:p w14:paraId="743C76AE"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i/>
          <w:color w:val="000000"/>
        </w:rPr>
        <w:t>Performance of noninvasive methods in diagnosing cirrhosis (F = 4)</w:t>
      </w:r>
    </w:p>
    <w:p w14:paraId="4EA1F037"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t>Diagnosis of cirrhosis for AIH:</w:t>
      </w:r>
      <w:r w:rsidRPr="00023CD5">
        <w:rPr>
          <w:rFonts w:ascii="Book Antiqua" w:eastAsia="Book Antiqua" w:hAnsi="Book Antiqua" w:cs="Book Antiqua"/>
        </w:rPr>
        <w:t xml:space="preserve"> </w:t>
      </w:r>
      <w:r w:rsidRPr="00023CD5">
        <w:rPr>
          <w:rFonts w:ascii="Book Antiqua" w:eastAsia="Book Antiqua" w:hAnsi="Book Antiqua" w:cs="Book Antiqua"/>
          <w:color w:val="000000"/>
        </w:rPr>
        <w:t>Sixteen studies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1076) evaluated ten noninvasive methods for detecting cirrhosis in patients with AIH. Of these, six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543), three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w:t>
      </w:r>
      <w:r w:rsidRPr="00023CD5">
        <w:rPr>
          <w:rFonts w:ascii="Book Antiqua" w:eastAsia="Book Antiqua" w:hAnsi="Book Antiqua" w:cs="Book Antiqua"/>
          <w:color w:val="000000"/>
        </w:rPr>
        <w:lastRenderedPageBreak/>
        <w:t>213), six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543), two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82), seven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415) and four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297) studies focused on APRI, AAR, FIB-4, ARFI, TE and SWE, respectively. Only one study each utilized the PC/SD ratio, MRE, RPR and M2BP.</w:t>
      </w:r>
    </w:p>
    <w:p w14:paraId="35894353" w14:textId="77777777" w:rsidR="00FF59AE" w:rsidRPr="00023CD5" w:rsidRDefault="00000000">
      <w:pPr>
        <w:spacing w:line="360" w:lineRule="auto"/>
        <w:ind w:firstLine="480"/>
        <w:jc w:val="both"/>
        <w:rPr>
          <w:rFonts w:ascii="Book Antiqua" w:eastAsia="Book Antiqua" w:hAnsi="Book Antiqua" w:cs="Book Antiqua"/>
        </w:rPr>
      </w:pPr>
      <w:r w:rsidRPr="00023CD5">
        <w:rPr>
          <w:rFonts w:ascii="Book Antiqua" w:eastAsia="Book Antiqua" w:hAnsi="Book Antiqua" w:cs="Book Antiqua"/>
          <w:color w:val="000000"/>
        </w:rPr>
        <w:t>As shown in Table 2, the summary sensitivities and specificities of APRI and FIB-4 were less than 75%, and those of AAR were 0.61 and 0.83, respectively. Moreover, the summary sensitivity and specificity of TE (cutoff value ranging from 11.0–12.7 KPa) were significantly higher for predicting cirrhosis, with 0.89 (95%CI: 0.82–0.94) and 0.88 (95%CI: 0.81–0.93), respectively, while the summary sensitivity and specificity of SWE (0.83, 0.86) were close to those of TE. Surprisingly, the summary specificity dramatically rose to 0.97 (95%CI 0.92–0.99) with a cutoff value ranging from 16.0–19.0 KPa.</w:t>
      </w:r>
    </w:p>
    <w:p w14:paraId="6DE89CB8" w14:textId="77777777" w:rsidR="00FF59AE" w:rsidRPr="00023CD5" w:rsidRDefault="00FF59AE">
      <w:pPr>
        <w:spacing w:line="360" w:lineRule="auto"/>
        <w:jc w:val="both"/>
        <w:rPr>
          <w:rFonts w:ascii="Book Antiqua" w:eastAsia="Book Antiqua" w:hAnsi="Book Antiqua" w:cs="Book Antiqua"/>
        </w:rPr>
      </w:pPr>
    </w:p>
    <w:p w14:paraId="0FD12952"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t>Diagnosis of cirrhosis for PBC:</w:t>
      </w:r>
      <w:r w:rsidRPr="00023CD5">
        <w:rPr>
          <w:rFonts w:ascii="Book Antiqua" w:eastAsia="Book Antiqua" w:hAnsi="Book Antiqua" w:cs="Book Antiqua"/>
        </w:rPr>
        <w:t xml:space="preserve"> </w:t>
      </w:r>
      <w:r w:rsidRPr="00023CD5">
        <w:rPr>
          <w:rFonts w:ascii="Book Antiqua" w:eastAsia="Book Antiqua" w:hAnsi="Book Antiqua" w:cs="Book Antiqua"/>
          <w:color w:val="000000"/>
        </w:rPr>
        <w:t>Sixteen studies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1568) evaluated nine noninvasive methods for detecting cirrhosis in patients with PBC. Among them, six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852), four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407), six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852), six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483), two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210) and two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194) studies focused on APRI, AAR, FIB-4, TE, SWE and M2BP, respectively. However, only one study utilized the ARFI and MRE methods.</w:t>
      </w:r>
    </w:p>
    <w:p w14:paraId="662AE69C" w14:textId="77777777" w:rsidR="00FF59AE" w:rsidRPr="00023CD5" w:rsidRDefault="00000000">
      <w:pPr>
        <w:spacing w:line="360" w:lineRule="auto"/>
        <w:ind w:firstLine="480"/>
        <w:jc w:val="both"/>
        <w:rPr>
          <w:rFonts w:ascii="Book Antiqua" w:eastAsia="Book Antiqua" w:hAnsi="Book Antiqua" w:cs="Book Antiqua"/>
        </w:rPr>
      </w:pPr>
      <w:r w:rsidRPr="00023CD5">
        <w:rPr>
          <w:rFonts w:ascii="Book Antiqua" w:eastAsia="Book Antiqua" w:hAnsi="Book Antiqua" w:cs="Book Antiqua"/>
          <w:color w:val="000000"/>
        </w:rPr>
        <w:t>As listed in Table 2, the summary sensitivities of APRI, AAR and FIB-4 for predicting cirrhosis were 0.75, 0.81 and 0.87, respectively, and their corresponding summary specificities were 0.51, 0.77 and 0.61, respectively. In contrast, TE had higher summary sensitivity (0.90; 95%CI: 0.74–0.98) and specificity (0.93; 95%CI: 0.89–0.96) with a cutoff value ranging from 15.6–25.1 KPa.</w:t>
      </w:r>
    </w:p>
    <w:p w14:paraId="16DDD4E0" w14:textId="77777777" w:rsidR="00FF59AE" w:rsidRPr="00023CD5" w:rsidRDefault="00FF59AE">
      <w:pPr>
        <w:spacing w:line="360" w:lineRule="auto"/>
        <w:jc w:val="both"/>
        <w:rPr>
          <w:rFonts w:ascii="Book Antiqua" w:eastAsia="Book Antiqua" w:hAnsi="Book Antiqua" w:cs="Book Antiqua"/>
        </w:rPr>
      </w:pPr>
    </w:p>
    <w:p w14:paraId="573C65EC"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t>Diagnosis of cirrhosis for PSC:</w:t>
      </w:r>
      <w:r w:rsidRPr="00023CD5">
        <w:rPr>
          <w:rFonts w:ascii="Book Antiqua" w:eastAsia="Book Antiqua" w:hAnsi="Book Antiqua" w:cs="Book Antiqua"/>
        </w:rPr>
        <w:t xml:space="preserve"> </w:t>
      </w:r>
      <w:r w:rsidRPr="00023CD5">
        <w:rPr>
          <w:rFonts w:ascii="Book Antiqua" w:eastAsia="Book Antiqua" w:hAnsi="Book Antiqua" w:cs="Book Antiqua"/>
          <w:color w:val="000000"/>
        </w:rPr>
        <w:t>Four studies (</w:t>
      </w: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 207) evaluated TE as a predictor of cirrhosis in patients with PSC. Because the diagnosis of PSC does not rely on liver biopsy, few related studies have been conducted. As listed in Table 2, the summary sensitivity and specificity of TE were 0.82 (95%CI: 0.68–0.91) and 0.89 (95%CI: 0.83–0.94), respectively.</w:t>
      </w:r>
    </w:p>
    <w:p w14:paraId="431EF2B0" w14:textId="1C560644" w:rsidR="00FF59AE" w:rsidRPr="00023CD5" w:rsidRDefault="00000000">
      <w:pPr>
        <w:spacing w:line="360" w:lineRule="auto"/>
        <w:ind w:firstLine="480"/>
        <w:jc w:val="both"/>
        <w:rPr>
          <w:rFonts w:ascii="Book Antiqua" w:eastAsia="Book Antiqua" w:hAnsi="Book Antiqua" w:cs="Book Antiqua"/>
        </w:rPr>
      </w:pPr>
      <w:r w:rsidRPr="00023CD5">
        <w:rPr>
          <w:rFonts w:ascii="Book Antiqua" w:eastAsia="Book Antiqua" w:hAnsi="Book Antiqua" w:cs="Book Antiqua"/>
          <w:color w:val="000000"/>
        </w:rPr>
        <w:t xml:space="preserve">Furthermore, Table 3 shows that the summary DORs of APRI and FIB-4 were 3.8 (95%CI: 2.2–6.4) and 5.5 (95%CI: 2.4–12.6) in patients with AIH and 14.6 (95%CI: 1.9–113.8) </w:t>
      </w:r>
      <w:r w:rsidRPr="00023CD5">
        <w:rPr>
          <w:rFonts w:ascii="Book Antiqua" w:eastAsia="Book Antiqua" w:hAnsi="Book Antiqua" w:cs="Book Antiqua"/>
          <w:color w:val="000000"/>
        </w:rPr>
        <w:lastRenderedPageBreak/>
        <w:t>and 29.8 (95%CI: 5.9–150.3) in patients with PBC. In addition, the summary DOR of TE was highest in patients with PBC, with values of 91.8 (95%CI: 40.1–201.2), 134.8 (95%CI: 33.0–551.8) and 70.6 (95%CI: 15.4–322.7) in patients with AIH, PBC and PSC, respectively. The summary AUROC values of TE for detecting cirrhosis in patients with AIH, PB</w:t>
      </w:r>
      <w:r w:rsidRPr="00023CD5">
        <w:rPr>
          <w:rFonts w:ascii="Book Antiqua" w:eastAsia="宋体" w:hAnsi="Book Antiqua" w:cs="Book Antiqua"/>
          <w:color w:val="000000"/>
          <w:lang w:eastAsia="zh-CN"/>
        </w:rPr>
        <w:t>C</w:t>
      </w:r>
      <w:r w:rsidRPr="00023CD5">
        <w:rPr>
          <w:rFonts w:ascii="Book Antiqua" w:eastAsia="Book Antiqua" w:hAnsi="Book Antiqua" w:cs="Book Antiqua"/>
          <w:color w:val="000000"/>
        </w:rPr>
        <w:t xml:space="preserve"> and PSC were 0.90 (95%CI: 0.87–0.92), 0.91 (95%CI: 0.88–0.93) and 0.95 (95%CI: 0.93–0.97), respectively, while the summary AUROC values for APRI and FIB-4 were less than 0.80 in patients with AIH and 0.90 in patients with PBC (Table 3 and Figure 3).</w:t>
      </w:r>
    </w:p>
    <w:p w14:paraId="1DE1E9D9" w14:textId="77777777" w:rsidR="00FF59AE" w:rsidRPr="00023CD5" w:rsidRDefault="00FF59AE">
      <w:pPr>
        <w:spacing w:line="360" w:lineRule="auto"/>
        <w:jc w:val="both"/>
        <w:rPr>
          <w:rFonts w:ascii="Book Antiqua" w:eastAsia="Book Antiqua" w:hAnsi="Book Antiqua" w:cs="Book Antiqua"/>
        </w:rPr>
      </w:pPr>
    </w:p>
    <w:p w14:paraId="7ED4E685"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i/>
          <w:color w:val="000000"/>
        </w:rPr>
        <w:t>Methodological heterogeneity, subgroup analysis and publication bias</w:t>
      </w:r>
    </w:p>
    <w:p w14:paraId="489C8177"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color w:val="000000"/>
        </w:rPr>
        <w:t xml:space="preserve">As shown in Table 4, threshold heterogeneity was observed only in APRI F2 in both patients with AIH and PBC, whereas </w:t>
      </w:r>
      <w:proofErr w:type="spellStart"/>
      <w:r w:rsidRPr="00023CD5">
        <w:rPr>
          <w:rFonts w:ascii="Book Antiqua" w:eastAsia="Book Antiqua" w:hAnsi="Book Antiqua" w:cs="Book Antiqua"/>
          <w:color w:val="000000"/>
        </w:rPr>
        <w:t>nonthreshold</w:t>
      </w:r>
      <w:proofErr w:type="spellEnd"/>
      <w:r w:rsidRPr="00023CD5">
        <w:rPr>
          <w:rFonts w:ascii="Book Antiqua" w:eastAsia="Book Antiqua" w:hAnsi="Book Antiqua" w:cs="Book Antiqua"/>
          <w:color w:val="000000"/>
        </w:rPr>
        <w:t xml:space="preserve"> heterogeneity was observed in most groups (Figure 4, Supplementary Figures 2 and 3). Because meta-regression to explore the source of heterogeneity requires the number of original studies to exceed 10, we only conducted a meta-regression for AF in patients with AIH and PBC. The heterogeneity of APRI, FIB-4 and TE accuracy was mainly affected by the cutoff value with regard to specificity, whereas FIB-4 and TE were affected by sample size with regard to sensitivity, according to the meta-regression analysis (Supplementary Figure 4).</w:t>
      </w:r>
    </w:p>
    <w:p w14:paraId="371F8387" w14:textId="77777777" w:rsidR="00FF59AE" w:rsidRPr="00023CD5" w:rsidRDefault="00000000">
      <w:pPr>
        <w:spacing w:line="360" w:lineRule="auto"/>
        <w:ind w:firstLine="480"/>
        <w:jc w:val="both"/>
        <w:rPr>
          <w:rFonts w:ascii="Book Antiqua" w:eastAsia="Book Antiqua" w:hAnsi="Book Antiqua" w:cs="Book Antiqua"/>
        </w:rPr>
      </w:pPr>
      <w:r w:rsidRPr="00023CD5">
        <w:rPr>
          <w:rFonts w:ascii="Book Antiqua" w:eastAsia="Book Antiqua" w:hAnsi="Book Antiqua" w:cs="Book Antiqua"/>
          <w:color w:val="000000"/>
        </w:rPr>
        <w:t>Subgroup analyses of TE according to sample size, cutoff value and treatment status are shown in Table 5. Because of the limited data, we only conducted an analysis for posttreatment combined with original data for pretreatment (Supplementary Table 2).</w:t>
      </w:r>
    </w:p>
    <w:p w14:paraId="4F05AEF4" w14:textId="77777777" w:rsidR="00FF59AE" w:rsidRPr="00023CD5" w:rsidRDefault="00000000">
      <w:pPr>
        <w:spacing w:line="360" w:lineRule="auto"/>
        <w:ind w:firstLine="480"/>
        <w:jc w:val="both"/>
        <w:rPr>
          <w:rFonts w:ascii="Book Antiqua" w:eastAsia="Book Antiqua" w:hAnsi="Book Antiqua" w:cs="Book Antiqua"/>
        </w:rPr>
      </w:pPr>
      <w:proofErr w:type="spellStart"/>
      <w:r w:rsidRPr="00023CD5">
        <w:rPr>
          <w:rFonts w:ascii="Book Antiqua" w:eastAsia="Book Antiqua" w:hAnsi="Book Antiqua" w:cs="Book Antiqua"/>
          <w:color w:val="000000"/>
        </w:rPr>
        <w:t>Deeks</w:t>
      </w:r>
      <w:proofErr w:type="spellEnd"/>
      <w:r w:rsidRPr="00023CD5">
        <w:rPr>
          <w:rFonts w:ascii="Book Antiqua" w:eastAsia="Book Antiqua" w:hAnsi="Book Antiqua" w:cs="Book Antiqua"/>
          <w:color w:val="000000"/>
        </w:rPr>
        <w:t>’ funnel plot of these noninvasive methods was generated to assess publication bias. There was a publication bias for APRI in detecting SF (</w:t>
      </w:r>
      <w:r w:rsidRPr="00023CD5">
        <w:rPr>
          <w:rFonts w:ascii="Book Antiqua" w:eastAsia="Book Antiqua" w:hAnsi="Book Antiqua" w:cs="Book Antiqua"/>
          <w:i/>
          <w:color w:val="000000"/>
        </w:rPr>
        <w:t>P</w:t>
      </w:r>
      <w:r w:rsidRPr="00023CD5">
        <w:rPr>
          <w:rFonts w:ascii="Book Antiqua" w:eastAsia="Book Antiqua" w:hAnsi="Book Antiqua" w:cs="Book Antiqua"/>
          <w:color w:val="000000"/>
        </w:rPr>
        <w:t xml:space="preserve"> = 0.06) and cirrhosis (</w:t>
      </w:r>
      <w:r w:rsidRPr="00023CD5">
        <w:rPr>
          <w:rFonts w:ascii="Book Antiqua" w:eastAsia="Book Antiqua" w:hAnsi="Book Antiqua" w:cs="Book Antiqua"/>
          <w:i/>
          <w:color w:val="000000"/>
        </w:rPr>
        <w:t>P</w:t>
      </w:r>
      <w:r w:rsidRPr="00023CD5">
        <w:rPr>
          <w:rFonts w:ascii="Book Antiqua" w:eastAsia="Book Antiqua" w:hAnsi="Book Antiqua" w:cs="Book Antiqua"/>
          <w:color w:val="000000"/>
        </w:rPr>
        <w:t xml:space="preserve"> = 0.08) in patients with PBC but not in other methods for detecting SF, AF and cirrhosis (Figure 5, Supplementary Figure 5). Moreover, no publication bias was observed for any noninvasive method in patients with AIH (Figure 5, Supplementary Figure 6).</w:t>
      </w:r>
    </w:p>
    <w:p w14:paraId="2815A979" w14:textId="77777777" w:rsidR="00FF59AE" w:rsidRPr="00023CD5" w:rsidRDefault="00FF59AE">
      <w:pPr>
        <w:spacing w:line="360" w:lineRule="auto"/>
        <w:jc w:val="both"/>
        <w:rPr>
          <w:rFonts w:ascii="Book Antiqua" w:eastAsia="Book Antiqua" w:hAnsi="Book Antiqua" w:cs="Book Antiqua"/>
        </w:rPr>
      </w:pPr>
    </w:p>
    <w:p w14:paraId="621350D6"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b/>
          <w:smallCaps/>
          <w:color w:val="000000"/>
          <w:u w:val="single"/>
        </w:rPr>
        <w:t>DISCUSSION</w:t>
      </w:r>
    </w:p>
    <w:p w14:paraId="1A10FF55"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color w:val="000000"/>
        </w:rPr>
        <w:t xml:space="preserve">In our review, a total of 60 studies (including 1594, 3126 and 501 patients with AIH, PBC and PSC, respectively) were included to evaluate the diagnostic accuracy of noninvasive </w:t>
      </w:r>
      <w:r w:rsidRPr="00023CD5">
        <w:rPr>
          <w:rFonts w:ascii="Book Antiqua" w:eastAsia="Book Antiqua" w:hAnsi="Book Antiqua" w:cs="Book Antiqua"/>
          <w:color w:val="000000"/>
        </w:rPr>
        <w:lastRenderedPageBreak/>
        <w:t xml:space="preserve">methods for predicting SF, AF and cirrhosis in patients with AILDs. TE had excellent accuracy with summary AUROC values of 0.93, 0.93 and 0.91 for SF, AF and cirrhosis, respectively, in patients with PBC, while TE had a moderate to excellent accuracy of 0.84, 0.88 and 0.90, respectively, in patients with AIH. Moreover, the summary AUROC was 0.95 for cirrhosis in patients with PSC. In contrast, other noninvasive methods, such as AAR, APRI, FIB-4 and RPR, had poor accuracy, with summary AUROC values of &lt; 0.80. In addition, the pooled sensitivity and specificity of TE were higher than those of the other noninvasive methods. Our results indicated that LSM using TE had a better diagnostic performance for staging hepatic fibrosis in AILDs, especially in patients with PBC. Moreover, our results showed that TE had mostly higher specificity and relatively low sensitivity for the diagnosis of AILDs. Koizumi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23]</w:t>
      </w:r>
      <w:r w:rsidRPr="00023CD5">
        <w:rPr>
          <w:rFonts w:ascii="Book Antiqua" w:eastAsia="Book Antiqua" w:hAnsi="Book Antiqua" w:cs="Book Antiqua"/>
          <w:color w:val="000000"/>
        </w:rPr>
        <w:t xml:space="preserve"> found that TE had high sensitivity and relatively low specificity for the diagnosis of PBC. However, the optimal cutoff values were higher and the range was wider than those in other studies, indicating that different optimal cutoff values may have an effect on diagnostic accuracy.</w:t>
      </w:r>
    </w:p>
    <w:p w14:paraId="19200E56" w14:textId="77777777" w:rsidR="00FF59AE" w:rsidRPr="00023CD5" w:rsidRDefault="00000000">
      <w:pPr>
        <w:spacing w:line="360" w:lineRule="auto"/>
        <w:ind w:firstLine="480"/>
        <w:jc w:val="both"/>
        <w:rPr>
          <w:rFonts w:ascii="Book Antiqua" w:eastAsia="Book Antiqua" w:hAnsi="Book Antiqua" w:cs="Book Antiqua"/>
        </w:rPr>
      </w:pPr>
      <w:r w:rsidRPr="00023CD5">
        <w:rPr>
          <w:rFonts w:ascii="Book Antiqua" w:eastAsia="Book Antiqua" w:hAnsi="Book Antiqua" w:cs="Book Antiqua"/>
          <w:color w:val="000000"/>
        </w:rPr>
        <w:t xml:space="preserve">Meta-regression analysis is a reliable method for screening heterogeneity. In our study, the sample size, cutoff values, prevalence of SF and scoring system provided heterogeneity in summarizing the test results, consistent with previous </w:t>
      </w:r>
      <w:proofErr w:type="gramStart"/>
      <w:r w:rsidRPr="00023CD5">
        <w:rPr>
          <w:rFonts w:ascii="Book Antiqua" w:eastAsia="Book Antiqua" w:hAnsi="Book Antiqua" w:cs="Book Antiqua"/>
          <w:color w:val="000000"/>
        </w:rPr>
        <w:t>studies</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24,25]</w:t>
      </w:r>
      <w:r w:rsidRPr="00023CD5">
        <w:rPr>
          <w:rFonts w:ascii="Book Antiqua" w:eastAsia="Book Antiqua" w:hAnsi="Book Antiqua" w:cs="Book Antiqua"/>
          <w:color w:val="000000"/>
        </w:rPr>
        <w:t>. We conducted subgroup analyses based on the sample size and cutoff values. Our results revealed that TE had a better predictive effect in a larger sample of patients with PBC. LSM by TE is the best surrogate marker for staging in SF and AF with a cutoff ranging from 6.4–9.1 KPa and 9.0–11.0 KPa, respectively, in patients with AIH and staging in AF and cirrhosis with a cutoff ranging from 9.6–10.7 KPa and 14.4–16.9 KPa, respectively, in patients with PBC.</w:t>
      </w:r>
    </w:p>
    <w:p w14:paraId="7DD2C464" w14:textId="77777777" w:rsidR="00FF59AE" w:rsidRPr="00023CD5" w:rsidRDefault="00000000">
      <w:pPr>
        <w:spacing w:line="360" w:lineRule="auto"/>
        <w:ind w:firstLine="480"/>
        <w:jc w:val="both"/>
        <w:rPr>
          <w:rFonts w:ascii="Book Antiqua" w:eastAsia="Book Antiqua" w:hAnsi="Book Antiqua" w:cs="Book Antiqua"/>
        </w:rPr>
      </w:pPr>
      <w:r w:rsidRPr="00023CD5">
        <w:rPr>
          <w:rFonts w:ascii="Book Antiqua" w:eastAsia="Book Antiqua" w:hAnsi="Book Antiqua" w:cs="Book Antiqua"/>
          <w:color w:val="000000"/>
        </w:rPr>
        <w:t xml:space="preserve">Several previous studies have demonstrated that inflammation in the liver (reflected by elevated ALT </w:t>
      </w:r>
      <w:proofErr w:type="gramStart"/>
      <w:r w:rsidRPr="00023CD5">
        <w:rPr>
          <w:rFonts w:ascii="Book Antiqua" w:eastAsia="Book Antiqua" w:hAnsi="Book Antiqua" w:cs="Book Antiqua"/>
          <w:color w:val="000000"/>
        </w:rPr>
        <w:t>levels)</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26]</w:t>
      </w:r>
      <w:r w:rsidRPr="00023CD5">
        <w:rPr>
          <w:rFonts w:ascii="Book Antiqua" w:eastAsia="Book Antiqua" w:hAnsi="Book Antiqua" w:cs="Book Antiqua"/>
          <w:color w:val="000000"/>
        </w:rPr>
        <w:t xml:space="preserve"> and extrahepatic cholestasis (reflected by total bilirubin)</w:t>
      </w:r>
      <w:r w:rsidRPr="00023CD5">
        <w:rPr>
          <w:rFonts w:ascii="Book Antiqua" w:eastAsia="Book Antiqua" w:hAnsi="Book Antiqua" w:cs="Book Antiqua"/>
          <w:color w:val="000000"/>
          <w:vertAlign w:val="superscript"/>
        </w:rPr>
        <w:t>[27]</w:t>
      </w:r>
      <w:r w:rsidRPr="00023CD5">
        <w:rPr>
          <w:rFonts w:ascii="Book Antiqua" w:eastAsia="Book Antiqua" w:hAnsi="Book Antiqua" w:cs="Book Antiqua"/>
          <w:color w:val="000000"/>
        </w:rPr>
        <w:t xml:space="preserve"> may increase the stiffness value, causing a decrease in the diagnostic accuracy of TE, whereas ALT and bilirubin levels decline after treatment. Because a limited number of studies have reported results for the ALT subgroup, we only conducted a subgroup analysis of treatment conditions, which showed that the diagnostic accuracy for staging </w:t>
      </w:r>
      <w:r w:rsidRPr="00023CD5">
        <w:rPr>
          <w:rFonts w:ascii="Book Antiqua" w:eastAsia="Book Antiqua" w:hAnsi="Book Antiqua" w:cs="Book Antiqua"/>
          <w:color w:val="000000"/>
        </w:rPr>
        <w:lastRenderedPageBreak/>
        <w:t xml:space="preserve">liver fibrosis was comparable between pretreatment and posttreatment in patients with both PBC and AIH. In other words, this may indicate that ALT levels have no significant effect on diagnostic accuracy. Meanwhile, two scoring systems [International Autoimmune Hepatitis Group (IAIHG) 1999 and IAIHG 2008] proposed by Granito </w:t>
      </w:r>
      <w:r w:rsidRPr="00023CD5">
        <w:rPr>
          <w:rFonts w:ascii="Book Antiqua" w:eastAsia="Book Antiqua" w:hAnsi="Book Antiqua" w:cs="Book Antiqua"/>
          <w:i/>
          <w:iCs/>
          <w:color w:val="000000"/>
        </w:rPr>
        <w:t>et</w:t>
      </w:r>
      <w:r w:rsidRPr="00023CD5">
        <w:rPr>
          <w:rFonts w:ascii="Book Antiqua" w:eastAsia="Book Antiqua" w:hAnsi="Book Antiqua" w:cs="Book Antiqua"/>
          <w:color w:val="000000"/>
        </w:rPr>
        <w:t xml:space="preserve"> </w:t>
      </w:r>
      <w:proofErr w:type="gramStart"/>
      <w:r w:rsidRPr="00023CD5">
        <w:rPr>
          <w:rFonts w:ascii="Book Antiqua" w:eastAsia="Book Antiqua" w:hAnsi="Book Antiqua" w:cs="Book Antiqua"/>
          <w:i/>
          <w:iCs/>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28]</w:t>
      </w:r>
      <w:r w:rsidRPr="00023CD5">
        <w:rPr>
          <w:rFonts w:ascii="Book Antiqua" w:eastAsia="Book Antiqua" w:hAnsi="Book Antiqua" w:cs="Book Antiqua"/>
          <w:color w:val="000000"/>
        </w:rPr>
        <w:t xml:space="preserve"> for the diagnosis of AIH are not interchangeable. According to our subgroup analysis regarding diagnostic criteria, the IAIHG 2008 showed diagnostic accuracy comparable to that of the IAIHG 1999 in distinguishing patients with AIH (Supplementary Tables 3 and 4). However, due to the limited number of studies, further investigation is required to confirm these results.</w:t>
      </w:r>
    </w:p>
    <w:p w14:paraId="19C537A7" w14:textId="77777777" w:rsidR="00FF59AE" w:rsidRPr="00023CD5" w:rsidRDefault="00000000">
      <w:pPr>
        <w:spacing w:line="360" w:lineRule="auto"/>
        <w:ind w:firstLine="480"/>
        <w:jc w:val="both"/>
        <w:rPr>
          <w:rFonts w:ascii="Book Antiqua" w:eastAsia="Book Antiqua" w:hAnsi="Book Antiqua" w:cs="Book Antiqua"/>
        </w:rPr>
      </w:pPr>
      <w:r w:rsidRPr="00023CD5">
        <w:rPr>
          <w:rFonts w:ascii="Book Antiqua" w:eastAsia="Book Antiqua" w:hAnsi="Book Antiqua" w:cs="Book Antiqua"/>
          <w:color w:val="000000"/>
        </w:rPr>
        <w:t>In addition, some studies have shown that other imaging technologies, including two-dimensional-SWE (2D-</w:t>
      </w:r>
      <w:proofErr w:type="gramStart"/>
      <w:r w:rsidRPr="00023CD5">
        <w:rPr>
          <w:rFonts w:ascii="Book Antiqua" w:eastAsia="Book Antiqua" w:hAnsi="Book Antiqua" w:cs="Book Antiqua"/>
          <w:color w:val="000000"/>
        </w:rPr>
        <w:t>SWE)</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29-32]</w:t>
      </w:r>
      <w:r w:rsidRPr="00023CD5">
        <w:rPr>
          <w:rFonts w:ascii="Book Antiqua" w:eastAsia="Book Antiqua" w:hAnsi="Book Antiqua" w:cs="Book Antiqua"/>
          <w:color w:val="000000"/>
        </w:rPr>
        <w:t>, MRE</w:t>
      </w:r>
      <w:r w:rsidRPr="00023CD5">
        <w:rPr>
          <w:rFonts w:ascii="Book Antiqua" w:eastAsia="Book Antiqua" w:hAnsi="Book Antiqua" w:cs="Book Antiqua"/>
          <w:color w:val="000000"/>
          <w:vertAlign w:val="superscript"/>
        </w:rPr>
        <w:t>[22,33]</w:t>
      </w:r>
      <w:r w:rsidRPr="00023CD5">
        <w:rPr>
          <w:rFonts w:ascii="Book Antiqua" w:eastAsia="Book Antiqua" w:hAnsi="Book Antiqua" w:cs="Book Antiqua"/>
          <w:color w:val="000000"/>
        </w:rPr>
        <w:t xml:space="preserve"> and ARFI</w:t>
      </w:r>
      <w:r w:rsidRPr="00023CD5">
        <w:rPr>
          <w:rFonts w:ascii="Book Antiqua" w:eastAsia="Book Antiqua" w:hAnsi="Book Antiqua" w:cs="Book Antiqua"/>
          <w:color w:val="000000"/>
          <w:vertAlign w:val="superscript"/>
        </w:rPr>
        <w:t>[19,34]</w:t>
      </w:r>
      <w:r w:rsidRPr="00023CD5">
        <w:rPr>
          <w:rFonts w:ascii="Book Antiqua" w:eastAsia="Book Antiqua" w:hAnsi="Book Antiqua" w:cs="Book Antiqua"/>
          <w:color w:val="000000"/>
        </w:rPr>
        <w:t>, also perform well in staging liver fibrosis (Supplementary Table 5). Further, 2D-SWE had excellent accuracy, with a summary AUROC of 0.91 for cirrhosis in patients with AIH (Table 3). In comparison, our findings indicated that 2D-SWE and ARFI had good accuracy with higher sensitivity, specificity and AUROC for AF and cirrhosis in patients with PBC, while the AUROC of MRE was higher in patients with AIH. Interestingly, compared with TE, 2D-SWE produces a two-dimensional grayscale image so that interference from the gallbladder, ascites and large tubular structures in the liver can be effectively avoided. However, the number of studies on 2D-SWE, MRE and ARFI included in our analysis was small. Indeed, the diagnostic accuracies of 2D-SWE and MRE require further studies with larger sample sizes to determine the best method for staging fibrosis in patients with AILDs.</w:t>
      </w:r>
    </w:p>
    <w:p w14:paraId="3DF4B6F1" w14:textId="77777777" w:rsidR="00FF59AE" w:rsidRPr="00023CD5" w:rsidRDefault="00000000">
      <w:pPr>
        <w:spacing w:line="360" w:lineRule="auto"/>
        <w:ind w:firstLine="480"/>
        <w:jc w:val="both"/>
        <w:rPr>
          <w:rFonts w:ascii="Book Antiqua" w:eastAsia="Book Antiqua" w:hAnsi="Book Antiqua" w:cs="Book Antiqua"/>
        </w:rPr>
      </w:pPr>
      <w:r w:rsidRPr="00023CD5">
        <w:rPr>
          <w:rFonts w:ascii="Book Antiqua" w:eastAsia="Book Antiqua" w:hAnsi="Book Antiqua" w:cs="Book Antiqua"/>
          <w:color w:val="000000"/>
        </w:rPr>
        <w:t xml:space="preserve">However, the overlap syndrome, one of the AILDs, also deserves attention because it exhibits significantly higher rates of various complications, progresses to cirrhosis more rapidly and has a poor treatment response to ursodeoxycholic </w:t>
      </w:r>
      <w:proofErr w:type="gramStart"/>
      <w:r w:rsidRPr="00023CD5">
        <w:rPr>
          <w:rFonts w:ascii="Book Antiqua" w:eastAsia="Book Antiqua" w:hAnsi="Book Antiqua" w:cs="Book Antiqua"/>
          <w:color w:val="000000"/>
        </w:rPr>
        <w:t>acid</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35,36]</w:t>
      </w:r>
      <w:r w:rsidRPr="00023CD5">
        <w:rPr>
          <w:rFonts w:ascii="Book Antiqua" w:eastAsia="Book Antiqua" w:hAnsi="Book Antiqua" w:cs="Book Antiqua"/>
          <w:color w:val="000000"/>
        </w:rPr>
        <w:t xml:space="preserve">. Hence, the development of noninvasive methods is beneficial for this disease. Wu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37]</w:t>
      </w:r>
      <w:r w:rsidRPr="00023CD5">
        <w:rPr>
          <w:rFonts w:ascii="Book Antiqua" w:eastAsia="Book Antiqua" w:hAnsi="Book Antiqua" w:cs="Book Antiqua"/>
          <w:color w:val="000000"/>
        </w:rPr>
        <w:t xml:space="preserve"> reported that the AUROCs of TE for SF, AF and cirrhosis were 0.837, 0.910 and 0.996, respectively. Yan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38]</w:t>
      </w:r>
      <w:r w:rsidRPr="00023CD5">
        <w:rPr>
          <w:rFonts w:ascii="Book Antiqua" w:eastAsia="Book Antiqua" w:hAnsi="Book Antiqua" w:cs="Book Antiqua"/>
          <w:color w:val="000000"/>
        </w:rPr>
        <w:t xml:space="preserve"> reported that the AUROCs of SWE were 0.91, 0.97 and 0.96, respectively. </w:t>
      </w:r>
      <w:r w:rsidRPr="00023CD5">
        <w:rPr>
          <w:rFonts w:ascii="Book Antiqua" w:eastAsia="Book Antiqua" w:hAnsi="Book Antiqua" w:cs="Book Antiqua"/>
          <w:color w:val="000000"/>
        </w:rPr>
        <w:lastRenderedPageBreak/>
        <w:t>These results show that noninvasive imaging techniques have excellent accuracy for overlap syndrome, although more studies are required for further validation.</w:t>
      </w:r>
    </w:p>
    <w:p w14:paraId="701B1B02" w14:textId="77777777" w:rsidR="00FF59AE" w:rsidRPr="00023CD5" w:rsidRDefault="00000000">
      <w:pPr>
        <w:spacing w:line="360" w:lineRule="auto"/>
        <w:ind w:firstLine="480"/>
        <w:jc w:val="both"/>
        <w:rPr>
          <w:rFonts w:ascii="Book Antiqua" w:eastAsia="Book Antiqua" w:hAnsi="Book Antiqua" w:cs="Book Antiqua"/>
        </w:rPr>
      </w:pPr>
      <w:r w:rsidRPr="00023CD5">
        <w:rPr>
          <w:rFonts w:ascii="Book Antiqua" w:eastAsia="Book Antiqua" w:hAnsi="Book Antiqua" w:cs="Book Antiqua"/>
          <w:color w:val="000000"/>
        </w:rPr>
        <w:t xml:space="preserve">Our study had some limitations. First, we only included studies published in the English language; therefore, a language bias may have influenced the results. Second, we did not consider the confounding factors such as obesity, whereas a previous study proposed that a high BMI may reduce the efficiency of ultrasound-based elastography techniques in detecting </w:t>
      </w:r>
      <w:proofErr w:type="gramStart"/>
      <w:r w:rsidRPr="00023CD5">
        <w:rPr>
          <w:rFonts w:ascii="Book Antiqua" w:eastAsia="Book Antiqua" w:hAnsi="Book Antiqua" w:cs="Book Antiqua"/>
          <w:color w:val="000000"/>
        </w:rPr>
        <w:t>fibrosis</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39]</w:t>
      </w:r>
      <w:r w:rsidRPr="00023CD5">
        <w:rPr>
          <w:rFonts w:ascii="Book Antiqua" w:eastAsia="Book Antiqua" w:hAnsi="Book Antiqua" w:cs="Book Antiqua"/>
          <w:color w:val="000000"/>
        </w:rPr>
        <w:t>. However, only a limited number of studies have provided sufficient data to conduct subgroup analyses to explore the potential impact of BMI on the diagnostic effects. Third, it is unknown whether ALT level is responsible for the difference in the diagnosis of TE between patients with AIH and PBC due to a lack of sufficient data. Moreover, the treatment conditions before inclusion in the study were unknown, and the lack of pretreatment studies made it impossible to compare the effects of treatment on outcomes. Finally, the number of studies on SWE, MRE and ARFI was inadequate to compare the effects of these imaging technologies and TE.</w:t>
      </w:r>
    </w:p>
    <w:p w14:paraId="5AE8054D" w14:textId="77777777" w:rsidR="00FF59AE" w:rsidRPr="00023CD5" w:rsidRDefault="00FF59AE">
      <w:pPr>
        <w:spacing w:line="360" w:lineRule="auto"/>
        <w:jc w:val="both"/>
        <w:rPr>
          <w:rFonts w:ascii="Book Antiqua" w:eastAsia="Book Antiqua" w:hAnsi="Book Antiqua" w:cs="Book Antiqua"/>
        </w:rPr>
      </w:pPr>
    </w:p>
    <w:p w14:paraId="12203244"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b/>
          <w:smallCaps/>
          <w:color w:val="000000"/>
          <w:u w:val="single"/>
        </w:rPr>
        <w:t>CONCLUSION</w:t>
      </w:r>
    </w:p>
    <w:p w14:paraId="783525A1"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color w:val="000000"/>
        </w:rPr>
        <w:t>In conclusion, LSM using TE had better diagnostic performance for staging hepatic fibrosis in patients with AILDs compared to other serum biomarkers, especially in patients with PBC. The appropriate cutoff value for staging in AF and cirrhosis ranged from 9.6 to 10.7 KPa and 14.4 to 16.9 KPa, respectively, for patients with PBC. Additional recommended optimal cutoff values warrant further investigation to provide a better reference for clinical applications.</w:t>
      </w:r>
    </w:p>
    <w:p w14:paraId="29F183E8" w14:textId="77777777" w:rsidR="00FF59AE" w:rsidRPr="00023CD5" w:rsidRDefault="00FF59AE">
      <w:pPr>
        <w:spacing w:line="360" w:lineRule="auto"/>
        <w:jc w:val="both"/>
        <w:rPr>
          <w:rFonts w:ascii="Book Antiqua" w:eastAsia="Book Antiqua" w:hAnsi="Book Antiqua" w:cs="Book Antiqua"/>
        </w:rPr>
      </w:pPr>
    </w:p>
    <w:p w14:paraId="315E1CD8"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b/>
          <w:smallCaps/>
          <w:color w:val="000000"/>
          <w:u w:val="single"/>
        </w:rPr>
        <w:t>ARTICLE HIGHLIGHTS</w:t>
      </w:r>
    </w:p>
    <w:p w14:paraId="028561D7"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i/>
          <w:color w:val="000000"/>
        </w:rPr>
        <w:t>Research background</w:t>
      </w:r>
    </w:p>
    <w:p w14:paraId="520720A3"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color w:val="000000"/>
        </w:rPr>
        <w:t>Noninvasive criteria are needed for autoimmune liver diseases (AILDs) to assess liver fibrosis stage for prognosis and treatment decisions.</w:t>
      </w:r>
    </w:p>
    <w:p w14:paraId="767BFB82" w14:textId="77777777" w:rsidR="00FF59AE" w:rsidRPr="00023CD5" w:rsidRDefault="00FF59AE">
      <w:pPr>
        <w:spacing w:line="360" w:lineRule="auto"/>
        <w:jc w:val="both"/>
        <w:rPr>
          <w:rFonts w:ascii="Book Antiqua" w:eastAsia="Book Antiqua" w:hAnsi="Book Antiqua" w:cs="Book Antiqua"/>
        </w:rPr>
      </w:pPr>
    </w:p>
    <w:p w14:paraId="0D6CA975"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i/>
          <w:color w:val="000000"/>
        </w:rPr>
        <w:t>Research motivation</w:t>
      </w:r>
    </w:p>
    <w:p w14:paraId="1CADB177"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color w:val="000000"/>
        </w:rPr>
        <w:lastRenderedPageBreak/>
        <w:t>Results of individual diagnostic test accuracy studies assessing the diagnostic accuracy of transient elastography (TE) for the diagnosis of AILD appear promising. However, previous systematic review and meta-analyses have focused primarily on other liver diseases, which is still lacking in AILD.</w:t>
      </w:r>
    </w:p>
    <w:p w14:paraId="4E7DF267" w14:textId="77777777" w:rsidR="00FF59AE" w:rsidRPr="00023CD5" w:rsidRDefault="00FF59AE">
      <w:pPr>
        <w:spacing w:line="360" w:lineRule="auto"/>
        <w:jc w:val="both"/>
        <w:rPr>
          <w:rFonts w:ascii="Book Antiqua" w:eastAsia="Book Antiqua" w:hAnsi="Book Antiqua" w:cs="Book Antiqua"/>
        </w:rPr>
      </w:pPr>
    </w:p>
    <w:p w14:paraId="50C940E5"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i/>
          <w:color w:val="000000"/>
        </w:rPr>
        <w:t>Research objectives</w:t>
      </w:r>
    </w:p>
    <w:p w14:paraId="53CB651C"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To compare the diagnostic accuracy of imaging techniques with serum biomarkers of fibrosis in AILD.</w:t>
      </w:r>
    </w:p>
    <w:p w14:paraId="3CF2CDCC" w14:textId="77777777" w:rsidR="00FF59AE" w:rsidRPr="00023CD5" w:rsidRDefault="00FF59AE">
      <w:pPr>
        <w:spacing w:line="360" w:lineRule="auto"/>
        <w:jc w:val="both"/>
        <w:rPr>
          <w:rFonts w:ascii="Book Antiqua" w:eastAsia="Book Antiqua" w:hAnsi="Book Antiqua" w:cs="Book Antiqua"/>
        </w:rPr>
      </w:pPr>
    </w:p>
    <w:p w14:paraId="49CDD0CB"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i/>
          <w:color w:val="000000"/>
        </w:rPr>
        <w:t>Research methods</w:t>
      </w:r>
    </w:p>
    <w:p w14:paraId="77CFD2BC"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color w:val="000000"/>
        </w:rPr>
        <w:t>The PubMed, Cochrane and EMBASE databases were searched for literature. The Quality Assessment of Diagnostic Accuracy Studies-2 tool was used to evaluate the quality. Meta-Disc 1.4 and STATA 12.0 software were used to analyze the combined statistics: sensitivity; specificity; positive likelihood ratio; negative likelihood ratio; diagnostic odds ratio; and area under the curve fitted to the total receiver operating characteristic curve (AUROC).</w:t>
      </w:r>
    </w:p>
    <w:p w14:paraId="7AD47213" w14:textId="77777777" w:rsidR="00FF59AE" w:rsidRPr="00023CD5" w:rsidRDefault="00FF59AE">
      <w:pPr>
        <w:spacing w:line="360" w:lineRule="auto"/>
        <w:jc w:val="both"/>
        <w:rPr>
          <w:rFonts w:ascii="Book Antiqua" w:eastAsia="Book Antiqua" w:hAnsi="Book Antiqua" w:cs="Book Antiqua"/>
        </w:rPr>
      </w:pPr>
    </w:p>
    <w:p w14:paraId="432945CD"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i/>
          <w:color w:val="000000"/>
        </w:rPr>
        <w:t>Research results</w:t>
      </w:r>
    </w:p>
    <w:p w14:paraId="2167AFE7"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color w:val="000000"/>
        </w:rPr>
        <w:t>A total of 60 studies were included in the meta-analysis. The AUROC curve values were 0.93, 0.93 and 0.91 for significant fibrosis, advanced fibrosis and cirrhosis, respectively, in primary biliary cholangitis patients, while the AUROC curve values were 0.84, 0.88 and 0.90, respectively, in autoimmune hepatitis patients.</w:t>
      </w:r>
    </w:p>
    <w:p w14:paraId="21D3F002" w14:textId="77777777" w:rsidR="00FF59AE" w:rsidRPr="00023CD5" w:rsidRDefault="00FF59AE">
      <w:pPr>
        <w:spacing w:line="360" w:lineRule="auto"/>
        <w:jc w:val="both"/>
        <w:rPr>
          <w:rFonts w:ascii="Book Antiqua" w:eastAsia="Book Antiqua" w:hAnsi="Book Antiqua" w:cs="Book Antiqua"/>
        </w:rPr>
      </w:pPr>
    </w:p>
    <w:p w14:paraId="5AAB5451"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i/>
          <w:color w:val="000000"/>
        </w:rPr>
        <w:t>Research conclusions</w:t>
      </w:r>
    </w:p>
    <w:p w14:paraId="79CE8E39"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color w:val="000000"/>
        </w:rPr>
        <w:t>TE is a reliable method for diagnosis in AILD patients, especially in primary biliary cholangitis patients. The appropriate cutoff value for staging advanced fibrosis and cirrhosis ranged from 9.6 to 10.7 KPa and 14.4 to 16.9 KPa, respectively.</w:t>
      </w:r>
    </w:p>
    <w:p w14:paraId="04332901" w14:textId="77777777" w:rsidR="00FF59AE" w:rsidRPr="00023CD5" w:rsidRDefault="00FF59AE">
      <w:pPr>
        <w:spacing w:line="360" w:lineRule="auto"/>
        <w:jc w:val="both"/>
        <w:rPr>
          <w:rFonts w:ascii="Book Antiqua" w:eastAsia="Book Antiqua" w:hAnsi="Book Antiqua" w:cs="Book Antiqua"/>
        </w:rPr>
      </w:pPr>
    </w:p>
    <w:p w14:paraId="39B8CE6D"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i/>
          <w:color w:val="000000"/>
        </w:rPr>
        <w:t>Research perspectives</w:t>
      </w:r>
    </w:p>
    <w:p w14:paraId="01D3F4E2"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color w:val="000000"/>
        </w:rPr>
        <w:lastRenderedPageBreak/>
        <w:t>We propose a suitable diagnostic threshold for TE in PBC patients. However, future prospective multicenter studies with TE and histopathology protocol are required to validate our results.</w:t>
      </w:r>
    </w:p>
    <w:p w14:paraId="3B6627F1" w14:textId="77777777" w:rsidR="00FF59AE" w:rsidRPr="00023CD5" w:rsidRDefault="00FF59AE">
      <w:pPr>
        <w:spacing w:line="360" w:lineRule="auto"/>
        <w:jc w:val="both"/>
        <w:rPr>
          <w:rFonts w:ascii="Book Antiqua" w:eastAsia="Book Antiqua" w:hAnsi="Book Antiqua" w:cs="Book Antiqua"/>
        </w:rPr>
      </w:pPr>
    </w:p>
    <w:p w14:paraId="591717FA"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t>REFERENCES</w:t>
      </w:r>
    </w:p>
    <w:p w14:paraId="65FFB0FA"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1 </w:t>
      </w:r>
      <w:r w:rsidRPr="00023CD5">
        <w:rPr>
          <w:rFonts w:ascii="Book Antiqua" w:eastAsia="Book Antiqua" w:hAnsi="Book Antiqua" w:cs="Book Antiqua"/>
          <w:b/>
        </w:rPr>
        <w:t>Boonstra K</w:t>
      </w:r>
      <w:r w:rsidRPr="00023CD5">
        <w:rPr>
          <w:rFonts w:ascii="Book Antiqua" w:eastAsia="Book Antiqua" w:hAnsi="Book Antiqua" w:cs="Book Antiqua"/>
        </w:rPr>
        <w:t xml:space="preserve">, </w:t>
      </w:r>
      <w:proofErr w:type="spellStart"/>
      <w:r w:rsidRPr="00023CD5">
        <w:rPr>
          <w:rFonts w:ascii="Book Antiqua" w:eastAsia="Book Antiqua" w:hAnsi="Book Antiqua" w:cs="Book Antiqua"/>
        </w:rPr>
        <w:t>Beuers</w:t>
      </w:r>
      <w:proofErr w:type="spellEnd"/>
      <w:r w:rsidRPr="00023CD5">
        <w:rPr>
          <w:rFonts w:ascii="Book Antiqua" w:eastAsia="Book Antiqua" w:hAnsi="Book Antiqua" w:cs="Book Antiqua"/>
        </w:rPr>
        <w:t xml:space="preserve"> U, </w:t>
      </w:r>
      <w:proofErr w:type="spellStart"/>
      <w:r w:rsidRPr="00023CD5">
        <w:rPr>
          <w:rFonts w:ascii="Book Antiqua" w:eastAsia="Book Antiqua" w:hAnsi="Book Antiqua" w:cs="Book Antiqua"/>
        </w:rPr>
        <w:t>Ponsioen</w:t>
      </w:r>
      <w:proofErr w:type="spellEnd"/>
      <w:r w:rsidRPr="00023CD5">
        <w:rPr>
          <w:rFonts w:ascii="Book Antiqua" w:eastAsia="Book Antiqua" w:hAnsi="Book Antiqua" w:cs="Book Antiqua"/>
        </w:rPr>
        <w:t xml:space="preserve"> CY. Epidemiology of primary sclerosing cholangitis and primary biliary cirrhosis: a systematic review. </w:t>
      </w:r>
      <w:r w:rsidRPr="00023CD5">
        <w:rPr>
          <w:rFonts w:ascii="Book Antiqua" w:eastAsia="Book Antiqua" w:hAnsi="Book Antiqua" w:cs="Book Antiqua"/>
          <w:i/>
        </w:rPr>
        <w:t>J Hepatol</w:t>
      </w:r>
      <w:r w:rsidRPr="00023CD5">
        <w:rPr>
          <w:rFonts w:ascii="Book Antiqua" w:eastAsia="Book Antiqua" w:hAnsi="Book Antiqua" w:cs="Book Antiqua"/>
        </w:rPr>
        <w:t xml:space="preserve"> 2012; </w:t>
      </w:r>
      <w:r w:rsidRPr="00023CD5">
        <w:rPr>
          <w:rFonts w:ascii="Book Antiqua" w:eastAsia="Book Antiqua" w:hAnsi="Book Antiqua" w:cs="Book Antiqua"/>
          <w:b/>
        </w:rPr>
        <w:t>56</w:t>
      </w:r>
      <w:r w:rsidRPr="00023CD5">
        <w:rPr>
          <w:rFonts w:ascii="Book Antiqua" w:eastAsia="Book Antiqua" w:hAnsi="Book Antiqua" w:cs="Book Antiqua"/>
        </w:rPr>
        <w:t>: 1181-1188 [PMID: 22245904 DOI: 10.1016/j.jhep.2011.10.025]</w:t>
      </w:r>
    </w:p>
    <w:p w14:paraId="1D355AE3"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2 </w:t>
      </w:r>
      <w:r w:rsidRPr="00023CD5">
        <w:rPr>
          <w:rFonts w:ascii="Book Antiqua" w:eastAsia="Book Antiqua" w:hAnsi="Book Antiqua" w:cs="Book Antiqua"/>
          <w:b/>
        </w:rPr>
        <w:t>Tanaka A</w:t>
      </w:r>
      <w:r w:rsidRPr="00023CD5">
        <w:rPr>
          <w:rFonts w:ascii="Book Antiqua" w:eastAsia="Book Antiqua" w:hAnsi="Book Antiqua" w:cs="Book Antiqua"/>
        </w:rPr>
        <w:t xml:space="preserve">, Ma X, Yokosuka O, Weltman M, You H, </w:t>
      </w:r>
      <w:proofErr w:type="spellStart"/>
      <w:r w:rsidRPr="00023CD5">
        <w:rPr>
          <w:rFonts w:ascii="Book Antiqua" w:eastAsia="Book Antiqua" w:hAnsi="Book Antiqua" w:cs="Book Antiqua"/>
        </w:rPr>
        <w:t>Amarapurkar</w:t>
      </w:r>
      <w:proofErr w:type="spellEnd"/>
      <w:r w:rsidRPr="00023CD5">
        <w:rPr>
          <w:rFonts w:ascii="Book Antiqua" w:eastAsia="Book Antiqua" w:hAnsi="Book Antiqua" w:cs="Book Antiqua"/>
        </w:rPr>
        <w:t xml:space="preserve"> DN, Kim YJ, Abbas Z, Payawal DA, Chang ML, Efe C, </w:t>
      </w:r>
      <w:proofErr w:type="spellStart"/>
      <w:r w:rsidRPr="00023CD5">
        <w:rPr>
          <w:rFonts w:ascii="Book Antiqua" w:eastAsia="Book Antiqua" w:hAnsi="Book Antiqua" w:cs="Book Antiqua"/>
        </w:rPr>
        <w:t>Ozaslan</w:t>
      </w:r>
      <w:proofErr w:type="spellEnd"/>
      <w:r w:rsidRPr="00023CD5">
        <w:rPr>
          <w:rFonts w:ascii="Book Antiqua" w:eastAsia="Book Antiqua" w:hAnsi="Book Antiqua" w:cs="Book Antiqua"/>
        </w:rPr>
        <w:t xml:space="preserve"> E, Abe M, Mitchell-Thain R, Zeniya M, Han KH, Vierling JM, </w:t>
      </w:r>
      <w:proofErr w:type="spellStart"/>
      <w:r w:rsidRPr="00023CD5">
        <w:rPr>
          <w:rFonts w:ascii="Book Antiqua" w:eastAsia="Book Antiqua" w:hAnsi="Book Antiqua" w:cs="Book Antiqua"/>
        </w:rPr>
        <w:t>Takikawa</w:t>
      </w:r>
      <w:proofErr w:type="spellEnd"/>
      <w:r w:rsidRPr="00023CD5">
        <w:rPr>
          <w:rFonts w:ascii="Book Antiqua" w:eastAsia="Book Antiqua" w:hAnsi="Book Antiqua" w:cs="Book Antiqua"/>
        </w:rPr>
        <w:t xml:space="preserve"> H. Autoimmune liver diseases in the Asia-Pacific region: Proceedings of APASL symposium on AIH and PBC 2016. </w:t>
      </w:r>
      <w:r w:rsidRPr="00023CD5">
        <w:rPr>
          <w:rFonts w:ascii="Book Antiqua" w:eastAsia="Book Antiqua" w:hAnsi="Book Antiqua" w:cs="Book Antiqua"/>
          <w:i/>
        </w:rPr>
        <w:t>Hepatol Int</w:t>
      </w:r>
      <w:r w:rsidRPr="00023CD5">
        <w:rPr>
          <w:rFonts w:ascii="Book Antiqua" w:eastAsia="Book Antiqua" w:hAnsi="Book Antiqua" w:cs="Book Antiqua"/>
        </w:rPr>
        <w:t xml:space="preserve"> 2016; </w:t>
      </w:r>
      <w:r w:rsidRPr="00023CD5">
        <w:rPr>
          <w:rFonts w:ascii="Book Antiqua" w:eastAsia="Book Antiqua" w:hAnsi="Book Antiqua" w:cs="Book Antiqua"/>
          <w:b/>
        </w:rPr>
        <w:t>10</w:t>
      </w:r>
      <w:r w:rsidRPr="00023CD5">
        <w:rPr>
          <w:rFonts w:ascii="Book Antiqua" w:eastAsia="Book Antiqua" w:hAnsi="Book Antiqua" w:cs="Book Antiqua"/>
        </w:rPr>
        <w:t>: 909-915 [PMID: 27649967 DOI: 10.1007/s12072-016-9767-9]</w:t>
      </w:r>
    </w:p>
    <w:p w14:paraId="22EC77CE"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3 </w:t>
      </w:r>
      <w:r w:rsidRPr="00023CD5">
        <w:rPr>
          <w:rFonts w:ascii="Book Antiqua" w:eastAsia="Book Antiqua" w:hAnsi="Book Antiqua" w:cs="Book Antiqua"/>
          <w:b/>
        </w:rPr>
        <w:t>Manns MP</w:t>
      </w:r>
      <w:r w:rsidRPr="00023CD5">
        <w:rPr>
          <w:rFonts w:ascii="Book Antiqua" w:eastAsia="Book Antiqua" w:hAnsi="Book Antiqua" w:cs="Book Antiqua"/>
        </w:rPr>
        <w:t xml:space="preserve">, Czaja AJ, Gorham JD, </w:t>
      </w:r>
      <w:proofErr w:type="spellStart"/>
      <w:r w:rsidRPr="00023CD5">
        <w:rPr>
          <w:rFonts w:ascii="Book Antiqua" w:eastAsia="Book Antiqua" w:hAnsi="Book Antiqua" w:cs="Book Antiqua"/>
        </w:rPr>
        <w:t>Krawitt</w:t>
      </w:r>
      <w:proofErr w:type="spellEnd"/>
      <w:r w:rsidRPr="00023CD5">
        <w:rPr>
          <w:rFonts w:ascii="Book Antiqua" w:eastAsia="Book Antiqua" w:hAnsi="Book Antiqua" w:cs="Book Antiqua"/>
        </w:rPr>
        <w:t xml:space="preserve"> EL, Mieli-Vergani G, Vergani D, Vierling JM; American Association for the Study of Liver Diseases. Diagnosis and management of autoimmune hepatitis. </w:t>
      </w:r>
      <w:r w:rsidRPr="00023CD5">
        <w:rPr>
          <w:rFonts w:ascii="Book Antiqua" w:eastAsia="Book Antiqua" w:hAnsi="Book Antiqua" w:cs="Book Antiqua"/>
          <w:i/>
        </w:rPr>
        <w:t>Hepatology</w:t>
      </w:r>
      <w:r w:rsidRPr="00023CD5">
        <w:rPr>
          <w:rFonts w:ascii="Book Antiqua" w:eastAsia="Book Antiqua" w:hAnsi="Book Antiqua" w:cs="Book Antiqua"/>
        </w:rPr>
        <w:t xml:space="preserve"> 2010; </w:t>
      </w:r>
      <w:r w:rsidRPr="00023CD5">
        <w:rPr>
          <w:rFonts w:ascii="Book Antiqua" w:eastAsia="Book Antiqua" w:hAnsi="Book Antiqua" w:cs="Book Antiqua"/>
          <w:b/>
        </w:rPr>
        <w:t>51</w:t>
      </w:r>
      <w:r w:rsidRPr="00023CD5">
        <w:rPr>
          <w:rFonts w:ascii="Book Antiqua" w:eastAsia="Book Antiqua" w:hAnsi="Book Antiqua" w:cs="Book Antiqua"/>
        </w:rPr>
        <w:t>: 2193-2213 [PMID: 20513004 DOI: 10.1002/hep.23584]</w:t>
      </w:r>
    </w:p>
    <w:p w14:paraId="64BCDC4C"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4 </w:t>
      </w:r>
      <w:r w:rsidRPr="00023CD5">
        <w:rPr>
          <w:rFonts w:ascii="Book Antiqua" w:eastAsia="Book Antiqua" w:hAnsi="Book Antiqua" w:cs="Book Antiqua"/>
          <w:b/>
        </w:rPr>
        <w:t>Beringer A</w:t>
      </w:r>
      <w:r w:rsidRPr="00023CD5">
        <w:rPr>
          <w:rFonts w:ascii="Book Antiqua" w:eastAsia="Book Antiqua" w:hAnsi="Book Antiqua" w:cs="Book Antiqua"/>
        </w:rPr>
        <w:t xml:space="preserve">, </w:t>
      </w:r>
      <w:proofErr w:type="spellStart"/>
      <w:r w:rsidRPr="00023CD5">
        <w:rPr>
          <w:rFonts w:ascii="Book Antiqua" w:eastAsia="Book Antiqua" w:hAnsi="Book Antiqua" w:cs="Book Antiqua"/>
        </w:rPr>
        <w:t>Miossec</w:t>
      </w:r>
      <w:proofErr w:type="spellEnd"/>
      <w:r w:rsidRPr="00023CD5">
        <w:rPr>
          <w:rFonts w:ascii="Book Antiqua" w:eastAsia="Book Antiqua" w:hAnsi="Book Antiqua" w:cs="Book Antiqua"/>
        </w:rPr>
        <w:t xml:space="preserve"> P. IL-17 and IL-17-producing cells and liver diseases, with focus on autoimmune liver diseases. </w:t>
      </w:r>
      <w:proofErr w:type="spellStart"/>
      <w:r w:rsidRPr="00023CD5">
        <w:rPr>
          <w:rFonts w:ascii="Book Antiqua" w:eastAsia="Book Antiqua" w:hAnsi="Book Antiqua" w:cs="Book Antiqua"/>
          <w:i/>
        </w:rPr>
        <w:t>Autoimmun</w:t>
      </w:r>
      <w:proofErr w:type="spellEnd"/>
      <w:r w:rsidRPr="00023CD5">
        <w:rPr>
          <w:rFonts w:ascii="Book Antiqua" w:eastAsia="Book Antiqua" w:hAnsi="Book Antiqua" w:cs="Book Antiqua"/>
          <w:i/>
        </w:rPr>
        <w:t xml:space="preserve"> Rev</w:t>
      </w:r>
      <w:r w:rsidRPr="00023CD5">
        <w:rPr>
          <w:rFonts w:ascii="Book Antiqua" w:eastAsia="Book Antiqua" w:hAnsi="Book Antiqua" w:cs="Book Antiqua"/>
        </w:rPr>
        <w:t xml:space="preserve"> 2018; </w:t>
      </w:r>
      <w:r w:rsidRPr="00023CD5">
        <w:rPr>
          <w:rFonts w:ascii="Book Antiqua" w:eastAsia="Book Antiqua" w:hAnsi="Book Antiqua" w:cs="Book Antiqua"/>
          <w:b/>
        </w:rPr>
        <w:t>17</w:t>
      </w:r>
      <w:r w:rsidRPr="00023CD5">
        <w:rPr>
          <w:rFonts w:ascii="Book Antiqua" w:eastAsia="Book Antiqua" w:hAnsi="Book Antiqua" w:cs="Book Antiqua"/>
        </w:rPr>
        <w:t>: 1176-1185 [PMID: 30321671 DOI: 10.1016/j.autrev.2018.06.008]</w:t>
      </w:r>
    </w:p>
    <w:p w14:paraId="3C5C2DDF"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5 </w:t>
      </w:r>
      <w:r w:rsidRPr="00023CD5">
        <w:rPr>
          <w:rFonts w:ascii="Book Antiqua" w:eastAsia="Book Antiqua" w:hAnsi="Book Antiqua" w:cs="Book Antiqua"/>
          <w:b/>
        </w:rPr>
        <w:t>Carbone M</w:t>
      </w:r>
      <w:r w:rsidRPr="00023CD5">
        <w:rPr>
          <w:rFonts w:ascii="Book Antiqua" w:eastAsia="Book Antiqua" w:hAnsi="Book Antiqua" w:cs="Book Antiqua"/>
        </w:rPr>
        <w:t xml:space="preserve">, Neuberger JM. Autoimmune liver disease, autoimmunity and liver transplantation. </w:t>
      </w:r>
      <w:r w:rsidRPr="00023CD5">
        <w:rPr>
          <w:rFonts w:ascii="Book Antiqua" w:eastAsia="Book Antiqua" w:hAnsi="Book Antiqua" w:cs="Book Antiqua"/>
          <w:i/>
        </w:rPr>
        <w:t>J Hepatol</w:t>
      </w:r>
      <w:r w:rsidRPr="00023CD5">
        <w:rPr>
          <w:rFonts w:ascii="Book Antiqua" w:eastAsia="Book Antiqua" w:hAnsi="Book Antiqua" w:cs="Book Antiqua"/>
        </w:rPr>
        <w:t xml:space="preserve"> 2014; </w:t>
      </w:r>
      <w:r w:rsidRPr="00023CD5">
        <w:rPr>
          <w:rFonts w:ascii="Book Antiqua" w:eastAsia="Book Antiqua" w:hAnsi="Book Antiqua" w:cs="Book Antiqua"/>
          <w:b/>
        </w:rPr>
        <w:t>60</w:t>
      </w:r>
      <w:r w:rsidRPr="00023CD5">
        <w:rPr>
          <w:rFonts w:ascii="Book Antiqua" w:eastAsia="Book Antiqua" w:hAnsi="Book Antiqua" w:cs="Book Antiqua"/>
        </w:rPr>
        <w:t>: 210-223 [PMID: 24084655 DOI: 10.1016/j.jhep.2013.09.020]</w:t>
      </w:r>
      <w:r w:rsidRPr="00023CD5">
        <w:rPr>
          <w:rFonts w:ascii="Book Antiqua" w:eastAsia="Book Antiqua" w:hAnsi="Book Antiqua" w:cs="Book Antiqua"/>
          <w:noProof/>
          <w:color w:val="0000EE"/>
        </w:rPr>
        <w:drawing>
          <wp:inline distT="0" distB="0" distL="0" distR="0" wp14:anchorId="1B2503D5" wp14:editId="7610D03A">
            <wp:extent cx="215265" cy="21526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7"/>
                    <a:srcRect/>
                    <a:stretch>
                      <a:fillRect/>
                    </a:stretch>
                  </pic:blipFill>
                  <pic:spPr>
                    <a:xfrm>
                      <a:off x="0" y="0"/>
                      <a:ext cx="215634" cy="215754"/>
                    </a:xfrm>
                    <a:prstGeom prst="rect">
                      <a:avLst/>
                    </a:prstGeom>
                  </pic:spPr>
                </pic:pic>
              </a:graphicData>
            </a:graphic>
          </wp:inline>
        </w:drawing>
      </w:r>
    </w:p>
    <w:p w14:paraId="37588AD2"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6 </w:t>
      </w:r>
      <w:proofErr w:type="spellStart"/>
      <w:r w:rsidRPr="00023CD5">
        <w:rPr>
          <w:rFonts w:ascii="Book Antiqua" w:eastAsia="Book Antiqua" w:hAnsi="Book Antiqua" w:cs="Book Antiqua"/>
          <w:b/>
        </w:rPr>
        <w:t>Poynard</w:t>
      </w:r>
      <w:proofErr w:type="spellEnd"/>
      <w:r w:rsidRPr="00023CD5">
        <w:rPr>
          <w:rFonts w:ascii="Book Antiqua" w:eastAsia="Book Antiqua" w:hAnsi="Book Antiqua" w:cs="Book Antiqua"/>
          <w:b/>
        </w:rPr>
        <w:t xml:space="preserve"> T</w:t>
      </w:r>
      <w:r w:rsidRPr="00023CD5">
        <w:rPr>
          <w:rFonts w:ascii="Book Antiqua" w:eastAsia="Book Antiqua" w:hAnsi="Book Antiqua" w:cs="Book Antiqua"/>
        </w:rPr>
        <w:t xml:space="preserve">, Halfon P, Castera L, Charlotte F, Le Bail B, Munteanu M, </w:t>
      </w:r>
      <w:proofErr w:type="spellStart"/>
      <w:r w:rsidRPr="00023CD5">
        <w:rPr>
          <w:rFonts w:ascii="Book Antiqua" w:eastAsia="Book Antiqua" w:hAnsi="Book Antiqua" w:cs="Book Antiqua"/>
        </w:rPr>
        <w:t>Messous</w:t>
      </w:r>
      <w:proofErr w:type="spellEnd"/>
      <w:r w:rsidRPr="00023CD5">
        <w:rPr>
          <w:rFonts w:ascii="Book Antiqua" w:eastAsia="Book Antiqua" w:hAnsi="Book Antiqua" w:cs="Book Antiqua"/>
        </w:rPr>
        <w:t xml:space="preserve"> D, </w:t>
      </w:r>
      <w:proofErr w:type="spellStart"/>
      <w:r w:rsidRPr="00023CD5">
        <w:rPr>
          <w:rFonts w:ascii="Book Antiqua" w:eastAsia="Book Antiqua" w:hAnsi="Book Antiqua" w:cs="Book Antiqua"/>
        </w:rPr>
        <w:t>Ratziu</w:t>
      </w:r>
      <w:proofErr w:type="spellEnd"/>
      <w:r w:rsidRPr="00023CD5">
        <w:rPr>
          <w:rFonts w:ascii="Book Antiqua" w:eastAsia="Book Antiqua" w:hAnsi="Book Antiqua" w:cs="Book Antiqua"/>
        </w:rPr>
        <w:t xml:space="preserve"> V, Benhamou Y, </w:t>
      </w:r>
      <w:proofErr w:type="spellStart"/>
      <w:r w:rsidRPr="00023CD5">
        <w:rPr>
          <w:rFonts w:ascii="Book Antiqua" w:eastAsia="Book Antiqua" w:hAnsi="Book Antiqua" w:cs="Book Antiqua"/>
        </w:rPr>
        <w:t>Bourlière</w:t>
      </w:r>
      <w:proofErr w:type="spellEnd"/>
      <w:r w:rsidRPr="00023CD5">
        <w:rPr>
          <w:rFonts w:ascii="Book Antiqua" w:eastAsia="Book Antiqua" w:hAnsi="Book Antiqua" w:cs="Book Antiqua"/>
        </w:rPr>
        <w:t xml:space="preserve"> M, De </w:t>
      </w:r>
      <w:proofErr w:type="spellStart"/>
      <w:r w:rsidRPr="00023CD5">
        <w:rPr>
          <w:rFonts w:ascii="Book Antiqua" w:eastAsia="Book Antiqua" w:hAnsi="Book Antiqua" w:cs="Book Antiqua"/>
        </w:rPr>
        <w:t>Ledinghen</w:t>
      </w:r>
      <w:proofErr w:type="spellEnd"/>
      <w:r w:rsidRPr="00023CD5">
        <w:rPr>
          <w:rFonts w:ascii="Book Antiqua" w:eastAsia="Book Antiqua" w:hAnsi="Book Antiqua" w:cs="Book Antiqua"/>
        </w:rPr>
        <w:t xml:space="preserve"> V; </w:t>
      </w:r>
      <w:proofErr w:type="spellStart"/>
      <w:r w:rsidRPr="00023CD5">
        <w:rPr>
          <w:rFonts w:ascii="Book Antiqua" w:eastAsia="Book Antiqua" w:hAnsi="Book Antiqua" w:cs="Book Antiqua"/>
        </w:rPr>
        <w:t>FibroPaca</w:t>
      </w:r>
      <w:proofErr w:type="spellEnd"/>
      <w:r w:rsidRPr="00023CD5">
        <w:rPr>
          <w:rFonts w:ascii="Book Antiqua" w:eastAsia="Book Antiqua" w:hAnsi="Book Antiqua" w:cs="Book Antiqua"/>
        </w:rPr>
        <w:t xml:space="preserve"> Group. Variability of the area under the receiver operating characteristic curves in the diagnostic evaluation of liver fibrosis markers: impact of biopsy length and fragmentation. </w:t>
      </w:r>
      <w:r w:rsidRPr="00023CD5">
        <w:rPr>
          <w:rFonts w:ascii="Book Antiqua" w:eastAsia="Book Antiqua" w:hAnsi="Book Antiqua" w:cs="Book Antiqua"/>
          <w:i/>
        </w:rPr>
        <w:t xml:space="preserve">Aliment </w:t>
      </w:r>
      <w:proofErr w:type="spellStart"/>
      <w:r w:rsidRPr="00023CD5">
        <w:rPr>
          <w:rFonts w:ascii="Book Antiqua" w:eastAsia="Book Antiqua" w:hAnsi="Book Antiqua" w:cs="Book Antiqua"/>
          <w:i/>
        </w:rPr>
        <w:t>Pharmacol</w:t>
      </w:r>
      <w:proofErr w:type="spellEnd"/>
      <w:r w:rsidRPr="00023CD5">
        <w:rPr>
          <w:rFonts w:ascii="Book Antiqua" w:eastAsia="Book Antiqua" w:hAnsi="Book Antiqua" w:cs="Book Antiqua"/>
          <w:i/>
        </w:rPr>
        <w:t xml:space="preserve"> Ther</w:t>
      </w:r>
      <w:r w:rsidRPr="00023CD5">
        <w:rPr>
          <w:rFonts w:ascii="Book Antiqua" w:eastAsia="Book Antiqua" w:hAnsi="Book Antiqua" w:cs="Book Antiqua"/>
        </w:rPr>
        <w:t xml:space="preserve"> 2007; </w:t>
      </w:r>
      <w:r w:rsidRPr="00023CD5">
        <w:rPr>
          <w:rFonts w:ascii="Book Antiqua" w:eastAsia="Book Antiqua" w:hAnsi="Book Antiqua" w:cs="Book Antiqua"/>
          <w:b/>
        </w:rPr>
        <w:t>25</w:t>
      </w:r>
      <w:r w:rsidRPr="00023CD5">
        <w:rPr>
          <w:rFonts w:ascii="Book Antiqua" w:eastAsia="Book Antiqua" w:hAnsi="Book Antiqua" w:cs="Book Antiqua"/>
        </w:rPr>
        <w:t>: 733-739 [PMID: 17311607 DOI: 10.1111/j.1365-2036.</w:t>
      </w:r>
      <w:proofErr w:type="gramStart"/>
      <w:r w:rsidRPr="00023CD5">
        <w:rPr>
          <w:rFonts w:ascii="Book Antiqua" w:eastAsia="Book Antiqua" w:hAnsi="Book Antiqua" w:cs="Book Antiqua"/>
        </w:rPr>
        <w:t>2007.03252.x</w:t>
      </w:r>
      <w:proofErr w:type="gramEnd"/>
      <w:r w:rsidRPr="00023CD5">
        <w:rPr>
          <w:rFonts w:ascii="Book Antiqua" w:eastAsia="Book Antiqua" w:hAnsi="Book Antiqua" w:cs="Book Antiqua"/>
        </w:rPr>
        <w:t>]</w:t>
      </w:r>
    </w:p>
    <w:p w14:paraId="5AD266B7"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lastRenderedPageBreak/>
        <w:t xml:space="preserve">7 </w:t>
      </w:r>
      <w:r w:rsidRPr="00023CD5">
        <w:rPr>
          <w:rFonts w:ascii="Book Antiqua" w:eastAsia="Book Antiqua" w:hAnsi="Book Antiqua" w:cs="Book Antiqua"/>
          <w:b/>
        </w:rPr>
        <w:t>Castera L</w:t>
      </w:r>
      <w:r w:rsidRPr="00023CD5">
        <w:rPr>
          <w:rFonts w:ascii="Book Antiqua" w:eastAsia="Book Antiqua" w:hAnsi="Book Antiqua" w:cs="Book Antiqua"/>
        </w:rPr>
        <w:t xml:space="preserve">, </w:t>
      </w:r>
      <w:proofErr w:type="spellStart"/>
      <w:r w:rsidRPr="00023CD5">
        <w:rPr>
          <w:rFonts w:ascii="Book Antiqua" w:eastAsia="Book Antiqua" w:hAnsi="Book Antiqua" w:cs="Book Antiqua"/>
        </w:rPr>
        <w:t>Forns</w:t>
      </w:r>
      <w:proofErr w:type="spellEnd"/>
      <w:r w:rsidRPr="00023CD5">
        <w:rPr>
          <w:rFonts w:ascii="Book Antiqua" w:eastAsia="Book Antiqua" w:hAnsi="Book Antiqua" w:cs="Book Antiqua"/>
        </w:rPr>
        <w:t xml:space="preserve"> X, Alberti A. Non-invasive evaluation of liver fibrosis using transient elastography. </w:t>
      </w:r>
      <w:r w:rsidRPr="00023CD5">
        <w:rPr>
          <w:rFonts w:ascii="Book Antiqua" w:eastAsia="Book Antiqua" w:hAnsi="Book Antiqua" w:cs="Book Antiqua"/>
          <w:i/>
        </w:rPr>
        <w:t>J Hepatol</w:t>
      </w:r>
      <w:r w:rsidRPr="00023CD5">
        <w:rPr>
          <w:rFonts w:ascii="Book Antiqua" w:eastAsia="Book Antiqua" w:hAnsi="Book Antiqua" w:cs="Book Antiqua"/>
        </w:rPr>
        <w:t xml:space="preserve"> 2008; </w:t>
      </w:r>
      <w:r w:rsidRPr="00023CD5">
        <w:rPr>
          <w:rFonts w:ascii="Book Antiqua" w:eastAsia="Book Antiqua" w:hAnsi="Book Antiqua" w:cs="Book Antiqua"/>
          <w:b/>
        </w:rPr>
        <w:t>48</w:t>
      </w:r>
      <w:r w:rsidRPr="00023CD5">
        <w:rPr>
          <w:rFonts w:ascii="Book Antiqua" w:eastAsia="Book Antiqua" w:hAnsi="Book Antiqua" w:cs="Book Antiqua"/>
        </w:rPr>
        <w:t>: 835-847 [PMID: 18334275 DOI: 10.1016/j.jhep.2008.02.008]</w:t>
      </w:r>
    </w:p>
    <w:p w14:paraId="54BB5ECF"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8 </w:t>
      </w:r>
      <w:r w:rsidRPr="00023CD5">
        <w:rPr>
          <w:rFonts w:ascii="Book Antiqua" w:eastAsia="Book Antiqua" w:hAnsi="Book Antiqua" w:cs="Book Antiqua"/>
          <w:b/>
        </w:rPr>
        <w:t>Piccinino F</w:t>
      </w:r>
      <w:r w:rsidRPr="00023CD5">
        <w:rPr>
          <w:rFonts w:ascii="Book Antiqua" w:eastAsia="Book Antiqua" w:hAnsi="Book Antiqua" w:cs="Book Antiqua"/>
        </w:rPr>
        <w:t xml:space="preserve">, </w:t>
      </w:r>
      <w:proofErr w:type="spellStart"/>
      <w:r w:rsidRPr="00023CD5">
        <w:rPr>
          <w:rFonts w:ascii="Book Antiqua" w:eastAsia="Book Antiqua" w:hAnsi="Book Antiqua" w:cs="Book Antiqua"/>
        </w:rPr>
        <w:t>Sagnelli</w:t>
      </w:r>
      <w:proofErr w:type="spellEnd"/>
      <w:r w:rsidRPr="00023CD5">
        <w:rPr>
          <w:rFonts w:ascii="Book Antiqua" w:eastAsia="Book Antiqua" w:hAnsi="Book Antiqua" w:cs="Book Antiqua"/>
        </w:rPr>
        <w:t xml:space="preserve"> E, Pasquale G, Giusti G. Complications following percutaneous liver biopsy. A </w:t>
      </w:r>
      <w:proofErr w:type="spellStart"/>
      <w:r w:rsidRPr="00023CD5">
        <w:rPr>
          <w:rFonts w:ascii="Book Antiqua" w:eastAsia="Book Antiqua" w:hAnsi="Book Antiqua" w:cs="Book Antiqua"/>
        </w:rPr>
        <w:t>multicentre</w:t>
      </w:r>
      <w:proofErr w:type="spellEnd"/>
      <w:r w:rsidRPr="00023CD5">
        <w:rPr>
          <w:rFonts w:ascii="Book Antiqua" w:eastAsia="Book Antiqua" w:hAnsi="Book Antiqua" w:cs="Book Antiqua"/>
        </w:rPr>
        <w:t xml:space="preserve"> retrospective study on 68,276 biopsies. </w:t>
      </w:r>
      <w:r w:rsidRPr="00023CD5">
        <w:rPr>
          <w:rFonts w:ascii="Book Antiqua" w:eastAsia="Book Antiqua" w:hAnsi="Book Antiqua" w:cs="Book Antiqua"/>
          <w:i/>
        </w:rPr>
        <w:t>J Hepatol</w:t>
      </w:r>
      <w:r w:rsidRPr="00023CD5">
        <w:rPr>
          <w:rFonts w:ascii="Book Antiqua" w:eastAsia="Book Antiqua" w:hAnsi="Book Antiqua" w:cs="Book Antiqua"/>
        </w:rPr>
        <w:t xml:space="preserve"> 1986; </w:t>
      </w:r>
      <w:r w:rsidRPr="00023CD5">
        <w:rPr>
          <w:rFonts w:ascii="Book Antiqua" w:eastAsia="Book Antiqua" w:hAnsi="Book Antiqua" w:cs="Book Antiqua"/>
          <w:b/>
        </w:rPr>
        <w:t>2</w:t>
      </w:r>
      <w:r w:rsidRPr="00023CD5">
        <w:rPr>
          <w:rFonts w:ascii="Book Antiqua" w:eastAsia="Book Antiqua" w:hAnsi="Book Antiqua" w:cs="Book Antiqua"/>
        </w:rPr>
        <w:t>: 165-173 [PMID: 3958472 DOI: 10.1016/s0168-8278(86)80075-7]</w:t>
      </w:r>
    </w:p>
    <w:p w14:paraId="33310D5B"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9 </w:t>
      </w:r>
      <w:r w:rsidRPr="00023CD5">
        <w:rPr>
          <w:rFonts w:ascii="Book Antiqua" w:eastAsia="Book Antiqua" w:hAnsi="Book Antiqua" w:cs="Book Antiqua"/>
          <w:b/>
        </w:rPr>
        <w:t>Zein CO</w:t>
      </w:r>
      <w:r w:rsidRPr="00023CD5">
        <w:rPr>
          <w:rFonts w:ascii="Book Antiqua" w:eastAsia="Book Antiqua" w:hAnsi="Book Antiqua" w:cs="Book Antiqua"/>
        </w:rPr>
        <w:t xml:space="preserve">, Angulo P, Lindor KD. When is liver biopsy needed in the diagnosis of primary biliary cirrhosis? </w:t>
      </w:r>
      <w:r w:rsidRPr="00023CD5">
        <w:rPr>
          <w:rFonts w:ascii="Book Antiqua" w:eastAsia="Book Antiqua" w:hAnsi="Book Antiqua" w:cs="Book Antiqua"/>
          <w:i/>
        </w:rPr>
        <w:t>Clin Gastroenterol Hepatol</w:t>
      </w:r>
      <w:r w:rsidRPr="00023CD5">
        <w:rPr>
          <w:rFonts w:ascii="Book Antiqua" w:eastAsia="Book Antiqua" w:hAnsi="Book Antiqua" w:cs="Book Antiqua"/>
        </w:rPr>
        <w:t xml:space="preserve"> 2003; </w:t>
      </w:r>
      <w:r w:rsidRPr="00023CD5">
        <w:rPr>
          <w:rFonts w:ascii="Book Antiqua" w:eastAsia="Book Antiqua" w:hAnsi="Book Antiqua" w:cs="Book Antiqua"/>
          <w:b/>
        </w:rPr>
        <w:t>1</w:t>
      </w:r>
      <w:r w:rsidRPr="00023CD5">
        <w:rPr>
          <w:rFonts w:ascii="Book Antiqua" w:eastAsia="Book Antiqua" w:hAnsi="Book Antiqua" w:cs="Book Antiqua"/>
        </w:rPr>
        <w:t>: 89-95 [PMID: 15017500 DOI: 10.1053/cgh.2003.50014]</w:t>
      </w:r>
    </w:p>
    <w:p w14:paraId="7BDA33F2"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10 </w:t>
      </w:r>
      <w:r w:rsidRPr="00023CD5">
        <w:rPr>
          <w:rFonts w:ascii="Book Antiqua" w:eastAsia="Book Antiqua" w:hAnsi="Book Antiqua" w:cs="Book Antiqua"/>
          <w:b/>
        </w:rPr>
        <w:t>Czaja AJ</w:t>
      </w:r>
      <w:r w:rsidRPr="00023CD5">
        <w:rPr>
          <w:rFonts w:ascii="Book Antiqua" w:eastAsia="Book Antiqua" w:hAnsi="Book Antiqua" w:cs="Book Antiqua"/>
        </w:rPr>
        <w:t xml:space="preserve">. Review article: The prevention and reversal of hepatic fibrosis in autoimmune hepatitis. </w:t>
      </w:r>
      <w:r w:rsidRPr="00023CD5">
        <w:rPr>
          <w:rFonts w:ascii="Book Antiqua" w:eastAsia="Book Antiqua" w:hAnsi="Book Antiqua" w:cs="Book Antiqua"/>
          <w:i/>
        </w:rPr>
        <w:t xml:space="preserve">Aliment </w:t>
      </w:r>
      <w:proofErr w:type="spellStart"/>
      <w:r w:rsidRPr="00023CD5">
        <w:rPr>
          <w:rFonts w:ascii="Book Antiqua" w:eastAsia="Book Antiqua" w:hAnsi="Book Antiqua" w:cs="Book Antiqua"/>
          <w:i/>
        </w:rPr>
        <w:t>Pharmacol</w:t>
      </w:r>
      <w:proofErr w:type="spellEnd"/>
      <w:r w:rsidRPr="00023CD5">
        <w:rPr>
          <w:rFonts w:ascii="Book Antiqua" w:eastAsia="Book Antiqua" w:hAnsi="Book Antiqua" w:cs="Book Antiqua"/>
          <w:i/>
        </w:rPr>
        <w:t xml:space="preserve"> Ther</w:t>
      </w:r>
      <w:r w:rsidRPr="00023CD5">
        <w:rPr>
          <w:rFonts w:ascii="Book Antiqua" w:eastAsia="Book Antiqua" w:hAnsi="Book Antiqua" w:cs="Book Antiqua"/>
        </w:rPr>
        <w:t xml:space="preserve"> 2014; </w:t>
      </w:r>
      <w:r w:rsidRPr="00023CD5">
        <w:rPr>
          <w:rFonts w:ascii="Book Antiqua" w:eastAsia="Book Antiqua" w:hAnsi="Book Antiqua" w:cs="Book Antiqua"/>
          <w:b/>
        </w:rPr>
        <w:t>39</w:t>
      </w:r>
      <w:r w:rsidRPr="00023CD5">
        <w:rPr>
          <w:rFonts w:ascii="Book Antiqua" w:eastAsia="Book Antiqua" w:hAnsi="Book Antiqua" w:cs="Book Antiqua"/>
        </w:rPr>
        <w:t>: 385-406 [PMID: 24387318 DOI: 10.1111/apt.12592]</w:t>
      </w:r>
    </w:p>
    <w:p w14:paraId="7D07CD96"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11 </w:t>
      </w:r>
      <w:r w:rsidRPr="00023CD5">
        <w:rPr>
          <w:rFonts w:ascii="Book Antiqua" w:eastAsia="Book Antiqua" w:hAnsi="Book Antiqua" w:cs="Book Antiqua"/>
          <w:b/>
        </w:rPr>
        <w:t>Friedrich-Rust M</w:t>
      </w:r>
      <w:r w:rsidRPr="00023CD5">
        <w:rPr>
          <w:rFonts w:ascii="Book Antiqua" w:eastAsia="Book Antiqua" w:hAnsi="Book Antiqua" w:cs="Book Antiqua"/>
        </w:rPr>
        <w:t xml:space="preserve">, Ong MF, Herrmann E, Dries V, Samaras P, </w:t>
      </w:r>
      <w:proofErr w:type="spellStart"/>
      <w:r w:rsidRPr="00023CD5">
        <w:rPr>
          <w:rFonts w:ascii="Book Antiqua" w:eastAsia="Book Antiqua" w:hAnsi="Book Antiqua" w:cs="Book Antiqua"/>
        </w:rPr>
        <w:t>Zeuzem</w:t>
      </w:r>
      <w:proofErr w:type="spellEnd"/>
      <w:r w:rsidRPr="00023CD5">
        <w:rPr>
          <w:rFonts w:ascii="Book Antiqua" w:eastAsia="Book Antiqua" w:hAnsi="Book Antiqua" w:cs="Book Antiqua"/>
        </w:rPr>
        <w:t xml:space="preserve"> S, Sarrazin C. Real-time elastography for noninvasive assessment of liver fibrosis in chronic viral hepatitis. </w:t>
      </w:r>
      <w:r w:rsidRPr="00023CD5">
        <w:rPr>
          <w:rFonts w:ascii="Book Antiqua" w:eastAsia="Book Antiqua" w:hAnsi="Book Antiqua" w:cs="Book Antiqua"/>
          <w:i/>
        </w:rPr>
        <w:t xml:space="preserve">AJR Am J </w:t>
      </w:r>
      <w:proofErr w:type="spellStart"/>
      <w:r w:rsidRPr="00023CD5">
        <w:rPr>
          <w:rFonts w:ascii="Book Antiqua" w:eastAsia="Book Antiqua" w:hAnsi="Book Antiqua" w:cs="Book Antiqua"/>
          <w:i/>
        </w:rPr>
        <w:t>Roentgenol</w:t>
      </w:r>
      <w:proofErr w:type="spellEnd"/>
      <w:r w:rsidRPr="00023CD5">
        <w:rPr>
          <w:rFonts w:ascii="Book Antiqua" w:eastAsia="Book Antiqua" w:hAnsi="Book Antiqua" w:cs="Book Antiqua"/>
        </w:rPr>
        <w:t xml:space="preserve"> 2007; </w:t>
      </w:r>
      <w:r w:rsidRPr="00023CD5">
        <w:rPr>
          <w:rFonts w:ascii="Book Antiqua" w:eastAsia="Book Antiqua" w:hAnsi="Book Antiqua" w:cs="Book Antiqua"/>
          <w:b/>
        </w:rPr>
        <w:t>188</w:t>
      </w:r>
      <w:r w:rsidRPr="00023CD5">
        <w:rPr>
          <w:rFonts w:ascii="Book Antiqua" w:eastAsia="Book Antiqua" w:hAnsi="Book Antiqua" w:cs="Book Antiqua"/>
        </w:rPr>
        <w:t>: 758-764 [PMID: 17312065 DOI: 10.2214/AJR.06.0322]</w:t>
      </w:r>
    </w:p>
    <w:p w14:paraId="2F66EB4E"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12 </w:t>
      </w:r>
      <w:r w:rsidRPr="00023CD5">
        <w:rPr>
          <w:rFonts w:ascii="Book Antiqua" w:eastAsia="Book Antiqua" w:hAnsi="Book Antiqua" w:cs="Book Antiqua"/>
          <w:b/>
        </w:rPr>
        <w:t>Li Y</w:t>
      </w:r>
      <w:r w:rsidRPr="00023CD5">
        <w:rPr>
          <w:rFonts w:ascii="Book Antiqua" w:eastAsia="Book Antiqua" w:hAnsi="Book Antiqua" w:cs="Book Antiqua"/>
        </w:rPr>
        <w:t xml:space="preserve">, Huang YS, Wang ZZ, Yang ZR, Sun F, Zhan SY, Liu XE, Zhuang H. Systematic review with meta-analysis: the diagnostic accuracy of transient elastography for the staging of liver fibrosis in patients with chronic hepatitis B. </w:t>
      </w:r>
      <w:r w:rsidRPr="00023CD5">
        <w:rPr>
          <w:rFonts w:ascii="Book Antiqua" w:eastAsia="Book Antiqua" w:hAnsi="Book Antiqua" w:cs="Book Antiqua"/>
          <w:i/>
        </w:rPr>
        <w:t xml:space="preserve">Aliment </w:t>
      </w:r>
      <w:proofErr w:type="spellStart"/>
      <w:r w:rsidRPr="00023CD5">
        <w:rPr>
          <w:rFonts w:ascii="Book Antiqua" w:eastAsia="Book Antiqua" w:hAnsi="Book Antiqua" w:cs="Book Antiqua"/>
          <w:i/>
        </w:rPr>
        <w:t>Pharmacol</w:t>
      </w:r>
      <w:proofErr w:type="spellEnd"/>
      <w:r w:rsidRPr="00023CD5">
        <w:rPr>
          <w:rFonts w:ascii="Book Antiqua" w:eastAsia="Book Antiqua" w:hAnsi="Book Antiqua" w:cs="Book Antiqua"/>
          <w:i/>
        </w:rPr>
        <w:t xml:space="preserve"> Ther</w:t>
      </w:r>
      <w:r w:rsidRPr="00023CD5">
        <w:rPr>
          <w:rFonts w:ascii="Book Antiqua" w:eastAsia="Book Antiqua" w:hAnsi="Book Antiqua" w:cs="Book Antiqua"/>
        </w:rPr>
        <w:t xml:space="preserve"> 2016; </w:t>
      </w:r>
      <w:r w:rsidRPr="00023CD5">
        <w:rPr>
          <w:rFonts w:ascii="Book Antiqua" w:eastAsia="Book Antiqua" w:hAnsi="Book Antiqua" w:cs="Book Antiqua"/>
          <w:b/>
        </w:rPr>
        <w:t>43</w:t>
      </w:r>
      <w:r w:rsidRPr="00023CD5">
        <w:rPr>
          <w:rFonts w:ascii="Book Antiqua" w:eastAsia="Book Antiqua" w:hAnsi="Book Antiqua" w:cs="Book Antiqua"/>
        </w:rPr>
        <w:t>: 458-469 [PMID: 26669632 DOI: 10.1111/apt.13488]</w:t>
      </w:r>
    </w:p>
    <w:p w14:paraId="1A5DD3E6"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13 </w:t>
      </w:r>
      <w:r w:rsidRPr="00023CD5">
        <w:rPr>
          <w:rFonts w:ascii="Book Antiqua" w:eastAsia="Book Antiqua" w:hAnsi="Book Antiqua" w:cs="Book Antiqua"/>
          <w:b/>
        </w:rPr>
        <w:t>Johannessen A</w:t>
      </w:r>
      <w:r w:rsidRPr="00023CD5">
        <w:rPr>
          <w:rFonts w:ascii="Book Antiqua" w:eastAsia="Book Antiqua" w:hAnsi="Book Antiqua" w:cs="Book Antiqua"/>
        </w:rPr>
        <w:t xml:space="preserve">, Stockdale AJ, Henrion MYR, Okeke E, Seydi M, </w:t>
      </w:r>
      <w:proofErr w:type="spellStart"/>
      <w:r w:rsidRPr="00023CD5">
        <w:rPr>
          <w:rFonts w:ascii="Book Antiqua" w:eastAsia="Book Antiqua" w:hAnsi="Book Antiqua" w:cs="Book Antiqua"/>
        </w:rPr>
        <w:t>Wandeler</w:t>
      </w:r>
      <w:proofErr w:type="spellEnd"/>
      <w:r w:rsidRPr="00023CD5">
        <w:rPr>
          <w:rFonts w:ascii="Book Antiqua" w:eastAsia="Book Antiqua" w:hAnsi="Book Antiqua" w:cs="Book Antiqua"/>
        </w:rPr>
        <w:t xml:space="preserve"> G, Sonderup M, Spearman CW, </w:t>
      </w:r>
      <w:proofErr w:type="spellStart"/>
      <w:r w:rsidRPr="00023CD5">
        <w:rPr>
          <w:rFonts w:ascii="Book Antiqua" w:eastAsia="Book Antiqua" w:hAnsi="Book Antiqua" w:cs="Book Antiqua"/>
        </w:rPr>
        <w:t>Vinikoor</w:t>
      </w:r>
      <w:proofErr w:type="spellEnd"/>
      <w:r w:rsidRPr="00023CD5">
        <w:rPr>
          <w:rFonts w:ascii="Book Antiqua" w:eastAsia="Book Antiqua" w:hAnsi="Book Antiqua" w:cs="Book Antiqua"/>
        </w:rPr>
        <w:t xml:space="preserve"> M, Sinkala E, Desalegn H, Fall F, Riches N, </w:t>
      </w:r>
      <w:proofErr w:type="spellStart"/>
      <w:r w:rsidRPr="00023CD5">
        <w:rPr>
          <w:rFonts w:ascii="Book Antiqua" w:eastAsia="Book Antiqua" w:hAnsi="Book Antiqua" w:cs="Book Antiqua"/>
        </w:rPr>
        <w:t>Davwar</w:t>
      </w:r>
      <w:proofErr w:type="spellEnd"/>
      <w:r w:rsidRPr="00023CD5">
        <w:rPr>
          <w:rFonts w:ascii="Book Antiqua" w:eastAsia="Book Antiqua" w:hAnsi="Book Antiqua" w:cs="Book Antiqua"/>
        </w:rPr>
        <w:t xml:space="preserve"> P, Duguru M, Maponga T, Taljaard J, Matthews PC, Andersson M, Mboup S, Sombie R, </w:t>
      </w:r>
      <w:proofErr w:type="spellStart"/>
      <w:r w:rsidRPr="00023CD5">
        <w:rPr>
          <w:rFonts w:ascii="Book Antiqua" w:eastAsia="Book Antiqua" w:hAnsi="Book Antiqua" w:cs="Book Antiqua"/>
        </w:rPr>
        <w:t>Shimakawa</w:t>
      </w:r>
      <w:proofErr w:type="spellEnd"/>
      <w:r w:rsidRPr="00023CD5">
        <w:rPr>
          <w:rFonts w:ascii="Book Antiqua" w:eastAsia="Book Antiqua" w:hAnsi="Book Antiqua" w:cs="Book Antiqua"/>
        </w:rPr>
        <w:t xml:space="preserve"> Y, Lemoine M. Systematic review and individual-patient-data meta-analysis of non-invasive fibrosis markers for chronic hepatitis B in Africa. </w:t>
      </w:r>
      <w:r w:rsidRPr="00023CD5">
        <w:rPr>
          <w:rFonts w:ascii="Book Antiqua" w:eastAsia="Book Antiqua" w:hAnsi="Book Antiqua" w:cs="Book Antiqua"/>
          <w:i/>
        </w:rPr>
        <w:t xml:space="preserve">Nat </w:t>
      </w:r>
      <w:proofErr w:type="spellStart"/>
      <w:r w:rsidRPr="00023CD5">
        <w:rPr>
          <w:rFonts w:ascii="Book Antiqua" w:eastAsia="Book Antiqua" w:hAnsi="Book Antiqua" w:cs="Book Antiqua"/>
          <w:i/>
        </w:rPr>
        <w:t>Commun</w:t>
      </w:r>
      <w:proofErr w:type="spellEnd"/>
      <w:r w:rsidRPr="00023CD5">
        <w:rPr>
          <w:rFonts w:ascii="Book Antiqua" w:eastAsia="Book Antiqua" w:hAnsi="Book Antiqua" w:cs="Book Antiqua"/>
        </w:rPr>
        <w:t xml:space="preserve"> 2023; </w:t>
      </w:r>
      <w:r w:rsidRPr="00023CD5">
        <w:rPr>
          <w:rFonts w:ascii="Book Antiqua" w:eastAsia="Book Antiqua" w:hAnsi="Book Antiqua" w:cs="Book Antiqua"/>
          <w:b/>
        </w:rPr>
        <w:t>14</w:t>
      </w:r>
      <w:r w:rsidRPr="00023CD5">
        <w:rPr>
          <w:rFonts w:ascii="Book Antiqua" w:eastAsia="Book Antiqua" w:hAnsi="Book Antiqua" w:cs="Book Antiqua"/>
        </w:rPr>
        <w:t>: 45 [PMID: 36596805 DOI: 10.1038/s41467-022-35729-w]</w:t>
      </w:r>
    </w:p>
    <w:p w14:paraId="1C96D9C0"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14 </w:t>
      </w:r>
      <w:r w:rsidRPr="00023CD5">
        <w:rPr>
          <w:rFonts w:ascii="Book Antiqua" w:eastAsia="Book Antiqua" w:hAnsi="Book Antiqua" w:cs="Book Antiqua"/>
          <w:b/>
        </w:rPr>
        <w:t>Xiao G</w:t>
      </w:r>
      <w:r w:rsidRPr="00023CD5">
        <w:rPr>
          <w:rFonts w:ascii="Book Antiqua" w:eastAsia="Book Antiqua" w:hAnsi="Book Antiqua" w:cs="Book Antiqua"/>
        </w:rPr>
        <w:t xml:space="preserve">, Zhu S, Xiao X, Yan L, Yang J, Wu G. Comparison of laboratory tests, ultrasound, or magnetic resonance elastography to detect fibrosis in patients with nonalcoholic fatty liver disease: A meta-analysis. </w:t>
      </w:r>
      <w:r w:rsidRPr="00023CD5">
        <w:rPr>
          <w:rFonts w:ascii="Book Antiqua" w:eastAsia="Book Antiqua" w:hAnsi="Book Antiqua" w:cs="Book Antiqua"/>
          <w:i/>
        </w:rPr>
        <w:t>Hepatology</w:t>
      </w:r>
      <w:r w:rsidRPr="00023CD5">
        <w:rPr>
          <w:rFonts w:ascii="Book Antiqua" w:eastAsia="Book Antiqua" w:hAnsi="Book Antiqua" w:cs="Book Antiqua"/>
        </w:rPr>
        <w:t xml:space="preserve"> 2017; </w:t>
      </w:r>
      <w:r w:rsidRPr="00023CD5">
        <w:rPr>
          <w:rFonts w:ascii="Book Antiqua" w:eastAsia="Book Antiqua" w:hAnsi="Book Antiqua" w:cs="Book Antiqua"/>
          <w:b/>
        </w:rPr>
        <w:t>66</w:t>
      </w:r>
      <w:r w:rsidRPr="00023CD5">
        <w:rPr>
          <w:rFonts w:ascii="Book Antiqua" w:eastAsia="Book Antiqua" w:hAnsi="Book Antiqua" w:cs="Book Antiqua"/>
        </w:rPr>
        <w:t>: 1486-1501 [PMID: 28586172 DOI: 10.1002/hep.29302]</w:t>
      </w:r>
    </w:p>
    <w:p w14:paraId="622C6141"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lastRenderedPageBreak/>
        <w:t xml:space="preserve">15 </w:t>
      </w:r>
      <w:r w:rsidRPr="00023CD5">
        <w:rPr>
          <w:rFonts w:ascii="Book Antiqua" w:eastAsia="Book Antiqua" w:hAnsi="Book Antiqua" w:cs="Book Antiqua"/>
          <w:b/>
        </w:rPr>
        <w:t>Wu S</w:t>
      </w:r>
      <w:r w:rsidRPr="00023CD5">
        <w:rPr>
          <w:rFonts w:ascii="Book Antiqua" w:eastAsia="Book Antiqua" w:hAnsi="Book Antiqua" w:cs="Book Antiqua"/>
        </w:rPr>
        <w:t xml:space="preserve">, Yang Z, Zhou J, Zeng N, He Z, Zhan S, Jia J, You H. Systematic review: diagnostic accuracy of non-invasive tests for staging liver fibrosis in autoimmune hepatitis. </w:t>
      </w:r>
      <w:r w:rsidRPr="00023CD5">
        <w:rPr>
          <w:rFonts w:ascii="Book Antiqua" w:eastAsia="Book Antiqua" w:hAnsi="Book Antiqua" w:cs="Book Antiqua"/>
          <w:i/>
        </w:rPr>
        <w:t>Hepatol Int</w:t>
      </w:r>
      <w:r w:rsidRPr="00023CD5">
        <w:rPr>
          <w:rFonts w:ascii="Book Antiqua" w:eastAsia="Book Antiqua" w:hAnsi="Book Antiqua" w:cs="Book Antiqua"/>
        </w:rPr>
        <w:t xml:space="preserve"> 2019; </w:t>
      </w:r>
      <w:r w:rsidRPr="00023CD5">
        <w:rPr>
          <w:rFonts w:ascii="Book Antiqua" w:eastAsia="Book Antiqua" w:hAnsi="Book Antiqua" w:cs="Book Antiqua"/>
          <w:b/>
        </w:rPr>
        <w:t>13</w:t>
      </w:r>
      <w:r w:rsidRPr="00023CD5">
        <w:rPr>
          <w:rFonts w:ascii="Book Antiqua" w:eastAsia="Book Antiqua" w:hAnsi="Book Antiqua" w:cs="Book Antiqua"/>
        </w:rPr>
        <w:t>: 91-101 [PMID: 30443702 DOI: 10.1007/s12072-018-9907-5]</w:t>
      </w:r>
    </w:p>
    <w:p w14:paraId="5B9BF7E4"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16 </w:t>
      </w:r>
      <w:r w:rsidRPr="00023CD5">
        <w:rPr>
          <w:rFonts w:ascii="Book Antiqua" w:eastAsia="Book Antiqua" w:hAnsi="Book Antiqua" w:cs="Book Antiqua"/>
          <w:b/>
        </w:rPr>
        <w:t>Whiting PF</w:t>
      </w:r>
      <w:r w:rsidRPr="00023CD5">
        <w:rPr>
          <w:rFonts w:ascii="Book Antiqua" w:eastAsia="Book Antiqua" w:hAnsi="Book Antiqua" w:cs="Book Antiqua"/>
        </w:rPr>
        <w:t xml:space="preserve">, </w:t>
      </w:r>
      <w:proofErr w:type="spellStart"/>
      <w:r w:rsidRPr="00023CD5">
        <w:rPr>
          <w:rFonts w:ascii="Book Antiqua" w:eastAsia="Book Antiqua" w:hAnsi="Book Antiqua" w:cs="Book Antiqua"/>
        </w:rPr>
        <w:t>Rutjes</w:t>
      </w:r>
      <w:proofErr w:type="spellEnd"/>
      <w:r w:rsidRPr="00023CD5">
        <w:rPr>
          <w:rFonts w:ascii="Book Antiqua" w:eastAsia="Book Antiqua" w:hAnsi="Book Antiqua" w:cs="Book Antiqua"/>
        </w:rPr>
        <w:t xml:space="preserve"> AW, Westwood ME, Mallett S, </w:t>
      </w:r>
      <w:proofErr w:type="spellStart"/>
      <w:r w:rsidRPr="00023CD5">
        <w:rPr>
          <w:rFonts w:ascii="Book Antiqua" w:eastAsia="Book Antiqua" w:hAnsi="Book Antiqua" w:cs="Book Antiqua"/>
        </w:rPr>
        <w:t>Deeks</w:t>
      </w:r>
      <w:proofErr w:type="spellEnd"/>
      <w:r w:rsidRPr="00023CD5">
        <w:rPr>
          <w:rFonts w:ascii="Book Antiqua" w:eastAsia="Book Antiqua" w:hAnsi="Book Antiqua" w:cs="Book Antiqua"/>
        </w:rPr>
        <w:t xml:space="preserve"> JJ, Reitsma JB, Leeflang MM, Sterne JA, Bossuyt PM; QUADAS-2 Group. QUADAS-2: a revised tool for the quality assessment of diagnostic accuracy studies. </w:t>
      </w:r>
      <w:r w:rsidRPr="00023CD5">
        <w:rPr>
          <w:rFonts w:ascii="Book Antiqua" w:eastAsia="Book Antiqua" w:hAnsi="Book Antiqua" w:cs="Book Antiqua"/>
          <w:i/>
        </w:rPr>
        <w:t>Ann Intern Med</w:t>
      </w:r>
      <w:r w:rsidRPr="00023CD5">
        <w:rPr>
          <w:rFonts w:ascii="Book Antiqua" w:eastAsia="Book Antiqua" w:hAnsi="Book Antiqua" w:cs="Book Antiqua"/>
        </w:rPr>
        <w:t xml:space="preserve"> 2011; </w:t>
      </w:r>
      <w:r w:rsidRPr="00023CD5">
        <w:rPr>
          <w:rFonts w:ascii="Book Antiqua" w:eastAsia="Book Antiqua" w:hAnsi="Book Antiqua" w:cs="Book Antiqua"/>
          <w:b/>
        </w:rPr>
        <w:t>155</w:t>
      </w:r>
      <w:r w:rsidRPr="00023CD5">
        <w:rPr>
          <w:rFonts w:ascii="Book Antiqua" w:eastAsia="Book Antiqua" w:hAnsi="Book Antiqua" w:cs="Book Antiqua"/>
        </w:rPr>
        <w:t>: 529-536 [PMID: 22007046 DOI: 10.7326/0003-4819-155-8-201110180-00009]</w:t>
      </w:r>
    </w:p>
    <w:p w14:paraId="0981DAA5"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17 </w:t>
      </w:r>
      <w:proofErr w:type="spellStart"/>
      <w:r w:rsidRPr="00023CD5">
        <w:rPr>
          <w:rFonts w:ascii="Book Antiqua" w:eastAsia="Book Antiqua" w:hAnsi="Book Antiqua" w:cs="Book Antiqua"/>
          <w:b/>
        </w:rPr>
        <w:t>Shiha</w:t>
      </w:r>
      <w:proofErr w:type="spellEnd"/>
      <w:r w:rsidRPr="00023CD5">
        <w:rPr>
          <w:rFonts w:ascii="Book Antiqua" w:eastAsia="Book Antiqua" w:hAnsi="Book Antiqua" w:cs="Book Antiqua"/>
          <w:b/>
        </w:rPr>
        <w:t xml:space="preserve"> G,</w:t>
      </w:r>
      <w:r w:rsidRPr="00023CD5">
        <w:rPr>
          <w:rFonts w:ascii="Book Antiqua" w:eastAsia="Book Antiqua" w:hAnsi="Book Antiqua" w:cs="Book Antiqua"/>
        </w:rPr>
        <w:t xml:space="preserve"> </w:t>
      </w:r>
      <w:proofErr w:type="spellStart"/>
      <w:r w:rsidRPr="00023CD5">
        <w:rPr>
          <w:rFonts w:ascii="Book Antiqua" w:eastAsia="Book Antiqua" w:hAnsi="Book Antiqua" w:cs="Book Antiqua"/>
        </w:rPr>
        <w:t>Zalata</w:t>
      </w:r>
      <w:proofErr w:type="spellEnd"/>
      <w:r w:rsidRPr="00023CD5">
        <w:rPr>
          <w:rFonts w:ascii="Book Antiqua" w:eastAsia="Book Antiqua" w:hAnsi="Book Antiqua" w:cs="Book Antiqua"/>
        </w:rPr>
        <w:t xml:space="preserve"> K. Ishak versus METAVIR: Terminology, Convertibility and Correlation with Laboratory Changes in Chronic Hepatitis C. </w:t>
      </w:r>
      <w:r w:rsidRPr="00023CD5">
        <w:rPr>
          <w:rFonts w:ascii="Book Antiqua" w:eastAsia="Book Antiqua" w:hAnsi="Book Antiqua" w:cs="Book Antiqua"/>
          <w:i/>
        </w:rPr>
        <w:t>Liver Biopsy</w:t>
      </w:r>
      <w:r w:rsidRPr="00023CD5">
        <w:rPr>
          <w:rFonts w:ascii="Book Antiqua" w:eastAsia="Book Antiqua" w:hAnsi="Book Antiqua" w:cs="Book Antiqua"/>
        </w:rPr>
        <w:t xml:space="preserve"> 2011; </w:t>
      </w:r>
      <w:r w:rsidRPr="00023CD5">
        <w:rPr>
          <w:rFonts w:ascii="Book Antiqua" w:eastAsia="Book Antiqua" w:hAnsi="Book Antiqua" w:cs="Book Antiqua"/>
          <w:b/>
        </w:rPr>
        <w:t>10</w:t>
      </w:r>
      <w:r w:rsidRPr="00023CD5">
        <w:rPr>
          <w:rFonts w:ascii="Book Antiqua" w:eastAsia="Book Antiqua" w:hAnsi="Book Antiqua" w:cs="Book Antiqua"/>
        </w:rPr>
        <w:t>: 155-170 [DOI:10.5772/20110]</w:t>
      </w:r>
    </w:p>
    <w:p w14:paraId="55ADA63C"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18 </w:t>
      </w:r>
      <w:r w:rsidRPr="00023CD5">
        <w:rPr>
          <w:rFonts w:ascii="Book Antiqua" w:eastAsia="Book Antiqua" w:hAnsi="Book Antiqua" w:cs="Book Antiqua"/>
          <w:b/>
        </w:rPr>
        <w:t>Swets JA</w:t>
      </w:r>
      <w:r w:rsidRPr="00023CD5">
        <w:rPr>
          <w:rFonts w:ascii="Book Antiqua" w:eastAsia="Book Antiqua" w:hAnsi="Book Antiqua" w:cs="Book Antiqua"/>
        </w:rPr>
        <w:t xml:space="preserve">. Measuring the accuracy of diagnostic systems. </w:t>
      </w:r>
      <w:r w:rsidRPr="00023CD5">
        <w:rPr>
          <w:rFonts w:ascii="Book Antiqua" w:eastAsia="Book Antiqua" w:hAnsi="Book Antiqua" w:cs="Book Antiqua"/>
          <w:i/>
        </w:rPr>
        <w:t>Science</w:t>
      </w:r>
      <w:r w:rsidRPr="00023CD5">
        <w:rPr>
          <w:rFonts w:ascii="Book Antiqua" w:eastAsia="Book Antiqua" w:hAnsi="Book Antiqua" w:cs="Book Antiqua"/>
        </w:rPr>
        <w:t xml:space="preserve"> 1988; </w:t>
      </w:r>
      <w:r w:rsidRPr="00023CD5">
        <w:rPr>
          <w:rFonts w:ascii="Book Antiqua" w:eastAsia="Book Antiqua" w:hAnsi="Book Antiqua" w:cs="Book Antiqua"/>
          <w:b/>
        </w:rPr>
        <w:t>240</w:t>
      </w:r>
      <w:r w:rsidRPr="00023CD5">
        <w:rPr>
          <w:rFonts w:ascii="Book Antiqua" w:eastAsia="Book Antiqua" w:hAnsi="Book Antiqua" w:cs="Book Antiqua"/>
        </w:rPr>
        <w:t>: 1285-1293 [PMID: 3287615 DOI: 10.1126/science.3287615]</w:t>
      </w:r>
    </w:p>
    <w:p w14:paraId="01CF31C7"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19 </w:t>
      </w:r>
      <w:r w:rsidRPr="00023CD5">
        <w:rPr>
          <w:rFonts w:ascii="Book Antiqua" w:eastAsia="Book Antiqua" w:hAnsi="Book Antiqua" w:cs="Book Antiqua"/>
          <w:b/>
        </w:rPr>
        <w:t>Park DW</w:t>
      </w:r>
      <w:r w:rsidRPr="00023CD5">
        <w:rPr>
          <w:rFonts w:ascii="Book Antiqua" w:eastAsia="Book Antiqua" w:hAnsi="Book Antiqua" w:cs="Book Antiqua"/>
        </w:rPr>
        <w:t>, Lee YJ, Chang W, Park JH, Lee KH, Kim YH, Kang NK, Chung JW, Jang HY, Ahn S, Kim H, Jeong SH, Kim JW, Jang ES. Diagnostic performance of a point shear wave elastography (</w:t>
      </w:r>
      <w:proofErr w:type="spellStart"/>
      <w:r w:rsidRPr="00023CD5">
        <w:rPr>
          <w:rFonts w:ascii="Book Antiqua" w:eastAsia="Book Antiqua" w:hAnsi="Book Antiqua" w:cs="Book Antiqua"/>
        </w:rPr>
        <w:t>pSWE</w:t>
      </w:r>
      <w:proofErr w:type="spellEnd"/>
      <w:r w:rsidRPr="00023CD5">
        <w:rPr>
          <w:rFonts w:ascii="Book Antiqua" w:eastAsia="Book Antiqua" w:hAnsi="Book Antiqua" w:cs="Book Antiqua"/>
        </w:rPr>
        <w:t xml:space="preserve">) for hepatic fibrosis in patients with autoimmune liver disease. </w:t>
      </w:r>
      <w:proofErr w:type="spellStart"/>
      <w:r w:rsidRPr="00023CD5">
        <w:rPr>
          <w:rFonts w:ascii="Book Antiqua" w:eastAsia="Book Antiqua" w:hAnsi="Book Antiqua" w:cs="Book Antiqua"/>
          <w:i/>
        </w:rPr>
        <w:t>PLoS</w:t>
      </w:r>
      <w:proofErr w:type="spellEnd"/>
      <w:r w:rsidRPr="00023CD5">
        <w:rPr>
          <w:rFonts w:ascii="Book Antiqua" w:eastAsia="Book Antiqua" w:hAnsi="Book Antiqua" w:cs="Book Antiqua"/>
          <w:i/>
        </w:rPr>
        <w:t xml:space="preserve"> One</w:t>
      </w:r>
      <w:r w:rsidRPr="00023CD5">
        <w:rPr>
          <w:rFonts w:ascii="Book Antiqua" w:eastAsia="Book Antiqua" w:hAnsi="Book Antiqua" w:cs="Book Antiqua"/>
        </w:rPr>
        <w:t xml:space="preserve"> 2019; </w:t>
      </w:r>
      <w:r w:rsidRPr="00023CD5">
        <w:rPr>
          <w:rFonts w:ascii="Book Antiqua" w:eastAsia="Book Antiqua" w:hAnsi="Book Antiqua" w:cs="Book Antiqua"/>
          <w:b/>
        </w:rPr>
        <w:t>14</w:t>
      </w:r>
      <w:r w:rsidRPr="00023CD5">
        <w:rPr>
          <w:rFonts w:ascii="Book Antiqua" w:eastAsia="Book Antiqua" w:hAnsi="Book Antiqua" w:cs="Book Antiqua"/>
        </w:rPr>
        <w:t>: e0212771 [PMID: 30856201 DOI: 10.1371/journal.pone.0212771]</w:t>
      </w:r>
    </w:p>
    <w:p w14:paraId="04B55AF1"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20 </w:t>
      </w:r>
      <w:r w:rsidRPr="00023CD5">
        <w:rPr>
          <w:rFonts w:ascii="Book Antiqua" w:eastAsia="Book Antiqua" w:hAnsi="Book Antiqua" w:cs="Book Antiqua"/>
          <w:b/>
        </w:rPr>
        <w:t>Zachou K</w:t>
      </w:r>
      <w:r w:rsidRPr="00023CD5">
        <w:rPr>
          <w:rFonts w:ascii="Book Antiqua" w:eastAsia="Book Antiqua" w:hAnsi="Book Antiqua" w:cs="Book Antiqua"/>
        </w:rPr>
        <w:t xml:space="preserve">, </w:t>
      </w:r>
      <w:proofErr w:type="spellStart"/>
      <w:r w:rsidRPr="00023CD5">
        <w:rPr>
          <w:rFonts w:ascii="Book Antiqua" w:eastAsia="Book Antiqua" w:hAnsi="Book Antiqua" w:cs="Book Antiqua"/>
        </w:rPr>
        <w:t>Lygoura</w:t>
      </w:r>
      <w:proofErr w:type="spellEnd"/>
      <w:r w:rsidRPr="00023CD5">
        <w:rPr>
          <w:rFonts w:ascii="Book Antiqua" w:eastAsia="Book Antiqua" w:hAnsi="Book Antiqua" w:cs="Book Antiqua"/>
        </w:rPr>
        <w:t xml:space="preserve"> V, Arvaniti P, Giannoulis G, </w:t>
      </w:r>
      <w:proofErr w:type="spellStart"/>
      <w:r w:rsidRPr="00023CD5">
        <w:rPr>
          <w:rFonts w:ascii="Book Antiqua" w:eastAsia="Book Antiqua" w:hAnsi="Book Antiqua" w:cs="Book Antiqua"/>
        </w:rPr>
        <w:t>Gatselis</w:t>
      </w:r>
      <w:proofErr w:type="spellEnd"/>
      <w:r w:rsidRPr="00023CD5">
        <w:rPr>
          <w:rFonts w:ascii="Book Antiqua" w:eastAsia="Book Antiqua" w:hAnsi="Book Antiqua" w:cs="Book Antiqua"/>
        </w:rPr>
        <w:t xml:space="preserve"> NK, </w:t>
      </w:r>
      <w:proofErr w:type="spellStart"/>
      <w:r w:rsidRPr="00023CD5">
        <w:rPr>
          <w:rFonts w:ascii="Book Antiqua" w:eastAsia="Book Antiqua" w:hAnsi="Book Antiqua" w:cs="Book Antiqua"/>
        </w:rPr>
        <w:t>Koukoulis</w:t>
      </w:r>
      <w:proofErr w:type="spellEnd"/>
      <w:r w:rsidRPr="00023CD5">
        <w:rPr>
          <w:rFonts w:ascii="Book Antiqua" w:eastAsia="Book Antiqua" w:hAnsi="Book Antiqua" w:cs="Book Antiqua"/>
        </w:rPr>
        <w:t xml:space="preserve"> GK, </w:t>
      </w:r>
      <w:proofErr w:type="spellStart"/>
      <w:r w:rsidRPr="00023CD5">
        <w:rPr>
          <w:rFonts w:ascii="Book Antiqua" w:eastAsia="Book Antiqua" w:hAnsi="Book Antiqua" w:cs="Book Antiqua"/>
        </w:rPr>
        <w:t>Dalekos</w:t>
      </w:r>
      <w:proofErr w:type="spellEnd"/>
      <w:r w:rsidRPr="00023CD5">
        <w:rPr>
          <w:rFonts w:ascii="Book Antiqua" w:eastAsia="Book Antiqua" w:hAnsi="Book Antiqua" w:cs="Book Antiqua"/>
        </w:rPr>
        <w:t xml:space="preserve"> GN. </w:t>
      </w:r>
      <w:proofErr w:type="spellStart"/>
      <w:r w:rsidRPr="00023CD5">
        <w:rPr>
          <w:rFonts w:ascii="Book Antiqua" w:eastAsia="Book Antiqua" w:hAnsi="Book Antiqua" w:cs="Book Antiqua"/>
        </w:rPr>
        <w:t>FibroMeter</w:t>
      </w:r>
      <w:proofErr w:type="spellEnd"/>
      <w:r w:rsidRPr="00023CD5">
        <w:rPr>
          <w:rFonts w:ascii="Book Antiqua" w:eastAsia="Book Antiqua" w:hAnsi="Book Antiqua" w:cs="Book Antiqua"/>
        </w:rPr>
        <w:t xml:space="preserve"> scores for the assessment of liver fibrosis in patients with autoimmune liver diseases. </w:t>
      </w:r>
      <w:r w:rsidRPr="00023CD5">
        <w:rPr>
          <w:rFonts w:ascii="Book Antiqua" w:eastAsia="Book Antiqua" w:hAnsi="Book Antiqua" w:cs="Book Antiqua"/>
          <w:i/>
        </w:rPr>
        <w:t>Ann Hepatol</w:t>
      </w:r>
      <w:r w:rsidRPr="00023CD5">
        <w:rPr>
          <w:rFonts w:ascii="Book Antiqua" w:eastAsia="Book Antiqua" w:hAnsi="Book Antiqua" w:cs="Book Antiqua"/>
        </w:rPr>
        <w:t xml:space="preserve"> 2021; </w:t>
      </w:r>
      <w:r w:rsidRPr="00023CD5">
        <w:rPr>
          <w:rFonts w:ascii="Book Antiqua" w:eastAsia="Book Antiqua" w:hAnsi="Book Antiqua" w:cs="Book Antiqua"/>
          <w:b/>
        </w:rPr>
        <w:t>22</w:t>
      </w:r>
      <w:r w:rsidRPr="00023CD5">
        <w:rPr>
          <w:rFonts w:ascii="Book Antiqua" w:eastAsia="Book Antiqua" w:hAnsi="Book Antiqua" w:cs="Book Antiqua"/>
        </w:rPr>
        <w:t>: 100285 [PMID: 33157268 DOI: 10.1016/j.aohep.2020.10.013]</w:t>
      </w:r>
    </w:p>
    <w:p w14:paraId="3C6E7325"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21 </w:t>
      </w:r>
      <w:proofErr w:type="spellStart"/>
      <w:r w:rsidRPr="00023CD5">
        <w:rPr>
          <w:rFonts w:ascii="Book Antiqua" w:eastAsia="Book Antiqua" w:hAnsi="Book Antiqua" w:cs="Book Antiqua"/>
          <w:b/>
        </w:rPr>
        <w:t>Sheptulina</w:t>
      </w:r>
      <w:proofErr w:type="spellEnd"/>
      <w:r w:rsidRPr="00023CD5">
        <w:rPr>
          <w:rFonts w:ascii="Book Antiqua" w:eastAsia="Book Antiqua" w:hAnsi="Book Antiqua" w:cs="Book Antiqua"/>
          <w:b/>
        </w:rPr>
        <w:t xml:space="preserve"> A,</w:t>
      </w:r>
      <w:r w:rsidRPr="00023CD5">
        <w:rPr>
          <w:rFonts w:ascii="Book Antiqua" w:eastAsia="Book Antiqua" w:hAnsi="Book Antiqua" w:cs="Book Antiqua"/>
        </w:rPr>
        <w:t xml:space="preserve"> Shirokova E, </w:t>
      </w:r>
      <w:proofErr w:type="spellStart"/>
      <w:r w:rsidRPr="00023CD5">
        <w:rPr>
          <w:rFonts w:ascii="Book Antiqua" w:eastAsia="Book Antiqua" w:hAnsi="Book Antiqua" w:cs="Book Antiqua"/>
        </w:rPr>
        <w:t>Ivashkin</w:t>
      </w:r>
      <w:proofErr w:type="spellEnd"/>
      <w:r w:rsidRPr="00023CD5">
        <w:rPr>
          <w:rFonts w:ascii="Book Antiqua" w:eastAsia="Book Antiqua" w:hAnsi="Book Antiqua" w:cs="Book Antiqua"/>
        </w:rPr>
        <w:t xml:space="preserve"> V. The diagnostic performance of non-invasive serum markers to identify significant liver fibrosis in patients with primary biliary cirrhosis and primary sclerosing cholangitis. In: UEG Week 2015 Poster Presentations. </w:t>
      </w:r>
      <w:r w:rsidRPr="00023CD5">
        <w:rPr>
          <w:rFonts w:ascii="Book Antiqua" w:eastAsia="Book Antiqua" w:hAnsi="Book Antiqua" w:cs="Book Antiqua"/>
          <w:i/>
        </w:rPr>
        <w:t>United European Gastroenterol J</w:t>
      </w:r>
      <w:r w:rsidRPr="00023CD5">
        <w:rPr>
          <w:rFonts w:ascii="Book Antiqua" w:eastAsia="Book Antiqua" w:hAnsi="Book Antiqua" w:cs="Book Antiqua"/>
        </w:rPr>
        <w:t xml:space="preserve"> 2015; </w:t>
      </w:r>
      <w:r w:rsidRPr="00023CD5">
        <w:rPr>
          <w:rFonts w:ascii="Book Antiqua" w:eastAsia="Book Antiqua" w:hAnsi="Book Antiqua" w:cs="Book Antiqua"/>
          <w:b/>
        </w:rPr>
        <w:t>3</w:t>
      </w:r>
      <w:r w:rsidRPr="00023CD5">
        <w:rPr>
          <w:rFonts w:ascii="Book Antiqua" w:eastAsia="Book Antiqua" w:hAnsi="Book Antiqua" w:cs="Book Antiqua"/>
        </w:rPr>
        <w:t xml:space="preserve">: 146-687 [DOI: </w:t>
      </w:r>
      <w:bookmarkStart w:id="1" w:name="gjdgxs" w:colFirst="0" w:colLast="0"/>
      <w:bookmarkStart w:id="2" w:name="OLE_LINK2"/>
      <w:bookmarkEnd w:id="1"/>
      <w:r w:rsidRPr="00023CD5">
        <w:rPr>
          <w:rFonts w:ascii="Book Antiqua" w:eastAsia="Book Antiqua" w:hAnsi="Book Antiqua" w:cs="Book Antiqua"/>
        </w:rPr>
        <w:t>10.1177/2050640615601623</w:t>
      </w:r>
      <w:bookmarkEnd w:id="2"/>
      <w:r w:rsidRPr="00023CD5">
        <w:rPr>
          <w:rFonts w:ascii="Book Antiqua" w:eastAsia="Book Antiqua" w:hAnsi="Book Antiqua" w:cs="Book Antiqua"/>
        </w:rPr>
        <w:t>]</w:t>
      </w:r>
    </w:p>
    <w:p w14:paraId="7444279F" w14:textId="77777777" w:rsidR="00FF59AE" w:rsidRPr="00023CD5" w:rsidRDefault="00000000">
      <w:pPr>
        <w:spacing w:line="360" w:lineRule="auto"/>
        <w:jc w:val="both"/>
        <w:rPr>
          <w:rFonts w:ascii="Book Antiqua" w:eastAsia="Book Antiqua" w:hAnsi="Book Antiqua" w:cs="Book Antiqua"/>
        </w:rPr>
      </w:pPr>
      <w:bookmarkStart w:id="3" w:name="30j0zll" w:colFirst="0" w:colLast="0"/>
      <w:bookmarkStart w:id="4" w:name="OLE_LINK3"/>
      <w:bookmarkEnd w:id="3"/>
      <w:r w:rsidRPr="00023CD5">
        <w:rPr>
          <w:rFonts w:ascii="Book Antiqua" w:eastAsia="Book Antiqua" w:hAnsi="Book Antiqua" w:cs="Book Antiqua"/>
        </w:rPr>
        <w:t xml:space="preserve">22 </w:t>
      </w:r>
      <w:r w:rsidRPr="00023CD5">
        <w:rPr>
          <w:rFonts w:ascii="Book Antiqua" w:eastAsia="Book Antiqua" w:hAnsi="Book Antiqua" w:cs="Book Antiqua"/>
          <w:b/>
        </w:rPr>
        <w:t>Wang J</w:t>
      </w:r>
      <w:r w:rsidRPr="00023CD5">
        <w:rPr>
          <w:rFonts w:ascii="Book Antiqua" w:eastAsia="Book Antiqua" w:hAnsi="Book Antiqua" w:cs="Book Antiqua"/>
        </w:rPr>
        <w:t xml:space="preserve">, Malik N, Yin M, </w:t>
      </w:r>
      <w:proofErr w:type="spellStart"/>
      <w:r w:rsidRPr="00023CD5">
        <w:rPr>
          <w:rFonts w:ascii="Book Antiqua" w:eastAsia="Book Antiqua" w:hAnsi="Book Antiqua" w:cs="Book Antiqua"/>
        </w:rPr>
        <w:t>Smyrk</w:t>
      </w:r>
      <w:proofErr w:type="spellEnd"/>
      <w:r w:rsidRPr="00023CD5">
        <w:rPr>
          <w:rFonts w:ascii="Book Antiqua" w:eastAsia="Book Antiqua" w:hAnsi="Book Antiqua" w:cs="Book Antiqua"/>
        </w:rPr>
        <w:t xml:space="preserve"> TC, Czaja AJ, Ehman RL, Venkatesh SK. Magnetic resonance elastography is accurate in detecting advanced fibrosis in autoimmune hepatitis. </w:t>
      </w:r>
      <w:r w:rsidRPr="00023CD5">
        <w:rPr>
          <w:rFonts w:ascii="Book Antiqua" w:eastAsia="Book Antiqua" w:hAnsi="Book Antiqua" w:cs="Book Antiqua"/>
          <w:i/>
        </w:rPr>
        <w:t>World J Gastroenterol</w:t>
      </w:r>
      <w:r w:rsidRPr="00023CD5">
        <w:rPr>
          <w:rFonts w:ascii="Book Antiqua" w:eastAsia="Book Antiqua" w:hAnsi="Book Antiqua" w:cs="Book Antiqua"/>
        </w:rPr>
        <w:t xml:space="preserve"> 2017; </w:t>
      </w:r>
      <w:r w:rsidRPr="00023CD5">
        <w:rPr>
          <w:rFonts w:ascii="Book Antiqua" w:eastAsia="Book Antiqua" w:hAnsi="Book Antiqua" w:cs="Book Antiqua"/>
          <w:b/>
        </w:rPr>
        <w:t>23</w:t>
      </w:r>
      <w:r w:rsidRPr="00023CD5">
        <w:rPr>
          <w:rFonts w:ascii="Book Antiqua" w:eastAsia="Book Antiqua" w:hAnsi="Book Antiqua" w:cs="Book Antiqua"/>
        </w:rPr>
        <w:t>: 859-868 [PMID: 28223730 DOI: 10.3748/</w:t>
      </w:r>
      <w:proofErr w:type="gramStart"/>
      <w:r w:rsidRPr="00023CD5">
        <w:rPr>
          <w:rFonts w:ascii="Book Antiqua" w:eastAsia="Book Antiqua" w:hAnsi="Book Antiqua" w:cs="Book Antiqua"/>
        </w:rPr>
        <w:t>wjg.v23.i</w:t>
      </w:r>
      <w:proofErr w:type="gramEnd"/>
      <w:r w:rsidRPr="00023CD5">
        <w:rPr>
          <w:rFonts w:ascii="Book Antiqua" w:eastAsia="Book Antiqua" w:hAnsi="Book Antiqua" w:cs="Book Antiqua"/>
        </w:rPr>
        <w:t>5.859]</w:t>
      </w:r>
    </w:p>
    <w:p w14:paraId="75B103D5"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lastRenderedPageBreak/>
        <w:t xml:space="preserve">23 </w:t>
      </w:r>
      <w:r w:rsidRPr="00023CD5">
        <w:rPr>
          <w:rFonts w:ascii="Book Antiqua" w:eastAsia="Book Antiqua" w:hAnsi="Book Antiqua" w:cs="Book Antiqua"/>
          <w:b/>
        </w:rPr>
        <w:t>Koizumi Y</w:t>
      </w:r>
      <w:r w:rsidRPr="00023CD5">
        <w:rPr>
          <w:rFonts w:ascii="Book Antiqua" w:eastAsia="Book Antiqua" w:hAnsi="Book Antiqua" w:cs="Book Antiqua"/>
        </w:rPr>
        <w:t xml:space="preserve">, </w:t>
      </w:r>
      <w:proofErr w:type="spellStart"/>
      <w:r w:rsidRPr="00023CD5">
        <w:rPr>
          <w:rFonts w:ascii="Book Antiqua" w:eastAsia="Book Antiqua" w:hAnsi="Book Antiqua" w:cs="Book Antiqua"/>
        </w:rPr>
        <w:t>Hirooka</w:t>
      </w:r>
      <w:proofErr w:type="spellEnd"/>
      <w:r w:rsidRPr="00023CD5">
        <w:rPr>
          <w:rFonts w:ascii="Book Antiqua" w:eastAsia="Book Antiqua" w:hAnsi="Book Antiqua" w:cs="Book Antiqua"/>
        </w:rPr>
        <w:t xml:space="preserve"> M, Abe M, Tokumoto Y, Yoshida O, Watanabe T, Nakamura Y, Imai Y, Yukimoto A, </w:t>
      </w:r>
      <w:proofErr w:type="spellStart"/>
      <w:r w:rsidRPr="00023CD5">
        <w:rPr>
          <w:rFonts w:ascii="Book Antiqua" w:eastAsia="Book Antiqua" w:hAnsi="Book Antiqua" w:cs="Book Antiqua"/>
        </w:rPr>
        <w:t>Kumagi</w:t>
      </w:r>
      <w:proofErr w:type="spellEnd"/>
      <w:r w:rsidRPr="00023CD5">
        <w:rPr>
          <w:rFonts w:ascii="Book Antiqua" w:eastAsia="Book Antiqua" w:hAnsi="Book Antiqua" w:cs="Book Antiqua"/>
        </w:rPr>
        <w:t xml:space="preserve"> T, Takeshita E, Ikeda Y, </w:t>
      </w:r>
      <w:proofErr w:type="spellStart"/>
      <w:r w:rsidRPr="00023CD5">
        <w:rPr>
          <w:rFonts w:ascii="Book Antiqua" w:eastAsia="Book Antiqua" w:hAnsi="Book Antiqua" w:cs="Book Antiqua"/>
        </w:rPr>
        <w:t>Hiasa</w:t>
      </w:r>
      <w:proofErr w:type="spellEnd"/>
      <w:r w:rsidRPr="00023CD5">
        <w:rPr>
          <w:rFonts w:ascii="Book Antiqua" w:eastAsia="Book Antiqua" w:hAnsi="Book Antiqua" w:cs="Book Antiqua"/>
        </w:rPr>
        <w:t xml:space="preserve"> Y. Comparison between real-time tissue elastography and vibration-controlled transient elastography for the assessment of liver fibrosis and disease progression in patients with primary biliary cholangitis. </w:t>
      </w:r>
      <w:r w:rsidRPr="00023CD5">
        <w:rPr>
          <w:rFonts w:ascii="Book Antiqua" w:eastAsia="Book Antiqua" w:hAnsi="Book Antiqua" w:cs="Book Antiqua"/>
          <w:i/>
        </w:rPr>
        <w:t>Hepatol Res</w:t>
      </w:r>
      <w:r w:rsidRPr="00023CD5">
        <w:rPr>
          <w:rFonts w:ascii="Book Antiqua" w:eastAsia="Book Antiqua" w:hAnsi="Book Antiqua" w:cs="Book Antiqua"/>
        </w:rPr>
        <w:t xml:space="preserve"> 2017; </w:t>
      </w:r>
      <w:r w:rsidRPr="00023CD5">
        <w:rPr>
          <w:rFonts w:ascii="Book Antiqua" w:eastAsia="Book Antiqua" w:hAnsi="Book Antiqua" w:cs="Book Antiqua"/>
          <w:b/>
        </w:rPr>
        <w:t>47</w:t>
      </w:r>
      <w:r w:rsidRPr="00023CD5">
        <w:rPr>
          <w:rFonts w:ascii="Book Antiqua" w:eastAsia="Book Antiqua" w:hAnsi="Book Antiqua" w:cs="Book Antiqua"/>
        </w:rPr>
        <w:t>: 1252-1259 [PMID: 28044427 DOI: 10.1111/hepr.12861]</w:t>
      </w:r>
    </w:p>
    <w:p w14:paraId="22ECF300"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24 </w:t>
      </w:r>
      <w:r w:rsidRPr="00023CD5">
        <w:rPr>
          <w:rFonts w:ascii="Book Antiqua" w:eastAsia="Book Antiqua" w:hAnsi="Book Antiqua" w:cs="Book Antiqua"/>
          <w:b/>
        </w:rPr>
        <w:t>Coco B</w:t>
      </w:r>
      <w:r w:rsidRPr="00023CD5">
        <w:rPr>
          <w:rFonts w:ascii="Book Antiqua" w:eastAsia="Book Antiqua" w:hAnsi="Book Antiqua" w:cs="Book Antiqua"/>
        </w:rPr>
        <w:t xml:space="preserve">, Oliveri F, Maina AM, </w:t>
      </w:r>
      <w:proofErr w:type="spellStart"/>
      <w:r w:rsidRPr="00023CD5">
        <w:rPr>
          <w:rFonts w:ascii="Book Antiqua" w:eastAsia="Book Antiqua" w:hAnsi="Book Antiqua" w:cs="Book Antiqua"/>
        </w:rPr>
        <w:t>Ciccorossi</w:t>
      </w:r>
      <w:proofErr w:type="spellEnd"/>
      <w:r w:rsidRPr="00023CD5">
        <w:rPr>
          <w:rFonts w:ascii="Book Antiqua" w:eastAsia="Book Antiqua" w:hAnsi="Book Antiqua" w:cs="Book Antiqua"/>
        </w:rPr>
        <w:t xml:space="preserve"> P, Sacco R, </w:t>
      </w:r>
      <w:proofErr w:type="spellStart"/>
      <w:r w:rsidRPr="00023CD5">
        <w:rPr>
          <w:rFonts w:ascii="Book Antiqua" w:eastAsia="Book Antiqua" w:hAnsi="Book Antiqua" w:cs="Book Antiqua"/>
        </w:rPr>
        <w:t>Colombatto</w:t>
      </w:r>
      <w:proofErr w:type="spellEnd"/>
      <w:r w:rsidRPr="00023CD5">
        <w:rPr>
          <w:rFonts w:ascii="Book Antiqua" w:eastAsia="Book Antiqua" w:hAnsi="Book Antiqua" w:cs="Book Antiqua"/>
        </w:rPr>
        <w:t xml:space="preserve"> P, Bonino F, Brunetto MR. Transient elastography: a new surrogate marker of liver fibrosis influenced by major changes of transaminases. </w:t>
      </w:r>
      <w:r w:rsidRPr="00023CD5">
        <w:rPr>
          <w:rFonts w:ascii="Book Antiqua" w:eastAsia="Book Antiqua" w:hAnsi="Book Antiqua" w:cs="Book Antiqua"/>
          <w:i/>
        </w:rPr>
        <w:t xml:space="preserve">J Viral </w:t>
      </w:r>
      <w:proofErr w:type="spellStart"/>
      <w:r w:rsidRPr="00023CD5">
        <w:rPr>
          <w:rFonts w:ascii="Book Antiqua" w:eastAsia="Book Antiqua" w:hAnsi="Book Antiqua" w:cs="Book Antiqua"/>
          <w:i/>
        </w:rPr>
        <w:t>Hepat</w:t>
      </w:r>
      <w:proofErr w:type="spellEnd"/>
      <w:r w:rsidRPr="00023CD5">
        <w:rPr>
          <w:rFonts w:ascii="Book Antiqua" w:eastAsia="Book Antiqua" w:hAnsi="Book Antiqua" w:cs="Book Antiqua"/>
        </w:rPr>
        <w:t xml:space="preserve"> 2007; </w:t>
      </w:r>
      <w:r w:rsidRPr="00023CD5">
        <w:rPr>
          <w:rFonts w:ascii="Book Antiqua" w:eastAsia="Book Antiqua" w:hAnsi="Book Antiqua" w:cs="Book Antiqua"/>
          <w:b/>
        </w:rPr>
        <w:t>14</w:t>
      </w:r>
      <w:r w:rsidRPr="00023CD5">
        <w:rPr>
          <w:rFonts w:ascii="Book Antiqua" w:eastAsia="Book Antiqua" w:hAnsi="Book Antiqua" w:cs="Book Antiqua"/>
        </w:rPr>
        <w:t>: 360-369 [PMID: 17439526 DOI: 10.1111/j.1365-2893.</w:t>
      </w:r>
      <w:proofErr w:type="gramStart"/>
      <w:r w:rsidRPr="00023CD5">
        <w:rPr>
          <w:rFonts w:ascii="Book Antiqua" w:eastAsia="Book Antiqua" w:hAnsi="Book Antiqua" w:cs="Book Antiqua"/>
        </w:rPr>
        <w:t>2006.00811.x</w:t>
      </w:r>
      <w:proofErr w:type="gramEnd"/>
      <w:r w:rsidRPr="00023CD5">
        <w:rPr>
          <w:rFonts w:ascii="Book Antiqua" w:eastAsia="Book Antiqua" w:hAnsi="Book Antiqua" w:cs="Book Antiqua"/>
        </w:rPr>
        <w:t>]</w:t>
      </w:r>
    </w:p>
    <w:p w14:paraId="7732FAC6"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25 </w:t>
      </w:r>
      <w:r w:rsidRPr="00023CD5">
        <w:rPr>
          <w:rFonts w:ascii="Book Antiqua" w:eastAsia="Book Antiqua" w:hAnsi="Book Antiqua" w:cs="Book Antiqua"/>
          <w:b/>
        </w:rPr>
        <w:t>Xu X</w:t>
      </w:r>
      <w:r w:rsidRPr="00023CD5">
        <w:rPr>
          <w:rFonts w:ascii="Book Antiqua" w:eastAsia="Book Antiqua" w:hAnsi="Book Antiqua" w:cs="Book Antiqua"/>
        </w:rPr>
        <w:t xml:space="preserve">, Su Y, Song R, Sheng Y, Ai W, Wu X, Liu H. Performance of transient elastography assessing fibrosis of single hepatitis B virus infection: a systematic review and meta-analysis of a diagnostic test. </w:t>
      </w:r>
      <w:r w:rsidRPr="00023CD5">
        <w:rPr>
          <w:rFonts w:ascii="Book Antiqua" w:eastAsia="Book Antiqua" w:hAnsi="Book Antiqua" w:cs="Book Antiqua"/>
          <w:i/>
        </w:rPr>
        <w:t>Hepatol Int</w:t>
      </w:r>
      <w:r w:rsidRPr="00023CD5">
        <w:rPr>
          <w:rFonts w:ascii="Book Antiqua" w:eastAsia="Book Antiqua" w:hAnsi="Book Antiqua" w:cs="Book Antiqua"/>
        </w:rPr>
        <w:t xml:space="preserve"> 2015; </w:t>
      </w:r>
      <w:r w:rsidRPr="00023CD5">
        <w:rPr>
          <w:rFonts w:ascii="Book Antiqua" w:eastAsia="Book Antiqua" w:hAnsi="Book Antiqua" w:cs="Book Antiqua"/>
          <w:b/>
        </w:rPr>
        <w:t>9</w:t>
      </w:r>
      <w:r w:rsidRPr="00023CD5">
        <w:rPr>
          <w:rFonts w:ascii="Book Antiqua" w:eastAsia="Book Antiqua" w:hAnsi="Book Antiqua" w:cs="Book Antiqua"/>
        </w:rPr>
        <w:t>: 558-566 [PMID: 26187292 DOI: 10.1007/s12072-015-9643-z]</w:t>
      </w:r>
    </w:p>
    <w:p w14:paraId="79CB6B79"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26 </w:t>
      </w:r>
      <w:r w:rsidRPr="00023CD5">
        <w:rPr>
          <w:rFonts w:ascii="Book Antiqua" w:eastAsia="Book Antiqua" w:hAnsi="Book Antiqua" w:cs="Book Antiqua"/>
          <w:b/>
        </w:rPr>
        <w:t>Xu XY</w:t>
      </w:r>
      <w:r w:rsidRPr="00023CD5">
        <w:rPr>
          <w:rFonts w:ascii="Book Antiqua" w:eastAsia="Book Antiqua" w:hAnsi="Book Antiqua" w:cs="Book Antiqua"/>
        </w:rPr>
        <w:t xml:space="preserve">, Kong H, Song RX, Zhai YH, Wu XF, Ai WS, Liu HB. The effectiveness of noninvasive biomarkers to predict hepatitis B-related significant fibrosis and cirrhosis: a systematic review and meta-analysis of diagnostic test accuracy. </w:t>
      </w:r>
      <w:proofErr w:type="spellStart"/>
      <w:r w:rsidRPr="00023CD5">
        <w:rPr>
          <w:rFonts w:ascii="Book Antiqua" w:eastAsia="Book Antiqua" w:hAnsi="Book Antiqua" w:cs="Book Antiqua"/>
          <w:i/>
        </w:rPr>
        <w:t>PLoS</w:t>
      </w:r>
      <w:proofErr w:type="spellEnd"/>
      <w:r w:rsidRPr="00023CD5">
        <w:rPr>
          <w:rFonts w:ascii="Book Antiqua" w:eastAsia="Book Antiqua" w:hAnsi="Book Antiqua" w:cs="Book Antiqua"/>
          <w:i/>
        </w:rPr>
        <w:t xml:space="preserve"> One</w:t>
      </w:r>
      <w:r w:rsidRPr="00023CD5">
        <w:rPr>
          <w:rFonts w:ascii="Book Antiqua" w:eastAsia="Book Antiqua" w:hAnsi="Book Antiqua" w:cs="Book Antiqua"/>
        </w:rPr>
        <w:t xml:space="preserve"> 2014; </w:t>
      </w:r>
      <w:r w:rsidRPr="00023CD5">
        <w:rPr>
          <w:rFonts w:ascii="Book Antiqua" w:eastAsia="Book Antiqua" w:hAnsi="Book Antiqua" w:cs="Book Antiqua"/>
          <w:b/>
        </w:rPr>
        <w:t>9</w:t>
      </w:r>
      <w:r w:rsidRPr="00023CD5">
        <w:rPr>
          <w:rFonts w:ascii="Book Antiqua" w:eastAsia="Book Antiqua" w:hAnsi="Book Antiqua" w:cs="Book Antiqua"/>
        </w:rPr>
        <w:t>: e100182 [PMID: 24964038 DOI: 10.1371/journal.pone.0100182]</w:t>
      </w:r>
    </w:p>
    <w:p w14:paraId="0BE6F061"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27 </w:t>
      </w:r>
      <w:proofErr w:type="spellStart"/>
      <w:r w:rsidRPr="00023CD5">
        <w:rPr>
          <w:rFonts w:ascii="Book Antiqua" w:eastAsia="Book Antiqua" w:hAnsi="Book Antiqua" w:cs="Book Antiqua"/>
          <w:b/>
        </w:rPr>
        <w:t>Millonig</w:t>
      </w:r>
      <w:proofErr w:type="spellEnd"/>
      <w:r w:rsidRPr="00023CD5">
        <w:rPr>
          <w:rFonts w:ascii="Book Antiqua" w:eastAsia="Book Antiqua" w:hAnsi="Book Antiqua" w:cs="Book Antiqua"/>
          <w:b/>
        </w:rPr>
        <w:t xml:space="preserve"> G</w:t>
      </w:r>
      <w:r w:rsidRPr="00023CD5">
        <w:rPr>
          <w:rFonts w:ascii="Book Antiqua" w:eastAsia="Book Antiqua" w:hAnsi="Book Antiqua" w:cs="Book Antiqua"/>
        </w:rPr>
        <w:t xml:space="preserve">, Reimann FM, Friedrich S, </w:t>
      </w:r>
      <w:proofErr w:type="spellStart"/>
      <w:r w:rsidRPr="00023CD5">
        <w:rPr>
          <w:rFonts w:ascii="Book Antiqua" w:eastAsia="Book Antiqua" w:hAnsi="Book Antiqua" w:cs="Book Antiqua"/>
        </w:rPr>
        <w:t>Fonouni</w:t>
      </w:r>
      <w:proofErr w:type="spellEnd"/>
      <w:r w:rsidRPr="00023CD5">
        <w:rPr>
          <w:rFonts w:ascii="Book Antiqua" w:eastAsia="Book Antiqua" w:hAnsi="Book Antiqua" w:cs="Book Antiqua"/>
        </w:rPr>
        <w:t xml:space="preserve"> H, Mehrabi A, </w:t>
      </w:r>
      <w:proofErr w:type="spellStart"/>
      <w:r w:rsidRPr="00023CD5">
        <w:rPr>
          <w:rFonts w:ascii="Book Antiqua" w:eastAsia="Book Antiqua" w:hAnsi="Book Antiqua" w:cs="Book Antiqua"/>
        </w:rPr>
        <w:t>Büchler</w:t>
      </w:r>
      <w:proofErr w:type="spellEnd"/>
      <w:r w:rsidRPr="00023CD5">
        <w:rPr>
          <w:rFonts w:ascii="Book Antiqua" w:eastAsia="Book Antiqua" w:hAnsi="Book Antiqua" w:cs="Book Antiqua"/>
        </w:rPr>
        <w:t xml:space="preserve"> MW, Seitz HK, Mueller S. Extrahepatic cholestasis increases liver stiffness (</w:t>
      </w:r>
      <w:proofErr w:type="spellStart"/>
      <w:r w:rsidRPr="00023CD5">
        <w:rPr>
          <w:rFonts w:ascii="Book Antiqua" w:eastAsia="Book Antiqua" w:hAnsi="Book Antiqua" w:cs="Book Antiqua"/>
        </w:rPr>
        <w:t>FibroScan</w:t>
      </w:r>
      <w:proofErr w:type="spellEnd"/>
      <w:r w:rsidRPr="00023CD5">
        <w:rPr>
          <w:rFonts w:ascii="Book Antiqua" w:eastAsia="Book Antiqua" w:hAnsi="Book Antiqua" w:cs="Book Antiqua"/>
        </w:rPr>
        <w:t xml:space="preserve">) irrespective of fibrosis. </w:t>
      </w:r>
      <w:r w:rsidRPr="00023CD5">
        <w:rPr>
          <w:rFonts w:ascii="Book Antiqua" w:eastAsia="Book Antiqua" w:hAnsi="Book Antiqua" w:cs="Book Antiqua"/>
          <w:i/>
        </w:rPr>
        <w:t>Hepatology</w:t>
      </w:r>
      <w:r w:rsidRPr="00023CD5">
        <w:rPr>
          <w:rFonts w:ascii="Book Antiqua" w:eastAsia="Book Antiqua" w:hAnsi="Book Antiqua" w:cs="Book Antiqua"/>
        </w:rPr>
        <w:t xml:space="preserve"> 2008; </w:t>
      </w:r>
      <w:r w:rsidRPr="00023CD5">
        <w:rPr>
          <w:rFonts w:ascii="Book Antiqua" w:eastAsia="Book Antiqua" w:hAnsi="Book Antiqua" w:cs="Book Antiqua"/>
          <w:b/>
        </w:rPr>
        <w:t>48</w:t>
      </w:r>
      <w:r w:rsidRPr="00023CD5">
        <w:rPr>
          <w:rFonts w:ascii="Book Antiqua" w:eastAsia="Book Antiqua" w:hAnsi="Book Antiqua" w:cs="Book Antiqua"/>
        </w:rPr>
        <w:t>: 1718-1723 [PMID: 18836992 DOI: 10.1002/hep.22577]</w:t>
      </w:r>
    </w:p>
    <w:p w14:paraId="35A0709C"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28 </w:t>
      </w:r>
      <w:r w:rsidRPr="00023CD5">
        <w:rPr>
          <w:rFonts w:ascii="Book Antiqua" w:eastAsia="Book Antiqua" w:hAnsi="Book Antiqua" w:cs="Book Antiqua"/>
          <w:b/>
        </w:rPr>
        <w:t>Granito A</w:t>
      </w:r>
      <w:r w:rsidRPr="00023CD5">
        <w:rPr>
          <w:rFonts w:ascii="Book Antiqua" w:eastAsia="Book Antiqua" w:hAnsi="Book Antiqua" w:cs="Book Antiqua"/>
        </w:rPr>
        <w:t xml:space="preserve">, Muratori P, Ferri S, Pappas G, </w:t>
      </w:r>
      <w:proofErr w:type="spellStart"/>
      <w:r w:rsidRPr="00023CD5">
        <w:rPr>
          <w:rFonts w:ascii="Book Antiqua" w:eastAsia="Book Antiqua" w:hAnsi="Book Antiqua" w:cs="Book Antiqua"/>
        </w:rPr>
        <w:t>Quarneti</w:t>
      </w:r>
      <w:proofErr w:type="spellEnd"/>
      <w:r w:rsidRPr="00023CD5">
        <w:rPr>
          <w:rFonts w:ascii="Book Antiqua" w:eastAsia="Book Antiqua" w:hAnsi="Book Antiqua" w:cs="Book Antiqua"/>
        </w:rPr>
        <w:t xml:space="preserve"> C, Lenzi M, Bianchi FB, Muratori L. Diagnosis and therapy of autoimmune hepatitis. </w:t>
      </w:r>
      <w:r w:rsidRPr="00023CD5">
        <w:rPr>
          <w:rFonts w:ascii="Book Antiqua" w:eastAsia="Book Antiqua" w:hAnsi="Book Antiqua" w:cs="Book Antiqua"/>
          <w:i/>
        </w:rPr>
        <w:t>Mini Rev Med Chem</w:t>
      </w:r>
      <w:r w:rsidRPr="00023CD5">
        <w:rPr>
          <w:rFonts w:ascii="Book Antiqua" w:eastAsia="Book Antiqua" w:hAnsi="Book Antiqua" w:cs="Book Antiqua"/>
        </w:rPr>
        <w:t xml:space="preserve"> 2009; </w:t>
      </w:r>
      <w:r w:rsidRPr="00023CD5">
        <w:rPr>
          <w:rFonts w:ascii="Book Antiqua" w:eastAsia="Book Antiqua" w:hAnsi="Book Antiqua" w:cs="Book Antiqua"/>
          <w:b/>
        </w:rPr>
        <w:t>9</w:t>
      </w:r>
      <w:r w:rsidRPr="00023CD5">
        <w:rPr>
          <w:rFonts w:ascii="Book Antiqua" w:eastAsia="Book Antiqua" w:hAnsi="Book Antiqua" w:cs="Book Antiqua"/>
        </w:rPr>
        <w:t>: 847-860 [PMID: 19519509 DOI: 10.2174/138955709788452676]</w:t>
      </w:r>
    </w:p>
    <w:p w14:paraId="670CF36D"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29 </w:t>
      </w:r>
      <w:r w:rsidRPr="00023CD5">
        <w:rPr>
          <w:rFonts w:ascii="Book Antiqua" w:eastAsia="Book Antiqua" w:hAnsi="Book Antiqua" w:cs="Book Antiqua"/>
          <w:b/>
        </w:rPr>
        <w:t>Guo L</w:t>
      </w:r>
      <w:r w:rsidRPr="00023CD5">
        <w:rPr>
          <w:rFonts w:ascii="Book Antiqua" w:eastAsia="Book Antiqua" w:hAnsi="Book Antiqua" w:cs="Book Antiqua"/>
        </w:rPr>
        <w:t>, Zheng L, Hu L, Zhou H, Yu L, Liang W. Transient Elastography (</w:t>
      </w:r>
      <w:proofErr w:type="spellStart"/>
      <w:r w:rsidRPr="00023CD5">
        <w:rPr>
          <w:rFonts w:ascii="Book Antiqua" w:eastAsia="Book Antiqua" w:hAnsi="Book Antiqua" w:cs="Book Antiqua"/>
        </w:rPr>
        <w:t>FibroScan</w:t>
      </w:r>
      <w:proofErr w:type="spellEnd"/>
      <w:r w:rsidRPr="00023CD5">
        <w:rPr>
          <w:rFonts w:ascii="Book Antiqua" w:eastAsia="Book Antiqua" w:hAnsi="Book Antiqua" w:cs="Book Antiqua"/>
        </w:rPr>
        <w:t xml:space="preserve">) Performs Better Than Non-Invasive Markers in Assessing Liver Fibrosis and Cirrhosis in Autoimmune Hepatitis Patients. </w:t>
      </w:r>
      <w:r w:rsidRPr="00023CD5">
        <w:rPr>
          <w:rFonts w:ascii="Book Antiqua" w:eastAsia="Book Antiqua" w:hAnsi="Book Antiqua" w:cs="Book Antiqua"/>
          <w:i/>
        </w:rPr>
        <w:t>Med Sci Monit</w:t>
      </w:r>
      <w:r w:rsidRPr="00023CD5">
        <w:rPr>
          <w:rFonts w:ascii="Book Antiqua" w:eastAsia="Book Antiqua" w:hAnsi="Book Antiqua" w:cs="Book Antiqua"/>
        </w:rPr>
        <w:t xml:space="preserve"> 2017; </w:t>
      </w:r>
      <w:r w:rsidRPr="00023CD5">
        <w:rPr>
          <w:rFonts w:ascii="Book Antiqua" w:eastAsia="Book Antiqua" w:hAnsi="Book Antiqua" w:cs="Book Antiqua"/>
          <w:b/>
        </w:rPr>
        <w:t>23</w:t>
      </w:r>
      <w:r w:rsidRPr="00023CD5">
        <w:rPr>
          <w:rFonts w:ascii="Book Antiqua" w:eastAsia="Book Antiqua" w:hAnsi="Book Antiqua" w:cs="Book Antiqua"/>
        </w:rPr>
        <w:t>: 5106-5112 [PMID: 29073121 DOI: 10.12659/msm.907300]</w:t>
      </w:r>
    </w:p>
    <w:p w14:paraId="76E385DE"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30 </w:t>
      </w:r>
      <w:r w:rsidRPr="00023CD5">
        <w:rPr>
          <w:rFonts w:ascii="Book Antiqua" w:eastAsia="Book Antiqua" w:hAnsi="Book Antiqua" w:cs="Book Antiqua"/>
          <w:b/>
        </w:rPr>
        <w:t>Xing X</w:t>
      </w:r>
      <w:r w:rsidRPr="00023CD5">
        <w:rPr>
          <w:rFonts w:ascii="Book Antiqua" w:eastAsia="Book Antiqua" w:hAnsi="Book Antiqua" w:cs="Book Antiqua"/>
        </w:rPr>
        <w:t xml:space="preserve">, Yan Y, Shen Y, Xue M, Wang X, Luo X, Yang L. Liver fibrosis with two-dimensional shear-wave elastography in patients with autoimmune hepatitis. </w:t>
      </w:r>
      <w:r w:rsidRPr="00023CD5">
        <w:rPr>
          <w:rFonts w:ascii="Book Antiqua" w:eastAsia="Book Antiqua" w:hAnsi="Book Antiqua" w:cs="Book Antiqua"/>
          <w:i/>
        </w:rPr>
        <w:t xml:space="preserve">Expert Rev </w:t>
      </w:r>
      <w:r w:rsidRPr="00023CD5">
        <w:rPr>
          <w:rFonts w:ascii="Book Antiqua" w:eastAsia="Book Antiqua" w:hAnsi="Book Antiqua" w:cs="Book Antiqua"/>
          <w:i/>
        </w:rPr>
        <w:lastRenderedPageBreak/>
        <w:t>Gastroenterol Hepatol</w:t>
      </w:r>
      <w:r w:rsidRPr="00023CD5">
        <w:rPr>
          <w:rFonts w:ascii="Book Antiqua" w:eastAsia="Book Antiqua" w:hAnsi="Book Antiqua" w:cs="Book Antiqua"/>
        </w:rPr>
        <w:t xml:space="preserve"> 2020; </w:t>
      </w:r>
      <w:r w:rsidRPr="00023CD5">
        <w:rPr>
          <w:rFonts w:ascii="Book Antiqua" w:eastAsia="Book Antiqua" w:hAnsi="Book Antiqua" w:cs="Book Antiqua"/>
          <w:b/>
        </w:rPr>
        <w:t>14</w:t>
      </w:r>
      <w:r w:rsidRPr="00023CD5">
        <w:rPr>
          <w:rFonts w:ascii="Book Antiqua" w:eastAsia="Book Antiqua" w:hAnsi="Book Antiqua" w:cs="Book Antiqua"/>
        </w:rPr>
        <w:t>: 631-638 [PMID: 32510248 DOI: 10.1080/17474124.2020.1779589]</w:t>
      </w:r>
    </w:p>
    <w:p w14:paraId="11939DB9"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31 </w:t>
      </w:r>
      <w:r w:rsidRPr="00023CD5">
        <w:rPr>
          <w:rFonts w:ascii="Book Antiqua" w:eastAsia="Book Antiqua" w:hAnsi="Book Antiqua" w:cs="Book Antiqua"/>
          <w:b/>
        </w:rPr>
        <w:t>Janik MK</w:t>
      </w:r>
      <w:r w:rsidRPr="00023CD5">
        <w:rPr>
          <w:rFonts w:ascii="Book Antiqua" w:eastAsia="Book Antiqua" w:hAnsi="Book Antiqua" w:cs="Book Antiqua"/>
        </w:rPr>
        <w:t xml:space="preserve">, Kruk B, </w:t>
      </w:r>
      <w:proofErr w:type="spellStart"/>
      <w:r w:rsidRPr="00023CD5">
        <w:rPr>
          <w:rFonts w:ascii="Book Antiqua" w:eastAsia="Book Antiqua" w:hAnsi="Book Antiqua" w:cs="Book Antiqua"/>
        </w:rPr>
        <w:t>Szczepankiewicz</w:t>
      </w:r>
      <w:proofErr w:type="spellEnd"/>
      <w:r w:rsidRPr="00023CD5">
        <w:rPr>
          <w:rFonts w:ascii="Book Antiqua" w:eastAsia="Book Antiqua" w:hAnsi="Book Antiqua" w:cs="Book Antiqua"/>
        </w:rPr>
        <w:t xml:space="preserve"> B, Kostrzewa K, </w:t>
      </w:r>
      <w:proofErr w:type="spellStart"/>
      <w:r w:rsidRPr="00023CD5">
        <w:rPr>
          <w:rFonts w:ascii="Book Antiqua" w:eastAsia="Book Antiqua" w:hAnsi="Book Antiqua" w:cs="Book Antiqua"/>
        </w:rPr>
        <w:t>Raszeja-Wyszomirska</w:t>
      </w:r>
      <w:proofErr w:type="spellEnd"/>
      <w:r w:rsidRPr="00023CD5">
        <w:rPr>
          <w:rFonts w:ascii="Book Antiqua" w:eastAsia="Book Antiqua" w:hAnsi="Book Antiqua" w:cs="Book Antiqua"/>
        </w:rPr>
        <w:t xml:space="preserve"> J, </w:t>
      </w:r>
      <w:proofErr w:type="spellStart"/>
      <w:r w:rsidRPr="00023CD5">
        <w:rPr>
          <w:rFonts w:ascii="Book Antiqua" w:eastAsia="Book Antiqua" w:hAnsi="Book Antiqua" w:cs="Book Antiqua"/>
        </w:rPr>
        <w:t>Górnicka</w:t>
      </w:r>
      <w:proofErr w:type="spellEnd"/>
      <w:r w:rsidRPr="00023CD5">
        <w:rPr>
          <w:rFonts w:ascii="Book Antiqua" w:eastAsia="Book Antiqua" w:hAnsi="Book Antiqua" w:cs="Book Antiqua"/>
        </w:rPr>
        <w:t xml:space="preserve"> B, Lammert F, Milkiewicz P, Krawczyk M. Measurement of liver and spleen stiffness as complementary methods for assessment of liver fibrosis in autoimmune hepatitis. </w:t>
      </w:r>
      <w:r w:rsidRPr="00023CD5">
        <w:rPr>
          <w:rFonts w:ascii="Book Antiqua" w:eastAsia="Book Antiqua" w:hAnsi="Book Antiqua" w:cs="Book Antiqua"/>
          <w:i/>
        </w:rPr>
        <w:t>Liver Int</w:t>
      </w:r>
      <w:r w:rsidRPr="00023CD5">
        <w:rPr>
          <w:rFonts w:ascii="Book Antiqua" w:eastAsia="Book Antiqua" w:hAnsi="Book Antiqua" w:cs="Book Antiqua"/>
        </w:rPr>
        <w:t xml:space="preserve"> 2021; </w:t>
      </w:r>
      <w:r w:rsidRPr="00023CD5">
        <w:rPr>
          <w:rFonts w:ascii="Book Antiqua" w:eastAsia="Book Antiqua" w:hAnsi="Book Antiqua" w:cs="Book Antiqua"/>
          <w:b/>
        </w:rPr>
        <w:t>41</w:t>
      </w:r>
      <w:r w:rsidRPr="00023CD5">
        <w:rPr>
          <w:rFonts w:ascii="Book Antiqua" w:eastAsia="Book Antiqua" w:hAnsi="Book Antiqua" w:cs="Book Antiqua"/>
        </w:rPr>
        <w:t>: 348-356 [PMID: 33159831 DOI: 10.1111/liv.14726]</w:t>
      </w:r>
    </w:p>
    <w:p w14:paraId="67167049"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32 </w:t>
      </w:r>
      <w:r w:rsidRPr="00023CD5">
        <w:rPr>
          <w:rFonts w:ascii="Book Antiqua" w:eastAsia="Book Antiqua" w:hAnsi="Book Antiqua" w:cs="Book Antiqua"/>
          <w:b/>
        </w:rPr>
        <w:t>Yan Y</w:t>
      </w:r>
      <w:r w:rsidRPr="00023CD5">
        <w:rPr>
          <w:rFonts w:ascii="Book Antiqua" w:eastAsia="Book Antiqua" w:hAnsi="Book Antiqua" w:cs="Book Antiqua"/>
        </w:rPr>
        <w:t xml:space="preserve">, Xing X, Lu Q, Wang X, Luo X, Yang L. Assessment of biopsy proven liver fibrosis by two-dimensional shear wave elastography in patients with primary biliary cholangitis. </w:t>
      </w:r>
      <w:r w:rsidRPr="00023CD5">
        <w:rPr>
          <w:rFonts w:ascii="Book Antiqua" w:eastAsia="Book Antiqua" w:hAnsi="Book Antiqua" w:cs="Book Antiqua"/>
          <w:i/>
        </w:rPr>
        <w:t>Dig Liver Dis</w:t>
      </w:r>
      <w:r w:rsidRPr="00023CD5">
        <w:rPr>
          <w:rFonts w:ascii="Book Antiqua" w:eastAsia="Book Antiqua" w:hAnsi="Book Antiqua" w:cs="Book Antiqua"/>
        </w:rPr>
        <w:t xml:space="preserve"> 2020; </w:t>
      </w:r>
      <w:r w:rsidRPr="00023CD5">
        <w:rPr>
          <w:rFonts w:ascii="Book Antiqua" w:eastAsia="Book Antiqua" w:hAnsi="Book Antiqua" w:cs="Book Antiqua"/>
          <w:b/>
        </w:rPr>
        <w:t>52</w:t>
      </w:r>
      <w:r w:rsidRPr="00023CD5">
        <w:rPr>
          <w:rFonts w:ascii="Book Antiqua" w:eastAsia="Book Antiqua" w:hAnsi="Book Antiqua" w:cs="Book Antiqua"/>
        </w:rPr>
        <w:t>: 555-560 [PMID: 32111390 DOI: 10.1016/j.dld.2020.02.002]</w:t>
      </w:r>
    </w:p>
    <w:p w14:paraId="62DE958E"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33 </w:t>
      </w:r>
      <w:r w:rsidRPr="00023CD5">
        <w:rPr>
          <w:rFonts w:ascii="Book Antiqua" w:eastAsia="Book Antiqua" w:hAnsi="Book Antiqua" w:cs="Book Antiqua"/>
          <w:b/>
        </w:rPr>
        <w:t>Osman KT</w:t>
      </w:r>
      <w:r w:rsidRPr="00023CD5">
        <w:rPr>
          <w:rFonts w:ascii="Book Antiqua" w:eastAsia="Book Antiqua" w:hAnsi="Book Antiqua" w:cs="Book Antiqua"/>
        </w:rPr>
        <w:t xml:space="preserve">, Maselli DB, </w:t>
      </w:r>
      <w:proofErr w:type="spellStart"/>
      <w:r w:rsidRPr="00023CD5">
        <w:rPr>
          <w:rFonts w:ascii="Book Antiqua" w:eastAsia="Book Antiqua" w:hAnsi="Book Antiqua" w:cs="Book Antiqua"/>
        </w:rPr>
        <w:t>Idilman</w:t>
      </w:r>
      <w:proofErr w:type="spellEnd"/>
      <w:r w:rsidRPr="00023CD5">
        <w:rPr>
          <w:rFonts w:ascii="Book Antiqua" w:eastAsia="Book Antiqua" w:hAnsi="Book Antiqua" w:cs="Book Antiqua"/>
        </w:rPr>
        <w:t xml:space="preserve"> IS, Rowan DJ, Viehman JK, Harmsen WS, Harnois DM, Carey EJ, Gossard AA, LaRusso NF, Lindor KD, Venkatesh SK, Eaton JE. Liver Stiffness Measured by Either Magnetic Resonance or Transient Elastography Is Associated </w:t>
      </w:r>
      <w:proofErr w:type="gramStart"/>
      <w:r w:rsidRPr="00023CD5">
        <w:rPr>
          <w:rFonts w:ascii="Book Antiqua" w:eastAsia="Book Antiqua" w:hAnsi="Book Antiqua" w:cs="Book Antiqua"/>
        </w:rPr>
        <w:t>With</w:t>
      </w:r>
      <w:proofErr w:type="gramEnd"/>
      <w:r w:rsidRPr="00023CD5">
        <w:rPr>
          <w:rFonts w:ascii="Book Antiqua" w:eastAsia="Book Antiqua" w:hAnsi="Book Antiqua" w:cs="Book Antiqua"/>
        </w:rPr>
        <w:t xml:space="preserve"> Liver Fibrosis and Is an Independent Predictor of Outcomes Among Patients With Primary Biliary Cholangitis. </w:t>
      </w:r>
      <w:r w:rsidRPr="00023CD5">
        <w:rPr>
          <w:rFonts w:ascii="Book Antiqua" w:eastAsia="Book Antiqua" w:hAnsi="Book Antiqua" w:cs="Book Antiqua"/>
          <w:i/>
        </w:rPr>
        <w:t xml:space="preserve">J Clin Gastroenterol </w:t>
      </w:r>
      <w:r w:rsidRPr="00023CD5">
        <w:rPr>
          <w:rFonts w:ascii="Book Antiqua" w:eastAsia="Book Antiqua" w:hAnsi="Book Antiqua" w:cs="Book Antiqua"/>
        </w:rPr>
        <w:t xml:space="preserve">2021; </w:t>
      </w:r>
      <w:r w:rsidRPr="00023CD5">
        <w:rPr>
          <w:rFonts w:ascii="Book Antiqua" w:eastAsia="Book Antiqua" w:hAnsi="Book Antiqua" w:cs="Book Antiqua"/>
          <w:b/>
        </w:rPr>
        <w:t>55</w:t>
      </w:r>
      <w:r w:rsidRPr="00023CD5">
        <w:rPr>
          <w:rFonts w:ascii="Book Antiqua" w:eastAsia="Book Antiqua" w:hAnsi="Book Antiqua" w:cs="Book Antiqua"/>
        </w:rPr>
        <w:t>: 449-457 [PMID: 32976197 DOI: 10.1097/MCG.0000000000001433]</w:t>
      </w:r>
    </w:p>
    <w:p w14:paraId="101C5E27"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34 </w:t>
      </w:r>
      <w:r w:rsidRPr="00023CD5">
        <w:rPr>
          <w:rFonts w:ascii="Book Antiqua" w:eastAsia="Book Antiqua" w:hAnsi="Book Antiqua" w:cs="Book Antiqua"/>
          <w:b/>
        </w:rPr>
        <w:t>Zhang DK</w:t>
      </w:r>
      <w:r w:rsidRPr="00023CD5">
        <w:rPr>
          <w:rFonts w:ascii="Book Antiqua" w:eastAsia="Book Antiqua" w:hAnsi="Book Antiqua" w:cs="Book Antiqua"/>
        </w:rPr>
        <w:t xml:space="preserve">, Chen M, Liu Y, Wang RF, Liu LP, Li M. Acoustic radiation force impulse elastography for non-invasive assessment of disease stage in patients with primary biliary cirrhosis: A preliminary study. </w:t>
      </w:r>
      <w:r w:rsidRPr="00023CD5">
        <w:rPr>
          <w:rFonts w:ascii="Book Antiqua" w:eastAsia="Book Antiqua" w:hAnsi="Book Antiqua" w:cs="Book Antiqua"/>
          <w:i/>
        </w:rPr>
        <w:t xml:space="preserve">Clin </w:t>
      </w:r>
      <w:proofErr w:type="spellStart"/>
      <w:r w:rsidRPr="00023CD5">
        <w:rPr>
          <w:rFonts w:ascii="Book Antiqua" w:eastAsia="Book Antiqua" w:hAnsi="Book Antiqua" w:cs="Book Antiqua"/>
          <w:i/>
        </w:rPr>
        <w:t>Radiol</w:t>
      </w:r>
      <w:proofErr w:type="spellEnd"/>
      <w:r w:rsidRPr="00023CD5">
        <w:rPr>
          <w:rFonts w:ascii="Book Antiqua" w:eastAsia="Book Antiqua" w:hAnsi="Book Antiqua" w:cs="Book Antiqua"/>
        </w:rPr>
        <w:t xml:space="preserve"> 2014; </w:t>
      </w:r>
      <w:r w:rsidRPr="00023CD5">
        <w:rPr>
          <w:rFonts w:ascii="Book Antiqua" w:eastAsia="Book Antiqua" w:hAnsi="Book Antiqua" w:cs="Book Antiqua"/>
          <w:b/>
        </w:rPr>
        <w:t>69</w:t>
      </w:r>
      <w:r w:rsidRPr="00023CD5">
        <w:rPr>
          <w:rFonts w:ascii="Book Antiqua" w:eastAsia="Book Antiqua" w:hAnsi="Book Antiqua" w:cs="Book Antiqua"/>
        </w:rPr>
        <w:t>: 836-840 [PMID: 24837697 DOI: 10.1016/j.crad.2014.03.019]</w:t>
      </w:r>
    </w:p>
    <w:p w14:paraId="2B54B16C"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35 </w:t>
      </w:r>
      <w:r w:rsidRPr="00023CD5">
        <w:rPr>
          <w:rFonts w:ascii="Book Antiqua" w:eastAsia="Book Antiqua" w:hAnsi="Book Antiqua" w:cs="Book Antiqua"/>
          <w:b/>
        </w:rPr>
        <w:t>Park Y</w:t>
      </w:r>
      <w:r w:rsidRPr="00023CD5">
        <w:rPr>
          <w:rFonts w:ascii="Book Antiqua" w:eastAsia="Book Antiqua" w:hAnsi="Book Antiqua" w:cs="Book Antiqua"/>
        </w:rPr>
        <w:t xml:space="preserve">, Cho Y, Cho EJ, Kim YJ. Retrospective analysis of autoimmune hepatitis-primary biliary cirrhosis overlap syndrome in Korea: characteristics, treatments, and outcomes. </w:t>
      </w:r>
      <w:r w:rsidRPr="00023CD5">
        <w:rPr>
          <w:rFonts w:ascii="Book Antiqua" w:eastAsia="Book Antiqua" w:hAnsi="Book Antiqua" w:cs="Book Antiqua"/>
          <w:i/>
        </w:rPr>
        <w:t>Clin Mol Hepatol</w:t>
      </w:r>
      <w:r w:rsidRPr="00023CD5">
        <w:rPr>
          <w:rFonts w:ascii="Book Antiqua" w:eastAsia="Book Antiqua" w:hAnsi="Book Antiqua" w:cs="Book Antiqua"/>
        </w:rPr>
        <w:t xml:space="preserve"> 2015; </w:t>
      </w:r>
      <w:r w:rsidRPr="00023CD5">
        <w:rPr>
          <w:rFonts w:ascii="Book Antiqua" w:eastAsia="Book Antiqua" w:hAnsi="Book Antiqua" w:cs="Book Antiqua"/>
          <w:b/>
        </w:rPr>
        <w:t>21</w:t>
      </w:r>
      <w:r w:rsidRPr="00023CD5">
        <w:rPr>
          <w:rFonts w:ascii="Book Antiqua" w:eastAsia="Book Antiqua" w:hAnsi="Book Antiqua" w:cs="Book Antiqua"/>
        </w:rPr>
        <w:t>: 150-157 [PMID: 26157752 DOI: 10.3350/cmh.2015.21.2.150]</w:t>
      </w:r>
    </w:p>
    <w:p w14:paraId="6B273900"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36 </w:t>
      </w:r>
      <w:r w:rsidRPr="00023CD5">
        <w:rPr>
          <w:rFonts w:ascii="Book Antiqua" w:eastAsia="Book Antiqua" w:hAnsi="Book Antiqua" w:cs="Book Antiqua"/>
          <w:b/>
        </w:rPr>
        <w:t>To U</w:t>
      </w:r>
      <w:r w:rsidRPr="00023CD5">
        <w:rPr>
          <w:rFonts w:ascii="Book Antiqua" w:eastAsia="Book Antiqua" w:hAnsi="Book Antiqua" w:cs="Book Antiqua"/>
        </w:rPr>
        <w:t xml:space="preserve">, Silveira M. Overlap Syndrome of Autoimmune Hepatitis and Primary Biliary Cholangitis. </w:t>
      </w:r>
      <w:r w:rsidRPr="00023CD5">
        <w:rPr>
          <w:rFonts w:ascii="Book Antiqua" w:eastAsia="Book Antiqua" w:hAnsi="Book Antiqua" w:cs="Book Antiqua"/>
          <w:i/>
        </w:rPr>
        <w:t>Clin Liver Dis</w:t>
      </w:r>
      <w:r w:rsidRPr="00023CD5">
        <w:rPr>
          <w:rFonts w:ascii="Book Antiqua" w:eastAsia="Book Antiqua" w:hAnsi="Book Antiqua" w:cs="Book Antiqua"/>
        </w:rPr>
        <w:t xml:space="preserve"> 2018; </w:t>
      </w:r>
      <w:r w:rsidRPr="00023CD5">
        <w:rPr>
          <w:rFonts w:ascii="Book Antiqua" w:eastAsia="Book Antiqua" w:hAnsi="Book Antiqua" w:cs="Book Antiqua"/>
          <w:b/>
        </w:rPr>
        <w:t>22</w:t>
      </w:r>
      <w:r w:rsidRPr="00023CD5">
        <w:rPr>
          <w:rFonts w:ascii="Book Antiqua" w:eastAsia="Book Antiqua" w:hAnsi="Book Antiqua" w:cs="Book Antiqua"/>
        </w:rPr>
        <w:t>: 603-611 [PMID: 30259856 DOI: 10.1016/j.cld.2018.03.010]</w:t>
      </w:r>
    </w:p>
    <w:p w14:paraId="5AC29AC0"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37 </w:t>
      </w:r>
      <w:r w:rsidRPr="00023CD5">
        <w:rPr>
          <w:rFonts w:ascii="Book Antiqua" w:eastAsia="Book Antiqua" w:hAnsi="Book Antiqua" w:cs="Book Antiqua"/>
          <w:b/>
        </w:rPr>
        <w:t>Wu HM</w:t>
      </w:r>
      <w:r w:rsidRPr="00023CD5">
        <w:rPr>
          <w:rFonts w:ascii="Book Antiqua" w:eastAsia="Book Antiqua" w:hAnsi="Book Antiqua" w:cs="Book Antiqua"/>
        </w:rPr>
        <w:t xml:space="preserve">, Sheng L, Wang Q, Bao H, Miao Q, Xiao X, Guo CJ, Li H, Ma X, Qiu DK, Hua J. Performance of transient elastography in assessing liver fibrosis in patients with </w:t>
      </w:r>
      <w:r w:rsidRPr="00023CD5">
        <w:rPr>
          <w:rFonts w:ascii="Book Antiqua" w:eastAsia="Book Antiqua" w:hAnsi="Book Antiqua" w:cs="Book Antiqua"/>
        </w:rPr>
        <w:lastRenderedPageBreak/>
        <w:t xml:space="preserve">autoimmune hepatitis-primary biliary cholangitis overlap syndrome. </w:t>
      </w:r>
      <w:r w:rsidRPr="00023CD5">
        <w:rPr>
          <w:rFonts w:ascii="Book Antiqua" w:eastAsia="Book Antiqua" w:hAnsi="Book Antiqua" w:cs="Book Antiqua"/>
          <w:i/>
        </w:rPr>
        <w:t>World J Gastroenterol</w:t>
      </w:r>
      <w:r w:rsidRPr="00023CD5">
        <w:rPr>
          <w:rFonts w:ascii="Book Antiqua" w:eastAsia="Book Antiqua" w:hAnsi="Book Antiqua" w:cs="Book Antiqua"/>
        </w:rPr>
        <w:t xml:space="preserve"> 2018; </w:t>
      </w:r>
      <w:r w:rsidRPr="00023CD5">
        <w:rPr>
          <w:rFonts w:ascii="Book Antiqua" w:eastAsia="Book Antiqua" w:hAnsi="Book Antiqua" w:cs="Book Antiqua"/>
          <w:b/>
        </w:rPr>
        <w:t>24</w:t>
      </w:r>
      <w:r w:rsidRPr="00023CD5">
        <w:rPr>
          <w:rFonts w:ascii="Book Antiqua" w:eastAsia="Book Antiqua" w:hAnsi="Book Antiqua" w:cs="Book Antiqua"/>
        </w:rPr>
        <w:t>: 737-743 [PMID: 29456412 DOI: 10.3748/</w:t>
      </w:r>
      <w:proofErr w:type="gramStart"/>
      <w:r w:rsidRPr="00023CD5">
        <w:rPr>
          <w:rFonts w:ascii="Book Antiqua" w:eastAsia="Book Antiqua" w:hAnsi="Book Antiqua" w:cs="Book Antiqua"/>
        </w:rPr>
        <w:t>wjg.v24.i</w:t>
      </w:r>
      <w:proofErr w:type="gramEnd"/>
      <w:r w:rsidRPr="00023CD5">
        <w:rPr>
          <w:rFonts w:ascii="Book Antiqua" w:eastAsia="Book Antiqua" w:hAnsi="Book Antiqua" w:cs="Book Antiqua"/>
        </w:rPr>
        <w:t>6.737]</w:t>
      </w:r>
    </w:p>
    <w:p w14:paraId="76B7AB5D"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38 </w:t>
      </w:r>
      <w:r w:rsidRPr="00023CD5">
        <w:rPr>
          <w:rFonts w:ascii="Book Antiqua" w:eastAsia="Book Antiqua" w:hAnsi="Book Antiqua" w:cs="Book Antiqua"/>
          <w:b/>
        </w:rPr>
        <w:t>Yan YL</w:t>
      </w:r>
      <w:r w:rsidRPr="00023CD5">
        <w:rPr>
          <w:rFonts w:ascii="Book Antiqua" w:eastAsia="Book Antiqua" w:hAnsi="Book Antiqua" w:cs="Book Antiqua"/>
        </w:rPr>
        <w:t xml:space="preserve">, Xing X, Wang Y, Wang XZ, Wang Z, Yang L. Clinical utility of two-dimensional shear-wave elastography in monitoring disease course in autoimmune hepatitis-primary biliary cholangitis overlap syndrome. </w:t>
      </w:r>
      <w:r w:rsidRPr="00023CD5">
        <w:rPr>
          <w:rFonts w:ascii="Book Antiqua" w:eastAsia="Book Antiqua" w:hAnsi="Book Antiqua" w:cs="Book Antiqua"/>
          <w:i/>
        </w:rPr>
        <w:t>World J Gastroenterol</w:t>
      </w:r>
      <w:r w:rsidRPr="00023CD5">
        <w:rPr>
          <w:rFonts w:ascii="Book Antiqua" w:eastAsia="Book Antiqua" w:hAnsi="Book Antiqua" w:cs="Book Antiqua"/>
        </w:rPr>
        <w:t xml:space="preserve"> 2022; </w:t>
      </w:r>
      <w:r w:rsidRPr="00023CD5">
        <w:rPr>
          <w:rFonts w:ascii="Book Antiqua" w:eastAsia="Book Antiqua" w:hAnsi="Book Antiqua" w:cs="Book Antiqua"/>
          <w:b/>
        </w:rPr>
        <w:t>28</w:t>
      </w:r>
      <w:r w:rsidRPr="00023CD5">
        <w:rPr>
          <w:rFonts w:ascii="Book Antiqua" w:eastAsia="Book Antiqua" w:hAnsi="Book Antiqua" w:cs="Book Antiqua"/>
        </w:rPr>
        <w:t>: 2021-2033 [PMID: 35664960 DOI: 10.3748/</w:t>
      </w:r>
      <w:proofErr w:type="gramStart"/>
      <w:r w:rsidRPr="00023CD5">
        <w:rPr>
          <w:rFonts w:ascii="Book Antiqua" w:eastAsia="Book Antiqua" w:hAnsi="Book Antiqua" w:cs="Book Antiqua"/>
        </w:rPr>
        <w:t>wjg.v28.i</w:t>
      </w:r>
      <w:proofErr w:type="gramEnd"/>
      <w:r w:rsidRPr="00023CD5">
        <w:rPr>
          <w:rFonts w:ascii="Book Antiqua" w:eastAsia="Book Antiqua" w:hAnsi="Book Antiqua" w:cs="Book Antiqua"/>
        </w:rPr>
        <w:t>18.2021]</w:t>
      </w:r>
    </w:p>
    <w:p w14:paraId="7F35F309"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39 </w:t>
      </w:r>
      <w:proofErr w:type="spellStart"/>
      <w:r w:rsidRPr="00023CD5">
        <w:rPr>
          <w:rFonts w:ascii="Book Antiqua" w:eastAsia="Book Antiqua" w:hAnsi="Book Antiqua" w:cs="Book Antiqua"/>
          <w:b/>
        </w:rPr>
        <w:t>Petitclerc</w:t>
      </w:r>
      <w:proofErr w:type="spellEnd"/>
      <w:r w:rsidRPr="00023CD5">
        <w:rPr>
          <w:rFonts w:ascii="Book Antiqua" w:eastAsia="Book Antiqua" w:hAnsi="Book Antiqua" w:cs="Book Antiqua"/>
          <w:b/>
        </w:rPr>
        <w:t xml:space="preserve"> L</w:t>
      </w:r>
      <w:r w:rsidRPr="00023CD5">
        <w:rPr>
          <w:rFonts w:ascii="Book Antiqua" w:eastAsia="Book Antiqua" w:hAnsi="Book Antiqua" w:cs="Book Antiqua"/>
        </w:rPr>
        <w:t xml:space="preserve">, Sebastiani G, Gilbert G, Cloutier G, Tang A. Liver fibrosis: Review of current imaging and MRI quantification techniques. </w:t>
      </w:r>
      <w:r w:rsidRPr="00023CD5">
        <w:rPr>
          <w:rFonts w:ascii="Book Antiqua" w:eastAsia="Book Antiqua" w:hAnsi="Book Antiqua" w:cs="Book Antiqua"/>
          <w:i/>
        </w:rPr>
        <w:t xml:space="preserve">J Magn </w:t>
      </w:r>
      <w:proofErr w:type="spellStart"/>
      <w:r w:rsidRPr="00023CD5">
        <w:rPr>
          <w:rFonts w:ascii="Book Antiqua" w:eastAsia="Book Antiqua" w:hAnsi="Book Antiqua" w:cs="Book Antiqua"/>
          <w:i/>
        </w:rPr>
        <w:t>Reson</w:t>
      </w:r>
      <w:proofErr w:type="spellEnd"/>
      <w:r w:rsidRPr="00023CD5">
        <w:rPr>
          <w:rFonts w:ascii="Book Antiqua" w:eastAsia="Book Antiqua" w:hAnsi="Book Antiqua" w:cs="Book Antiqua"/>
          <w:i/>
        </w:rPr>
        <w:t xml:space="preserve"> Imaging</w:t>
      </w:r>
      <w:r w:rsidRPr="00023CD5">
        <w:rPr>
          <w:rFonts w:ascii="Book Antiqua" w:eastAsia="Book Antiqua" w:hAnsi="Book Antiqua" w:cs="Book Antiqua"/>
        </w:rPr>
        <w:t xml:space="preserve"> 2017; </w:t>
      </w:r>
      <w:r w:rsidRPr="00023CD5">
        <w:rPr>
          <w:rFonts w:ascii="Book Antiqua" w:eastAsia="Book Antiqua" w:hAnsi="Book Antiqua" w:cs="Book Antiqua"/>
          <w:b/>
        </w:rPr>
        <w:t>45</w:t>
      </w:r>
      <w:r w:rsidRPr="00023CD5">
        <w:rPr>
          <w:rFonts w:ascii="Book Antiqua" w:eastAsia="Book Antiqua" w:hAnsi="Book Antiqua" w:cs="Book Antiqua"/>
        </w:rPr>
        <w:t>: 1276-1295 [PMID: 27981751 DOI: 10.1002/jmri.25550]</w:t>
      </w:r>
    </w:p>
    <w:p w14:paraId="53B9A1F8"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40 </w:t>
      </w:r>
      <w:r w:rsidRPr="00023CD5">
        <w:rPr>
          <w:rFonts w:ascii="Book Antiqua" w:eastAsia="Book Antiqua" w:hAnsi="Book Antiqua" w:cs="Book Antiqua"/>
          <w:b/>
        </w:rPr>
        <w:t>Youssef A</w:t>
      </w:r>
      <w:r w:rsidRPr="00023CD5">
        <w:rPr>
          <w:rFonts w:ascii="Book Antiqua" w:eastAsia="Book Antiqua" w:hAnsi="Book Antiqua" w:cs="Book Antiqua"/>
        </w:rPr>
        <w:t xml:space="preserve">, Abdel Ghaffar TY, Esmat G, Wanis AAA. </w:t>
      </w:r>
      <w:proofErr w:type="spellStart"/>
      <w:r w:rsidRPr="00023CD5">
        <w:rPr>
          <w:rFonts w:ascii="Book Antiqua" w:eastAsia="Book Antiqua" w:hAnsi="Book Antiqua" w:cs="Book Antiqua"/>
        </w:rPr>
        <w:t>Non invasive</w:t>
      </w:r>
      <w:proofErr w:type="spellEnd"/>
      <w:r w:rsidRPr="00023CD5">
        <w:rPr>
          <w:rFonts w:ascii="Book Antiqua" w:eastAsia="Book Antiqua" w:hAnsi="Book Antiqua" w:cs="Book Antiqua"/>
        </w:rPr>
        <w:t xml:space="preserve"> assessment of hepatic fibrosis in children: Performance of liver stiffness measurement and aspartate transaminase to platelet ratio. </w:t>
      </w:r>
      <w:r w:rsidRPr="00023CD5">
        <w:rPr>
          <w:rFonts w:ascii="Book Antiqua" w:eastAsia="Book Antiqua" w:hAnsi="Book Antiqua" w:cs="Book Antiqua"/>
          <w:i/>
        </w:rPr>
        <w:t>Hepatology</w:t>
      </w:r>
      <w:r w:rsidRPr="00023CD5">
        <w:rPr>
          <w:rFonts w:ascii="Book Antiqua" w:eastAsia="Book Antiqua" w:hAnsi="Book Antiqua" w:cs="Book Antiqua"/>
        </w:rPr>
        <w:t xml:space="preserve"> 2013; </w:t>
      </w:r>
      <w:r w:rsidRPr="00023CD5">
        <w:rPr>
          <w:rFonts w:ascii="Book Antiqua" w:eastAsia="Book Antiqua" w:hAnsi="Book Antiqua" w:cs="Book Antiqua"/>
          <w:b/>
        </w:rPr>
        <w:t>58</w:t>
      </w:r>
      <w:r w:rsidRPr="00023CD5">
        <w:rPr>
          <w:rFonts w:ascii="Book Antiqua" w:eastAsia="Book Antiqua" w:hAnsi="Book Antiqua" w:cs="Book Antiqua"/>
        </w:rPr>
        <w:t>: 815A [DOI: 10.1002/hep.26862]</w:t>
      </w:r>
    </w:p>
    <w:p w14:paraId="1387911F"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41 </w:t>
      </w:r>
      <w:r w:rsidRPr="00023CD5">
        <w:rPr>
          <w:rFonts w:ascii="Book Antiqua" w:eastAsia="Book Antiqua" w:hAnsi="Book Antiqua" w:cs="Book Antiqua"/>
          <w:b/>
        </w:rPr>
        <w:t>Kim JK</w:t>
      </w:r>
      <w:r w:rsidRPr="00023CD5">
        <w:rPr>
          <w:rFonts w:ascii="Book Antiqua" w:eastAsia="Book Antiqua" w:hAnsi="Book Antiqua" w:cs="Book Antiqua"/>
        </w:rPr>
        <w:t xml:space="preserve">, Kim HW, Lee JI, Lee KS. Analysis of liver stiffness measured by transient elastography in autoimmune hepatitis. </w:t>
      </w:r>
      <w:r w:rsidRPr="00023CD5">
        <w:rPr>
          <w:rFonts w:ascii="Book Antiqua" w:eastAsia="Book Antiqua" w:hAnsi="Book Antiqua" w:cs="Book Antiqua"/>
          <w:i/>
        </w:rPr>
        <w:t>Hepatology</w:t>
      </w:r>
      <w:r w:rsidRPr="00023CD5">
        <w:rPr>
          <w:rFonts w:ascii="Book Antiqua" w:eastAsia="Book Antiqua" w:hAnsi="Book Antiqua" w:cs="Book Antiqua"/>
        </w:rPr>
        <w:t xml:space="preserve"> 2014; </w:t>
      </w:r>
      <w:r w:rsidRPr="00023CD5">
        <w:rPr>
          <w:rFonts w:ascii="Book Antiqua" w:eastAsia="Book Antiqua" w:hAnsi="Book Antiqua" w:cs="Book Antiqua"/>
          <w:b/>
        </w:rPr>
        <w:t>60</w:t>
      </w:r>
      <w:r w:rsidRPr="00023CD5">
        <w:rPr>
          <w:rFonts w:ascii="Book Antiqua" w:eastAsia="Book Antiqua" w:hAnsi="Book Antiqua" w:cs="Book Antiqua"/>
        </w:rPr>
        <w:t>: 364A-365A [DOI: 10.1002/hep.27496]</w:t>
      </w:r>
    </w:p>
    <w:p w14:paraId="52D70690"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42 </w:t>
      </w:r>
      <w:r w:rsidRPr="00023CD5">
        <w:rPr>
          <w:rFonts w:ascii="Book Antiqua" w:eastAsia="Book Antiqua" w:hAnsi="Book Antiqua" w:cs="Book Antiqua"/>
          <w:b/>
        </w:rPr>
        <w:t>Abdollahi M</w:t>
      </w:r>
      <w:r w:rsidRPr="00023CD5">
        <w:rPr>
          <w:rFonts w:ascii="Book Antiqua" w:eastAsia="Book Antiqua" w:hAnsi="Book Antiqua" w:cs="Book Antiqua"/>
        </w:rPr>
        <w:t xml:space="preserve">, Pouri A, Ghojazadeh M, </w:t>
      </w:r>
      <w:proofErr w:type="spellStart"/>
      <w:r w:rsidRPr="00023CD5">
        <w:rPr>
          <w:rFonts w:ascii="Book Antiqua" w:eastAsia="Book Antiqua" w:hAnsi="Book Antiqua" w:cs="Book Antiqua"/>
        </w:rPr>
        <w:t>Estakhri</w:t>
      </w:r>
      <w:proofErr w:type="spellEnd"/>
      <w:r w:rsidRPr="00023CD5">
        <w:rPr>
          <w:rFonts w:ascii="Book Antiqua" w:eastAsia="Book Antiqua" w:hAnsi="Book Antiqua" w:cs="Book Antiqua"/>
        </w:rPr>
        <w:t xml:space="preserve"> R, Somi M. Non-invasive serum fibrosis markers: A study in chronic hepatitis. </w:t>
      </w:r>
      <w:proofErr w:type="spellStart"/>
      <w:r w:rsidRPr="00023CD5">
        <w:rPr>
          <w:rFonts w:ascii="Book Antiqua" w:eastAsia="Book Antiqua" w:hAnsi="Book Antiqua" w:cs="Book Antiqua"/>
          <w:i/>
        </w:rPr>
        <w:t>Bioimpacts</w:t>
      </w:r>
      <w:proofErr w:type="spellEnd"/>
      <w:r w:rsidRPr="00023CD5">
        <w:rPr>
          <w:rFonts w:ascii="Book Antiqua" w:eastAsia="Book Antiqua" w:hAnsi="Book Antiqua" w:cs="Book Antiqua"/>
        </w:rPr>
        <w:t xml:space="preserve"> 2015;</w:t>
      </w:r>
      <w:r w:rsidRPr="00023CD5">
        <w:rPr>
          <w:rFonts w:ascii="Book Antiqua" w:eastAsia="Book Antiqua" w:hAnsi="Book Antiqua" w:cs="Book Antiqua"/>
          <w:b/>
        </w:rPr>
        <w:t xml:space="preserve"> 5</w:t>
      </w:r>
      <w:r w:rsidRPr="00023CD5">
        <w:rPr>
          <w:rFonts w:ascii="Book Antiqua" w:eastAsia="Book Antiqua" w:hAnsi="Book Antiqua" w:cs="Book Antiqua"/>
        </w:rPr>
        <w:t>: 17-23 [PMID: 25901293 DOI: 10.15171/bi.2015.05]</w:t>
      </w:r>
    </w:p>
    <w:p w14:paraId="1E2393E9"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43 </w:t>
      </w:r>
      <w:r w:rsidRPr="00023CD5">
        <w:rPr>
          <w:rFonts w:ascii="Book Antiqua" w:eastAsia="Book Antiqua" w:hAnsi="Book Antiqua" w:cs="Book Antiqua"/>
          <w:b/>
        </w:rPr>
        <w:t>Harrison L</w:t>
      </w:r>
      <w:r w:rsidRPr="00023CD5">
        <w:rPr>
          <w:rFonts w:ascii="Book Antiqua" w:eastAsia="Book Antiqua" w:hAnsi="Book Antiqua" w:cs="Book Antiqua"/>
        </w:rPr>
        <w:t xml:space="preserve">, McFarlane E, Dube A, Gleeson D. Accuracy of transient elastography in predicting histological fibrosis severity in treated autoimmune hepatitis? </w:t>
      </w:r>
      <w:r w:rsidRPr="00023CD5">
        <w:rPr>
          <w:rFonts w:ascii="Book Antiqua" w:eastAsia="Book Antiqua" w:hAnsi="Book Antiqua" w:cs="Book Antiqua"/>
          <w:i/>
        </w:rPr>
        <w:t>Gut</w:t>
      </w:r>
      <w:r w:rsidRPr="00023CD5">
        <w:rPr>
          <w:rFonts w:ascii="Book Antiqua" w:eastAsia="Book Antiqua" w:hAnsi="Book Antiqua" w:cs="Book Antiqua"/>
        </w:rPr>
        <w:t xml:space="preserve"> 2016; </w:t>
      </w:r>
      <w:r w:rsidRPr="00023CD5">
        <w:rPr>
          <w:rFonts w:ascii="Book Antiqua" w:eastAsia="Book Antiqua" w:hAnsi="Book Antiqua" w:cs="Book Antiqua"/>
          <w:b/>
        </w:rPr>
        <w:t>65</w:t>
      </w:r>
      <w:r w:rsidRPr="00023CD5">
        <w:rPr>
          <w:rFonts w:ascii="Book Antiqua" w:eastAsia="Book Antiqua" w:hAnsi="Book Antiqua" w:cs="Book Antiqua"/>
        </w:rPr>
        <w:t>: A268-A269. [DOI: 10.1136/gutjnl-2016-312388.505]</w:t>
      </w:r>
    </w:p>
    <w:p w14:paraId="55EE2411"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44 </w:t>
      </w:r>
      <w:r w:rsidRPr="00023CD5">
        <w:rPr>
          <w:rFonts w:ascii="Book Antiqua" w:eastAsia="Book Antiqua" w:hAnsi="Book Antiqua" w:cs="Book Antiqua"/>
          <w:b/>
        </w:rPr>
        <w:t>Hartl J</w:t>
      </w:r>
      <w:r w:rsidRPr="00023CD5">
        <w:rPr>
          <w:rFonts w:ascii="Book Antiqua" w:eastAsia="Book Antiqua" w:hAnsi="Book Antiqua" w:cs="Book Antiqua"/>
        </w:rPr>
        <w:t xml:space="preserve">, Denzer U, </w:t>
      </w:r>
      <w:proofErr w:type="spellStart"/>
      <w:r w:rsidRPr="00023CD5">
        <w:rPr>
          <w:rFonts w:ascii="Book Antiqua" w:eastAsia="Book Antiqua" w:hAnsi="Book Antiqua" w:cs="Book Antiqua"/>
        </w:rPr>
        <w:t>Ehlken</w:t>
      </w:r>
      <w:proofErr w:type="spellEnd"/>
      <w:r w:rsidRPr="00023CD5">
        <w:rPr>
          <w:rFonts w:ascii="Book Antiqua" w:eastAsia="Book Antiqua" w:hAnsi="Book Antiqua" w:cs="Book Antiqua"/>
        </w:rPr>
        <w:t xml:space="preserve"> H, </w:t>
      </w:r>
      <w:proofErr w:type="spellStart"/>
      <w:r w:rsidRPr="00023CD5">
        <w:rPr>
          <w:rFonts w:ascii="Book Antiqua" w:eastAsia="Book Antiqua" w:hAnsi="Book Antiqua" w:cs="Book Antiqua"/>
        </w:rPr>
        <w:t>Zenouzi</w:t>
      </w:r>
      <w:proofErr w:type="spellEnd"/>
      <w:r w:rsidRPr="00023CD5">
        <w:rPr>
          <w:rFonts w:ascii="Book Antiqua" w:eastAsia="Book Antiqua" w:hAnsi="Book Antiqua" w:cs="Book Antiqua"/>
        </w:rPr>
        <w:t xml:space="preserve"> R, </w:t>
      </w:r>
      <w:proofErr w:type="spellStart"/>
      <w:r w:rsidRPr="00023CD5">
        <w:rPr>
          <w:rFonts w:ascii="Book Antiqua" w:eastAsia="Book Antiqua" w:hAnsi="Book Antiqua" w:cs="Book Antiqua"/>
        </w:rPr>
        <w:t>Peiseler</w:t>
      </w:r>
      <w:proofErr w:type="spellEnd"/>
      <w:r w:rsidRPr="00023CD5">
        <w:rPr>
          <w:rFonts w:ascii="Book Antiqua" w:eastAsia="Book Antiqua" w:hAnsi="Book Antiqua" w:cs="Book Antiqua"/>
        </w:rPr>
        <w:t xml:space="preserve"> M, </w:t>
      </w:r>
      <w:proofErr w:type="spellStart"/>
      <w:r w:rsidRPr="00023CD5">
        <w:rPr>
          <w:rFonts w:ascii="Book Antiqua" w:eastAsia="Book Antiqua" w:hAnsi="Book Antiqua" w:cs="Book Antiqua"/>
        </w:rPr>
        <w:t>Sebode</w:t>
      </w:r>
      <w:proofErr w:type="spellEnd"/>
      <w:r w:rsidRPr="00023CD5">
        <w:rPr>
          <w:rFonts w:ascii="Book Antiqua" w:eastAsia="Book Antiqua" w:hAnsi="Book Antiqua" w:cs="Book Antiqua"/>
        </w:rPr>
        <w:t xml:space="preserve"> M, </w:t>
      </w:r>
      <w:proofErr w:type="spellStart"/>
      <w:r w:rsidRPr="00023CD5">
        <w:rPr>
          <w:rFonts w:ascii="Book Antiqua" w:eastAsia="Book Antiqua" w:hAnsi="Book Antiqua" w:cs="Book Antiqua"/>
        </w:rPr>
        <w:t>Hübener</w:t>
      </w:r>
      <w:proofErr w:type="spellEnd"/>
      <w:r w:rsidRPr="00023CD5">
        <w:rPr>
          <w:rFonts w:ascii="Book Antiqua" w:eastAsia="Book Antiqua" w:hAnsi="Book Antiqua" w:cs="Book Antiqua"/>
        </w:rPr>
        <w:t xml:space="preserve"> S, Pannicke N, Weiler-Normann C, Quaas A, Lohse AW, Schramm C. Transient elastography in autoimmune hepatitis: Timing determines the impact of inflammation and fibrosis. </w:t>
      </w:r>
      <w:r w:rsidRPr="00023CD5">
        <w:rPr>
          <w:rFonts w:ascii="Book Antiqua" w:eastAsia="Book Antiqua" w:hAnsi="Book Antiqua" w:cs="Book Antiqua"/>
          <w:i/>
        </w:rPr>
        <w:t>J Hepatol</w:t>
      </w:r>
      <w:r w:rsidRPr="00023CD5">
        <w:rPr>
          <w:rFonts w:ascii="Book Antiqua" w:eastAsia="Book Antiqua" w:hAnsi="Book Antiqua" w:cs="Book Antiqua"/>
        </w:rPr>
        <w:t xml:space="preserve"> 2016;</w:t>
      </w:r>
      <w:r w:rsidRPr="00023CD5">
        <w:rPr>
          <w:rFonts w:ascii="Book Antiqua" w:eastAsia="Book Antiqua" w:hAnsi="Book Antiqua" w:cs="Book Antiqua"/>
          <w:b/>
        </w:rPr>
        <w:t xml:space="preserve"> 65</w:t>
      </w:r>
      <w:r w:rsidRPr="00023CD5">
        <w:rPr>
          <w:rFonts w:ascii="Book Antiqua" w:eastAsia="Book Antiqua" w:hAnsi="Book Antiqua" w:cs="Book Antiqua"/>
        </w:rPr>
        <w:t>: 769-775 [PMID: 27238753 DOI: 10.1016/j.jhep.2016.05.023]</w:t>
      </w:r>
    </w:p>
    <w:p w14:paraId="2BEA7286"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45 </w:t>
      </w:r>
      <w:r w:rsidRPr="00023CD5">
        <w:rPr>
          <w:rFonts w:ascii="Book Antiqua" w:eastAsia="Book Antiqua" w:hAnsi="Book Antiqua" w:cs="Book Antiqua"/>
          <w:b/>
        </w:rPr>
        <w:t>Nishikawa H</w:t>
      </w:r>
      <w:r w:rsidRPr="00023CD5">
        <w:rPr>
          <w:rFonts w:ascii="Book Antiqua" w:eastAsia="Book Antiqua" w:hAnsi="Book Antiqua" w:cs="Book Antiqua"/>
        </w:rPr>
        <w:t xml:space="preserve">, Enomoto H, Iwata Y, Hasegawa K, Nakano C, Takata R, Nishimura T, Yoh K, Aizawa N, Sakai Y, Ikeda N, Takashima T, Iijima H, Nishiguchi S. Clinical significance of serum Wisteria floribunda agglutinin positive Mac-2-binding protein level </w:t>
      </w:r>
      <w:r w:rsidRPr="00023CD5">
        <w:rPr>
          <w:rFonts w:ascii="Book Antiqua" w:eastAsia="Book Antiqua" w:hAnsi="Book Antiqua" w:cs="Book Antiqua"/>
        </w:rPr>
        <w:lastRenderedPageBreak/>
        <w:t xml:space="preserve">and high-sensitivity C-reactive protein concentration in autoimmune hepatitis. </w:t>
      </w:r>
      <w:r w:rsidRPr="00023CD5">
        <w:rPr>
          <w:rFonts w:ascii="Book Antiqua" w:eastAsia="Book Antiqua" w:hAnsi="Book Antiqua" w:cs="Book Antiqua"/>
          <w:i/>
        </w:rPr>
        <w:t>Hepatol Res</w:t>
      </w:r>
      <w:r w:rsidRPr="00023CD5">
        <w:rPr>
          <w:rFonts w:ascii="Book Antiqua" w:eastAsia="Book Antiqua" w:hAnsi="Book Antiqua" w:cs="Book Antiqua"/>
        </w:rPr>
        <w:t xml:space="preserve"> 2016; </w:t>
      </w:r>
      <w:r w:rsidRPr="00023CD5">
        <w:rPr>
          <w:rFonts w:ascii="Book Antiqua" w:eastAsia="Book Antiqua" w:hAnsi="Book Antiqua" w:cs="Book Antiqua"/>
          <w:b/>
        </w:rPr>
        <w:t>46</w:t>
      </w:r>
      <w:r w:rsidRPr="00023CD5">
        <w:rPr>
          <w:rFonts w:ascii="Book Antiqua" w:eastAsia="Book Antiqua" w:hAnsi="Book Antiqua" w:cs="Book Antiqua"/>
        </w:rPr>
        <w:t>: 613-621 [PMID: 26406984 DOI: 10.1111/hepr.12596]</w:t>
      </w:r>
    </w:p>
    <w:p w14:paraId="5C384A0E"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46 </w:t>
      </w:r>
      <w:r w:rsidRPr="00023CD5">
        <w:rPr>
          <w:rFonts w:ascii="Book Antiqua" w:eastAsia="Book Antiqua" w:hAnsi="Book Antiqua" w:cs="Book Antiqua"/>
          <w:b/>
        </w:rPr>
        <w:t>E Anastasiou O</w:t>
      </w:r>
      <w:r w:rsidRPr="00023CD5">
        <w:rPr>
          <w:rFonts w:ascii="Book Antiqua" w:eastAsia="Book Antiqua" w:hAnsi="Book Antiqua" w:cs="Book Antiqua"/>
        </w:rPr>
        <w:t xml:space="preserve">, </w:t>
      </w:r>
      <w:proofErr w:type="spellStart"/>
      <w:r w:rsidRPr="00023CD5">
        <w:rPr>
          <w:rFonts w:ascii="Book Antiqua" w:eastAsia="Book Antiqua" w:hAnsi="Book Antiqua" w:cs="Book Antiqua"/>
        </w:rPr>
        <w:t>Büchter</w:t>
      </w:r>
      <w:proofErr w:type="spellEnd"/>
      <w:r w:rsidRPr="00023CD5">
        <w:rPr>
          <w:rFonts w:ascii="Book Antiqua" w:eastAsia="Book Antiqua" w:hAnsi="Book Antiqua" w:cs="Book Antiqua"/>
        </w:rPr>
        <w:t xml:space="preserve"> M, A Baba H, Korth J, </w:t>
      </w:r>
      <w:proofErr w:type="spellStart"/>
      <w:r w:rsidRPr="00023CD5">
        <w:rPr>
          <w:rFonts w:ascii="Book Antiqua" w:eastAsia="Book Antiqua" w:hAnsi="Book Antiqua" w:cs="Book Antiqua"/>
        </w:rPr>
        <w:t>Canbay</w:t>
      </w:r>
      <w:proofErr w:type="spellEnd"/>
      <w:r w:rsidRPr="00023CD5">
        <w:rPr>
          <w:rFonts w:ascii="Book Antiqua" w:eastAsia="Book Antiqua" w:hAnsi="Book Antiqua" w:cs="Book Antiqua"/>
        </w:rPr>
        <w:t xml:space="preserve"> A, Gerken G, Kahraman A. Performance and Utility of Transient Elastography and Non-Invasive Markers of Liver </w:t>
      </w:r>
      <w:proofErr w:type="spellStart"/>
      <w:r w:rsidRPr="00023CD5">
        <w:rPr>
          <w:rFonts w:ascii="Book Antiqua" w:eastAsia="Book Antiqua" w:hAnsi="Book Antiqua" w:cs="Book Antiqua"/>
        </w:rPr>
        <w:t>Fiibrosis</w:t>
      </w:r>
      <w:proofErr w:type="spellEnd"/>
      <w:r w:rsidRPr="00023CD5">
        <w:rPr>
          <w:rFonts w:ascii="Book Antiqua" w:eastAsia="Book Antiqua" w:hAnsi="Book Antiqua" w:cs="Book Antiqua"/>
        </w:rPr>
        <w:t xml:space="preserve"> in Patients with Autoimmune Hepatitis: A Single Centre Experience. </w:t>
      </w:r>
      <w:proofErr w:type="spellStart"/>
      <w:r w:rsidRPr="00023CD5">
        <w:rPr>
          <w:rFonts w:ascii="Book Antiqua" w:eastAsia="Book Antiqua" w:hAnsi="Book Antiqua" w:cs="Book Antiqua"/>
          <w:i/>
        </w:rPr>
        <w:t>Hepat</w:t>
      </w:r>
      <w:proofErr w:type="spellEnd"/>
      <w:r w:rsidRPr="00023CD5">
        <w:rPr>
          <w:rFonts w:ascii="Book Antiqua" w:eastAsia="Book Antiqua" w:hAnsi="Book Antiqua" w:cs="Book Antiqua"/>
          <w:i/>
        </w:rPr>
        <w:t xml:space="preserve"> Mon</w:t>
      </w:r>
      <w:r w:rsidRPr="00023CD5">
        <w:rPr>
          <w:rFonts w:ascii="Book Antiqua" w:eastAsia="Book Antiqua" w:hAnsi="Book Antiqua" w:cs="Book Antiqua"/>
        </w:rPr>
        <w:t xml:space="preserve"> 2016; </w:t>
      </w:r>
      <w:r w:rsidRPr="00023CD5">
        <w:rPr>
          <w:rFonts w:ascii="Book Antiqua" w:eastAsia="Book Antiqua" w:hAnsi="Book Antiqua" w:cs="Book Antiqua"/>
          <w:b/>
        </w:rPr>
        <w:t>16</w:t>
      </w:r>
      <w:r w:rsidRPr="00023CD5">
        <w:rPr>
          <w:rFonts w:ascii="Book Antiqua" w:eastAsia="Book Antiqua" w:hAnsi="Book Antiqua" w:cs="Book Antiqua"/>
        </w:rPr>
        <w:t>: e40737 [PMID: 28070199 DOI: 10.5812/hepatmon.40737]</w:t>
      </w:r>
    </w:p>
    <w:p w14:paraId="767DF0F2" w14:textId="2B82E40D"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47 </w:t>
      </w:r>
      <w:proofErr w:type="spellStart"/>
      <w:r w:rsidRPr="00023CD5">
        <w:rPr>
          <w:rFonts w:ascii="Book Antiqua" w:eastAsia="Book Antiqua" w:hAnsi="Book Antiqua" w:cs="Book Antiqua"/>
          <w:b/>
        </w:rPr>
        <w:t>Piwczyńska</w:t>
      </w:r>
      <w:proofErr w:type="spellEnd"/>
      <w:r w:rsidRPr="00023CD5">
        <w:rPr>
          <w:rFonts w:ascii="Book Antiqua" w:eastAsia="Book Antiqua" w:hAnsi="Book Antiqua" w:cs="Book Antiqua"/>
          <w:b/>
        </w:rPr>
        <w:t xml:space="preserve"> K</w:t>
      </w:r>
      <w:r w:rsidRPr="00023CD5">
        <w:rPr>
          <w:rFonts w:ascii="Book Antiqua" w:eastAsia="Book Antiqua" w:hAnsi="Book Antiqua" w:cs="Book Antiqua"/>
        </w:rPr>
        <w:t xml:space="preserve">, Marek W, Maciej D, Małgorzata W. APRI as a fibrosis marker in children with autoimmune </w:t>
      </w:r>
      <w:proofErr w:type="gramStart"/>
      <w:r w:rsidRPr="00023CD5">
        <w:rPr>
          <w:rFonts w:ascii="Book Antiqua" w:eastAsia="Book Antiqua" w:hAnsi="Book Antiqua" w:cs="Book Antiqua"/>
        </w:rPr>
        <w:t>hepatitis(</w:t>
      </w:r>
      <w:proofErr w:type="gramEnd"/>
      <w:r w:rsidRPr="00023CD5">
        <w:rPr>
          <w:rFonts w:ascii="Book Antiqua" w:eastAsia="Book Antiqua" w:hAnsi="Book Antiqua" w:cs="Book Antiqua"/>
        </w:rPr>
        <w:t>AIH). In: ESPGHAN 49</w:t>
      </w:r>
      <w:r w:rsidRPr="0033700A">
        <w:rPr>
          <w:rFonts w:ascii="Book Antiqua" w:eastAsia="Book Antiqua" w:hAnsi="Book Antiqua" w:cs="Book Antiqua"/>
          <w:vertAlign w:val="superscript"/>
        </w:rPr>
        <w:t>th</w:t>
      </w:r>
      <w:r w:rsidRPr="00023CD5">
        <w:rPr>
          <w:rFonts w:ascii="Book Antiqua" w:eastAsia="Book Antiqua" w:hAnsi="Book Antiqua" w:cs="Book Antiqua"/>
        </w:rPr>
        <w:t xml:space="preserve"> ANNUAL MEETING of the European Society for </w:t>
      </w:r>
      <w:proofErr w:type="spellStart"/>
      <w:r w:rsidRPr="00023CD5">
        <w:rPr>
          <w:rFonts w:ascii="Book Antiqua" w:eastAsia="Book Antiqua" w:hAnsi="Book Antiqua" w:cs="Book Antiqua"/>
        </w:rPr>
        <w:t>Paediatric</w:t>
      </w:r>
      <w:proofErr w:type="spellEnd"/>
      <w:r w:rsidRPr="00023CD5">
        <w:rPr>
          <w:rFonts w:ascii="Book Antiqua" w:eastAsia="Book Antiqua" w:hAnsi="Book Antiqua" w:cs="Book Antiqua"/>
        </w:rPr>
        <w:t xml:space="preserve"> Gastroenterology, Hepatology and Nutrition. </w:t>
      </w:r>
      <w:r w:rsidRPr="00023CD5">
        <w:rPr>
          <w:rFonts w:ascii="Book Antiqua" w:eastAsia="Book Antiqua" w:hAnsi="Book Antiqua" w:cs="Book Antiqua"/>
          <w:i/>
        </w:rPr>
        <w:t>Journal of Pediatric Gastroenterology and Nutrition</w:t>
      </w:r>
      <w:r w:rsidRPr="00023CD5">
        <w:rPr>
          <w:rFonts w:ascii="Book Antiqua" w:eastAsia="Book Antiqua" w:hAnsi="Book Antiqua" w:cs="Book Antiqua"/>
        </w:rPr>
        <w:t xml:space="preserve"> 2016; </w:t>
      </w:r>
      <w:r w:rsidRPr="00023CD5">
        <w:rPr>
          <w:rFonts w:ascii="Book Antiqua" w:eastAsia="Book Antiqua" w:hAnsi="Book Antiqua" w:cs="Book Antiqua"/>
          <w:b/>
        </w:rPr>
        <w:t>62</w:t>
      </w:r>
      <w:r w:rsidRPr="00023CD5">
        <w:rPr>
          <w:rFonts w:ascii="Book Antiqua" w:eastAsia="Book Antiqua" w:hAnsi="Book Antiqua" w:cs="Book Antiqua"/>
        </w:rPr>
        <w:t>: 1-890 [DOI: 10.1097/01.mpg.</w:t>
      </w:r>
      <w:proofErr w:type="gramStart"/>
      <w:r w:rsidRPr="00023CD5">
        <w:rPr>
          <w:rFonts w:ascii="Book Antiqua" w:eastAsia="Book Antiqua" w:hAnsi="Book Antiqua" w:cs="Book Antiqua"/>
        </w:rPr>
        <w:t>0000484500.48517.e</w:t>
      </w:r>
      <w:proofErr w:type="gramEnd"/>
      <w:r w:rsidRPr="00023CD5">
        <w:rPr>
          <w:rFonts w:ascii="Book Antiqua" w:eastAsia="Book Antiqua" w:hAnsi="Book Antiqua" w:cs="Book Antiqua"/>
        </w:rPr>
        <w:t>7]</w:t>
      </w:r>
    </w:p>
    <w:p w14:paraId="58916967"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48 </w:t>
      </w:r>
      <w:proofErr w:type="spellStart"/>
      <w:r w:rsidRPr="00023CD5">
        <w:rPr>
          <w:rFonts w:ascii="Book Antiqua" w:eastAsia="Book Antiqua" w:hAnsi="Book Antiqua" w:cs="Book Antiqua"/>
          <w:b/>
        </w:rPr>
        <w:t>Sheptulina</w:t>
      </w:r>
      <w:proofErr w:type="spellEnd"/>
      <w:r w:rsidRPr="00023CD5">
        <w:rPr>
          <w:rFonts w:ascii="Book Antiqua" w:eastAsia="Book Antiqua" w:hAnsi="Book Antiqua" w:cs="Book Antiqua"/>
          <w:b/>
        </w:rPr>
        <w:t xml:space="preserve"> A</w:t>
      </w:r>
      <w:r w:rsidRPr="00023CD5">
        <w:rPr>
          <w:rFonts w:ascii="Book Antiqua" w:eastAsia="Book Antiqua" w:hAnsi="Book Antiqua" w:cs="Book Antiqua"/>
        </w:rPr>
        <w:t xml:space="preserve">, Shirokova E, Nekrasova T, Blum H, </w:t>
      </w:r>
      <w:proofErr w:type="spellStart"/>
      <w:r w:rsidRPr="00023CD5">
        <w:rPr>
          <w:rFonts w:ascii="Book Antiqua" w:eastAsia="Book Antiqua" w:hAnsi="Book Antiqua" w:cs="Book Antiqua"/>
        </w:rPr>
        <w:t>Ivashkin</w:t>
      </w:r>
      <w:proofErr w:type="spellEnd"/>
      <w:r w:rsidRPr="00023CD5">
        <w:rPr>
          <w:rFonts w:ascii="Book Antiqua" w:eastAsia="Book Antiqua" w:hAnsi="Book Antiqua" w:cs="Book Antiqua"/>
        </w:rPr>
        <w:t xml:space="preserve"> V. Platelet count to spleen diameter ratio non-invasively identifies severe fibrosis and cirrhosis in patients with autoimmune hepatitis. </w:t>
      </w:r>
      <w:r w:rsidRPr="00023CD5">
        <w:rPr>
          <w:rFonts w:ascii="Book Antiqua" w:eastAsia="Book Antiqua" w:hAnsi="Book Antiqua" w:cs="Book Antiqua"/>
          <w:i/>
        </w:rPr>
        <w:t>J Gastroenterol Hepatol</w:t>
      </w:r>
      <w:r w:rsidRPr="00023CD5">
        <w:rPr>
          <w:rFonts w:ascii="Book Antiqua" w:eastAsia="Book Antiqua" w:hAnsi="Book Antiqua" w:cs="Book Antiqua"/>
        </w:rPr>
        <w:t xml:space="preserve"> 2016; </w:t>
      </w:r>
      <w:r w:rsidRPr="00023CD5">
        <w:rPr>
          <w:rFonts w:ascii="Book Antiqua" w:eastAsia="Book Antiqua" w:hAnsi="Book Antiqua" w:cs="Book Antiqua"/>
          <w:b/>
        </w:rPr>
        <w:t>31</w:t>
      </w:r>
      <w:r w:rsidRPr="00023CD5">
        <w:rPr>
          <w:rFonts w:ascii="Book Antiqua" w:eastAsia="Book Antiqua" w:hAnsi="Book Antiqua" w:cs="Book Antiqua"/>
        </w:rPr>
        <w:t>: 1956-1962 [PMID: 27059170 DOI: 10.1111/jgh.13407]</w:t>
      </w:r>
    </w:p>
    <w:p w14:paraId="5D856710"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49 </w:t>
      </w:r>
      <w:proofErr w:type="spellStart"/>
      <w:r w:rsidRPr="00023CD5">
        <w:rPr>
          <w:rFonts w:ascii="Book Antiqua" w:eastAsia="Book Antiqua" w:hAnsi="Book Antiqua" w:cs="Book Antiqua"/>
          <w:b/>
        </w:rPr>
        <w:t>Paranagua-Vezozzo</w:t>
      </w:r>
      <w:proofErr w:type="spellEnd"/>
      <w:r w:rsidRPr="00023CD5">
        <w:rPr>
          <w:rFonts w:ascii="Book Antiqua" w:eastAsia="Book Antiqua" w:hAnsi="Book Antiqua" w:cs="Book Antiqua"/>
          <w:b/>
        </w:rPr>
        <w:t xml:space="preserve"> D</w:t>
      </w:r>
      <w:r w:rsidRPr="00023CD5">
        <w:rPr>
          <w:rFonts w:ascii="Book Antiqua" w:eastAsia="Book Antiqua" w:hAnsi="Book Antiqua" w:cs="Book Antiqua"/>
        </w:rPr>
        <w:t xml:space="preserve">, </w:t>
      </w:r>
      <w:proofErr w:type="spellStart"/>
      <w:r w:rsidRPr="00023CD5">
        <w:rPr>
          <w:rFonts w:ascii="Book Antiqua" w:eastAsia="Book Antiqua" w:hAnsi="Book Antiqua" w:cs="Book Antiqua"/>
        </w:rPr>
        <w:t>Terrabuio</w:t>
      </w:r>
      <w:proofErr w:type="spellEnd"/>
      <w:r w:rsidRPr="00023CD5">
        <w:rPr>
          <w:rFonts w:ascii="Book Antiqua" w:eastAsia="Book Antiqua" w:hAnsi="Book Antiqua" w:cs="Book Antiqua"/>
        </w:rPr>
        <w:t xml:space="preserve"> DR, Moutinho RD, Ono S, Salas V, Carrilho F, Alves VF, </w:t>
      </w:r>
      <w:proofErr w:type="spellStart"/>
      <w:r w:rsidRPr="00023CD5">
        <w:rPr>
          <w:rFonts w:ascii="Book Antiqua" w:eastAsia="Book Antiqua" w:hAnsi="Book Antiqua" w:cs="Book Antiqua"/>
        </w:rPr>
        <w:t>Cancado</w:t>
      </w:r>
      <w:proofErr w:type="spellEnd"/>
      <w:r w:rsidRPr="00023CD5">
        <w:rPr>
          <w:rFonts w:ascii="Book Antiqua" w:eastAsia="Book Antiqua" w:hAnsi="Book Antiqua" w:cs="Book Antiqua"/>
        </w:rPr>
        <w:t xml:space="preserve"> EL. Transient elastography (TE) and acoustic radiation force impulse imaging (ARFI) can predict degree of advanced fibrosis for autoimmune hepatitis in biochemical remission. </w:t>
      </w:r>
      <w:r w:rsidRPr="00023CD5">
        <w:rPr>
          <w:rFonts w:ascii="Book Antiqua" w:eastAsia="Book Antiqua" w:hAnsi="Book Antiqua" w:cs="Book Antiqua"/>
          <w:i/>
        </w:rPr>
        <w:t>Hepatology</w:t>
      </w:r>
      <w:r w:rsidRPr="00023CD5">
        <w:rPr>
          <w:rFonts w:ascii="Book Antiqua" w:eastAsia="Book Antiqua" w:hAnsi="Book Antiqua" w:cs="Book Antiqua"/>
        </w:rPr>
        <w:t xml:space="preserve"> 2017; </w:t>
      </w:r>
      <w:r w:rsidRPr="00023CD5">
        <w:rPr>
          <w:rFonts w:ascii="Book Antiqua" w:eastAsia="Book Antiqua" w:hAnsi="Book Antiqua" w:cs="Book Antiqua"/>
          <w:b/>
        </w:rPr>
        <w:t>66</w:t>
      </w:r>
      <w:r w:rsidRPr="00023CD5">
        <w:rPr>
          <w:rFonts w:ascii="Book Antiqua" w:eastAsia="Book Antiqua" w:hAnsi="Book Antiqua" w:cs="Book Antiqua"/>
        </w:rPr>
        <w:t>:187A</w:t>
      </w:r>
    </w:p>
    <w:p w14:paraId="61CFB810"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50 </w:t>
      </w:r>
      <w:r w:rsidRPr="00023CD5">
        <w:rPr>
          <w:rFonts w:ascii="Book Antiqua" w:eastAsia="Book Antiqua" w:hAnsi="Book Antiqua" w:cs="Book Antiqua"/>
          <w:b/>
        </w:rPr>
        <w:t>Puustinen L</w:t>
      </w:r>
      <w:r w:rsidRPr="00023CD5">
        <w:rPr>
          <w:rFonts w:ascii="Book Antiqua" w:eastAsia="Book Antiqua" w:hAnsi="Book Antiqua" w:cs="Book Antiqua"/>
        </w:rPr>
        <w:t xml:space="preserve">, Hakkarainen A, </w:t>
      </w:r>
      <w:proofErr w:type="spellStart"/>
      <w:r w:rsidRPr="00023CD5">
        <w:rPr>
          <w:rFonts w:ascii="Book Antiqua" w:eastAsia="Book Antiqua" w:hAnsi="Book Antiqua" w:cs="Book Antiqua"/>
        </w:rPr>
        <w:t>Kivisaari</w:t>
      </w:r>
      <w:proofErr w:type="spellEnd"/>
      <w:r w:rsidRPr="00023CD5">
        <w:rPr>
          <w:rFonts w:ascii="Book Antiqua" w:eastAsia="Book Antiqua" w:hAnsi="Book Antiqua" w:cs="Book Antiqua"/>
        </w:rPr>
        <w:t xml:space="preserve"> R, Boyd S, Nieminen U, </w:t>
      </w:r>
      <w:proofErr w:type="spellStart"/>
      <w:r w:rsidRPr="00023CD5">
        <w:rPr>
          <w:rFonts w:ascii="Book Antiqua" w:eastAsia="Book Antiqua" w:hAnsi="Book Antiqua" w:cs="Book Antiqua"/>
        </w:rPr>
        <w:t>Färkkilä</w:t>
      </w:r>
      <w:proofErr w:type="spellEnd"/>
      <w:r w:rsidRPr="00023CD5">
        <w:rPr>
          <w:rFonts w:ascii="Book Antiqua" w:eastAsia="Book Antiqua" w:hAnsi="Book Antiqua" w:cs="Book Antiqua"/>
        </w:rPr>
        <w:t xml:space="preserve"> M, Lundbom N, </w:t>
      </w:r>
      <w:proofErr w:type="spellStart"/>
      <w:r w:rsidRPr="00023CD5">
        <w:rPr>
          <w:rFonts w:ascii="Book Antiqua" w:eastAsia="Book Antiqua" w:hAnsi="Book Antiqua" w:cs="Book Antiqua"/>
        </w:rPr>
        <w:t>Arkkila</w:t>
      </w:r>
      <w:proofErr w:type="spellEnd"/>
      <w:r w:rsidRPr="00023CD5">
        <w:rPr>
          <w:rFonts w:ascii="Book Antiqua" w:eastAsia="Book Antiqua" w:hAnsi="Book Antiqua" w:cs="Book Antiqua"/>
        </w:rPr>
        <w:t xml:space="preserve"> P. (31) Phosphorus magnetic resonance spectroscopy of the liver for evaluating inflammation and fibrosis in autoimmune hepatitis. </w:t>
      </w:r>
      <w:r w:rsidRPr="00023CD5">
        <w:rPr>
          <w:rFonts w:ascii="Book Antiqua" w:eastAsia="Book Antiqua" w:hAnsi="Book Antiqua" w:cs="Book Antiqua"/>
          <w:i/>
        </w:rPr>
        <w:t>Scand J Gastroenterol</w:t>
      </w:r>
      <w:r w:rsidRPr="00023CD5">
        <w:rPr>
          <w:rFonts w:ascii="Book Antiqua" w:eastAsia="Book Antiqua" w:hAnsi="Book Antiqua" w:cs="Book Antiqua"/>
        </w:rPr>
        <w:t xml:space="preserve"> 2017; </w:t>
      </w:r>
      <w:r w:rsidRPr="00023CD5">
        <w:rPr>
          <w:rFonts w:ascii="Book Antiqua" w:eastAsia="Book Antiqua" w:hAnsi="Book Antiqua" w:cs="Book Antiqua"/>
          <w:b/>
        </w:rPr>
        <w:t>52</w:t>
      </w:r>
      <w:r w:rsidRPr="00023CD5">
        <w:rPr>
          <w:rFonts w:ascii="Book Antiqua" w:eastAsia="Book Antiqua" w:hAnsi="Book Antiqua" w:cs="Book Antiqua"/>
        </w:rPr>
        <w:t>: 886-892 [PMID: 28415898 DOI: 10.1080/00365521.2017.1315738]</w:t>
      </w:r>
    </w:p>
    <w:p w14:paraId="78D52330"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51 </w:t>
      </w:r>
      <w:r w:rsidRPr="00023CD5">
        <w:rPr>
          <w:rFonts w:ascii="Book Antiqua" w:eastAsia="Book Antiqua" w:hAnsi="Book Antiqua" w:cs="Book Antiqua"/>
          <w:b/>
        </w:rPr>
        <w:t>Xu Q</w:t>
      </w:r>
      <w:r w:rsidRPr="00023CD5">
        <w:rPr>
          <w:rFonts w:ascii="Book Antiqua" w:eastAsia="Book Antiqua" w:hAnsi="Book Antiqua" w:cs="Book Antiqua"/>
        </w:rPr>
        <w:t xml:space="preserve">, Sheng L, Bao H, Chen X, Guo C, Li H, Ma X, Qiu D, Hua J. Evaluation of transient elastography in assessing liver fibrosis in patients with autoimmune hepatitis. </w:t>
      </w:r>
      <w:r w:rsidRPr="00023CD5">
        <w:rPr>
          <w:rFonts w:ascii="Book Antiqua" w:eastAsia="Book Antiqua" w:hAnsi="Book Antiqua" w:cs="Book Antiqua"/>
          <w:i/>
        </w:rPr>
        <w:t>J Gastroenterol Hepatol</w:t>
      </w:r>
      <w:r w:rsidRPr="00023CD5">
        <w:rPr>
          <w:rFonts w:ascii="Book Antiqua" w:eastAsia="Book Antiqua" w:hAnsi="Book Antiqua" w:cs="Book Antiqua"/>
        </w:rPr>
        <w:t xml:space="preserve"> 2017; </w:t>
      </w:r>
      <w:r w:rsidRPr="00023CD5">
        <w:rPr>
          <w:rFonts w:ascii="Book Antiqua" w:eastAsia="Book Antiqua" w:hAnsi="Book Antiqua" w:cs="Book Antiqua"/>
          <w:b/>
        </w:rPr>
        <w:t>32</w:t>
      </w:r>
      <w:r w:rsidRPr="00023CD5">
        <w:rPr>
          <w:rFonts w:ascii="Book Antiqua" w:eastAsia="Book Antiqua" w:hAnsi="Book Antiqua" w:cs="Book Antiqua"/>
        </w:rPr>
        <w:t xml:space="preserve">: 639-644 [PMID: 27505153 DOI: 10.1111/jgh.13508] </w:t>
      </w:r>
    </w:p>
    <w:p w14:paraId="23B3DF6D"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52 </w:t>
      </w:r>
      <w:r w:rsidRPr="00023CD5">
        <w:rPr>
          <w:rFonts w:ascii="Book Antiqua" w:eastAsia="Book Antiqua" w:hAnsi="Book Antiqua" w:cs="Book Antiqua"/>
          <w:b/>
        </w:rPr>
        <w:t>Zeng J</w:t>
      </w:r>
      <w:r w:rsidRPr="00023CD5">
        <w:rPr>
          <w:rFonts w:ascii="Book Antiqua" w:eastAsia="Book Antiqua" w:hAnsi="Book Antiqua" w:cs="Book Antiqua"/>
        </w:rPr>
        <w:t xml:space="preserve">, Huang ZP, Zheng J, Wu T, Zheng RQ. Non-invasive assessment of liver fibrosis using two-dimensional shear wave elastography in patients with autoimmune liver </w:t>
      </w:r>
      <w:r w:rsidRPr="00023CD5">
        <w:rPr>
          <w:rFonts w:ascii="Book Antiqua" w:eastAsia="Book Antiqua" w:hAnsi="Book Antiqua" w:cs="Book Antiqua"/>
        </w:rPr>
        <w:lastRenderedPageBreak/>
        <w:t xml:space="preserve">diseases. </w:t>
      </w:r>
      <w:r w:rsidRPr="00023CD5">
        <w:rPr>
          <w:rFonts w:ascii="Book Antiqua" w:eastAsia="Book Antiqua" w:hAnsi="Book Antiqua" w:cs="Book Antiqua"/>
          <w:i/>
        </w:rPr>
        <w:t xml:space="preserve">World J Gastroenterol </w:t>
      </w:r>
      <w:r w:rsidRPr="00023CD5">
        <w:rPr>
          <w:rFonts w:ascii="Book Antiqua" w:eastAsia="Book Antiqua" w:hAnsi="Book Antiqua" w:cs="Book Antiqua"/>
        </w:rPr>
        <w:t xml:space="preserve">2017; </w:t>
      </w:r>
      <w:r w:rsidRPr="00023CD5">
        <w:rPr>
          <w:rFonts w:ascii="Book Antiqua" w:eastAsia="Book Antiqua" w:hAnsi="Book Antiqua" w:cs="Book Antiqua"/>
          <w:b/>
        </w:rPr>
        <w:t>23</w:t>
      </w:r>
      <w:r w:rsidRPr="00023CD5">
        <w:rPr>
          <w:rFonts w:ascii="Book Antiqua" w:eastAsia="Book Antiqua" w:hAnsi="Book Antiqua" w:cs="Book Antiqua"/>
        </w:rPr>
        <w:t>: 4839-4846 [PMID: 28765706 DOI: 10.3748/</w:t>
      </w:r>
      <w:proofErr w:type="gramStart"/>
      <w:r w:rsidRPr="00023CD5">
        <w:rPr>
          <w:rFonts w:ascii="Book Antiqua" w:eastAsia="Book Antiqua" w:hAnsi="Book Antiqua" w:cs="Book Antiqua"/>
        </w:rPr>
        <w:t>wjg.v23.i</w:t>
      </w:r>
      <w:proofErr w:type="gramEnd"/>
      <w:r w:rsidRPr="00023CD5">
        <w:rPr>
          <w:rFonts w:ascii="Book Antiqua" w:eastAsia="Book Antiqua" w:hAnsi="Book Antiqua" w:cs="Book Antiqua"/>
        </w:rPr>
        <w:t>26.4839]</w:t>
      </w:r>
    </w:p>
    <w:p w14:paraId="468F1D28"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53 </w:t>
      </w:r>
      <w:r w:rsidRPr="00023CD5">
        <w:rPr>
          <w:rFonts w:ascii="Book Antiqua" w:eastAsia="Book Antiqua" w:hAnsi="Book Antiqua" w:cs="Book Antiqua"/>
          <w:b/>
        </w:rPr>
        <w:t>Liu L</w:t>
      </w:r>
      <w:r w:rsidRPr="00023CD5">
        <w:rPr>
          <w:rFonts w:ascii="Book Antiqua" w:eastAsia="Book Antiqua" w:hAnsi="Book Antiqua" w:cs="Book Antiqua"/>
        </w:rPr>
        <w:t xml:space="preserve">, Cao J, Zhong Z, Guo Z, Jiang Y, Bai Y, Xu J. Noninvasive indicators predict advanced liver fibrosis in autoimmune hepatitis patients. </w:t>
      </w:r>
      <w:r w:rsidRPr="00023CD5">
        <w:rPr>
          <w:rFonts w:ascii="Book Antiqua" w:eastAsia="Book Antiqua" w:hAnsi="Book Antiqua" w:cs="Book Antiqua"/>
          <w:i/>
        </w:rPr>
        <w:t xml:space="preserve">J Clin Lab Anal </w:t>
      </w:r>
      <w:r w:rsidRPr="00023CD5">
        <w:rPr>
          <w:rFonts w:ascii="Book Antiqua" w:eastAsia="Book Antiqua" w:hAnsi="Book Antiqua" w:cs="Book Antiqua"/>
        </w:rPr>
        <w:t xml:space="preserve">2019; </w:t>
      </w:r>
      <w:r w:rsidRPr="00023CD5">
        <w:rPr>
          <w:rFonts w:ascii="Book Antiqua" w:eastAsia="Book Antiqua" w:hAnsi="Book Antiqua" w:cs="Book Antiqua"/>
          <w:b/>
        </w:rPr>
        <w:t>33</w:t>
      </w:r>
      <w:r w:rsidRPr="00023CD5">
        <w:rPr>
          <w:rFonts w:ascii="Book Antiqua" w:eastAsia="Book Antiqua" w:hAnsi="Book Antiqua" w:cs="Book Antiqua"/>
        </w:rPr>
        <w:t>: e22922 [PMID: 31115929 DOI: 10.1002/jcla.22922]</w:t>
      </w:r>
    </w:p>
    <w:p w14:paraId="7B5E6916"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54 </w:t>
      </w:r>
      <w:r w:rsidRPr="00023CD5">
        <w:rPr>
          <w:rFonts w:ascii="Book Antiqua" w:eastAsia="Book Antiqua" w:hAnsi="Book Antiqua" w:cs="Book Antiqua"/>
          <w:b/>
        </w:rPr>
        <w:t>Li X</w:t>
      </w:r>
      <w:r w:rsidRPr="00023CD5">
        <w:rPr>
          <w:rFonts w:ascii="Book Antiqua" w:eastAsia="Book Antiqua" w:hAnsi="Book Antiqua" w:cs="Book Antiqua"/>
        </w:rPr>
        <w:t xml:space="preserve">, Xu H, Gao P. Red Blood Cell Distribution Width-to-Platelet Ratio and Other Laboratory Indices Associated with Severity of Histological Hepatic Fibrosis in Patients with Autoimmune Hepatitis: A Retrospective Study at a Single Center. </w:t>
      </w:r>
      <w:r w:rsidRPr="00023CD5">
        <w:rPr>
          <w:rFonts w:ascii="Book Antiqua" w:eastAsia="Book Antiqua" w:hAnsi="Book Antiqua" w:cs="Book Antiqua"/>
          <w:i/>
        </w:rPr>
        <w:t>Med Sci Monit</w:t>
      </w:r>
      <w:r w:rsidRPr="00023CD5">
        <w:rPr>
          <w:rFonts w:ascii="Book Antiqua" w:eastAsia="Book Antiqua" w:hAnsi="Book Antiqua" w:cs="Book Antiqua"/>
        </w:rPr>
        <w:t xml:space="preserve"> 2020; </w:t>
      </w:r>
      <w:r w:rsidRPr="00023CD5">
        <w:rPr>
          <w:rFonts w:ascii="Book Antiqua" w:eastAsia="Book Antiqua" w:hAnsi="Book Antiqua" w:cs="Book Antiqua"/>
          <w:b/>
        </w:rPr>
        <w:t>26</w:t>
      </w:r>
      <w:r w:rsidRPr="00023CD5">
        <w:rPr>
          <w:rFonts w:ascii="Book Antiqua" w:eastAsia="Book Antiqua" w:hAnsi="Book Antiqua" w:cs="Book Antiqua"/>
        </w:rPr>
        <w:t>: e927946 [PMID: 33180750 DOI: 10.12659/MSM.927946]</w:t>
      </w:r>
    </w:p>
    <w:p w14:paraId="6FF25DDC"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55 </w:t>
      </w:r>
      <w:r w:rsidRPr="00023CD5">
        <w:rPr>
          <w:rFonts w:ascii="Book Antiqua" w:eastAsia="Book Antiqua" w:hAnsi="Book Antiqua" w:cs="Book Antiqua"/>
          <w:b/>
        </w:rPr>
        <w:t>Wang H</w:t>
      </w:r>
      <w:r w:rsidRPr="00023CD5">
        <w:rPr>
          <w:rFonts w:ascii="Book Antiqua" w:eastAsia="Book Antiqua" w:hAnsi="Book Antiqua" w:cs="Book Antiqua"/>
        </w:rPr>
        <w:t xml:space="preserve">, Wang J, Xia J, Yan X, Feng Y, Li L, Chen J, Liu D, Ding W, Yang Y, Huang R, Wu C. Red cell distribution width to platelet ratio predicts liver fibrosis in patients with autoimmune hepatitis. </w:t>
      </w:r>
      <w:r w:rsidRPr="00023CD5">
        <w:rPr>
          <w:rFonts w:ascii="Book Antiqua" w:eastAsia="Book Antiqua" w:hAnsi="Book Antiqua" w:cs="Book Antiqua"/>
          <w:i/>
        </w:rPr>
        <w:t>Medicine (Baltimore)</w:t>
      </w:r>
      <w:r w:rsidRPr="00023CD5">
        <w:rPr>
          <w:rFonts w:ascii="Book Antiqua" w:eastAsia="Book Antiqua" w:hAnsi="Book Antiqua" w:cs="Book Antiqua"/>
        </w:rPr>
        <w:t xml:space="preserve"> 2020; </w:t>
      </w:r>
      <w:r w:rsidRPr="00023CD5">
        <w:rPr>
          <w:rFonts w:ascii="Book Antiqua" w:eastAsia="Book Antiqua" w:hAnsi="Book Antiqua" w:cs="Book Antiqua"/>
          <w:b/>
        </w:rPr>
        <w:t>99</w:t>
      </w:r>
      <w:r w:rsidRPr="00023CD5">
        <w:rPr>
          <w:rFonts w:ascii="Book Antiqua" w:eastAsia="Book Antiqua" w:hAnsi="Book Antiqua" w:cs="Book Antiqua"/>
        </w:rPr>
        <w:t>: e21408 [PMID: 32846758 DOI: 10.1097/MD.0000000000021408]</w:t>
      </w:r>
    </w:p>
    <w:p w14:paraId="4007BE47"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56 </w:t>
      </w:r>
      <w:proofErr w:type="spellStart"/>
      <w:r w:rsidRPr="00023CD5">
        <w:rPr>
          <w:rFonts w:ascii="Book Antiqua" w:eastAsia="Book Antiqua" w:hAnsi="Book Antiqua" w:cs="Book Antiqua"/>
          <w:b/>
        </w:rPr>
        <w:t>Ferronato</w:t>
      </w:r>
      <w:proofErr w:type="spellEnd"/>
      <w:r w:rsidRPr="00023CD5">
        <w:rPr>
          <w:rFonts w:ascii="Book Antiqua" w:eastAsia="Book Antiqua" w:hAnsi="Book Antiqua" w:cs="Book Antiqua"/>
          <w:b/>
        </w:rPr>
        <w:t xml:space="preserve"> M</w:t>
      </w:r>
      <w:r w:rsidRPr="00023CD5">
        <w:rPr>
          <w:rFonts w:ascii="Book Antiqua" w:eastAsia="Book Antiqua" w:hAnsi="Book Antiqua" w:cs="Book Antiqua"/>
        </w:rPr>
        <w:t xml:space="preserve">, Lenzi M, Muratori P, Muratori L. Blood-Based Non-Invasive Tests of Hepatic Fibrosis in Autoimmune Hepatitis: Application among Selected Patients Leads to Higher Accuracy. </w:t>
      </w:r>
      <w:r w:rsidRPr="00023CD5">
        <w:rPr>
          <w:rFonts w:ascii="Book Antiqua" w:eastAsia="Book Antiqua" w:hAnsi="Book Antiqua" w:cs="Book Antiqua"/>
          <w:i/>
        </w:rPr>
        <w:t>Gastroenterology Insights</w:t>
      </w:r>
      <w:r w:rsidRPr="00023CD5">
        <w:rPr>
          <w:rFonts w:ascii="Book Antiqua" w:eastAsia="Book Antiqua" w:hAnsi="Book Antiqua" w:cs="Book Antiqua"/>
        </w:rPr>
        <w:t xml:space="preserve"> 2022; </w:t>
      </w:r>
      <w:r w:rsidRPr="00023CD5">
        <w:rPr>
          <w:rFonts w:ascii="Book Antiqua" w:eastAsia="Book Antiqua" w:hAnsi="Book Antiqua" w:cs="Book Antiqua"/>
          <w:b/>
        </w:rPr>
        <w:t>13</w:t>
      </w:r>
      <w:r w:rsidRPr="00023CD5">
        <w:rPr>
          <w:rFonts w:ascii="Book Antiqua" w:eastAsia="Book Antiqua" w:hAnsi="Book Antiqua" w:cs="Book Antiqua"/>
        </w:rPr>
        <w:t>: 286-295 [DOI: 10.3390/gastroent13030029]</w:t>
      </w:r>
    </w:p>
    <w:p w14:paraId="041B7F4A"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57 </w:t>
      </w:r>
      <w:r w:rsidRPr="00023CD5">
        <w:rPr>
          <w:rFonts w:ascii="Book Antiqua" w:eastAsia="Book Antiqua" w:hAnsi="Book Antiqua" w:cs="Book Antiqua"/>
          <w:b/>
        </w:rPr>
        <w:t>Soh EG</w:t>
      </w:r>
      <w:r w:rsidRPr="00023CD5">
        <w:rPr>
          <w:rFonts w:ascii="Book Antiqua" w:eastAsia="Book Antiqua" w:hAnsi="Book Antiqua" w:cs="Book Antiqua"/>
        </w:rPr>
        <w:t xml:space="preserve">, Lee YH, Kim YR, Yoon KH, Choi KH. Usefulness of 2D shear wave elastography for the evaluation of hepatic fibrosis and treatment response in patients with autoimmune hepatitis. </w:t>
      </w:r>
      <w:r w:rsidRPr="00023CD5">
        <w:rPr>
          <w:rFonts w:ascii="Book Antiqua" w:eastAsia="Book Antiqua" w:hAnsi="Book Antiqua" w:cs="Book Antiqua"/>
          <w:i/>
        </w:rPr>
        <w:t>Ultrasonography</w:t>
      </w:r>
      <w:r w:rsidRPr="00023CD5">
        <w:rPr>
          <w:rFonts w:ascii="Book Antiqua" w:eastAsia="Book Antiqua" w:hAnsi="Book Antiqua" w:cs="Book Antiqua"/>
        </w:rPr>
        <w:t xml:space="preserve"> 2022; </w:t>
      </w:r>
      <w:r w:rsidRPr="00023CD5">
        <w:rPr>
          <w:rFonts w:ascii="Book Antiqua" w:eastAsia="Book Antiqua" w:hAnsi="Book Antiqua" w:cs="Book Antiqua"/>
          <w:b/>
        </w:rPr>
        <w:t>41</w:t>
      </w:r>
      <w:r w:rsidRPr="00023CD5">
        <w:rPr>
          <w:rFonts w:ascii="Book Antiqua" w:eastAsia="Book Antiqua" w:hAnsi="Book Antiqua" w:cs="Book Antiqua"/>
        </w:rPr>
        <w:t>: 740-749 [PMID: 36195317 DOI: 10.14366/usg.21266]</w:t>
      </w:r>
    </w:p>
    <w:p w14:paraId="2DEEF707"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58 </w:t>
      </w:r>
      <w:r w:rsidRPr="00023CD5">
        <w:rPr>
          <w:rFonts w:ascii="Book Antiqua" w:eastAsia="Book Antiqua" w:hAnsi="Book Antiqua" w:cs="Book Antiqua"/>
          <w:b/>
        </w:rPr>
        <w:t>Nyblom H</w:t>
      </w:r>
      <w:r w:rsidRPr="00023CD5">
        <w:rPr>
          <w:rFonts w:ascii="Book Antiqua" w:eastAsia="Book Antiqua" w:hAnsi="Book Antiqua" w:cs="Book Antiqua"/>
        </w:rPr>
        <w:t xml:space="preserve">, Björnsson E, </w:t>
      </w:r>
      <w:proofErr w:type="spellStart"/>
      <w:r w:rsidRPr="00023CD5">
        <w:rPr>
          <w:rFonts w:ascii="Book Antiqua" w:eastAsia="Book Antiqua" w:hAnsi="Book Antiqua" w:cs="Book Antiqua"/>
        </w:rPr>
        <w:t>Simrén</w:t>
      </w:r>
      <w:proofErr w:type="spellEnd"/>
      <w:r w:rsidRPr="00023CD5">
        <w:rPr>
          <w:rFonts w:ascii="Book Antiqua" w:eastAsia="Book Antiqua" w:hAnsi="Book Antiqua" w:cs="Book Antiqua"/>
        </w:rPr>
        <w:t xml:space="preserve"> M, Aldenborg F, Almer S, Olsson R. The AST/ALT ratio as an indicator of cirrhosis in patients with PBC. </w:t>
      </w:r>
      <w:r w:rsidRPr="00023CD5">
        <w:rPr>
          <w:rFonts w:ascii="Book Antiqua" w:eastAsia="Book Antiqua" w:hAnsi="Book Antiqua" w:cs="Book Antiqua"/>
          <w:i/>
        </w:rPr>
        <w:t>Liver Int</w:t>
      </w:r>
      <w:r w:rsidRPr="00023CD5">
        <w:rPr>
          <w:rFonts w:ascii="Book Antiqua" w:eastAsia="Book Antiqua" w:hAnsi="Book Antiqua" w:cs="Book Antiqua"/>
        </w:rPr>
        <w:t xml:space="preserve"> 2006; </w:t>
      </w:r>
      <w:r w:rsidRPr="00023CD5">
        <w:rPr>
          <w:rFonts w:ascii="Book Antiqua" w:eastAsia="Book Antiqua" w:hAnsi="Book Antiqua" w:cs="Book Antiqua"/>
          <w:b/>
        </w:rPr>
        <w:t>26</w:t>
      </w:r>
      <w:r w:rsidRPr="00023CD5">
        <w:rPr>
          <w:rFonts w:ascii="Book Antiqua" w:eastAsia="Book Antiqua" w:hAnsi="Book Antiqua" w:cs="Book Antiqua"/>
        </w:rPr>
        <w:t>: 840-845 [PMID: 16911467 DOI: 10.1111/j.1478-3231.</w:t>
      </w:r>
      <w:proofErr w:type="gramStart"/>
      <w:r w:rsidRPr="00023CD5">
        <w:rPr>
          <w:rFonts w:ascii="Book Antiqua" w:eastAsia="Book Antiqua" w:hAnsi="Book Antiqua" w:cs="Book Antiqua"/>
        </w:rPr>
        <w:t>2006.01304.x</w:t>
      </w:r>
      <w:proofErr w:type="gramEnd"/>
      <w:r w:rsidRPr="00023CD5">
        <w:rPr>
          <w:rFonts w:ascii="Book Antiqua" w:eastAsia="Book Antiqua" w:hAnsi="Book Antiqua" w:cs="Book Antiqua"/>
        </w:rPr>
        <w:t>]</w:t>
      </w:r>
    </w:p>
    <w:p w14:paraId="43878369" w14:textId="52C07E15"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59 </w:t>
      </w:r>
      <w:r w:rsidRPr="00023CD5">
        <w:rPr>
          <w:rFonts w:ascii="Book Antiqua" w:eastAsia="Book Antiqua" w:hAnsi="Book Antiqua" w:cs="Book Antiqua"/>
          <w:b/>
        </w:rPr>
        <w:t>Gómez-Dominguez E</w:t>
      </w:r>
      <w:r w:rsidRPr="00023CD5">
        <w:rPr>
          <w:rFonts w:ascii="Book Antiqua" w:eastAsia="Book Antiqua" w:hAnsi="Book Antiqua" w:cs="Book Antiqua"/>
        </w:rPr>
        <w:t>, Mendoza J, García-</w:t>
      </w:r>
      <w:proofErr w:type="spellStart"/>
      <w:r w:rsidRPr="00023CD5">
        <w:rPr>
          <w:rFonts w:ascii="Book Antiqua" w:eastAsia="Book Antiqua" w:hAnsi="Book Antiqua" w:cs="Book Antiqua"/>
        </w:rPr>
        <w:t>Buey</w:t>
      </w:r>
      <w:proofErr w:type="spellEnd"/>
      <w:r w:rsidRPr="00023CD5">
        <w:rPr>
          <w:rFonts w:ascii="Book Antiqua" w:eastAsia="Book Antiqua" w:hAnsi="Book Antiqua" w:cs="Book Antiqua"/>
        </w:rPr>
        <w:t xml:space="preserve"> L, Trapero M, Gisbert JP, Jones EA, Moreno-Otero R. Transient elastography to assess hepatic fibrosis in primary biliary cirrhosis. </w:t>
      </w:r>
      <w:r w:rsidRPr="00023CD5">
        <w:rPr>
          <w:rFonts w:ascii="Book Antiqua" w:eastAsia="Book Antiqua" w:hAnsi="Book Antiqua" w:cs="Book Antiqua"/>
          <w:i/>
        </w:rPr>
        <w:t xml:space="preserve">Aliment </w:t>
      </w:r>
      <w:proofErr w:type="spellStart"/>
      <w:r w:rsidRPr="00023CD5">
        <w:rPr>
          <w:rFonts w:ascii="Book Antiqua" w:eastAsia="Book Antiqua" w:hAnsi="Book Antiqua" w:cs="Book Antiqua"/>
          <w:i/>
        </w:rPr>
        <w:t>Pharmacol</w:t>
      </w:r>
      <w:proofErr w:type="spellEnd"/>
      <w:r w:rsidRPr="00023CD5">
        <w:rPr>
          <w:rFonts w:ascii="Book Antiqua" w:eastAsia="Book Antiqua" w:hAnsi="Book Antiqua" w:cs="Book Antiqua"/>
          <w:i/>
        </w:rPr>
        <w:t xml:space="preserve"> Ther</w:t>
      </w:r>
      <w:r w:rsidRPr="00023CD5">
        <w:rPr>
          <w:rFonts w:ascii="Book Antiqua" w:eastAsia="Book Antiqua" w:hAnsi="Book Antiqua" w:cs="Book Antiqua"/>
        </w:rPr>
        <w:t xml:space="preserve"> 2008; </w:t>
      </w:r>
      <w:r w:rsidRPr="00023CD5">
        <w:rPr>
          <w:rFonts w:ascii="Book Antiqua" w:eastAsia="Book Antiqua" w:hAnsi="Book Antiqua" w:cs="Book Antiqua"/>
          <w:b/>
        </w:rPr>
        <w:t>27</w:t>
      </w:r>
      <w:r w:rsidRPr="00023CD5">
        <w:rPr>
          <w:rFonts w:ascii="Book Antiqua" w:eastAsia="Book Antiqua" w:hAnsi="Book Antiqua" w:cs="Book Antiqua"/>
        </w:rPr>
        <w:t>: 441-447 [PMID: 18081731 DOI: 10.1111/j.1365-2036.</w:t>
      </w:r>
      <w:proofErr w:type="gramStart"/>
      <w:r w:rsidRPr="00023CD5">
        <w:rPr>
          <w:rFonts w:ascii="Book Antiqua" w:eastAsia="Book Antiqua" w:hAnsi="Book Antiqua" w:cs="Book Antiqua"/>
        </w:rPr>
        <w:t>2007.03585.x</w:t>
      </w:r>
      <w:proofErr w:type="gramEnd"/>
      <w:r w:rsidRPr="00023CD5">
        <w:rPr>
          <w:rFonts w:ascii="Book Antiqua" w:eastAsia="Book Antiqua" w:hAnsi="Book Antiqua" w:cs="Book Antiqua"/>
        </w:rPr>
        <w:t>]</w:t>
      </w:r>
    </w:p>
    <w:p w14:paraId="40C93201"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lastRenderedPageBreak/>
        <w:t xml:space="preserve">60 </w:t>
      </w:r>
      <w:proofErr w:type="spellStart"/>
      <w:r w:rsidRPr="00023CD5">
        <w:rPr>
          <w:rFonts w:ascii="Book Antiqua" w:eastAsia="Book Antiqua" w:hAnsi="Book Antiqua" w:cs="Book Antiqua"/>
          <w:b/>
        </w:rPr>
        <w:t>Alempijevic</w:t>
      </w:r>
      <w:proofErr w:type="spellEnd"/>
      <w:r w:rsidRPr="00023CD5">
        <w:rPr>
          <w:rFonts w:ascii="Book Antiqua" w:eastAsia="Book Antiqua" w:hAnsi="Book Antiqua" w:cs="Book Antiqua"/>
          <w:b/>
        </w:rPr>
        <w:t xml:space="preserve"> T</w:t>
      </w:r>
      <w:r w:rsidRPr="00023CD5">
        <w:rPr>
          <w:rFonts w:ascii="Book Antiqua" w:eastAsia="Book Antiqua" w:hAnsi="Book Antiqua" w:cs="Book Antiqua"/>
        </w:rPr>
        <w:t xml:space="preserve">, Krstic M, </w:t>
      </w:r>
      <w:proofErr w:type="spellStart"/>
      <w:r w:rsidRPr="00023CD5">
        <w:rPr>
          <w:rFonts w:ascii="Book Antiqua" w:eastAsia="Book Antiqua" w:hAnsi="Book Antiqua" w:cs="Book Antiqua"/>
        </w:rPr>
        <w:t>Jesic</w:t>
      </w:r>
      <w:proofErr w:type="spellEnd"/>
      <w:r w:rsidRPr="00023CD5">
        <w:rPr>
          <w:rFonts w:ascii="Book Antiqua" w:eastAsia="Book Antiqua" w:hAnsi="Book Antiqua" w:cs="Book Antiqua"/>
        </w:rPr>
        <w:t xml:space="preserve"> R, Jovanovic I, </w:t>
      </w:r>
      <w:proofErr w:type="spellStart"/>
      <w:r w:rsidRPr="00023CD5">
        <w:rPr>
          <w:rFonts w:ascii="Book Antiqua" w:eastAsia="Book Antiqua" w:hAnsi="Book Antiqua" w:cs="Book Antiqua"/>
        </w:rPr>
        <w:t>Sokic</w:t>
      </w:r>
      <w:proofErr w:type="spellEnd"/>
      <w:r w:rsidRPr="00023CD5">
        <w:rPr>
          <w:rFonts w:ascii="Book Antiqua" w:eastAsia="Book Antiqua" w:hAnsi="Book Antiqua" w:cs="Book Antiqua"/>
        </w:rPr>
        <w:t xml:space="preserve"> Milutinovic A, Kovacevic N, Krstic S, Popovic D. Biochemical markers for non-invasive assessment of disease stage in patients with primary biliary cirrhosis. </w:t>
      </w:r>
      <w:r w:rsidRPr="00023CD5">
        <w:rPr>
          <w:rFonts w:ascii="Book Antiqua" w:eastAsia="Book Antiqua" w:hAnsi="Book Antiqua" w:cs="Book Antiqua"/>
          <w:i/>
        </w:rPr>
        <w:t>World J Gastroenterol</w:t>
      </w:r>
      <w:r w:rsidRPr="00023CD5">
        <w:rPr>
          <w:rFonts w:ascii="Book Antiqua" w:eastAsia="Book Antiqua" w:hAnsi="Book Antiqua" w:cs="Book Antiqua"/>
        </w:rPr>
        <w:t xml:space="preserve"> 2009; </w:t>
      </w:r>
      <w:r w:rsidRPr="00023CD5">
        <w:rPr>
          <w:rFonts w:ascii="Book Antiqua" w:eastAsia="Book Antiqua" w:hAnsi="Book Antiqua" w:cs="Book Antiqua"/>
          <w:b/>
        </w:rPr>
        <w:t>15</w:t>
      </w:r>
      <w:r w:rsidRPr="00023CD5">
        <w:rPr>
          <w:rFonts w:ascii="Book Antiqua" w:eastAsia="Book Antiqua" w:hAnsi="Book Antiqua" w:cs="Book Antiqua"/>
        </w:rPr>
        <w:t>: 591-594 [PMID: 19195061 DOI: 10.3748/wjg.15.591]</w:t>
      </w:r>
    </w:p>
    <w:p w14:paraId="0190288F"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61 </w:t>
      </w:r>
      <w:r w:rsidRPr="00023CD5">
        <w:rPr>
          <w:rFonts w:ascii="Book Antiqua" w:eastAsia="Book Antiqua" w:hAnsi="Book Antiqua" w:cs="Book Antiqua"/>
          <w:b/>
        </w:rPr>
        <w:t>Ferrara F</w:t>
      </w:r>
      <w:r w:rsidRPr="00023CD5">
        <w:rPr>
          <w:rFonts w:ascii="Book Antiqua" w:eastAsia="Book Antiqua" w:hAnsi="Book Antiqua" w:cs="Book Antiqua"/>
        </w:rPr>
        <w:t xml:space="preserve">, Caroli D, Antoniazzi S, Variola A, </w:t>
      </w:r>
      <w:proofErr w:type="spellStart"/>
      <w:r w:rsidRPr="00023CD5">
        <w:rPr>
          <w:rFonts w:ascii="Book Antiqua" w:eastAsia="Book Antiqua" w:hAnsi="Book Antiqua" w:cs="Book Antiqua"/>
        </w:rPr>
        <w:t>Cazzagon</w:t>
      </w:r>
      <w:proofErr w:type="spellEnd"/>
      <w:r w:rsidRPr="00023CD5">
        <w:rPr>
          <w:rFonts w:ascii="Book Antiqua" w:eastAsia="Book Antiqua" w:hAnsi="Book Antiqua" w:cs="Book Antiqua"/>
        </w:rPr>
        <w:t xml:space="preserve"> N, Baldo V, Floreani A. Performance of surrogate markers of hepatic fibrosis in primary biliary cirrhosis. </w:t>
      </w:r>
      <w:r w:rsidRPr="00023CD5">
        <w:rPr>
          <w:rFonts w:ascii="Book Antiqua" w:eastAsia="Book Antiqua" w:hAnsi="Book Antiqua" w:cs="Book Antiqua"/>
          <w:i/>
        </w:rPr>
        <w:t xml:space="preserve">J Hepatol </w:t>
      </w:r>
      <w:r w:rsidRPr="00023CD5">
        <w:rPr>
          <w:rFonts w:ascii="Book Antiqua" w:eastAsia="Book Antiqua" w:hAnsi="Book Antiqua" w:cs="Book Antiqua"/>
        </w:rPr>
        <w:t xml:space="preserve">2009; </w:t>
      </w:r>
      <w:r w:rsidRPr="00023CD5">
        <w:rPr>
          <w:rFonts w:ascii="Book Antiqua" w:eastAsia="Book Antiqua" w:hAnsi="Book Antiqua" w:cs="Book Antiqua"/>
          <w:b/>
        </w:rPr>
        <w:t>50</w:t>
      </w:r>
      <w:r w:rsidRPr="00023CD5">
        <w:rPr>
          <w:rFonts w:ascii="Book Antiqua" w:eastAsia="Book Antiqua" w:hAnsi="Book Antiqua" w:cs="Book Antiqua"/>
        </w:rPr>
        <w:t>: S243 [DOI: 10.1016/S1590-8658(09)60099-2]</w:t>
      </w:r>
    </w:p>
    <w:p w14:paraId="1270A169"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62 </w:t>
      </w:r>
      <w:r w:rsidRPr="00023CD5">
        <w:rPr>
          <w:rFonts w:ascii="Book Antiqua" w:eastAsia="Book Antiqua" w:hAnsi="Book Antiqua" w:cs="Book Antiqua"/>
          <w:b/>
        </w:rPr>
        <w:t>Su CW</w:t>
      </w:r>
      <w:r w:rsidRPr="00023CD5">
        <w:rPr>
          <w:rFonts w:ascii="Book Antiqua" w:eastAsia="Book Antiqua" w:hAnsi="Book Antiqua" w:cs="Book Antiqua"/>
        </w:rPr>
        <w:t xml:space="preserve">, Chan CC, Hung HH, Huo TI, Huang YH, Li CP, Lin HC, Tsay SH, Lee PC, Lee SD, Wu JC. Predictive value of aspartate aminotransferase to alanine aminotransferase ratio for hepatic fibrosis and clinical adverse outcomes in patients with primary biliary cirrhosis. </w:t>
      </w:r>
      <w:r w:rsidRPr="00023CD5">
        <w:rPr>
          <w:rFonts w:ascii="Book Antiqua" w:eastAsia="Book Antiqua" w:hAnsi="Book Antiqua" w:cs="Book Antiqua"/>
          <w:i/>
        </w:rPr>
        <w:t>J Clin Gastroenterol</w:t>
      </w:r>
      <w:r w:rsidRPr="00023CD5">
        <w:rPr>
          <w:rFonts w:ascii="Book Antiqua" w:eastAsia="Book Antiqua" w:hAnsi="Book Antiqua" w:cs="Book Antiqua"/>
        </w:rPr>
        <w:t xml:space="preserve"> 2009; </w:t>
      </w:r>
      <w:r w:rsidRPr="00023CD5">
        <w:rPr>
          <w:rFonts w:ascii="Book Antiqua" w:eastAsia="Book Antiqua" w:hAnsi="Book Antiqua" w:cs="Book Antiqua"/>
          <w:b/>
        </w:rPr>
        <w:t>43</w:t>
      </w:r>
      <w:r w:rsidRPr="00023CD5">
        <w:rPr>
          <w:rFonts w:ascii="Book Antiqua" w:eastAsia="Book Antiqua" w:hAnsi="Book Antiqua" w:cs="Book Antiqua"/>
        </w:rPr>
        <w:t>: 876-883 [PMID: 19247208 DOI: 10.1097/MCG.0b013e31818980ac]</w:t>
      </w:r>
    </w:p>
    <w:p w14:paraId="05ECFA1D"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63</w:t>
      </w:r>
      <w:r w:rsidRPr="00023CD5">
        <w:rPr>
          <w:rFonts w:ascii="Book Antiqua" w:eastAsia="Book Antiqua" w:hAnsi="Book Antiqua" w:cs="Book Antiqua"/>
          <w:b/>
        </w:rPr>
        <w:t xml:space="preserve"> Floreani A</w:t>
      </w:r>
      <w:r w:rsidRPr="00023CD5">
        <w:rPr>
          <w:rFonts w:ascii="Book Antiqua" w:eastAsia="Book Antiqua" w:hAnsi="Book Antiqua" w:cs="Book Antiqua"/>
        </w:rPr>
        <w:t xml:space="preserve">, </w:t>
      </w:r>
      <w:proofErr w:type="spellStart"/>
      <w:r w:rsidRPr="00023CD5">
        <w:rPr>
          <w:rFonts w:ascii="Book Antiqua" w:eastAsia="Book Antiqua" w:hAnsi="Book Antiqua" w:cs="Book Antiqua"/>
        </w:rPr>
        <w:t>Cazzagon</w:t>
      </w:r>
      <w:proofErr w:type="spellEnd"/>
      <w:r w:rsidRPr="00023CD5">
        <w:rPr>
          <w:rFonts w:ascii="Book Antiqua" w:eastAsia="Book Antiqua" w:hAnsi="Book Antiqua" w:cs="Book Antiqua"/>
        </w:rPr>
        <w:t xml:space="preserve"> N, Martines D, </w:t>
      </w:r>
      <w:proofErr w:type="spellStart"/>
      <w:r w:rsidRPr="00023CD5">
        <w:rPr>
          <w:rFonts w:ascii="Book Antiqua" w:eastAsia="Book Antiqua" w:hAnsi="Book Antiqua" w:cs="Book Antiqua"/>
        </w:rPr>
        <w:t>Cavalletto</w:t>
      </w:r>
      <w:proofErr w:type="spellEnd"/>
      <w:r w:rsidRPr="00023CD5">
        <w:rPr>
          <w:rFonts w:ascii="Book Antiqua" w:eastAsia="Book Antiqua" w:hAnsi="Book Antiqua" w:cs="Book Antiqua"/>
        </w:rPr>
        <w:t xml:space="preserve"> L, Baldo V, </w:t>
      </w:r>
      <w:proofErr w:type="spellStart"/>
      <w:r w:rsidRPr="00023CD5">
        <w:rPr>
          <w:rFonts w:ascii="Book Antiqua" w:eastAsia="Book Antiqua" w:hAnsi="Book Antiqua" w:cs="Book Antiqua"/>
        </w:rPr>
        <w:t>Chemello</w:t>
      </w:r>
      <w:proofErr w:type="spellEnd"/>
      <w:r w:rsidRPr="00023CD5">
        <w:rPr>
          <w:rFonts w:ascii="Book Antiqua" w:eastAsia="Book Antiqua" w:hAnsi="Book Antiqua" w:cs="Book Antiqua"/>
        </w:rPr>
        <w:t xml:space="preserve"> L. Performance and utility of transient elastography and noninvasive markers of liver fibrosis in primary biliary cirrhosis. </w:t>
      </w:r>
      <w:r w:rsidRPr="00023CD5">
        <w:rPr>
          <w:rFonts w:ascii="Book Antiqua" w:eastAsia="Book Antiqua" w:hAnsi="Book Antiqua" w:cs="Book Antiqua"/>
          <w:i/>
        </w:rPr>
        <w:t>Dig Liver Dis</w:t>
      </w:r>
      <w:r w:rsidRPr="00023CD5">
        <w:rPr>
          <w:rFonts w:ascii="Book Antiqua" w:eastAsia="Book Antiqua" w:hAnsi="Book Antiqua" w:cs="Book Antiqua"/>
        </w:rPr>
        <w:t xml:space="preserve"> 2011; </w:t>
      </w:r>
      <w:r w:rsidRPr="00023CD5">
        <w:rPr>
          <w:rFonts w:ascii="Book Antiqua" w:eastAsia="Book Antiqua" w:hAnsi="Book Antiqua" w:cs="Book Antiqua"/>
          <w:b/>
        </w:rPr>
        <w:t>43</w:t>
      </w:r>
      <w:r w:rsidRPr="00023CD5">
        <w:rPr>
          <w:rFonts w:ascii="Book Antiqua" w:eastAsia="Book Antiqua" w:hAnsi="Book Antiqua" w:cs="Book Antiqua"/>
        </w:rPr>
        <w:t>: 887-892 [PMID: 21783442 DOI: 10.1016/j.dld.2011.06.011]</w:t>
      </w:r>
    </w:p>
    <w:p w14:paraId="6F43D5A7"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64 </w:t>
      </w:r>
      <w:proofErr w:type="spellStart"/>
      <w:r w:rsidRPr="00023CD5">
        <w:rPr>
          <w:rFonts w:ascii="Book Antiqua" w:eastAsia="Book Antiqua" w:hAnsi="Book Antiqua" w:cs="Book Antiqua"/>
          <w:b/>
        </w:rPr>
        <w:t>Corpechot</w:t>
      </w:r>
      <w:proofErr w:type="spellEnd"/>
      <w:r w:rsidRPr="00023CD5">
        <w:rPr>
          <w:rFonts w:ascii="Book Antiqua" w:eastAsia="Book Antiqua" w:hAnsi="Book Antiqua" w:cs="Book Antiqua"/>
          <w:b/>
        </w:rPr>
        <w:t xml:space="preserve"> C</w:t>
      </w:r>
      <w:r w:rsidRPr="00023CD5">
        <w:rPr>
          <w:rFonts w:ascii="Book Antiqua" w:eastAsia="Book Antiqua" w:hAnsi="Book Antiqua" w:cs="Book Antiqua"/>
        </w:rPr>
        <w:t xml:space="preserve">, Carrat F, </w:t>
      </w:r>
      <w:proofErr w:type="spellStart"/>
      <w:r w:rsidRPr="00023CD5">
        <w:rPr>
          <w:rFonts w:ascii="Book Antiqua" w:eastAsia="Book Antiqua" w:hAnsi="Book Antiqua" w:cs="Book Antiqua"/>
        </w:rPr>
        <w:t>Poujol</w:t>
      </w:r>
      <w:proofErr w:type="spellEnd"/>
      <w:r w:rsidRPr="00023CD5">
        <w:rPr>
          <w:rFonts w:ascii="Book Antiqua" w:eastAsia="Book Antiqua" w:hAnsi="Book Antiqua" w:cs="Book Antiqua"/>
        </w:rPr>
        <w:t xml:space="preserve">-Robert A, </w:t>
      </w:r>
      <w:proofErr w:type="spellStart"/>
      <w:r w:rsidRPr="00023CD5">
        <w:rPr>
          <w:rFonts w:ascii="Book Antiqua" w:eastAsia="Book Antiqua" w:hAnsi="Book Antiqua" w:cs="Book Antiqua"/>
        </w:rPr>
        <w:t>Gaouar</w:t>
      </w:r>
      <w:proofErr w:type="spellEnd"/>
      <w:r w:rsidRPr="00023CD5">
        <w:rPr>
          <w:rFonts w:ascii="Book Antiqua" w:eastAsia="Book Antiqua" w:hAnsi="Book Antiqua" w:cs="Book Antiqua"/>
        </w:rPr>
        <w:t xml:space="preserve"> F, </w:t>
      </w:r>
      <w:proofErr w:type="spellStart"/>
      <w:r w:rsidRPr="00023CD5">
        <w:rPr>
          <w:rFonts w:ascii="Book Antiqua" w:eastAsia="Book Antiqua" w:hAnsi="Book Antiqua" w:cs="Book Antiqua"/>
        </w:rPr>
        <w:t>Wendum</w:t>
      </w:r>
      <w:proofErr w:type="spellEnd"/>
      <w:r w:rsidRPr="00023CD5">
        <w:rPr>
          <w:rFonts w:ascii="Book Antiqua" w:eastAsia="Book Antiqua" w:hAnsi="Book Antiqua" w:cs="Book Antiqua"/>
        </w:rPr>
        <w:t xml:space="preserve"> D, </w:t>
      </w:r>
      <w:proofErr w:type="spellStart"/>
      <w:r w:rsidRPr="00023CD5">
        <w:rPr>
          <w:rFonts w:ascii="Book Antiqua" w:eastAsia="Book Antiqua" w:hAnsi="Book Antiqua" w:cs="Book Antiqua"/>
        </w:rPr>
        <w:t>Chazouillères</w:t>
      </w:r>
      <w:proofErr w:type="spellEnd"/>
      <w:r w:rsidRPr="00023CD5">
        <w:rPr>
          <w:rFonts w:ascii="Book Antiqua" w:eastAsia="Book Antiqua" w:hAnsi="Book Antiqua" w:cs="Book Antiqua"/>
        </w:rPr>
        <w:t xml:space="preserve"> O, Poupon R. Noninvasive elastography-based assessment of liver fibrosis progression and prognosis in primary biliary cirrhosis. </w:t>
      </w:r>
      <w:r w:rsidRPr="00023CD5">
        <w:rPr>
          <w:rFonts w:ascii="Book Antiqua" w:eastAsia="Book Antiqua" w:hAnsi="Book Antiqua" w:cs="Book Antiqua"/>
          <w:i/>
        </w:rPr>
        <w:t>Hepatology</w:t>
      </w:r>
      <w:r w:rsidRPr="00023CD5">
        <w:rPr>
          <w:rFonts w:ascii="Book Antiqua" w:eastAsia="Book Antiqua" w:hAnsi="Book Antiqua" w:cs="Book Antiqua"/>
        </w:rPr>
        <w:t xml:space="preserve"> 2012; </w:t>
      </w:r>
      <w:r w:rsidRPr="00023CD5">
        <w:rPr>
          <w:rFonts w:ascii="Book Antiqua" w:eastAsia="Book Antiqua" w:hAnsi="Book Antiqua" w:cs="Book Antiqua"/>
          <w:b/>
        </w:rPr>
        <w:t>56</w:t>
      </w:r>
      <w:r w:rsidRPr="00023CD5">
        <w:rPr>
          <w:rFonts w:ascii="Book Antiqua" w:eastAsia="Book Antiqua" w:hAnsi="Book Antiqua" w:cs="Book Antiqua"/>
        </w:rPr>
        <w:t>: 198-208 [PMID: 22271046 DOI: 10.1002/hep.25599]</w:t>
      </w:r>
    </w:p>
    <w:p w14:paraId="1868692F"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65 </w:t>
      </w:r>
      <w:r w:rsidRPr="00023CD5">
        <w:rPr>
          <w:rFonts w:ascii="Book Antiqua" w:eastAsia="Book Antiqua" w:hAnsi="Book Antiqua" w:cs="Book Antiqua"/>
          <w:b/>
        </w:rPr>
        <w:t>Umemura T</w:t>
      </w:r>
      <w:r w:rsidRPr="00023CD5">
        <w:rPr>
          <w:rFonts w:ascii="Book Antiqua" w:eastAsia="Book Antiqua" w:hAnsi="Book Antiqua" w:cs="Book Antiqua"/>
        </w:rPr>
        <w:t xml:space="preserve">, Joshita S, Sekiguchi T, Usami Y, Shibata S, Kimura T, Komatsu M, Matsumoto A, Ota M, Tanaka E. Serum Wisteria floribunda Agglutinin-Positive Mac-2-Binding Protein Level Predicts Liver Fibrosis and Prognosis in Primary Biliary Cirrhosis. </w:t>
      </w:r>
      <w:r w:rsidRPr="00023CD5">
        <w:rPr>
          <w:rFonts w:ascii="Book Antiqua" w:eastAsia="Book Antiqua" w:hAnsi="Book Antiqua" w:cs="Book Antiqua"/>
          <w:i/>
        </w:rPr>
        <w:t>Am J Gastroenterol</w:t>
      </w:r>
      <w:r w:rsidRPr="00023CD5">
        <w:rPr>
          <w:rFonts w:ascii="Book Antiqua" w:eastAsia="Book Antiqua" w:hAnsi="Book Antiqua" w:cs="Book Antiqua"/>
        </w:rPr>
        <w:t xml:space="preserve"> 2015; </w:t>
      </w:r>
      <w:r w:rsidRPr="00023CD5">
        <w:rPr>
          <w:rFonts w:ascii="Book Antiqua" w:eastAsia="Book Antiqua" w:hAnsi="Book Antiqua" w:cs="Book Antiqua"/>
          <w:b/>
        </w:rPr>
        <w:t>110</w:t>
      </w:r>
      <w:r w:rsidRPr="00023CD5">
        <w:rPr>
          <w:rFonts w:ascii="Book Antiqua" w:eastAsia="Book Antiqua" w:hAnsi="Book Antiqua" w:cs="Book Antiqua"/>
        </w:rPr>
        <w:t>: 857-864 [PMID: 25916223 DOI: 10.1038/ajg.2015.118]</w:t>
      </w:r>
    </w:p>
    <w:p w14:paraId="7897F588"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66 </w:t>
      </w:r>
      <w:r w:rsidRPr="00023CD5">
        <w:rPr>
          <w:rFonts w:ascii="Book Antiqua" w:eastAsia="Book Antiqua" w:hAnsi="Book Antiqua" w:cs="Book Antiqua"/>
          <w:b/>
        </w:rPr>
        <w:t>Nishikawa H</w:t>
      </w:r>
      <w:r w:rsidRPr="00023CD5">
        <w:rPr>
          <w:rFonts w:ascii="Book Antiqua" w:eastAsia="Book Antiqua" w:hAnsi="Book Antiqua" w:cs="Book Antiqua"/>
        </w:rPr>
        <w:t xml:space="preserve">, Enomoto H, Iwata Y, Hasegawa K, Nakano C, Takata R, Nishimura T, Yoh K, Aizawa N, Sakai Y, Ikeda N, Takashima T, Ishii A, Iijima H, Nishiguchi S. Impact of serum Wisteria floribunda agglutinin positive Mac-2-binding protein and serum interferon-γ-inducible protein-10 in primary biliary cirrhosis. </w:t>
      </w:r>
      <w:r w:rsidRPr="00023CD5">
        <w:rPr>
          <w:rFonts w:ascii="Book Antiqua" w:eastAsia="Book Antiqua" w:hAnsi="Book Antiqua" w:cs="Book Antiqua"/>
          <w:i/>
        </w:rPr>
        <w:t>Hepatol Res</w:t>
      </w:r>
      <w:r w:rsidRPr="00023CD5">
        <w:rPr>
          <w:rFonts w:ascii="Book Antiqua" w:eastAsia="Book Antiqua" w:hAnsi="Book Antiqua" w:cs="Book Antiqua"/>
        </w:rPr>
        <w:t xml:space="preserve"> 2016; </w:t>
      </w:r>
      <w:r w:rsidRPr="00023CD5">
        <w:rPr>
          <w:rFonts w:ascii="Book Antiqua" w:eastAsia="Book Antiqua" w:hAnsi="Book Antiqua" w:cs="Book Antiqua"/>
          <w:b/>
        </w:rPr>
        <w:t>46</w:t>
      </w:r>
      <w:r w:rsidRPr="00023CD5">
        <w:rPr>
          <w:rFonts w:ascii="Book Antiqua" w:eastAsia="Book Antiqua" w:hAnsi="Book Antiqua" w:cs="Book Antiqua"/>
        </w:rPr>
        <w:t>: 575-583 [PMID: 26418076 DOI: 10.1111/hepr.12595]</w:t>
      </w:r>
    </w:p>
    <w:p w14:paraId="78B34ADA"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lastRenderedPageBreak/>
        <w:t xml:space="preserve">67 </w:t>
      </w:r>
      <w:proofErr w:type="spellStart"/>
      <w:r w:rsidRPr="00023CD5">
        <w:rPr>
          <w:rFonts w:ascii="Book Antiqua" w:eastAsia="Book Antiqua" w:hAnsi="Book Antiqua" w:cs="Book Antiqua"/>
          <w:b/>
        </w:rPr>
        <w:t>Olmez</w:t>
      </w:r>
      <w:proofErr w:type="spellEnd"/>
      <w:r w:rsidRPr="00023CD5">
        <w:rPr>
          <w:rFonts w:ascii="Book Antiqua" w:eastAsia="Book Antiqua" w:hAnsi="Book Antiqua" w:cs="Book Antiqua"/>
          <w:b/>
        </w:rPr>
        <w:t xml:space="preserve"> S</w:t>
      </w:r>
      <w:r w:rsidRPr="00023CD5">
        <w:rPr>
          <w:rFonts w:ascii="Book Antiqua" w:eastAsia="Book Antiqua" w:hAnsi="Book Antiqua" w:cs="Book Antiqua"/>
        </w:rPr>
        <w:t xml:space="preserve">, Sayar S, </w:t>
      </w:r>
      <w:proofErr w:type="spellStart"/>
      <w:r w:rsidRPr="00023CD5">
        <w:rPr>
          <w:rFonts w:ascii="Book Antiqua" w:eastAsia="Book Antiqua" w:hAnsi="Book Antiqua" w:cs="Book Antiqua"/>
        </w:rPr>
        <w:t>Avcioglu</w:t>
      </w:r>
      <w:proofErr w:type="spellEnd"/>
      <w:r w:rsidRPr="00023CD5">
        <w:rPr>
          <w:rFonts w:ascii="Book Antiqua" w:eastAsia="Book Antiqua" w:hAnsi="Book Antiqua" w:cs="Book Antiqua"/>
        </w:rPr>
        <w:t xml:space="preserve"> U, </w:t>
      </w:r>
      <w:proofErr w:type="spellStart"/>
      <w:r w:rsidRPr="00023CD5">
        <w:rPr>
          <w:rFonts w:ascii="Book Antiqua" w:eastAsia="Book Antiqua" w:hAnsi="Book Antiqua" w:cs="Book Antiqua"/>
        </w:rPr>
        <w:t>Tenlik</w:t>
      </w:r>
      <w:proofErr w:type="spellEnd"/>
      <w:r w:rsidRPr="00023CD5">
        <w:rPr>
          <w:rFonts w:ascii="Book Antiqua" w:eastAsia="Book Antiqua" w:hAnsi="Book Antiqua" w:cs="Book Antiqua"/>
        </w:rPr>
        <w:t xml:space="preserve"> İ, </w:t>
      </w:r>
      <w:proofErr w:type="spellStart"/>
      <w:r w:rsidRPr="00023CD5">
        <w:rPr>
          <w:rFonts w:ascii="Book Antiqua" w:eastAsia="Book Antiqua" w:hAnsi="Book Antiqua" w:cs="Book Antiqua"/>
        </w:rPr>
        <w:t>Ozaslan</w:t>
      </w:r>
      <w:proofErr w:type="spellEnd"/>
      <w:r w:rsidRPr="00023CD5">
        <w:rPr>
          <w:rFonts w:ascii="Book Antiqua" w:eastAsia="Book Antiqua" w:hAnsi="Book Antiqua" w:cs="Book Antiqua"/>
        </w:rPr>
        <w:t xml:space="preserve"> E, </w:t>
      </w:r>
      <w:proofErr w:type="spellStart"/>
      <w:r w:rsidRPr="00023CD5">
        <w:rPr>
          <w:rFonts w:ascii="Book Antiqua" w:eastAsia="Book Antiqua" w:hAnsi="Book Antiqua" w:cs="Book Antiqua"/>
        </w:rPr>
        <w:t>Koseoglu</w:t>
      </w:r>
      <w:proofErr w:type="spellEnd"/>
      <w:r w:rsidRPr="00023CD5">
        <w:rPr>
          <w:rFonts w:ascii="Book Antiqua" w:eastAsia="Book Antiqua" w:hAnsi="Book Antiqua" w:cs="Book Antiqua"/>
        </w:rPr>
        <w:t xml:space="preserve"> HT, Altiparmak E. The relationship between liver histology and noninvasive markers in primary biliary cirrhosis. </w:t>
      </w:r>
      <w:proofErr w:type="spellStart"/>
      <w:r w:rsidRPr="00023CD5">
        <w:rPr>
          <w:rFonts w:ascii="Book Antiqua" w:eastAsia="Book Antiqua" w:hAnsi="Book Antiqua" w:cs="Book Antiqua"/>
          <w:i/>
        </w:rPr>
        <w:t>Eur</w:t>
      </w:r>
      <w:proofErr w:type="spellEnd"/>
      <w:r w:rsidRPr="00023CD5">
        <w:rPr>
          <w:rFonts w:ascii="Book Antiqua" w:eastAsia="Book Antiqua" w:hAnsi="Book Antiqua" w:cs="Book Antiqua"/>
          <w:i/>
        </w:rPr>
        <w:t xml:space="preserve"> J Gastroenterol Hepatol</w:t>
      </w:r>
      <w:r w:rsidRPr="00023CD5">
        <w:rPr>
          <w:rFonts w:ascii="Book Antiqua" w:eastAsia="Book Antiqua" w:hAnsi="Book Antiqua" w:cs="Book Antiqua"/>
        </w:rPr>
        <w:t xml:space="preserve"> 2016; </w:t>
      </w:r>
      <w:r w:rsidRPr="00023CD5">
        <w:rPr>
          <w:rFonts w:ascii="Book Antiqua" w:eastAsia="Book Antiqua" w:hAnsi="Book Antiqua" w:cs="Book Antiqua"/>
          <w:b/>
        </w:rPr>
        <w:t>28</w:t>
      </w:r>
      <w:r w:rsidRPr="00023CD5">
        <w:rPr>
          <w:rFonts w:ascii="Book Antiqua" w:eastAsia="Book Antiqua" w:hAnsi="Book Antiqua" w:cs="Book Antiqua"/>
        </w:rPr>
        <w:t>: 773-776 [PMID: 27092904 DOI: 10.1097/MEG.0000000000000637]</w:t>
      </w:r>
    </w:p>
    <w:p w14:paraId="114B957E"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68 </w:t>
      </w:r>
      <w:r w:rsidRPr="00023CD5">
        <w:rPr>
          <w:rFonts w:ascii="Book Antiqua" w:eastAsia="Book Antiqua" w:hAnsi="Book Antiqua" w:cs="Book Antiqua"/>
          <w:b/>
        </w:rPr>
        <w:t>Wang H</w:t>
      </w:r>
      <w:r w:rsidRPr="00023CD5">
        <w:rPr>
          <w:rFonts w:ascii="Book Antiqua" w:eastAsia="Book Antiqua" w:hAnsi="Book Antiqua" w:cs="Book Antiqua"/>
        </w:rPr>
        <w:t xml:space="preserve">, Xu H, Wang X, Wu R, Gao X, Jin Q, Niu J. Red Blood Cell Distribution Width to Platelet Ratio is Related to Histologic Severity of Primary Biliary Cirrhosis. </w:t>
      </w:r>
      <w:r w:rsidRPr="00023CD5">
        <w:rPr>
          <w:rFonts w:ascii="Book Antiqua" w:eastAsia="Book Antiqua" w:hAnsi="Book Antiqua" w:cs="Book Antiqua"/>
          <w:i/>
        </w:rPr>
        <w:t>Medicine (Baltimore)</w:t>
      </w:r>
      <w:r w:rsidRPr="00023CD5">
        <w:rPr>
          <w:rFonts w:ascii="Book Antiqua" w:eastAsia="Book Antiqua" w:hAnsi="Book Antiqua" w:cs="Book Antiqua"/>
        </w:rPr>
        <w:t xml:space="preserve"> 2016; </w:t>
      </w:r>
      <w:r w:rsidRPr="00023CD5">
        <w:rPr>
          <w:rFonts w:ascii="Book Antiqua" w:eastAsia="Book Antiqua" w:hAnsi="Book Antiqua" w:cs="Book Antiqua"/>
          <w:b/>
        </w:rPr>
        <w:t>95</w:t>
      </w:r>
      <w:r w:rsidRPr="00023CD5">
        <w:rPr>
          <w:rFonts w:ascii="Book Antiqua" w:eastAsia="Book Antiqua" w:hAnsi="Book Antiqua" w:cs="Book Antiqua"/>
        </w:rPr>
        <w:t>: e3114 [PMID: 26986159 DOI: 10.1097/MD.0000000000003114]</w:t>
      </w:r>
    </w:p>
    <w:p w14:paraId="1BB2C5D6"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69 </w:t>
      </w:r>
      <w:r w:rsidRPr="00023CD5">
        <w:rPr>
          <w:rFonts w:ascii="Book Antiqua" w:eastAsia="Book Antiqua" w:hAnsi="Book Antiqua" w:cs="Book Antiqua"/>
          <w:b/>
        </w:rPr>
        <w:t>Wang X</w:t>
      </w:r>
      <w:r w:rsidRPr="00023CD5">
        <w:rPr>
          <w:rFonts w:ascii="Book Antiqua" w:eastAsia="Book Antiqua" w:hAnsi="Book Antiqua" w:cs="Book Antiqua"/>
        </w:rPr>
        <w:t>, Han Z, Chen Y, Guo C, Han Y. Validity analysis based on non-invasive methods for the assessment of liver fibrosis in primary biliary cholangitis. In: Abstracts of the 26</w:t>
      </w:r>
      <w:r w:rsidRPr="00023CD5">
        <w:rPr>
          <w:rFonts w:ascii="Book Antiqua" w:eastAsia="Book Antiqua" w:hAnsi="Book Antiqua" w:cs="Book Antiqua"/>
          <w:vertAlign w:val="superscript"/>
        </w:rPr>
        <w:t>th</w:t>
      </w:r>
      <w:r w:rsidRPr="00023CD5">
        <w:rPr>
          <w:rFonts w:ascii="Book Antiqua" w:eastAsia="Book Antiqua" w:hAnsi="Book Antiqua" w:cs="Book Antiqua"/>
        </w:rPr>
        <w:t xml:space="preserve"> Annual Conference of APASL.</w:t>
      </w:r>
      <w:r w:rsidRPr="00023CD5">
        <w:rPr>
          <w:rFonts w:ascii="Book Antiqua" w:eastAsia="Book Antiqua" w:hAnsi="Book Antiqua" w:cs="Book Antiqua"/>
          <w:i/>
        </w:rPr>
        <w:t xml:space="preserve"> Hepatol Int</w:t>
      </w:r>
      <w:r w:rsidRPr="00023CD5">
        <w:rPr>
          <w:rFonts w:ascii="Book Antiqua" w:eastAsia="Book Antiqua" w:hAnsi="Book Antiqua" w:cs="Book Antiqua"/>
        </w:rPr>
        <w:t xml:space="preserve"> 2017; </w:t>
      </w:r>
      <w:r w:rsidRPr="00023CD5">
        <w:rPr>
          <w:rFonts w:ascii="Book Antiqua" w:eastAsia="Book Antiqua" w:hAnsi="Book Antiqua" w:cs="Book Antiqua"/>
          <w:b/>
        </w:rPr>
        <w:t>11</w:t>
      </w:r>
      <w:r w:rsidRPr="00023CD5">
        <w:rPr>
          <w:rFonts w:ascii="Book Antiqua" w:eastAsia="Book Antiqua" w:hAnsi="Book Antiqua" w:cs="Book Antiqua"/>
        </w:rPr>
        <w:t>: S590 [DOI: 10.1007/s12072-016-9783-9]</w:t>
      </w:r>
    </w:p>
    <w:p w14:paraId="345C6C06"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70 </w:t>
      </w:r>
      <w:r w:rsidRPr="00023CD5">
        <w:rPr>
          <w:rFonts w:ascii="Book Antiqua" w:eastAsia="Book Antiqua" w:hAnsi="Book Antiqua" w:cs="Book Antiqua"/>
          <w:b/>
        </w:rPr>
        <w:t>Jiang X</w:t>
      </w:r>
      <w:r w:rsidRPr="00023CD5">
        <w:rPr>
          <w:rFonts w:ascii="Book Antiqua" w:eastAsia="Book Antiqua" w:hAnsi="Book Antiqua" w:cs="Book Antiqua"/>
        </w:rPr>
        <w:t xml:space="preserve">, Wang Y, Su Z, Yang F, </w:t>
      </w:r>
      <w:proofErr w:type="spellStart"/>
      <w:r w:rsidRPr="00023CD5">
        <w:rPr>
          <w:rFonts w:ascii="Book Antiqua" w:eastAsia="Book Antiqua" w:hAnsi="Book Antiqua" w:cs="Book Antiqua"/>
        </w:rPr>
        <w:t>Lv</w:t>
      </w:r>
      <w:proofErr w:type="spellEnd"/>
      <w:r w:rsidRPr="00023CD5">
        <w:rPr>
          <w:rFonts w:ascii="Book Antiqua" w:eastAsia="Book Antiqua" w:hAnsi="Book Antiqua" w:cs="Book Antiqua"/>
        </w:rPr>
        <w:t xml:space="preserve"> H, Lin L, Sun C. Red blood cell distribution width to platelet ratio levels in assessment of histologic severity in patients with primary biliary cholangitis. </w:t>
      </w:r>
      <w:r w:rsidRPr="00023CD5">
        <w:rPr>
          <w:rFonts w:ascii="Book Antiqua" w:eastAsia="Book Antiqua" w:hAnsi="Book Antiqua" w:cs="Book Antiqua"/>
          <w:i/>
        </w:rPr>
        <w:t>Scand J Clin Lab Invest</w:t>
      </w:r>
      <w:r w:rsidRPr="00023CD5">
        <w:rPr>
          <w:rFonts w:ascii="Book Antiqua" w:eastAsia="Book Antiqua" w:hAnsi="Book Antiqua" w:cs="Book Antiqua"/>
        </w:rPr>
        <w:t xml:space="preserve"> 2018; </w:t>
      </w:r>
      <w:r w:rsidRPr="00023CD5">
        <w:rPr>
          <w:rFonts w:ascii="Book Antiqua" w:eastAsia="Book Antiqua" w:hAnsi="Book Antiqua" w:cs="Book Antiqua"/>
          <w:b/>
        </w:rPr>
        <w:t>78</w:t>
      </w:r>
      <w:r w:rsidRPr="00023CD5">
        <w:rPr>
          <w:rFonts w:ascii="Book Antiqua" w:eastAsia="Book Antiqua" w:hAnsi="Book Antiqua" w:cs="Book Antiqua"/>
        </w:rPr>
        <w:t>: 258-263 [PMID: 29533114 DOI: 10.1080/00365513.2018.1449011]</w:t>
      </w:r>
    </w:p>
    <w:p w14:paraId="58A8EE61"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71 </w:t>
      </w:r>
      <w:r w:rsidRPr="00023CD5">
        <w:rPr>
          <w:rFonts w:ascii="Book Antiqua" w:eastAsia="Book Antiqua" w:hAnsi="Book Antiqua" w:cs="Book Antiqua"/>
          <w:b/>
        </w:rPr>
        <w:t>Kamal N</w:t>
      </w:r>
      <w:r w:rsidRPr="00023CD5">
        <w:rPr>
          <w:rFonts w:ascii="Book Antiqua" w:eastAsia="Book Antiqua" w:hAnsi="Book Antiqua" w:cs="Book Antiqua"/>
        </w:rPr>
        <w:t xml:space="preserve">, Surana P, Noureddin M, Kleiner D, Hoofnagle J, Heller T, Koh C. Bile Duct Damage and Cirrhosis in Primary Biliary Cholangitis: An Investigation of Non-Invasive Biomarkers. </w:t>
      </w:r>
      <w:r w:rsidRPr="00023CD5">
        <w:rPr>
          <w:rFonts w:ascii="Book Antiqua" w:eastAsia="Book Antiqua" w:hAnsi="Book Antiqua" w:cs="Book Antiqua"/>
          <w:i/>
        </w:rPr>
        <w:t>Gastroenterology</w:t>
      </w:r>
      <w:r w:rsidRPr="00023CD5">
        <w:rPr>
          <w:rFonts w:ascii="Book Antiqua" w:eastAsia="Book Antiqua" w:hAnsi="Book Antiqua" w:cs="Book Antiqua"/>
        </w:rPr>
        <w:t xml:space="preserve"> 2018; </w:t>
      </w:r>
      <w:r w:rsidRPr="00023CD5">
        <w:rPr>
          <w:rFonts w:ascii="Book Antiqua" w:eastAsia="Book Antiqua" w:hAnsi="Book Antiqua" w:cs="Book Antiqua"/>
          <w:b/>
        </w:rPr>
        <w:t>154</w:t>
      </w:r>
      <w:r w:rsidRPr="00023CD5">
        <w:rPr>
          <w:rFonts w:ascii="Book Antiqua" w:eastAsia="Book Antiqua" w:hAnsi="Book Antiqua" w:cs="Book Antiqua"/>
        </w:rPr>
        <w:t>: S1209 [DOI: 10.1016/s0016-5085(18)33995-7]</w:t>
      </w:r>
    </w:p>
    <w:p w14:paraId="63CDF506"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72 </w:t>
      </w:r>
      <w:r w:rsidRPr="00023CD5">
        <w:rPr>
          <w:rFonts w:ascii="Book Antiqua" w:eastAsia="Book Antiqua" w:hAnsi="Book Antiqua" w:cs="Book Antiqua"/>
          <w:b/>
        </w:rPr>
        <w:t>Meng J</w:t>
      </w:r>
      <w:r w:rsidRPr="00023CD5">
        <w:rPr>
          <w:rFonts w:ascii="Book Antiqua" w:eastAsia="Book Antiqua" w:hAnsi="Book Antiqua" w:cs="Book Antiqua"/>
        </w:rPr>
        <w:t xml:space="preserve">, Xu H, Liu X, Wu R, Niu J. Increased red cell width distribution to lymphocyte ratio is a predictor of histologic severity in primary biliary cholangitis. </w:t>
      </w:r>
      <w:r w:rsidRPr="00023CD5">
        <w:rPr>
          <w:rFonts w:ascii="Book Antiqua" w:eastAsia="Book Antiqua" w:hAnsi="Book Antiqua" w:cs="Book Antiqua"/>
          <w:i/>
        </w:rPr>
        <w:t>Medicine (Baltimore)</w:t>
      </w:r>
      <w:r w:rsidRPr="00023CD5">
        <w:rPr>
          <w:rFonts w:ascii="Book Antiqua" w:eastAsia="Book Antiqua" w:hAnsi="Book Antiqua" w:cs="Book Antiqua"/>
        </w:rPr>
        <w:t xml:space="preserve"> 2018; </w:t>
      </w:r>
      <w:r w:rsidRPr="00023CD5">
        <w:rPr>
          <w:rFonts w:ascii="Book Antiqua" w:eastAsia="Book Antiqua" w:hAnsi="Book Antiqua" w:cs="Book Antiqua"/>
          <w:b/>
        </w:rPr>
        <w:t>97</w:t>
      </w:r>
      <w:r w:rsidRPr="00023CD5">
        <w:rPr>
          <w:rFonts w:ascii="Book Antiqua" w:eastAsia="Book Antiqua" w:hAnsi="Book Antiqua" w:cs="Book Antiqua"/>
        </w:rPr>
        <w:t>: e13431 [PMID: 30508955 DOI: 10.1097/MD.0000000000013431]</w:t>
      </w:r>
    </w:p>
    <w:p w14:paraId="6F3DD5B2"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73 </w:t>
      </w:r>
      <w:r w:rsidRPr="00023CD5">
        <w:rPr>
          <w:rFonts w:ascii="Book Antiqua" w:eastAsia="Book Antiqua" w:hAnsi="Book Antiqua" w:cs="Book Antiqua"/>
          <w:b/>
        </w:rPr>
        <w:t>Milovanović T</w:t>
      </w:r>
      <w:r w:rsidRPr="00023CD5">
        <w:rPr>
          <w:rFonts w:ascii="Book Antiqua" w:eastAsia="Book Antiqua" w:hAnsi="Book Antiqua" w:cs="Book Antiqua"/>
        </w:rPr>
        <w:t xml:space="preserve">, Copertino A, </w:t>
      </w:r>
      <w:proofErr w:type="spellStart"/>
      <w:r w:rsidRPr="00023CD5">
        <w:rPr>
          <w:rFonts w:ascii="Book Antiqua" w:eastAsia="Book Antiqua" w:hAnsi="Book Antiqua" w:cs="Book Antiqua"/>
        </w:rPr>
        <w:t>Boričić</w:t>
      </w:r>
      <w:proofErr w:type="spellEnd"/>
      <w:r w:rsidRPr="00023CD5">
        <w:rPr>
          <w:rFonts w:ascii="Book Antiqua" w:eastAsia="Book Antiqua" w:hAnsi="Book Antiqua" w:cs="Book Antiqua"/>
        </w:rPr>
        <w:t xml:space="preserve"> I, </w:t>
      </w:r>
      <w:proofErr w:type="spellStart"/>
      <w:r w:rsidRPr="00023CD5">
        <w:rPr>
          <w:rFonts w:ascii="Book Antiqua" w:eastAsia="Book Antiqua" w:hAnsi="Book Antiqua" w:cs="Book Antiqua"/>
        </w:rPr>
        <w:t>Miličić</w:t>
      </w:r>
      <w:proofErr w:type="spellEnd"/>
      <w:r w:rsidRPr="00023CD5">
        <w:rPr>
          <w:rFonts w:ascii="Book Antiqua" w:eastAsia="Book Antiqua" w:hAnsi="Book Antiqua" w:cs="Book Antiqua"/>
        </w:rPr>
        <w:t xml:space="preserve"> B, Marković AP, Krstić M, </w:t>
      </w:r>
      <w:proofErr w:type="spellStart"/>
      <w:r w:rsidRPr="00023CD5">
        <w:rPr>
          <w:rFonts w:ascii="Book Antiqua" w:eastAsia="Book Antiqua" w:hAnsi="Book Antiqua" w:cs="Book Antiqua"/>
        </w:rPr>
        <w:t>Matović</w:t>
      </w:r>
      <w:proofErr w:type="spellEnd"/>
      <w:r w:rsidRPr="00023CD5">
        <w:rPr>
          <w:rFonts w:ascii="Book Antiqua" w:eastAsia="Book Antiqua" w:hAnsi="Book Antiqua" w:cs="Book Antiqua"/>
        </w:rPr>
        <w:t xml:space="preserve"> V, Popović D. Transient elastography for noninvasive assessment of liver fibrosis in patients with primary biliary cirrhosis. </w:t>
      </w:r>
      <w:proofErr w:type="spellStart"/>
      <w:r w:rsidRPr="00023CD5">
        <w:rPr>
          <w:rFonts w:ascii="Book Antiqua" w:eastAsia="Book Antiqua" w:hAnsi="Book Antiqua" w:cs="Book Antiqua"/>
          <w:i/>
        </w:rPr>
        <w:t>Vojnosanitetski</w:t>
      </w:r>
      <w:proofErr w:type="spellEnd"/>
      <w:r w:rsidRPr="00023CD5">
        <w:rPr>
          <w:rFonts w:ascii="Book Antiqua" w:eastAsia="Book Antiqua" w:hAnsi="Book Antiqua" w:cs="Book Antiqua"/>
          <w:i/>
        </w:rPr>
        <w:t xml:space="preserve"> </w:t>
      </w:r>
      <w:proofErr w:type="spellStart"/>
      <w:r w:rsidRPr="00023CD5">
        <w:rPr>
          <w:rFonts w:ascii="Book Antiqua" w:eastAsia="Book Antiqua" w:hAnsi="Book Antiqua" w:cs="Book Antiqua"/>
          <w:i/>
        </w:rPr>
        <w:t>Pregled</w:t>
      </w:r>
      <w:proofErr w:type="spellEnd"/>
      <w:r w:rsidRPr="00023CD5">
        <w:rPr>
          <w:rFonts w:ascii="Book Antiqua" w:eastAsia="Book Antiqua" w:hAnsi="Book Antiqua" w:cs="Book Antiqua"/>
        </w:rPr>
        <w:t xml:space="preserve"> 2018;</w:t>
      </w:r>
      <w:r w:rsidRPr="00023CD5">
        <w:rPr>
          <w:rFonts w:ascii="Book Antiqua" w:eastAsia="Book Antiqua" w:hAnsi="Book Antiqua" w:cs="Book Antiqua"/>
          <w:b/>
        </w:rPr>
        <w:t xml:space="preserve"> 75</w:t>
      </w:r>
      <w:r w:rsidRPr="00023CD5">
        <w:rPr>
          <w:rFonts w:ascii="Book Antiqua" w:eastAsia="Book Antiqua" w:hAnsi="Book Antiqua" w:cs="Book Antiqua"/>
        </w:rPr>
        <w:t>: 374-379 [DOI: 10.2298/VSP160409337A]</w:t>
      </w:r>
    </w:p>
    <w:p w14:paraId="323C0ACC"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74 </w:t>
      </w:r>
      <w:r w:rsidRPr="00023CD5">
        <w:rPr>
          <w:rFonts w:ascii="Book Antiqua" w:eastAsia="Book Antiqua" w:hAnsi="Book Antiqua" w:cs="Book Antiqua"/>
          <w:b/>
        </w:rPr>
        <w:t>Wang Z</w:t>
      </w:r>
      <w:r w:rsidRPr="00023CD5">
        <w:rPr>
          <w:rFonts w:ascii="Book Antiqua" w:eastAsia="Book Antiqua" w:hAnsi="Book Antiqua" w:cs="Book Antiqua"/>
        </w:rPr>
        <w:t xml:space="preserve">, Liu X, Xu H, Qu L, Zhang D, Gao P. Platelet count to spleen thickness ratio is related to histologic severity of primary biliary cholangitis. </w:t>
      </w:r>
      <w:r w:rsidRPr="00023CD5">
        <w:rPr>
          <w:rFonts w:ascii="Book Antiqua" w:eastAsia="Book Antiqua" w:hAnsi="Book Antiqua" w:cs="Book Antiqua"/>
          <w:i/>
        </w:rPr>
        <w:t>Medicine (Baltimore)</w:t>
      </w:r>
      <w:r w:rsidRPr="00023CD5">
        <w:rPr>
          <w:rFonts w:ascii="Book Antiqua" w:eastAsia="Book Antiqua" w:hAnsi="Book Antiqua" w:cs="Book Antiqua"/>
        </w:rPr>
        <w:t xml:space="preserve"> 2018; </w:t>
      </w:r>
      <w:r w:rsidRPr="00023CD5">
        <w:rPr>
          <w:rFonts w:ascii="Book Antiqua" w:eastAsia="Book Antiqua" w:hAnsi="Book Antiqua" w:cs="Book Antiqua"/>
          <w:b/>
        </w:rPr>
        <w:t>97</w:t>
      </w:r>
      <w:r w:rsidRPr="00023CD5">
        <w:rPr>
          <w:rFonts w:ascii="Book Antiqua" w:eastAsia="Book Antiqua" w:hAnsi="Book Antiqua" w:cs="Book Antiqua"/>
        </w:rPr>
        <w:t>: e9843 [PMID: 29443746 DOI: 10.1097/MD.0000000000009843]</w:t>
      </w:r>
    </w:p>
    <w:p w14:paraId="4476F4C6"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lastRenderedPageBreak/>
        <w:t xml:space="preserve">75 </w:t>
      </w:r>
      <w:r w:rsidRPr="00023CD5">
        <w:rPr>
          <w:rFonts w:ascii="Book Antiqua" w:eastAsia="Book Antiqua" w:hAnsi="Book Antiqua" w:cs="Book Antiqua"/>
          <w:b/>
        </w:rPr>
        <w:t>Jiang M</w:t>
      </w:r>
      <w:r w:rsidRPr="00023CD5">
        <w:rPr>
          <w:rFonts w:ascii="Book Antiqua" w:eastAsia="Book Antiqua" w:hAnsi="Book Antiqua" w:cs="Book Antiqua"/>
        </w:rPr>
        <w:t xml:space="preserve">, Yan X, Song X, Yan Q, Zhao Y, Wang L, Gao P. Total bile acid to platelet ratio: A noninvasive index for predicting liver fibrosis in primary biliary cholangitis. </w:t>
      </w:r>
      <w:r w:rsidRPr="00023CD5">
        <w:rPr>
          <w:rFonts w:ascii="Book Antiqua" w:eastAsia="Book Antiqua" w:hAnsi="Book Antiqua" w:cs="Book Antiqua"/>
          <w:i/>
        </w:rPr>
        <w:t>Medicine (Baltimore)</w:t>
      </w:r>
      <w:r w:rsidRPr="00023CD5">
        <w:rPr>
          <w:rFonts w:ascii="Book Antiqua" w:eastAsia="Book Antiqua" w:hAnsi="Book Antiqua" w:cs="Book Antiqua"/>
        </w:rPr>
        <w:t xml:space="preserve"> 2020; </w:t>
      </w:r>
      <w:r w:rsidRPr="00023CD5">
        <w:rPr>
          <w:rFonts w:ascii="Book Antiqua" w:eastAsia="Book Antiqua" w:hAnsi="Book Antiqua" w:cs="Book Antiqua"/>
          <w:b/>
        </w:rPr>
        <w:t>99</w:t>
      </w:r>
      <w:r w:rsidRPr="00023CD5">
        <w:rPr>
          <w:rFonts w:ascii="Book Antiqua" w:eastAsia="Book Antiqua" w:hAnsi="Book Antiqua" w:cs="Book Antiqua"/>
        </w:rPr>
        <w:t>: e20502 [PMID: 32481469 DOI: 10.1097/MD.0000000000020502]</w:t>
      </w:r>
    </w:p>
    <w:p w14:paraId="22992068"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76 </w:t>
      </w:r>
      <w:r w:rsidRPr="00023CD5">
        <w:rPr>
          <w:rFonts w:ascii="Book Antiqua" w:eastAsia="Book Antiqua" w:hAnsi="Book Antiqua" w:cs="Book Antiqua"/>
          <w:b/>
        </w:rPr>
        <w:t>Joshita S</w:t>
      </w:r>
      <w:r w:rsidRPr="00023CD5">
        <w:rPr>
          <w:rFonts w:ascii="Book Antiqua" w:eastAsia="Book Antiqua" w:hAnsi="Book Antiqua" w:cs="Book Antiqua"/>
        </w:rPr>
        <w:t xml:space="preserve">, Yamashita Y, Sugiura A, Uehara T, Usami Y, Yamazaki T, Fujimori N, Matsumoto A, Tanaka E, Umemura T. Clinical utility of </w:t>
      </w:r>
      <w:proofErr w:type="spellStart"/>
      <w:r w:rsidRPr="00023CD5">
        <w:rPr>
          <w:rFonts w:ascii="Book Antiqua" w:eastAsia="Book Antiqua" w:hAnsi="Book Antiqua" w:cs="Book Antiqua"/>
        </w:rPr>
        <w:t>FibroScan</w:t>
      </w:r>
      <w:proofErr w:type="spellEnd"/>
      <w:r w:rsidRPr="00023CD5">
        <w:rPr>
          <w:rFonts w:ascii="Book Antiqua" w:eastAsia="Book Antiqua" w:hAnsi="Book Antiqua" w:cs="Book Antiqua"/>
        </w:rPr>
        <w:t xml:space="preserve"> as a non-invasive diagnostic test for primary biliary cholangitis. </w:t>
      </w:r>
      <w:r w:rsidRPr="00023CD5">
        <w:rPr>
          <w:rFonts w:ascii="Book Antiqua" w:eastAsia="Book Antiqua" w:hAnsi="Book Antiqua" w:cs="Book Antiqua"/>
          <w:i/>
        </w:rPr>
        <w:t>J Gastroenterol Hepatol</w:t>
      </w:r>
      <w:r w:rsidRPr="00023CD5">
        <w:rPr>
          <w:rFonts w:ascii="Book Antiqua" w:eastAsia="Book Antiqua" w:hAnsi="Book Antiqua" w:cs="Book Antiqua"/>
        </w:rPr>
        <w:t xml:space="preserve"> 2020;</w:t>
      </w:r>
      <w:r w:rsidRPr="00023CD5">
        <w:rPr>
          <w:rFonts w:ascii="Book Antiqua" w:eastAsia="Book Antiqua" w:hAnsi="Book Antiqua" w:cs="Book Antiqua"/>
          <w:b/>
        </w:rPr>
        <w:t xml:space="preserve"> 35</w:t>
      </w:r>
      <w:r w:rsidRPr="00023CD5">
        <w:rPr>
          <w:rFonts w:ascii="Book Antiqua" w:eastAsia="Book Antiqua" w:hAnsi="Book Antiqua" w:cs="Book Antiqua"/>
        </w:rPr>
        <w:t>: 1208-1214 [PMID: 31724755 DOI: 10.1111/jgh.14929]</w:t>
      </w:r>
    </w:p>
    <w:p w14:paraId="677CEC67"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77</w:t>
      </w:r>
      <w:r w:rsidRPr="00023CD5">
        <w:rPr>
          <w:rFonts w:ascii="Book Antiqua" w:eastAsia="Book Antiqua" w:hAnsi="Book Antiqua" w:cs="Book Antiqua"/>
          <w:b/>
        </w:rPr>
        <w:t xml:space="preserve"> Rossi M</w:t>
      </w:r>
      <w:r w:rsidRPr="00023CD5">
        <w:rPr>
          <w:rFonts w:ascii="Book Antiqua" w:eastAsia="Book Antiqua" w:hAnsi="Book Antiqua" w:cs="Book Antiqua"/>
        </w:rPr>
        <w:t xml:space="preserve">, Alessi N, Cabibi A, Fichera A, Zarcone A, Bianco AL, Marco VD, </w:t>
      </w:r>
      <w:proofErr w:type="spellStart"/>
      <w:r w:rsidRPr="00023CD5">
        <w:rPr>
          <w:rFonts w:ascii="Book Antiqua" w:eastAsia="Book Antiqua" w:hAnsi="Book Antiqua" w:cs="Book Antiqua"/>
        </w:rPr>
        <w:t>Cammà</w:t>
      </w:r>
      <w:proofErr w:type="spellEnd"/>
      <w:r w:rsidRPr="00023CD5">
        <w:rPr>
          <w:rFonts w:ascii="Book Antiqua" w:eastAsia="Book Antiqua" w:hAnsi="Book Antiqua" w:cs="Book Antiqua"/>
        </w:rPr>
        <w:t xml:space="preserve"> C, </w:t>
      </w:r>
      <w:proofErr w:type="spellStart"/>
      <w:r w:rsidRPr="00023CD5">
        <w:rPr>
          <w:rFonts w:ascii="Book Antiqua" w:eastAsia="Book Antiqua" w:hAnsi="Book Antiqua" w:cs="Book Antiqua"/>
        </w:rPr>
        <w:t>Craxì</w:t>
      </w:r>
      <w:proofErr w:type="spellEnd"/>
      <w:r w:rsidRPr="00023CD5">
        <w:rPr>
          <w:rFonts w:ascii="Book Antiqua" w:eastAsia="Book Antiqua" w:hAnsi="Book Antiqua" w:cs="Book Antiqua"/>
        </w:rPr>
        <w:t xml:space="preserve"> A. High rate of misclassification of fibrosis stage using Transient Elastography in patients with Primary Biliary Cholangitis. </w:t>
      </w:r>
      <w:r w:rsidRPr="00023CD5">
        <w:rPr>
          <w:rFonts w:ascii="Book Antiqua" w:eastAsia="Book Antiqua" w:hAnsi="Book Antiqua" w:cs="Book Antiqua"/>
          <w:i/>
        </w:rPr>
        <w:t xml:space="preserve">Digestive and Liver Disease </w:t>
      </w:r>
      <w:r w:rsidRPr="00023CD5">
        <w:rPr>
          <w:rFonts w:ascii="Book Antiqua" w:eastAsia="Book Antiqua" w:hAnsi="Book Antiqua" w:cs="Book Antiqua"/>
        </w:rPr>
        <w:t xml:space="preserve">2020; </w:t>
      </w:r>
      <w:r w:rsidRPr="00023CD5">
        <w:rPr>
          <w:rFonts w:ascii="Book Antiqua" w:eastAsia="Book Antiqua" w:hAnsi="Book Antiqua" w:cs="Book Antiqua"/>
          <w:b/>
        </w:rPr>
        <w:t>52</w:t>
      </w:r>
      <w:r w:rsidRPr="00023CD5">
        <w:rPr>
          <w:rFonts w:ascii="Book Antiqua" w:eastAsia="Book Antiqua" w:hAnsi="Book Antiqua" w:cs="Book Antiqua"/>
        </w:rPr>
        <w:t>: e34 [DOI: 10.1016/j.dld.2019.12.122]</w:t>
      </w:r>
    </w:p>
    <w:p w14:paraId="3E861538"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78 </w:t>
      </w:r>
      <w:proofErr w:type="spellStart"/>
      <w:r w:rsidRPr="00023CD5">
        <w:rPr>
          <w:rFonts w:ascii="Book Antiqua" w:eastAsia="Book Antiqua" w:hAnsi="Book Antiqua" w:cs="Book Antiqua"/>
          <w:b/>
        </w:rPr>
        <w:t>Cristoferi</w:t>
      </w:r>
      <w:proofErr w:type="spellEnd"/>
      <w:r w:rsidRPr="00023CD5">
        <w:rPr>
          <w:rFonts w:ascii="Book Antiqua" w:eastAsia="Book Antiqua" w:hAnsi="Book Antiqua" w:cs="Book Antiqua"/>
          <w:b/>
        </w:rPr>
        <w:t xml:space="preserve"> L</w:t>
      </w:r>
      <w:r w:rsidRPr="00023CD5">
        <w:rPr>
          <w:rFonts w:ascii="Book Antiqua" w:eastAsia="Book Antiqua" w:hAnsi="Book Antiqua" w:cs="Book Antiqua"/>
        </w:rPr>
        <w:t xml:space="preserve">, Calvaruso V, </w:t>
      </w:r>
      <w:proofErr w:type="spellStart"/>
      <w:r w:rsidRPr="00023CD5">
        <w:rPr>
          <w:rFonts w:ascii="Book Antiqua" w:eastAsia="Book Antiqua" w:hAnsi="Book Antiqua" w:cs="Book Antiqua"/>
        </w:rPr>
        <w:t>Overi</w:t>
      </w:r>
      <w:proofErr w:type="spellEnd"/>
      <w:r w:rsidRPr="00023CD5">
        <w:rPr>
          <w:rFonts w:ascii="Book Antiqua" w:eastAsia="Book Antiqua" w:hAnsi="Book Antiqua" w:cs="Book Antiqua"/>
        </w:rPr>
        <w:t xml:space="preserve"> D, </w:t>
      </w:r>
      <w:proofErr w:type="spellStart"/>
      <w:r w:rsidRPr="00023CD5">
        <w:rPr>
          <w:rFonts w:ascii="Book Antiqua" w:eastAsia="Book Antiqua" w:hAnsi="Book Antiqua" w:cs="Book Antiqua"/>
        </w:rPr>
        <w:t>Viganò</w:t>
      </w:r>
      <w:proofErr w:type="spellEnd"/>
      <w:r w:rsidRPr="00023CD5">
        <w:rPr>
          <w:rFonts w:ascii="Book Antiqua" w:eastAsia="Book Antiqua" w:hAnsi="Book Antiqua" w:cs="Book Antiqua"/>
        </w:rPr>
        <w:t xml:space="preserve"> M, Rigamonti C, Degasperi E, Cardinale V, Labanca S, Zucchini N, Fichera A, Di Marco V, Leutner M, Venere R, Picciotto A, </w:t>
      </w:r>
      <w:proofErr w:type="spellStart"/>
      <w:r w:rsidRPr="00023CD5">
        <w:rPr>
          <w:rFonts w:ascii="Book Antiqua" w:eastAsia="Book Antiqua" w:hAnsi="Book Antiqua" w:cs="Book Antiqua"/>
        </w:rPr>
        <w:t>Lucà</w:t>
      </w:r>
      <w:proofErr w:type="spellEnd"/>
      <w:r w:rsidRPr="00023CD5">
        <w:rPr>
          <w:rFonts w:ascii="Book Antiqua" w:eastAsia="Book Antiqua" w:hAnsi="Book Antiqua" w:cs="Book Antiqua"/>
        </w:rPr>
        <w:t xml:space="preserve"> M, </w:t>
      </w:r>
      <w:proofErr w:type="spellStart"/>
      <w:r w:rsidRPr="00023CD5">
        <w:rPr>
          <w:rFonts w:ascii="Book Antiqua" w:eastAsia="Book Antiqua" w:hAnsi="Book Antiqua" w:cs="Book Antiqua"/>
        </w:rPr>
        <w:t>Mulinacci</w:t>
      </w:r>
      <w:proofErr w:type="spellEnd"/>
      <w:r w:rsidRPr="00023CD5">
        <w:rPr>
          <w:rFonts w:ascii="Book Antiqua" w:eastAsia="Book Antiqua" w:hAnsi="Book Antiqua" w:cs="Book Antiqua"/>
        </w:rPr>
        <w:t xml:space="preserve"> G, Palermo A, </w:t>
      </w:r>
      <w:proofErr w:type="spellStart"/>
      <w:r w:rsidRPr="00023CD5">
        <w:rPr>
          <w:rFonts w:ascii="Book Antiqua" w:eastAsia="Book Antiqua" w:hAnsi="Book Antiqua" w:cs="Book Antiqua"/>
        </w:rPr>
        <w:t>Gerussi</w:t>
      </w:r>
      <w:proofErr w:type="spellEnd"/>
      <w:r w:rsidRPr="00023CD5">
        <w:rPr>
          <w:rFonts w:ascii="Book Antiqua" w:eastAsia="Book Antiqua" w:hAnsi="Book Antiqua" w:cs="Book Antiqua"/>
        </w:rPr>
        <w:t xml:space="preserve"> A, D'Amato D, Elisabeth O'Donnell S, Cerini F, De </w:t>
      </w:r>
      <w:proofErr w:type="spellStart"/>
      <w:r w:rsidRPr="00023CD5">
        <w:rPr>
          <w:rFonts w:ascii="Book Antiqua" w:eastAsia="Book Antiqua" w:hAnsi="Book Antiqua" w:cs="Book Antiqua"/>
        </w:rPr>
        <w:t>Benedittis</w:t>
      </w:r>
      <w:proofErr w:type="spellEnd"/>
      <w:r w:rsidRPr="00023CD5">
        <w:rPr>
          <w:rFonts w:ascii="Book Antiqua" w:eastAsia="Book Antiqua" w:hAnsi="Book Antiqua" w:cs="Book Antiqua"/>
        </w:rPr>
        <w:t xml:space="preserve"> C, </w:t>
      </w:r>
      <w:proofErr w:type="spellStart"/>
      <w:r w:rsidRPr="00023CD5">
        <w:rPr>
          <w:rFonts w:ascii="Book Antiqua" w:eastAsia="Book Antiqua" w:hAnsi="Book Antiqua" w:cs="Book Antiqua"/>
        </w:rPr>
        <w:t>Malinverno</w:t>
      </w:r>
      <w:proofErr w:type="spellEnd"/>
      <w:r w:rsidRPr="00023CD5">
        <w:rPr>
          <w:rFonts w:ascii="Book Antiqua" w:eastAsia="Book Antiqua" w:hAnsi="Book Antiqua" w:cs="Book Antiqua"/>
        </w:rPr>
        <w:t xml:space="preserve"> F, Ronca V, Mancuso C, </w:t>
      </w:r>
      <w:proofErr w:type="spellStart"/>
      <w:r w:rsidRPr="00023CD5">
        <w:rPr>
          <w:rFonts w:ascii="Book Antiqua" w:eastAsia="Book Antiqua" w:hAnsi="Book Antiqua" w:cs="Book Antiqua"/>
        </w:rPr>
        <w:t>Cazzagon</w:t>
      </w:r>
      <w:proofErr w:type="spellEnd"/>
      <w:r w:rsidRPr="00023CD5">
        <w:rPr>
          <w:rFonts w:ascii="Book Antiqua" w:eastAsia="Book Antiqua" w:hAnsi="Book Antiqua" w:cs="Book Antiqua"/>
        </w:rPr>
        <w:t xml:space="preserve"> N, Ciaccio A, </w:t>
      </w:r>
      <w:proofErr w:type="spellStart"/>
      <w:r w:rsidRPr="00023CD5">
        <w:rPr>
          <w:rFonts w:ascii="Book Antiqua" w:eastAsia="Book Antiqua" w:hAnsi="Book Antiqua" w:cs="Book Antiqua"/>
        </w:rPr>
        <w:t>Barisani</w:t>
      </w:r>
      <w:proofErr w:type="spellEnd"/>
      <w:r w:rsidRPr="00023CD5">
        <w:rPr>
          <w:rFonts w:ascii="Book Antiqua" w:eastAsia="Book Antiqua" w:hAnsi="Book Antiqua" w:cs="Book Antiqua"/>
        </w:rPr>
        <w:t xml:space="preserve"> D, </w:t>
      </w:r>
      <w:proofErr w:type="spellStart"/>
      <w:r w:rsidRPr="00023CD5">
        <w:rPr>
          <w:rFonts w:ascii="Book Antiqua" w:eastAsia="Book Antiqua" w:hAnsi="Book Antiqua" w:cs="Book Antiqua"/>
        </w:rPr>
        <w:t>Marzioni</w:t>
      </w:r>
      <w:proofErr w:type="spellEnd"/>
      <w:r w:rsidRPr="00023CD5">
        <w:rPr>
          <w:rFonts w:ascii="Book Antiqua" w:eastAsia="Book Antiqua" w:hAnsi="Book Antiqua" w:cs="Book Antiqua"/>
        </w:rPr>
        <w:t xml:space="preserve"> M, Floreani A, Alvaro D, Gaudio E, Invernizzi P, Carpino G, Nardi A, Carbone M; Italian PBC Registry. Accuracy of Transient Elastography in Assessing Fibrosis at Diagnosis in Naïve Patients </w:t>
      </w:r>
      <w:proofErr w:type="gramStart"/>
      <w:r w:rsidRPr="00023CD5">
        <w:rPr>
          <w:rFonts w:ascii="Book Antiqua" w:eastAsia="Book Antiqua" w:hAnsi="Book Antiqua" w:cs="Book Antiqua"/>
        </w:rPr>
        <w:t>With</w:t>
      </w:r>
      <w:proofErr w:type="gramEnd"/>
      <w:r w:rsidRPr="00023CD5">
        <w:rPr>
          <w:rFonts w:ascii="Book Antiqua" w:eastAsia="Book Antiqua" w:hAnsi="Book Antiqua" w:cs="Book Antiqua"/>
        </w:rPr>
        <w:t xml:space="preserve"> Primary Biliary Cholangitis: A Dual Cut-Off Approach. </w:t>
      </w:r>
      <w:r w:rsidRPr="00023CD5">
        <w:rPr>
          <w:rFonts w:ascii="Book Antiqua" w:eastAsia="Book Antiqua" w:hAnsi="Book Antiqua" w:cs="Book Antiqua"/>
          <w:i/>
        </w:rPr>
        <w:t>Hepatology</w:t>
      </w:r>
      <w:r w:rsidRPr="00023CD5">
        <w:rPr>
          <w:rFonts w:ascii="Book Antiqua" w:eastAsia="Book Antiqua" w:hAnsi="Book Antiqua" w:cs="Book Antiqua"/>
        </w:rPr>
        <w:t xml:space="preserve"> 2021; </w:t>
      </w:r>
      <w:r w:rsidRPr="00023CD5">
        <w:rPr>
          <w:rFonts w:ascii="Book Antiqua" w:eastAsia="Book Antiqua" w:hAnsi="Book Antiqua" w:cs="Book Antiqua"/>
          <w:b/>
        </w:rPr>
        <w:t>74</w:t>
      </w:r>
      <w:r w:rsidRPr="00023CD5">
        <w:rPr>
          <w:rFonts w:ascii="Book Antiqua" w:eastAsia="Book Antiqua" w:hAnsi="Book Antiqua" w:cs="Book Antiqua"/>
        </w:rPr>
        <w:t>: 1496-1508 [PMID: 33724515 DOI: 10.1002/hep.31810]</w:t>
      </w:r>
    </w:p>
    <w:p w14:paraId="38E8CB1A" w14:textId="3A389419"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79 </w:t>
      </w:r>
      <w:r w:rsidRPr="00023CD5">
        <w:rPr>
          <w:rFonts w:ascii="Book Antiqua" w:eastAsia="Book Antiqua" w:hAnsi="Book Antiqua" w:cs="Book Antiqua"/>
          <w:b/>
        </w:rPr>
        <w:t>Fujinaga Y</w:t>
      </w:r>
      <w:r w:rsidRPr="00023CD5">
        <w:rPr>
          <w:rFonts w:ascii="Book Antiqua" w:eastAsia="Book Antiqua" w:hAnsi="Book Antiqua" w:cs="Book Antiqua"/>
        </w:rPr>
        <w:t xml:space="preserve">, </w:t>
      </w:r>
      <w:proofErr w:type="spellStart"/>
      <w:r w:rsidRPr="00023CD5">
        <w:rPr>
          <w:rFonts w:ascii="Book Antiqua" w:eastAsia="Book Antiqua" w:hAnsi="Book Antiqua" w:cs="Book Antiqua"/>
        </w:rPr>
        <w:t>Namisaki</w:t>
      </w:r>
      <w:proofErr w:type="spellEnd"/>
      <w:r w:rsidRPr="00023CD5">
        <w:rPr>
          <w:rFonts w:ascii="Book Antiqua" w:eastAsia="Book Antiqua" w:hAnsi="Book Antiqua" w:cs="Book Antiqua"/>
        </w:rPr>
        <w:t xml:space="preserve"> T, Takaya H, Tsuji Y, Suzuki J, </w:t>
      </w:r>
      <w:proofErr w:type="spellStart"/>
      <w:r w:rsidRPr="00023CD5">
        <w:rPr>
          <w:rFonts w:ascii="Book Antiqua" w:eastAsia="Book Antiqua" w:hAnsi="Book Antiqua" w:cs="Book Antiqua"/>
        </w:rPr>
        <w:t>Shibamoto</w:t>
      </w:r>
      <w:proofErr w:type="spellEnd"/>
      <w:r w:rsidRPr="00023CD5">
        <w:rPr>
          <w:rFonts w:ascii="Book Antiqua" w:eastAsia="Book Antiqua" w:hAnsi="Book Antiqua" w:cs="Book Antiqua"/>
        </w:rPr>
        <w:t xml:space="preserve"> A, Kubo T, Iwai S, Tomooka F, Takeda S, Fujimoto Y, Enomoto M, Murata K, Ishida K, Ogawa H, Takagi H, </w:t>
      </w:r>
      <w:proofErr w:type="spellStart"/>
      <w:r w:rsidRPr="00023CD5">
        <w:rPr>
          <w:rFonts w:ascii="Book Antiqua" w:eastAsia="Book Antiqua" w:hAnsi="Book Antiqua" w:cs="Book Antiqua"/>
        </w:rPr>
        <w:t>Ozutsumi</w:t>
      </w:r>
      <w:proofErr w:type="spellEnd"/>
      <w:r w:rsidRPr="00023CD5">
        <w:rPr>
          <w:rFonts w:ascii="Book Antiqua" w:eastAsia="Book Antiqua" w:hAnsi="Book Antiqua" w:cs="Book Antiqua"/>
        </w:rPr>
        <w:t xml:space="preserve"> T, Furukawa M, Nishimura N, Sawada Y, Kitagawa K, Sato S, Kaji K, </w:t>
      </w:r>
      <w:proofErr w:type="spellStart"/>
      <w:r w:rsidRPr="00023CD5">
        <w:rPr>
          <w:rFonts w:ascii="Book Antiqua" w:eastAsia="Book Antiqua" w:hAnsi="Book Antiqua" w:cs="Book Antiqua"/>
        </w:rPr>
        <w:t>Kawaratani</w:t>
      </w:r>
      <w:proofErr w:type="spellEnd"/>
      <w:r w:rsidRPr="00023CD5">
        <w:rPr>
          <w:rFonts w:ascii="Book Antiqua" w:eastAsia="Book Antiqua" w:hAnsi="Book Antiqua" w:cs="Book Antiqua"/>
        </w:rPr>
        <w:t xml:space="preserve"> H, Moriya K, Noguchi R, </w:t>
      </w:r>
      <w:proofErr w:type="spellStart"/>
      <w:r w:rsidRPr="00023CD5">
        <w:rPr>
          <w:rFonts w:ascii="Book Antiqua" w:eastAsia="Book Antiqua" w:hAnsi="Book Antiqua" w:cs="Book Antiqua"/>
        </w:rPr>
        <w:t>Akahane</w:t>
      </w:r>
      <w:proofErr w:type="spellEnd"/>
      <w:r w:rsidRPr="00023CD5">
        <w:rPr>
          <w:rFonts w:ascii="Book Antiqua" w:eastAsia="Book Antiqua" w:hAnsi="Book Antiqua" w:cs="Book Antiqua"/>
        </w:rPr>
        <w:t xml:space="preserve"> T, </w:t>
      </w:r>
      <w:proofErr w:type="spellStart"/>
      <w:r w:rsidRPr="00023CD5">
        <w:rPr>
          <w:rFonts w:ascii="Book Antiqua" w:eastAsia="Book Antiqua" w:hAnsi="Book Antiqua" w:cs="Book Antiqua"/>
        </w:rPr>
        <w:t>Mitoro</w:t>
      </w:r>
      <w:proofErr w:type="spellEnd"/>
      <w:r w:rsidRPr="00023CD5">
        <w:rPr>
          <w:rFonts w:ascii="Book Antiqua" w:eastAsia="Book Antiqua" w:hAnsi="Book Antiqua" w:cs="Book Antiqua"/>
        </w:rPr>
        <w:t xml:space="preserve"> A, </w:t>
      </w:r>
      <w:proofErr w:type="spellStart"/>
      <w:r w:rsidRPr="00023CD5">
        <w:rPr>
          <w:rFonts w:ascii="Book Antiqua" w:eastAsia="Book Antiqua" w:hAnsi="Book Antiqua" w:cs="Book Antiqua"/>
        </w:rPr>
        <w:t>Yoshiji</w:t>
      </w:r>
      <w:proofErr w:type="spellEnd"/>
      <w:r w:rsidRPr="00023CD5">
        <w:rPr>
          <w:rFonts w:ascii="Book Antiqua" w:eastAsia="Book Antiqua" w:hAnsi="Book Antiqua" w:cs="Book Antiqua"/>
        </w:rPr>
        <w:t xml:space="preserve"> H. Enhanced liver fibrosis score as a surrogate of liver-related complications and mortality in primary biliary cholangitis</w:t>
      </w:r>
      <w:r w:rsidR="00B8169A">
        <w:rPr>
          <w:rFonts w:ascii="Book Antiqua" w:eastAsia="Book Antiqua" w:hAnsi="Book Antiqua" w:cs="Book Antiqua"/>
        </w:rPr>
        <w:t>.</w:t>
      </w:r>
      <w:r w:rsidRPr="00023CD5">
        <w:rPr>
          <w:rFonts w:ascii="Book Antiqua" w:eastAsia="Book Antiqua" w:hAnsi="Book Antiqua" w:cs="Book Antiqua"/>
        </w:rPr>
        <w:t xml:space="preserve"> </w:t>
      </w:r>
      <w:r w:rsidRPr="00023CD5">
        <w:rPr>
          <w:rFonts w:ascii="Book Antiqua" w:eastAsia="Book Antiqua" w:hAnsi="Book Antiqua" w:cs="Book Antiqua"/>
          <w:i/>
        </w:rPr>
        <w:t>Medicine (Baltimore)</w:t>
      </w:r>
      <w:r w:rsidRPr="00023CD5">
        <w:rPr>
          <w:rFonts w:ascii="Book Antiqua" w:eastAsia="Book Antiqua" w:hAnsi="Book Antiqua" w:cs="Book Antiqua"/>
        </w:rPr>
        <w:t xml:space="preserve"> 2021; </w:t>
      </w:r>
      <w:r w:rsidRPr="00023CD5">
        <w:rPr>
          <w:rFonts w:ascii="Book Antiqua" w:eastAsia="Book Antiqua" w:hAnsi="Book Antiqua" w:cs="Book Antiqua"/>
          <w:b/>
        </w:rPr>
        <w:t>100</w:t>
      </w:r>
      <w:r w:rsidRPr="00023CD5">
        <w:rPr>
          <w:rFonts w:ascii="Book Antiqua" w:eastAsia="Book Antiqua" w:hAnsi="Book Antiqua" w:cs="Book Antiqua"/>
        </w:rPr>
        <w:t xml:space="preserve">: e27403 [PMID: 34596167 DOI: 10.1097/MD.0000000000027403] </w:t>
      </w:r>
    </w:p>
    <w:p w14:paraId="55C48268"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80 </w:t>
      </w:r>
      <w:r w:rsidRPr="00023CD5">
        <w:rPr>
          <w:rFonts w:ascii="Book Antiqua" w:eastAsia="Book Antiqua" w:hAnsi="Book Antiqua" w:cs="Book Antiqua"/>
          <w:b/>
        </w:rPr>
        <w:t>Manesis EK</w:t>
      </w:r>
      <w:r w:rsidRPr="00023CD5">
        <w:rPr>
          <w:rFonts w:ascii="Book Antiqua" w:eastAsia="Book Antiqua" w:hAnsi="Book Antiqua" w:cs="Book Antiqua"/>
        </w:rPr>
        <w:t xml:space="preserve">, </w:t>
      </w:r>
      <w:proofErr w:type="spellStart"/>
      <w:r w:rsidRPr="00023CD5">
        <w:rPr>
          <w:rFonts w:ascii="Book Antiqua" w:eastAsia="Book Antiqua" w:hAnsi="Book Antiqua" w:cs="Book Antiqua"/>
        </w:rPr>
        <w:t>Schina</w:t>
      </w:r>
      <w:proofErr w:type="spellEnd"/>
      <w:r w:rsidRPr="00023CD5">
        <w:rPr>
          <w:rFonts w:ascii="Book Antiqua" w:eastAsia="Book Antiqua" w:hAnsi="Book Antiqua" w:cs="Book Antiqua"/>
        </w:rPr>
        <w:t xml:space="preserve"> M, Vafiadis I, Gatos I, </w:t>
      </w:r>
      <w:proofErr w:type="spellStart"/>
      <w:r w:rsidRPr="00023CD5">
        <w:rPr>
          <w:rFonts w:ascii="Book Antiqua" w:eastAsia="Book Antiqua" w:hAnsi="Book Antiqua" w:cs="Book Antiqua"/>
        </w:rPr>
        <w:t>Theotokas</w:t>
      </w:r>
      <w:proofErr w:type="spellEnd"/>
      <w:r w:rsidRPr="00023CD5">
        <w:rPr>
          <w:rFonts w:ascii="Book Antiqua" w:eastAsia="Book Antiqua" w:hAnsi="Book Antiqua" w:cs="Book Antiqua"/>
        </w:rPr>
        <w:t xml:space="preserve"> J, </w:t>
      </w:r>
      <w:proofErr w:type="spellStart"/>
      <w:r w:rsidRPr="00023CD5">
        <w:rPr>
          <w:rFonts w:ascii="Book Antiqua" w:eastAsia="Book Antiqua" w:hAnsi="Book Antiqua" w:cs="Book Antiqua"/>
        </w:rPr>
        <w:t>Zoumpoulis</w:t>
      </w:r>
      <w:proofErr w:type="spellEnd"/>
      <w:r w:rsidRPr="00023CD5">
        <w:rPr>
          <w:rFonts w:ascii="Book Antiqua" w:eastAsia="Book Antiqua" w:hAnsi="Book Antiqua" w:cs="Book Antiqua"/>
        </w:rPr>
        <w:t xml:space="preserve"> P, </w:t>
      </w:r>
      <w:proofErr w:type="spellStart"/>
      <w:r w:rsidRPr="00023CD5">
        <w:rPr>
          <w:rFonts w:ascii="Book Antiqua" w:eastAsia="Book Antiqua" w:hAnsi="Book Antiqua" w:cs="Book Antiqua"/>
        </w:rPr>
        <w:t>Drazinos</w:t>
      </w:r>
      <w:proofErr w:type="spellEnd"/>
      <w:r w:rsidRPr="00023CD5">
        <w:rPr>
          <w:rFonts w:ascii="Book Antiqua" w:eastAsia="Book Antiqua" w:hAnsi="Book Antiqua" w:cs="Book Antiqua"/>
        </w:rPr>
        <w:t xml:space="preserve"> P, </w:t>
      </w:r>
      <w:proofErr w:type="spellStart"/>
      <w:r w:rsidRPr="00023CD5">
        <w:rPr>
          <w:rFonts w:ascii="Book Antiqua" w:eastAsia="Book Antiqua" w:hAnsi="Book Antiqua" w:cs="Book Antiqua"/>
        </w:rPr>
        <w:t>Ketikoglou</w:t>
      </w:r>
      <w:proofErr w:type="spellEnd"/>
      <w:r w:rsidRPr="00023CD5">
        <w:rPr>
          <w:rFonts w:ascii="Book Antiqua" w:eastAsia="Book Antiqua" w:hAnsi="Book Antiqua" w:cs="Book Antiqua"/>
        </w:rPr>
        <w:t xml:space="preserve"> J, </w:t>
      </w:r>
      <w:proofErr w:type="spellStart"/>
      <w:r w:rsidRPr="00023CD5">
        <w:rPr>
          <w:rFonts w:ascii="Book Antiqua" w:eastAsia="Book Antiqua" w:hAnsi="Book Antiqua" w:cs="Book Antiqua"/>
        </w:rPr>
        <w:t>Delladetsima</w:t>
      </w:r>
      <w:proofErr w:type="spellEnd"/>
      <w:r w:rsidRPr="00023CD5">
        <w:rPr>
          <w:rFonts w:ascii="Book Antiqua" w:eastAsia="Book Antiqua" w:hAnsi="Book Antiqua" w:cs="Book Antiqua"/>
        </w:rPr>
        <w:t xml:space="preserve"> IK, </w:t>
      </w:r>
      <w:proofErr w:type="spellStart"/>
      <w:r w:rsidRPr="00023CD5">
        <w:rPr>
          <w:rFonts w:ascii="Book Antiqua" w:eastAsia="Book Antiqua" w:hAnsi="Book Antiqua" w:cs="Book Antiqua"/>
        </w:rPr>
        <w:t>Tiniakos</w:t>
      </w:r>
      <w:proofErr w:type="spellEnd"/>
      <w:r w:rsidRPr="00023CD5">
        <w:rPr>
          <w:rFonts w:ascii="Book Antiqua" w:eastAsia="Book Antiqua" w:hAnsi="Book Antiqua" w:cs="Book Antiqua"/>
        </w:rPr>
        <w:t xml:space="preserve"> DG. Liver stiffness measurements by 2-dimensional shear wave elastography compared to histological and ultrasound </w:t>
      </w:r>
      <w:r w:rsidRPr="00023CD5">
        <w:rPr>
          <w:rFonts w:ascii="Book Antiqua" w:eastAsia="Book Antiqua" w:hAnsi="Book Antiqua" w:cs="Book Antiqua"/>
        </w:rPr>
        <w:lastRenderedPageBreak/>
        <w:t>parameters in primary biliary cholangitis.</w:t>
      </w:r>
      <w:r w:rsidRPr="00023CD5">
        <w:rPr>
          <w:rFonts w:ascii="Book Antiqua" w:eastAsia="Book Antiqua" w:hAnsi="Book Antiqua" w:cs="Book Antiqua"/>
          <w:i/>
        </w:rPr>
        <w:t xml:space="preserve"> Scand J Gastroenterol</w:t>
      </w:r>
      <w:r w:rsidRPr="00023CD5">
        <w:rPr>
          <w:rFonts w:ascii="Book Antiqua" w:eastAsia="Book Antiqua" w:hAnsi="Book Antiqua" w:cs="Book Antiqua"/>
        </w:rPr>
        <w:t xml:space="preserve"> 2021; </w:t>
      </w:r>
      <w:r w:rsidRPr="00023CD5">
        <w:rPr>
          <w:rFonts w:ascii="Book Antiqua" w:eastAsia="Book Antiqua" w:hAnsi="Book Antiqua" w:cs="Book Antiqua"/>
          <w:b/>
        </w:rPr>
        <w:t>56</w:t>
      </w:r>
      <w:r w:rsidRPr="00023CD5">
        <w:rPr>
          <w:rFonts w:ascii="Book Antiqua" w:eastAsia="Book Antiqua" w:hAnsi="Book Antiqua" w:cs="Book Antiqua"/>
        </w:rPr>
        <w:t>: 1187-1193 [PMID: 34375562 DOI: 10.1080/00365521.2021.1928277]</w:t>
      </w:r>
    </w:p>
    <w:p w14:paraId="6ECBA113"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81 </w:t>
      </w:r>
      <w:proofErr w:type="spellStart"/>
      <w:r w:rsidRPr="00023CD5">
        <w:rPr>
          <w:rFonts w:ascii="Book Antiqua" w:eastAsia="Book Antiqua" w:hAnsi="Book Antiqua" w:cs="Book Antiqua"/>
          <w:b/>
        </w:rPr>
        <w:t>Avcioğlu</w:t>
      </w:r>
      <w:proofErr w:type="spellEnd"/>
      <w:r w:rsidRPr="00023CD5">
        <w:rPr>
          <w:rFonts w:ascii="Book Antiqua" w:eastAsia="Book Antiqua" w:hAnsi="Book Antiqua" w:cs="Book Antiqua"/>
          <w:b/>
        </w:rPr>
        <w:t xml:space="preserve"> U</w:t>
      </w:r>
      <w:r w:rsidRPr="00023CD5">
        <w:rPr>
          <w:rFonts w:ascii="Book Antiqua" w:eastAsia="Book Antiqua" w:hAnsi="Book Antiqua" w:cs="Book Antiqua"/>
        </w:rPr>
        <w:t xml:space="preserve">, </w:t>
      </w:r>
      <w:proofErr w:type="spellStart"/>
      <w:r w:rsidRPr="00023CD5">
        <w:rPr>
          <w:rFonts w:ascii="Book Antiqua" w:eastAsia="Book Antiqua" w:hAnsi="Book Antiqua" w:cs="Book Antiqua"/>
        </w:rPr>
        <w:t>Eruzun</w:t>
      </w:r>
      <w:proofErr w:type="spellEnd"/>
      <w:r w:rsidRPr="00023CD5">
        <w:rPr>
          <w:rFonts w:ascii="Book Antiqua" w:eastAsia="Book Antiqua" w:hAnsi="Book Antiqua" w:cs="Book Antiqua"/>
        </w:rPr>
        <w:t xml:space="preserve"> H, </w:t>
      </w:r>
      <w:proofErr w:type="spellStart"/>
      <w:r w:rsidRPr="00023CD5">
        <w:rPr>
          <w:rFonts w:ascii="Book Antiqua" w:eastAsia="Book Antiqua" w:hAnsi="Book Antiqua" w:cs="Book Antiqua"/>
        </w:rPr>
        <w:t>Ustaoğlu</w:t>
      </w:r>
      <w:proofErr w:type="spellEnd"/>
      <w:r w:rsidRPr="00023CD5">
        <w:rPr>
          <w:rFonts w:ascii="Book Antiqua" w:eastAsia="Book Antiqua" w:hAnsi="Book Antiqua" w:cs="Book Antiqua"/>
        </w:rPr>
        <w:t xml:space="preserve"> M. The gamma-glutamyl transferase to platelet ratio for noninvasive evaluation of liver fibrosis in patients with primary biliary cholangitis. </w:t>
      </w:r>
      <w:r w:rsidRPr="00023CD5">
        <w:rPr>
          <w:rFonts w:ascii="Book Antiqua" w:eastAsia="Book Antiqua" w:hAnsi="Book Antiqua" w:cs="Book Antiqua"/>
          <w:i/>
        </w:rPr>
        <w:t>Medicine (Baltimore)</w:t>
      </w:r>
      <w:r w:rsidRPr="00023CD5">
        <w:rPr>
          <w:rFonts w:ascii="Book Antiqua" w:eastAsia="Book Antiqua" w:hAnsi="Book Antiqua" w:cs="Book Antiqua"/>
        </w:rPr>
        <w:t xml:space="preserve"> 2022; </w:t>
      </w:r>
      <w:r w:rsidRPr="00023CD5">
        <w:rPr>
          <w:rFonts w:ascii="Book Antiqua" w:eastAsia="Book Antiqua" w:hAnsi="Book Antiqua" w:cs="Book Antiqua"/>
          <w:b/>
        </w:rPr>
        <w:t>101</w:t>
      </w:r>
      <w:r w:rsidRPr="00023CD5">
        <w:rPr>
          <w:rFonts w:ascii="Book Antiqua" w:eastAsia="Book Antiqua" w:hAnsi="Book Antiqua" w:cs="Book Antiqua"/>
        </w:rPr>
        <w:t>: e30626 [PMID: 36221370 DOI: 10.1097/MD.0000000000030626]</w:t>
      </w:r>
    </w:p>
    <w:p w14:paraId="14EF592E"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82 </w:t>
      </w:r>
      <w:r w:rsidRPr="00023CD5">
        <w:rPr>
          <w:rFonts w:ascii="Book Antiqua" w:eastAsia="Book Antiqua" w:hAnsi="Book Antiqua" w:cs="Book Antiqua"/>
          <w:b/>
        </w:rPr>
        <w:t>Garrido I</w:t>
      </w:r>
      <w:r w:rsidRPr="00023CD5">
        <w:rPr>
          <w:rFonts w:ascii="Book Antiqua" w:eastAsia="Book Antiqua" w:hAnsi="Book Antiqua" w:cs="Book Antiqua"/>
        </w:rPr>
        <w:t xml:space="preserve">, Liberal R, Macedo G. </w:t>
      </w:r>
      <w:proofErr w:type="spellStart"/>
      <w:r w:rsidRPr="00023CD5">
        <w:rPr>
          <w:rFonts w:ascii="Book Antiqua" w:eastAsia="Book Antiqua" w:hAnsi="Book Antiqua" w:cs="Book Antiqua"/>
        </w:rPr>
        <w:t>Perfomance</w:t>
      </w:r>
      <w:proofErr w:type="spellEnd"/>
      <w:r w:rsidRPr="00023CD5">
        <w:rPr>
          <w:rFonts w:ascii="Book Antiqua" w:eastAsia="Book Antiqua" w:hAnsi="Book Antiqua" w:cs="Book Antiqua"/>
        </w:rPr>
        <w:t xml:space="preserve"> of </w:t>
      </w:r>
      <w:proofErr w:type="spellStart"/>
      <w:r w:rsidRPr="00023CD5">
        <w:rPr>
          <w:rFonts w:ascii="Book Antiqua" w:eastAsia="Book Antiqua" w:hAnsi="Book Antiqua" w:cs="Book Antiqua"/>
        </w:rPr>
        <w:t>vibrationcontrolled</w:t>
      </w:r>
      <w:proofErr w:type="spellEnd"/>
      <w:r w:rsidRPr="00023CD5">
        <w:rPr>
          <w:rFonts w:ascii="Book Antiqua" w:eastAsia="Book Antiqua" w:hAnsi="Book Antiqua" w:cs="Book Antiqua"/>
        </w:rPr>
        <w:t xml:space="preserve"> transient elastography in primary biliary cholangitis. </w:t>
      </w:r>
      <w:r w:rsidRPr="00023CD5">
        <w:rPr>
          <w:rFonts w:ascii="Book Antiqua" w:eastAsia="Book Antiqua" w:hAnsi="Book Antiqua" w:cs="Book Antiqua"/>
          <w:i/>
        </w:rPr>
        <w:t>Hepatology</w:t>
      </w:r>
      <w:r w:rsidRPr="00023CD5">
        <w:rPr>
          <w:rFonts w:ascii="Book Antiqua" w:eastAsia="Book Antiqua" w:hAnsi="Book Antiqua" w:cs="Book Antiqua"/>
        </w:rPr>
        <w:t xml:space="preserve"> 2022; </w:t>
      </w:r>
      <w:r w:rsidRPr="00023CD5">
        <w:rPr>
          <w:rFonts w:ascii="Book Antiqua" w:eastAsia="Book Antiqua" w:hAnsi="Book Antiqua" w:cs="Book Antiqua"/>
          <w:b/>
        </w:rPr>
        <w:t>76</w:t>
      </w:r>
      <w:r w:rsidRPr="00023CD5">
        <w:rPr>
          <w:rFonts w:ascii="Book Antiqua" w:eastAsia="Book Antiqua" w:hAnsi="Book Antiqua" w:cs="Book Antiqua"/>
        </w:rPr>
        <w:t>: S1483-S1483 [DOI: 10.1002/hep.32697]</w:t>
      </w:r>
    </w:p>
    <w:p w14:paraId="3D3CF62E"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83 </w:t>
      </w:r>
      <w:proofErr w:type="spellStart"/>
      <w:r w:rsidRPr="00023CD5">
        <w:rPr>
          <w:rFonts w:ascii="Book Antiqua" w:eastAsia="Book Antiqua" w:hAnsi="Book Antiqua" w:cs="Book Antiqua"/>
          <w:b/>
        </w:rPr>
        <w:t>Corpechot</w:t>
      </w:r>
      <w:proofErr w:type="spellEnd"/>
      <w:r w:rsidRPr="00023CD5">
        <w:rPr>
          <w:rFonts w:ascii="Book Antiqua" w:eastAsia="Book Antiqua" w:hAnsi="Book Antiqua" w:cs="Book Antiqua"/>
          <w:b/>
        </w:rPr>
        <w:t xml:space="preserve"> C</w:t>
      </w:r>
      <w:r w:rsidRPr="00023CD5">
        <w:rPr>
          <w:rFonts w:ascii="Book Antiqua" w:eastAsia="Book Antiqua" w:hAnsi="Book Antiqua" w:cs="Book Antiqua"/>
        </w:rPr>
        <w:t xml:space="preserve">, </w:t>
      </w:r>
      <w:proofErr w:type="spellStart"/>
      <w:r w:rsidRPr="00023CD5">
        <w:rPr>
          <w:rFonts w:ascii="Book Antiqua" w:eastAsia="Book Antiqua" w:hAnsi="Book Antiqua" w:cs="Book Antiqua"/>
        </w:rPr>
        <w:t>Gaouar</w:t>
      </w:r>
      <w:proofErr w:type="spellEnd"/>
      <w:r w:rsidRPr="00023CD5">
        <w:rPr>
          <w:rFonts w:ascii="Book Antiqua" w:eastAsia="Book Antiqua" w:hAnsi="Book Antiqua" w:cs="Book Antiqua"/>
        </w:rPr>
        <w:t xml:space="preserve"> F, El Naggar A, </w:t>
      </w:r>
      <w:proofErr w:type="spellStart"/>
      <w:r w:rsidRPr="00023CD5">
        <w:rPr>
          <w:rFonts w:ascii="Book Antiqua" w:eastAsia="Book Antiqua" w:hAnsi="Book Antiqua" w:cs="Book Antiqua"/>
        </w:rPr>
        <w:t>Kemgang</w:t>
      </w:r>
      <w:proofErr w:type="spellEnd"/>
      <w:r w:rsidRPr="00023CD5">
        <w:rPr>
          <w:rFonts w:ascii="Book Antiqua" w:eastAsia="Book Antiqua" w:hAnsi="Book Antiqua" w:cs="Book Antiqua"/>
        </w:rPr>
        <w:t xml:space="preserve"> A, </w:t>
      </w:r>
      <w:proofErr w:type="spellStart"/>
      <w:r w:rsidRPr="00023CD5">
        <w:rPr>
          <w:rFonts w:ascii="Book Antiqua" w:eastAsia="Book Antiqua" w:hAnsi="Book Antiqua" w:cs="Book Antiqua"/>
        </w:rPr>
        <w:t>Wendum</w:t>
      </w:r>
      <w:proofErr w:type="spellEnd"/>
      <w:r w:rsidRPr="00023CD5">
        <w:rPr>
          <w:rFonts w:ascii="Book Antiqua" w:eastAsia="Book Antiqua" w:hAnsi="Book Antiqua" w:cs="Book Antiqua"/>
        </w:rPr>
        <w:t xml:space="preserve"> D, Poupon R, Carrat F, </w:t>
      </w:r>
      <w:proofErr w:type="spellStart"/>
      <w:r w:rsidRPr="00023CD5">
        <w:rPr>
          <w:rFonts w:ascii="Book Antiqua" w:eastAsia="Book Antiqua" w:hAnsi="Book Antiqua" w:cs="Book Antiqua"/>
        </w:rPr>
        <w:t>Chazouillères</w:t>
      </w:r>
      <w:proofErr w:type="spellEnd"/>
      <w:r w:rsidRPr="00023CD5">
        <w:rPr>
          <w:rFonts w:ascii="Book Antiqua" w:eastAsia="Book Antiqua" w:hAnsi="Book Antiqua" w:cs="Book Antiqua"/>
        </w:rPr>
        <w:t xml:space="preserve"> O. Baseline values and changes in liver stiffness measured by transient elastography are associated with severity of fibrosis and outcomes of patients with primary sclerosing cholangitis. </w:t>
      </w:r>
      <w:r w:rsidRPr="00023CD5">
        <w:rPr>
          <w:rFonts w:ascii="Book Antiqua" w:eastAsia="Book Antiqua" w:hAnsi="Book Antiqua" w:cs="Book Antiqua"/>
          <w:i/>
        </w:rPr>
        <w:t>Gastroenterology</w:t>
      </w:r>
      <w:r w:rsidRPr="00023CD5">
        <w:rPr>
          <w:rFonts w:ascii="Book Antiqua" w:eastAsia="Book Antiqua" w:hAnsi="Book Antiqua" w:cs="Book Antiqua"/>
        </w:rPr>
        <w:t xml:space="preserve"> 2014; </w:t>
      </w:r>
      <w:r w:rsidRPr="00023CD5">
        <w:rPr>
          <w:rFonts w:ascii="Book Antiqua" w:eastAsia="Book Antiqua" w:hAnsi="Book Antiqua" w:cs="Book Antiqua"/>
          <w:b/>
        </w:rPr>
        <w:t>146</w:t>
      </w:r>
      <w:r w:rsidRPr="00023CD5">
        <w:rPr>
          <w:rFonts w:ascii="Book Antiqua" w:eastAsia="Book Antiqua" w:hAnsi="Book Antiqua" w:cs="Book Antiqua"/>
        </w:rPr>
        <w:t>: 970-9; quiz e15-6 [PMID: 24389304 DOI: 10.1053/j.gastro.2013.12.030]</w:t>
      </w:r>
    </w:p>
    <w:p w14:paraId="66BD0C97"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84 </w:t>
      </w:r>
      <w:r w:rsidRPr="00023CD5">
        <w:rPr>
          <w:rFonts w:ascii="Book Antiqua" w:eastAsia="Book Antiqua" w:hAnsi="Book Antiqua" w:cs="Book Antiqua"/>
          <w:b/>
        </w:rPr>
        <w:t>Bowlus CL</w:t>
      </w:r>
      <w:r w:rsidRPr="00023CD5">
        <w:rPr>
          <w:rFonts w:ascii="Book Antiqua" w:eastAsia="Book Antiqua" w:hAnsi="Book Antiqua" w:cs="Book Antiqua"/>
        </w:rPr>
        <w:t xml:space="preserve">, Montano-Loza AJ, Invernizzi P, </w:t>
      </w:r>
      <w:proofErr w:type="spellStart"/>
      <w:r w:rsidRPr="00023CD5">
        <w:rPr>
          <w:rFonts w:ascii="Book Antiqua" w:eastAsia="Book Antiqua" w:hAnsi="Book Antiqua" w:cs="Book Antiqua"/>
        </w:rPr>
        <w:t>Chazouillères</w:t>
      </w:r>
      <w:proofErr w:type="spellEnd"/>
      <w:r w:rsidRPr="00023CD5">
        <w:rPr>
          <w:rFonts w:ascii="Book Antiqua" w:eastAsia="Book Antiqua" w:hAnsi="Book Antiqua" w:cs="Book Antiqua"/>
        </w:rPr>
        <w:t xml:space="preserve"> O, Hirschfield G, </w:t>
      </w:r>
      <w:proofErr w:type="spellStart"/>
      <w:r w:rsidRPr="00023CD5">
        <w:rPr>
          <w:rFonts w:ascii="Book Antiqua" w:eastAsia="Book Antiqua" w:hAnsi="Book Antiqua" w:cs="Book Antiqua"/>
        </w:rPr>
        <w:t>Metselaar</w:t>
      </w:r>
      <w:proofErr w:type="spellEnd"/>
      <w:r w:rsidRPr="00023CD5">
        <w:rPr>
          <w:rFonts w:ascii="Book Antiqua" w:eastAsia="Book Antiqua" w:hAnsi="Book Antiqua" w:cs="Book Antiqua"/>
        </w:rPr>
        <w:t xml:space="preserve"> HJ, Goodman Z, Myers RP, Aguilar R, Subramanian GM, </w:t>
      </w:r>
      <w:proofErr w:type="spellStart"/>
      <w:r w:rsidRPr="00023CD5">
        <w:rPr>
          <w:rFonts w:ascii="Book Antiqua" w:eastAsia="Book Antiqua" w:hAnsi="Book Antiqua" w:cs="Book Antiqua"/>
        </w:rPr>
        <w:t>McHutchison</w:t>
      </w:r>
      <w:proofErr w:type="spellEnd"/>
      <w:r w:rsidRPr="00023CD5">
        <w:rPr>
          <w:rFonts w:ascii="Book Antiqua" w:eastAsia="Book Antiqua" w:hAnsi="Book Antiqua" w:cs="Book Antiqua"/>
        </w:rPr>
        <w:t xml:space="preserve"> JG, Chapman R, Muir AJ, Eksteen B, Levy C. Liver stiffness measurement by transient elastography for the prediction of fibrosis in patients with primary sclerosing cholangitis in a randomized trial of </w:t>
      </w:r>
      <w:proofErr w:type="spellStart"/>
      <w:r w:rsidRPr="00023CD5">
        <w:rPr>
          <w:rFonts w:ascii="Book Antiqua" w:eastAsia="Book Antiqua" w:hAnsi="Book Antiqua" w:cs="Book Antiqua"/>
        </w:rPr>
        <w:t>simtuzumab</w:t>
      </w:r>
      <w:proofErr w:type="spellEnd"/>
      <w:r w:rsidRPr="00023CD5">
        <w:rPr>
          <w:rFonts w:ascii="Book Antiqua" w:eastAsia="Book Antiqua" w:hAnsi="Book Antiqua" w:cs="Book Antiqua"/>
        </w:rPr>
        <w:t xml:space="preserve">. </w:t>
      </w:r>
      <w:r w:rsidRPr="00023CD5">
        <w:rPr>
          <w:rFonts w:ascii="Book Antiqua" w:eastAsia="Book Antiqua" w:hAnsi="Book Antiqua" w:cs="Book Antiqua"/>
          <w:i/>
        </w:rPr>
        <w:t>J Hepatol</w:t>
      </w:r>
      <w:r w:rsidRPr="00023CD5">
        <w:rPr>
          <w:rFonts w:ascii="Book Antiqua" w:eastAsia="Book Antiqua" w:hAnsi="Book Antiqua" w:cs="Book Antiqua"/>
        </w:rPr>
        <w:t xml:space="preserve"> 2016; </w:t>
      </w:r>
      <w:r w:rsidRPr="00023CD5">
        <w:rPr>
          <w:rFonts w:ascii="Book Antiqua" w:eastAsia="Book Antiqua" w:hAnsi="Book Antiqua" w:cs="Book Antiqua"/>
          <w:b/>
        </w:rPr>
        <w:t>64</w:t>
      </w:r>
      <w:r w:rsidRPr="00023CD5">
        <w:rPr>
          <w:rFonts w:ascii="Book Antiqua" w:eastAsia="Book Antiqua" w:hAnsi="Book Antiqua" w:cs="Book Antiqua"/>
        </w:rPr>
        <w:t>: S434</w:t>
      </w:r>
    </w:p>
    <w:p w14:paraId="7D98DA70"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85 </w:t>
      </w:r>
      <w:r w:rsidRPr="00023CD5">
        <w:rPr>
          <w:rFonts w:ascii="Book Antiqua" w:eastAsia="Book Antiqua" w:hAnsi="Book Antiqua" w:cs="Book Antiqua"/>
          <w:b/>
        </w:rPr>
        <w:t>Eaton JE</w:t>
      </w:r>
      <w:r w:rsidRPr="00023CD5">
        <w:rPr>
          <w:rFonts w:ascii="Book Antiqua" w:eastAsia="Book Antiqua" w:hAnsi="Book Antiqua" w:cs="Book Antiqua"/>
        </w:rPr>
        <w:t xml:space="preserve">, </w:t>
      </w:r>
      <w:proofErr w:type="spellStart"/>
      <w:r w:rsidRPr="00023CD5">
        <w:rPr>
          <w:rFonts w:ascii="Book Antiqua" w:eastAsia="Book Antiqua" w:hAnsi="Book Antiqua" w:cs="Book Antiqua"/>
        </w:rPr>
        <w:t>Dzyubak</w:t>
      </w:r>
      <w:proofErr w:type="spellEnd"/>
      <w:r w:rsidRPr="00023CD5">
        <w:rPr>
          <w:rFonts w:ascii="Book Antiqua" w:eastAsia="Book Antiqua" w:hAnsi="Book Antiqua" w:cs="Book Antiqua"/>
        </w:rPr>
        <w:t xml:space="preserve"> B, Venkatesh SK, </w:t>
      </w:r>
      <w:proofErr w:type="spellStart"/>
      <w:r w:rsidRPr="00023CD5">
        <w:rPr>
          <w:rFonts w:ascii="Book Antiqua" w:eastAsia="Book Antiqua" w:hAnsi="Book Antiqua" w:cs="Book Antiqua"/>
        </w:rPr>
        <w:t>Smyrk</w:t>
      </w:r>
      <w:proofErr w:type="spellEnd"/>
      <w:r w:rsidRPr="00023CD5">
        <w:rPr>
          <w:rFonts w:ascii="Book Antiqua" w:eastAsia="Book Antiqua" w:hAnsi="Book Antiqua" w:cs="Book Antiqua"/>
        </w:rPr>
        <w:t xml:space="preserve"> TC, Gores GJ, Ehman RL, LaRusso NF, Gossard AA, Lazaridis KN. Performance of magnetic resonance elastography in primary sclerosing cholangitis. </w:t>
      </w:r>
      <w:r w:rsidRPr="00023CD5">
        <w:rPr>
          <w:rFonts w:ascii="Book Antiqua" w:eastAsia="Book Antiqua" w:hAnsi="Book Antiqua" w:cs="Book Antiqua"/>
          <w:i/>
        </w:rPr>
        <w:t>J Gastroenterol Hepatol</w:t>
      </w:r>
      <w:r w:rsidRPr="00023CD5">
        <w:rPr>
          <w:rFonts w:ascii="Book Antiqua" w:eastAsia="Book Antiqua" w:hAnsi="Book Antiqua" w:cs="Book Antiqua"/>
        </w:rPr>
        <w:t xml:space="preserve"> 2016; </w:t>
      </w:r>
      <w:r w:rsidRPr="00023CD5">
        <w:rPr>
          <w:rFonts w:ascii="Book Antiqua" w:eastAsia="Book Antiqua" w:hAnsi="Book Antiqua" w:cs="Book Antiqua"/>
          <w:b/>
        </w:rPr>
        <w:t>31</w:t>
      </w:r>
      <w:r w:rsidRPr="00023CD5">
        <w:rPr>
          <w:rFonts w:ascii="Book Antiqua" w:eastAsia="Book Antiqua" w:hAnsi="Book Antiqua" w:cs="Book Antiqua"/>
        </w:rPr>
        <w:t>: 1184-1190 [PMID: 26691631 DOI: 10.1111/jgh.13263]</w:t>
      </w:r>
    </w:p>
    <w:p w14:paraId="6C00F5DE"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86 </w:t>
      </w:r>
      <w:proofErr w:type="spellStart"/>
      <w:r w:rsidRPr="00023CD5">
        <w:rPr>
          <w:rFonts w:ascii="Book Antiqua" w:eastAsia="Book Antiqua" w:hAnsi="Book Antiqua" w:cs="Book Antiqua"/>
          <w:b/>
        </w:rPr>
        <w:t>Ehlken</w:t>
      </w:r>
      <w:proofErr w:type="spellEnd"/>
      <w:r w:rsidRPr="00023CD5">
        <w:rPr>
          <w:rFonts w:ascii="Book Antiqua" w:eastAsia="Book Antiqua" w:hAnsi="Book Antiqua" w:cs="Book Antiqua"/>
          <w:b/>
        </w:rPr>
        <w:t xml:space="preserve"> H</w:t>
      </w:r>
      <w:r w:rsidRPr="00023CD5">
        <w:rPr>
          <w:rFonts w:ascii="Book Antiqua" w:eastAsia="Book Antiqua" w:hAnsi="Book Antiqua" w:cs="Book Antiqua"/>
        </w:rPr>
        <w:t xml:space="preserve">, Wroblewski R, </w:t>
      </w:r>
      <w:proofErr w:type="spellStart"/>
      <w:r w:rsidRPr="00023CD5">
        <w:rPr>
          <w:rFonts w:ascii="Book Antiqua" w:eastAsia="Book Antiqua" w:hAnsi="Book Antiqua" w:cs="Book Antiqua"/>
        </w:rPr>
        <w:t>Corpechot</w:t>
      </w:r>
      <w:proofErr w:type="spellEnd"/>
      <w:r w:rsidRPr="00023CD5">
        <w:rPr>
          <w:rFonts w:ascii="Book Antiqua" w:eastAsia="Book Antiqua" w:hAnsi="Book Antiqua" w:cs="Book Antiqua"/>
        </w:rPr>
        <w:t xml:space="preserve"> C, </w:t>
      </w:r>
      <w:proofErr w:type="spellStart"/>
      <w:r w:rsidRPr="00023CD5">
        <w:rPr>
          <w:rFonts w:ascii="Book Antiqua" w:eastAsia="Book Antiqua" w:hAnsi="Book Antiqua" w:cs="Book Antiqua"/>
        </w:rPr>
        <w:t>Arrivé</w:t>
      </w:r>
      <w:proofErr w:type="spellEnd"/>
      <w:r w:rsidRPr="00023CD5">
        <w:rPr>
          <w:rFonts w:ascii="Book Antiqua" w:eastAsia="Book Antiqua" w:hAnsi="Book Antiqua" w:cs="Book Antiqua"/>
        </w:rPr>
        <w:t xml:space="preserve"> L, Rieger T, Hartl J, </w:t>
      </w:r>
      <w:proofErr w:type="spellStart"/>
      <w:r w:rsidRPr="00023CD5">
        <w:rPr>
          <w:rFonts w:ascii="Book Antiqua" w:eastAsia="Book Antiqua" w:hAnsi="Book Antiqua" w:cs="Book Antiqua"/>
        </w:rPr>
        <w:t>Lezius</w:t>
      </w:r>
      <w:proofErr w:type="spellEnd"/>
      <w:r w:rsidRPr="00023CD5">
        <w:rPr>
          <w:rFonts w:ascii="Book Antiqua" w:eastAsia="Book Antiqua" w:hAnsi="Book Antiqua" w:cs="Book Antiqua"/>
        </w:rPr>
        <w:t xml:space="preserve"> S, </w:t>
      </w:r>
      <w:proofErr w:type="spellStart"/>
      <w:r w:rsidRPr="00023CD5">
        <w:rPr>
          <w:rFonts w:ascii="Book Antiqua" w:eastAsia="Book Antiqua" w:hAnsi="Book Antiqua" w:cs="Book Antiqua"/>
        </w:rPr>
        <w:t>Hübener</w:t>
      </w:r>
      <w:proofErr w:type="spellEnd"/>
      <w:r w:rsidRPr="00023CD5">
        <w:rPr>
          <w:rFonts w:ascii="Book Antiqua" w:eastAsia="Book Antiqua" w:hAnsi="Book Antiqua" w:cs="Book Antiqua"/>
        </w:rPr>
        <w:t xml:space="preserve"> P, Schulze K, </w:t>
      </w:r>
      <w:proofErr w:type="spellStart"/>
      <w:r w:rsidRPr="00023CD5">
        <w:rPr>
          <w:rFonts w:ascii="Book Antiqua" w:eastAsia="Book Antiqua" w:hAnsi="Book Antiqua" w:cs="Book Antiqua"/>
        </w:rPr>
        <w:t>Zenouzi</w:t>
      </w:r>
      <w:proofErr w:type="spellEnd"/>
      <w:r w:rsidRPr="00023CD5">
        <w:rPr>
          <w:rFonts w:ascii="Book Antiqua" w:eastAsia="Book Antiqua" w:hAnsi="Book Antiqua" w:cs="Book Antiqua"/>
        </w:rPr>
        <w:t xml:space="preserve"> R, </w:t>
      </w:r>
      <w:proofErr w:type="spellStart"/>
      <w:r w:rsidRPr="00023CD5">
        <w:rPr>
          <w:rFonts w:ascii="Book Antiqua" w:eastAsia="Book Antiqua" w:hAnsi="Book Antiqua" w:cs="Book Antiqua"/>
        </w:rPr>
        <w:t>Sebode</w:t>
      </w:r>
      <w:proofErr w:type="spellEnd"/>
      <w:r w:rsidRPr="00023CD5">
        <w:rPr>
          <w:rFonts w:ascii="Book Antiqua" w:eastAsia="Book Antiqua" w:hAnsi="Book Antiqua" w:cs="Book Antiqua"/>
        </w:rPr>
        <w:t xml:space="preserve"> M, </w:t>
      </w:r>
      <w:proofErr w:type="spellStart"/>
      <w:r w:rsidRPr="00023CD5">
        <w:rPr>
          <w:rFonts w:ascii="Book Antiqua" w:eastAsia="Book Antiqua" w:hAnsi="Book Antiqua" w:cs="Book Antiqua"/>
        </w:rPr>
        <w:t>Peiseler</w:t>
      </w:r>
      <w:proofErr w:type="spellEnd"/>
      <w:r w:rsidRPr="00023CD5">
        <w:rPr>
          <w:rFonts w:ascii="Book Antiqua" w:eastAsia="Book Antiqua" w:hAnsi="Book Antiqua" w:cs="Book Antiqua"/>
        </w:rPr>
        <w:t xml:space="preserve"> M, Denzer UW, Quaas A, Weiler-Normann C, Lohse AW, </w:t>
      </w:r>
      <w:proofErr w:type="spellStart"/>
      <w:r w:rsidRPr="00023CD5">
        <w:rPr>
          <w:rFonts w:ascii="Book Antiqua" w:eastAsia="Book Antiqua" w:hAnsi="Book Antiqua" w:cs="Book Antiqua"/>
        </w:rPr>
        <w:t>Chazouilleres</w:t>
      </w:r>
      <w:proofErr w:type="spellEnd"/>
      <w:r w:rsidRPr="00023CD5">
        <w:rPr>
          <w:rFonts w:ascii="Book Antiqua" w:eastAsia="Book Antiqua" w:hAnsi="Book Antiqua" w:cs="Book Antiqua"/>
        </w:rPr>
        <w:t xml:space="preserve"> O, Schramm C. Validation of Transient Elastography and Comparison with Spleen Length Measurement for Staging of Fibrosis and Clinical Prognosis in Primary Sclerosing Cholangitis. </w:t>
      </w:r>
      <w:proofErr w:type="spellStart"/>
      <w:r w:rsidRPr="00023CD5">
        <w:rPr>
          <w:rFonts w:ascii="Book Antiqua" w:eastAsia="Book Antiqua" w:hAnsi="Book Antiqua" w:cs="Book Antiqua"/>
          <w:i/>
        </w:rPr>
        <w:t>PLoS</w:t>
      </w:r>
      <w:proofErr w:type="spellEnd"/>
      <w:r w:rsidRPr="00023CD5">
        <w:rPr>
          <w:rFonts w:ascii="Book Antiqua" w:eastAsia="Book Antiqua" w:hAnsi="Book Antiqua" w:cs="Book Antiqua"/>
          <w:i/>
        </w:rPr>
        <w:t xml:space="preserve"> One</w:t>
      </w:r>
      <w:r w:rsidRPr="00023CD5">
        <w:rPr>
          <w:rFonts w:ascii="Book Antiqua" w:eastAsia="Book Antiqua" w:hAnsi="Book Antiqua" w:cs="Book Antiqua"/>
        </w:rPr>
        <w:t xml:space="preserve"> 2016; </w:t>
      </w:r>
      <w:r w:rsidRPr="00023CD5">
        <w:rPr>
          <w:rFonts w:ascii="Book Antiqua" w:eastAsia="Book Antiqua" w:hAnsi="Book Antiqua" w:cs="Book Antiqua"/>
          <w:b/>
        </w:rPr>
        <w:t>11</w:t>
      </w:r>
      <w:r w:rsidRPr="00023CD5">
        <w:rPr>
          <w:rFonts w:ascii="Book Antiqua" w:eastAsia="Book Antiqua" w:hAnsi="Book Antiqua" w:cs="Book Antiqua"/>
        </w:rPr>
        <w:t>: e0164224 [PMID: 27723798 DOI: 10.1371/journal.pone.0164224]</w:t>
      </w:r>
    </w:p>
    <w:p w14:paraId="7BE53729"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lastRenderedPageBreak/>
        <w:t>87</w:t>
      </w:r>
      <w:r w:rsidRPr="00023CD5">
        <w:rPr>
          <w:rFonts w:ascii="Book Antiqua" w:eastAsia="Book Antiqua" w:hAnsi="Book Antiqua" w:cs="Book Antiqua"/>
          <w:b/>
        </w:rPr>
        <w:t xml:space="preserve"> Krawczyk M</w:t>
      </w:r>
      <w:r w:rsidRPr="00023CD5">
        <w:rPr>
          <w:rFonts w:ascii="Book Antiqua" w:eastAsia="Book Antiqua" w:hAnsi="Book Antiqua" w:cs="Book Antiqua"/>
        </w:rPr>
        <w:t xml:space="preserve">, Ligocka J, Ligocki M, </w:t>
      </w:r>
      <w:proofErr w:type="spellStart"/>
      <w:r w:rsidRPr="00023CD5">
        <w:rPr>
          <w:rFonts w:ascii="Book Antiqua" w:eastAsia="Book Antiqua" w:hAnsi="Book Antiqua" w:cs="Book Antiqua"/>
        </w:rPr>
        <w:t>Raszeja-Wyszomirska</w:t>
      </w:r>
      <w:proofErr w:type="spellEnd"/>
      <w:r w:rsidRPr="00023CD5">
        <w:rPr>
          <w:rFonts w:ascii="Book Antiqua" w:eastAsia="Book Antiqua" w:hAnsi="Book Antiqua" w:cs="Book Antiqua"/>
        </w:rPr>
        <w:t xml:space="preserve"> J, Milkiewicz M, </w:t>
      </w:r>
      <w:proofErr w:type="spellStart"/>
      <w:r w:rsidRPr="00023CD5">
        <w:rPr>
          <w:rFonts w:ascii="Book Antiqua" w:eastAsia="Book Antiqua" w:hAnsi="Book Antiqua" w:cs="Book Antiqua"/>
        </w:rPr>
        <w:t>Szparecki</w:t>
      </w:r>
      <w:proofErr w:type="spellEnd"/>
      <w:r w:rsidRPr="00023CD5">
        <w:rPr>
          <w:rFonts w:ascii="Book Antiqua" w:eastAsia="Book Antiqua" w:hAnsi="Book Antiqua" w:cs="Book Antiqua"/>
        </w:rPr>
        <w:t xml:space="preserve"> G, </w:t>
      </w:r>
      <w:proofErr w:type="spellStart"/>
      <w:r w:rsidRPr="00023CD5">
        <w:rPr>
          <w:rFonts w:ascii="Book Antiqua" w:eastAsia="Book Antiqua" w:hAnsi="Book Antiqua" w:cs="Book Antiqua"/>
        </w:rPr>
        <w:t>Ilczuk</w:t>
      </w:r>
      <w:proofErr w:type="spellEnd"/>
      <w:r w:rsidRPr="00023CD5">
        <w:rPr>
          <w:rFonts w:ascii="Book Antiqua" w:eastAsia="Book Antiqua" w:hAnsi="Book Antiqua" w:cs="Book Antiqua"/>
        </w:rPr>
        <w:t xml:space="preserve"> T, </w:t>
      </w:r>
      <w:proofErr w:type="spellStart"/>
      <w:r w:rsidRPr="00023CD5">
        <w:rPr>
          <w:rFonts w:ascii="Book Antiqua" w:eastAsia="Book Antiqua" w:hAnsi="Book Antiqua" w:cs="Book Antiqua"/>
        </w:rPr>
        <w:t>Górnicka</w:t>
      </w:r>
      <w:proofErr w:type="spellEnd"/>
      <w:r w:rsidRPr="00023CD5">
        <w:rPr>
          <w:rFonts w:ascii="Book Antiqua" w:eastAsia="Book Antiqua" w:hAnsi="Book Antiqua" w:cs="Book Antiqua"/>
        </w:rPr>
        <w:t xml:space="preserve"> B, </w:t>
      </w:r>
      <w:proofErr w:type="spellStart"/>
      <w:r w:rsidRPr="00023CD5">
        <w:rPr>
          <w:rFonts w:ascii="Book Antiqua" w:eastAsia="Book Antiqua" w:hAnsi="Book Antiqua" w:cs="Book Antiqua"/>
        </w:rPr>
        <w:t>Zieniewicz</w:t>
      </w:r>
      <w:proofErr w:type="spellEnd"/>
      <w:r w:rsidRPr="00023CD5">
        <w:rPr>
          <w:rFonts w:ascii="Book Antiqua" w:eastAsia="Book Antiqua" w:hAnsi="Book Antiqua" w:cs="Book Antiqua"/>
        </w:rPr>
        <w:t xml:space="preserve"> K, Krawczyk M, Lammert F, Milkiewicz P. Does transient elastography correlate with liver fibrosis in patients with PSC? Laennec score-based analysis of explanted livers. </w:t>
      </w:r>
      <w:r w:rsidRPr="00023CD5">
        <w:rPr>
          <w:rFonts w:ascii="Book Antiqua" w:eastAsia="Book Antiqua" w:hAnsi="Book Antiqua" w:cs="Book Antiqua"/>
          <w:i/>
        </w:rPr>
        <w:t>Scand J Gastroenterol</w:t>
      </w:r>
      <w:r w:rsidRPr="00023CD5">
        <w:rPr>
          <w:rFonts w:ascii="Book Antiqua" w:eastAsia="Book Antiqua" w:hAnsi="Book Antiqua" w:cs="Book Antiqua"/>
        </w:rPr>
        <w:t xml:space="preserve"> 2017; </w:t>
      </w:r>
      <w:r w:rsidRPr="00023CD5">
        <w:rPr>
          <w:rFonts w:ascii="Book Antiqua" w:eastAsia="Book Antiqua" w:hAnsi="Book Antiqua" w:cs="Book Antiqua"/>
          <w:b/>
        </w:rPr>
        <w:t>52</w:t>
      </w:r>
      <w:r w:rsidRPr="00023CD5">
        <w:rPr>
          <w:rFonts w:ascii="Book Antiqua" w:eastAsia="Book Antiqua" w:hAnsi="Book Antiqua" w:cs="Book Antiqua"/>
        </w:rPr>
        <w:t>: 1407-1412 [PMID: 28851259 DOI: 10.1080/00365521.2017.1370009]</w:t>
      </w:r>
    </w:p>
    <w:p w14:paraId="2382274B" w14:textId="77777777" w:rsidR="00FF59AE" w:rsidRPr="00023CD5" w:rsidRDefault="00000000">
      <w:pPr>
        <w:spacing w:line="360" w:lineRule="auto"/>
        <w:jc w:val="both"/>
        <w:rPr>
          <w:rFonts w:ascii="Book Antiqua" w:eastAsia="Book Antiqua" w:hAnsi="Book Antiqua" w:cs="Book Antiqua"/>
          <w:b/>
          <w:color w:val="000000"/>
        </w:rPr>
      </w:pPr>
      <w:r w:rsidRPr="00023CD5">
        <w:rPr>
          <w:rFonts w:ascii="Book Antiqua" w:eastAsia="Book Antiqua" w:hAnsi="Book Antiqua" w:cs="Book Antiqua"/>
        </w:rPr>
        <w:t xml:space="preserve">88 </w:t>
      </w:r>
      <w:r w:rsidRPr="00023CD5">
        <w:rPr>
          <w:rFonts w:ascii="Book Antiqua" w:eastAsia="Book Antiqua" w:hAnsi="Book Antiqua" w:cs="Book Antiqua"/>
          <w:b/>
        </w:rPr>
        <w:t>Umetsu S</w:t>
      </w:r>
      <w:r w:rsidRPr="00023CD5">
        <w:rPr>
          <w:rFonts w:ascii="Book Antiqua" w:eastAsia="Book Antiqua" w:hAnsi="Book Antiqua" w:cs="Book Antiqua"/>
        </w:rPr>
        <w:t xml:space="preserve">, Inui A, Sogo T, Komatsu H, Fujisawa T. Usefulness of serum Wisteria floribunda agglutinin-positive Mac-2 binding protein in children with primary sclerosing cholangitis. </w:t>
      </w:r>
      <w:r w:rsidRPr="00023CD5">
        <w:rPr>
          <w:rFonts w:ascii="Book Antiqua" w:eastAsia="Book Antiqua" w:hAnsi="Book Antiqua" w:cs="Book Antiqua"/>
          <w:i/>
        </w:rPr>
        <w:t>Hepatol Res</w:t>
      </w:r>
      <w:r w:rsidRPr="00023CD5">
        <w:rPr>
          <w:rFonts w:ascii="Book Antiqua" w:eastAsia="Book Antiqua" w:hAnsi="Book Antiqua" w:cs="Book Antiqua"/>
        </w:rPr>
        <w:t xml:space="preserve"> 2018; </w:t>
      </w:r>
      <w:r w:rsidRPr="00023CD5">
        <w:rPr>
          <w:rFonts w:ascii="Book Antiqua" w:eastAsia="Book Antiqua" w:hAnsi="Book Antiqua" w:cs="Book Antiqua"/>
          <w:b/>
        </w:rPr>
        <w:t>48</w:t>
      </w:r>
      <w:r w:rsidRPr="00023CD5">
        <w:rPr>
          <w:rFonts w:ascii="Book Antiqua" w:eastAsia="Book Antiqua" w:hAnsi="Book Antiqua" w:cs="Book Antiqua"/>
        </w:rPr>
        <w:t>: 355-363 [PMID: 29168311 DOI: 10.1111/hepr.13004]</w:t>
      </w:r>
      <w:bookmarkEnd w:id="4"/>
    </w:p>
    <w:p w14:paraId="5B3F7714" w14:textId="77777777" w:rsidR="00F23EC7" w:rsidRDefault="00F23EC7">
      <w:pPr>
        <w:spacing w:line="360" w:lineRule="auto"/>
        <w:jc w:val="both"/>
        <w:rPr>
          <w:rFonts w:ascii="Book Antiqua" w:eastAsia="Book Antiqua" w:hAnsi="Book Antiqua" w:cs="Book Antiqua"/>
          <w:b/>
          <w:color w:val="000000"/>
        </w:rPr>
        <w:sectPr w:rsidR="00F23EC7" w:rsidSect="00F47FE5">
          <w:pgSz w:w="12240" w:h="15840"/>
          <w:pgMar w:top="1440" w:right="1440" w:bottom="1440" w:left="1440" w:header="851" w:footer="992" w:gutter="0"/>
          <w:cols w:space="720"/>
          <w:docGrid w:linePitch="326"/>
        </w:sectPr>
      </w:pPr>
    </w:p>
    <w:p w14:paraId="12C3CAE1"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lastRenderedPageBreak/>
        <w:t>Footnotes</w:t>
      </w:r>
    </w:p>
    <w:p w14:paraId="7C4AE171"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rPr>
        <w:t xml:space="preserve">Conflict-of-interest statement: </w:t>
      </w:r>
      <w:r w:rsidRPr="00023CD5">
        <w:rPr>
          <w:rFonts w:ascii="Book Antiqua" w:eastAsia="Book Antiqua" w:hAnsi="Book Antiqua" w:cs="Book Antiqua"/>
        </w:rPr>
        <w:t>The authors declare that the research was conducted in the absence of any commercial or financial relationships that could be construed as a potential conflict of interest.</w:t>
      </w:r>
    </w:p>
    <w:p w14:paraId="5FB7A5BC" w14:textId="77777777" w:rsidR="00FF59AE" w:rsidRPr="00023CD5" w:rsidRDefault="00FF59AE">
      <w:pPr>
        <w:spacing w:line="360" w:lineRule="auto"/>
        <w:jc w:val="both"/>
        <w:rPr>
          <w:rFonts w:ascii="Book Antiqua" w:eastAsia="Book Antiqua" w:hAnsi="Book Antiqua" w:cs="Book Antiqua"/>
        </w:rPr>
      </w:pPr>
    </w:p>
    <w:p w14:paraId="235DF68A"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rPr>
        <w:t xml:space="preserve">PRISMA 2009 Checklist statement: </w:t>
      </w:r>
      <w:r w:rsidRPr="00023CD5">
        <w:rPr>
          <w:rFonts w:ascii="Book Antiqua" w:eastAsia="Book Antiqua" w:hAnsi="Book Antiqua" w:cs="Book Antiqua"/>
        </w:rPr>
        <w:t>The authors have read the PRISMA 2009 Checklist, and the manuscript was prepared and revised according to the PRISMA 2009 Checklist.</w:t>
      </w:r>
    </w:p>
    <w:p w14:paraId="66C7CC6B" w14:textId="77777777" w:rsidR="00FF59AE" w:rsidRPr="00023CD5" w:rsidRDefault="00FF59AE">
      <w:pPr>
        <w:spacing w:line="360" w:lineRule="auto"/>
        <w:jc w:val="both"/>
        <w:rPr>
          <w:rFonts w:ascii="Book Antiqua" w:eastAsia="Book Antiqua" w:hAnsi="Book Antiqua" w:cs="Book Antiqua"/>
        </w:rPr>
      </w:pPr>
    </w:p>
    <w:p w14:paraId="19FA1F3B"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rPr>
        <w:t xml:space="preserve">Open-Access: </w:t>
      </w:r>
      <w:r w:rsidRPr="00023CD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23CD5">
        <w:rPr>
          <w:rFonts w:ascii="Book Antiqua" w:eastAsia="Book Antiqua" w:hAnsi="Book Antiqua" w:cs="Book Antiqua"/>
        </w:rPr>
        <w:t>NonCommercial</w:t>
      </w:r>
      <w:proofErr w:type="spellEnd"/>
      <w:r w:rsidRPr="00023CD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B8CE5AA" w14:textId="77777777" w:rsidR="00FF59AE" w:rsidRPr="00023CD5" w:rsidRDefault="00FF59AE">
      <w:pPr>
        <w:spacing w:line="360" w:lineRule="auto"/>
        <w:jc w:val="both"/>
        <w:rPr>
          <w:rFonts w:ascii="Book Antiqua" w:eastAsia="Book Antiqua" w:hAnsi="Book Antiqua" w:cs="Book Antiqua"/>
        </w:rPr>
      </w:pPr>
    </w:p>
    <w:p w14:paraId="57536C52"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t xml:space="preserve">Provenance and peer review: </w:t>
      </w:r>
      <w:r w:rsidRPr="00023CD5">
        <w:rPr>
          <w:rFonts w:ascii="Book Antiqua" w:eastAsia="Book Antiqua" w:hAnsi="Book Antiqua" w:cs="Book Antiqua"/>
        </w:rPr>
        <w:t>Invited article; Externally peer reviewed.</w:t>
      </w:r>
    </w:p>
    <w:p w14:paraId="366F5D28" w14:textId="77777777" w:rsidR="00FF59AE" w:rsidRPr="00023CD5" w:rsidRDefault="00FF59AE">
      <w:pPr>
        <w:spacing w:line="360" w:lineRule="auto"/>
        <w:jc w:val="both"/>
        <w:rPr>
          <w:rFonts w:ascii="Book Antiqua" w:eastAsia="Book Antiqua" w:hAnsi="Book Antiqua" w:cs="Book Antiqua"/>
        </w:rPr>
      </w:pPr>
    </w:p>
    <w:p w14:paraId="6955996D"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t xml:space="preserve">Peer-review model: </w:t>
      </w:r>
      <w:r w:rsidRPr="00023CD5">
        <w:rPr>
          <w:rFonts w:ascii="Book Antiqua" w:eastAsia="Book Antiqua" w:hAnsi="Book Antiqua" w:cs="Book Antiqua"/>
        </w:rPr>
        <w:t>Single blind</w:t>
      </w:r>
    </w:p>
    <w:p w14:paraId="13EBD8E5" w14:textId="77777777" w:rsidR="00FF59AE" w:rsidRPr="00023CD5" w:rsidRDefault="00FF59AE">
      <w:pPr>
        <w:spacing w:line="360" w:lineRule="auto"/>
        <w:jc w:val="both"/>
        <w:rPr>
          <w:rFonts w:ascii="Book Antiqua" w:eastAsia="Book Antiqua" w:hAnsi="Book Antiqua" w:cs="Book Antiqua"/>
        </w:rPr>
      </w:pPr>
    </w:p>
    <w:p w14:paraId="59EC8B0D"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t xml:space="preserve">Peer-review started: </w:t>
      </w:r>
      <w:r w:rsidRPr="00023CD5">
        <w:rPr>
          <w:rFonts w:ascii="Book Antiqua" w:eastAsia="Book Antiqua" w:hAnsi="Book Antiqua" w:cs="Book Antiqua"/>
        </w:rPr>
        <w:t>July 2, 2023</w:t>
      </w:r>
    </w:p>
    <w:p w14:paraId="629F64F6"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t xml:space="preserve">First decision: </w:t>
      </w:r>
      <w:r w:rsidRPr="00023CD5">
        <w:rPr>
          <w:rFonts w:ascii="Book Antiqua" w:eastAsia="Book Antiqua" w:hAnsi="Book Antiqua" w:cs="Book Antiqua"/>
        </w:rPr>
        <w:t>August 30, 2023</w:t>
      </w:r>
    </w:p>
    <w:p w14:paraId="17F11925"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t xml:space="preserve">Article in press: </w:t>
      </w:r>
    </w:p>
    <w:p w14:paraId="175E69E0" w14:textId="77777777" w:rsidR="00FF59AE" w:rsidRPr="00023CD5" w:rsidRDefault="00FF59AE">
      <w:pPr>
        <w:spacing w:line="360" w:lineRule="auto"/>
        <w:jc w:val="both"/>
        <w:rPr>
          <w:rFonts w:ascii="Book Antiqua" w:eastAsia="Book Antiqua" w:hAnsi="Book Antiqua" w:cs="Book Antiqua"/>
        </w:rPr>
      </w:pPr>
    </w:p>
    <w:p w14:paraId="1C106A27"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t xml:space="preserve">Specialty type: </w:t>
      </w:r>
      <w:r w:rsidRPr="00023CD5">
        <w:rPr>
          <w:rFonts w:ascii="Book Antiqua" w:eastAsia="Book Antiqua" w:hAnsi="Book Antiqua" w:cs="Book Antiqua"/>
        </w:rPr>
        <w:t>Gastroenterology and Hepatology</w:t>
      </w:r>
    </w:p>
    <w:p w14:paraId="3CC5215A"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t xml:space="preserve">Country/Territory of origin: </w:t>
      </w:r>
      <w:r w:rsidRPr="00023CD5">
        <w:rPr>
          <w:rFonts w:ascii="Book Antiqua" w:eastAsia="Book Antiqua" w:hAnsi="Book Antiqua" w:cs="Book Antiqua"/>
        </w:rPr>
        <w:t>China</w:t>
      </w:r>
    </w:p>
    <w:p w14:paraId="719D4299"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t>Peer-review report’s scientific quality classification</w:t>
      </w:r>
    </w:p>
    <w:p w14:paraId="3910DDAB"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Grade A (Excellent): 0</w:t>
      </w:r>
    </w:p>
    <w:p w14:paraId="5714CD26"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Grade B (Very good): B, B</w:t>
      </w:r>
    </w:p>
    <w:p w14:paraId="540F1773" w14:textId="1CD84815"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Grade C (Good): C, C</w:t>
      </w:r>
      <w:r w:rsidR="00B829EA">
        <w:rPr>
          <w:rFonts w:ascii="Book Antiqua" w:eastAsia="Book Antiqua" w:hAnsi="Book Antiqua" w:cs="Book Antiqua"/>
        </w:rPr>
        <w:t>, C</w:t>
      </w:r>
    </w:p>
    <w:p w14:paraId="62037F27"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lastRenderedPageBreak/>
        <w:t>Grade D (Fair): 0</w:t>
      </w:r>
    </w:p>
    <w:p w14:paraId="3B31D5FB"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Grade E (Poor): 0</w:t>
      </w:r>
    </w:p>
    <w:p w14:paraId="01EADDB9" w14:textId="77777777" w:rsidR="00FF59AE" w:rsidRPr="00023CD5" w:rsidRDefault="00FF59AE">
      <w:pPr>
        <w:spacing w:line="360" w:lineRule="auto"/>
        <w:jc w:val="both"/>
        <w:rPr>
          <w:rFonts w:ascii="Book Antiqua" w:eastAsia="Book Antiqua" w:hAnsi="Book Antiqua" w:cs="Book Antiqua"/>
        </w:rPr>
      </w:pPr>
    </w:p>
    <w:p w14:paraId="7C6DA232" w14:textId="77777777" w:rsidR="00B829EA" w:rsidRDefault="00000000">
      <w:pPr>
        <w:spacing w:line="360" w:lineRule="auto"/>
        <w:jc w:val="both"/>
        <w:rPr>
          <w:rFonts w:ascii="Book Antiqua" w:eastAsia="Book Antiqua" w:hAnsi="Book Antiqua" w:cs="Book Antiqua"/>
          <w:b/>
          <w:color w:val="000000"/>
        </w:rPr>
      </w:pPr>
      <w:r w:rsidRPr="00023CD5">
        <w:rPr>
          <w:rFonts w:ascii="Book Antiqua" w:eastAsia="Book Antiqua" w:hAnsi="Book Antiqua" w:cs="Book Antiqua"/>
          <w:b/>
          <w:color w:val="000000"/>
        </w:rPr>
        <w:t xml:space="preserve">P-Reviewer: </w:t>
      </w:r>
      <w:r w:rsidRPr="00023CD5">
        <w:rPr>
          <w:rFonts w:ascii="Book Antiqua" w:eastAsia="Book Antiqua" w:hAnsi="Book Antiqua" w:cs="Book Antiqua"/>
        </w:rPr>
        <w:t>Granito A, Italy; Tai DI, Taiwan; Yoshioka K, Japan</w:t>
      </w:r>
      <w:r w:rsidR="00B829EA">
        <w:rPr>
          <w:rFonts w:ascii="Book Antiqua" w:eastAsia="Book Antiqua" w:hAnsi="Book Antiqua" w:cs="Book Antiqua"/>
        </w:rPr>
        <w:t xml:space="preserve">; </w:t>
      </w:r>
      <w:r w:rsidR="00B829EA" w:rsidRPr="00B829EA">
        <w:rPr>
          <w:rFonts w:ascii="Book Antiqua" w:eastAsia="Book Antiqua" w:hAnsi="Book Antiqua" w:cs="Book Antiqua"/>
        </w:rPr>
        <w:t>Jian-Gao Fan,</w:t>
      </w:r>
      <w:r w:rsidRPr="00B829EA">
        <w:rPr>
          <w:rFonts w:ascii="Book Antiqua" w:eastAsia="Book Antiqua" w:hAnsi="Book Antiqua" w:cs="Book Antiqua"/>
          <w:color w:val="000000"/>
        </w:rPr>
        <w:t xml:space="preserve"> </w:t>
      </w:r>
      <w:r w:rsidR="00B829EA" w:rsidRPr="00B829EA">
        <w:rPr>
          <w:rFonts w:ascii="Book Antiqua" w:eastAsia="Book Antiqua" w:hAnsi="Book Antiqua" w:cs="Book Antiqua"/>
          <w:color w:val="000000"/>
        </w:rPr>
        <w:t>China</w:t>
      </w:r>
    </w:p>
    <w:p w14:paraId="2A48A606" w14:textId="706C0E4D" w:rsidR="00FF59AE" w:rsidRPr="00023CD5" w:rsidRDefault="00000000">
      <w:pPr>
        <w:spacing w:line="360" w:lineRule="auto"/>
        <w:jc w:val="both"/>
        <w:rPr>
          <w:rFonts w:ascii="Book Antiqua" w:eastAsia="Book Antiqua" w:hAnsi="Book Antiqua" w:cs="Book Antiqua"/>
          <w:b/>
          <w:color w:val="000000"/>
        </w:rPr>
      </w:pPr>
      <w:r w:rsidRPr="00023CD5">
        <w:rPr>
          <w:rFonts w:ascii="Book Antiqua" w:eastAsia="Book Antiqua" w:hAnsi="Book Antiqua" w:cs="Book Antiqua"/>
          <w:b/>
          <w:color w:val="000000"/>
        </w:rPr>
        <w:t xml:space="preserve">S-Editor: </w:t>
      </w:r>
      <w:r w:rsidRPr="00023CD5">
        <w:rPr>
          <w:rFonts w:ascii="Book Antiqua" w:eastAsia="Book Antiqua" w:hAnsi="Book Antiqua" w:cs="Book Antiqua"/>
          <w:color w:val="000000"/>
        </w:rPr>
        <w:t>Lin C</w:t>
      </w:r>
      <w:r w:rsidRPr="00023CD5">
        <w:rPr>
          <w:rFonts w:ascii="Book Antiqua" w:eastAsia="Book Antiqua" w:hAnsi="Book Antiqua" w:cs="Book Antiqua"/>
          <w:b/>
          <w:color w:val="000000"/>
        </w:rPr>
        <w:t xml:space="preserve"> L-Editor: </w:t>
      </w:r>
      <w:r w:rsidRPr="00023CD5">
        <w:rPr>
          <w:rFonts w:ascii="Book Antiqua" w:eastAsia="Book Antiqua" w:hAnsi="Book Antiqua" w:cs="Book Antiqua"/>
          <w:color w:val="000000"/>
        </w:rPr>
        <w:t xml:space="preserve">Filipodia </w:t>
      </w:r>
      <w:r w:rsidRPr="00023CD5">
        <w:rPr>
          <w:rFonts w:ascii="Book Antiqua" w:eastAsia="Book Antiqua" w:hAnsi="Book Antiqua" w:cs="Book Antiqua"/>
          <w:b/>
          <w:color w:val="000000"/>
        </w:rPr>
        <w:t xml:space="preserve">P-Editor: </w:t>
      </w:r>
    </w:p>
    <w:p w14:paraId="1114E8AC" w14:textId="77777777" w:rsidR="00713B1E" w:rsidRPr="00023CD5" w:rsidRDefault="00713B1E">
      <w:pPr>
        <w:spacing w:line="360" w:lineRule="auto"/>
        <w:jc w:val="both"/>
        <w:rPr>
          <w:rFonts w:ascii="Book Antiqua" w:eastAsia="Book Antiqua" w:hAnsi="Book Antiqua" w:cs="Book Antiqua"/>
          <w:b/>
          <w:color w:val="000000"/>
        </w:rPr>
        <w:sectPr w:rsidR="00713B1E" w:rsidRPr="00023CD5" w:rsidSect="00F47FE5">
          <w:pgSz w:w="12240" w:h="15840"/>
          <w:pgMar w:top="1440" w:right="1440" w:bottom="1440" w:left="1440" w:header="851" w:footer="992" w:gutter="0"/>
          <w:cols w:space="720"/>
          <w:docGrid w:linePitch="326"/>
        </w:sectPr>
      </w:pPr>
    </w:p>
    <w:p w14:paraId="3CEB7DF0" w14:textId="0E66F208"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color w:val="000000"/>
        </w:rPr>
        <w:lastRenderedPageBreak/>
        <w:t>Figure Legends</w:t>
      </w:r>
    </w:p>
    <w:p w14:paraId="314B33E2" w14:textId="1F2E1AE3" w:rsidR="00FF59AE" w:rsidRPr="00023CD5" w:rsidRDefault="005910CD">
      <w:pPr>
        <w:spacing w:line="360" w:lineRule="auto"/>
        <w:jc w:val="both"/>
        <w:rPr>
          <w:rFonts w:ascii="Book Antiqua" w:eastAsia="Book Antiqua" w:hAnsi="Book Antiqua" w:cs="Book Antiqua"/>
        </w:rPr>
      </w:pPr>
      <w:r w:rsidRPr="00023CD5">
        <w:rPr>
          <w:rFonts w:ascii="Book Antiqua" w:eastAsia="Book Antiqua" w:hAnsi="Book Antiqua" w:cs="Book Antiqua"/>
          <w:noProof/>
        </w:rPr>
        <w:drawing>
          <wp:inline distT="0" distB="0" distL="0" distR="0" wp14:anchorId="0F38F291" wp14:editId="407E25BA">
            <wp:extent cx="6005193" cy="5281246"/>
            <wp:effectExtent l="0" t="0" r="0" b="0"/>
            <wp:docPr id="291079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2331" cy="5287524"/>
                    </a:xfrm>
                    <a:prstGeom prst="rect">
                      <a:avLst/>
                    </a:prstGeom>
                    <a:noFill/>
                  </pic:spPr>
                </pic:pic>
              </a:graphicData>
            </a:graphic>
          </wp:inline>
        </w:drawing>
      </w:r>
    </w:p>
    <w:p w14:paraId="2D123AD2"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rPr>
        <w:t>Figure 1</w:t>
      </w:r>
      <w:r w:rsidRPr="00023CD5">
        <w:rPr>
          <w:rFonts w:ascii="Book Antiqua" w:eastAsia="Book Antiqua" w:hAnsi="Book Antiqua" w:cs="Book Antiqua"/>
        </w:rPr>
        <w:t xml:space="preserve"> </w:t>
      </w:r>
      <w:r w:rsidRPr="00023CD5">
        <w:rPr>
          <w:rFonts w:ascii="Book Antiqua" w:eastAsia="Book Antiqua" w:hAnsi="Book Antiqua" w:cs="Book Antiqua"/>
          <w:b/>
        </w:rPr>
        <w:t>Flowchart of study identification and selection process.</w:t>
      </w:r>
      <w:r w:rsidRPr="00023CD5">
        <w:rPr>
          <w:rFonts w:ascii="Book Antiqua" w:eastAsia="Book Antiqua" w:hAnsi="Book Antiqua" w:cs="Book Antiqua"/>
        </w:rPr>
        <w:t xml:space="preserve"> AIH: Autoimmune hepatitis; LSM: Liver stiffness measurement; PBC: Primary biliary cholangitis; PSC: Primary sclerosing cholangitis.</w:t>
      </w:r>
    </w:p>
    <w:p w14:paraId="6FF28327" w14:textId="77777777" w:rsidR="00FF59AE" w:rsidRPr="00023CD5" w:rsidRDefault="00FF59AE">
      <w:pPr>
        <w:spacing w:line="360" w:lineRule="auto"/>
        <w:jc w:val="both"/>
        <w:rPr>
          <w:rFonts w:ascii="Book Antiqua" w:eastAsia="Book Antiqua" w:hAnsi="Book Antiqua" w:cs="Book Antiqua"/>
        </w:rPr>
      </w:pPr>
    </w:p>
    <w:p w14:paraId="459E6328"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noProof/>
        </w:rPr>
        <w:lastRenderedPageBreak/>
        <w:drawing>
          <wp:inline distT="0" distB="0" distL="0" distR="0" wp14:anchorId="6308E811" wp14:editId="67BBB91A">
            <wp:extent cx="5839460" cy="20320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4" name="image5.png"/>
                    <pic:cNvPicPr preferRelativeResize="0"/>
                  </pic:nvPicPr>
                  <pic:blipFill>
                    <a:blip r:embed="rId9"/>
                    <a:srcRect/>
                    <a:stretch>
                      <a:fillRect/>
                    </a:stretch>
                  </pic:blipFill>
                  <pic:spPr>
                    <a:xfrm>
                      <a:off x="0" y="0"/>
                      <a:ext cx="5839505" cy="2032547"/>
                    </a:xfrm>
                    <a:prstGeom prst="rect">
                      <a:avLst/>
                    </a:prstGeom>
                  </pic:spPr>
                </pic:pic>
              </a:graphicData>
            </a:graphic>
          </wp:inline>
        </w:drawing>
      </w:r>
    </w:p>
    <w:p w14:paraId="684ED643"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rPr>
        <w:t>Figure 2</w:t>
      </w:r>
      <w:r w:rsidRPr="00023CD5">
        <w:rPr>
          <w:rFonts w:ascii="Book Antiqua" w:eastAsia="Book Antiqua" w:hAnsi="Book Antiqua" w:cs="Book Antiqua"/>
        </w:rPr>
        <w:t xml:space="preserve"> </w:t>
      </w:r>
      <w:r w:rsidRPr="00023CD5">
        <w:rPr>
          <w:rFonts w:ascii="Book Antiqua" w:eastAsia="Book Antiqua" w:hAnsi="Book Antiqua" w:cs="Book Antiqua"/>
          <w:b/>
        </w:rPr>
        <w:t>Quality assessment of included studies by Quality Assessment of Diagnostic Accuracy Studies-2.</w:t>
      </w:r>
      <w:r w:rsidRPr="00023CD5">
        <w:rPr>
          <w:rFonts w:ascii="Book Antiqua" w:eastAsia="Book Antiqua" w:hAnsi="Book Antiqua" w:cs="Book Antiqua"/>
        </w:rPr>
        <w:t xml:space="preserve"> Risk of bias and applicability concerns graph.</w:t>
      </w:r>
    </w:p>
    <w:p w14:paraId="337EB549" w14:textId="77777777" w:rsidR="00FF59AE" w:rsidRPr="00023CD5" w:rsidRDefault="00FF59AE">
      <w:pPr>
        <w:spacing w:line="360" w:lineRule="auto"/>
        <w:jc w:val="both"/>
        <w:rPr>
          <w:rFonts w:ascii="Book Antiqua" w:eastAsia="Book Antiqua" w:hAnsi="Book Antiqua" w:cs="Book Antiqua"/>
        </w:rPr>
      </w:pPr>
    </w:p>
    <w:p w14:paraId="1EFD8F68"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noProof/>
        </w:rPr>
        <w:lastRenderedPageBreak/>
        <w:drawing>
          <wp:inline distT="0" distB="0" distL="0" distR="0" wp14:anchorId="27B90DFD" wp14:editId="015A59D6">
            <wp:extent cx="5492750" cy="819912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7" name="image7.png"/>
                    <pic:cNvPicPr preferRelativeResize="0"/>
                  </pic:nvPicPr>
                  <pic:blipFill>
                    <a:blip r:embed="rId10"/>
                    <a:srcRect/>
                    <a:stretch>
                      <a:fillRect/>
                    </a:stretch>
                  </pic:blipFill>
                  <pic:spPr>
                    <a:xfrm>
                      <a:off x="0" y="0"/>
                      <a:ext cx="5493161" cy="8199209"/>
                    </a:xfrm>
                    <a:prstGeom prst="rect">
                      <a:avLst/>
                    </a:prstGeom>
                  </pic:spPr>
                </pic:pic>
              </a:graphicData>
            </a:graphic>
          </wp:inline>
        </w:drawing>
      </w:r>
    </w:p>
    <w:p w14:paraId="0073531D"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noProof/>
        </w:rPr>
        <w:lastRenderedPageBreak/>
        <w:drawing>
          <wp:inline distT="0" distB="0" distL="0" distR="0" wp14:anchorId="02351FB1" wp14:editId="4B0D7E93">
            <wp:extent cx="5441950" cy="292163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6" name="image3.png"/>
                    <pic:cNvPicPr preferRelativeResize="0"/>
                  </pic:nvPicPr>
                  <pic:blipFill>
                    <a:blip r:embed="rId11"/>
                    <a:srcRect t="48400"/>
                    <a:stretch>
                      <a:fillRect/>
                    </a:stretch>
                  </pic:blipFill>
                  <pic:spPr>
                    <a:xfrm>
                      <a:off x="0" y="0"/>
                      <a:ext cx="5442175" cy="2921652"/>
                    </a:xfrm>
                    <a:prstGeom prst="rect">
                      <a:avLst/>
                    </a:prstGeom>
                  </pic:spPr>
                </pic:pic>
              </a:graphicData>
            </a:graphic>
          </wp:inline>
        </w:drawing>
      </w:r>
    </w:p>
    <w:p w14:paraId="63483A34"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rPr>
        <w:t>Figure 3</w:t>
      </w:r>
      <w:r w:rsidRPr="00023CD5">
        <w:rPr>
          <w:rFonts w:ascii="Book Antiqua" w:eastAsia="Book Antiqua" w:hAnsi="Book Antiqua" w:cs="Book Antiqua"/>
        </w:rPr>
        <w:t xml:space="preserve"> </w:t>
      </w:r>
      <w:r w:rsidRPr="00023CD5">
        <w:rPr>
          <w:rFonts w:ascii="Book Antiqua" w:eastAsia="Book Antiqua" w:hAnsi="Book Antiqua" w:cs="Book Antiqua"/>
          <w:b/>
        </w:rPr>
        <w:t>The summary receiver operating characteristic curve plots of transient elastography in autoimmune liver disease patients.</w:t>
      </w:r>
      <w:r w:rsidRPr="00023CD5">
        <w:rPr>
          <w:rFonts w:ascii="Book Antiqua" w:eastAsia="Book Antiqua" w:hAnsi="Book Antiqua" w:cs="Book Antiqua"/>
        </w:rPr>
        <w:t xml:space="preserve"> A and B: Transient elastography (TE) for detecting significant fibrosis in autoimmune hepatitis (AIH, A) and primary biliary cholangitis (PBC, B) patients; C and D: TE for detecting advanced fibrosis in AIH (C) and PBC (D) patients; E-G: TE for detecting cirrhosis in AIH (E), PBC (F) and primary sclerosing cholangitis (G) patients; H: Shear wave elastography for detecting cirrhosis in AIH patients. AUC: Area under the curve; SENS: Sensitivity; SPEC: Specificity; SROC: Summary receiver operating characteristic.</w:t>
      </w:r>
    </w:p>
    <w:p w14:paraId="64EDBF58" w14:textId="77777777" w:rsidR="00FF59AE" w:rsidRPr="00023CD5" w:rsidRDefault="00FF59AE">
      <w:pPr>
        <w:spacing w:line="360" w:lineRule="auto"/>
        <w:jc w:val="both"/>
        <w:rPr>
          <w:rFonts w:ascii="Book Antiqua" w:eastAsia="Book Antiqua" w:hAnsi="Book Antiqua" w:cs="Book Antiqua"/>
        </w:rPr>
      </w:pPr>
    </w:p>
    <w:p w14:paraId="0FD29233"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noProof/>
        </w:rPr>
        <w:lastRenderedPageBreak/>
        <w:drawing>
          <wp:inline distT="0" distB="0" distL="0" distR="0" wp14:anchorId="5FBDB85C" wp14:editId="0C5682AF">
            <wp:extent cx="5989955" cy="534416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3" name="image6.png"/>
                    <pic:cNvPicPr preferRelativeResize="0"/>
                  </pic:nvPicPr>
                  <pic:blipFill>
                    <a:blip r:embed="rId12"/>
                    <a:srcRect/>
                    <a:stretch>
                      <a:fillRect/>
                    </a:stretch>
                  </pic:blipFill>
                  <pic:spPr>
                    <a:xfrm>
                      <a:off x="0" y="0"/>
                      <a:ext cx="5990399" cy="5344286"/>
                    </a:xfrm>
                    <a:prstGeom prst="rect">
                      <a:avLst/>
                    </a:prstGeom>
                  </pic:spPr>
                </pic:pic>
              </a:graphicData>
            </a:graphic>
          </wp:inline>
        </w:drawing>
      </w:r>
    </w:p>
    <w:p w14:paraId="1C3F7257"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rPr>
        <w:t>Figure 4</w:t>
      </w:r>
      <w:r w:rsidRPr="00023CD5">
        <w:rPr>
          <w:rFonts w:ascii="Book Antiqua" w:eastAsia="Book Antiqua" w:hAnsi="Book Antiqua" w:cs="Book Antiqua"/>
        </w:rPr>
        <w:t xml:space="preserve"> </w:t>
      </w:r>
      <w:r w:rsidRPr="00023CD5">
        <w:rPr>
          <w:rFonts w:ascii="Book Antiqua" w:eastAsia="Book Antiqua" w:hAnsi="Book Antiqua" w:cs="Book Antiqua"/>
          <w:b/>
        </w:rPr>
        <w:t>Forest plots of diagnostic odds ratio of transient elastography in autoimmune liver disease patients.</w:t>
      </w:r>
      <w:r w:rsidRPr="00023CD5">
        <w:rPr>
          <w:rFonts w:ascii="Book Antiqua" w:eastAsia="Book Antiqua" w:hAnsi="Book Antiqua" w:cs="Book Antiqua"/>
        </w:rPr>
        <w:t xml:space="preserve"> A and B: Transient elastography (TE) for detecting significant fibrosis in autoimmune hepatitis (AIH, A) and primary biliary cholangitis (PBC, B) patients, respectively; C and D: TE for detecting advanced fibrosis in AIH (C) and PBC (D) patients; E-G: TE for detecting cirrhosis in AIH (E), PBC (F) and primary sclerosing cholangitis (G) patients. 95%CI: 95% confidence interval.</w:t>
      </w:r>
    </w:p>
    <w:p w14:paraId="491235D8" w14:textId="77777777" w:rsidR="00FF59AE" w:rsidRPr="00023CD5" w:rsidRDefault="00FF59AE">
      <w:pPr>
        <w:spacing w:line="360" w:lineRule="auto"/>
        <w:jc w:val="both"/>
        <w:rPr>
          <w:rFonts w:ascii="Book Antiqua" w:eastAsia="Book Antiqua" w:hAnsi="Book Antiqua" w:cs="Book Antiqua"/>
        </w:rPr>
      </w:pPr>
    </w:p>
    <w:p w14:paraId="5AA868D2"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noProof/>
        </w:rPr>
        <w:lastRenderedPageBreak/>
        <w:drawing>
          <wp:inline distT="0" distB="0" distL="0" distR="0" wp14:anchorId="6DE01E35" wp14:editId="49F3BEA8">
            <wp:extent cx="5960745" cy="373697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2" name="image4.png"/>
                    <pic:cNvPicPr preferRelativeResize="0"/>
                  </pic:nvPicPr>
                  <pic:blipFill>
                    <a:blip r:embed="rId13"/>
                    <a:srcRect/>
                    <a:stretch>
                      <a:fillRect/>
                    </a:stretch>
                  </pic:blipFill>
                  <pic:spPr>
                    <a:xfrm>
                      <a:off x="0" y="0"/>
                      <a:ext cx="5961299" cy="3737197"/>
                    </a:xfrm>
                    <a:prstGeom prst="rect">
                      <a:avLst/>
                    </a:prstGeom>
                  </pic:spPr>
                </pic:pic>
              </a:graphicData>
            </a:graphic>
          </wp:inline>
        </w:drawing>
      </w:r>
    </w:p>
    <w:p w14:paraId="6845019C" w14:textId="77777777" w:rsidR="00FF59AE" w:rsidRPr="00023CD5" w:rsidRDefault="00000000">
      <w:pPr>
        <w:spacing w:line="360" w:lineRule="auto"/>
        <w:jc w:val="both"/>
        <w:rPr>
          <w:rFonts w:ascii="Book Antiqua" w:eastAsia="Book Antiqua" w:hAnsi="Book Antiqua" w:cs="Book Antiqua"/>
        </w:rPr>
        <w:sectPr w:rsidR="00FF59AE" w:rsidRPr="00023CD5" w:rsidSect="00713B1E">
          <w:pgSz w:w="12240" w:h="15840"/>
          <w:pgMar w:top="1440" w:right="1440" w:bottom="1440" w:left="1440" w:header="851" w:footer="992" w:gutter="0"/>
          <w:cols w:space="720"/>
          <w:docGrid w:linePitch="326"/>
        </w:sectPr>
      </w:pPr>
      <w:bookmarkStart w:id="5" w:name="_1fob9te" w:colFirst="0" w:colLast="0"/>
      <w:bookmarkEnd w:id="5"/>
      <w:r w:rsidRPr="00023CD5">
        <w:rPr>
          <w:rFonts w:ascii="Book Antiqua" w:eastAsia="Book Antiqua" w:hAnsi="Book Antiqua" w:cs="Book Antiqua"/>
          <w:b/>
        </w:rPr>
        <w:t>Figure 5</w:t>
      </w:r>
      <w:r w:rsidRPr="00023CD5">
        <w:rPr>
          <w:rFonts w:ascii="Book Antiqua" w:eastAsia="Book Antiqua" w:hAnsi="Book Antiqua" w:cs="Book Antiqua"/>
        </w:rPr>
        <w:t xml:space="preserve"> </w:t>
      </w:r>
      <w:proofErr w:type="spellStart"/>
      <w:r w:rsidRPr="00023CD5">
        <w:rPr>
          <w:rFonts w:ascii="Book Antiqua" w:eastAsia="Book Antiqua" w:hAnsi="Book Antiqua" w:cs="Book Antiqua"/>
          <w:b/>
        </w:rPr>
        <w:t>Deeks</w:t>
      </w:r>
      <w:proofErr w:type="spellEnd"/>
      <w:r w:rsidRPr="00023CD5">
        <w:rPr>
          <w:rFonts w:ascii="Book Antiqua" w:eastAsia="Book Antiqua" w:hAnsi="Book Antiqua" w:cs="Book Antiqua"/>
          <w:b/>
        </w:rPr>
        <w:t xml:space="preserve">’ funnel plot asymmetry test for publication bias of </w:t>
      </w:r>
      <w:bookmarkStart w:id="6" w:name="_Hlk145784069"/>
      <w:r w:rsidRPr="00023CD5">
        <w:rPr>
          <w:rFonts w:ascii="Book Antiqua" w:eastAsia="Book Antiqua" w:hAnsi="Book Antiqua" w:cs="Book Antiqua"/>
          <w:b/>
        </w:rPr>
        <w:t>transient elastography</w:t>
      </w:r>
      <w:bookmarkEnd w:id="6"/>
      <w:r w:rsidRPr="00023CD5">
        <w:rPr>
          <w:rFonts w:ascii="Book Antiqua" w:eastAsia="Book Antiqua" w:hAnsi="Book Antiqua" w:cs="Book Antiqua"/>
          <w:b/>
        </w:rPr>
        <w:t xml:space="preserve"> in autoimmune liver disease patients.</w:t>
      </w:r>
      <w:r w:rsidRPr="00023CD5">
        <w:rPr>
          <w:rFonts w:ascii="Book Antiqua" w:eastAsia="Book Antiqua" w:hAnsi="Book Antiqua" w:cs="Book Antiqua"/>
        </w:rPr>
        <w:t xml:space="preserve"> A and B: Transient elastography (TE) for detecting significant fibrosis in autoimmune hepatitis (AIH, A) and primary biliary cholangitis (PBC, B) patients; C and D: TE for detecting advanced fibrosis in AIH (C) and PBC (D) patients; E-G: TE for detecting cirrhosis in AIH (E), PBC (F) and primary sclerosing cholangitis (G) patients.</w:t>
      </w:r>
    </w:p>
    <w:p w14:paraId="3A5BA67F" w14:textId="77777777" w:rsidR="00FF59AE" w:rsidRPr="00023CD5" w:rsidRDefault="00000000">
      <w:pPr>
        <w:spacing w:line="360" w:lineRule="auto"/>
        <w:jc w:val="both"/>
        <w:rPr>
          <w:rFonts w:ascii="Book Antiqua" w:eastAsia="Book Antiqua" w:hAnsi="Book Antiqua" w:cs="Book Antiqua"/>
          <w:b/>
        </w:rPr>
      </w:pPr>
      <w:r w:rsidRPr="00023CD5">
        <w:rPr>
          <w:rFonts w:ascii="Book Antiqua" w:eastAsia="Book Antiqua" w:hAnsi="Book Antiqua" w:cs="Book Antiqua"/>
          <w:b/>
        </w:rPr>
        <w:lastRenderedPageBreak/>
        <w:t>Table 1 Characteristics of studies included in this study</w:t>
      </w:r>
    </w:p>
    <w:tbl>
      <w:tblPr>
        <w:tblStyle w:val="Style11"/>
        <w:tblW w:w="12795" w:type="dxa"/>
        <w:tblInd w:w="98" w:type="dxa"/>
        <w:tblLayout w:type="fixed"/>
        <w:tblLook w:val="04A0" w:firstRow="1" w:lastRow="0" w:firstColumn="1" w:lastColumn="0" w:noHBand="0" w:noVBand="1"/>
      </w:tblPr>
      <w:tblGrid>
        <w:gridCol w:w="536"/>
        <w:gridCol w:w="1417"/>
        <w:gridCol w:w="1020"/>
        <w:gridCol w:w="1020"/>
        <w:gridCol w:w="1020"/>
        <w:gridCol w:w="850"/>
        <w:gridCol w:w="850"/>
        <w:gridCol w:w="782"/>
        <w:gridCol w:w="837"/>
        <w:gridCol w:w="854"/>
        <w:gridCol w:w="827"/>
        <w:gridCol w:w="1082"/>
        <w:gridCol w:w="850"/>
        <w:gridCol w:w="850"/>
      </w:tblGrid>
      <w:tr w:rsidR="00FF59AE" w:rsidRPr="00023CD5" w14:paraId="16724EA7" w14:textId="77777777" w:rsidTr="00455135">
        <w:trPr>
          <w:trHeight w:val="881"/>
        </w:trPr>
        <w:tc>
          <w:tcPr>
            <w:tcW w:w="536" w:type="dxa"/>
            <w:tcBorders>
              <w:top w:val="single" w:sz="8" w:space="0" w:color="000000"/>
              <w:bottom w:val="single" w:sz="8" w:space="0" w:color="000000"/>
            </w:tcBorders>
            <w:shd w:val="clear" w:color="auto" w:fill="auto"/>
          </w:tcPr>
          <w:p w14:paraId="690F3465"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No.</w:t>
            </w:r>
          </w:p>
        </w:tc>
        <w:tc>
          <w:tcPr>
            <w:tcW w:w="1417" w:type="dxa"/>
            <w:tcBorders>
              <w:top w:val="single" w:sz="8" w:space="0" w:color="000000"/>
              <w:bottom w:val="single" w:sz="8" w:space="0" w:color="000000"/>
            </w:tcBorders>
            <w:shd w:val="clear" w:color="auto" w:fill="auto"/>
          </w:tcPr>
          <w:p w14:paraId="0759F3DE"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 xml:space="preserve">Ref., </w:t>
            </w:r>
            <w:proofErr w:type="spellStart"/>
            <w:r w:rsidRPr="00023CD5">
              <w:rPr>
                <w:rFonts w:ascii="Book Antiqua" w:eastAsia="Book Antiqua" w:hAnsi="Book Antiqua" w:cs="Book Antiqua"/>
                <w:b/>
                <w:color w:val="000000"/>
              </w:rPr>
              <w:t>Yr</w:t>
            </w:r>
            <w:proofErr w:type="spellEnd"/>
            <w:r w:rsidRPr="00023CD5">
              <w:rPr>
                <w:rFonts w:ascii="Book Antiqua" w:eastAsia="Book Antiqua" w:hAnsi="Book Antiqua" w:cs="Book Antiqua"/>
                <w:b/>
                <w:color w:val="000000"/>
              </w:rPr>
              <w:t xml:space="preserve"> of publication, Country</w:t>
            </w:r>
          </w:p>
        </w:tc>
        <w:tc>
          <w:tcPr>
            <w:tcW w:w="1020" w:type="dxa"/>
            <w:tcBorders>
              <w:top w:val="single" w:sz="8" w:space="0" w:color="000000"/>
              <w:bottom w:val="single" w:sz="8" w:space="0" w:color="000000"/>
            </w:tcBorders>
            <w:shd w:val="clear" w:color="auto" w:fill="auto"/>
          </w:tcPr>
          <w:p w14:paraId="20ED31B7"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Disease</w:t>
            </w:r>
          </w:p>
        </w:tc>
        <w:tc>
          <w:tcPr>
            <w:tcW w:w="1020" w:type="dxa"/>
            <w:tcBorders>
              <w:top w:val="single" w:sz="8" w:space="0" w:color="000000"/>
              <w:bottom w:val="single" w:sz="8" w:space="0" w:color="000000"/>
            </w:tcBorders>
            <w:shd w:val="clear" w:color="auto" w:fill="auto"/>
          </w:tcPr>
          <w:p w14:paraId="4698F772"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Study time</w:t>
            </w:r>
          </w:p>
        </w:tc>
        <w:tc>
          <w:tcPr>
            <w:tcW w:w="1020" w:type="dxa"/>
            <w:tcBorders>
              <w:top w:val="single" w:sz="8" w:space="0" w:color="000000"/>
              <w:bottom w:val="single" w:sz="8" w:space="0" w:color="000000"/>
            </w:tcBorders>
            <w:shd w:val="clear" w:color="auto" w:fill="auto"/>
          </w:tcPr>
          <w:p w14:paraId="7559B291"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Study design</w:t>
            </w:r>
          </w:p>
        </w:tc>
        <w:tc>
          <w:tcPr>
            <w:tcW w:w="850" w:type="dxa"/>
            <w:tcBorders>
              <w:top w:val="single" w:sz="8" w:space="0" w:color="000000"/>
              <w:bottom w:val="single" w:sz="8" w:space="0" w:color="000000"/>
            </w:tcBorders>
            <w:shd w:val="clear" w:color="auto" w:fill="auto"/>
          </w:tcPr>
          <w:p w14:paraId="0D2462EF" w14:textId="77777777" w:rsidR="00FF59AE" w:rsidRPr="00023CD5" w:rsidRDefault="00000000">
            <w:pPr>
              <w:spacing w:line="360" w:lineRule="auto"/>
              <w:rPr>
                <w:rFonts w:ascii="Book Antiqua" w:eastAsia="Book Antiqua" w:hAnsi="Book Antiqua" w:cs="Book Antiqua"/>
                <w:b/>
                <w:color w:val="000000"/>
              </w:rPr>
            </w:pPr>
            <w:bookmarkStart w:id="7" w:name="OLE_LINK1"/>
            <w:r w:rsidRPr="00023CD5">
              <w:rPr>
                <w:rFonts w:ascii="Book Antiqua" w:eastAsia="Book Antiqua" w:hAnsi="Book Antiqua" w:cs="Book Antiqua"/>
                <w:b/>
                <w:color w:val="000000"/>
              </w:rPr>
              <w:t>Diagnostic model</w:t>
            </w:r>
            <w:bookmarkEnd w:id="7"/>
            <w:r w:rsidRPr="00023CD5">
              <w:rPr>
                <w:rFonts w:ascii="Book Antiqua" w:eastAsia="Book Antiqua" w:hAnsi="Book Antiqua" w:cs="Book Antiqua"/>
                <w:b/>
                <w:color w:val="000000"/>
                <w:vertAlign w:val="superscript"/>
              </w:rPr>
              <w:t>1</w:t>
            </w:r>
          </w:p>
        </w:tc>
        <w:tc>
          <w:tcPr>
            <w:tcW w:w="850" w:type="dxa"/>
            <w:tcBorders>
              <w:top w:val="single" w:sz="8" w:space="0" w:color="000000"/>
              <w:bottom w:val="single" w:sz="8" w:space="0" w:color="000000"/>
            </w:tcBorders>
            <w:shd w:val="clear" w:color="auto" w:fill="auto"/>
          </w:tcPr>
          <w:p w14:paraId="47F420D9"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Sample size</w:t>
            </w:r>
          </w:p>
        </w:tc>
        <w:tc>
          <w:tcPr>
            <w:tcW w:w="782" w:type="dxa"/>
            <w:tcBorders>
              <w:top w:val="single" w:sz="8" w:space="0" w:color="000000"/>
              <w:bottom w:val="single" w:sz="8" w:space="0" w:color="000000"/>
            </w:tcBorders>
            <w:shd w:val="clear" w:color="auto" w:fill="auto"/>
          </w:tcPr>
          <w:p w14:paraId="7B9CFD3E"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 xml:space="preserve">Mean age in </w:t>
            </w:r>
            <w:proofErr w:type="spellStart"/>
            <w:r w:rsidRPr="00023CD5">
              <w:rPr>
                <w:rFonts w:ascii="Book Antiqua" w:eastAsia="Book Antiqua" w:hAnsi="Book Antiqua" w:cs="Book Antiqua"/>
                <w:b/>
                <w:color w:val="000000"/>
              </w:rPr>
              <w:t>yr</w:t>
            </w:r>
            <w:proofErr w:type="spellEnd"/>
          </w:p>
        </w:tc>
        <w:tc>
          <w:tcPr>
            <w:tcW w:w="837" w:type="dxa"/>
            <w:tcBorders>
              <w:top w:val="single" w:sz="8" w:space="0" w:color="000000"/>
              <w:bottom w:val="single" w:sz="8" w:space="0" w:color="000000"/>
            </w:tcBorders>
            <w:shd w:val="clear" w:color="auto" w:fill="auto"/>
          </w:tcPr>
          <w:p w14:paraId="50AC409D"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Sex, F/M</w:t>
            </w:r>
          </w:p>
        </w:tc>
        <w:tc>
          <w:tcPr>
            <w:tcW w:w="854" w:type="dxa"/>
            <w:tcBorders>
              <w:top w:val="single" w:sz="8" w:space="0" w:color="000000"/>
              <w:bottom w:val="single" w:sz="8" w:space="0" w:color="000000"/>
            </w:tcBorders>
            <w:shd w:val="clear" w:color="auto" w:fill="auto"/>
          </w:tcPr>
          <w:p w14:paraId="7B37A212"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Mean BMI in kg/m</w:t>
            </w:r>
            <w:r w:rsidRPr="00023CD5">
              <w:rPr>
                <w:rFonts w:ascii="Book Antiqua" w:eastAsia="Book Antiqua" w:hAnsi="Book Antiqua" w:cs="Book Antiqua"/>
                <w:b/>
                <w:color w:val="000000"/>
                <w:vertAlign w:val="superscript"/>
              </w:rPr>
              <w:t>2</w:t>
            </w:r>
          </w:p>
        </w:tc>
        <w:tc>
          <w:tcPr>
            <w:tcW w:w="827" w:type="dxa"/>
            <w:tcBorders>
              <w:top w:val="single" w:sz="8" w:space="0" w:color="000000"/>
              <w:bottom w:val="single" w:sz="8" w:space="0" w:color="000000"/>
            </w:tcBorders>
            <w:shd w:val="clear" w:color="auto" w:fill="auto"/>
          </w:tcPr>
          <w:p w14:paraId="205180FB"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Mean</w:t>
            </w:r>
          </w:p>
          <w:p w14:paraId="71CDDB26"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ALT in IU/mL</w:t>
            </w:r>
          </w:p>
        </w:tc>
        <w:tc>
          <w:tcPr>
            <w:tcW w:w="1082" w:type="dxa"/>
            <w:tcBorders>
              <w:top w:val="single" w:sz="8" w:space="0" w:color="000000"/>
              <w:bottom w:val="single" w:sz="8" w:space="0" w:color="000000"/>
            </w:tcBorders>
            <w:shd w:val="clear" w:color="auto" w:fill="auto"/>
          </w:tcPr>
          <w:p w14:paraId="015D22F7"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Treatment condition</w:t>
            </w:r>
          </w:p>
        </w:tc>
        <w:tc>
          <w:tcPr>
            <w:tcW w:w="850" w:type="dxa"/>
            <w:tcBorders>
              <w:top w:val="single" w:sz="8" w:space="0" w:color="000000"/>
              <w:bottom w:val="single" w:sz="8" w:space="0" w:color="000000"/>
            </w:tcBorders>
            <w:shd w:val="clear" w:color="auto" w:fill="auto"/>
          </w:tcPr>
          <w:p w14:paraId="6D130F68"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Scoring system</w:t>
            </w:r>
          </w:p>
        </w:tc>
        <w:tc>
          <w:tcPr>
            <w:tcW w:w="850" w:type="dxa"/>
            <w:tcBorders>
              <w:top w:val="single" w:sz="8" w:space="0" w:color="000000"/>
              <w:bottom w:val="single" w:sz="8" w:space="0" w:color="000000"/>
            </w:tcBorders>
            <w:shd w:val="clear" w:color="auto" w:fill="auto"/>
          </w:tcPr>
          <w:p w14:paraId="0F42F309"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Interval</w:t>
            </w:r>
          </w:p>
        </w:tc>
      </w:tr>
      <w:tr w:rsidR="00FF59AE" w:rsidRPr="00023CD5" w14:paraId="1479B04A" w14:textId="77777777" w:rsidTr="00455135">
        <w:trPr>
          <w:trHeight w:val="300"/>
        </w:trPr>
        <w:tc>
          <w:tcPr>
            <w:tcW w:w="536" w:type="dxa"/>
            <w:tcBorders>
              <w:top w:val="single" w:sz="8" w:space="0" w:color="000000"/>
            </w:tcBorders>
            <w:shd w:val="clear" w:color="auto" w:fill="auto"/>
          </w:tcPr>
          <w:p w14:paraId="3A4020D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w:t>
            </w:r>
          </w:p>
        </w:tc>
        <w:tc>
          <w:tcPr>
            <w:tcW w:w="1417" w:type="dxa"/>
            <w:tcBorders>
              <w:top w:val="single" w:sz="8" w:space="0" w:color="000000"/>
            </w:tcBorders>
            <w:shd w:val="clear" w:color="auto" w:fill="auto"/>
          </w:tcPr>
          <w:p w14:paraId="4939304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Youssef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40]</w:t>
            </w:r>
            <w:r w:rsidRPr="00023CD5">
              <w:rPr>
                <w:rFonts w:ascii="Book Antiqua" w:eastAsia="Book Antiqua" w:hAnsi="Book Antiqua" w:cs="Book Antiqua"/>
              </w:rPr>
              <w:t xml:space="preserve">, </w:t>
            </w:r>
            <w:r w:rsidRPr="00023CD5">
              <w:rPr>
                <w:rFonts w:ascii="Book Antiqua" w:eastAsia="Book Antiqua" w:hAnsi="Book Antiqua" w:cs="Book Antiqua"/>
                <w:color w:val="000000"/>
              </w:rPr>
              <w:t>2013, Egypt</w:t>
            </w:r>
          </w:p>
        </w:tc>
        <w:tc>
          <w:tcPr>
            <w:tcW w:w="1020" w:type="dxa"/>
            <w:tcBorders>
              <w:top w:val="single" w:sz="8" w:space="0" w:color="000000"/>
            </w:tcBorders>
            <w:shd w:val="clear" w:color="auto" w:fill="auto"/>
          </w:tcPr>
          <w:p w14:paraId="31FDC88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tcBorders>
              <w:top w:val="single" w:sz="8" w:space="0" w:color="000000"/>
            </w:tcBorders>
            <w:shd w:val="clear" w:color="auto" w:fill="auto"/>
          </w:tcPr>
          <w:p w14:paraId="7003518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1020" w:type="dxa"/>
            <w:tcBorders>
              <w:top w:val="single" w:sz="8" w:space="0" w:color="000000"/>
            </w:tcBorders>
            <w:shd w:val="clear" w:color="auto" w:fill="auto"/>
          </w:tcPr>
          <w:p w14:paraId="4A5BFB3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tcBorders>
              <w:top w:val="single" w:sz="8" w:space="0" w:color="000000"/>
            </w:tcBorders>
            <w:shd w:val="clear" w:color="auto" w:fill="auto"/>
          </w:tcPr>
          <w:p w14:paraId="45C05B8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w:t>
            </w:r>
          </w:p>
        </w:tc>
        <w:tc>
          <w:tcPr>
            <w:tcW w:w="850" w:type="dxa"/>
            <w:tcBorders>
              <w:top w:val="single" w:sz="8" w:space="0" w:color="000000"/>
            </w:tcBorders>
            <w:shd w:val="clear" w:color="auto" w:fill="auto"/>
          </w:tcPr>
          <w:p w14:paraId="7F84CE0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16</w:t>
            </w:r>
          </w:p>
        </w:tc>
        <w:tc>
          <w:tcPr>
            <w:tcW w:w="782" w:type="dxa"/>
            <w:tcBorders>
              <w:top w:val="single" w:sz="8" w:space="0" w:color="000000"/>
            </w:tcBorders>
            <w:shd w:val="clear" w:color="auto" w:fill="auto"/>
          </w:tcPr>
          <w:p w14:paraId="24E1611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37" w:type="dxa"/>
            <w:tcBorders>
              <w:top w:val="single" w:sz="8" w:space="0" w:color="000000"/>
            </w:tcBorders>
            <w:shd w:val="clear" w:color="auto" w:fill="auto"/>
          </w:tcPr>
          <w:p w14:paraId="7555F11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4" w:type="dxa"/>
            <w:tcBorders>
              <w:top w:val="single" w:sz="8" w:space="0" w:color="000000"/>
            </w:tcBorders>
            <w:shd w:val="clear" w:color="auto" w:fill="auto"/>
          </w:tcPr>
          <w:p w14:paraId="7D0EDB5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tcBorders>
              <w:top w:val="single" w:sz="8" w:space="0" w:color="000000"/>
            </w:tcBorders>
            <w:shd w:val="clear" w:color="auto" w:fill="auto"/>
          </w:tcPr>
          <w:p w14:paraId="3E02811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1082" w:type="dxa"/>
            <w:tcBorders>
              <w:top w:val="single" w:sz="8" w:space="0" w:color="000000"/>
            </w:tcBorders>
            <w:shd w:val="clear" w:color="auto" w:fill="auto"/>
          </w:tcPr>
          <w:p w14:paraId="011EFE0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tcBorders>
              <w:top w:val="single" w:sz="8" w:space="0" w:color="000000"/>
            </w:tcBorders>
            <w:shd w:val="clear" w:color="auto" w:fill="auto"/>
          </w:tcPr>
          <w:p w14:paraId="1D047F54"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tcBorders>
              <w:top w:val="single" w:sz="8" w:space="0" w:color="000000"/>
            </w:tcBorders>
            <w:shd w:val="clear" w:color="auto" w:fill="auto"/>
          </w:tcPr>
          <w:p w14:paraId="50958E1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r>
      <w:tr w:rsidR="00FF59AE" w:rsidRPr="00023CD5" w14:paraId="11232BCA" w14:textId="77777777" w:rsidTr="00455135">
        <w:trPr>
          <w:trHeight w:val="291"/>
        </w:trPr>
        <w:tc>
          <w:tcPr>
            <w:tcW w:w="536" w:type="dxa"/>
            <w:shd w:val="clear" w:color="auto" w:fill="auto"/>
          </w:tcPr>
          <w:p w14:paraId="1B6CB61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w:t>
            </w:r>
          </w:p>
        </w:tc>
        <w:tc>
          <w:tcPr>
            <w:tcW w:w="1417" w:type="dxa"/>
            <w:shd w:val="clear" w:color="auto" w:fill="auto"/>
          </w:tcPr>
          <w:p w14:paraId="3492547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Kim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41]</w:t>
            </w:r>
            <w:r w:rsidRPr="00023CD5">
              <w:rPr>
                <w:rFonts w:ascii="Book Antiqua" w:eastAsia="Book Antiqua" w:hAnsi="Book Antiqua" w:cs="Book Antiqua"/>
              </w:rPr>
              <w:t xml:space="preserve">, </w:t>
            </w:r>
            <w:r w:rsidRPr="00023CD5">
              <w:rPr>
                <w:rFonts w:ascii="Book Antiqua" w:eastAsia="Book Antiqua" w:hAnsi="Book Antiqua" w:cs="Book Antiqua"/>
                <w:color w:val="000000"/>
              </w:rPr>
              <w:t>2014, Korea</w:t>
            </w:r>
          </w:p>
        </w:tc>
        <w:tc>
          <w:tcPr>
            <w:tcW w:w="1020" w:type="dxa"/>
            <w:shd w:val="clear" w:color="auto" w:fill="auto"/>
          </w:tcPr>
          <w:p w14:paraId="6CBF375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shd w:val="clear" w:color="auto" w:fill="auto"/>
          </w:tcPr>
          <w:p w14:paraId="7EBAE3D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2008-2014</w:t>
            </w:r>
          </w:p>
        </w:tc>
        <w:tc>
          <w:tcPr>
            <w:tcW w:w="1020" w:type="dxa"/>
            <w:shd w:val="clear" w:color="auto" w:fill="auto"/>
          </w:tcPr>
          <w:p w14:paraId="62C383D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01A6067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w:t>
            </w:r>
          </w:p>
        </w:tc>
        <w:tc>
          <w:tcPr>
            <w:tcW w:w="850" w:type="dxa"/>
            <w:shd w:val="clear" w:color="auto" w:fill="auto"/>
          </w:tcPr>
          <w:p w14:paraId="59527C3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47</w:t>
            </w:r>
          </w:p>
        </w:tc>
        <w:tc>
          <w:tcPr>
            <w:tcW w:w="782" w:type="dxa"/>
            <w:shd w:val="clear" w:color="auto" w:fill="auto"/>
          </w:tcPr>
          <w:p w14:paraId="4C73146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37" w:type="dxa"/>
            <w:shd w:val="clear" w:color="auto" w:fill="auto"/>
          </w:tcPr>
          <w:p w14:paraId="75E3A0D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41/6</w:t>
            </w:r>
          </w:p>
        </w:tc>
        <w:tc>
          <w:tcPr>
            <w:tcW w:w="854" w:type="dxa"/>
            <w:shd w:val="clear" w:color="auto" w:fill="auto"/>
          </w:tcPr>
          <w:p w14:paraId="389E52F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2CE2898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1082" w:type="dxa"/>
            <w:shd w:val="clear" w:color="auto" w:fill="auto"/>
          </w:tcPr>
          <w:p w14:paraId="09C3D7A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39356EBF"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shd w:val="clear" w:color="auto" w:fill="auto"/>
          </w:tcPr>
          <w:p w14:paraId="51E674F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r>
      <w:tr w:rsidR="00FF59AE" w:rsidRPr="00023CD5" w14:paraId="222DAC17" w14:textId="77777777" w:rsidTr="00455135">
        <w:trPr>
          <w:trHeight w:val="291"/>
        </w:trPr>
        <w:tc>
          <w:tcPr>
            <w:tcW w:w="536" w:type="dxa"/>
            <w:shd w:val="clear" w:color="auto" w:fill="auto"/>
          </w:tcPr>
          <w:p w14:paraId="0D538CF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w:t>
            </w:r>
          </w:p>
        </w:tc>
        <w:tc>
          <w:tcPr>
            <w:tcW w:w="1417" w:type="dxa"/>
            <w:shd w:val="clear" w:color="auto" w:fill="auto"/>
          </w:tcPr>
          <w:p w14:paraId="5954D75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Abdollahi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42]</w:t>
            </w:r>
            <w:r w:rsidRPr="00023CD5">
              <w:rPr>
                <w:rFonts w:ascii="Book Antiqua" w:eastAsia="Book Antiqua" w:hAnsi="Book Antiqua" w:cs="Book Antiqua"/>
              </w:rPr>
              <w:t xml:space="preserve">, </w:t>
            </w:r>
            <w:r w:rsidRPr="00023CD5">
              <w:rPr>
                <w:rFonts w:ascii="Book Antiqua" w:eastAsia="Book Antiqua" w:hAnsi="Book Antiqua" w:cs="Book Antiqua"/>
                <w:color w:val="000000"/>
              </w:rPr>
              <w:t>2015, Iran</w:t>
            </w:r>
          </w:p>
        </w:tc>
        <w:tc>
          <w:tcPr>
            <w:tcW w:w="1020" w:type="dxa"/>
            <w:shd w:val="clear" w:color="auto" w:fill="auto"/>
          </w:tcPr>
          <w:p w14:paraId="26D63A7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shd w:val="clear" w:color="auto" w:fill="auto"/>
          </w:tcPr>
          <w:p w14:paraId="038DA58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2011-2013</w:t>
            </w:r>
          </w:p>
        </w:tc>
        <w:tc>
          <w:tcPr>
            <w:tcW w:w="1020" w:type="dxa"/>
            <w:shd w:val="clear" w:color="auto" w:fill="auto"/>
          </w:tcPr>
          <w:p w14:paraId="6C12D0C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28E1363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1, 2, 3</w:t>
            </w:r>
          </w:p>
        </w:tc>
        <w:tc>
          <w:tcPr>
            <w:tcW w:w="850" w:type="dxa"/>
            <w:shd w:val="clear" w:color="auto" w:fill="auto"/>
          </w:tcPr>
          <w:p w14:paraId="62EAC66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80</w:t>
            </w:r>
          </w:p>
        </w:tc>
        <w:tc>
          <w:tcPr>
            <w:tcW w:w="782" w:type="dxa"/>
            <w:shd w:val="clear" w:color="auto" w:fill="auto"/>
          </w:tcPr>
          <w:p w14:paraId="63CA747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34.75</w:t>
            </w:r>
          </w:p>
        </w:tc>
        <w:tc>
          <w:tcPr>
            <w:tcW w:w="837" w:type="dxa"/>
            <w:shd w:val="clear" w:color="auto" w:fill="auto"/>
          </w:tcPr>
          <w:p w14:paraId="68E326F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51/29</w:t>
            </w:r>
          </w:p>
        </w:tc>
        <w:tc>
          <w:tcPr>
            <w:tcW w:w="854" w:type="dxa"/>
            <w:shd w:val="clear" w:color="auto" w:fill="auto"/>
          </w:tcPr>
          <w:p w14:paraId="6D5B9A5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6E3DD58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106.49</w:t>
            </w:r>
          </w:p>
        </w:tc>
        <w:tc>
          <w:tcPr>
            <w:tcW w:w="1082" w:type="dxa"/>
            <w:shd w:val="clear" w:color="auto" w:fill="auto"/>
          </w:tcPr>
          <w:p w14:paraId="55364E2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1F5FFB9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Ishak</w:t>
            </w:r>
          </w:p>
        </w:tc>
        <w:tc>
          <w:tcPr>
            <w:tcW w:w="850" w:type="dxa"/>
            <w:shd w:val="clear" w:color="auto" w:fill="auto"/>
          </w:tcPr>
          <w:p w14:paraId="404495A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r>
      <w:tr w:rsidR="00FF59AE" w:rsidRPr="00023CD5" w14:paraId="77FADA24" w14:textId="77777777" w:rsidTr="00455135">
        <w:trPr>
          <w:trHeight w:val="291"/>
        </w:trPr>
        <w:tc>
          <w:tcPr>
            <w:tcW w:w="536" w:type="dxa"/>
            <w:shd w:val="clear" w:color="auto" w:fill="auto"/>
          </w:tcPr>
          <w:p w14:paraId="4D2FBD5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w:t>
            </w:r>
          </w:p>
        </w:tc>
        <w:tc>
          <w:tcPr>
            <w:tcW w:w="1417" w:type="dxa"/>
            <w:shd w:val="clear" w:color="auto" w:fill="auto"/>
          </w:tcPr>
          <w:p w14:paraId="3B7F2A9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Harrison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43]</w:t>
            </w:r>
            <w:r w:rsidRPr="00023CD5">
              <w:rPr>
                <w:rFonts w:ascii="Book Antiqua" w:eastAsia="Book Antiqua" w:hAnsi="Book Antiqua" w:cs="Book Antiqua"/>
              </w:rPr>
              <w:t xml:space="preserve">, </w:t>
            </w:r>
            <w:r w:rsidRPr="00023CD5">
              <w:rPr>
                <w:rFonts w:ascii="Book Antiqua" w:eastAsia="Book Antiqua" w:hAnsi="Book Antiqua" w:cs="Book Antiqua"/>
                <w:color w:val="000000"/>
              </w:rPr>
              <w:t>2016, United Kingdom</w:t>
            </w:r>
          </w:p>
        </w:tc>
        <w:tc>
          <w:tcPr>
            <w:tcW w:w="1020" w:type="dxa"/>
            <w:shd w:val="clear" w:color="auto" w:fill="auto"/>
          </w:tcPr>
          <w:p w14:paraId="1891ABF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shd w:val="clear" w:color="auto" w:fill="auto"/>
          </w:tcPr>
          <w:p w14:paraId="277FC72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2013-2015</w:t>
            </w:r>
          </w:p>
        </w:tc>
        <w:tc>
          <w:tcPr>
            <w:tcW w:w="1020" w:type="dxa"/>
            <w:shd w:val="clear" w:color="auto" w:fill="auto"/>
          </w:tcPr>
          <w:p w14:paraId="6C08E10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Prospective</w:t>
            </w:r>
          </w:p>
        </w:tc>
        <w:tc>
          <w:tcPr>
            <w:tcW w:w="850" w:type="dxa"/>
            <w:shd w:val="clear" w:color="auto" w:fill="auto"/>
          </w:tcPr>
          <w:p w14:paraId="2BAD1DD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w:t>
            </w:r>
          </w:p>
        </w:tc>
        <w:tc>
          <w:tcPr>
            <w:tcW w:w="850" w:type="dxa"/>
            <w:shd w:val="clear" w:color="auto" w:fill="auto"/>
          </w:tcPr>
          <w:p w14:paraId="2B5F5EC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27</w:t>
            </w:r>
          </w:p>
        </w:tc>
        <w:tc>
          <w:tcPr>
            <w:tcW w:w="782" w:type="dxa"/>
            <w:shd w:val="clear" w:color="auto" w:fill="auto"/>
          </w:tcPr>
          <w:p w14:paraId="04C4F58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56</w:t>
            </w:r>
          </w:p>
        </w:tc>
        <w:tc>
          <w:tcPr>
            <w:tcW w:w="837" w:type="dxa"/>
            <w:shd w:val="clear" w:color="auto" w:fill="auto"/>
          </w:tcPr>
          <w:p w14:paraId="130C1D1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25/2</w:t>
            </w:r>
          </w:p>
        </w:tc>
        <w:tc>
          <w:tcPr>
            <w:tcW w:w="854" w:type="dxa"/>
            <w:shd w:val="clear" w:color="auto" w:fill="auto"/>
          </w:tcPr>
          <w:p w14:paraId="52C4445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4E7F4AD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21</w:t>
            </w:r>
          </w:p>
        </w:tc>
        <w:tc>
          <w:tcPr>
            <w:tcW w:w="1082" w:type="dxa"/>
            <w:shd w:val="clear" w:color="auto" w:fill="auto"/>
          </w:tcPr>
          <w:p w14:paraId="04664C7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Post</w:t>
            </w:r>
          </w:p>
        </w:tc>
        <w:tc>
          <w:tcPr>
            <w:tcW w:w="850" w:type="dxa"/>
            <w:shd w:val="clear" w:color="auto" w:fill="auto"/>
          </w:tcPr>
          <w:p w14:paraId="6390DDA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Ishak</w:t>
            </w:r>
          </w:p>
        </w:tc>
        <w:tc>
          <w:tcPr>
            <w:tcW w:w="850" w:type="dxa"/>
            <w:shd w:val="clear" w:color="auto" w:fill="auto"/>
          </w:tcPr>
          <w:p w14:paraId="4793464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The same day</w:t>
            </w:r>
          </w:p>
        </w:tc>
      </w:tr>
      <w:tr w:rsidR="00FF59AE" w:rsidRPr="00023CD5" w14:paraId="096ECFAC" w14:textId="77777777" w:rsidTr="00455135">
        <w:trPr>
          <w:trHeight w:val="291"/>
        </w:trPr>
        <w:tc>
          <w:tcPr>
            <w:tcW w:w="536" w:type="dxa"/>
            <w:vMerge w:val="restart"/>
            <w:shd w:val="clear" w:color="auto" w:fill="auto"/>
          </w:tcPr>
          <w:p w14:paraId="6D8F8F8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lastRenderedPageBreak/>
              <w:t>5</w:t>
            </w:r>
          </w:p>
        </w:tc>
        <w:tc>
          <w:tcPr>
            <w:tcW w:w="1417" w:type="dxa"/>
            <w:shd w:val="clear" w:color="auto" w:fill="auto"/>
          </w:tcPr>
          <w:p w14:paraId="3783642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Hartl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44]</w:t>
            </w:r>
            <w:r w:rsidRPr="00023CD5">
              <w:rPr>
                <w:rFonts w:ascii="Book Antiqua" w:eastAsia="Book Antiqua" w:hAnsi="Book Antiqua" w:cs="Book Antiqua"/>
              </w:rPr>
              <w:t xml:space="preserve">, </w:t>
            </w:r>
            <w:r w:rsidRPr="00023CD5">
              <w:rPr>
                <w:rFonts w:ascii="Book Antiqua" w:eastAsia="Book Antiqua" w:hAnsi="Book Antiqua" w:cs="Book Antiqua"/>
                <w:color w:val="000000"/>
              </w:rPr>
              <w:t>2016, Germany</w:t>
            </w:r>
          </w:p>
        </w:tc>
        <w:tc>
          <w:tcPr>
            <w:tcW w:w="1020" w:type="dxa"/>
            <w:shd w:val="clear" w:color="auto" w:fill="auto"/>
          </w:tcPr>
          <w:p w14:paraId="46A5E1B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shd w:val="clear" w:color="auto" w:fill="auto"/>
          </w:tcPr>
          <w:p w14:paraId="64D20AF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2007-2010</w:t>
            </w:r>
          </w:p>
        </w:tc>
        <w:tc>
          <w:tcPr>
            <w:tcW w:w="1020" w:type="dxa"/>
            <w:shd w:val="clear" w:color="auto" w:fill="auto"/>
          </w:tcPr>
          <w:p w14:paraId="68FC8B5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Prospective</w:t>
            </w:r>
          </w:p>
        </w:tc>
        <w:tc>
          <w:tcPr>
            <w:tcW w:w="850" w:type="dxa"/>
            <w:shd w:val="clear" w:color="auto" w:fill="auto"/>
          </w:tcPr>
          <w:p w14:paraId="3B7B478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w:t>
            </w:r>
          </w:p>
        </w:tc>
        <w:tc>
          <w:tcPr>
            <w:tcW w:w="850" w:type="dxa"/>
            <w:shd w:val="clear" w:color="auto" w:fill="auto"/>
          </w:tcPr>
          <w:p w14:paraId="0372D5B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34</w:t>
            </w:r>
          </w:p>
        </w:tc>
        <w:tc>
          <w:tcPr>
            <w:tcW w:w="782" w:type="dxa"/>
            <w:shd w:val="clear" w:color="auto" w:fill="auto"/>
          </w:tcPr>
          <w:p w14:paraId="677E7E2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53</w:t>
            </w:r>
          </w:p>
        </w:tc>
        <w:tc>
          <w:tcPr>
            <w:tcW w:w="837" w:type="dxa"/>
            <w:shd w:val="clear" w:color="auto" w:fill="auto"/>
          </w:tcPr>
          <w:p w14:paraId="7AB9F3A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28/6</w:t>
            </w:r>
          </w:p>
        </w:tc>
        <w:tc>
          <w:tcPr>
            <w:tcW w:w="854" w:type="dxa"/>
            <w:shd w:val="clear" w:color="auto" w:fill="auto"/>
          </w:tcPr>
          <w:p w14:paraId="4AC65AC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3695C58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48.5</w:t>
            </w:r>
          </w:p>
        </w:tc>
        <w:tc>
          <w:tcPr>
            <w:tcW w:w="1082" w:type="dxa"/>
            <w:shd w:val="clear" w:color="auto" w:fill="auto"/>
          </w:tcPr>
          <w:p w14:paraId="2AC7DD8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Post</w:t>
            </w:r>
          </w:p>
        </w:tc>
        <w:tc>
          <w:tcPr>
            <w:tcW w:w="850" w:type="dxa"/>
            <w:shd w:val="clear" w:color="auto" w:fill="auto"/>
          </w:tcPr>
          <w:p w14:paraId="508B60A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Scheuer</w:t>
            </w:r>
          </w:p>
        </w:tc>
        <w:tc>
          <w:tcPr>
            <w:tcW w:w="850" w:type="dxa"/>
            <w:shd w:val="clear" w:color="auto" w:fill="auto"/>
          </w:tcPr>
          <w:p w14:paraId="0E08FA1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3 </w:t>
            </w:r>
            <w:proofErr w:type="spellStart"/>
            <w:r w:rsidRPr="00023CD5">
              <w:rPr>
                <w:rFonts w:ascii="Book Antiqua" w:eastAsia="Book Antiqua" w:hAnsi="Book Antiqua" w:cs="Book Antiqua"/>
                <w:color w:val="000000"/>
              </w:rPr>
              <w:t>mo</w:t>
            </w:r>
            <w:proofErr w:type="spellEnd"/>
          </w:p>
        </w:tc>
      </w:tr>
      <w:tr w:rsidR="00FF59AE" w:rsidRPr="00023CD5" w14:paraId="75330FC4" w14:textId="77777777" w:rsidTr="00455135">
        <w:trPr>
          <w:trHeight w:val="291"/>
        </w:trPr>
        <w:tc>
          <w:tcPr>
            <w:tcW w:w="536" w:type="dxa"/>
            <w:vMerge/>
            <w:shd w:val="clear" w:color="auto" w:fill="auto"/>
          </w:tcPr>
          <w:p w14:paraId="7B21BD5E" w14:textId="77777777" w:rsidR="00FF59AE" w:rsidRPr="00023CD5" w:rsidRDefault="00FF59AE">
            <w:pPr>
              <w:widowControl w:val="0"/>
              <w:spacing w:line="360" w:lineRule="auto"/>
              <w:rPr>
                <w:rFonts w:ascii="Book Antiqua" w:eastAsia="Book Antiqua" w:hAnsi="Book Antiqua" w:cs="Book Antiqua"/>
                <w:color w:val="000000"/>
              </w:rPr>
            </w:pPr>
          </w:p>
        </w:tc>
        <w:tc>
          <w:tcPr>
            <w:tcW w:w="1417" w:type="dxa"/>
            <w:shd w:val="clear" w:color="auto" w:fill="auto"/>
          </w:tcPr>
          <w:p w14:paraId="586AAEB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Hartl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44]</w:t>
            </w:r>
            <w:r w:rsidRPr="00023CD5">
              <w:rPr>
                <w:rFonts w:ascii="Book Antiqua" w:eastAsia="Book Antiqua" w:hAnsi="Book Antiqua" w:cs="Book Antiqua"/>
              </w:rPr>
              <w:t xml:space="preserve">, </w:t>
            </w:r>
            <w:r w:rsidRPr="00023CD5">
              <w:rPr>
                <w:rFonts w:ascii="Book Antiqua" w:eastAsia="Book Antiqua" w:hAnsi="Book Antiqua" w:cs="Book Antiqua"/>
                <w:color w:val="000000"/>
              </w:rPr>
              <w:t>2016, Germany</w:t>
            </w:r>
          </w:p>
        </w:tc>
        <w:tc>
          <w:tcPr>
            <w:tcW w:w="1020" w:type="dxa"/>
            <w:shd w:val="clear" w:color="auto" w:fill="auto"/>
          </w:tcPr>
          <w:p w14:paraId="0FBD8E2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shd w:val="clear" w:color="auto" w:fill="auto"/>
          </w:tcPr>
          <w:p w14:paraId="760348A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2008-2015</w:t>
            </w:r>
          </w:p>
        </w:tc>
        <w:tc>
          <w:tcPr>
            <w:tcW w:w="1020" w:type="dxa"/>
            <w:shd w:val="clear" w:color="auto" w:fill="auto"/>
          </w:tcPr>
          <w:p w14:paraId="7708253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0E89498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w:t>
            </w:r>
          </w:p>
        </w:tc>
        <w:tc>
          <w:tcPr>
            <w:tcW w:w="850" w:type="dxa"/>
            <w:shd w:val="clear" w:color="auto" w:fill="auto"/>
          </w:tcPr>
          <w:p w14:paraId="43D6E56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60</w:t>
            </w:r>
          </w:p>
        </w:tc>
        <w:tc>
          <w:tcPr>
            <w:tcW w:w="782" w:type="dxa"/>
            <w:shd w:val="clear" w:color="auto" w:fill="auto"/>
          </w:tcPr>
          <w:p w14:paraId="262BC26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52</w:t>
            </w:r>
          </w:p>
        </w:tc>
        <w:tc>
          <w:tcPr>
            <w:tcW w:w="837" w:type="dxa"/>
            <w:shd w:val="clear" w:color="auto" w:fill="auto"/>
          </w:tcPr>
          <w:p w14:paraId="77CE2B1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50/10</w:t>
            </w:r>
          </w:p>
        </w:tc>
        <w:tc>
          <w:tcPr>
            <w:tcW w:w="854" w:type="dxa"/>
            <w:shd w:val="clear" w:color="auto" w:fill="auto"/>
          </w:tcPr>
          <w:p w14:paraId="3B58996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5101E22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35</w:t>
            </w:r>
          </w:p>
        </w:tc>
        <w:tc>
          <w:tcPr>
            <w:tcW w:w="1082" w:type="dxa"/>
            <w:shd w:val="clear" w:color="auto" w:fill="auto"/>
          </w:tcPr>
          <w:p w14:paraId="504DD4E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Post</w:t>
            </w:r>
          </w:p>
        </w:tc>
        <w:tc>
          <w:tcPr>
            <w:tcW w:w="850" w:type="dxa"/>
            <w:shd w:val="clear" w:color="auto" w:fill="auto"/>
          </w:tcPr>
          <w:p w14:paraId="54EE4B0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Scheuer</w:t>
            </w:r>
          </w:p>
        </w:tc>
        <w:tc>
          <w:tcPr>
            <w:tcW w:w="850" w:type="dxa"/>
            <w:shd w:val="clear" w:color="auto" w:fill="auto"/>
          </w:tcPr>
          <w:p w14:paraId="54C06D6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4 </w:t>
            </w:r>
            <w:proofErr w:type="spellStart"/>
            <w:r w:rsidRPr="00023CD5">
              <w:rPr>
                <w:rFonts w:ascii="Book Antiqua" w:eastAsia="Book Antiqua" w:hAnsi="Book Antiqua" w:cs="Book Antiqua"/>
                <w:color w:val="000000"/>
              </w:rPr>
              <w:t>mo</w:t>
            </w:r>
            <w:proofErr w:type="spellEnd"/>
          </w:p>
        </w:tc>
      </w:tr>
      <w:tr w:rsidR="00FF59AE" w:rsidRPr="00023CD5" w14:paraId="242A0C75" w14:textId="77777777" w:rsidTr="00455135">
        <w:trPr>
          <w:trHeight w:val="291"/>
        </w:trPr>
        <w:tc>
          <w:tcPr>
            <w:tcW w:w="536" w:type="dxa"/>
            <w:shd w:val="clear" w:color="auto" w:fill="auto"/>
          </w:tcPr>
          <w:p w14:paraId="42F0C73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w:t>
            </w:r>
          </w:p>
        </w:tc>
        <w:tc>
          <w:tcPr>
            <w:tcW w:w="1417" w:type="dxa"/>
            <w:shd w:val="clear" w:color="auto" w:fill="auto"/>
          </w:tcPr>
          <w:p w14:paraId="2A1864E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Nishikawa </w:t>
            </w:r>
            <w:r w:rsidRPr="00023CD5">
              <w:rPr>
                <w:rFonts w:ascii="Book Antiqua" w:eastAsia="Book Antiqua" w:hAnsi="Book Antiqua" w:cs="Book Antiqua"/>
                <w:i/>
                <w:color w:val="000000"/>
              </w:rPr>
              <w:t>et al</w:t>
            </w:r>
            <w:r w:rsidRPr="00023CD5">
              <w:rPr>
                <w:rFonts w:ascii="Book Antiqua" w:eastAsia="Book Antiqua" w:hAnsi="Book Antiqua" w:cs="Book Antiqua"/>
                <w:color w:val="000000"/>
                <w:vertAlign w:val="superscript"/>
              </w:rPr>
              <w:t>45]</w:t>
            </w:r>
            <w:r w:rsidRPr="00023CD5">
              <w:rPr>
                <w:rFonts w:ascii="Book Antiqua" w:eastAsia="Book Antiqua" w:hAnsi="Book Antiqua" w:cs="Book Antiqua"/>
              </w:rPr>
              <w:t xml:space="preserve">, </w:t>
            </w:r>
            <w:r w:rsidRPr="00023CD5">
              <w:rPr>
                <w:rFonts w:ascii="Book Antiqua" w:eastAsia="Book Antiqua" w:hAnsi="Book Antiqua" w:cs="Book Antiqua"/>
                <w:color w:val="000000"/>
              </w:rPr>
              <w:t>2016, Japan</w:t>
            </w:r>
          </w:p>
        </w:tc>
        <w:tc>
          <w:tcPr>
            <w:tcW w:w="1020" w:type="dxa"/>
            <w:shd w:val="clear" w:color="auto" w:fill="auto"/>
          </w:tcPr>
          <w:p w14:paraId="04E2A69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shd w:val="clear" w:color="auto" w:fill="auto"/>
          </w:tcPr>
          <w:p w14:paraId="061CBD3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2005-2015</w:t>
            </w:r>
          </w:p>
        </w:tc>
        <w:tc>
          <w:tcPr>
            <w:tcW w:w="1020" w:type="dxa"/>
            <w:shd w:val="clear" w:color="auto" w:fill="auto"/>
          </w:tcPr>
          <w:p w14:paraId="1793340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Prospective</w:t>
            </w:r>
          </w:p>
        </w:tc>
        <w:tc>
          <w:tcPr>
            <w:tcW w:w="850" w:type="dxa"/>
            <w:shd w:val="clear" w:color="auto" w:fill="auto"/>
          </w:tcPr>
          <w:p w14:paraId="053FDCF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1, 2, 3, 11</w:t>
            </w:r>
          </w:p>
        </w:tc>
        <w:tc>
          <w:tcPr>
            <w:tcW w:w="850" w:type="dxa"/>
            <w:shd w:val="clear" w:color="auto" w:fill="auto"/>
          </w:tcPr>
          <w:p w14:paraId="7E0CC33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84</w:t>
            </w:r>
          </w:p>
        </w:tc>
        <w:tc>
          <w:tcPr>
            <w:tcW w:w="782" w:type="dxa"/>
            <w:shd w:val="clear" w:color="auto" w:fill="auto"/>
          </w:tcPr>
          <w:p w14:paraId="4AA962B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64</w:t>
            </w:r>
          </w:p>
        </w:tc>
        <w:tc>
          <w:tcPr>
            <w:tcW w:w="837" w:type="dxa"/>
            <w:shd w:val="clear" w:color="auto" w:fill="auto"/>
          </w:tcPr>
          <w:p w14:paraId="5F3C71E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69/15</w:t>
            </w:r>
          </w:p>
        </w:tc>
        <w:tc>
          <w:tcPr>
            <w:tcW w:w="854" w:type="dxa"/>
            <w:shd w:val="clear" w:color="auto" w:fill="auto"/>
          </w:tcPr>
          <w:p w14:paraId="2CE97A1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13FD846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57.5</w:t>
            </w:r>
          </w:p>
        </w:tc>
        <w:tc>
          <w:tcPr>
            <w:tcW w:w="1082" w:type="dxa"/>
            <w:shd w:val="clear" w:color="auto" w:fill="auto"/>
          </w:tcPr>
          <w:p w14:paraId="7FCDE25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Pre</w:t>
            </w:r>
          </w:p>
        </w:tc>
        <w:tc>
          <w:tcPr>
            <w:tcW w:w="850" w:type="dxa"/>
            <w:shd w:val="clear" w:color="auto" w:fill="auto"/>
          </w:tcPr>
          <w:p w14:paraId="187061B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Scheuer</w:t>
            </w:r>
          </w:p>
        </w:tc>
        <w:tc>
          <w:tcPr>
            <w:tcW w:w="850" w:type="dxa"/>
            <w:shd w:val="clear" w:color="auto" w:fill="auto"/>
          </w:tcPr>
          <w:p w14:paraId="2A629CE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r>
      <w:tr w:rsidR="00FF59AE" w:rsidRPr="00023CD5" w14:paraId="10013CCC" w14:textId="77777777" w:rsidTr="00455135">
        <w:trPr>
          <w:trHeight w:val="291"/>
        </w:trPr>
        <w:tc>
          <w:tcPr>
            <w:tcW w:w="536" w:type="dxa"/>
            <w:shd w:val="clear" w:color="auto" w:fill="auto"/>
          </w:tcPr>
          <w:p w14:paraId="7C2CA35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7</w:t>
            </w:r>
          </w:p>
        </w:tc>
        <w:tc>
          <w:tcPr>
            <w:tcW w:w="1417" w:type="dxa"/>
            <w:shd w:val="clear" w:color="auto" w:fill="auto"/>
          </w:tcPr>
          <w:p w14:paraId="57843632" w14:textId="77777777" w:rsidR="00FF59AE" w:rsidRPr="00023CD5" w:rsidRDefault="00000000">
            <w:pPr>
              <w:spacing w:line="360" w:lineRule="auto"/>
              <w:rPr>
                <w:rFonts w:ascii="Book Antiqua" w:eastAsia="Book Antiqua" w:hAnsi="Book Antiqua" w:cs="Book Antiqua"/>
              </w:rPr>
            </w:pPr>
            <w:r w:rsidRPr="00023CD5">
              <w:rPr>
                <w:rFonts w:ascii="Book Antiqua" w:eastAsia="Book Antiqua" w:hAnsi="Book Antiqua" w:cs="Book Antiqua"/>
              </w:rPr>
              <w:t xml:space="preserve">E Anastasiou </w:t>
            </w:r>
            <w:r w:rsidRPr="00023CD5">
              <w:rPr>
                <w:rFonts w:ascii="Book Antiqua" w:eastAsia="Book Antiqua" w:hAnsi="Book Antiqua" w:cs="Book Antiqua"/>
                <w:i/>
              </w:rPr>
              <w:t xml:space="preserve">et </w:t>
            </w:r>
            <w:proofErr w:type="gramStart"/>
            <w:r w:rsidRPr="00023CD5">
              <w:rPr>
                <w:rFonts w:ascii="Book Antiqua" w:eastAsia="Book Antiqua" w:hAnsi="Book Antiqua" w:cs="Book Antiqua"/>
                <w:i/>
              </w:rPr>
              <w:t>al</w:t>
            </w:r>
            <w:r w:rsidRPr="00023CD5">
              <w:rPr>
                <w:rFonts w:ascii="Book Antiqua" w:eastAsia="Book Antiqua" w:hAnsi="Book Antiqua" w:cs="Book Antiqua"/>
                <w:vertAlign w:val="superscript"/>
              </w:rPr>
              <w:t>[</w:t>
            </w:r>
            <w:proofErr w:type="gramEnd"/>
            <w:r w:rsidRPr="00023CD5">
              <w:rPr>
                <w:rFonts w:ascii="Book Antiqua" w:eastAsia="Book Antiqua" w:hAnsi="Book Antiqua" w:cs="Book Antiqua"/>
                <w:vertAlign w:val="superscript"/>
              </w:rPr>
              <w:t>46]</w:t>
            </w:r>
            <w:r w:rsidRPr="00023CD5">
              <w:rPr>
                <w:rFonts w:ascii="Book Antiqua" w:eastAsia="Book Antiqua" w:hAnsi="Book Antiqua" w:cs="Book Antiqua"/>
              </w:rPr>
              <w:t>, 2016, Germany</w:t>
            </w:r>
          </w:p>
        </w:tc>
        <w:tc>
          <w:tcPr>
            <w:tcW w:w="1020" w:type="dxa"/>
            <w:shd w:val="clear" w:color="auto" w:fill="auto"/>
          </w:tcPr>
          <w:p w14:paraId="06200F7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shd w:val="clear" w:color="auto" w:fill="auto"/>
          </w:tcPr>
          <w:p w14:paraId="16FEAA1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2008-2013</w:t>
            </w:r>
          </w:p>
        </w:tc>
        <w:tc>
          <w:tcPr>
            <w:tcW w:w="1020" w:type="dxa"/>
            <w:shd w:val="clear" w:color="auto" w:fill="auto"/>
          </w:tcPr>
          <w:p w14:paraId="42CF137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1D2B569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1, 2, 3, 5</w:t>
            </w:r>
          </w:p>
        </w:tc>
        <w:tc>
          <w:tcPr>
            <w:tcW w:w="850" w:type="dxa"/>
            <w:shd w:val="clear" w:color="auto" w:fill="auto"/>
          </w:tcPr>
          <w:p w14:paraId="22A495F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53</w:t>
            </w:r>
          </w:p>
        </w:tc>
        <w:tc>
          <w:tcPr>
            <w:tcW w:w="782" w:type="dxa"/>
            <w:shd w:val="clear" w:color="auto" w:fill="auto"/>
          </w:tcPr>
          <w:p w14:paraId="1F1A4C1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47.3</w:t>
            </w:r>
          </w:p>
        </w:tc>
        <w:tc>
          <w:tcPr>
            <w:tcW w:w="837" w:type="dxa"/>
            <w:shd w:val="clear" w:color="auto" w:fill="auto"/>
          </w:tcPr>
          <w:p w14:paraId="4EE712D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31/22</w:t>
            </w:r>
          </w:p>
        </w:tc>
        <w:tc>
          <w:tcPr>
            <w:tcW w:w="854" w:type="dxa"/>
            <w:shd w:val="clear" w:color="auto" w:fill="auto"/>
          </w:tcPr>
          <w:p w14:paraId="11CB545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406F865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606.42</w:t>
            </w:r>
          </w:p>
        </w:tc>
        <w:tc>
          <w:tcPr>
            <w:tcW w:w="1082" w:type="dxa"/>
            <w:shd w:val="clear" w:color="auto" w:fill="auto"/>
          </w:tcPr>
          <w:p w14:paraId="11809CC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Pre 35 + post 18</w:t>
            </w:r>
          </w:p>
        </w:tc>
        <w:tc>
          <w:tcPr>
            <w:tcW w:w="850" w:type="dxa"/>
            <w:shd w:val="clear" w:color="auto" w:fill="auto"/>
          </w:tcPr>
          <w:p w14:paraId="0E0C5A57"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shd w:val="clear" w:color="auto" w:fill="auto"/>
          </w:tcPr>
          <w:p w14:paraId="0AF2645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3 </w:t>
            </w:r>
            <w:proofErr w:type="spellStart"/>
            <w:r w:rsidRPr="00023CD5">
              <w:rPr>
                <w:rFonts w:ascii="Book Antiqua" w:eastAsia="Book Antiqua" w:hAnsi="Book Antiqua" w:cs="Book Antiqua"/>
                <w:color w:val="000000"/>
              </w:rPr>
              <w:t>wk</w:t>
            </w:r>
            <w:proofErr w:type="spellEnd"/>
          </w:p>
        </w:tc>
      </w:tr>
      <w:tr w:rsidR="00FF59AE" w:rsidRPr="00023CD5" w14:paraId="44878C41" w14:textId="77777777" w:rsidTr="00455135">
        <w:trPr>
          <w:trHeight w:val="291"/>
        </w:trPr>
        <w:tc>
          <w:tcPr>
            <w:tcW w:w="536" w:type="dxa"/>
            <w:shd w:val="clear" w:color="auto" w:fill="auto"/>
          </w:tcPr>
          <w:p w14:paraId="1A861F0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8</w:t>
            </w:r>
          </w:p>
        </w:tc>
        <w:tc>
          <w:tcPr>
            <w:tcW w:w="1417" w:type="dxa"/>
            <w:shd w:val="clear" w:color="auto" w:fill="auto"/>
          </w:tcPr>
          <w:p w14:paraId="26600204" w14:textId="77777777" w:rsidR="00FF59AE" w:rsidRPr="00023CD5" w:rsidRDefault="00000000">
            <w:pPr>
              <w:spacing w:line="360" w:lineRule="auto"/>
              <w:rPr>
                <w:rFonts w:ascii="Book Antiqua" w:eastAsia="Book Antiqua" w:hAnsi="Book Antiqua" w:cs="Book Antiqua"/>
              </w:rPr>
            </w:pPr>
            <w:proofErr w:type="spellStart"/>
            <w:r w:rsidRPr="00023CD5">
              <w:rPr>
                <w:rFonts w:ascii="Book Antiqua" w:eastAsia="Book Antiqua" w:hAnsi="Book Antiqua" w:cs="Book Antiqua"/>
              </w:rPr>
              <w:t>Piwczyńska</w:t>
            </w:r>
            <w:proofErr w:type="spellEnd"/>
            <w:r w:rsidRPr="00023CD5">
              <w:rPr>
                <w:rFonts w:ascii="Book Antiqua" w:eastAsia="Book Antiqua" w:hAnsi="Book Antiqua" w:cs="Book Antiqua"/>
              </w:rPr>
              <w:t xml:space="preserve"> </w:t>
            </w:r>
            <w:r w:rsidRPr="00023CD5">
              <w:rPr>
                <w:rFonts w:ascii="Book Antiqua" w:eastAsia="Book Antiqua" w:hAnsi="Book Antiqua" w:cs="Book Antiqua"/>
                <w:i/>
              </w:rPr>
              <w:t xml:space="preserve">et </w:t>
            </w:r>
            <w:proofErr w:type="gramStart"/>
            <w:r w:rsidRPr="00023CD5">
              <w:rPr>
                <w:rFonts w:ascii="Book Antiqua" w:eastAsia="Book Antiqua" w:hAnsi="Book Antiqua" w:cs="Book Antiqua"/>
                <w:i/>
              </w:rPr>
              <w:t>al</w:t>
            </w:r>
            <w:r w:rsidRPr="00023CD5">
              <w:rPr>
                <w:rFonts w:ascii="Book Antiqua" w:eastAsia="Book Antiqua" w:hAnsi="Book Antiqua" w:cs="Book Antiqua"/>
                <w:vertAlign w:val="superscript"/>
              </w:rPr>
              <w:t>[</w:t>
            </w:r>
            <w:proofErr w:type="gramEnd"/>
            <w:r w:rsidRPr="00023CD5">
              <w:rPr>
                <w:rFonts w:ascii="Book Antiqua" w:eastAsia="Book Antiqua" w:hAnsi="Book Antiqua" w:cs="Book Antiqua"/>
                <w:vertAlign w:val="superscript"/>
              </w:rPr>
              <w:t>47]</w:t>
            </w:r>
            <w:r w:rsidRPr="00023CD5">
              <w:rPr>
                <w:rFonts w:ascii="Book Antiqua" w:eastAsia="Book Antiqua" w:hAnsi="Book Antiqua" w:cs="Book Antiqua"/>
              </w:rPr>
              <w:t>, 2016, Poland</w:t>
            </w:r>
          </w:p>
        </w:tc>
        <w:tc>
          <w:tcPr>
            <w:tcW w:w="1020" w:type="dxa"/>
            <w:shd w:val="clear" w:color="auto" w:fill="auto"/>
          </w:tcPr>
          <w:p w14:paraId="4C3A241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shd w:val="clear" w:color="auto" w:fill="auto"/>
          </w:tcPr>
          <w:p w14:paraId="6D86D7D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1020" w:type="dxa"/>
            <w:shd w:val="clear" w:color="auto" w:fill="auto"/>
          </w:tcPr>
          <w:p w14:paraId="69129B3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Prospective</w:t>
            </w:r>
          </w:p>
        </w:tc>
        <w:tc>
          <w:tcPr>
            <w:tcW w:w="850" w:type="dxa"/>
            <w:shd w:val="clear" w:color="auto" w:fill="auto"/>
          </w:tcPr>
          <w:p w14:paraId="09D92D4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w:t>
            </w:r>
          </w:p>
        </w:tc>
        <w:tc>
          <w:tcPr>
            <w:tcW w:w="850" w:type="dxa"/>
            <w:shd w:val="clear" w:color="auto" w:fill="auto"/>
          </w:tcPr>
          <w:p w14:paraId="6BAABB4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46</w:t>
            </w:r>
          </w:p>
        </w:tc>
        <w:tc>
          <w:tcPr>
            <w:tcW w:w="782" w:type="dxa"/>
            <w:shd w:val="clear" w:color="auto" w:fill="auto"/>
          </w:tcPr>
          <w:p w14:paraId="0FDFA5B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14.5</w:t>
            </w:r>
          </w:p>
        </w:tc>
        <w:tc>
          <w:tcPr>
            <w:tcW w:w="837" w:type="dxa"/>
            <w:shd w:val="clear" w:color="auto" w:fill="auto"/>
          </w:tcPr>
          <w:p w14:paraId="11E5B20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33/13</w:t>
            </w:r>
          </w:p>
        </w:tc>
        <w:tc>
          <w:tcPr>
            <w:tcW w:w="854" w:type="dxa"/>
            <w:shd w:val="clear" w:color="auto" w:fill="auto"/>
          </w:tcPr>
          <w:p w14:paraId="33EC82A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135C0F2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1082" w:type="dxa"/>
            <w:shd w:val="clear" w:color="auto" w:fill="auto"/>
          </w:tcPr>
          <w:p w14:paraId="4DBE8C5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221A7D0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Batts-Ludwig</w:t>
            </w:r>
          </w:p>
        </w:tc>
        <w:tc>
          <w:tcPr>
            <w:tcW w:w="850" w:type="dxa"/>
            <w:shd w:val="clear" w:color="auto" w:fill="auto"/>
          </w:tcPr>
          <w:p w14:paraId="6D3C7CA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r>
      <w:tr w:rsidR="00FF59AE" w:rsidRPr="00023CD5" w14:paraId="4E9324EC" w14:textId="77777777" w:rsidTr="00455135">
        <w:trPr>
          <w:trHeight w:val="291"/>
        </w:trPr>
        <w:tc>
          <w:tcPr>
            <w:tcW w:w="536" w:type="dxa"/>
            <w:shd w:val="clear" w:color="auto" w:fill="auto"/>
          </w:tcPr>
          <w:p w14:paraId="1F1C754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lastRenderedPageBreak/>
              <w:t>9</w:t>
            </w:r>
          </w:p>
        </w:tc>
        <w:tc>
          <w:tcPr>
            <w:tcW w:w="1417" w:type="dxa"/>
            <w:shd w:val="clear" w:color="auto" w:fill="auto"/>
          </w:tcPr>
          <w:p w14:paraId="21CAF7B6" w14:textId="77777777" w:rsidR="00FF59AE" w:rsidRPr="00023CD5" w:rsidRDefault="00000000">
            <w:pPr>
              <w:spacing w:line="360" w:lineRule="auto"/>
              <w:rPr>
                <w:rFonts w:ascii="Book Antiqua" w:eastAsia="Book Antiqua" w:hAnsi="Book Antiqua" w:cs="Book Antiqua"/>
              </w:rPr>
            </w:pPr>
            <w:proofErr w:type="spellStart"/>
            <w:r w:rsidRPr="00023CD5">
              <w:rPr>
                <w:rFonts w:ascii="Book Antiqua" w:eastAsia="Book Antiqua" w:hAnsi="Book Antiqua" w:cs="Book Antiqua"/>
              </w:rPr>
              <w:t>Sheptulina</w:t>
            </w:r>
            <w:proofErr w:type="spellEnd"/>
            <w:r w:rsidRPr="00023CD5">
              <w:rPr>
                <w:rFonts w:ascii="Book Antiqua" w:eastAsia="Book Antiqua" w:hAnsi="Book Antiqua" w:cs="Book Antiqua"/>
              </w:rPr>
              <w:t xml:space="preserve"> </w:t>
            </w:r>
            <w:r w:rsidRPr="00023CD5">
              <w:rPr>
                <w:rFonts w:ascii="Book Antiqua" w:eastAsia="Book Antiqua" w:hAnsi="Book Antiqua" w:cs="Book Antiqua"/>
                <w:i/>
              </w:rPr>
              <w:t xml:space="preserve">et </w:t>
            </w:r>
            <w:proofErr w:type="gramStart"/>
            <w:r w:rsidRPr="00023CD5">
              <w:rPr>
                <w:rFonts w:ascii="Book Antiqua" w:eastAsia="Book Antiqua" w:hAnsi="Book Antiqua" w:cs="Book Antiqua"/>
                <w:i/>
              </w:rPr>
              <w:t>al</w:t>
            </w:r>
            <w:r w:rsidRPr="00023CD5">
              <w:rPr>
                <w:rFonts w:ascii="Book Antiqua" w:eastAsia="Book Antiqua" w:hAnsi="Book Antiqua" w:cs="Book Antiqua"/>
                <w:vertAlign w:val="superscript"/>
              </w:rPr>
              <w:t>[</w:t>
            </w:r>
            <w:proofErr w:type="gramEnd"/>
            <w:r w:rsidRPr="00023CD5">
              <w:rPr>
                <w:rFonts w:ascii="Book Antiqua" w:eastAsia="Book Antiqua" w:hAnsi="Book Antiqua" w:cs="Book Antiqua"/>
                <w:vertAlign w:val="superscript"/>
              </w:rPr>
              <w:t>48]</w:t>
            </w:r>
            <w:r w:rsidRPr="00023CD5">
              <w:rPr>
                <w:rFonts w:ascii="Book Antiqua" w:eastAsia="Book Antiqua" w:hAnsi="Book Antiqua" w:cs="Book Antiqua"/>
              </w:rPr>
              <w:t>, 2016, Russian</w:t>
            </w:r>
          </w:p>
        </w:tc>
        <w:tc>
          <w:tcPr>
            <w:tcW w:w="1020" w:type="dxa"/>
            <w:shd w:val="clear" w:color="auto" w:fill="auto"/>
          </w:tcPr>
          <w:p w14:paraId="028DC45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shd w:val="clear" w:color="auto" w:fill="auto"/>
          </w:tcPr>
          <w:p w14:paraId="13B1A1B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2008-2014</w:t>
            </w:r>
          </w:p>
        </w:tc>
        <w:tc>
          <w:tcPr>
            <w:tcW w:w="1020" w:type="dxa"/>
            <w:shd w:val="clear" w:color="auto" w:fill="auto"/>
          </w:tcPr>
          <w:p w14:paraId="20966D4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Prospective</w:t>
            </w:r>
          </w:p>
        </w:tc>
        <w:tc>
          <w:tcPr>
            <w:tcW w:w="850" w:type="dxa"/>
            <w:shd w:val="clear" w:color="auto" w:fill="auto"/>
          </w:tcPr>
          <w:p w14:paraId="45EA642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1, 2, 3, 9</w:t>
            </w:r>
          </w:p>
        </w:tc>
        <w:tc>
          <w:tcPr>
            <w:tcW w:w="850" w:type="dxa"/>
            <w:shd w:val="clear" w:color="auto" w:fill="auto"/>
          </w:tcPr>
          <w:p w14:paraId="4C110A9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76</w:t>
            </w:r>
          </w:p>
        </w:tc>
        <w:tc>
          <w:tcPr>
            <w:tcW w:w="782" w:type="dxa"/>
            <w:shd w:val="clear" w:color="auto" w:fill="auto"/>
          </w:tcPr>
          <w:p w14:paraId="44CFA48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40</w:t>
            </w:r>
          </w:p>
        </w:tc>
        <w:tc>
          <w:tcPr>
            <w:tcW w:w="837" w:type="dxa"/>
            <w:shd w:val="clear" w:color="auto" w:fill="auto"/>
          </w:tcPr>
          <w:p w14:paraId="6CE6F9C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65/11</w:t>
            </w:r>
          </w:p>
        </w:tc>
        <w:tc>
          <w:tcPr>
            <w:tcW w:w="854" w:type="dxa"/>
            <w:shd w:val="clear" w:color="auto" w:fill="auto"/>
          </w:tcPr>
          <w:p w14:paraId="7409060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25</w:t>
            </w:r>
          </w:p>
        </w:tc>
        <w:tc>
          <w:tcPr>
            <w:tcW w:w="827" w:type="dxa"/>
            <w:shd w:val="clear" w:color="auto" w:fill="auto"/>
          </w:tcPr>
          <w:p w14:paraId="193855E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54.4</w:t>
            </w:r>
          </w:p>
        </w:tc>
        <w:tc>
          <w:tcPr>
            <w:tcW w:w="1082" w:type="dxa"/>
            <w:shd w:val="clear" w:color="auto" w:fill="auto"/>
          </w:tcPr>
          <w:p w14:paraId="2144CE1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Pre 22 + post 54</w:t>
            </w:r>
          </w:p>
        </w:tc>
        <w:tc>
          <w:tcPr>
            <w:tcW w:w="850" w:type="dxa"/>
            <w:shd w:val="clear" w:color="auto" w:fill="auto"/>
          </w:tcPr>
          <w:p w14:paraId="67A3519F"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shd w:val="clear" w:color="auto" w:fill="auto"/>
          </w:tcPr>
          <w:p w14:paraId="7F7F37F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Within 7 d</w:t>
            </w:r>
          </w:p>
        </w:tc>
      </w:tr>
      <w:tr w:rsidR="00FF59AE" w:rsidRPr="00023CD5" w14:paraId="7F61FF88" w14:textId="77777777" w:rsidTr="00455135">
        <w:trPr>
          <w:trHeight w:val="291"/>
        </w:trPr>
        <w:tc>
          <w:tcPr>
            <w:tcW w:w="536" w:type="dxa"/>
            <w:shd w:val="clear" w:color="auto" w:fill="auto"/>
          </w:tcPr>
          <w:p w14:paraId="7DFC471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10</w:t>
            </w:r>
          </w:p>
        </w:tc>
        <w:tc>
          <w:tcPr>
            <w:tcW w:w="1417" w:type="dxa"/>
            <w:shd w:val="clear" w:color="auto" w:fill="auto"/>
          </w:tcPr>
          <w:p w14:paraId="523F9FD5" w14:textId="77777777" w:rsidR="00FF59AE" w:rsidRPr="00023CD5" w:rsidRDefault="00000000">
            <w:pPr>
              <w:spacing w:line="360" w:lineRule="auto"/>
              <w:rPr>
                <w:rFonts w:ascii="Book Antiqua" w:eastAsia="Book Antiqua" w:hAnsi="Book Antiqua" w:cs="Book Antiqua"/>
              </w:rPr>
            </w:pPr>
            <w:r w:rsidRPr="00023CD5">
              <w:rPr>
                <w:rFonts w:ascii="Book Antiqua" w:eastAsia="Book Antiqua" w:hAnsi="Book Antiqua" w:cs="Book Antiqua"/>
              </w:rPr>
              <w:t xml:space="preserve">Guo </w:t>
            </w:r>
            <w:r w:rsidRPr="00023CD5">
              <w:rPr>
                <w:rFonts w:ascii="Book Antiqua" w:eastAsia="Book Antiqua" w:hAnsi="Book Antiqua" w:cs="Book Antiqua"/>
                <w:i/>
              </w:rPr>
              <w:t xml:space="preserve">et </w:t>
            </w:r>
            <w:proofErr w:type="gramStart"/>
            <w:r w:rsidRPr="00023CD5">
              <w:rPr>
                <w:rFonts w:ascii="Book Antiqua" w:eastAsia="Book Antiqua" w:hAnsi="Book Antiqua" w:cs="Book Antiqua"/>
                <w:i/>
              </w:rPr>
              <w:t>al</w:t>
            </w:r>
            <w:r w:rsidRPr="00023CD5">
              <w:rPr>
                <w:rFonts w:ascii="Book Antiqua" w:eastAsia="Book Antiqua" w:hAnsi="Book Antiqua" w:cs="Book Antiqua"/>
                <w:vertAlign w:val="superscript"/>
              </w:rPr>
              <w:t>[</w:t>
            </w:r>
            <w:proofErr w:type="gramEnd"/>
            <w:r w:rsidRPr="00023CD5">
              <w:rPr>
                <w:rFonts w:ascii="Book Antiqua" w:eastAsia="Book Antiqua" w:hAnsi="Book Antiqua" w:cs="Book Antiqua"/>
                <w:vertAlign w:val="superscript"/>
              </w:rPr>
              <w:t>29]</w:t>
            </w:r>
            <w:r w:rsidRPr="00023CD5">
              <w:rPr>
                <w:rFonts w:ascii="Book Antiqua" w:eastAsia="Book Antiqua" w:hAnsi="Book Antiqua" w:cs="Book Antiqua"/>
              </w:rPr>
              <w:t>, 2017, China</w:t>
            </w:r>
          </w:p>
        </w:tc>
        <w:tc>
          <w:tcPr>
            <w:tcW w:w="1020" w:type="dxa"/>
            <w:shd w:val="clear" w:color="auto" w:fill="auto"/>
          </w:tcPr>
          <w:p w14:paraId="6DE3990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shd w:val="clear" w:color="auto" w:fill="auto"/>
          </w:tcPr>
          <w:p w14:paraId="4F71810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2012-2017</w:t>
            </w:r>
          </w:p>
        </w:tc>
        <w:tc>
          <w:tcPr>
            <w:tcW w:w="1020" w:type="dxa"/>
            <w:shd w:val="clear" w:color="auto" w:fill="auto"/>
          </w:tcPr>
          <w:p w14:paraId="5070808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06FE91D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1, 3, 5</w:t>
            </w:r>
          </w:p>
        </w:tc>
        <w:tc>
          <w:tcPr>
            <w:tcW w:w="850" w:type="dxa"/>
            <w:shd w:val="clear" w:color="auto" w:fill="auto"/>
          </w:tcPr>
          <w:p w14:paraId="6F2E52D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108</w:t>
            </w:r>
          </w:p>
        </w:tc>
        <w:tc>
          <w:tcPr>
            <w:tcW w:w="782" w:type="dxa"/>
            <w:shd w:val="clear" w:color="auto" w:fill="auto"/>
          </w:tcPr>
          <w:p w14:paraId="5F2D5C4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46.54</w:t>
            </w:r>
          </w:p>
        </w:tc>
        <w:tc>
          <w:tcPr>
            <w:tcW w:w="837" w:type="dxa"/>
            <w:shd w:val="clear" w:color="auto" w:fill="auto"/>
          </w:tcPr>
          <w:p w14:paraId="6A3AA70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88/20</w:t>
            </w:r>
          </w:p>
        </w:tc>
        <w:tc>
          <w:tcPr>
            <w:tcW w:w="854" w:type="dxa"/>
            <w:shd w:val="clear" w:color="auto" w:fill="auto"/>
          </w:tcPr>
          <w:p w14:paraId="6727769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23.52</w:t>
            </w:r>
          </w:p>
        </w:tc>
        <w:tc>
          <w:tcPr>
            <w:tcW w:w="827" w:type="dxa"/>
            <w:shd w:val="clear" w:color="auto" w:fill="auto"/>
          </w:tcPr>
          <w:p w14:paraId="6FFD42A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146.51</w:t>
            </w:r>
          </w:p>
        </w:tc>
        <w:tc>
          <w:tcPr>
            <w:tcW w:w="1082" w:type="dxa"/>
            <w:shd w:val="clear" w:color="auto" w:fill="auto"/>
          </w:tcPr>
          <w:p w14:paraId="61F35C5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502AFEC7"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shd w:val="clear" w:color="auto" w:fill="auto"/>
          </w:tcPr>
          <w:p w14:paraId="1C7CEB7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Within 3 d</w:t>
            </w:r>
          </w:p>
        </w:tc>
      </w:tr>
      <w:tr w:rsidR="00FF59AE" w:rsidRPr="00023CD5" w14:paraId="423624F7" w14:textId="77777777" w:rsidTr="00455135">
        <w:trPr>
          <w:trHeight w:val="291"/>
        </w:trPr>
        <w:tc>
          <w:tcPr>
            <w:tcW w:w="536" w:type="dxa"/>
            <w:shd w:val="clear" w:color="auto" w:fill="auto"/>
          </w:tcPr>
          <w:p w14:paraId="6D94F34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11</w:t>
            </w:r>
          </w:p>
        </w:tc>
        <w:tc>
          <w:tcPr>
            <w:tcW w:w="1417" w:type="dxa"/>
            <w:shd w:val="clear" w:color="auto" w:fill="auto"/>
          </w:tcPr>
          <w:p w14:paraId="0646A439" w14:textId="77777777" w:rsidR="00FF59AE" w:rsidRPr="00023CD5" w:rsidRDefault="00000000">
            <w:pPr>
              <w:spacing w:line="360" w:lineRule="auto"/>
              <w:rPr>
                <w:rFonts w:ascii="Book Antiqua" w:eastAsia="Book Antiqua" w:hAnsi="Book Antiqua" w:cs="Book Antiqua"/>
              </w:rPr>
            </w:pPr>
            <w:proofErr w:type="spellStart"/>
            <w:r w:rsidRPr="00023CD5">
              <w:rPr>
                <w:rFonts w:ascii="Book Antiqua" w:eastAsia="Book Antiqua" w:hAnsi="Book Antiqua" w:cs="Book Antiqua"/>
              </w:rPr>
              <w:t>Paranagua-Vezozzo</w:t>
            </w:r>
            <w:proofErr w:type="spellEnd"/>
            <w:r w:rsidRPr="00023CD5">
              <w:rPr>
                <w:rFonts w:ascii="Book Antiqua" w:eastAsia="Book Antiqua" w:hAnsi="Book Antiqua" w:cs="Book Antiqua"/>
              </w:rPr>
              <w:t xml:space="preserve"> </w:t>
            </w:r>
            <w:r w:rsidRPr="00023CD5">
              <w:rPr>
                <w:rFonts w:ascii="Book Antiqua" w:eastAsia="Book Antiqua" w:hAnsi="Book Antiqua" w:cs="Book Antiqua"/>
                <w:i/>
              </w:rPr>
              <w:t xml:space="preserve">et </w:t>
            </w:r>
            <w:proofErr w:type="gramStart"/>
            <w:r w:rsidRPr="00023CD5">
              <w:rPr>
                <w:rFonts w:ascii="Book Antiqua" w:eastAsia="Book Antiqua" w:hAnsi="Book Antiqua" w:cs="Book Antiqua"/>
                <w:i/>
              </w:rPr>
              <w:t>al</w:t>
            </w:r>
            <w:r w:rsidRPr="00023CD5">
              <w:rPr>
                <w:rFonts w:ascii="Book Antiqua" w:eastAsia="Book Antiqua" w:hAnsi="Book Antiqua" w:cs="Book Antiqua"/>
                <w:vertAlign w:val="superscript"/>
              </w:rPr>
              <w:t>[</w:t>
            </w:r>
            <w:proofErr w:type="gramEnd"/>
            <w:r w:rsidRPr="00023CD5">
              <w:rPr>
                <w:rFonts w:ascii="Book Antiqua" w:eastAsia="Book Antiqua" w:hAnsi="Book Antiqua" w:cs="Book Antiqua"/>
                <w:vertAlign w:val="superscript"/>
              </w:rPr>
              <w:t>49]</w:t>
            </w:r>
            <w:r w:rsidRPr="00023CD5">
              <w:rPr>
                <w:rFonts w:ascii="Book Antiqua" w:eastAsia="Book Antiqua" w:hAnsi="Book Antiqua" w:cs="Book Antiqua"/>
              </w:rPr>
              <w:t>, 2016, Brazil</w:t>
            </w:r>
          </w:p>
        </w:tc>
        <w:tc>
          <w:tcPr>
            <w:tcW w:w="1020" w:type="dxa"/>
            <w:shd w:val="clear" w:color="auto" w:fill="auto"/>
          </w:tcPr>
          <w:p w14:paraId="5F16CAB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shd w:val="clear" w:color="auto" w:fill="auto"/>
          </w:tcPr>
          <w:p w14:paraId="086AB3A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2012-2015</w:t>
            </w:r>
          </w:p>
        </w:tc>
        <w:tc>
          <w:tcPr>
            <w:tcW w:w="1020" w:type="dxa"/>
            <w:shd w:val="clear" w:color="auto" w:fill="auto"/>
          </w:tcPr>
          <w:p w14:paraId="007BE9B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Prospective</w:t>
            </w:r>
          </w:p>
        </w:tc>
        <w:tc>
          <w:tcPr>
            <w:tcW w:w="850" w:type="dxa"/>
            <w:shd w:val="clear" w:color="auto" w:fill="auto"/>
          </w:tcPr>
          <w:p w14:paraId="2CC1BA3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4, 5</w:t>
            </w:r>
          </w:p>
        </w:tc>
        <w:tc>
          <w:tcPr>
            <w:tcW w:w="850" w:type="dxa"/>
            <w:shd w:val="clear" w:color="auto" w:fill="auto"/>
          </w:tcPr>
          <w:p w14:paraId="1F12AF2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33</w:t>
            </w:r>
          </w:p>
        </w:tc>
        <w:tc>
          <w:tcPr>
            <w:tcW w:w="782" w:type="dxa"/>
            <w:shd w:val="clear" w:color="auto" w:fill="auto"/>
          </w:tcPr>
          <w:p w14:paraId="2AD6F76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37" w:type="dxa"/>
            <w:shd w:val="clear" w:color="auto" w:fill="auto"/>
          </w:tcPr>
          <w:p w14:paraId="13DCEB8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28/5</w:t>
            </w:r>
          </w:p>
        </w:tc>
        <w:tc>
          <w:tcPr>
            <w:tcW w:w="854" w:type="dxa"/>
            <w:shd w:val="clear" w:color="auto" w:fill="auto"/>
          </w:tcPr>
          <w:p w14:paraId="1D44DE2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28.6</w:t>
            </w:r>
          </w:p>
        </w:tc>
        <w:tc>
          <w:tcPr>
            <w:tcW w:w="827" w:type="dxa"/>
            <w:shd w:val="clear" w:color="auto" w:fill="auto"/>
          </w:tcPr>
          <w:p w14:paraId="760BEF5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1082" w:type="dxa"/>
            <w:shd w:val="clear" w:color="auto" w:fill="auto"/>
          </w:tcPr>
          <w:p w14:paraId="42E9213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Post</w:t>
            </w:r>
          </w:p>
        </w:tc>
        <w:tc>
          <w:tcPr>
            <w:tcW w:w="850" w:type="dxa"/>
            <w:shd w:val="clear" w:color="auto" w:fill="auto"/>
          </w:tcPr>
          <w:p w14:paraId="04AC76AE"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shd w:val="clear" w:color="auto" w:fill="auto"/>
          </w:tcPr>
          <w:p w14:paraId="6751A50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The same day</w:t>
            </w:r>
          </w:p>
        </w:tc>
      </w:tr>
      <w:tr w:rsidR="00FF59AE" w:rsidRPr="00023CD5" w14:paraId="0E13E3B9" w14:textId="77777777" w:rsidTr="00455135">
        <w:trPr>
          <w:trHeight w:val="291"/>
        </w:trPr>
        <w:tc>
          <w:tcPr>
            <w:tcW w:w="536" w:type="dxa"/>
            <w:shd w:val="clear" w:color="auto" w:fill="auto"/>
          </w:tcPr>
          <w:p w14:paraId="3234DC8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12</w:t>
            </w:r>
          </w:p>
        </w:tc>
        <w:tc>
          <w:tcPr>
            <w:tcW w:w="1417" w:type="dxa"/>
            <w:shd w:val="clear" w:color="auto" w:fill="auto"/>
          </w:tcPr>
          <w:p w14:paraId="30FC840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Puustinen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50]</w:t>
            </w:r>
            <w:r w:rsidRPr="00023CD5">
              <w:rPr>
                <w:rFonts w:ascii="Book Antiqua" w:eastAsia="Book Antiqua" w:hAnsi="Book Antiqua" w:cs="Book Antiqua"/>
              </w:rPr>
              <w:t xml:space="preserve">, </w:t>
            </w:r>
            <w:r w:rsidRPr="00023CD5">
              <w:rPr>
                <w:rFonts w:ascii="Book Antiqua" w:eastAsia="Book Antiqua" w:hAnsi="Book Antiqua" w:cs="Book Antiqua"/>
                <w:color w:val="000000"/>
              </w:rPr>
              <w:t>2017, Finland</w:t>
            </w:r>
          </w:p>
        </w:tc>
        <w:tc>
          <w:tcPr>
            <w:tcW w:w="1020" w:type="dxa"/>
            <w:shd w:val="clear" w:color="auto" w:fill="auto"/>
          </w:tcPr>
          <w:p w14:paraId="6262C73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shd w:val="clear" w:color="auto" w:fill="auto"/>
          </w:tcPr>
          <w:p w14:paraId="0281FA7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1020" w:type="dxa"/>
            <w:shd w:val="clear" w:color="auto" w:fill="auto"/>
          </w:tcPr>
          <w:p w14:paraId="4F72DE3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Prospective</w:t>
            </w:r>
          </w:p>
        </w:tc>
        <w:tc>
          <w:tcPr>
            <w:tcW w:w="850" w:type="dxa"/>
            <w:shd w:val="clear" w:color="auto" w:fill="auto"/>
          </w:tcPr>
          <w:p w14:paraId="04C3607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8</w:t>
            </w:r>
          </w:p>
        </w:tc>
        <w:tc>
          <w:tcPr>
            <w:tcW w:w="850" w:type="dxa"/>
            <w:shd w:val="clear" w:color="auto" w:fill="auto"/>
          </w:tcPr>
          <w:p w14:paraId="56586B1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12</w:t>
            </w:r>
          </w:p>
        </w:tc>
        <w:tc>
          <w:tcPr>
            <w:tcW w:w="782" w:type="dxa"/>
            <w:shd w:val="clear" w:color="auto" w:fill="auto"/>
          </w:tcPr>
          <w:p w14:paraId="1911B54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42.8</w:t>
            </w:r>
          </w:p>
        </w:tc>
        <w:tc>
          <w:tcPr>
            <w:tcW w:w="837" w:type="dxa"/>
            <w:shd w:val="clear" w:color="auto" w:fill="auto"/>
          </w:tcPr>
          <w:p w14:paraId="5764A07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10/2</w:t>
            </w:r>
          </w:p>
        </w:tc>
        <w:tc>
          <w:tcPr>
            <w:tcW w:w="854" w:type="dxa"/>
            <w:shd w:val="clear" w:color="auto" w:fill="auto"/>
          </w:tcPr>
          <w:p w14:paraId="4A6DB5A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6DDD894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28.5</w:t>
            </w:r>
          </w:p>
        </w:tc>
        <w:tc>
          <w:tcPr>
            <w:tcW w:w="1082" w:type="dxa"/>
            <w:shd w:val="clear" w:color="auto" w:fill="auto"/>
          </w:tcPr>
          <w:p w14:paraId="66E82D9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74295703"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shd w:val="clear" w:color="auto" w:fill="auto"/>
          </w:tcPr>
          <w:p w14:paraId="70FBFC8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1 </w:t>
            </w:r>
            <w:proofErr w:type="spellStart"/>
            <w:r w:rsidRPr="00023CD5">
              <w:rPr>
                <w:rFonts w:ascii="Book Antiqua" w:eastAsia="Book Antiqua" w:hAnsi="Book Antiqua" w:cs="Book Antiqua"/>
                <w:color w:val="000000"/>
              </w:rPr>
              <w:t>mo</w:t>
            </w:r>
            <w:proofErr w:type="spellEnd"/>
          </w:p>
        </w:tc>
      </w:tr>
      <w:tr w:rsidR="00FF59AE" w:rsidRPr="00023CD5" w14:paraId="527093CC" w14:textId="77777777" w:rsidTr="00455135">
        <w:trPr>
          <w:trHeight w:val="291"/>
        </w:trPr>
        <w:tc>
          <w:tcPr>
            <w:tcW w:w="536" w:type="dxa"/>
            <w:shd w:val="clear" w:color="auto" w:fill="auto"/>
          </w:tcPr>
          <w:p w14:paraId="2C13DC7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13</w:t>
            </w:r>
          </w:p>
        </w:tc>
        <w:tc>
          <w:tcPr>
            <w:tcW w:w="1417" w:type="dxa"/>
            <w:shd w:val="clear" w:color="auto" w:fill="auto"/>
          </w:tcPr>
          <w:p w14:paraId="10FE8EA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Wang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22]</w:t>
            </w:r>
            <w:r w:rsidRPr="00023CD5">
              <w:rPr>
                <w:rFonts w:ascii="Book Antiqua" w:eastAsia="Book Antiqua" w:hAnsi="Book Antiqua" w:cs="Book Antiqua"/>
              </w:rPr>
              <w:t xml:space="preserve">, </w:t>
            </w:r>
            <w:r w:rsidRPr="00023CD5">
              <w:rPr>
                <w:rFonts w:ascii="Book Antiqua" w:eastAsia="Book Antiqua" w:hAnsi="Book Antiqua" w:cs="Book Antiqua"/>
                <w:color w:val="000000"/>
              </w:rPr>
              <w:t>2017, China</w:t>
            </w:r>
          </w:p>
        </w:tc>
        <w:tc>
          <w:tcPr>
            <w:tcW w:w="1020" w:type="dxa"/>
            <w:shd w:val="clear" w:color="auto" w:fill="auto"/>
          </w:tcPr>
          <w:p w14:paraId="10B3CEC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shd w:val="clear" w:color="auto" w:fill="auto"/>
          </w:tcPr>
          <w:p w14:paraId="5D10528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2007-2015</w:t>
            </w:r>
          </w:p>
        </w:tc>
        <w:tc>
          <w:tcPr>
            <w:tcW w:w="1020" w:type="dxa"/>
            <w:shd w:val="clear" w:color="auto" w:fill="auto"/>
          </w:tcPr>
          <w:p w14:paraId="563BD62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50932AF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1, 2, 3, 7</w:t>
            </w:r>
          </w:p>
        </w:tc>
        <w:tc>
          <w:tcPr>
            <w:tcW w:w="850" w:type="dxa"/>
            <w:shd w:val="clear" w:color="auto" w:fill="auto"/>
          </w:tcPr>
          <w:p w14:paraId="38E5658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36</w:t>
            </w:r>
          </w:p>
        </w:tc>
        <w:tc>
          <w:tcPr>
            <w:tcW w:w="782" w:type="dxa"/>
            <w:shd w:val="clear" w:color="auto" w:fill="auto"/>
          </w:tcPr>
          <w:p w14:paraId="5374032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51.6</w:t>
            </w:r>
          </w:p>
        </w:tc>
        <w:tc>
          <w:tcPr>
            <w:tcW w:w="837" w:type="dxa"/>
            <w:shd w:val="clear" w:color="auto" w:fill="auto"/>
          </w:tcPr>
          <w:p w14:paraId="24A970E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4" w:type="dxa"/>
            <w:shd w:val="clear" w:color="auto" w:fill="auto"/>
          </w:tcPr>
          <w:p w14:paraId="135CBB7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27.7</w:t>
            </w:r>
          </w:p>
        </w:tc>
        <w:tc>
          <w:tcPr>
            <w:tcW w:w="827" w:type="dxa"/>
            <w:shd w:val="clear" w:color="auto" w:fill="auto"/>
          </w:tcPr>
          <w:p w14:paraId="67916A0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217.4</w:t>
            </w:r>
          </w:p>
        </w:tc>
        <w:tc>
          <w:tcPr>
            <w:tcW w:w="1082" w:type="dxa"/>
            <w:shd w:val="clear" w:color="auto" w:fill="auto"/>
          </w:tcPr>
          <w:p w14:paraId="509D4A2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Pre 17 + post 19</w:t>
            </w:r>
          </w:p>
        </w:tc>
        <w:tc>
          <w:tcPr>
            <w:tcW w:w="850" w:type="dxa"/>
            <w:shd w:val="clear" w:color="auto" w:fill="auto"/>
          </w:tcPr>
          <w:p w14:paraId="3D33DD64"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shd w:val="clear" w:color="auto" w:fill="auto"/>
          </w:tcPr>
          <w:p w14:paraId="09C129E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3 </w:t>
            </w:r>
            <w:proofErr w:type="spellStart"/>
            <w:r w:rsidRPr="00023CD5">
              <w:rPr>
                <w:rFonts w:ascii="Book Antiqua" w:eastAsia="Book Antiqua" w:hAnsi="Book Antiqua" w:cs="Book Antiqua"/>
                <w:color w:val="000000"/>
              </w:rPr>
              <w:t>mo</w:t>
            </w:r>
            <w:proofErr w:type="spellEnd"/>
          </w:p>
        </w:tc>
      </w:tr>
      <w:tr w:rsidR="00FF59AE" w:rsidRPr="00023CD5" w14:paraId="791D9973" w14:textId="77777777" w:rsidTr="00455135">
        <w:trPr>
          <w:trHeight w:val="291"/>
        </w:trPr>
        <w:tc>
          <w:tcPr>
            <w:tcW w:w="536" w:type="dxa"/>
            <w:shd w:val="clear" w:color="auto" w:fill="auto"/>
          </w:tcPr>
          <w:p w14:paraId="43E2EB0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lastRenderedPageBreak/>
              <w:t>14</w:t>
            </w:r>
          </w:p>
        </w:tc>
        <w:tc>
          <w:tcPr>
            <w:tcW w:w="1417" w:type="dxa"/>
            <w:shd w:val="clear" w:color="auto" w:fill="auto"/>
          </w:tcPr>
          <w:p w14:paraId="735E3C6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Xu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51]</w:t>
            </w:r>
            <w:r w:rsidRPr="00023CD5">
              <w:rPr>
                <w:rFonts w:ascii="Book Antiqua" w:eastAsia="Book Antiqua" w:hAnsi="Book Antiqua" w:cs="Book Antiqua"/>
              </w:rPr>
              <w:t xml:space="preserve">, </w:t>
            </w:r>
            <w:r w:rsidRPr="00023CD5">
              <w:rPr>
                <w:rFonts w:ascii="Book Antiqua" w:eastAsia="Book Antiqua" w:hAnsi="Book Antiqua" w:cs="Book Antiqua"/>
                <w:color w:val="000000"/>
              </w:rPr>
              <w:t>2017, China</w:t>
            </w:r>
          </w:p>
        </w:tc>
        <w:tc>
          <w:tcPr>
            <w:tcW w:w="1020" w:type="dxa"/>
            <w:shd w:val="clear" w:color="auto" w:fill="auto"/>
          </w:tcPr>
          <w:p w14:paraId="01415B9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shd w:val="clear" w:color="auto" w:fill="auto"/>
          </w:tcPr>
          <w:p w14:paraId="4362C39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2014-2016</w:t>
            </w:r>
          </w:p>
        </w:tc>
        <w:tc>
          <w:tcPr>
            <w:tcW w:w="1020" w:type="dxa"/>
            <w:shd w:val="clear" w:color="auto" w:fill="auto"/>
          </w:tcPr>
          <w:p w14:paraId="3EF6194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Prospective</w:t>
            </w:r>
          </w:p>
        </w:tc>
        <w:tc>
          <w:tcPr>
            <w:tcW w:w="850" w:type="dxa"/>
            <w:shd w:val="clear" w:color="auto" w:fill="auto"/>
          </w:tcPr>
          <w:p w14:paraId="0234783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1, 3, 5</w:t>
            </w:r>
          </w:p>
        </w:tc>
        <w:tc>
          <w:tcPr>
            <w:tcW w:w="850" w:type="dxa"/>
            <w:shd w:val="clear" w:color="auto" w:fill="auto"/>
          </w:tcPr>
          <w:p w14:paraId="31F3702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100</w:t>
            </w:r>
          </w:p>
        </w:tc>
        <w:tc>
          <w:tcPr>
            <w:tcW w:w="782" w:type="dxa"/>
            <w:shd w:val="clear" w:color="auto" w:fill="auto"/>
          </w:tcPr>
          <w:p w14:paraId="632344A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45</w:t>
            </w:r>
          </w:p>
        </w:tc>
        <w:tc>
          <w:tcPr>
            <w:tcW w:w="837" w:type="dxa"/>
            <w:shd w:val="clear" w:color="auto" w:fill="auto"/>
          </w:tcPr>
          <w:p w14:paraId="5B0E283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81/19</w:t>
            </w:r>
          </w:p>
        </w:tc>
        <w:tc>
          <w:tcPr>
            <w:tcW w:w="854" w:type="dxa"/>
            <w:shd w:val="clear" w:color="auto" w:fill="auto"/>
          </w:tcPr>
          <w:p w14:paraId="4928B1F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3941677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131.5</w:t>
            </w:r>
          </w:p>
        </w:tc>
        <w:tc>
          <w:tcPr>
            <w:tcW w:w="1082" w:type="dxa"/>
            <w:shd w:val="clear" w:color="auto" w:fill="auto"/>
          </w:tcPr>
          <w:p w14:paraId="1D2A31C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Pre</w:t>
            </w:r>
          </w:p>
        </w:tc>
        <w:tc>
          <w:tcPr>
            <w:tcW w:w="850" w:type="dxa"/>
            <w:shd w:val="clear" w:color="auto" w:fill="auto"/>
          </w:tcPr>
          <w:p w14:paraId="76C5071E"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shd w:val="clear" w:color="auto" w:fill="auto"/>
          </w:tcPr>
          <w:p w14:paraId="7FAF09F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The same day</w:t>
            </w:r>
          </w:p>
        </w:tc>
      </w:tr>
      <w:tr w:rsidR="00FF59AE" w:rsidRPr="00023CD5" w14:paraId="4390F6C0" w14:textId="77777777" w:rsidTr="00455135">
        <w:trPr>
          <w:trHeight w:val="291"/>
        </w:trPr>
        <w:tc>
          <w:tcPr>
            <w:tcW w:w="536" w:type="dxa"/>
            <w:shd w:val="clear" w:color="auto" w:fill="auto"/>
          </w:tcPr>
          <w:p w14:paraId="7F94B97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15</w:t>
            </w:r>
          </w:p>
        </w:tc>
        <w:tc>
          <w:tcPr>
            <w:tcW w:w="1417" w:type="dxa"/>
            <w:shd w:val="clear" w:color="auto" w:fill="auto"/>
          </w:tcPr>
          <w:p w14:paraId="079B678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Zeng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52]</w:t>
            </w:r>
            <w:r w:rsidRPr="00023CD5">
              <w:rPr>
                <w:rFonts w:ascii="Book Antiqua" w:eastAsia="Book Antiqua" w:hAnsi="Book Antiqua" w:cs="Book Antiqua"/>
              </w:rPr>
              <w:t xml:space="preserve">, </w:t>
            </w:r>
            <w:r w:rsidRPr="00023CD5">
              <w:rPr>
                <w:rFonts w:ascii="Book Antiqua" w:eastAsia="Book Antiqua" w:hAnsi="Book Antiqua" w:cs="Book Antiqua"/>
                <w:color w:val="000000"/>
              </w:rPr>
              <w:t>2017, China</w:t>
            </w:r>
          </w:p>
        </w:tc>
        <w:tc>
          <w:tcPr>
            <w:tcW w:w="1020" w:type="dxa"/>
            <w:shd w:val="clear" w:color="auto" w:fill="auto"/>
          </w:tcPr>
          <w:p w14:paraId="6FDFEF3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shd w:val="clear" w:color="auto" w:fill="auto"/>
          </w:tcPr>
          <w:p w14:paraId="7CE9529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2011-2016</w:t>
            </w:r>
          </w:p>
        </w:tc>
        <w:tc>
          <w:tcPr>
            <w:tcW w:w="1020" w:type="dxa"/>
            <w:shd w:val="clear" w:color="auto" w:fill="auto"/>
          </w:tcPr>
          <w:p w14:paraId="1E1278D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Prospective</w:t>
            </w:r>
          </w:p>
        </w:tc>
        <w:tc>
          <w:tcPr>
            <w:tcW w:w="850" w:type="dxa"/>
            <w:shd w:val="clear" w:color="auto" w:fill="auto"/>
          </w:tcPr>
          <w:p w14:paraId="45B2D86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w:t>
            </w:r>
          </w:p>
        </w:tc>
        <w:tc>
          <w:tcPr>
            <w:tcW w:w="850" w:type="dxa"/>
            <w:shd w:val="clear" w:color="auto" w:fill="auto"/>
          </w:tcPr>
          <w:p w14:paraId="7924AA6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62</w:t>
            </w:r>
          </w:p>
        </w:tc>
        <w:tc>
          <w:tcPr>
            <w:tcW w:w="782" w:type="dxa"/>
            <w:shd w:val="clear" w:color="auto" w:fill="auto"/>
          </w:tcPr>
          <w:p w14:paraId="0EAA1A1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45.6</w:t>
            </w:r>
          </w:p>
        </w:tc>
        <w:tc>
          <w:tcPr>
            <w:tcW w:w="837" w:type="dxa"/>
            <w:shd w:val="clear" w:color="auto" w:fill="auto"/>
          </w:tcPr>
          <w:p w14:paraId="2EB7DB1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4" w:type="dxa"/>
            <w:shd w:val="clear" w:color="auto" w:fill="auto"/>
          </w:tcPr>
          <w:p w14:paraId="5E5DE3E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21.6</w:t>
            </w:r>
          </w:p>
        </w:tc>
        <w:tc>
          <w:tcPr>
            <w:tcW w:w="827" w:type="dxa"/>
            <w:shd w:val="clear" w:color="auto" w:fill="auto"/>
          </w:tcPr>
          <w:p w14:paraId="52FD75E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78.5</w:t>
            </w:r>
          </w:p>
        </w:tc>
        <w:tc>
          <w:tcPr>
            <w:tcW w:w="1082" w:type="dxa"/>
            <w:shd w:val="clear" w:color="auto" w:fill="auto"/>
          </w:tcPr>
          <w:p w14:paraId="60A1F0D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Pre</w:t>
            </w:r>
          </w:p>
        </w:tc>
        <w:tc>
          <w:tcPr>
            <w:tcW w:w="850" w:type="dxa"/>
            <w:shd w:val="clear" w:color="auto" w:fill="auto"/>
          </w:tcPr>
          <w:p w14:paraId="3FA16FF3"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shd w:val="clear" w:color="auto" w:fill="auto"/>
          </w:tcPr>
          <w:p w14:paraId="2F50A32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 d</w:t>
            </w:r>
          </w:p>
        </w:tc>
      </w:tr>
      <w:tr w:rsidR="00FF59AE" w:rsidRPr="00023CD5" w14:paraId="3516AA9D" w14:textId="77777777" w:rsidTr="00455135">
        <w:trPr>
          <w:trHeight w:val="291"/>
        </w:trPr>
        <w:tc>
          <w:tcPr>
            <w:tcW w:w="536" w:type="dxa"/>
            <w:shd w:val="clear" w:color="auto" w:fill="auto"/>
          </w:tcPr>
          <w:p w14:paraId="2B56F1D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16</w:t>
            </w:r>
          </w:p>
        </w:tc>
        <w:tc>
          <w:tcPr>
            <w:tcW w:w="1417" w:type="dxa"/>
            <w:shd w:val="clear" w:color="auto" w:fill="auto"/>
          </w:tcPr>
          <w:p w14:paraId="41880FD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Liu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53]</w:t>
            </w:r>
            <w:r w:rsidRPr="00023CD5">
              <w:rPr>
                <w:rFonts w:ascii="Book Antiqua" w:eastAsia="Book Antiqua" w:hAnsi="Book Antiqua" w:cs="Book Antiqua"/>
              </w:rPr>
              <w:t xml:space="preserve">, </w:t>
            </w:r>
            <w:r w:rsidRPr="00023CD5">
              <w:rPr>
                <w:rFonts w:ascii="Book Antiqua" w:eastAsia="Book Antiqua" w:hAnsi="Book Antiqua" w:cs="Book Antiqua"/>
                <w:color w:val="000000"/>
              </w:rPr>
              <w:t>2019, China</w:t>
            </w:r>
          </w:p>
        </w:tc>
        <w:tc>
          <w:tcPr>
            <w:tcW w:w="1020" w:type="dxa"/>
            <w:shd w:val="clear" w:color="auto" w:fill="auto"/>
          </w:tcPr>
          <w:p w14:paraId="1BD4329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shd w:val="clear" w:color="auto" w:fill="auto"/>
          </w:tcPr>
          <w:p w14:paraId="36A5F7B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2008-2018</w:t>
            </w:r>
          </w:p>
        </w:tc>
        <w:tc>
          <w:tcPr>
            <w:tcW w:w="1020" w:type="dxa"/>
            <w:shd w:val="clear" w:color="auto" w:fill="auto"/>
          </w:tcPr>
          <w:p w14:paraId="181D030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2C0A957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2, 3</w:t>
            </w:r>
          </w:p>
        </w:tc>
        <w:tc>
          <w:tcPr>
            <w:tcW w:w="850" w:type="dxa"/>
            <w:shd w:val="clear" w:color="auto" w:fill="auto"/>
          </w:tcPr>
          <w:p w14:paraId="2D15A3B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45</w:t>
            </w:r>
          </w:p>
        </w:tc>
        <w:tc>
          <w:tcPr>
            <w:tcW w:w="782" w:type="dxa"/>
            <w:shd w:val="clear" w:color="auto" w:fill="auto"/>
          </w:tcPr>
          <w:p w14:paraId="323786D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54.29</w:t>
            </w:r>
          </w:p>
        </w:tc>
        <w:tc>
          <w:tcPr>
            <w:tcW w:w="837" w:type="dxa"/>
            <w:shd w:val="clear" w:color="auto" w:fill="auto"/>
          </w:tcPr>
          <w:p w14:paraId="173DBA2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37/8</w:t>
            </w:r>
          </w:p>
        </w:tc>
        <w:tc>
          <w:tcPr>
            <w:tcW w:w="854" w:type="dxa"/>
            <w:shd w:val="clear" w:color="auto" w:fill="auto"/>
          </w:tcPr>
          <w:p w14:paraId="361A68C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2E320CC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1082" w:type="dxa"/>
            <w:shd w:val="clear" w:color="auto" w:fill="auto"/>
          </w:tcPr>
          <w:p w14:paraId="5122205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25406E59"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shd w:val="clear" w:color="auto" w:fill="auto"/>
          </w:tcPr>
          <w:p w14:paraId="33D608A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The same day</w:t>
            </w:r>
          </w:p>
        </w:tc>
      </w:tr>
      <w:tr w:rsidR="00FF59AE" w:rsidRPr="00023CD5" w14:paraId="42DF4B1B" w14:textId="77777777" w:rsidTr="00455135">
        <w:trPr>
          <w:trHeight w:val="291"/>
        </w:trPr>
        <w:tc>
          <w:tcPr>
            <w:tcW w:w="536" w:type="dxa"/>
            <w:vMerge w:val="restart"/>
            <w:shd w:val="clear" w:color="auto" w:fill="auto"/>
          </w:tcPr>
          <w:p w14:paraId="419C088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17</w:t>
            </w:r>
          </w:p>
        </w:tc>
        <w:tc>
          <w:tcPr>
            <w:tcW w:w="1417" w:type="dxa"/>
            <w:vMerge w:val="restart"/>
            <w:shd w:val="clear" w:color="auto" w:fill="auto"/>
          </w:tcPr>
          <w:p w14:paraId="19FEEA9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Park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19]</w:t>
            </w:r>
            <w:r w:rsidRPr="00023CD5">
              <w:rPr>
                <w:rFonts w:ascii="Book Antiqua" w:eastAsia="Book Antiqua" w:hAnsi="Book Antiqua" w:cs="Book Antiqua"/>
              </w:rPr>
              <w:t xml:space="preserve">, </w:t>
            </w:r>
            <w:r w:rsidRPr="00023CD5">
              <w:rPr>
                <w:rFonts w:ascii="Book Antiqua" w:eastAsia="Book Antiqua" w:hAnsi="Book Antiqua" w:cs="Book Antiqua"/>
                <w:color w:val="000000"/>
              </w:rPr>
              <w:t>2019, South Korea</w:t>
            </w:r>
          </w:p>
        </w:tc>
        <w:tc>
          <w:tcPr>
            <w:tcW w:w="1020" w:type="dxa"/>
            <w:shd w:val="clear" w:color="auto" w:fill="auto"/>
          </w:tcPr>
          <w:p w14:paraId="6379B53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vMerge w:val="restart"/>
            <w:shd w:val="clear" w:color="auto" w:fill="auto"/>
          </w:tcPr>
          <w:p w14:paraId="4F2AA29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2014-2017</w:t>
            </w:r>
          </w:p>
        </w:tc>
        <w:tc>
          <w:tcPr>
            <w:tcW w:w="1020" w:type="dxa"/>
            <w:vMerge w:val="restart"/>
            <w:shd w:val="clear" w:color="auto" w:fill="auto"/>
          </w:tcPr>
          <w:p w14:paraId="31ACC5B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vMerge w:val="restart"/>
            <w:shd w:val="clear" w:color="auto" w:fill="auto"/>
          </w:tcPr>
          <w:p w14:paraId="4C28BF5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w:t>
            </w:r>
          </w:p>
        </w:tc>
        <w:tc>
          <w:tcPr>
            <w:tcW w:w="850" w:type="dxa"/>
            <w:shd w:val="clear" w:color="auto" w:fill="auto"/>
          </w:tcPr>
          <w:p w14:paraId="524039C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49</w:t>
            </w:r>
          </w:p>
        </w:tc>
        <w:tc>
          <w:tcPr>
            <w:tcW w:w="782" w:type="dxa"/>
            <w:shd w:val="clear" w:color="auto" w:fill="auto"/>
          </w:tcPr>
          <w:p w14:paraId="04F464D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56</w:t>
            </w:r>
          </w:p>
        </w:tc>
        <w:tc>
          <w:tcPr>
            <w:tcW w:w="837" w:type="dxa"/>
            <w:shd w:val="clear" w:color="auto" w:fill="auto"/>
          </w:tcPr>
          <w:p w14:paraId="2ECDBA7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42/7</w:t>
            </w:r>
          </w:p>
        </w:tc>
        <w:tc>
          <w:tcPr>
            <w:tcW w:w="854" w:type="dxa"/>
            <w:shd w:val="clear" w:color="auto" w:fill="auto"/>
          </w:tcPr>
          <w:p w14:paraId="257734B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23.7</w:t>
            </w:r>
          </w:p>
        </w:tc>
        <w:tc>
          <w:tcPr>
            <w:tcW w:w="827" w:type="dxa"/>
            <w:shd w:val="clear" w:color="auto" w:fill="auto"/>
          </w:tcPr>
          <w:p w14:paraId="692DD68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163</w:t>
            </w:r>
          </w:p>
        </w:tc>
        <w:tc>
          <w:tcPr>
            <w:tcW w:w="1082" w:type="dxa"/>
            <w:shd w:val="clear" w:color="auto" w:fill="auto"/>
          </w:tcPr>
          <w:p w14:paraId="1E8CAE0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vMerge w:val="restart"/>
            <w:shd w:val="clear" w:color="auto" w:fill="auto"/>
          </w:tcPr>
          <w:p w14:paraId="15FDDF80"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vMerge w:val="restart"/>
            <w:shd w:val="clear" w:color="auto" w:fill="auto"/>
          </w:tcPr>
          <w:p w14:paraId="4773DC8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The same day</w:t>
            </w:r>
          </w:p>
        </w:tc>
      </w:tr>
      <w:tr w:rsidR="00FF59AE" w:rsidRPr="00023CD5" w14:paraId="207B5446" w14:textId="77777777" w:rsidTr="00455135">
        <w:trPr>
          <w:trHeight w:val="291"/>
        </w:trPr>
        <w:tc>
          <w:tcPr>
            <w:tcW w:w="536" w:type="dxa"/>
            <w:vMerge/>
            <w:shd w:val="clear" w:color="auto" w:fill="auto"/>
          </w:tcPr>
          <w:p w14:paraId="0B512986" w14:textId="77777777" w:rsidR="00FF59AE" w:rsidRPr="00023CD5" w:rsidRDefault="00FF59AE">
            <w:pPr>
              <w:widowControl w:val="0"/>
              <w:spacing w:line="360" w:lineRule="auto"/>
              <w:rPr>
                <w:rFonts w:ascii="Book Antiqua" w:eastAsia="Book Antiqua" w:hAnsi="Book Antiqua" w:cs="Book Antiqua"/>
                <w:color w:val="000000"/>
              </w:rPr>
            </w:pPr>
          </w:p>
        </w:tc>
        <w:tc>
          <w:tcPr>
            <w:tcW w:w="1417" w:type="dxa"/>
            <w:vMerge/>
            <w:shd w:val="clear" w:color="auto" w:fill="auto"/>
          </w:tcPr>
          <w:p w14:paraId="43B29D92"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shd w:val="clear" w:color="auto" w:fill="auto"/>
          </w:tcPr>
          <w:p w14:paraId="3653C41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vMerge/>
            <w:shd w:val="clear" w:color="auto" w:fill="auto"/>
          </w:tcPr>
          <w:p w14:paraId="46970006"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shd w:val="clear" w:color="auto" w:fill="auto"/>
          </w:tcPr>
          <w:p w14:paraId="29E8B335" w14:textId="77777777" w:rsidR="00FF59AE" w:rsidRPr="00023CD5" w:rsidRDefault="00FF59AE">
            <w:pPr>
              <w:widowControl w:val="0"/>
              <w:spacing w:line="360" w:lineRule="auto"/>
              <w:rPr>
                <w:rFonts w:ascii="Book Antiqua" w:eastAsia="Book Antiqua" w:hAnsi="Book Antiqua" w:cs="Book Antiqua"/>
                <w:color w:val="000000"/>
              </w:rPr>
            </w:pPr>
          </w:p>
        </w:tc>
        <w:tc>
          <w:tcPr>
            <w:tcW w:w="850" w:type="dxa"/>
            <w:vMerge/>
            <w:shd w:val="clear" w:color="auto" w:fill="auto"/>
          </w:tcPr>
          <w:p w14:paraId="5F2FC79A" w14:textId="77777777" w:rsidR="00FF59AE" w:rsidRPr="00023CD5" w:rsidRDefault="00FF59AE">
            <w:pPr>
              <w:widowControl w:val="0"/>
              <w:spacing w:line="360" w:lineRule="auto"/>
              <w:rPr>
                <w:rFonts w:ascii="Book Antiqua" w:eastAsia="Book Antiqua" w:hAnsi="Book Antiqua" w:cs="Book Antiqua"/>
                <w:color w:val="000000"/>
              </w:rPr>
            </w:pPr>
          </w:p>
        </w:tc>
        <w:tc>
          <w:tcPr>
            <w:tcW w:w="850" w:type="dxa"/>
            <w:shd w:val="clear" w:color="auto" w:fill="auto"/>
          </w:tcPr>
          <w:p w14:paraId="4709467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41</w:t>
            </w:r>
          </w:p>
        </w:tc>
        <w:tc>
          <w:tcPr>
            <w:tcW w:w="782" w:type="dxa"/>
            <w:shd w:val="clear" w:color="auto" w:fill="auto"/>
          </w:tcPr>
          <w:p w14:paraId="49E2510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55.3</w:t>
            </w:r>
          </w:p>
        </w:tc>
        <w:tc>
          <w:tcPr>
            <w:tcW w:w="837" w:type="dxa"/>
            <w:shd w:val="clear" w:color="auto" w:fill="auto"/>
          </w:tcPr>
          <w:p w14:paraId="0A4B39A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35/6</w:t>
            </w:r>
          </w:p>
        </w:tc>
        <w:tc>
          <w:tcPr>
            <w:tcW w:w="854" w:type="dxa"/>
            <w:shd w:val="clear" w:color="auto" w:fill="auto"/>
          </w:tcPr>
          <w:p w14:paraId="02F0B4A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25.5</w:t>
            </w:r>
          </w:p>
        </w:tc>
        <w:tc>
          <w:tcPr>
            <w:tcW w:w="827" w:type="dxa"/>
            <w:shd w:val="clear" w:color="auto" w:fill="auto"/>
          </w:tcPr>
          <w:p w14:paraId="674E7E5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45</w:t>
            </w:r>
          </w:p>
        </w:tc>
        <w:tc>
          <w:tcPr>
            <w:tcW w:w="1082" w:type="dxa"/>
            <w:shd w:val="clear" w:color="auto" w:fill="auto"/>
          </w:tcPr>
          <w:p w14:paraId="4950F6F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vMerge/>
            <w:shd w:val="clear" w:color="auto" w:fill="auto"/>
          </w:tcPr>
          <w:p w14:paraId="421F5725" w14:textId="77777777" w:rsidR="00FF59AE" w:rsidRPr="00023CD5" w:rsidRDefault="00FF59AE">
            <w:pPr>
              <w:widowControl w:val="0"/>
              <w:spacing w:line="360" w:lineRule="auto"/>
              <w:rPr>
                <w:rFonts w:ascii="Book Antiqua" w:eastAsia="Book Antiqua" w:hAnsi="Book Antiqua" w:cs="Book Antiqua"/>
                <w:color w:val="000000"/>
              </w:rPr>
            </w:pPr>
          </w:p>
        </w:tc>
        <w:tc>
          <w:tcPr>
            <w:tcW w:w="850" w:type="dxa"/>
            <w:vMerge/>
            <w:shd w:val="clear" w:color="auto" w:fill="auto"/>
          </w:tcPr>
          <w:p w14:paraId="475EF21E" w14:textId="77777777" w:rsidR="00FF59AE" w:rsidRPr="00023CD5" w:rsidRDefault="00FF59AE">
            <w:pPr>
              <w:widowControl w:val="0"/>
              <w:spacing w:line="360" w:lineRule="auto"/>
              <w:rPr>
                <w:rFonts w:ascii="Book Antiqua" w:eastAsia="Book Antiqua" w:hAnsi="Book Antiqua" w:cs="Book Antiqua"/>
                <w:color w:val="000000"/>
              </w:rPr>
            </w:pPr>
          </w:p>
        </w:tc>
      </w:tr>
      <w:tr w:rsidR="00FF59AE" w:rsidRPr="00023CD5" w14:paraId="12BF4E58" w14:textId="77777777" w:rsidTr="00455135">
        <w:trPr>
          <w:trHeight w:val="291"/>
        </w:trPr>
        <w:tc>
          <w:tcPr>
            <w:tcW w:w="536" w:type="dxa"/>
            <w:shd w:val="clear" w:color="auto" w:fill="auto"/>
          </w:tcPr>
          <w:p w14:paraId="365CC01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18</w:t>
            </w:r>
          </w:p>
        </w:tc>
        <w:tc>
          <w:tcPr>
            <w:tcW w:w="1417" w:type="dxa"/>
            <w:shd w:val="clear" w:color="auto" w:fill="auto"/>
          </w:tcPr>
          <w:p w14:paraId="1F4146B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Li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54]</w:t>
            </w:r>
            <w:r w:rsidRPr="00023CD5">
              <w:rPr>
                <w:rFonts w:ascii="Book Antiqua" w:eastAsia="Book Antiqua" w:hAnsi="Book Antiqua" w:cs="Book Antiqua"/>
              </w:rPr>
              <w:t xml:space="preserve">, </w:t>
            </w:r>
            <w:r w:rsidRPr="00023CD5">
              <w:rPr>
                <w:rFonts w:ascii="Book Antiqua" w:eastAsia="Book Antiqua" w:hAnsi="Book Antiqua" w:cs="Book Antiqua"/>
                <w:color w:val="000000"/>
              </w:rPr>
              <w:t>2020, China</w:t>
            </w:r>
          </w:p>
        </w:tc>
        <w:tc>
          <w:tcPr>
            <w:tcW w:w="1020" w:type="dxa"/>
            <w:shd w:val="clear" w:color="auto" w:fill="auto"/>
          </w:tcPr>
          <w:p w14:paraId="264180B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shd w:val="clear" w:color="auto" w:fill="auto"/>
          </w:tcPr>
          <w:p w14:paraId="39F4B25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2010-2019</w:t>
            </w:r>
          </w:p>
        </w:tc>
        <w:tc>
          <w:tcPr>
            <w:tcW w:w="1020" w:type="dxa"/>
            <w:shd w:val="clear" w:color="auto" w:fill="auto"/>
          </w:tcPr>
          <w:p w14:paraId="7B6AB21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473EC0D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1, 2, 3, 10</w:t>
            </w:r>
          </w:p>
        </w:tc>
        <w:tc>
          <w:tcPr>
            <w:tcW w:w="850" w:type="dxa"/>
            <w:shd w:val="clear" w:color="auto" w:fill="auto"/>
          </w:tcPr>
          <w:p w14:paraId="4D7909F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72</w:t>
            </w:r>
          </w:p>
        </w:tc>
        <w:tc>
          <w:tcPr>
            <w:tcW w:w="782" w:type="dxa"/>
            <w:shd w:val="clear" w:color="auto" w:fill="auto"/>
          </w:tcPr>
          <w:p w14:paraId="378121D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54</w:t>
            </w:r>
          </w:p>
        </w:tc>
        <w:tc>
          <w:tcPr>
            <w:tcW w:w="837" w:type="dxa"/>
            <w:shd w:val="clear" w:color="auto" w:fill="auto"/>
          </w:tcPr>
          <w:p w14:paraId="6FFC741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64/8</w:t>
            </w:r>
          </w:p>
        </w:tc>
        <w:tc>
          <w:tcPr>
            <w:tcW w:w="854" w:type="dxa"/>
            <w:shd w:val="clear" w:color="auto" w:fill="auto"/>
          </w:tcPr>
          <w:p w14:paraId="42FEBCF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41A55B4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137.55</w:t>
            </w:r>
          </w:p>
        </w:tc>
        <w:tc>
          <w:tcPr>
            <w:tcW w:w="1082" w:type="dxa"/>
            <w:shd w:val="clear" w:color="auto" w:fill="auto"/>
          </w:tcPr>
          <w:p w14:paraId="7FAB880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Post</w:t>
            </w:r>
          </w:p>
        </w:tc>
        <w:tc>
          <w:tcPr>
            <w:tcW w:w="850" w:type="dxa"/>
            <w:shd w:val="clear" w:color="auto" w:fill="auto"/>
          </w:tcPr>
          <w:p w14:paraId="728F9C69"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shd w:val="clear" w:color="auto" w:fill="auto"/>
          </w:tcPr>
          <w:p w14:paraId="0A7056D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r>
      <w:tr w:rsidR="00FF59AE" w:rsidRPr="00023CD5" w14:paraId="1C4279D6" w14:textId="77777777" w:rsidTr="00455135">
        <w:trPr>
          <w:trHeight w:val="291"/>
        </w:trPr>
        <w:tc>
          <w:tcPr>
            <w:tcW w:w="536" w:type="dxa"/>
            <w:shd w:val="clear" w:color="auto" w:fill="auto"/>
          </w:tcPr>
          <w:p w14:paraId="502D453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19</w:t>
            </w:r>
          </w:p>
        </w:tc>
        <w:tc>
          <w:tcPr>
            <w:tcW w:w="1417" w:type="dxa"/>
            <w:shd w:val="clear" w:color="auto" w:fill="auto"/>
          </w:tcPr>
          <w:p w14:paraId="73C4E7C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Wang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55]</w:t>
            </w:r>
            <w:r w:rsidRPr="00023CD5">
              <w:rPr>
                <w:rFonts w:ascii="Book Antiqua" w:eastAsia="Book Antiqua" w:hAnsi="Book Antiqua" w:cs="Book Antiqua"/>
              </w:rPr>
              <w:t xml:space="preserve">, </w:t>
            </w:r>
            <w:r w:rsidRPr="00023CD5">
              <w:rPr>
                <w:rFonts w:ascii="Book Antiqua" w:eastAsia="Book Antiqua" w:hAnsi="Book Antiqua" w:cs="Book Antiqua"/>
                <w:color w:val="000000"/>
              </w:rPr>
              <w:t>2020, China</w:t>
            </w:r>
          </w:p>
        </w:tc>
        <w:tc>
          <w:tcPr>
            <w:tcW w:w="1020" w:type="dxa"/>
            <w:shd w:val="clear" w:color="auto" w:fill="auto"/>
          </w:tcPr>
          <w:p w14:paraId="63FCC23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shd w:val="clear" w:color="auto" w:fill="auto"/>
          </w:tcPr>
          <w:p w14:paraId="72B39AC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2016-2019</w:t>
            </w:r>
          </w:p>
        </w:tc>
        <w:tc>
          <w:tcPr>
            <w:tcW w:w="1020" w:type="dxa"/>
            <w:shd w:val="clear" w:color="auto" w:fill="auto"/>
          </w:tcPr>
          <w:p w14:paraId="6F46E77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0E29B7C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1, 3, 10</w:t>
            </w:r>
          </w:p>
        </w:tc>
        <w:tc>
          <w:tcPr>
            <w:tcW w:w="850" w:type="dxa"/>
            <w:shd w:val="clear" w:color="auto" w:fill="auto"/>
          </w:tcPr>
          <w:p w14:paraId="717C7CD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119</w:t>
            </w:r>
          </w:p>
        </w:tc>
        <w:tc>
          <w:tcPr>
            <w:tcW w:w="782" w:type="dxa"/>
            <w:shd w:val="clear" w:color="auto" w:fill="auto"/>
          </w:tcPr>
          <w:p w14:paraId="4FCE811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52.5</w:t>
            </w:r>
          </w:p>
        </w:tc>
        <w:tc>
          <w:tcPr>
            <w:tcW w:w="837" w:type="dxa"/>
            <w:shd w:val="clear" w:color="auto" w:fill="auto"/>
          </w:tcPr>
          <w:p w14:paraId="403A93A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99/20</w:t>
            </w:r>
          </w:p>
        </w:tc>
        <w:tc>
          <w:tcPr>
            <w:tcW w:w="854" w:type="dxa"/>
            <w:shd w:val="clear" w:color="auto" w:fill="auto"/>
          </w:tcPr>
          <w:p w14:paraId="223EB6F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5AFE315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81.6</w:t>
            </w:r>
          </w:p>
        </w:tc>
        <w:tc>
          <w:tcPr>
            <w:tcW w:w="1082" w:type="dxa"/>
            <w:shd w:val="clear" w:color="auto" w:fill="auto"/>
          </w:tcPr>
          <w:p w14:paraId="64B8C4D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Pre</w:t>
            </w:r>
          </w:p>
        </w:tc>
        <w:tc>
          <w:tcPr>
            <w:tcW w:w="850" w:type="dxa"/>
            <w:shd w:val="clear" w:color="auto" w:fill="auto"/>
          </w:tcPr>
          <w:p w14:paraId="1F64DA0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Scheuer</w:t>
            </w:r>
          </w:p>
        </w:tc>
        <w:tc>
          <w:tcPr>
            <w:tcW w:w="850" w:type="dxa"/>
            <w:shd w:val="clear" w:color="auto" w:fill="auto"/>
          </w:tcPr>
          <w:p w14:paraId="7B0C270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Within 7 d</w:t>
            </w:r>
          </w:p>
        </w:tc>
      </w:tr>
      <w:tr w:rsidR="00FF59AE" w:rsidRPr="00023CD5" w14:paraId="25D9CEDA" w14:textId="77777777" w:rsidTr="00455135">
        <w:trPr>
          <w:trHeight w:val="291"/>
        </w:trPr>
        <w:tc>
          <w:tcPr>
            <w:tcW w:w="536" w:type="dxa"/>
            <w:shd w:val="clear" w:color="auto" w:fill="auto"/>
          </w:tcPr>
          <w:p w14:paraId="3D48BA1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lastRenderedPageBreak/>
              <w:t>20</w:t>
            </w:r>
          </w:p>
        </w:tc>
        <w:tc>
          <w:tcPr>
            <w:tcW w:w="1417" w:type="dxa"/>
            <w:shd w:val="clear" w:color="auto" w:fill="auto"/>
          </w:tcPr>
          <w:p w14:paraId="2A17084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Xing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30]</w:t>
            </w:r>
            <w:r w:rsidRPr="00023CD5">
              <w:rPr>
                <w:rFonts w:ascii="Book Antiqua" w:eastAsia="Book Antiqua" w:hAnsi="Book Antiqua" w:cs="Book Antiqua"/>
              </w:rPr>
              <w:t xml:space="preserve">, </w:t>
            </w:r>
            <w:r w:rsidRPr="00023CD5">
              <w:rPr>
                <w:rFonts w:ascii="Book Antiqua" w:eastAsia="Book Antiqua" w:hAnsi="Book Antiqua" w:cs="Book Antiqua"/>
                <w:color w:val="000000"/>
              </w:rPr>
              <w:t>2020, China</w:t>
            </w:r>
          </w:p>
        </w:tc>
        <w:tc>
          <w:tcPr>
            <w:tcW w:w="1020" w:type="dxa"/>
            <w:shd w:val="clear" w:color="auto" w:fill="auto"/>
          </w:tcPr>
          <w:p w14:paraId="50A5471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shd w:val="clear" w:color="auto" w:fill="auto"/>
          </w:tcPr>
          <w:p w14:paraId="6FA3FE4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2016-2019</w:t>
            </w:r>
          </w:p>
        </w:tc>
        <w:tc>
          <w:tcPr>
            <w:tcW w:w="1020" w:type="dxa"/>
            <w:shd w:val="clear" w:color="auto" w:fill="auto"/>
          </w:tcPr>
          <w:p w14:paraId="015F2FA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3BB4F51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1, 3, 6</w:t>
            </w:r>
          </w:p>
        </w:tc>
        <w:tc>
          <w:tcPr>
            <w:tcW w:w="850" w:type="dxa"/>
            <w:shd w:val="clear" w:color="auto" w:fill="auto"/>
          </w:tcPr>
          <w:p w14:paraId="282C174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103</w:t>
            </w:r>
          </w:p>
        </w:tc>
        <w:tc>
          <w:tcPr>
            <w:tcW w:w="782" w:type="dxa"/>
            <w:shd w:val="clear" w:color="auto" w:fill="auto"/>
          </w:tcPr>
          <w:p w14:paraId="3E85D78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54</w:t>
            </w:r>
          </w:p>
        </w:tc>
        <w:tc>
          <w:tcPr>
            <w:tcW w:w="837" w:type="dxa"/>
            <w:shd w:val="clear" w:color="auto" w:fill="auto"/>
          </w:tcPr>
          <w:p w14:paraId="2FA9727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81/22</w:t>
            </w:r>
          </w:p>
        </w:tc>
        <w:tc>
          <w:tcPr>
            <w:tcW w:w="854" w:type="dxa"/>
            <w:shd w:val="clear" w:color="auto" w:fill="auto"/>
          </w:tcPr>
          <w:p w14:paraId="129909B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22.5</w:t>
            </w:r>
          </w:p>
        </w:tc>
        <w:tc>
          <w:tcPr>
            <w:tcW w:w="827" w:type="dxa"/>
            <w:shd w:val="clear" w:color="auto" w:fill="auto"/>
          </w:tcPr>
          <w:p w14:paraId="141653B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163</w:t>
            </w:r>
          </w:p>
        </w:tc>
        <w:tc>
          <w:tcPr>
            <w:tcW w:w="1082" w:type="dxa"/>
            <w:shd w:val="clear" w:color="auto" w:fill="auto"/>
          </w:tcPr>
          <w:p w14:paraId="3796BA6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2C7A8F6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Scheuer</w:t>
            </w:r>
          </w:p>
        </w:tc>
        <w:tc>
          <w:tcPr>
            <w:tcW w:w="850" w:type="dxa"/>
            <w:shd w:val="clear" w:color="auto" w:fill="auto"/>
          </w:tcPr>
          <w:p w14:paraId="74DB8DB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Within 7 d</w:t>
            </w:r>
          </w:p>
        </w:tc>
      </w:tr>
      <w:tr w:rsidR="00FF59AE" w:rsidRPr="00023CD5" w14:paraId="608488E7" w14:textId="77777777" w:rsidTr="00455135">
        <w:trPr>
          <w:trHeight w:val="303"/>
        </w:trPr>
        <w:tc>
          <w:tcPr>
            <w:tcW w:w="536" w:type="dxa"/>
            <w:shd w:val="clear" w:color="auto" w:fill="auto"/>
          </w:tcPr>
          <w:p w14:paraId="2FE13B6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21</w:t>
            </w:r>
          </w:p>
        </w:tc>
        <w:tc>
          <w:tcPr>
            <w:tcW w:w="1417" w:type="dxa"/>
            <w:shd w:val="clear" w:color="auto" w:fill="auto"/>
          </w:tcPr>
          <w:p w14:paraId="6EB1308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Janik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31]</w:t>
            </w:r>
            <w:r w:rsidRPr="00023CD5">
              <w:rPr>
                <w:rFonts w:ascii="Book Antiqua" w:eastAsia="Book Antiqua" w:hAnsi="Book Antiqua" w:cs="Book Antiqua"/>
              </w:rPr>
              <w:t xml:space="preserve">, </w:t>
            </w:r>
            <w:r w:rsidRPr="00023CD5">
              <w:rPr>
                <w:rFonts w:ascii="Book Antiqua" w:eastAsia="Book Antiqua" w:hAnsi="Book Antiqua" w:cs="Book Antiqua"/>
                <w:color w:val="000000"/>
              </w:rPr>
              <w:t>2021, Poland</w:t>
            </w:r>
          </w:p>
        </w:tc>
        <w:tc>
          <w:tcPr>
            <w:tcW w:w="1020" w:type="dxa"/>
            <w:shd w:val="clear" w:color="auto" w:fill="auto"/>
          </w:tcPr>
          <w:p w14:paraId="1E9F1E1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shd w:val="clear" w:color="auto" w:fill="auto"/>
          </w:tcPr>
          <w:p w14:paraId="5951D54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2015-2020</w:t>
            </w:r>
          </w:p>
        </w:tc>
        <w:tc>
          <w:tcPr>
            <w:tcW w:w="1020" w:type="dxa"/>
            <w:shd w:val="clear" w:color="auto" w:fill="auto"/>
          </w:tcPr>
          <w:p w14:paraId="33701A3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Prospective</w:t>
            </w:r>
          </w:p>
        </w:tc>
        <w:tc>
          <w:tcPr>
            <w:tcW w:w="850" w:type="dxa"/>
            <w:shd w:val="clear" w:color="auto" w:fill="auto"/>
          </w:tcPr>
          <w:p w14:paraId="6EA9F7B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w:t>
            </w:r>
          </w:p>
        </w:tc>
        <w:tc>
          <w:tcPr>
            <w:tcW w:w="850" w:type="dxa"/>
            <w:shd w:val="clear" w:color="auto" w:fill="auto"/>
          </w:tcPr>
          <w:p w14:paraId="0990CB2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63</w:t>
            </w:r>
          </w:p>
        </w:tc>
        <w:tc>
          <w:tcPr>
            <w:tcW w:w="782" w:type="dxa"/>
            <w:shd w:val="clear" w:color="auto" w:fill="auto"/>
          </w:tcPr>
          <w:p w14:paraId="12CE35F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37</w:t>
            </w:r>
          </w:p>
        </w:tc>
        <w:tc>
          <w:tcPr>
            <w:tcW w:w="837" w:type="dxa"/>
            <w:shd w:val="clear" w:color="auto" w:fill="auto"/>
          </w:tcPr>
          <w:p w14:paraId="0BF9115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15/48</w:t>
            </w:r>
          </w:p>
        </w:tc>
        <w:tc>
          <w:tcPr>
            <w:tcW w:w="854" w:type="dxa"/>
            <w:shd w:val="clear" w:color="auto" w:fill="auto"/>
          </w:tcPr>
          <w:p w14:paraId="6D19CF9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23.9</w:t>
            </w:r>
          </w:p>
        </w:tc>
        <w:tc>
          <w:tcPr>
            <w:tcW w:w="827" w:type="dxa"/>
            <w:shd w:val="clear" w:color="auto" w:fill="auto"/>
          </w:tcPr>
          <w:p w14:paraId="123E20D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130</w:t>
            </w:r>
          </w:p>
        </w:tc>
        <w:tc>
          <w:tcPr>
            <w:tcW w:w="1082" w:type="dxa"/>
            <w:shd w:val="clear" w:color="auto" w:fill="auto"/>
          </w:tcPr>
          <w:p w14:paraId="747F708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Post</w:t>
            </w:r>
          </w:p>
        </w:tc>
        <w:tc>
          <w:tcPr>
            <w:tcW w:w="850" w:type="dxa"/>
            <w:shd w:val="clear" w:color="auto" w:fill="auto"/>
          </w:tcPr>
          <w:p w14:paraId="580E199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Batts-Ludwig</w:t>
            </w:r>
          </w:p>
        </w:tc>
        <w:tc>
          <w:tcPr>
            <w:tcW w:w="850" w:type="dxa"/>
            <w:shd w:val="clear" w:color="auto" w:fill="auto"/>
          </w:tcPr>
          <w:p w14:paraId="2FF837E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3 </w:t>
            </w:r>
            <w:proofErr w:type="spellStart"/>
            <w:r w:rsidRPr="00023CD5">
              <w:rPr>
                <w:rFonts w:ascii="Book Antiqua" w:eastAsia="Book Antiqua" w:hAnsi="Book Antiqua" w:cs="Book Antiqua"/>
                <w:color w:val="000000"/>
              </w:rPr>
              <w:t>mo</w:t>
            </w:r>
            <w:proofErr w:type="spellEnd"/>
          </w:p>
        </w:tc>
      </w:tr>
      <w:tr w:rsidR="00FF59AE" w:rsidRPr="00023CD5" w14:paraId="720FE95F" w14:textId="77777777" w:rsidTr="00455135">
        <w:trPr>
          <w:trHeight w:val="303"/>
        </w:trPr>
        <w:tc>
          <w:tcPr>
            <w:tcW w:w="536" w:type="dxa"/>
            <w:vMerge w:val="restart"/>
            <w:shd w:val="clear" w:color="auto" w:fill="auto"/>
          </w:tcPr>
          <w:p w14:paraId="578501C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22</w:t>
            </w:r>
          </w:p>
        </w:tc>
        <w:tc>
          <w:tcPr>
            <w:tcW w:w="1417" w:type="dxa"/>
            <w:vMerge w:val="restart"/>
            <w:shd w:val="clear" w:color="auto" w:fill="auto"/>
          </w:tcPr>
          <w:p w14:paraId="24A1EC7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Zachou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20]</w:t>
            </w:r>
            <w:r w:rsidRPr="00023CD5">
              <w:rPr>
                <w:rFonts w:ascii="Book Antiqua" w:eastAsia="Book Antiqua" w:hAnsi="Book Antiqua" w:cs="Book Antiqua"/>
                <w:color w:val="000000"/>
              </w:rPr>
              <w:t>, 2021, Greece</w:t>
            </w:r>
          </w:p>
        </w:tc>
        <w:tc>
          <w:tcPr>
            <w:tcW w:w="1020" w:type="dxa"/>
            <w:shd w:val="clear" w:color="auto" w:fill="auto"/>
          </w:tcPr>
          <w:p w14:paraId="72F8408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vMerge w:val="restart"/>
            <w:shd w:val="clear" w:color="auto" w:fill="auto"/>
          </w:tcPr>
          <w:p w14:paraId="38D1667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2009-2016</w:t>
            </w:r>
          </w:p>
        </w:tc>
        <w:tc>
          <w:tcPr>
            <w:tcW w:w="1020" w:type="dxa"/>
            <w:vMerge w:val="restart"/>
            <w:shd w:val="clear" w:color="auto" w:fill="auto"/>
          </w:tcPr>
          <w:p w14:paraId="5453FBC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vMerge w:val="restart"/>
            <w:shd w:val="clear" w:color="auto" w:fill="auto"/>
          </w:tcPr>
          <w:p w14:paraId="34EDFAD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w:t>
            </w:r>
          </w:p>
        </w:tc>
        <w:tc>
          <w:tcPr>
            <w:tcW w:w="850" w:type="dxa"/>
            <w:shd w:val="clear" w:color="auto" w:fill="auto"/>
          </w:tcPr>
          <w:p w14:paraId="28BE1C1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78</w:t>
            </w:r>
          </w:p>
        </w:tc>
        <w:tc>
          <w:tcPr>
            <w:tcW w:w="782" w:type="dxa"/>
            <w:shd w:val="clear" w:color="auto" w:fill="auto"/>
          </w:tcPr>
          <w:p w14:paraId="2048B1D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57</w:t>
            </w:r>
          </w:p>
        </w:tc>
        <w:tc>
          <w:tcPr>
            <w:tcW w:w="837" w:type="dxa"/>
            <w:shd w:val="clear" w:color="auto" w:fill="auto"/>
          </w:tcPr>
          <w:p w14:paraId="1FDA646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54/24</w:t>
            </w:r>
          </w:p>
        </w:tc>
        <w:tc>
          <w:tcPr>
            <w:tcW w:w="854" w:type="dxa"/>
            <w:shd w:val="clear" w:color="auto" w:fill="auto"/>
          </w:tcPr>
          <w:p w14:paraId="1849EC0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66F1908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68</w:t>
            </w:r>
          </w:p>
        </w:tc>
        <w:tc>
          <w:tcPr>
            <w:tcW w:w="1082" w:type="dxa"/>
            <w:shd w:val="clear" w:color="auto" w:fill="auto"/>
          </w:tcPr>
          <w:p w14:paraId="5C41804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Pre 47 + post 31</w:t>
            </w:r>
          </w:p>
        </w:tc>
        <w:tc>
          <w:tcPr>
            <w:tcW w:w="850" w:type="dxa"/>
            <w:vMerge w:val="restart"/>
            <w:shd w:val="clear" w:color="auto" w:fill="auto"/>
          </w:tcPr>
          <w:p w14:paraId="57E2EE58"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vMerge w:val="restart"/>
            <w:shd w:val="clear" w:color="auto" w:fill="auto"/>
          </w:tcPr>
          <w:p w14:paraId="37DE9BE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The same day</w:t>
            </w:r>
          </w:p>
        </w:tc>
      </w:tr>
      <w:tr w:rsidR="00FF59AE" w:rsidRPr="00023CD5" w14:paraId="4D982F1F" w14:textId="77777777" w:rsidTr="00455135">
        <w:trPr>
          <w:trHeight w:val="303"/>
        </w:trPr>
        <w:tc>
          <w:tcPr>
            <w:tcW w:w="536" w:type="dxa"/>
            <w:vMerge/>
            <w:shd w:val="clear" w:color="auto" w:fill="auto"/>
          </w:tcPr>
          <w:p w14:paraId="6778D666" w14:textId="77777777" w:rsidR="00FF59AE" w:rsidRPr="00023CD5" w:rsidRDefault="00FF59AE">
            <w:pPr>
              <w:widowControl w:val="0"/>
              <w:spacing w:line="360" w:lineRule="auto"/>
              <w:rPr>
                <w:rFonts w:ascii="Book Antiqua" w:eastAsia="Book Antiqua" w:hAnsi="Book Antiqua" w:cs="Book Antiqua"/>
                <w:color w:val="000000"/>
              </w:rPr>
            </w:pPr>
          </w:p>
        </w:tc>
        <w:tc>
          <w:tcPr>
            <w:tcW w:w="1417" w:type="dxa"/>
            <w:vMerge/>
            <w:shd w:val="clear" w:color="auto" w:fill="auto"/>
          </w:tcPr>
          <w:p w14:paraId="21C5EEAF"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shd w:val="clear" w:color="auto" w:fill="auto"/>
          </w:tcPr>
          <w:p w14:paraId="41626B1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vMerge/>
            <w:shd w:val="clear" w:color="auto" w:fill="auto"/>
          </w:tcPr>
          <w:p w14:paraId="77B24D8E"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shd w:val="clear" w:color="auto" w:fill="auto"/>
          </w:tcPr>
          <w:p w14:paraId="0E562D63" w14:textId="77777777" w:rsidR="00FF59AE" w:rsidRPr="00023CD5" w:rsidRDefault="00FF59AE">
            <w:pPr>
              <w:widowControl w:val="0"/>
              <w:spacing w:line="360" w:lineRule="auto"/>
              <w:rPr>
                <w:rFonts w:ascii="Book Antiqua" w:eastAsia="Book Antiqua" w:hAnsi="Book Antiqua" w:cs="Book Antiqua"/>
                <w:color w:val="000000"/>
              </w:rPr>
            </w:pPr>
          </w:p>
        </w:tc>
        <w:tc>
          <w:tcPr>
            <w:tcW w:w="850" w:type="dxa"/>
            <w:vMerge/>
            <w:shd w:val="clear" w:color="auto" w:fill="auto"/>
          </w:tcPr>
          <w:p w14:paraId="1B17D88D" w14:textId="77777777" w:rsidR="00FF59AE" w:rsidRPr="00023CD5" w:rsidRDefault="00FF59AE">
            <w:pPr>
              <w:widowControl w:val="0"/>
              <w:spacing w:line="360" w:lineRule="auto"/>
              <w:rPr>
                <w:rFonts w:ascii="Book Antiqua" w:eastAsia="Book Antiqua" w:hAnsi="Book Antiqua" w:cs="Book Antiqua"/>
                <w:color w:val="000000"/>
              </w:rPr>
            </w:pPr>
          </w:p>
        </w:tc>
        <w:tc>
          <w:tcPr>
            <w:tcW w:w="850" w:type="dxa"/>
            <w:shd w:val="clear" w:color="auto" w:fill="auto"/>
          </w:tcPr>
          <w:p w14:paraId="7CDB6BC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56</w:t>
            </w:r>
          </w:p>
        </w:tc>
        <w:tc>
          <w:tcPr>
            <w:tcW w:w="782" w:type="dxa"/>
            <w:shd w:val="clear" w:color="auto" w:fill="auto"/>
          </w:tcPr>
          <w:p w14:paraId="08C32B0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52</w:t>
            </w:r>
          </w:p>
        </w:tc>
        <w:tc>
          <w:tcPr>
            <w:tcW w:w="837" w:type="dxa"/>
            <w:shd w:val="clear" w:color="auto" w:fill="auto"/>
          </w:tcPr>
          <w:p w14:paraId="4256951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48/8</w:t>
            </w:r>
          </w:p>
        </w:tc>
        <w:tc>
          <w:tcPr>
            <w:tcW w:w="854" w:type="dxa"/>
            <w:shd w:val="clear" w:color="auto" w:fill="auto"/>
          </w:tcPr>
          <w:p w14:paraId="0EA3771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301D7DD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47</w:t>
            </w:r>
          </w:p>
        </w:tc>
        <w:tc>
          <w:tcPr>
            <w:tcW w:w="1082" w:type="dxa"/>
            <w:shd w:val="clear" w:color="auto" w:fill="auto"/>
          </w:tcPr>
          <w:p w14:paraId="7672311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Pre 37 + post 19</w:t>
            </w:r>
          </w:p>
        </w:tc>
        <w:tc>
          <w:tcPr>
            <w:tcW w:w="850" w:type="dxa"/>
            <w:vMerge/>
            <w:shd w:val="clear" w:color="auto" w:fill="auto"/>
          </w:tcPr>
          <w:p w14:paraId="15D24D33" w14:textId="77777777" w:rsidR="00FF59AE" w:rsidRPr="00023CD5" w:rsidRDefault="00FF59AE">
            <w:pPr>
              <w:widowControl w:val="0"/>
              <w:spacing w:line="360" w:lineRule="auto"/>
              <w:rPr>
                <w:rFonts w:ascii="Book Antiqua" w:eastAsia="Book Antiqua" w:hAnsi="Book Antiqua" w:cs="Book Antiqua"/>
                <w:color w:val="000000"/>
              </w:rPr>
            </w:pPr>
          </w:p>
        </w:tc>
        <w:tc>
          <w:tcPr>
            <w:tcW w:w="850" w:type="dxa"/>
            <w:vMerge/>
            <w:shd w:val="clear" w:color="auto" w:fill="auto"/>
          </w:tcPr>
          <w:p w14:paraId="3FE84B29" w14:textId="77777777" w:rsidR="00FF59AE" w:rsidRPr="00023CD5" w:rsidRDefault="00FF59AE">
            <w:pPr>
              <w:widowControl w:val="0"/>
              <w:spacing w:line="360" w:lineRule="auto"/>
              <w:rPr>
                <w:rFonts w:ascii="Book Antiqua" w:eastAsia="Book Antiqua" w:hAnsi="Book Antiqua" w:cs="Book Antiqua"/>
                <w:color w:val="000000"/>
              </w:rPr>
            </w:pPr>
          </w:p>
        </w:tc>
      </w:tr>
      <w:tr w:rsidR="00FF59AE" w:rsidRPr="00023CD5" w14:paraId="73B4DB51" w14:textId="77777777" w:rsidTr="00455135">
        <w:trPr>
          <w:trHeight w:val="291"/>
        </w:trPr>
        <w:tc>
          <w:tcPr>
            <w:tcW w:w="536" w:type="dxa"/>
            <w:shd w:val="clear" w:color="auto" w:fill="auto"/>
          </w:tcPr>
          <w:p w14:paraId="6254A02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23</w:t>
            </w:r>
          </w:p>
        </w:tc>
        <w:tc>
          <w:tcPr>
            <w:tcW w:w="1417" w:type="dxa"/>
            <w:shd w:val="clear" w:color="auto" w:fill="auto"/>
          </w:tcPr>
          <w:p w14:paraId="639228CD"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olor w:val="000000"/>
              </w:rPr>
              <w:t>Ferronato</w:t>
            </w:r>
            <w:proofErr w:type="spellEnd"/>
            <w:r w:rsidRPr="00023CD5">
              <w:rPr>
                <w:rFonts w:ascii="Book Antiqua" w:eastAsia="Book Antiqua" w:hAnsi="Book Antiqua"/>
                <w:color w:val="000000"/>
              </w:rPr>
              <w:t xml:space="preserve"> </w:t>
            </w:r>
            <w:r w:rsidRPr="00023CD5">
              <w:rPr>
                <w:rFonts w:ascii="Book Antiqua" w:eastAsia="Book Antiqua" w:hAnsi="Book Antiqua"/>
                <w:i/>
                <w:color w:val="000000"/>
              </w:rPr>
              <w:t xml:space="preserve">et </w:t>
            </w:r>
            <w:proofErr w:type="gramStart"/>
            <w:r w:rsidRPr="00023CD5">
              <w:rPr>
                <w:rFonts w:ascii="Book Antiqua" w:eastAsia="Book Antiqua" w:hAnsi="Book Antiqua"/>
                <w:i/>
                <w:color w:val="000000"/>
              </w:rPr>
              <w:t>al</w:t>
            </w:r>
            <w:r w:rsidRPr="00023CD5">
              <w:rPr>
                <w:rFonts w:ascii="Book Antiqua" w:eastAsia="Book Antiqua" w:hAnsi="Book Antiqua"/>
                <w:color w:val="000000"/>
                <w:vertAlign w:val="superscript"/>
              </w:rPr>
              <w:t>[</w:t>
            </w:r>
            <w:proofErr w:type="gramEnd"/>
            <w:r w:rsidRPr="00023CD5">
              <w:rPr>
                <w:rFonts w:ascii="Book Antiqua" w:eastAsia="Book Antiqua" w:hAnsi="Book Antiqua"/>
                <w:color w:val="000000"/>
                <w:vertAlign w:val="superscript"/>
              </w:rPr>
              <w:t>56]</w:t>
            </w:r>
            <w:r w:rsidRPr="00023CD5">
              <w:rPr>
                <w:rFonts w:ascii="Book Antiqua" w:eastAsia="Book Antiqua" w:hAnsi="Book Antiqua"/>
                <w:color w:val="000000"/>
              </w:rPr>
              <w:t>, 2022, Italy</w:t>
            </w:r>
          </w:p>
        </w:tc>
        <w:tc>
          <w:tcPr>
            <w:tcW w:w="1020" w:type="dxa"/>
            <w:shd w:val="clear" w:color="auto" w:fill="auto"/>
          </w:tcPr>
          <w:p w14:paraId="793438B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shd w:val="clear" w:color="auto" w:fill="auto"/>
          </w:tcPr>
          <w:p w14:paraId="63714C3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1020" w:type="dxa"/>
            <w:shd w:val="clear" w:color="auto" w:fill="auto"/>
          </w:tcPr>
          <w:p w14:paraId="0C86354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13B7717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1, 2, 3</w:t>
            </w:r>
          </w:p>
        </w:tc>
        <w:tc>
          <w:tcPr>
            <w:tcW w:w="850" w:type="dxa"/>
            <w:shd w:val="clear" w:color="auto" w:fill="auto"/>
          </w:tcPr>
          <w:p w14:paraId="7F8989D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122</w:t>
            </w:r>
          </w:p>
        </w:tc>
        <w:tc>
          <w:tcPr>
            <w:tcW w:w="782" w:type="dxa"/>
            <w:shd w:val="clear" w:color="auto" w:fill="auto"/>
          </w:tcPr>
          <w:p w14:paraId="5A792D1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59</w:t>
            </w:r>
          </w:p>
        </w:tc>
        <w:tc>
          <w:tcPr>
            <w:tcW w:w="837" w:type="dxa"/>
            <w:shd w:val="clear" w:color="auto" w:fill="auto"/>
          </w:tcPr>
          <w:p w14:paraId="75C358C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90/32</w:t>
            </w:r>
          </w:p>
        </w:tc>
        <w:tc>
          <w:tcPr>
            <w:tcW w:w="854" w:type="dxa"/>
            <w:shd w:val="clear" w:color="auto" w:fill="auto"/>
          </w:tcPr>
          <w:p w14:paraId="623144B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172742C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481.8</w:t>
            </w:r>
          </w:p>
        </w:tc>
        <w:tc>
          <w:tcPr>
            <w:tcW w:w="1082" w:type="dxa"/>
            <w:shd w:val="clear" w:color="auto" w:fill="auto"/>
          </w:tcPr>
          <w:p w14:paraId="583AB67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Pre</w:t>
            </w:r>
          </w:p>
        </w:tc>
        <w:tc>
          <w:tcPr>
            <w:tcW w:w="850" w:type="dxa"/>
            <w:shd w:val="clear" w:color="auto" w:fill="auto"/>
          </w:tcPr>
          <w:p w14:paraId="5F7801E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Ishak</w:t>
            </w:r>
          </w:p>
        </w:tc>
        <w:tc>
          <w:tcPr>
            <w:tcW w:w="850" w:type="dxa"/>
            <w:shd w:val="clear" w:color="auto" w:fill="auto"/>
          </w:tcPr>
          <w:p w14:paraId="19EEA82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olor w:val="000000"/>
              </w:rPr>
              <w:t>Within 23 d</w:t>
            </w:r>
          </w:p>
        </w:tc>
      </w:tr>
      <w:tr w:rsidR="00FF59AE" w:rsidRPr="00023CD5" w14:paraId="472A4B21" w14:textId="77777777" w:rsidTr="00455135">
        <w:trPr>
          <w:trHeight w:val="291"/>
        </w:trPr>
        <w:tc>
          <w:tcPr>
            <w:tcW w:w="536" w:type="dxa"/>
            <w:shd w:val="clear" w:color="auto" w:fill="auto"/>
          </w:tcPr>
          <w:p w14:paraId="7C4EB0C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24</w:t>
            </w:r>
          </w:p>
        </w:tc>
        <w:tc>
          <w:tcPr>
            <w:tcW w:w="1417" w:type="dxa"/>
            <w:shd w:val="clear" w:color="auto" w:fill="auto"/>
          </w:tcPr>
          <w:p w14:paraId="71DFBF8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olor w:val="000000"/>
              </w:rPr>
              <w:t xml:space="preserve">Soh </w:t>
            </w:r>
            <w:r w:rsidRPr="00023CD5">
              <w:rPr>
                <w:rFonts w:ascii="Book Antiqua" w:eastAsia="Book Antiqua" w:hAnsi="Book Antiqua"/>
                <w:i/>
                <w:color w:val="000000"/>
              </w:rPr>
              <w:t xml:space="preserve">et </w:t>
            </w:r>
            <w:proofErr w:type="gramStart"/>
            <w:r w:rsidRPr="00023CD5">
              <w:rPr>
                <w:rFonts w:ascii="Book Antiqua" w:eastAsia="Book Antiqua" w:hAnsi="Book Antiqua"/>
                <w:i/>
                <w:color w:val="000000"/>
              </w:rPr>
              <w:t>al</w:t>
            </w:r>
            <w:r w:rsidRPr="00023CD5">
              <w:rPr>
                <w:rFonts w:ascii="Book Antiqua" w:eastAsia="Book Antiqua" w:hAnsi="Book Antiqua"/>
                <w:color w:val="000000"/>
                <w:vertAlign w:val="superscript"/>
              </w:rPr>
              <w:t>[</w:t>
            </w:r>
            <w:proofErr w:type="gramEnd"/>
            <w:r w:rsidRPr="00023CD5">
              <w:rPr>
                <w:rFonts w:ascii="Book Antiqua" w:eastAsia="Book Antiqua" w:hAnsi="Book Antiqua"/>
                <w:color w:val="000000"/>
                <w:vertAlign w:val="superscript"/>
              </w:rPr>
              <w:t>57]</w:t>
            </w:r>
            <w:r w:rsidRPr="00023CD5">
              <w:rPr>
                <w:rFonts w:ascii="Book Antiqua" w:eastAsia="Book Antiqua" w:hAnsi="Book Antiqua"/>
                <w:color w:val="000000"/>
              </w:rPr>
              <w:t>, 2022, Korea</w:t>
            </w:r>
          </w:p>
        </w:tc>
        <w:tc>
          <w:tcPr>
            <w:tcW w:w="1020" w:type="dxa"/>
            <w:shd w:val="clear" w:color="auto" w:fill="auto"/>
          </w:tcPr>
          <w:p w14:paraId="2FC412D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shd w:val="clear" w:color="auto" w:fill="auto"/>
          </w:tcPr>
          <w:p w14:paraId="10135F6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2014-2021</w:t>
            </w:r>
          </w:p>
        </w:tc>
        <w:tc>
          <w:tcPr>
            <w:tcW w:w="1020" w:type="dxa"/>
            <w:shd w:val="clear" w:color="auto" w:fill="auto"/>
          </w:tcPr>
          <w:p w14:paraId="523FCD1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74AB703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w:t>
            </w:r>
          </w:p>
        </w:tc>
        <w:tc>
          <w:tcPr>
            <w:tcW w:w="850" w:type="dxa"/>
            <w:shd w:val="clear" w:color="auto" w:fill="auto"/>
          </w:tcPr>
          <w:p w14:paraId="6FFD337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69</w:t>
            </w:r>
          </w:p>
        </w:tc>
        <w:tc>
          <w:tcPr>
            <w:tcW w:w="782" w:type="dxa"/>
            <w:shd w:val="clear" w:color="auto" w:fill="auto"/>
          </w:tcPr>
          <w:p w14:paraId="5FAD3B1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59.7</w:t>
            </w:r>
          </w:p>
        </w:tc>
        <w:tc>
          <w:tcPr>
            <w:tcW w:w="837" w:type="dxa"/>
            <w:shd w:val="clear" w:color="auto" w:fill="auto"/>
          </w:tcPr>
          <w:p w14:paraId="13C1DFB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60/9</w:t>
            </w:r>
          </w:p>
        </w:tc>
        <w:tc>
          <w:tcPr>
            <w:tcW w:w="854" w:type="dxa"/>
            <w:shd w:val="clear" w:color="auto" w:fill="auto"/>
          </w:tcPr>
          <w:p w14:paraId="0FB045F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7878464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187.1</w:t>
            </w:r>
          </w:p>
        </w:tc>
        <w:tc>
          <w:tcPr>
            <w:tcW w:w="1082" w:type="dxa"/>
            <w:shd w:val="clear" w:color="auto" w:fill="auto"/>
          </w:tcPr>
          <w:p w14:paraId="392D0B2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olor w:val="000000"/>
              </w:rPr>
              <w:t>Pre 44 + post 25</w:t>
            </w:r>
          </w:p>
        </w:tc>
        <w:tc>
          <w:tcPr>
            <w:tcW w:w="850" w:type="dxa"/>
            <w:shd w:val="clear" w:color="auto" w:fill="auto"/>
          </w:tcPr>
          <w:p w14:paraId="1012A115"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shd w:val="clear" w:color="auto" w:fill="auto"/>
          </w:tcPr>
          <w:p w14:paraId="35BA4D0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The same day</w:t>
            </w:r>
          </w:p>
        </w:tc>
      </w:tr>
      <w:tr w:rsidR="00FF59AE" w:rsidRPr="00023CD5" w14:paraId="319620BD" w14:textId="77777777" w:rsidTr="00455135">
        <w:trPr>
          <w:trHeight w:val="291"/>
        </w:trPr>
        <w:tc>
          <w:tcPr>
            <w:tcW w:w="536" w:type="dxa"/>
            <w:shd w:val="clear" w:color="auto" w:fill="auto"/>
          </w:tcPr>
          <w:p w14:paraId="3C910A4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lastRenderedPageBreak/>
              <w:t>25</w:t>
            </w:r>
          </w:p>
        </w:tc>
        <w:tc>
          <w:tcPr>
            <w:tcW w:w="1417" w:type="dxa"/>
            <w:shd w:val="clear" w:color="auto" w:fill="auto"/>
          </w:tcPr>
          <w:p w14:paraId="2345199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Nyblom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58]</w:t>
            </w:r>
            <w:r w:rsidRPr="00023CD5">
              <w:rPr>
                <w:rFonts w:ascii="Book Antiqua" w:eastAsia="Book Antiqua" w:hAnsi="Book Antiqua" w:cs="Book Antiqua"/>
                <w:color w:val="000000"/>
              </w:rPr>
              <w:t>, 2006, Sweden</w:t>
            </w:r>
          </w:p>
        </w:tc>
        <w:tc>
          <w:tcPr>
            <w:tcW w:w="1020" w:type="dxa"/>
            <w:shd w:val="clear" w:color="auto" w:fill="auto"/>
          </w:tcPr>
          <w:p w14:paraId="2CF3AC1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1B1DE05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1976-2000</w:t>
            </w:r>
          </w:p>
        </w:tc>
        <w:tc>
          <w:tcPr>
            <w:tcW w:w="1020" w:type="dxa"/>
            <w:shd w:val="clear" w:color="auto" w:fill="auto"/>
          </w:tcPr>
          <w:p w14:paraId="64338E3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28E2D6E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w:t>
            </w:r>
          </w:p>
        </w:tc>
        <w:tc>
          <w:tcPr>
            <w:tcW w:w="850" w:type="dxa"/>
            <w:shd w:val="clear" w:color="auto" w:fill="auto"/>
          </w:tcPr>
          <w:p w14:paraId="215C15D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121</w:t>
            </w:r>
          </w:p>
        </w:tc>
        <w:tc>
          <w:tcPr>
            <w:tcW w:w="782" w:type="dxa"/>
            <w:shd w:val="clear" w:color="auto" w:fill="auto"/>
          </w:tcPr>
          <w:p w14:paraId="64BFC25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54</w:t>
            </w:r>
          </w:p>
        </w:tc>
        <w:tc>
          <w:tcPr>
            <w:tcW w:w="837" w:type="dxa"/>
            <w:shd w:val="clear" w:color="auto" w:fill="auto"/>
          </w:tcPr>
          <w:p w14:paraId="2B8F2B2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4" w:type="dxa"/>
            <w:shd w:val="clear" w:color="auto" w:fill="auto"/>
          </w:tcPr>
          <w:p w14:paraId="2E77E6D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48E088B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189.9</w:t>
            </w:r>
          </w:p>
        </w:tc>
        <w:tc>
          <w:tcPr>
            <w:tcW w:w="1082" w:type="dxa"/>
            <w:shd w:val="clear" w:color="auto" w:fill="auto"/>
          </w:tcPr>
          <w:p w14:paraId="68EAE6C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16A3F62D"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shd w:val="clear" w:color="auto" w:fill="auto"/>
          </w:tcPr>
          <w:p w14:paraId="2B27D15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r>
      <w:tr w:rsidR="00FF59AE" w:rsidRPr="00023CD5" w14:paraId="06D3C7EC" w14:textId="77777777" w:rsidTr="00455135">
        <w:trPr>
          <w:trHeight w:val="291"/>
        </w:trPr>
        <w:tc>
          <w:tcPr>
            <w:tcW w:w="536" w:type="dxa"/>
            <w:shd w:val="clear" w:color="auto" w:fill="auto"/>
          </w:tcPr>
          <w:p w14:paraId="6772C65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26</w:t>
            </w:r>
          </w:p>
        </w:tc>
        <w:tc>
          <w:tcPr>
            <w:tcW w:w="1417" w:type="dxa"/>
            <w:shd w:val="clear" w:color="auto" w:fill="auto"/>
          </w:tcPr>
          <w:p w14:paraId="393066C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Gómez-Dominguez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59]</w:t>
            </w:r>
            <w:r w:rsidRPr="00023CD5">
              <w:rPr>
                <w:rFonts w:ascii="Book Antiqua" w:eastAsia="Book Antiqua" w:hAnsi="Book Antiqua" w:cs="Book Antiqua"/>
                <w:color w:val="000000"/>
              </w:rPr>
              <w:t>, 2008, Spain</w:t>
            </w:r>
          </w:p>
        </w:tc>
        <w:tc>
          <w:tcPr>
            <w:tcW w:w="1020" w:type="dxa"/>
            <w:shd w:val="clear" w:color="auto" w:fill="auto"/>
          </w:tcPr>
          <w:p w14:paraId="10E3B25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0A3D897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1020" w:type="dxa"/>
            <w:shd w:val="clear" w:color="auto" w:fill="auto"/>
          </w:tcPr>
          <w:p w14:paraId="75CFC6F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Prospective</w:t>
            </w:r>
          </w:p>
        </w:tc>
        <w:tc>
          <w:tcPr>
            <w:tcW w:w="850" w:type="dxa"/>
            <w:shd w:val="clear" w:color="auto" w:fill="auto"/>
          </w:tcPr>
          <w:p w14:paraId="3F0FD92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w:t>
            </w:r>
          </w:p>
        </w:tc>
        <w:tc>
          <w:tcPr>
            <w:tcW w:w="850" w:type="dxa"/>
            <w:shd w:val="clear" w:color="auto" w:fill="auto"/>
          </w:tcPr>
          <w:p w14:paraId="5E0B741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80</w:t>
            </w:r>
          </w:p>
        </w:tc>
        <w:tc>
          <w:tcPr>
            <w:tcW w:w="782" w:type="dxa"/>
            <w:shd w:val="clear" w:color="auto" w:fill="auto"/>
          </w:tcPr>
          <w:p w14:paraId="7871103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54</w:t>
            </w:r>
          </w:p>
        </w:tc>
        <w:tc>
          <w:tcPr>
            <w:tcW w:w="837" w:type="dxa"/>
            <w:shd w:val="clear" w:color="auto" w:fill="auto"/>
          </w:tcPr>
          <w:p w14:paraId="2487C58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64/16</w:t>
            </w:r>
          </w:p>
        </w:tc>
        <w:tc>
          <w:tcPr>
            <w:tcW w:w="854" w:type="dxa"/>
            <w:shd w:val="clear" w:color="auto" w:fill="auto"/>
          </w:tcPr>
          <w:p w14:paraId="07B0B04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206708B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1082" w:type="dxa"/>
            <w:shd w:val="clear" w:color="auto" w:fill="auto"/>
          </w:tcPr>
          <w:p w14:paraId="2BC5BFB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Post</w:t>
            </w:r>
          </w:p>
        </w:tc>
        <w:tc>
          <w:tcPr>
            <w:tcW w:w="850" w:type="dxa"/>
            <w:shd w:val="clear" w:color="auto" w:fill="auto"/>
          </w:tcPr>
          <w:p w14:paraId="5C591058"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shd w:val="clear" w:color="auto" w:fill="auto"/>
          </w:tcPr>
          <w:p w14:paraId="5FD4EEA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9 </w:t>
            </w:r>
            <w:proofErr w:type="spellStart"/>
            <w:r w:rsidRPr="00023CD5">
              <w:rPr>
                <w:rFonts w:ascii="Book Antiqua" w:eastAsia="Book Antiqua" w:hAnsi="Book Antiqua" w:cs="Book Antiqua"/>
                <w:color w:val="000000"/>
              </w:rPr>
              <w:t>mo</w:t>
            </w:r>
            <w:proofErr w:type="spellEnd"/>
          </w:p>
        </w:tc>
      </w:tr>
      <w:tr w:rsidR="00FF59AE" w:rsidRPr="00023CD5" w14:paraId="24133F99" w14:textId="77777777" w:rsidTr="00455135">
        <w:trPr>
          <w:trHeight w:val="291"/>
        </w:trPr>
        <w:tc>
          <w:tcPr>
            <w:tcW w:w="536" w:type="dxa"/>
            <w:shd w:val="clear" w:color="auto" w:fill="auto"/>
          </w:tcPr>
          <w:p w14:paraId="05A9610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27</w:t>
            </w:r>
          </w:p>
        </w:tc>
        <w:tc>
          <w:tcPr>
            <w:tcW w:w="1417" w:type="dxa"/>
            <w:shd w:val="clear" w:color="auto" w:fill="auto"/>
          </w:tcPr>
          <w:p w14:paraId="4DFB4D03"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Alempijevic</w:t>
            </w:r>
            <w:proofErr w:type="spellEnd"/>
            <w:r w:rsidRPr="00023CD5">
              <w:rPr>
                <w:rFonts w:ascii="Book Antiqua" w:eastAsia="Book Antiqua" w:hAnsi="Book Antiqua" w:cs="Book Antiqua"/>
                <w:color w:val="000000"/>
              </w:rPr>
              <w:t xml:space="preserve">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60]</w:t>
            </w:r>
            <w:r w:rsidRPr="00023CD5">
              <w:rPr>
                <w:rFonts w:ascii="Book Antiqua" w:eastAsia="Book Antiqua" w:hAnsi="Book Antiqua" w:cs="Book Antiqua"/>
                <w:color w:val="000000"/>
              </w:rPr>
              <w:t>, 2009, Serbia</w:t>
            </w:r>
          </w:p>
        </w:tc>
        <w:tc>
          <w:tcPr>
            <w:tcW w:w="1020" w:type="dxa"/>
            <w:shd w:val="clear" w:color="auto" w:fill="auto"/>
          </w:tcPr>
          <w:p w14:paraId="3CC64A4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1E1C45A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2006</w:t>
            </w:r>
          </w:p>
        </w:tc>
        <w:tc>
          <w:tcPr>
            <w:tcW w:w="1020" w:type="dxa"/>
            <w:shd w:val="clear" w:color="auto" w:fill="auto"/>
          </w:tcPr>
          <w:p w14:paraId="3DA8286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7722B50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1, 2</w:t>
            </w:r>
          </w:p>
        </w:tc>
        <w:tc>
          <w:tcPr>
            <w:tcW w:w="850" w:type="dxa"/>
            <w:shd w:val="clear" w:color="auto" w:fill="auto"/>
          </w:tcPr>
          <w:p w14:paraId="0986F36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112</w:t>
            </w:r>
          </w:p>
        </w:tc>
        <w:tc>
          <w:tcPr>
            <w:tcW w:w="782" w:type="dxa"/>
            <w:shd w:val="clear" w:color="auto" w:fill="auto"/>
          </w:tcPr>
          <w:p w14:paraId="1934A2F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53.88</w:t>
            </w:r>
          </w:p>
        </w:tc>
        <w:tc>
          <w:tcPr>
            <w:tcW w:w="837" w:type="dxa"/>
            <w:shd w:val="clear" w:color="auto" w:fill="auto"/>
          </w:tcPr>
          <w:p w14:paraId="135DA55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104/8</w:t>
            </w:r>
          </w:p>
        </w:tc>
        <w:tc>
          <w:tcPr>
            <w:tcW w:w="854" w:type="dxa"/>
            <w:shd w:val="clear" w:color="auto" w:fill="auto"/>
          </w:tcPr>
          <w:p w14:paraId="0A9BF35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1BD3EF9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1082" w:type="dxa"/>
            <w:shd w:val="clear" w:color="auto" w:fill="auto"/>
          </w:tcPr>
          <w:p w14:paraId="2C9AF4D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Post</w:t>
            </w:r>
          </w:p>
        </w:tc>
        <w:tc>
          <w:tcPr>
            <w:tcW w:w="850" w:type="dxa"/>
            <w:shd w:val="clear" w:color="auto" w:fill="auto"/>
          </w:tcPr>
          <w:p w14:paraId="4FAF50B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Scheuer</w:t>
            </w:r>
          </w:p>
        </w:tc>
        <w:tc>
          <w:tcPr>
            <w:tcW w:w="850" w:type="dxa"/>
            <w:shd w:val="clear" w:color="auto" w:fill="auto"/>
          </w:tcPr>
          <w:p w14:paraId="13B8654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1 </w:t>
            </w:r>
            <w:proofErr w:type="spellStart"/>
            <w:r w:rsidRPr="00023CD5">
              <w:rPr>
                <w:rFonts w:ascii="Book Antiqua" w:eastAsia="Book Antiqua" w:hAnsi="Book Antiqua" w:cs="Book Antiqua"/>
                <w:color w:val="000000"/>
              </w:rPr>
              <w:t>wk</w:t>
            </w:r>
            <w:proofErr w:type="spellEnd"/>
          </w:p>
        </w:tc>
      </w:tr>
      <w:tr w:rsidR="00FF59AE" w:rsidRPr="00023CD5" w14:paraId="154BBBCD" w14:textId="77777777" w:rsidTr="00455135">
        <w:trPr>
          <w:trHeight w:val="291"/>
        </w:trPr>
        <w:tc>
          <w:tcPr>
            <w:tcW w:w="536" w:type="dxa"/>
            <w:shd w:val="clear" w:color="auto" w:fill="auto"/>
          </w:tcPr>
          <w:p w14:paraId="117B976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28</w:t>
            </w:r>
          </w:p>
        </w:tc>
        <w:tc>
          <w:tcPr>
            <w:tcW w:w="1417" w:type="dxa"/>
            <w:shd w:val="clear" w:color="auto" w:fill="auto"/>
          </w:tcPr>
          <w:p w14:paraId="4D6BA3C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Ferrara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61]</w:t>
            </w:r>
            <w:r w:rsidRPr="00023CD5">
              <w:rPr>
                <w:rFonts w:ascii="Book Antiqua" w:eastAsia="Book Antiqua" w:hAnsi="Book Antiqua" w:cs="Book Antiqua"/>
                <w:color w:val="000000"/>
              </w:rPr>
              <w:t>, 2009, Italy</w:t>
            </w:r>
          </w:p>
        </w:tc>
        <w:tc>
          <w:tcPr>
            <w:tcW w:w="1020" w:type="dxa"/>
            <w:shd w:val="clear" w:color="auto" w:fill="auto"/>
          </w:tcPr>
          <w:p w14:paraId="3576077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0C085C3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1020" w:type="dxa"/>
            <w:shd w:val="clear" w:color="auto" w:fill="auto"/>
          </w:tcPr>
          <w:p w14:paraId="37C6352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49F1A8C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1, 3</w:t>
            </w:r>
          </w:p>
        </w:tc>
        <w:tc>
          <w:tcPr>
            <w:tcW w:w="850" w:type="dxa"/>
            <w:shd w:val="clear" w:color="auto" w:fill="auto"/>
          </w:tcPr>
          <w:p w14:paraId="56E3C58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248</w:t>
            </w:r>
          </w:p>
        </w:tc>
        <w:tc>
          <w:tcPr>
            <w:tcW w:w="782" w:type="dxa"/>
            <w:shd w:val="clear" w:color="auto" w:fill="auto"/>
          </w:tcPr>
          <w:p w14:paraId="7B1EE9C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52</w:t>
            </w:r>
          </w:p>
        </w:tc>
        <w:tc>
          <w:tcPr>
            <w:tcW w:w="837" w:type="dxa"/>
            <w:shd w:val="clear" w:color="auto" w:fill="auto"/>
          </w:tcPr>
          <w:p w14:paraId="6BFC11B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233/15</w:t>
            </w:r>
          </w:p>
        </w:tc>
        <w:tc>
          <w:tcPr>
            <w:tcW w:w="854" w:type="dxa"/>
            <w:shd w:val="clear" w:color="auto" w:fill="auto"/>
          </w:tcPr>
          <w:p w14:paraId="403FCAB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6A51458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1082" w:type="dxa"/>
            <w:shd w:val="clear" w:color="auto" w:fill="auto"/>
          </w:tcPr>
          <w:p w14:paraId="4AE4D42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47AB0DD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Scheuer</w:t>
            </w:r>
          </w:p>
        </w:tc>
        <w:tc>
          <w:tcPr>
            <w:tcW w:w="850" w:type="dxa"/>
            <w:shd w:val="clear" w:color="auto" w:fill="auto"/>
          </w:tcPr>
          <w:p w14:paraId="083FDE9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The same day</w:t>
            </w:r>
          </w:p>
        </w:tc>
      </w:tr>
      <w:tr w:rsidR="00FF59AE" w:rsidRPr="00023CD5" w14:paraId="6ECE7888" w14:textId="77777777" w:rsidTr="00455135">
        <w:trPr>
          <w:trHeight w:val="291"/>
        </w:trPr>
        <w:tc>
          <w:tcPr>
            <w:tcW w:w="536" w:type="dxa"/>
            <w:shd w:val="clear" w:color="auto" w:fill="auto"/>
          </w:tcPr>
          <w:p w14:paraId="157052A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olor w:val="000000"/>
              </w:rPr>
              <w:t>29</w:t>
            </w:r>
          </w:p>
        </w:tc>
        <w:tc>
          <w:tcPr>
            <w:tcW w:w="1417" w:type="dxa"/>
            <w:shd w:val="clear" w:color="auto" w:fill="auto"/>
          </w:tcPr>
          <w:p w14:paraId="111EDC4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Su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62]</w:t>
            </w:r>
            <w:r w:rsidRPr="00023CD5">
              <w:rPr>
                <w:rFonts w:ascii="Book Antiqua" w:eastAsia="Book Antiqua" w:hAnsi="Book Antiqua" w:cs="Book Antiqua"/>
                <w:color w:val="000000"/>
              </w:rPr>
              <w:t>, 2009, China</w:t>
            </w:r>
          </w:p>
        </w:tc>
        <w:tc>
          <w:tcPr>
            <w:tcW w:w="1020" w:type="dxa"/>
            <w:shd w:val="clear" w:color="auto" w:fill="auto"/>
          </w:tcPr>
          <w:p w14:paraId="67F672C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749F13D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1985-2006</w:t>
            </w:r>
          </w:p>
        </w:tc>
        <w:tc>
          <w:tcPr>
            <w:tcW w:w="1020" w:type="dxa"/>
            <w:shd w:val="clear" w:color="auto" w:fill="auto"/>
          </w:tcPr>
          <w:p w14:paraId="15C8F22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58FD995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w:t>
            </w:r>
          </w:p>
        </w:tc>
        <w:tc>
          <w:tcPr>
            <w:tcW w:w="850" w:type="dxa"/>
            <w:shd w:val="clear" w:color="auto" w:fill="auto"/>
          </w:tcPr>
          <w:p w14:paraId="13F108D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46</w:t>
            </w:r>
          </w:p>
        </w:tc>
        <w:tc>
          <w:tcPr>
            <w:tcW w:w="782" w:type="dxa"/>
            <w:shd w:val="clear" w:color="auto" w:fill="auto"/>
          </w:tcPr>
          <w:p w14:paraId="20ECA5E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53.3</w:t>
            </w:r>
          </w:p>
        </w:tc>
        <w:tc>
          <w:tcPr>
            <w:tcW w:w="837" w:type="dxa"/>
            <w:shd w:val="clear" w:color="auto" w:fill="auto"/>
          </w:tcPr>
          <w:p w14:paraId="31A45BB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34/12</w:t>
            </w:r>
          </w:p>
        </w:tc>
        <w:tc>
          <w:tcPr>
            <w:tcW w:w="854" w:type="dxa"/>
            <w:shd w:val="clear" w:color="auto" w:fill="auto"/>
          </w:tcPr>
          <w:p w14:paraId="095E5C9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0411A9D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140.6</w:t>
            </w:r>
          </w:p>
        </w:tc>
        <w:tc>
          <w:tcPr>
            <w:tcW w:w="1082" w:type="dxa"/>
            <w:shd w:val="clear" w:color="auto" w:fill="auto"/>
          </w:tcPr>
          <w:p w14:paraId="34ACCF4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6497D50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Scheuer</w:t>
            </w:r>
          </w:p>
        </w:tc>
        <w:tc>
          <w:tcPr>
            <w:tcW w:w="850" w:type="dxa"/>
            <w:shd w:val="clear" w:color="auto" w:fill="auto"/>
          </w:tcPr>
          <w:p w14:paraId="2FD3E39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1 </w:t>
            </w:r>
            <w:proofErr w:type="spellStart"/>
            <w:r w:rsidRPr="00023CD5">
              <w:rPr>
                <w:rFonts w:ascii="Book Antiqua" w:eastAsia="Book Antiqua" w:hAnsi="Book Antiqua" w:cs="Book Antiqua"/>
                <w:color w:val="000000"/>
              </w:rPr>
              <w:t>mo</w:t>
            </w:r>
            <w:proofErr w:type="spellEnd"/>
          </w:p>
        </w:tc>
      </w:tr>
      <w:tr w:rsidR="00FF59AE" w:rsidRPr="00023CD5" w14:paraId="57900C98" w14:textId="77777777" w:rsidTr="00455135">
        <w:trPr>
          <w:trHeight w:val="291"/>
        </w:trPr>
        <w:tc>
          <w:tcPr>
            <w:tcW w:w="536" w:type="dxa"/>
            <w:shd w:val="clear" w:color="auto" w:fill="auto"/>
          </w:tcPr>
          <w:p w14:paraId="01F2FC7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lastRenderedPageBreak/>
              <w:t>30</w:t>
            </w:r>
          </w:p>
        </w:tc>
        <w:tc>
          <w:tcPr>
            <w:tcW w:w="1417" w:type="dxa"/>
            <w:shd w:val="clear" w:color="auto" w:fill="auto"/>
          </w:tcPr>
          <w:p w14:paraId="61CBE28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Floreani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63]</w:t>
            </w:r>
            <w:r w:rsidRPr="00023CD5">
              <w:rPr>
                <w:rFonts w:ascii="Book Antiqua" w:eastAsia="Book Antiqua" w:hAnsi="Book Antiqua" w:cs="Book Antiqua"/>
                <w:color w:val="000000"/>
              </w:rPr>
              <w:t>, 2011, Italy</w:t>
            </w:r>
          </w:p>
        </w:tc>
        <w:tc>
          <w:tcPr>
            <w:tcW w:w="1020" w:type="dxa"/>
            <w:shd w:val="clear" w:color="auto" w:fill="auto"/>
          </w:tcPr>
          <w:p w14:paraId="65BD4C1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2A1C643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2009</w:t>
            </w:r>
          </w:p>
        </w:tc>
        <w:tc>
          <w:tcPr>
            <w:tcW w:w="1020" w:type="dxa"/>
            <w:shd w:val="clear" w:color="auto" w:fill="auto"/>
          </w:tcPr>
          <w:p w14:paraId="1E3E9B9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62E35CA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w:t>
            </w:r>
          </w:p>
        </w:tc>
        <w:tc>
          <w:tcPr>
            <w:tcW w:w="850" w:type="dxa"/>
            <w:shd w:val="clear" w:color="auto" w:fill="auto"/>
          </w:tcPr>
          <w:p w14:paraId="47671F8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114</w:t>
            </w:r>
          </w:p>
        </w:tc>
        <w:tc>
          <w:tcPr>
            <w:tcW w:w="782" w:type="dxa"/>
            <w:shd w:val="clear" w:color="auto" w:fill="auto"/>
          </w:tcPr>
          <w:p w14:paraId="5A307CB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58</w:t>
            </w:r>
          </w:p>
        </w:tc>
        <w:tc>
          <w:tcPr>
            <w:tcW w:w="837" w:type="dxa"/>
            <w:shd w:val="clear" w:color="auto" w:fill="auto"/>
          </w:tcPr>
          <w:p w14:paraId="112D650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96/24</w:t>
            </w:r>
          </w:p>
        </w:tc>
        <w:tc>
          <w:tcPr>
            <w:tcW w:w="854" w:type="dxa"/>
            <w:shd w:val="clear" w:color="auto" w:fill="auto"/>
          </w:tcPr>
          <w:p w14:paraId="158A852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24</w:t>
            </w:r>
          </w:p>
        </w:tc>
        <w:tc>
          <w:tcPr>
            <w:tcW w:w="827" w:type="dxa"/>
            <w:shd w:val="clear" w:color="auto" w:fill="auto"/>
          </w:tcPr>
          <w:p w14:paraId="7E2221E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44</w:t>
            </w:r>
          </w:p>
        </w:tc>
        <w:tc>
          <w:tcPr>
            <w:tcW w:w="1082" w:type="dxa"/>
            <w:shd w:val="clear" w:color="auto" w:fill="auto"/>
          </w:tcPr>
          <w:p w14:paraId="7E7C39E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7EC5D40A"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shd w:val="clear" w:color="auto" w:fill="auto"/>
          </w:tcPr>
          <w:p w14:paraId="0664795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6 </w:t>
            </w:r>
            <w:proofErr w:type="spellStart"/>
            <w:r w:rsidRPr="00023CD5">
              <w:rPr>
                <w:rFonts w:ascii="Book Antiqua" w:eastAsia="Book Antiqua" w:hAnsi="Book Antiqua" w:cs="Book Antiqua"/>
                <w:color w:val="000000"/>
              </w:rPr>
              <w:t>mo</w:t>
            </w:r>
            <w:proofErr w:type="spellEnd"/>
          </w:p>
        </w:tc>
      </w:tr>
      <w:tr w:rsidR="00FF59AE" w:rsidRPr="00023CD5" w14:paraId="2C097B83" w14:textId="77777777" w:rsidTr="00455135">
        <w:trPr>
          <w:trHeight w:val="291"/>
        </w:trPr>
        <w:tc>
          <w:tcPr>
            <w:tcW w:w="536" w:type="dxa"/>
            <w:shd w:val="clear" w:color="auto" w:fill="auto"/>
          </w:tcPr>
          <w:p w14:paraId="4C40051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31</w:t>
            </w:r>
          </w:p>
        </w:tc>
        <w:tc>
          <w:tcPr>
            <w:tcW w:w="1417" w:type="dxa"/>
            <w:shd w:val="clear" w:color="auto" w:fill="auto"/>
          </w:tcPr>
          <w:p w14:paraId="4F0F8C48"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Corpechot</w:t>
            </w:r>
            <w:proofErr w:type="spellEnd"/>
            <w:r w:rsidRPr="00023CD5">
              <w:rPr>
                <w:rFonts w:ascii="Book Antiqua" w:eastAsia="Book Antiqua" w:hAnsi="Book Antiqua" w:cs="Book Antiqua"/>
                <w:color w:val="000000"/>
              </w:rPr>
              <w:t xml:space="preserve">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64]</w:t>
            </w:r>
            <w:r w:rsidRPr="00023CD5">
              <w:rPr>
                <w:rFonts w:ascii="Book Antiqua" w:eastAsia="Book Antiqua" w:hAnsi="Book Antiqua" w:cs="Book Antiqua"/>
                <w:color w:val="000000"/>
              </w:rPr>
              <w:t>, 2012, France</w:t>
            </w:r>
          </w:p>
        </w:tc>
        <w:tc>
          <w:tcPr>
            <w:tcW w:w="1020" w:type="dxa"/>
            <w:shd w:val="clear" w:color="auto" w:fill="auto"/>
          </w:tcPr>
          <w:p w14:paraId="228592F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79636A9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2004-2010</w:t>
            </w:r>
          </w:p>
        </w:tc>
        <w:tc>
          <w:tcPr>
            <w:tcW w:w="1020" w:type="dxa"/>
            <w:shd w:val="clear" w:color="auto" w:fill="auto"/>
          </w:tcPr>
          <w:p w14:paraId="75FCF56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Prospective</w:t>
            </w:r>
          </w:p>
        </w:tc>
        <w:tc>
          <w:tcPr>
            <w:tcW w:w="850" w:type="dxa"/>
            <w:shd w:val="clear" w:color="auto" w:fill="auto"/>
          </w:tcPr>
          <w:p w14:paraId="0460370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w:t>
            </w:r>
          </w:p>
        </w:tc>
        <w:tc>
          <w:tcPr>
            <w:tcW w:w="850" w:type="dxa"/>
            <w:shd w:val="clear" w:color="auto" w:fill="auto"/>
          </w:tcPr>
          <w:p w14:paraId="7A2BFF0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103</w:t>
            </w:r>
          </w:p>
        </w:tc>
        <w:tc>
          <w:tcPr>
            <w:tcW w:w="782" w:type="dxa"/>
            <w:shd w:val="clear" w:color="auto" w:fill="auto"/>
          </w:tcPr>
          <w:p w14:paraId="04E48B1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56</w:t>
            </w:r>
          </w:p>
        </w:tc>
        <w:tc>
          <w:tcPr>
            <w:tcW w:w="837" w:type="dxa"/>
            <w:shd w:val="clear" w:color="auto" w:fill="auto"/>
          </w:tcPr>
          <w:p w14:paraId="4EB7A9A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87/16</w:t>
            </w:r>
          </w:p>
        </w:tc>
        <w:tc>
          <w:tcPr>
            <w:tcW w:w="854" w:type="dxa"/>
            <w:shd w:val="clear" w:color="auto" w:fill="auto"/>
          </w:tcPr>
          <w:p w14:paraId="76F5028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23.9</w:t>
            </w:r>
          </w:p>
        </w:tc>
        <w:tc>
          <w:tcPr>
            <w:tcW w:w="827" w:type="dxa"/>
            <w:shd w:val="clear" w:color="auto" w:fill="auto"/>
          </w:tcPr>
          <w:p w14:paraId="306FB79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76</w:t>
            </w:r>
          </w:p>
        </w:tc>
        <w:tc>
          <w:tcPr>
            <w:tcW w:w="1082" w:type="dxa"/>
            <w:shd w:val="clear" w:color="auto" w:fill="auto"/>
          </w:tcPr>
          <w:p w14:paraId="48E3B42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Post</w:t>
            </w:r>
          </w:p>
        </w:tc>
        <w:tc>
          <w:tcPr>
            <w:tcW w:w="850" w:type="dxa"/>
            <w:shd w:val="clear" w:color="auto" w:fill="auto"/>
          </w:tcPr>
          <w:p w14:paraId="62837696"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shd w:val="clear" w:color="auto" w:fill="auto"/>
          </w:tcPr>
          <w:p w14:paraId="686955B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9 </w:t>
            </w:r>
            <w:proofErr w:type="spellStart"/>
            <w:r w:rsidRPr="00023CD5">
              <w:rPr>
                <w:rFonts w:ascii="Book Antiqua" w:eastAsia="Book Antiqua" w:hAnsi="Book Antiqua" w:cs="Book Antiqua"/>
                <w:color w:val="000000"/>
              </w:rPr>
              <w:t>mo</w:t>
            </w:r>
            <w:proofErr w:type="spellEnd"/>
          </w:p>
        </w:tc>
      </w:tr>
      <w:tr w:rsidR="00FF59AE" w:rsidRPr="00023CD5" w14:paraId="2F7AF862" w14:textId="77777777" w:rsidTr="00455135">
        <w:trPr>
          <w:trHeight w:val="291"/>
        </w:trPr>
        <w:tc>
          <w:tcPr>
            <w:tcW w:w="536" w:type="dxa"/>
            <w:shd w:val="clear" w:color="auto" w:fill="auto"/>
          </w:tcPr>
          <w:p w14:paraId="02D40F0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32</w:t>
            </w:r>
          </w:p>
        </w:tc>
        <w:tc>
          <w:tcPr>
            <w:tcW w:w="1417" w:type="dxa"/>
            <w:shd w:val="clear" w:color="auto" w:fill="auto"/>
          </w:tcPr>
          <w:p w14:paraId="1C507EF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Zhang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34]</w:t>
            </w:r>
            <w:r w:rsidRPr="00023CD5">
              <w:rPr>
                <w:rFonts w:ascii="Book Antiqua" w:eastAsia="Book Antiqua" w:hAnsi="Book Antiqua" w:cs="Book Antiqua"/>
                <w:color w:val="000000"/>
              </w:rPr>
              <w:t>, 2014, China</w:t>
            </w:r>
          </w:p>
        </w:tc>
        <w:tc>
          <w:tcPr>
            <w:tcW w:w="1020" w:type="dxa"/>
            <w:shd w:val="clear" w:color="auto" w:fill="auto"/>
          </w:tcPr>
          <w:p w14:paraId="5723AF4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0F076C8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2011-2013</w:t>
            </w:r>
          </w:p>
        </w:tc>
        <w:tc>
          <w:tcPr>
            <w:tcW w:w="1020" w:type="dxa"/>
            <w:shd w:val="clear" w:color="auto" w:fill="auto"/>
          </w:tcPr>
          <w:p w14:paraId="2ADBC3C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4BF1598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w:t>
            </w:r>
          </w:p>
        </w:tc>
        <w:tc>
          <w:tcPr>
            <w:tcW w:w="850" w:type="dxa"/>
            <w:shd w:val="clear" w:color="auto" w:fill="auto"/>
          </w:tcPr>
          <w:p w14:paraId="050402B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56</w:t>
            </w:r>
          </w:p>
        </w:tc>
        <w:tc>
          <w:tcPr>
            <w:tcW w:w="782" w:type="dxa"/>
            <w:shd w:val="clear" w:color="auto" w:fill="auto"/>
          </w:tcPr>
          <w:p w14:paraId="05E8A6D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45</w:t>
            </w:r>
          </w:p>
        </w:tc>
        <w:tc>
          <w:tcPr>
            <w:tcW w:w="837" w:type="dxa"/>
            <w:shd w:val="clear" w:color="auto" w:fill="auto"/>
          </w:tcPr>
          <w:p w14:paraId="4955F5E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46/10</w:t>
            </w:r>
          </w:p>
        </w:tc>
        <w:tc>
          <w:tcPr>
            <w:tcW w:w="854" w:type="dxa"/>
            <w:shd w:val="clear" w:color="auto" w:fill="auto"/>
          </w:tcPr>
          <w:p w14:paraId="01C675C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35A23B1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1082" w:type="dxa"/>
            <w:shd w:val="clear" w:color="auto" w:fill="auto"/>
          </w:tcPr>
          <w:p w14:paraId="2BC2111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4F1581A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Batts-Ludwig</w:t>
            </w:r>
          </w:p>
        </w:tc>
        <w:tc>
          <w:tcPr>
            <w:tcW w:w="850" w:type="dxa"/>
            <w:shd w:val="clear" w:color="auto" w:fill="auto"/>
          </w:tcPr>
          <w:p w14:paraId="071AF02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Within 3 d</w:t>
            </w:r>
          </w:p>
        </w:tc>
      </w:tr>
      <w:tr w:rsidR="00FF59AE" w:rsidRPr="00023CD5" w14:paraId="5E1722BC" w14:textId="77777777" w:rsidTr="00455135">
        <w:trPr>
          <w:trHeight w:val="90"/>
        </w:trPr>
        <w:tc>
          <w:tcPr>
            <w:tcW w:w="536" w:type="dxa"/>
            <w:vMerge w:val="restart"/>
            <w:shd w:val="clear" w:color="auto" w:fill="auto"/>
          </w:tcPr>
          <w:p w14:paraId="1B978BA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33</w:t>
            </w:r>
          </w:p>
        </w:tc>
        <w:tc>
          <w:tcPr>
            <w:tcW w:w="1417" w:type="dxa"/>
            <w:vMerge w:val="restart"/>
            <w:shd w:val="clear" w:color="auto" w:fill="auto"/>
          </w:tcPr>
          <w:p w14:paraId="1FD4C35C"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Sheptulina</w:t>
            </w:r>
            <w:proofErr w:type="spellEnd"/>
            <w:r w:rsidRPr="00023CD5">
              <w:rPr>
                <w:rFonts w:ascii="Book Antiqua" w:eastAsia="Book Antiqua" w:hAnsi="Book Antiqua" w:cs="Book Antiqua"/>
                <w:color w:val="000000"/>
              </w:rPr>
              <w:t xml:space="preserve">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21]</w:t>
            </w:r>
            <w:r w:rsidRPr="00023CD5">
              <w:rPr>
                <w:rFonts w:ascii="Book Antiqua" w:eastAsia="Book Antiqua" w:hAnsi="Book Antiqua" w:cs="Book Antiqua"/>
                <w:color w:val="000000"/>
              </w:rPr>
              <w:t>, 2015, Russian</w:t>
            </w:r>
          </w:p>
        </w:tc>
        <w:tc>
          <w:tcPr>
            <w:tcW w:w="1020" w:type="dxa"/>
            <w:shd w:val="clear" w:color="auto" w:fill="auto"/>
          </w:tcPr>
          <w:p w14:paraId="40575D6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vMerge w:val="restart"/>
            <w:shd w:val="clear" w:color="auto" w:fill="auto"/>
          </w:tcPr>
          <w:p w14:paraId="72A77FC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2008-2014</w:t>
            </w:r>
          </w:p>
        </w:tc>
        <w:tc>
          <w:tcPr>
            <w:tcW w:w="1020" w:type="dxa"/>
            <w:vMerge w:val="restart"/>
            <w:shd w:val="clear" w:color="auto" w:fill="auto"/>
          </w:tcPr>
          <w:p w14:paraId="1EDEC29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62DB58D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9</w:t>
            </w:r>
          </w:p>
        </w:tc>
        <w:tc>
          <w:tcPr>
            <w:tcW w:w="850" w:type="dxa"/>
            <w:shd w:val="clear" w:color="auto" w:fill="auto"/>
          </w:tcPr>
          <w:p w14:paraId="13EC2F5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82</w:t>
            </w:r>
          </w:p>
        </w:tc>
        <w:tc>
          <w:tcPr>
            <w:tcW w:w="782" w:type="dxa"/>
            <w:shd w:val="clear" w:color="auto" w:fill="auto"/>
          </w:tcPr>
          <w:p w14:paraId="66E0BA0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54.5</w:t>
            </w:r>
          </w:p>
        </w:tc>
        <w:tc>
          <w:tcPr>
            <w:tcW w:w="837" w:type="dxa"/>
            <w:shd w:val="clear" w:color="auto" w:fill="auto"/>
          </w:tcPr>
          <w:p w14:paraId="564E6D5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78/4</w:t>
            </w:r>
          </w:p>
        </w:tc>
        <w:tc>
          <w:tcPr>
            <w:tcW w:w="854" w:type="dxa"/>
            <w:shd w:val="clear" w:color="auto" w:fill="auto"/>
          </w:tcPr>
          <w:p w14:paraId="19C4D28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2ECC986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1082" w:type="dxa"/>
            <w:shd w:val="clear" w:color="auto" w:fill="auto"/>
          </w:tcPr>
          <w:p w14:paraId="79FF4C5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vMerge w:val="restart"/>
            <w:shd w:val="clear" w:color="auto" w:fill="auto"/>
          </w:tcPr>
          <w:p w14:paraId="52212DF4"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shd w:val="clear" w:color="auto" w:fill="auto"/>
          </w:tcPr>
          <w:p w14:paraId="5DECBCE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r>
      <w:tr w:rsidR="00FF59AE" w:rsidRPr="00023CD5" w14:paraId="6DF5FE43" w14:textId="77777777" w:rsidTr="00455135">
        <w:trPr>
          <w:trHeight w:val="291"/>
        </w:trPr>
        <w:tc>
          <w:tcPr>
            <w:tcW w:w="536" w:type="dxa"/>
            <w:vMerge/>
            <w:shd w:val="clear" w:color="auto" w:fill="auto"/>
          </w:tcPr>
          <w:p w14:paraId="389C7112" w14:textId="77777777" w:rsidR="00FF59AE" w:rsidRPr="00023CD5" w:rsidRDefault="00FF59AE">
            <w:pPr>
              <w:widowControl w:val="0"/>
              <w:spacing w:line="360" w:lineRule="auto"/>
              <w:rPr>
                <w:rFonts w:ascii="Book Antiqua" w:eastAsia="Book Antiqua" w:hAnsi="Book Antiqua" w:cs="Book Antiqua"/>
                <w:color w:val="000000"/>
              </w:rPr>
            </w:pPr>
          </w:p>
        </w:tc>
        <w:tc>
          <w:tcPr>
            <w:tcW w:w="1417" w:type="dxa"/>
            <w:vMerge/>
            <w:shd w:val="clear" w:color="auto" w:fill="auto"/>
          </w:tcPr>
          <w:p w14:paraId="64AA9328"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shd w:val="clear" w:color="auto" w:fill="auto"/>
          </w:tcPr>
          <w:p w14:paraId="7EDC5AA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PSC</w:t>
            </w:r>
          </w:p>
        </w:tc>
        <w:tc>
          <w:tcPr>
            <w:tcW w:w="1020" w:type="dxa"/>
            <w:vMerge/>
            <w:shd w:val="clear" w:color="auto" w:fill="auto"/>
          </w:tcPr>
          <w:p w14:paraId="668E421B"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shd w:val="clear" w:color="auto" w:fill="auto"/>
          </w:tcPr>
          <w:p w14:paraId="7A8B01D0" w14:textId="77777777" w:rsidR="00FF59AE" w:rsidRPr="00023CD5" w:rsidRDefault="00FF59AE">
            <w:pPr>
              <w:widowControl w:val="0"/>
              <w:spacing w:line="360" w:lineRule="auto"/>
              <w:rPr>
                <w:rFonts w:ascii="Book Antiqua" w:eastAsia="Book Antiqua" w:hAnsi="Book Antiqua" w:cs="Book Antiqua"/>
                <w:color w:val="000000"/>
              </w:rPr>
            </w:pPr>
          </w:p>
        </w:tc>
        <w:tc>
          <w:tcPr>
            <w:tcW w:w="850" w:type="dxa"/>
            <w:shd w:val="clear" w:color="auto" w:fill="auto"/>
          </w:tcPr>
          <w:p w14:paraId="41D17A0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w:t>
            </w:r>
          </w:p>
        </w:tc>
        <w:tc>
          <w:tcPr>
            <w:tcW w:w="850" w:type="dxa"/>
            <w:shd w:val="clear" w:color="auto" w:fill="auto"/>
          </w:tcPr>
          <w:p w14:paraId="1C42528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22</w:t>
            </w:r>
          </w:p>
        </w:tc>
        <w:tc>
          <w:tcPr>
            <w:tcW w:w="782" w:type="dxa"/>
            <w:shd w:val="clear" w:color="auto" w:fill="auto"/>
          </w:tcPr>
          <w:p w14:paraId="3763E60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38</w:t>
            </w:r>
          </w:p>
        </w:tc>
        <w:tc>
          <w:tcPr>
            <w:tcW w:w="837" w:type="dxa"/>
            <w:shd w:val="clear" w:color="auto" w:fill="auto"/>
          </w:tcPr>
          <w:p w14:paraId="0E7D234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6/16</w:t>
            </w:r>
          </w:p>
        </w:tc>
        <w:tc>
          <w:tcPr>
            <w:tcW w:w="854" w:type="dxa"/>
            <w:shd w:val="clear" w:color="auto" w:fill="auto"/>
          </w:tcPr>
          <w:p w14:paraId="71BEB76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3C8FB4A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1082" w:type="dxa"/>
            <w:shd w:val="clear" w:color="auto" w:fill="auto"/>
          </w:tcPr>
          <w:p w14:paraId="70114AD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vMerge/>
            <w:shd w:val="clear" w:color="auto" w:fill="auto"/>
          </w:tcPr>
          <w:p w14:paraId="62712FCF" w14:textId="77777777" w:rsidR="00FF59AE" w:rsidRPr="00023CD5" w:rsidRDefault="00FF59AE">
            <w:pPr>
              <w:widowControl w:val="0"/>
              <w:spacing w:line="360" w:lineRule="auto"/>
              <w:rPr>
                <w:rFonts w:ascii="Book Antiqua" w:eastAsia="Book Antiqua" w:hAnsi="Book Antiqua" w:cs="Book Antiqua"/>
                <w:color w:val="000000"/>
              </w:rPr>
            </w:pPr>
          </w:p>
        </w:tc>
        <w:tc>
          <w:tcPr>
            <w:tcW w:w="850" w:type="dxa"/>
            <w:shd w:val="clear" w:color="auto" w:fill="auto"/>
          </w:tcPr>
          <w:p w14:paraId="2B44156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r>
      <w:tr w:rsidR="00FF59AE" w:rsidRPr="00023CD5" w14:paraId="727D5E86" w14:textId="77777777" w:rsidTr="00455135">
        <w:trPr>
          <w:trHeight w:val="291"/>
        </w:trPr>
        <w:tc>
          <w:tcPr>
            <w:tcW w:w="536" w:type="dxa"/>
            <w:shd w:val="clear" w:color="auto" w:fill="auto"/>
          </w:tcPr>
          <w:p w14:paraId="1128351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34</w:t>
            </w:r>
          </w:p>
        </w:tc>
        <w:tc>
          <w:tcPr>
            <w:tcW w:w="1417" w:type="dxa"/>
            <w:shd w:val="clear" w:color="auto" w:fill="auto"/>
          </w:tcPr>
          <w:p w14:paraId="4E8AA59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Umemura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65]</w:t>
            </w:r>
            <w:r w:rsidRPr="00023CD5">
              <w:rPr>
                <w:rFonts w:ascii="Book Antiqua" w:eastAsia="Book Antiqua" w:hAnsi="Book Antiqua" w:cs="Book Antiqua"/>
                <w:color w:val="000000"/>
              </w:rPr>
              <w:t>, 2015, Japan</w:t>
            </w:r>
          </w:p>
        </w:tc>
        <w:tc>
          <w:tcPr>
            <w:tcW w:w="1020" w:type="dxa"/>
            <w:shd w:val="clear" w:color="auto" w:fill="auto"/>
          </w:tcPr>
          <w:p w14:paraId="37FEE4E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48A025F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1981-2014</w:t>
            </w:r>
          </w:p>
        </w:tc>
        <w:tc>
          <w:tcPr>
            <w:tcW w:w="1020" w:type="dxa"/>
            <w:shd w:val="clear" w:color="auto" w:fill="auto"/>
          </w:tcPr>
          <w:p w14:paraId="42DE645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68BBC94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11</w:t>
            </w:r>
          </w:p>
        </w:tc>
        <w:tc>
          <w:tcPr>
            <w:tcW w:w="850" w:type="dxa"/>
            <w:shd w:val="clear" w:color="auto" w:fill="auto"/>
          </w:tcPr>
          <w:p w14:paraId="0726603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137</w:t>
            </w:r>
          </w:p>
        </w:tc>
        <w:tc>
          <w:tcPr>
            <w:tcW w:w="782" w:type="dxa"/>
            <w:shd w:val="clear" w:color="auto" w:fill="auto"/>
          </w:tcPr>
          <w:p w14:paraId="6645341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57</w:t>
            </w:r>
          </w:p>
        </w:tc>
        <w:tc>
          <w:tcPr>
            <w:tcW w:w="837" w:type="dxa"/>
            <w:shd w:val="clear" w:color="auto" w:fill="auto"/>
          </w:tcPr>
          <w:p w14:paraId="07ECD6C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111/26</w:t>
            </w:r>
          </w:p>
        </w:tc>
        <w:tc>
          <w:tcPr>
            <w:tcW w:w="854" w:type="dxa"/>
            <w:shd w:val="clear" w:color="auto" w:fill="auto"/>
          </w:tcPr>
          <w:p w14:paraId="23F7C05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729AD11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41</w:t>
            </w:r>
          </w:p>
        </w:tc>
        <w:tc>
          <w:tcPr>
            <w:tcW w:w="1082" w:type="dxa"/>
            <w:shd w:val="clear" w:color="auto" w:fill="auto"/>
          </w:tcPr>
          <w:p w14:paraId="3853AF5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Post</w:t>
            </w:r>
          </w:p>
        </w:tc>
        <w:tc>
          <w:tcPr>
            <w:tcW w:w="850" w:type="dxa"/>
            <w:shd w:val="clear" w:color="auto" w:fill="auto"/>
          </w:tcPr>
          <w:p w14:paraId="7D79F2DE"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shd w:val="clear" w:color="auto" w:fill="auto"/>
          </w:tcPr>
          <w:p w14:paraId="4A67282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The same day</w:t>
            </w:r>
          </w:p>
        </w:tc>
      </w:tr>
      <w:tr w:rsidR="00FF59AE" w:rsidRPr="00023CD5" w14:paraId="74B0D5C8" w14:textId="77777777" w:rsidTr="00455135">
        <w:trPr>
          <w:trHeight w:val="291"/>
        </w:trPr>
        <w:tc>
          <w:tcPr>
            <w:tcW w:w="536" w:type="dxa"/>
            <w:shd w:val="clear" w:color="auto" w:fill="auto"/>
          </w:tcPr>
          <w:p w14:paraId="4EA0378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35</w:t>
            </w:r>
          </w:p>
        </w:tc>
        <w:tc>
          <w:tcPr>
            <w:tcW w:w="1417" w:type="dxa"/>
            <w:shd w:val="clear" w:color="auto" w:fill="auto"/>
          </w:tcPr>
          <w:p w14:paraId="737E67B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Nishikawa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66]</w:t>
            </w:r>
            <w:r w:rsidRPr="00023CD5">
              <w:rPr>
                <w:rFonts w:ascii="Book Antiqua" w:eastAsia="Book Antiqua" w:hAnsi="Book Antiqua" w:cs="Book Antiqua"/>
                <w:color w:val="000000"/>
              </w:rPr>
              <w:t xml:space="preserve">, </w:t>
            </w:r>
            <w:r w:rsidRPr="00023CD5">
              <w:rPr>
                <w:rFonts w:ascii="Book Antiqua" w:eastAsia="Book Antiqua" w:hAnsi="Book Antiqua" w:cs="Book Antiqua"/>
                <w:color w:val="000000"/>
              </w:rPr>
              <w:lastRenderedPageBreak/>
              <w:t>2016, Japan</w:t>
            </w:r>
          </w:p>
        </w:tc>
        <w:tc>
          <w:tcPr>
            <w:tcW w:w="1020" w:type="dxa"/>
            <w:shd w:val="clear" w:color="auto" w:fill="auto"/>
          </w:tcPr>
          <w:p w14:paraId="535EC4F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lastRenderedPageBreak/>
              <w:t>PBC</w:t>
            </w:r>
          </w:p>
        </w:tc>
        <w:tc>
          <w:tcPr>
            <w:tcW w:w="1020" w:type="dxa"/>
            <w:shd w:val="clear" w:color="auto" w:fill="auto"/>
          </w:tcPr>
          <w:p w14:paraId="75B7ACD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2005-2014</w:t>
            </w:r>
          </w:p>
        </w:tc>
        <w:tc>
          <w:tcPr>
            <w:tcW w:w="1020" w:type="dxa"/>
            <w:shd w:val="clear" w:color="auto" w:fill="auto"/>
          </w:tcPr>
          <w:p w14:paraId="226DD3C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Prospective</w:t>
            </w:r>
          </w:p>
        </w:tc>
        <w:tc>
          <w:tcPr>
            <w:tcW w:w="850" w:type="dxa"/>
            <w:shd w:val="clear" w:color="auto" w:fill="auto"/>
          </w:tcPr>
          <w:p w14:paraId="6A61301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1, 3, 11</w:t>
            </w:r>
          </w:p>
        </w:tc>
        <w:tc>
          <w:tcPr>
            <w:tcW w:w="850" w:type="dxa"/>
            <w:shd w:val="clear" w:color="auto" w:fill="auto"/>
          </w:tcPr>
          <w:p w14:paraId="2D7F875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57</w:t>
            </w:r>
          </w:p>
        </w:tc>
        <w:tc>
          <w:tcPr>
            <w:tcW w:w="782" w:type="dxa"/>
            <w:shd w:val="clear" w:color="auto" w:fill="auto"/>
          </w:tcPr>
          <w:p w14:paraId="10775D3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59</w:t>
            </w:r>
          </w:p>
        </w:tc>
        <w:tc>
          <w:tcPr>
            <w:tcW w:w="837" w:type="dxa"/>
            <w:shd w:val="clear" w:color="auto" w:fill="auto"/>
          </w:tcPr>
          <w:p w14:paraId="4E4097B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49/8</w:t>
            </w:r>
          </w:p>
        </w:tc>
        <w:tc>
          <w:tcPr>
            <w:tcW w:w="854" w:type="dxa"/>
            <w:shd w:val="clear" w:color="auto" w:fill="auto"/>
          </w:tcPr>
          <w:p w14:paraId="1F094E4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430CCAD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35</w:t>
            </w:r>
          </w:p>
        </w:tc>
        <w:tc>
          <w:tcPr>
            <w:tcW w:w="1082" w:type="dxa"/>
            <w:shd w:val="clear" w:color="auto" w:fill="auto"/>
          </w:tcPr>
          <w:p w14:paraId="5CCF6EA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Pre</w:t>
            </w:r>
          </w:p>
        </w:tc>
        <w:tc>
          <w:tcPr>
            <w:tcW w:w="850" w:type="dxa"/>
            <w:shd w:val="clear" w:color="auto" w:fill="auto"/>
          </w:tcPr>
          <w:p w14:paraId="1CD4EBD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Scheuer</w:t>
            </w:r>
          </w:p>
        </w:tc>
        <w:tc>
          <w:tcPr>
            <w:tcW w:w="850" w:type="dxa"/>
            <w:shd w:val="clear" w:color="auto" w:fill="auto"/>
          </w:tcPr>
          <w:p w14:paraId="2F69460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r>
      <w:tr w:rsidR="00FF59AE" w:rsidRPr="00023CD5" w14:paraId="59099D75" w14:textId="77777777" w:rsidTr="00455135">
        <w:trPr>
          <w:trHeight w:val="291"/>
        </w:trPr>
        <w:tc>
          <w:tcPr>
            <w:tcW w:w="536" w:type="dxa"/>
            <w:shd w:val="clear" w:color="auto" w:fill="auto"/>
          </w:tcPr>
          <w:p w14:paraId="3F0645E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36</w:t>
            </w:r>
          </w:p>
        </w:tc>
        <w:tc>
          <w:tcPr>
            <w:tcW w:w="1417" w:type="dxa"/>
            <w:shd w:val="clear" w:color="auto" w:fill="auto"/>
          </w:tcPr>
          <w:p w14:paraId="6EB58111"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Olmez</w:t>
            </w:r>
            <w:proofErr w:type="spellEnd"/>
            <w:r w:rsidRPr="00023CD5">
              <w:rPr>
                <w:rFonts w:ascii="Book Antiqua" w:eastAsia="Book Antiqua" w:hAnsi="Book Antiqua" w:cs="Book Antiqua"/>
                <w:color w:val="000000"/>
              </w:rPr>
              <w:t xml:space="preserve">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67]</w:t>
            </w:r>
            <w:r w:rsidRPr="00023CD5">
              <w:rPr>
                <w:rFonts w:ascii="Book Antiqua" w:eastAsia="Book Antiqua" w:hAnsi="Book Antiqua" w:cs="Book Antiqua"/>
                <w:color w:val="000000"/>
              </w:rPr>
              <w:t>, 2016, Turkey</w:t>
            </w:r>
          </w:p>
        </w:tc>
        <w:tc>
          <w:tcPr>
            <w:tcW w:w="1020" w:type="dxa"/>
            <w:shd w:val="clear" w:color="auto" w:fill="auto"/>
          </w:tcPr>
          <w:p w14:paraId="44255F9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68CFF0D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1995-2013</w:t>
            </w:r>
          </w:p>
        </w:tc>
        <w:tc>
          <w:tcPr>
            <w:tcW w:w="1020" w:type="dxa"/>
            <w:shd w:val="clear" w:color="auto" w:fill="auto"/>
          </w:tcPr>
          <w:p w14:paraId="0C57B75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1C2207E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1, 3</w:t>
            </w:r>
          </w:p>
        </w:tc>
        <w:tc>
          <w:tcPr>
            <w:tcW w:w="850" w:type="dxa"/>
            <w:shd w:val="clear" w:color="auto" w:fill="auto"/>
          </w:tcPr>
          <w:p w14:paraId="6097288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40</w:t>
            </w:r>
          </w:p>
        </w:tc>
        <w:tc>
          <w:tcPr>
            <w:tcW w:w="782" w:type="dxa"/>
            <w:shd w:val="clear" w:color="auto" w:fill="auto"/>
          </w:tcPr>
          <w:p w14:paraId="21FB831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49.6</w:t>
            </w:r>
          </w:p>
        </w:tc>
        <w:tc>
          <w:tcPr>
            <w:tcW w:w="837" w:type="dxa"/>
            <w:shd w:val="clear" w:color="auto" w:fill="auto"/>
          </w:tcPr>
          <w:p w14:paraId="48DFCE7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40/0</w:t>
            </w:r>
          </w:p>
        </w:tc>
        <w:tc>
          <w:tcPr>
            <w:tcW w:w="854" w:type="dxa"/>
            <w:shd w:val="clear" w:color="auto" w:fill="auto"/>
          </w:tcPr>
          <w:p w14:paraId="4D01447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44AB4AE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54.5</w:t>
            </w:r>
          </w:p>
        </w:tc>
        <w:tc>
          <w:tcPr>
            <w:tcW w:w="1082" w:type="dxa"/>
            <w:shd w:val="clear" w:color="auto" w:fill="auto"/>
          </w:tcPr>
          <w:p w14:paraId="7A65BEC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2C540AD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Scheuer</w:t>
            </w:r>
          </w:p>
        </w:tc>
        <w:tc>
          <w:tcPr>
            <w:tcW w:w="850" w:type="dxa"/>
            <w:shd w:val="clear" w:color="auto" w:fill="auto"/>
          </w:tcPr>
          <w:p w14:paraId="2F2FD4F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1 </w:t>
            </w:r>
            <w:proofErr w:type="spellStart"/>
            <w:r w:rsidRPr="00023CD5">
              <w:rPr>
                <w:rFonts w:ascii="Book Antiqua" w:eastAsia="Book Antiqua" w:hAnsi="Book Antiqua" w:cs="Book Antiqua"/>
                <w:color w:val="000000"/>
              </w:rPr>
              <w:t>wk</w:t>
            </w:r>
            <w:proofErr w:type="spellEnd"/>
          </w:p>
        </w:tc>
      </w:tr>
      <w:tr w:rsidR="00FF59AE" w:rsidRPr="00023CD5" w14:paraId="2903748A" w14:textId="77777777" w:rsidTr="00455135">
        <w:trPr>
          <w:trHeight w:val="581"/>
        </w:trPr>
        <w:tc>
          <w:tcPr>
            <w:tcW w:w="536" w:type="dxa"/>
            <w:shd w:val="clear" w:color="auto" w:fill="auto"/>
          </w:tcPr>
          <w:p w14:paraId="60EA854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37</w:t>
            </w:r>
          </w:p>
        </w:tc>
        <w:tc>
          <w:tcPr>
            <w:tcW w:w="1417" w:type="dxa"/>
            <w:shd w:val="clear" w:color="auto" w:fill="auto"/>
          </w:tcPr>
          <w:p w14:paraId="200773E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Wang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68]</w:t>
            </w:r>
            <w:r w:rsidRPr="00023CD5">
              <w:rPr>
                <w:rFonts w:ascii="Book Antiqua" w:eastAsia="Book Antiqua" w:hAnsi="Book Antiqua" w:cs="Book Antiqua"/>
                <w:color w:val="000000"/>
              </w:rPr>
              <w:t>, 2016, China</w:t>
            </w:r>
          </w:p>
        </w:tc>
        <w:tc>
          <w:tcPr>
            <w:tcW w:w="1020" w:type="dxa"/>
            <w:shd w:val="clear" w:color="auto" w:fill="auto"/>
          </w:tcPr>
          <w:p w14:paraId="58F5EB2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6D4A7A7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2010-2015</w:t>
            </w:r>
          </w:p>
        </w:tc>
        <w:tc>
          <w:tcPr>
            <w:tcW w:w="1020" w:type="dxa"/>
            <w:shd w:val="clear" w:color="auto" w:fill="auto"/>
          </w:tcPr>
          <w:p w14:paraId="5D496F3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653C632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1, 3, 10</w:t>
            </w:r>
          </w:p>
        </w:tc>
        <w:tc>
          <w:tcPr>
            <w:tcW w:w="850" w:type="dxa"/>
            <w:shd w:val="clear" w:color="auto" w:fill="auto"/>
          </w:tcPr>
          <w:p w14:paraId="58B5992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73</w:t>
            </w:r>
          </w:p>
        </w:tc>
        <w:tc>
          <w:tcPr>
            <w:tcW w:w="782" w:type="dxa"/>
            <w:shd w:val="clear" w:color="auto" w:fill="auto"/>
          </w:tcPr>
          <w:p w14:paraId="49C144E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52.4</w:t>
            </w:r>
          </w:p>
        </w:tc>
        <w:tc>
          <w:tcPr>
            <w:tcW w:w="837" w:type="dxa"/>
            <w:shd w:val="clear" w:color="auto" w:fill="auto"/>
          </w:tcPr>
          <w:p w14:paraId="167D6D0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62/11</w:t>
            </w:r>
          </w:p>
        </w:tc>
        <w:tc>
          <w:tcPr>
            <w:tcW w:w="854" w:type="dxa"/>
            <w:shd w:val="clear" w:color="auto" w:fill="auto"/>
          </w:tcPr>
          <w:p w14:paraId="64CC328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08BA68F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89.3</w:t>
            </w:r>
          </w:p>
        </w:tc>
        <w:tc>
          <w:tcPr>
            <w:tcW w:w="1082" w:type="dxa"/>
            <w:shd w:val="clear" w:color="auto" w:fill="auto"/>
          </w:tcPr>
          <w:p w14:paraId="725986F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Pre</w:t>
            </w:r>
          </w:p>
        </w:tc>
        <w:tc>
          <w:tcPr>
            <w:tcW w:w="850" w:type="dxa"/>
            <w:shd w:val="clear" w:color="auto" w:fill="auto"/>
          </w:tcPr>
          <w:p w14:paraId="6F9CD87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Ludwing and Scheuer</w:t>
            </w:r>
          </w:p>
        </w:tc>
        <w:tc>
          <w:tcPr>
            <w:tcW w:w="850" w:type="dxa"/>
            <w:shd w:val="clear" w:color="auto" w:fill="auto"/>
          </w:tcPr>
          <w:p w14:paraId="6F29934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The day before</w:t>
            </w:r>
          </w:p>
        </w:tc>
      </w:tr>
      <w:tr w:rsidR="00FF59AE" w:rsidRPr="00023CD5" w14:paraId="1A12AC20" w14:textId="77777777" w:rsidTr="00455135">
        <w:trPr>
          <w:trHeight w:val="291"/>
        </w:trPr>
        <w:tc>
          <w:tcPr>
            <w:tcW w:w="536" w:type="dxa"/>
            <w:shd w:val="clear" w:color="auto" w:fill="auto"/>
          </w:tcPr>
          <w:p w14:paraId="049AAE1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38</w:t>
            </w:r>
          </w:p>
        </w:tc>
        <w:tc>
          <w:tcPr>
            <w:tcW w:w="1417" w:type="dxa"/>
            <w:shd w:val="clear" w:color="auto" w:fill="auto"/>
          </w:tcPr>
          <w:p w14:paraId="3D14BD8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Koizumi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23]</w:t>
            </w:r>
            <w:r w:rsidRPr="00023CD5">
              <w:rPr>
                <w:rFonts w:ascii="Book Antiqua" w:eastAsia="Book Antiqua" w:hAnsi="Book Antiqua" w:cs="Book Antiqua"/>
                <w:color w:val="000000"/>
              </w:rPr>
              <w:t>, 2017, Japan</w:t>
            </w:r>
          </w:p>
        </w:tc>
        <w:tc>
          <w:tcPr>
            <w:tcW w:w="1020" w:type="dxa"/>
            <w:shd w:val="clear" w:color="auto" w:fill="auto"/>
          </w:tcPr>
          <w:p w14:paraId="5FB6FD5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0A20E52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2012-2015</w:t>
            </w:r>
          </w:p>
        </w:tc>
        <w:tc>
          <w:tcPr>
            <w:tcW w:w="1020" w:type="dxa"/>
            <w:shd w:val="clear" w:color="auto" w:fill="auto"/>
          </w:tcPr>
          <w:p w14:paraId="2B03725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Prospective</w:t>
            </w:r>
          </w:p>
        </w:tc>
        <w:tc>
          <w:tcPr>
            <w:tcW w:w="850" w:type="dxa"/>
            <w:shd w:val="clear" w:color="auto" w:fill="auto"/>
          </w:tcPr>
          <w:p w14:paraId="3E4557E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1, 2, 3, 5</w:t>
            </w:r>
          </w:p>
        </w:tc>
        <w:tc>
          <w:tcPr>
            <w:tcW w:w="850" w:type="dxa"/>
            <w:shd w:val="clear" w:color="auto" w:fill="auto"/>
          </w:tcPr>
          <w:p w14:paraId="054A27E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44</w:t>
            </w:r>
          </w:p>
        </w:tc>
        <w:tc>
          <w:tcPr>
            <w:tcW w:w="782" w:type="dxa"/>
            <w:shd w:val="clear" w:color="auto" w:fill="auto"/>
          </w:tcPr>
          <w:p w14:paraId="08E909A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60.5</w:t>
            </w:r>
          </w:p>
        </w:tc>
        <w:tc>
          <w:tcPr>
            <w:tcW w:w="837" w:type="dxa"/>
            <w:shd w:val="clear" w:color="auto" w:fill="auto"/>
          </w:tcPr>
          <w:p w14:paraId="6F25265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41/3</w:t>
            </w:r>
          </w:p>
        </w:tc>
        <w:tc>
          <w:tcPr>
            <w:tcW w:w="854" w:type="dxa"/>
            <w:shd w:val="clear" w:color="auto" w:fill="auto"/>
          </w:tcPr>
          <w:p w14:paraId="7F3D829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75C6EB4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65.9</w:t>
            </w:r>
          </w:p>
        </w:tc>
        <w:tc>
          <w:tcPr>
            <w:tcW w:w="1082" w:type="dxa"/>
            <w:shd w:val="clear" w:color="auto" w:fill="auto"/>
          </w:tcPr>
          <w:p w14:paraId="6B3D3E0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Post</w:t>
            </w:r>
          </w:p>
        </w:tc>
        <w:tc>
          <w:tcPr>
            <w:tcW w:w="850" w:type="dxa"/>
            <w:shd w:val="clear" w:color="auto" w:fill="auto"/>
          </w:tcPr>
          <w:p w14:paraId="2781DC7A"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shd w:val="clear" w:color="auto" w:fill="auto"/>
          </w:tcPr>
          <w:p w14:paraId="3BF3FBE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1 </w:t>
            </w:r>
            <w:proofErr w:type="spellStart"/>
            <w:r w:rsidRPr="00023CD5">
              <w:rPr>
                <w:rFonts w:ascii="Book Antiqua" w:eastAsia="Book Antiqua" w:hAnsi="Book Antiqua" w:cs="Book Antiqua"/>
                <w:color w:val="000000"/>
              </w:rPr>
              <w:t>wk</w:t>
            </w:r>
            <w:proofErr w:type="spellEnd"/>
          </w:p>
        </w:tc>
      </w:tr>
      <w:tr w:rsidR="00FF59AE" w:rsidRPr="00023CD5" w14:paraId="685D1210" w14:textId="77777777" w:rsidTr="00455135">
        <w:trPr>
          <w:trHeight w:val="291"/>
        </w:trPr>
        <w:tc>
          <w:tcPr>
            <w:tcW w:w="536" w:type="dxa"/>
            <w:shd w:val="clear" w:color="auto" w:fill="auto"/>
          </w:tcPr>
          <w:p w14:paraId="596202B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39</w:t>
            </w:r>
          </w:p>
        </w:tc>
        <w:tc>
          <w:tcPr>
            <w:tcW w:w="1417" w:type="dxa"/>
            <w:shd w:val="clear" w:color="auto" w:fill="auto"/>
          </w:tcPr>
          <w:p w14:paraId="201018E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Wang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69]</w:t>
            </w:r>
            <w:r w:rsidRPr="00023CD5">
              <w:rPr>
                <w:rFonts w:ascii="Book Antiqua" w:eastAsia="Book Antiqua" w:hAnsi="Book Antiqua" w:cs="Book Antiqua"/>
                <w:color w:val="000000"/>
              </w:rPr>
              <w:t>, 2017, China</w:t>
            </w:r>
          </w:p>
        </w:tc>
        <w:tc>
          <w:tcPr>
            <w:tcW w:w="1020" w:type="dxa"/>
            <w:shd w:val="clear" w:color="auto" w:fill="auto"/>
          </w:tcPr>
          <w:p w14:paraId="2499172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201967C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2009-2016</w:t>
            </w:r>
          </w:p>
        </w:tc>
        <w:tc>
          <w:tcPr>
            <w:tcW w:w="1020" w:type="dxa"/>
            <w:shd w:val="clear" w:color="auto" w:fill="auto"/>
          </w:tcPr>
          <w:p w14:paraId="09AF949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2FE32C8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1, 3</w:t>
            </w:r>
          </w:p>
        </w:tc>
        <w:tc>
          <w:tcPr>
            <w:tcW w:w="850" w:type="dxa"/>
            <w:shd w:val="clear" w:color="auto" w:fill="auto"/>
          </w:tcPr>
          <w:p w14:paraId="39303D8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261</w:t>
            </w:r>
          </w:p>
        </w:tc>
        <w:tc>
          <w:tcPr>
            <w:tcW w:w="782" w:type="dxa"/>
            <w:shd w:val="clear" w:color="auto" w:fill="auto"/>
          </w:tcPr>
          <w:p w14:paraId="0AB5B2B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52</w:t>
            </w:r>
          </w:p>
        </w:tc>
        <w:tc>
          <w:tcPr>
            <w:tcW w:w="837" w:type="dxa"/>
            <w:shd w:val="clear" w:color="auto" w:fill="auto"/>
          </w:tcPr>
          <w:p w14:paraId="77952F2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230/31</w:t>
            </w:r>
          </w:p>
        </w:tc>
        <w:tc>
          <w:tcPr>
            <w:tcW w:w="854" w:type="dxa"/>
            <w:shd w:val="clear" w:color="auto" w:fill="auto"/>
          </w:tcPr>
          <w:p w14:paraId="313ED8D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53126D2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1082" w:type="dxa"/>
            <w:shd w:val="clear" w:color="auto" w:fill="auto"/>
          </w:tcPr>
          <w:p w14:paraId="04F1527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38F5AA60"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shd w:val="clear" w:color="auto" w:fill="auto"/>
          </w:tcPr>
          <w:p w14:paraId="4395E41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r>
      <w:tr w:rsidR="00FF59AE" w:rsidRPr="00023CD5" w14:paraId="76029468" w14:textId="77777777" w:rsidTr="00455135">
        <w:trPr>
          <w:trHeight w:val="291"/>
        </w:trPr>
        <w:tc>
          <w:tcPr>
            <w:tcW w:w="536" w:type="dxa"/>
            <w:shd w:val="clear" w:color="auto" w:fill="auto"/>
          </w:tcPr>
          <w:p w14:paraId="558ACE5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40</w:t>
            </w:r>
          </w:p>
        </w:tc>
        <w:tc>
          <w:tcPr>
            <w:tcW w:w="1417" w:type="dxa"/>
            <w:shd w:val="clear" w:color="auto" w:fill="auto"/>
          </w:tcPr>
          <w:p w14:paraId="491BF53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Jiang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70]</w:t>
            </w:r>
            <w:r w:rsidRPr="00023CD5">
              <w:rPr>
                <w:rFonts w:ascii="Book Antiqua" w:eastAsia="Book Antiqua" w:hAnsi="Book Antiqua" w:cs="Book Antiqua"/>
                <w:color w:val="000000"/>
              </w:rPr>
              <w:t>, 2018, China</w:t>
            </w:r>
          </w:p>
        </w:tc>
        <w:tc>
          <w:tcPr>
            <w:tcW w:w="1020" w:type="dxa"/>
            <w:shd w:val="clear" w:color="auto" w:fill="auto"/>
          </w:tcPr>
          <w:p w14:paraId="509A3B1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47DA60A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2009-2015</w:t>
            </w:r>
          </w:p>
        </w:tc>
        <w:tc>
          <w:tcPr>
            <w:tcW w:w="1020" w:type="dxa"/>
            <w:shd w:val="clear" w:color="auto" w:fill="auto"/>
          </w:tcPr>
          <w:p w14:paraId="1FBA214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429BBFB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3, 10</w:t>
            </w:r>
          </w:p>
        </w:tc>
        <w:tc>
          <w:tcPr>
            <w:tcW w:w="850" w:type="dxa"/>
            <w:shd w:val="clear" w:color="auto" w:fill="auto"/>
          </w:tcPr>
          <w:p w14:paraId="6C16B34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77</w:t>
            </w:r>
          </w:p>
        </w:tc>
        <w:tc>
          <w:tcPr>
            <w:tcW w:w="782" w:type="dxa"/>
            <w:shd w:val="clear" w:color="auto" w:fill="auto"/>
          </w:tcPr>
          <w:p w14:paraId="3DE8CF4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62.4</w:t>
            </w:r>
          </w:p>
        </w:tc>
        <w:tc>
          <w:tcPr>
            <w:tcW w:w="837" w:type="dxa"/>
            <w:shd w:val="clear" w:color="auto" w:fill="auto"/>
          </w:tcPr>
          <w:p w14:paraId="27640BC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64/13</w:t>
            </w:r>
          </w:p>
        </w:tc>
        <w:tc>
          <w:tcPr>
            <w:tcW w:w="854" w:type="dxa"/>
            <w:shd w:val="clear" w:color="auto" w:fill="auto"/>
          </w:tcPr>
          <w:p w14:paraId="4425250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600AD69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81.2</w:t>
            </w:r>
          </w:p>
        </w:tc>
        <w:tc>
          <w:tcPr>
            <w:tcW w:w="1082" w:type="dxa"/>
            <w:shd w:val="clear" w:color="auto" w:fill="auto"/>
          </w:tcPr>
          <w:p w14:paraId="1AD800A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Pre</w:t>
            </w:r>
          </w:p>
        </w:tc>
        <w:tc>
          <w:tcPr>
            <w:tcW w:w="850" w:type="dxa"/>
            <w:shd w:val="clear" w:color="auto" w:fill="auto"/>
          </w:tcPr>
          <w:p w14:paraId="6B9EDD2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Scheuer</w:t>
            </w:r>
          </w:p>
        </w:tc>
        <w:tc>
          <w:tcPr>
            <w:tcW w:w="850" w:type="dxa"/>
            <w:shd w:val="clear" w:color="auto" w:fill="auto"/>
          </w:tcPr>
          <w:p w14:paraId="489778D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r>
      <w:tr w:rsidR="00FF59AE" w:rsidRPr="00023CD5" w14:paraId="4A9F1311" w14:textId="77777777" w:rsidTr="00455135">
        <w:trPr>
          <w:trHeight w:val="291"/>
        </w:trPr>
        <w:tc>
          <w:tcPr>
            <w:tcW w:w="536" w:type="dxa"/>
            <w:shd w:val="clear" w:color="auto" w:fill="auto"/>
          </w:tcPr>
          <w:p w14:paraId="5C04599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lastRenderedPageBreak/>
              <w:t>41</w:t>
            </w:r>
          </w:p>
        </w:tc>
        <w:tc>
          <w:tcPr>
            <w:tcW w:w="1417" w:type="dxa"/>
            <w:shd w:val="clear" w:color="auto" w:fill="auto"/>
          </w:tcPr>
          <w:p w14:paraId="2DEE8B0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Kamal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71]</w:t>
            </w:r>
            <w:r w:rsidRPr="00023CD5">
              <w:rPr>
                <w:rFonts w:ascii="Book Antiqua" w:eastAsia="Book Antiqua" w:hAnsi="Book Antiqua" w:cs="Book Antiqua"/>
                <w:color w:val="000000"/>
              </w:rPr>
              <w:t>, 2018, Netherlands</w:t>
            </w:r>
          </w:p>
        </w:tc>
        <w:tc>
          <w:tcPr>
            <w:tcW w:w="1020" w:type="dxa"/>
            <w:shd w:val="clear" w:color="auto" w:fill="auto"/>
          </w:tcPr>
          <w:p w14:paraId="3357EE0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4F53204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1979-2010</w:t>
            </w:r>
          </w:p>
        </w:tc>
        <w:tc>
          <w:tcPr>
            <w:tcW w:w="1020" w:type="dxa"/>
            <w:shd w:val="clear" w:color="auto" w:fill="auto"/>
          </w:tcPr>
          <w:p w14:paraId="430A94F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0802B38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1, 2, 3</w:t>
            </w:r>
          </w:p>
        </w:tc>
        <w:tc>
          <w:tcPr>
            <w:tcW w:w="850" w:type="dxa"/>
            <w:shd w:val="clear" w:color="auto" w:fill="auto"/>
          </w:tcPr>
          <w:p w14:paraId="6AAD56E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85</w:t>
            </w:r>
          </w:p>
        </w:tc>
        <w:tc>
          <w:tcPr>
            <w:tcW w:w="782" w:type="dxa"/>
            <w:shd w:val="clear" w:color="auto" w:fill="auto"/>
          </w:tcPr>
          <w:p w14:paraId="16EB72C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50</w:t>
            </w:r>
          </w:p>
        </w:tc>
        <w:tc>
          <w:tcPr>
            <w:tcW w:w="837" w:type="dxa"/>
            <w:shd w:val="clear" w:color="auto" w:fill="auto"/>
          </w:tcPr>
          <w:p w14:paraId="619ED8C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75/10</w:t>
            </w:r>
          </w:p>
        </w:tc>
        <w:tc>
          <w:tcPr>
            <w:tcW w:w="854" w:type="dxa"/>
            <w:shd w:val="clear" w:color="auto" w:fill="auto"/>
          </w:tcPr>
          <w:p w14:paraId="25EEB1F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512D431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1082" w:type="dxa"/>
            <w:shd w:val="clear" w:color="auto" w:fill="auto"/>
          </w:tcPr>
          <w:p w14:paraId="5074A43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25CC0B4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Ishak</w:t>
            </w:r>
          </w:p>
        </w:tc>
        <w:tc>
          <w:tcPr>
            <w:tcW w:w="850" w:type="dxa"/>
            <w:shd w:val="clear" w:color="auto" w:fill="auto"/>
          </w:tcPr>
          <w:p w14:paraId="1FD85E1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r>
      <w:tr w:rsidR="00FF59AE" w:rsidRPr="00023CD5" w14:paraId="4461C747" w14:textId="77777777" w:rsidTr="00455135">
        <w:trPr>
          <w:trHeight w:val="581"/>
        </w:trPr>
        <w:tc>
          <w:tcPr>
            <w:tcW w:w="536" w:type="dxa"/>
            <w:shd w:val="clear" w:color="auto" w:fill="auto"/>
          </w:tcPr>
          <w:p w14:paraId="53AB442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42</w:t>
            </w:r>
          </w:p>
        </w:tc>
        <w:tc>
          <w:tcPr>
            <w:tcW w:w="1417" w:type="dxa"/>
            <w:shd w:val="clear" w:color="auto" w:fill="auto"/>
          </w:tcPr>
          <w:p w14:paraId="6C63336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Meng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72]</w:t>
            </w:r>
            <w:r w:rsidRPr="00023CD5">
              <w:rPr>
                <w:rFonts w:ascii="Book Antiqua" w:eastAsia="Book Antiqua" w:hAnsi="Book Antiqua" w:cs="Book Antiqua"/>
                <w:color w:val="000000"/>
              </w:rPr>
              <w:t>, 2018, China</w:t>
            </w:r>
          </w:p>
        </w:tc>
        <w:tc>
          <w:tcPr>
            <w:tcW w:w="1020" w:type="dxa"/>
            <w:shd w:val="clear" w:color="auto" w:fill="auto"/>
          </w:tcPr>
          <w:p w14:paraId="34B729E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71CFE4D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2013-2017</w:t>
            </w:r>
          </w:p>
        </w:tc>
        <w:tc>
          <w:tcPr>
            <w:tcW w:w="1020" w:type="dxa"/>
            <w:shd w:val="clear" w:color="auto" w:fill="auto"/>
          </w:tcPr>
          <w:p w14:paraId="4F8A654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0B5CC4C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1, 3, 10</w:t>
            </w:r>
          </w:p>
        </w:tc>
        <w:tc>
          <w:tcPr>
            <w:tcW w:w="850" w:type="dxa"/>
            <w:shd w:val="clear" w:color="auto" w:fill="auto"/>
          </w:tcPr>
          <w:p w14:paraId="00F64B5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94</w:t>
            </w:r>
          </w:p>
        </w:tc>
        <w:tc>
          <w:tcPr>
            <w:tcW w:w="782" w:type="dxa"/>
            <w:shd w:val="clear" w:color="auto" w:fill="auto"/>
          </w:tcPr>
          <w:p w14:paraId="03B5B0F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51.02</w:t>
            </w:r>
          </w:p>
        </w:tc>
        <w:tc>
          <w:tcPr>
            <w:tcW w:w="837" w:type="dxa"/>
            <w:shd w:val="clear" w:color="auto" w:fill="auto"/>
          </w:tcPr>
          <w:p w14:paraId="6C528B1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4" w:type="dxa"/>
            <w:shd w:val="clear" w:color="auto" w:fill="auto"/>
          </w:tcPr>
          <w:p w14:paraId="35AF89E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2A4AE7B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116.58</w:t>
            </w:r>
          </w:p>
        </w:tc>
        <w:tc>
          <w:tcPr>
            <w:tcW w:w="1082" w:type="dxa"/>
            <w:shd w:val="clear" w:color="auto" w:fill="auto"/>
          </w:tcPr>
          <w:p w14:paraId="16A9490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Pre</w:t>
            </w:r>
          </w:p>
        </w:tc>
        <w:tc>
          <w:tcPr>
            <w:tcW w:w="850" w:type="dxa"/>
            <w:shd w:val="clear" w:color="auto" w:fill="auto"/>
          </w:tcPr>
          <w:p w14:paraId="776365A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Ludwing and Scheuer</w:t>
            </w:r>
          </w:p>
        </w:tc>
        <w:tc>
          <w:tcPr>
            <w:tcW w:w="850" w:type="dxa"/>
            <w:shd w:val="clear" w:color="auto" w:fill="auto"/>
          </w:tcPr>
          <w:p w14:paraId="3B40EA1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1 </w:t>
            </w:r>
            <w:proofErr w:type="spellStart"/>
            <w:r w:rsidRPr="00023CD5">
              <w:rPr>
                <w:rFonts w:ascii="Book Antiqua" w:eastAsia="Book Antiqua" w:hAnsi="Book Antiqua" w:cs="Book Antiqua"/>
                <w:color w:val="000000"/>
              </w:rPr>
              <w:t>wk</w:t>
            </w:r>
            <w:proofErr w:type="spellEnd"/>
          </w:p>
        </w:tc>
      </w:tr>
      <w:tr w:rsidR="00FF59AE" w:rsidRPr="00023CD5" w14:paraId="4088C134" w14:textId="77777777" w:rsidTr="00455135">
        <w:trPr>
          <w:trHeight w:val="291"/>
        </w:trPr>
        <w:tc>
          <w:tcPr>
            <w:tcW w:w="536" w:type="dxa"/>
            <w:shd w:val="clear" w:color="auto" w:fill="auto"/>
          </w:tcPr>
          <w:p w14:paraId="7626D4D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43</w:t>
            </w:r>
          </w:p>
        </w:tc>
        <w:tc>
          <w:tcPr>
            <w:tcW w:w="1417" w:type="dxa"/>
            <w:shd w:val="clear" w:color="auto" w:fill="auto"/>
          </w:tcPr>
          <w:p w14:paraId="4AC04B7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Milovanović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73]</w:t>
            </w:r>
            <w:r w:rsidRPr="00023CD5">
              <w:rPr>
                <w:rFonts w:ascii="Book Antiqua" w:eastAsia="Book Antiqua" w:hAnsi="Book Antiqua" w:cs="Book Antiqua"/>
                <w:color w:val="000000"/>
              </w:rPr>
              <w:t>, 2018, Serbia</w:t>
            </w:r>
          </w:p>
        </w:tc>
        <w:tc>
          <w:tcPr>
            <w:tcW w:w="1020" w:type="dxa"/>
            <w:shd w:val="clear" w:color="auto" w:fill="auto"/>
          </w:tcPr>
          <w:p w14:paraId="4E1B1A5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00CDA7B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2009-2011</w:t>
            </w:r>
          </w:p>
        </w:tc>
        <w:tc>
          <w:tcPr>
            <w:tcW w:w="1020" w:type="dxa"/>
            <w:shd w:val="clear" w:color="auto" w:fill="auto"/>
          </w:tcPr>
          <w:p w14:paraId="6CA6D3F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Prospective</w:t>
            </w:r>
          </w:p>
        </w:tc>
        <w:tc>
          <w:tcPr>
            <w:tcW w:w="850" w:type="dxa"/>
            <w:shd w:val="clear" w:color="auto" w:fill="auto"/>
          </w:tcPr>
          <w:p w14:paraId="571F94E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1, 2, 5</w:t>
            </w:r>
          </w:p>
        </w:tc>
        <w:tc>
          <w:tcPr>
            <w:tcW w:w="850" w:type="dxa"/>
            <w:shd w:val="clear" w:color="auto" w:fill="auto"/>
          </w:tcPr>
          <w:p w14:paraId="71A17C2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122</w:t>
            </w:r>
          </w:p>
        </w:tc>
        <w:tc>
          <w:tcPr>
            <w:tcW w:w="782" w:type="dxa"/>
            <w:shd w:val="clear" w:color="auto" w:fill="auto"/>
          </w:tcPr>
          <w:p w14:paraId="5B24AA2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57.4</w:t>
            </w:r>
          </w:p>
        </w:tc>
        <w:tc>
          <w:tcPr>
            <w:tcW w:w="837" w:type="dxa"/>
            <w:shd w:val="clear" w:color="auto" w:fill="auto"/>
          </w:tcPr>
          <w:p w14:paraId="28A066D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4" w:type="dxa"/>
            <w:shd w:val="clear" w:color="auto" w:fill="auto"/>
          </w:tcPr>
          <w:p w14:paraId="2C95592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788A4FA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50.8</w:t>
            </w:r>
          </w:p>
        </w:tc>
        <w:tc>
          <w:tcPr>
            <w:tcW w:w="1082" w:type="dxa"/>
            <w:shd w:val="clear" w:color="auto" w:fill="auto"/>
          </w:tcPr>
          <w:p w14:paraId="6D1FEBF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Post</w:t>
            </w:r>
          </w:p>
        </w:tc>
        <w:tc>
          <w:tcPr>
            <w:tcW w:w="850" w:type="dxa"/>
            <w:shd w:val="clear" w:color="auto" w:fill="auto"/>
          </w:tcPr>
          <w:p w14:paraId="7CABC162"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shd w:val="clear" w:color="auto" w:fill="auto"/>
          </w:tcPr>
          <w:p w14:paraId="6426D36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1 </w:t>
            </w:r>
            <w:proofErr w:type="spellStart"/>
            <w:r w:rsidRPr="00023CD5">
              <w:rPr>
                <w:rFonts w:ascii="Book Antiqua" w:eastAsia="Book Antiqua" w:hAnsi="Book Antiqua" w:cs="Book Antiqua"/>
                <w:color w:val="000000"/>
              </w:rPr>
              <w:t>mo</w:t>
            </w:r>
            <w:proofErr w:type="spellEnd"/>
          </w:p>
        </w:tc>
      </w:tr>
      <w:tr w:rsidR="00FF59AE" w:rsidRPr="00023CD5" w14:paraId="2B3BA43D" w14:textId="77777777" w:rsidTr="00455135">
        <w:trPr>
          <w:trHeight w:val="581"/>
        </w:trPr>
        <w:tc>
          <w:tcPr>
            <w:tcW w:w="536" w:type="dxa"/>
            <w:shd w:val="clear" w:color="auto" w:fill="auto"/>
          </w:tcPr>
          <w:p w14:paraId="5968B6D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44</w:t>
            </w:r>
          </w:p>
        </w:tc>
        <w:tc>
          <w:tcPr>
            <w:tcW w:w="1417" w:type="dxa"/>
            <w:shd w:val="clear" w:color="auto" w:fill="auto"/>
          </w:tcPr>
          <w:p w14:paraId="213C275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Wang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74]</w:t>
            </w:r>
            <w:r w:rsidRPr="00023CD5">
              <w:rPr>
                <w:rFonts w:ascii="Book Antiqua" w:eastAsia="Book Antiqua" w:hAnsi="Book Antiqua" w:cs="Book Antiqua"/>
                <w:color w:val="000000"/>
              </w:rPr>
              <w:t>, 2018, China</w:t>
            </w:r>
          </w:p>
        </w:tc>
        <w:tc>
          <w:tcPr>
            <w:tcW w:w="1020" w:type="dxa"/>
            <w:shd w:val="clear" w:color="auto" w:fill="auto"/>
          </w:tcPr>
          <w:p w14:paraId="1BBEBD8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7F7AAED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2010-2016</w:t>
            </w:r>
          </w:p>
        </w:tc>
        <w:tc>
          <w:tcPr>
            <w:tcW w:w="1020" w:type="dxa"/>
            <w:shd w:val="clear" w:color="auto" w:fill="auto"/>
          </w:tcPr>
          <w:p w14:paraId="2092B8D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37CABDD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1, 3, 10</w:t>
            </w:r>
          </w:p>
        </w:tc>
        <w:tc>
          <w:tcPr>
            <w:tcW w:w="850" w:type="dxa"/>
            <w:shd w:val="clear" w:color="auto" w:fill="auto"/>
          </w:tcPr>
          <w:p w14:paraId="77E1CCD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58</w:t>
            </w:r>
          </w:p>
        </w:tc>
        <w:tc>
          <w:tcPr>
            <w:tcW w:w="782" w:type="dxa"/>
            <w:shd w:val="clear" w:color="auto" w:fill="auto"/>
          </w:tcPr>
          <w:p w14:paraId="2C7CA8A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53.3</w:t>
            </w:r>
          </w:p>
        </w:tc>
        <w:tc>
          <w:tcPr>
            <w:tcW w:w="837" w:type="dxa"/>
            <w:shd w:val="clear" w:color="auto" w:fill="auto"/>
          </w:tcPr>
          <w:p w14:paraId="455FDAD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51/7</w:t>
            </w:r>
          </w:p>
        </w:tc>
        <w:tc>
          <w:tcPr>
            <w:tcW w:w="854" w:type="dxa"/>
            <w:shd w:val="clear" w:color="auto" w:fill="auto"/>
          </w:tcPr>
          <w:p w14:paraId="095AB2A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7784C75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90.4</w:t>
            </w:r>
          </w:p>
        </w:tc>
        <w:tc>
          <w:tcPr>
            <w:tcW w:w="1082" w:type="dxa"/>
            <w:shd w:val="clear" w:color="auto" w:fill="auto"/>
          </w:tcPr>
          <w:p w14:paraId="3BE085E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Pre</w:t>
            </w:r>
          </w:p>
        </w:tc>
        <w:tc>
          <w:tcPr>
            <w:tcW w:w="850" w:type="dxa"/>
            <w:shd w:val="clear" w:color="auto" w:fill="auto"/>
          </w:tcPr>
          <w:p w14:paraId="2F7D265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Ludwing and Scheuer</w:t>
            </w:r>
          </w:p>
        </w:tc>
        <w:tc>
          <w:tcPr>
            <w:tcW w:w="850" w:type="dxa"/>
            <w:shd w:val="clear" w:color="auto" w:fill="auto"/>
          </w:tcPr>
          <w:p w14:paraId="6F33A48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1 </w:t>
            </w:r>
            <w:proofErr w:type="spellStart"/>
            <w:r w:rsidRPr="00023CD5">
              <w:rPr>
                <w:rFonts w:ascii="Book Antiqua" w:eastAsia="Book Antiqua" w:hAnsi="Book Antiqua" w:cs="Book Antiqua"/>
                <w:color w:val="000000"/>
              </w:rPr>
              <w:t>wk</w:t>
            </w:r>
            <w:proofErr w:type="spellEnd"/>
          </w:p>
        </w:tc>
      </w:tr>
      <w:tr w:rsidR="00FF59AE" w:rsidRPr="00023CD5" w14:paraId="49E45D1A" w14:textId="77777777" w:rsidTr="00455135">
        <w:trPr>
          <w:trHeight w:val="291"/>
        </w:trPr>
        <w:tc>
          <w:tcPr>
            <w:tcW w:w="536" w:type="dxa"/>
            <w:vMerge w:val="restart"/>
            <w:shd w:val="clear" w:color="auto" w:fill="auto"/>
          </w:tcPr>
          <w:p w14:paraId="2A187FD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lastRenderedPageBreak/>
              <w:t>45</w:t>
            </w:r>
          </w:p>
        </w:tc>
        <w:tc>
          <w:tcPr>
            <w:tcW w:w="1417" w:type="dxa"/>
            <w:shd w:val="clear" w:color="auto" w:fill="auto"/>
          </w:tcPr>
          <w:p w14:paraId="08EE3AF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Jiang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75]</w:t>
            </w:r>
            <w:r w:rsidRPr="00023CD5">
              <w:rPr>
                <w:rFonts w:ascii="Book Antiqua" w:eastAsia="Book Antiqua" w:hAnsi="Book Antiqua" w:cs="Book Antiqua"/>
                <w:color w:val="000000"/>
              </w:rPr>
              <w:t>, 2020, China a</w:t>
            </w:r>
          </w:p>
        </w:tc>
        <w:tc>
          <w:tcPr>
            <w:tcW w:w="1020" w:type="dxa"/>
            <w:shd w:val="clear" w:color="auto" w:fill="auto"/>
          </w:tcPr>
          <w:p w14:paraId="3659155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1294448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2008-2018</w:t>
            </w:r>
          </w:p>
        </w:tc>
        <w:tc>
          <w:tcPr>
            <w:tcW w:w="1020" w:type="dxa"/>
            <w:shd w:val="clear" w:color="auto" w:fill="auto"/>
          </w:tcPr>
          <w:p w14:paraId="5D15E96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Prospective</w:t>
            </w:r>
          </w:p>
        </w:tc>
        <w:tc>
          <w:tcPr>
            <w:tcW w:w="850" w:type="dxa"/>
            <w:shd w:val="clear" w:color="auto" w:fill="auto"/>
          </w:tcPr>
          <w:p w14:paraId="2CA7DFA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1, 2, 3, 10</w:t>
            </w:r>
          </w:p>
        </w:tc>
        <w:tc>
          <w:tcPr>
            <w:tcW w:w="850" w:type="dxa"/>
            <w:shd w:val="clear" w:color="auto" w:fill="auto"/>
          </w:tcPr>
          <w:p w14:paraId="3F3BA4D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78</w:t>
            </w:r>
          </w:p>
        </w:tc>
        <w:tc>
          <w:tcPr>
            <w:tcW w:w="782" w:type="dxa"/>
            <w:shd w:val="clear" w:color="auto" w:fill="auto"/>
          </w:tcPr>
          <w:p w14:paraId="6E30B00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52</w:t>
            </w:r>
          </w:p>
        </w:tc>
        <w:tc>
          <w:tcPr>
            <w:tcW w:w="837" w:type="dxa"/>
            <w:shd w:val="clear" w:color="auto" w:fill="auto"/>
          </w:tcPr>
          <w:p w14:paraId="5CDD5B5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71/7</w:t>
            </w:r>
          </w:p>
        </w:tc>
        <w:tc>
          <w:tcPr>
            <w:tcW w:w="854" w:type="dxa"/>
            <w:shd w:val="clear" w:color="auto" w:fill="auto"/>
          </w:tcPr>
          <w:p w14:paraId="330653B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14C5E93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1082" w:type="dxa"/>
            <w:shd w:val="clear" w:color="auto" w:fill="auto"/>
          </w:tcPr>
          <w:p w14:paraId="0790F87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Pre 39 + post 39</w:t>
            </w:r>
          </w:p>
        </w:tc>
        <w:tc>
          <w:tcPr>
            <w:tcW w:w="850" w:type="dxa"/>
            <w:shd w:val="clear" w:color="auto" w:fill="auto"/>
          </w:tcPr>
          <w:p w14:paraId="5F98AF0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Scheuer</w:t>
            </w:r>
          </w:p>
        </w:tc>
        <w:tc>
          <w:tcPr>
            <w:tcW w:w="850" w:type="dxa"/>
            <w:shd w:val="clear" w:color="auto" w:fill="auto"/>
          </w:tcPr>
          <w:p w14:paraId="7F7F18B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2 </w:t>
            </w:r>
            <w:proofErr w:type="spellStart"/>
            <w:r w:rsidRPr="00023CD5">
              <w:rPr>
                <w:rFonts w:ascii="Book Antiqua" w:eastAsia="Book Antiqua" w:hAnsi="Book Antiqua" w:cs="Book Antiqua"/>
                <w:color w:val="000000"/>
              </w:rPr>
              <w:t>wk</w:t>
            </w:r>
            <w:proofErr w:type="spellEnd"/>
          </w:p>
        </w:tc>
      </w:tr>
      <w:tr w:rsidR="00FF59AE" w:rsidRPr="00023CD5" w14:paraId="54D39980" w14:textId="77777777" w:rsidTr="00455135">
        <w:trPr>
          <w:trHeight w:val="291"/>
        </w:trPr>
        <w:tc>
          <w:tcPr>
            <w:tcW w:w="536" w:type="dxa"/>
            <w:vMerge/>
            <w:shd w:val="clear" w:color="auto" w:fill="auto"/>
          </w:tcPr>
          <w:p w14:paraId="58D49DDD" w14:textId="77777777" w:rsidR="00FF59AE" w:rsidRPr="00023CD5" w:rsidRDefault="00FF59AE">
            <w:pPr>
              <w:widowControl w:val="0"/>
              <w:spacing w:line="360" w:lineRule="auto"/>
              <w:rPr>
                <w:rFonts w:ascii="Book Antiqua" w:eastAsia="Book Antiqua" w:hAnsi="Book Antiqua" w:cs="Book Antiqua"/>
                <w:color w:val="000000"/>
              </w:rPr>
            </w:pPr>
          </w:p>
        </w:tc>
        <w:tc>
          <w:tcPr>
            <w:tcW w:w="1417" w:type="dxa"/>
            <w:shd w:val="clear" w:color="auto" w:fill="auto"/>
          </w:tcPr>
          <w:p w14:paraId="6FB904F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Jiang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75]</w:t>
            </w:r>
            <w:r w:rsidRPr="00023CD5">
              <w:rPr>
                <w:rFonts w:ascii="Book Antiqua" w:eastAsia="Book Antiqua" w:hAnsi="Book Antiqua" w:cs="Book Antiqua"/>
                <w:color w:val="000000"/>
              </w:rPr>
              <w:t>, 2020, China b</w:t>
            </w:r>
          </w:p>
        </w:tc>
        <w:tc>
          <w:tcPr>
            <w:tcW w:w="1020" w:type="dxa"/>
            <w:shd w:val="clear" w:color="auto" w:fill="auto"/>
          </w:tcPr>
          <w:p w14:paraId="27FF93B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12D2278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2008-2018</w:t>
            </w:r>
          </w:p>
        </w:tc>
        <w:tc>
          <w:tcPr>
            <w:tcW w:w="1020" w:type="dxa"/>
            <w:shd w:val="clear" w:color="auto" w:fill="auto"/>
          </w:tcPr>
          <w:p w14:paraId="23421B7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3A236B8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1, 3, 10</w:t>
            </w:r>
          </w:p>
        </w:tc>
        <w:tc>
          <w:tcPr>
            <w:tcW w:w="850" w:type="dxa"/>
            <w:shd w:val="clear" w:color="auto" w:fill="auto"/>
          </w:tcPr>
          <w:p w14:paraId="7BE1240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40</w:t>
            </w:r>
          </w:p>
        </w:tc>
        <w:tc>
          <w:tcPr>
            <w:tcW w:w="782" w:type="dxa"/>
            <w:shd w:val="clear" w:color="auto" w:fill="auto"/>
          </w:tcPr>
          <w:p w14:paraId="0731439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51</w:t>
            </w:r>
          </w:p>
        </w:tc>
        <w:tc>
          <w:tcPr>
            <w:tcW w:w="837" w:type="dxa"/>
            <w:shd w:val="clear" w:color="auto" w:fill="auto"/>
          </w:tcPr>
          <w:p w14:paraId="07FBDB1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35/5</w:t>
            </w:r>
          </w:p>
        </w:tc>
        <w:tc>
          <w:tcPr>
            <w:tcW w:w="854" w:type="dxa"/>
            <w:shd w:val="clear" w:color="auto" w:fill="auto"/>
          </w:tcPr>
          <w:p w14:paraId="6410E14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769EB45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1082" w:type="dxa"/>
            <w:shd w:val="clear" w:color="auto" w:fill="auto"/>
          </w:tcPr>
          <w:p w14:paraId="417A124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Pre 20 + post 20</w:t>
            </w:r>
          </w:p>
        </w:tc>
        <w:tc>
          <w:tcPr>
            <w:tcW w:w="850" w:type="dxa"/>
            <w:shd w:val="clear" w:color="auto" w:fill="auto"/>
          </w:tcPr>
          <w:p w14:paraId="031BF42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Scheuer</w:t>
            </w:r>
          </w:p>
        </w:tc>
        <w:tc>
          <w:tcPr>
            <w:tcW w:w="850" w:type="dxa"/>
            <w:shd w:val="clear" w:color="auto" w:fill="auto"/>
          </w:tcPr>
          <w:p w14:paraId="6272452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2 </w:t>
            </w:r>
            <w:proofErr w:type="spellStart"/>
            <w:r w:rsidRPr="00023CD5">
              <w:rPr>
                <w:rFonts w:ascii="Book Antiqua" w:eastAsia="Book Antiqua" w:hAnsi="Book Antiqua" w:cs="Book Antiqua"/>
                <w:color w:val="000000"/>
              </w:rPr>
              <w:t>wk</w:t>
            </w:r>
            <w:proofErr w:type="spellEnd"/>
          </w:p>
        </w:tc>
      </w:tr>
      <w:tr w:rsidR="00FF59AE" w:rsidRPr="00023CD5" w14:paraId="72B29FB8" w14:textId="77777777" w:rsidTr="00455135">
        <w:trPr>
          <w:trHeight w:val="291"/>
        </w:trPr>
        <w:tc>
          <w:tcPr>
            <w:tcW w:w="536" w:type="dxa"/>
            <w:shd w:val="clear" w:color="auto" w:fill="auto"/>
          </w:tcPr>
          <w:p w14:paraId="54B4940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46</w:t>
            </w:r>
          </w:p>
        </w:tc>
        <w:tc>
          <w:tcPr>
            <w:tcW w:w="1417" w:type="dxa"/>
            <w:shd w:val="clear" w:color="auto" w:fill="auto"/>
          </w:tcPr>
          <w:p w14:paraId="2EA0745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Joshita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76]</w:t>
            </w:r>
            <w:r w:rsidRPr="00023CD5">
              <w:rPr>
                <w:rFonts w:ascii="Book Antiqua" w:eastAsia="Book Antiqua" w:hAnsi="Book Antiqua" w:cs="Book Antiqua"/>
                <w:color w:val="000000"/>
              </w:rPr>
              <w:t>, 2020, Japan</w:t>
            </w:r>
          </w:p>
        </w:tc>
        <w:tc>
          <w:tcPr>
            <w:tcW w:w="1020" w:type="dxa"/>
            <w:shd w:val="clear" w:color="auto" w:fill="auto"/>
          </w:tcPr>
          <w:p w14:paraId="5C9B06B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425E6D2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2015-2019</w:t>
            </w:r>
          </w:p>
        </w:tc>
        <w:tc>
          <w:tcPr>
            <w:tcW w:w="1020" w:type="dxa"/>
            <w:shd w:val="clear" w:color="auto" w:fill="auto"/>
          </w:tcPr>
          <w:p w14:paraId="3B8E71F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62B71A2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5, 11</w:t>
            </w:r>
          </w:p>
        </w:tc>
        <w:tc>
          <w:tcPr>
            <w:tcW w:w="850" w:type="dxa"/>
            <w:shd w:val="clear" w:color="auto" w:fill="auto"/>
          </w:tcPr>
          <w:p w14:paraId="2573029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74</w:t>
            </w:r>
          </w:p>
        </w:tc>
        <w:tc>
          <w:tcPr>
            <w:tcW w:w="782" w:type="dxa"/>
            <w:shd w:val="clear" w:color="auto" w:fill="auto"/>
          </w:tcPr>
          <w:p w14:paraId="48372C1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64</w:t>
            </w:r>
          </w:p>
        </w:tc>
        <w:tc>
          <w:tcPr>
            <w:tcW w:w="837" w:type="dxa"/>
            <w:shd w:val="clear" w:color="auto" w:fill="auto"/>
          </w:tcPr>
          <w:p w14:paraId="07A2D13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62/12</w:t>
            </w:r>
          </w:p>
        </w:tc>
        <w:tc>
          <w:tcPr>
            <w:tcW w:w="854" w:type="dxa"/>
            <w:shd w:val="clear" w:color="auto" w:fill="auto"/>
          </w:tcPr>
          <w:p w14:paraId="0C40C53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2BDA4BC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48</w:t>
            </w:r>
          </w:p>
        </w:tc>
        <w:tc>
          <w:tcPr>
            <w:tcW w:w="1082" w:type="dxa"/>
            <w:shd w:val="clear" w:color="auto" w:fill="auto"/>
          </w:tcPr>
          <w:p w14:paraId="7099329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Pre</w:t>
            </w:r>
          </w:p>
        </w:tc>
        <w:tc>
          <w:tcPr>
            <w:tcW w:w="850" w:type="dxa"/>
            <w:shd w:val="clear" w:color="auto" w:fill="auto"/>
          </w:tcPr>
          <w:p w14:paraId="4036678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Scheuer</w:t>
            </w:r>
          </w:p>
        </w:tc>
        <w:tc>
          <w:tcPr>
            <w:tcW w:w="850" w:type="dxa"/>
            <w:shd w:val="clear" w:color="auto" w:fill="auto"/>
          </w:tcPr>
          <w:p w14:paraId="022F7BF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The same day</w:t>
            </w:r>
          </w:p>
        </w:tc>
      </w:tr>
      <w:tr w:rsidR="00FF59AE" w:rsidRPr="00023CD5" w14:paraId="65487FB0" w14:textId="77777777" w:rsidTr="00455135">
        <w:trPr>
          <w:trHeight w:val="291"/>
        </w:trPr>
        <w:tc>
          <w:tcPr>
            <w:tcW w:w="536" w:type="dxa"/>
            <w:shd w:val="clear" w:color="auto" w:fill="auto"/>
          </w:tcPr>
          <w:p w14:paraId="49A6478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47</w:t>
            </w:r>
          </w:p>
        </w:tc>
        <w:tc>
          <w:tcPr>
            <w:tcW w:w="1417" w:type="dxa"/>
            <w:shd w:val="clear" w:color="auto" w:fill="auto"/>
          </w:tcPr>
          <w:p w14:paraId="0B124C2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Rossi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77]</w:t>
            </w:r>
            <w:r w:rsidRPr="00023CD5">
              <w:rPr>
                <w:rFonts w:ascii="Book Antiqua" w:eastAsia="Book Antiqua" w:hAnsi="Book Antiqua" w:cs="Book Antiqua"/>
                <w:color w:val="000000"/>
              </w:rPr>
              <w:t>, 2020, Italy</w:t>
            </w:r>
          </w:p>
        </w:tc>
        <w:tc>
          <w:tcPr>
            <w:tcW w:w="1020" w:type="dxa"/>
            <w:shd w:val="clear" w:color="auto" w:fill="auto"/>
          </w:tcPr>
          <w:p w14:paraId="57FF31C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74267EE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1020" w:type="dxa"/>
            <w:shd w:val="clear" w:color="auto" w:fill="auto"/>
          </w:tcPr>
          <w:p w14:paraId="03E05B2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5116008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w:t>
            </w:r>
          </w:p>
        </w:tc>
        <w:tc>
          <w:tcPr>
            <w:tcW w:w="850" w:type="dxa"/>
            <w:shd w:val="clear" w:color="auto" w:fill="auto"/>
          </w:tcPr>
          <w:p w14:paraId="541FCDB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92</w:t>
            </w:r>
          </w:p>
        </w:tc>
        <w:tc>
          <w:tcPr>
            <w:tcW w:w="782" w:type="dxa"/>
            <w:shd w:val="clear" w:color="auto" w:fill="auto"/>
          </w:tcPr>
          <w:p w14:paraId="632454B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37" w:type="dxa"/>
            <w:shd w:val="clear" w:color="auto" w:fill="auto"/>
          </w:tcPr>
          <w:p w14:paraId="03D33C9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4" w:type="dxa"/>
            <w:shd w:val="clear" w:color="auto" w:fill="auto"/>
          </w:tcPr>
          <w:p w14:paraId="59C8183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6C56BC8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1082" w:type="dxa"/>
            <w:shd w:val="clear" w:color="auto" w:fill="auto"/>
          </w:tcPr>
          <w:p w14:paraId="568B046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2E356F7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Scheuer</w:t>
            </w:r>
          </w:p>
        </w:tc>
        <w:tc>
          <w:tcPr>
            <w:tcW w:w="850" w:type="dxa"/>
            <w:shd w:val="clear" w:color="auto" w:fill="auto"/>
          </w:tcPr>
          <w:p w14:paraId="5300EB1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1 </w:t>
            </w:r>
            <w:proofErr w:type="spellStart"/>
            <w:r w:rsidRPr="00023CD5">
              <w:rPr>
                <w:rFonts w:ascii="Book Antiqua" w:eastAsia="Book Antiqua" w:hAnsi="Book Antiqua" w:cs="Book Antiqua"/>
                <w:color w:val="000000"/>
              </w:rPr>
              <w:t>mo</w:t>
            </w:r>
            <w:proofErr w:type="spellEnd"/>
          </w:p>
        </w:tc>
      </w:tr>
      <w:tr w:rsidR="00FF59AE" w:rsidRPr="00023CD5" w14:paraId="487BC2FD" w14:textId="77777777" w:rsidTr="00455135">
        <w:trPr>
          <w:trHeight w:val="291"/>
        </w:trPr>
        <w:tc>
          <w:tcPr>
            <w:tcW w:w="536" w:type="dxa"/>
            <w:shd w:val="clear" w:color="auto" w:fill="auto"/>
          </w:tcPr>
          <w:p w14:paraId="2957801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48</w:t>
            </w:r>
          </w:p>
        </w:tc>
        <w:tc>
          <w:tcPr>
            <w:tcW w:w="1417" w:type="dxa"/>
            <w:shd w:val="clear" w:color="auto" w:fill="auto"/>
          </w:tcPr>
          <w:p w14:paraId="1CD8F30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Yan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32]</w:t>
            </w:r>
            <w:r w:rsidRPr="00023CD5">
              <w:rPr>
                <w:rFonts w:ascii="Book Antiqua" w:eastAsia="Book Antiqua" w:hAnsi="Book Antiqua" w:cs="Book Antiqua"/>
                <w:color w:val="000000"/>
              </w:rPr>
              <w:t>, 2020, China</w:t>
            </w:r>
          </w:p>
        </w:tc>
        <w:tc>
          <w:tcPr>
            <w:tcW w:w="1020" w:type="dxa"/>
            <w:shd w:val="clear" w:color="auto" w:fill="auto"/>
          </w:tcPr>
          <w:p w14:paraId="49F1229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42CA12F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2016-2019</w:t>
            </w:r>
          </w:p>
        </w:tc>
        <w:tc>
          <w:tcPr>
            <w:tcW w:w="1020" w:type="dxa"/>
            <w:shd w:val="clear" w:color="auto" w:fill="auto"/>
          </w:tcPr>
          <w:p w14:paraId="5D475CF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15C6162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1, 2, 3, 6</w:t>
            </w:r>
          </w:p>
        </w:tc>
        <w:tc>
          <w:tcPr>
            <w:tcW w:w="850" w:type="dxa"/>
            <w:shd w:val="clear" w:color="auto" w:fill="auto"/>
          </w:tcPr>
          <w:p w14:paraId="6B4D506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157</w:t>
            </w:r>
          </w:p>
        </w:tc>
        <w:tc>
          <w:tcPr>
            <w:tcW w:w="782" w:type="dxa"/>
            <w:shd w:val="clear" w:color="auto" w:fill="auto"/>
          </w:tcPr>
          <w:p w14:paraId="1013598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53</w:t>
            </w:r>
          </w:p>
        </w:tc>
        <w:tc>
          <w:tcPr>
            <w:tcW w:w="837" w:type="dxa"/>
            <w:shd w:val="clear" w:color="auto" w:fill="auto"/>
          </w:tcPr>
          <w:p w14:paraId="515DD06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136/21</w:t>
            </w:r>
          </w:p>
        </w:tc>
        <w:tc>
          <w:tcPr>
            <w:tcW w:w="854" w:type="dxa"/>
            <w:shd w:val="clear" w:color="auto" w:fill="auto"/>
          </w:tcPr>
          <w:p w14:paraId="1711DDA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22.2</w:t>
            </w:r>
          </w:p>
        </w:tc>
        <w:tc>
          <w:tcPr>
            <w:tcW w:w="827" w:type="dxa"/>
            <w:shd w:val="clear" w:color="auto" w:fill="auto"/>
          </w:tcPr>
          <w:p w14:paraId="2370693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72</w:t>
            </w:r>
          </w:p>
        </w:tc>
        <w:tc>
          <w:tcPr>
            <w:tcW w:w="1082" w:type="dxa"/>
            <w:shd w:val="clear" w:color="auto" w:fill="auto"/>
          </w:tcPr>
          <w:p w14:paraId="2A823DC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6187BA8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Scheuer</w:t>
            </w:r>
          </w:p>
        </w:tc>
        <w:tc>
          <w:tcPr>
            <w:tcW w:w="850" w:type="dxa"/>
            <w:shd w:val="clear" w:color="auto" w:fill="auto"/>
          </w:tcPr>
          <w:p w14:paraId="2F0AB2D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r>
      <w:tr w:rsidR="00FF59AE" w:rsidRPr="00023CD5" w14:paraId="302E32E3" w14:textId="77777777" w:rsidTr="00455135">
        <w:trPr>
          <w:trHeight w:val="291"/>
        </w:trPr>
        <w:tc>
          <w:tcPr>
            <w:tcW w:w="536" w:type="dxa"/>
            <w:shd w:val="clear" w:color="auto" w:fill="auto"/>
          </w:tcPr>
          <w:p w14:paraId="4EF4386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49</w:t>
            </w:r>
          </w:p>
        </w:tc>
        <w:tc>
          <w:tcPr>
            <w:tcW w:w="1417" w:type="dxa"/>
            <w:shd w:val="clear" w:color="auto" w:fill="auto"/>
          </w:tcPr>
          <w:p w14:paraId="0A25A99C"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Cristoferi</w:t>
            </w:r>
            <w:proofErr w:type="spellEnd"/>
            <w:r w:rsidRPr="00023CD5">
              <w:rPr>
                <w:rFonts w:ascii="Book Antiqua" w:eastAsia="Book Antiqua" w:hAnsi="Book Antiqua" w:cs="Book Antiqua"/>
                <w:color w:val="000000"/>
              </w:rPr>
              <w:t xml:space="preserve">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78]</w:t>
            </w:r>
            <w:r w:rsidRPr="00023CD5">
              <w:rPr>
                <w:rFonts w:ascii="Book Antiqua" w:eastAsia="Book Antiqua" w:hAnsi="Book Antiqua" w:cs="Book Antiqua"/>
                <w:color w:val="000000"/>
              </w:rPr>
              <w:t>, 2021, Italy</w:t>
            </w:r>
          </w:p>
        </w:tc>
        <w:tc>
          <w:tcPr>
            <w:tcW w:w="1020" w:type="dxa"/>
            <w:shd w:val="clear" w:color="auto" w:fill="auto"/>
          </w:tcPr>
          <w:p w14:paraId="61E86A6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2C4631F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2006-2019</w:t>
            </w:r>
          </w:p>
        </w:tc>
        <w:tc>
          <w:tcPr>
            <w:tcW w:w="1020" w:type="dxa"/>
            <w:shd w:val="clear" w:color="auto" w:fill="auto"/>
          </w:tcPr>
          <w:p w14:paraId="1BF73D4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Prospective</w:t>
            </w:r>
          </w:p>
        </w:tc>
        <w:tc>
          <w:tcPr>
            <w:tcW w:w="850" w:type="dxa"/>
            <w:shd w:val="clear" w:color="auto" w:fill="auto"/>
          </w:tcPr>
          <w:p w14:paraId="76F5916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1, 5</w:t>
            </w:r>
          </w:p>
        </w:tc>
        <w:tc>
          <w:tcPr>
            <w:tcW w:w="850" w:type="dxa"/>
            <w:shd w:val="clear" w:color="auto" w:fill="auto"/>
          </w:tcPr>
          <w:p w14:paraId="45D7C50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126</w:t>
            </w:r>
          </w:p>
        </w:tc>
        <w:tc>
          <w:tcPr>
            <w:tcW w:w="782" w:type="dxa"/>
            <w:shd w:val="clear" w:color="auto" w:fill="auto"/>
          </w:tcPr>
          <w:p w14:paraId="01AE88C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52</w:t>
            </w:r>
          </w:p>
        </w:tc>
        <w:tc>
          <w:tcPr>
            <w:tcW w:w="837" w:type="dxa"/>
            <w:shd w:val="clear" w:color="auto" w:fill="auto"/>
          </w:tcPr>
          <w:p w14:paraId="1FC19E4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114/12</w:t>
            </w:r>
          </w:p>
        </w:tc>
        <w:tc>
          <w:tcPr>
            <w:tcW w:w="854" w:type="dxa"/>
            <w:shd w:val="clear" w:color="auto" w:fill="auto"/>
          </w:tcPr>
          <w:p w14:paraId="61E1997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22.3</w:t>
            </w:r>
          </w:p>
        </w:tc>
        <w:tc>
          <w:tcPr>
            <w:tcW w:w="827" w:type="dxa"/>
            <w:shd w:val="clear" w:color="auto" w:fill="auto"/>
          </w:tcPr>
          <w:p w14:paraId="26C8E69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52.8</w:t>
            </w:r>
          </w:p>
        </w:tc>
        <w:tc>
          <w:tcPr>
            <w:tcW w:w="1082" w:type="dxa"/>
            <w:shd w:val="clear" w:color="auto" w:fill="auto"/>
          </w:tcPr>
          <w:p w14:paraId="0441D99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Pre</w:t>
            </w:r>
          </w:p>
        </w:tc>
        <w:tc>
          <w:tcPr>
            <w:tcW w:w="850" w:type="dxa"/>
            <w:shd w:val="clear" w:color="auto" w:fill="auto"/>
          </w:tcPr>
          <w:p w14:paraId="6D46117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Batts-Ludwig</w:t>
            </w:r>
          </w:p>
        </w:tc>
        <w:tc>
          <w:tcPr>
            <w:tcW w:w="850" w:type="dxa"/>
            <w:shd w:val="clear" w:color="auto" w:fill="auto"/>
          </w:tcPr>
          <w:p w14:paraId="3418A2E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12 </w:t>
            </w:r>
            <w:proofErr w:type="spellStart"/>
            <w:r w:rsidRPr="00023CD5">
              <w:rPr>
                <w:rFonts w:ascii="Book Antiqua" w:eastAsia="Book Antiqua" w:hAnsi="Book Antiqua" w:cs="Book Antiqua"/>
                <w:color w:val="000000"/>
              </w:rPr>
              <w:t>wk</w:t>
            </w:r>
            <w:proofErr w:type="spellEnd"/>
          </w:p>
        </w:tc>
      </w:tr>
      <w:tr w:rsidR="00FF59AE" w:rsidRPr="00023CD5" w14:paraId="69787750" w14:textId="77777777" w:rsidTr="00455135">
        <w:trPr>
          <w:trHeight w:val="291"/>
        </w:trPr>
        <w:tc>
          <w:tcPr>
            <w:tcW w:w="536" w:type="dxa"/>
            <w:shd w:val="clear" w:color="auto" w:fill="auto"/>
          </w:tcPr>
          <w:p w14:paraId="7763066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lastRenderedPageBreak/>
              <w:t>50</w:t>
            </w:r>
          </w:p>
        </w:tc>
        <w:tc>
          <w:tcPr>
            <w:tcW w:w="1417" w:type="dxa"/>
            <w:shd w:val="clear" w:color="auto" w:fill="auto"/>
          </w:tcPr>
          <w:p w14:paraId="2CFA8D3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Fujinaga </w:t>
            </w:r>
            <w:r w:rsidRPr="00023CD5">
              <w:rPr>
                <w:rFonts w:ascii="Book Antiqua" w:eastAsia="Book Antiqua" w:hAnsi="Book Antiqua" w:cs="Book Antiqua"/>
                <w:i/>
                <w:color w:val="000000"/>
              </w:rPr>
              <w:t>et al</w:t>
            </w:r>
            <w:r w:rsidRPr="00023CD5">
              <w:rPr>
                <w:rFonts w:ascii="Book Antiqua" w:eastAsia="Book Antiqua" w:hAnsi="Book Antiqua" w:cs="Book Antiqua"/>
                <w:color w:val="000000"/>
                <w:vertAlign w:val="superscript"/>
              </w:rPr>
              <w:t>79]</w:t>
            </w:r>
            <w:r w:rsidRPr="00023CD5">
              <w:rPr>
                <w:rFonts w:ascii="Book Antiqua" w:eastAsia="Book Antiqua" w:hAnsi="Book Antiqua" w:cs="Book Antiqua"/>
                <w:color w:val="000000"/>
              </w:rPr>
              <w:t>, 2021, Japan</w:t>
            </w:r>
          </w:p>
        </w:tc>
        <w:tc>
          <w:tcPr>
            <w:tcW w:w="1020" w:type="dxa"/>
            <w:shd w:val="clear" w:color="auto" w:fill="auto"/>
          </w:tcPr>
          <w:p w14:paraId="230950E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37725FE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2000-2019</w:t>
            </w:r>
          </w:p>
        </w:tc>
        <w:tc>
          <w:tcPr>
            <w:tcW w:w="1020" w:type="dxa"/>
            <w:shd w:val="clear" w:color="auto" w:fill="auto"/>
          </w:tcPr>
          <w:p w14:paraId="39D6DA0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0277B4C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1, 3, 11</w:t>
            </w:r>
          </w:p>
        </w:tc>
        <w:tc>
          <w:tcPr>
            <w:tcW w:w="850" w:type="dxa"/>
            <w:shd w:val="clear" w:color="auto" w:fill="auto"/>
          </w:tcPr>
          <w:p w14:paraId="455E4B5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102</w:t>
            </w:r>
          </w:p>
        </w:tc>
        <w:tc>
          <w:tcPr>
            <w:tcW w:w="782" w:type="dxa"/>
            <w:shd w:val="clear" w:color="auto" w:fill="auto"/>
          </w:tcPr>
          <w:p w14:paraId="4D7E4DA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61</w:t>
            </w:r>
          </w:p>
        </w:tc>
        <w:tc>
          <w:tcPr>
            <w:tcW w:w="837" w:type="dxa"/>
            <w:shd w:val="clear" w:color="auto" w:fill="auto"/>
          </w:tcPr>
          <w:p w14:paraId="017533B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89/13</w:t>
            </w:r>
          </w:p>
        </w:tc>
        <w:tc>
          <w:tcPr>
            <w:tcW w:w="854" w:type="dxa"/>
            <w:shd w:val="clear" w:color="auto" w:fill="auto"/>
          </w:tcPr>
          <w:p w14:paraId="084CE01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083DEDE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68.4</w:t>
            </w:r>
          </w:p>
        </w:tc>
        <w:tc>
          <w:tcPr>
            <w:tcW w:w="1082" w:type="dxa"/>
            <w:shd w:val="clear" w:color="auto" w:fill="auto"/>
          </w:tcPr>
          <w:p w14:paraId="4ADCC5E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Pre</w:t>
            </w:r>
          </w:p>
        </w:tc>
        <w:tc>
          <w:tcPr>
            <w:tcW w:w="850" w:type="dxa"/>
            <w:shd w:val="clear" w:color="auto" w:fill="auto"/>
          </w:tcPr>
          <w:p w14:paraId="12A1A86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Scheuer</w:t>
            </w:r>
          </w:p>
        </w:tc>
        <w:tc>
          <w:tcPr>
            <w:tcW w:w="850" w:type="dxa"/>
            <w:shd w:val="clear" w:color="auto" w:fill="auto"/>
          </w:tcPr>
          <w:p w14:paraId="5EC5E89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r>
      <w:tr w:rsidR="00FF59AE" w:rsidRPr="00023CD5" w14:paraId="2A12ED37" w14:textId="77777777" w:rsidTr="00455135">
        <w:trPr>
          <w:trHeight w:val="291"/>
        </w:trPr>
        <w:tc>
          <w:tcPr>
            <w:tcW w:w="536" w:type="dxa"/>
            <w:shd w:val="clear" w:color="auto" w:fill="auto"/>
          </w:tcPr>
          <w:p w14:paraId="4D863A7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51</w:t>
            </w:r>
          </w:p>
        </w:tc>
        <w:tc>
          <w:tcPr>
            <w:tcW w:w="1417" w:type="dxa"/>
            <w:shd w:val="clear" w:color="auto" w:fill="auto"/>
          </w:tcPr>
          <w:p w14:paraId="317CB6A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Manesis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80]</w:t>
            </w:r>
            <w:r w:rsidRPr="00023CD5">
              <w:rPr>
                <w:rFonts w:ascii="Book Antiqua" w:eastAsia="Book Antiqua" w:hAnsi="Book Antiqua" w:cs="Book Antiqua"/>
                <w:color w:val="000000"/>
              </w:rPr>
              <w:t>, 2021, Greece</w:t>
            </w:r>
          </w:p>
        </w:tc>
        <w:tc>
          <w:tcPr>
            <w:tcW w:w="1020" w:type="dxa"/>
            <w:shd w:val="clear" w:color="auto" w:fill="auto"/>
          </w:tcPr>
          <w:p w14:paraId="1876ED1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25728AC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2010-2018</w:t>
            </w:r>
          </w:p>
        </w:tc>
        <w:tc>
          <w:tcPr>
            <w:tcW w:w="1020" w:type="dxa"/>
            <w:shd w:val="clear" w:color="auto" w:fill="auto"/>
          </w:tcPr>
          <w:p w14:paraId="3643FFE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69BD903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w:t>
            </w:r>
          </w:p>
        </w:tc>
        <w:tc>
          <w:tcPr>
            <w:tcW w:w="850" w:type="dxa"/>
            <w:shd w:val="clear" w:color="auto" w:fill="auto"/>
          </w:tcPr>
          <w:p w14:paraId="28538B5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53</w:t>
            </w:r>
          </w:p>
        </w:tc>
        <w:tc>
          <w:tcPr>
            <w:tcW w:w="782" w:type="dxa"/>
            <w:shd w:val="clear" w:color="auto" w:fill="auto"/>
          </w:tcPr>
          <w:p w14:paraId="28165DC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62.6</w:t>
            </w:r>
          </w:p>
        </w:tc>
        <w:tc>
          <w:tcPr>
            <w:tcW w:w="837" w:type="dxa"/>
            <w:shd w:val="clear" w:color="auto" w:fill="auto"/>
          </w:tcPr>
          <w:p w14:paraId="7D178F5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46/7</w:t>
            </w:r>
          </w:p>
        </w:tc>
        <w:tc>
          <w:tcPr>
            <w:tcW w:w="854" w:type="dxa"/>
            <w:shd w:val="clear" w:color="auto" w:fill="auto"/>
          </w:tcPr>
          <w:p w14:paraId="0BE257A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25.7</w:t>
            </w:r>
          </w:p>
        </w:tc>
        <w:tc>
          <w:tcPr>
            <w:tcW w:w="827" w:type="dxa"/>
            <w:shd w:val="clear" w:color="auto" w:fill="auto"/>
          </w:tcPr>
          <w:p w14:paraId="0549FFF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30</w:t>
            </w:r>
          </w:p>
        </w:tc>
        <w:tc>
          <w:tcPr>
            <w:tcW w:w="1082" w:type="dxa"/>
            <w:shd w:val="clear" w:color="auto" w:fill="auto"/>
          </w:tcPr>
          <w:p w14:paraId="02EE174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Pre 30 + post 23</w:t>
            </w:r>
          </w:p>
        </w:tc>
        <w:tc>
          <w:tcPr>
            <w:tcW w:w="850" w:type="dxa"/>
            <w:shd w:val="clear" w:color="auto" w:fill="auto"/>
          </w:tcPr>
          <w:p w14:paraId="02FECEA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Scheuer</w:t>
            </w:r>
          </w:p>
        </w:tc>
        <w:tc>
          <w:tcPr>
            <w:tcW w:w="850" w:type="dxa"/>
            <w:shd w:val="clear" w:color="auto" w:fill="auto"/>
          </w:tcPr>
          <w:p w14:paraId="044A1BA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3 </w:t>
            </w:r>
            <w:proofErr w:type="spellStart"/>
            <w:r w:rsidRPr="00023CD5">
              <w:rPr>
                <w:rFonts w:ascii="Book Antiqua" w:eastAsia="Book Antiqua" w:hAnsi="Book Antiqua" w:cs="Book Antiqua"/>
                <w:color w:val="000000"/>
              </w:rPr>
              <w:t>mo</w:t>
            </w:r>
            <w:proofErr w:type="spellEnd"/>
          </w:p>
        </w:tc>
      </w:tr>
      <w:tr w:rsidR="00FF59AE" w:rsidRPr="00023CD5" w14:paraId="5D7D69F4" w14:textId="77777777" w:rsidTr="00455135">
        <w:trPr>
          <w:trHeight w:val="291"/>
        </w:trPr>
        <w:tc>
          <w:tcPr>
            <w:tcW w:w="536" w:type="dxa"/>
            <w:vMerge w:val="restart"/>
            <w:shd w:val="clear" w:color="auto" w:fill="auto"/>
          </w:tcPr>
          <w:p w14:paraId="3323214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52</w:t>
            </w:r>
          </w:p>
        </w:tc>
        <w:tc>
          <w:tcPr>
            <w:tcW w:w="1417" w:type="dxa"/>
            <w:vMerge w:val="restart"/>
            <w:shd w:val="clear" w:color="auto" w:fill="auto"/>
          </w:tcPr>
          <w:p w14:paraId="65BF5ED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Osman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33]</w:t>
            </w:r>
            <w:r w:rsidRPr="00023CD5">
              <w:rPr>
                <w:rFonts w:ascii="Book Antiqua" w:eastAsia="Book Antiqua" w:hAnsi="Book Antiqua" w:cs="Book Antiqua"/>
                <w:color w:val="000000"/>
              </w:rPr>
              <w:t>, 2021, United States</w:t>
            </w:r>
          </w:p>
        </w:tc>
        <w:tc>
          <w:tcPr>
            <w:tcW w:w="1020" w:type="dxa"/>
            <w:vMerge w:val="restart"/>
            <w:shd w:val="clear" w:color="auto" w:fill="auto"/>
          </w:tcPr>
          <w:p w14:paraId="79A6445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vMerge w:val="restart"/>
            <w:shd w:val="clear" w:color="auto" w:fill="auto"/>
          </w:tcPr>
          <w:p w14:paraId="7A98CB3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2007-2019</w:t>
            </w:r>
          </w:p>
        </w:tc>
        <w:tc>
          <w:tcPr>
            <w:tcW w:w="1020" w:type="dxa"/>
            <w:vMerge w:val="restart"/>
            <w:shd w:val="clear" w:color="auto" w:fill="auto"/>
          </w:tcPr>
          <w:p w14:paraId="52B908D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1F9631A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w:t>
            </w:r>
          </w:p>
        </w:tc>
        <w:tc>
          <w:tcPr>
            <w:tcW w:w="850" w:type="dxa"/>
            <w:shd w:val="clear" w:color="auto" w:fill="auto"/>
          </w:tcPr>
          <w:p w14:paraId="5FFB709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63</w:t>
            </w:r>
          </w:p>
        </w:tc>
        <w:tc>
          <w:tcPr>
            <w:tcW w:w="782" w:type="dxa"/>
            <w:shd w:val="clear" w:color="auto" w:fill="auto"/>
          </w:tcPr>
          <w:p w14:paraId="4C1B2F0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60.95</w:t>
            </w:r>
          </w:p>
        </w:tc>
        <w:tc>
          <w:tcPr>
            <w:tcW w:w="837" w:type="dxa"/>
            <w:shd w:val="clear" w:color="auto" w:fill="auto"/>
          </w:tcPr>
          <w:p w14:paraId="49E878D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4" w:type="dxa"/>
            <w:shd w:val="clear" w:color="auto" w:fill="auto"/>
          </w:tcPr>
          <w:p w14:paraId="76707A4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54104CD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31.2</w:t>
            </w:r>
          </w:p>
        </w:tc>
        <w:tc>
          <w:tcPr>
            <w:tcW w:w="1082" w:type="dxa"/>
            <w:shd w:val="clear" w:color="auto" w:fill="auto"/>
          </w:tcPr>
          <w:p w14:paraId="1060939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vMerge w:val="restart"/>
            <w:shd w:val="clear" w:color="auto" w:fill="auto"/>
          </w:tcPr>
          <w:p w14:paraId="640A1C1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Batts-Ludwig</w:t>
            </w:r>
          </w:p>
        </w:tc>
        <w:tc>
          <w:tcPr>
            <w:tcW w:w="850" w:type="dxa"/>
            <w:vMerge w:val="restart"/>
            <w:shd w:val="clear" w:color="auto" w:fill="auto"/>
          </w:tcPr>
          <w:p w14:paraId="72E5305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1 </w:t>
            </w:r>
            <w:proofErr w:type="spellStart"/>
            <w:r w:rsidRPr="00023CD5">
              <w:rPr>
                <w:rFonts w:ascii="Book Antiqua" w:eastAsia="Book Antiqua" w:hAnsi="Book Antiqua" w:cs="Book Antiqua"/>
                <w:color w:val="000000"/>
              </w:rPr>
              <w:t>yr</w:t>
            </w:r>
            <w:proofErr w:type="spellEnd"/>
          </w:p>
        </w:tc>
      </w:tr>
      <w:tr w:rsidR="00FF59AE" w:rsidRPr="00023CD5" w14:paraId="0E0B5DDC" w14:textId="77777777" w:rsidTr="00455135">
        <w:trPr>
          <w:trHeight w:val="291"/>
        </w:trPr>
        <w:tc>
          <w:tcPr>
            <w:tcW w:w="536" w:type="dxa"/>
            <w:vMerge/>
            <w:shd w:val="clear" w:color="auto" w:fill="auto"/>
          </w:tcPr>
          <w:p w14:paraId="2F568D62" w14:textId="77777777" w:rsidR="00FF59AE" w:rsidRPr="00023CD5" w:rsidRDefault="00FF59AE">
            <w:pPr>
              <w:widowControl w:val="0"/>
              <w:spacing w:line="360" w:lineRule="auto"/>
              <w:rPr>
                <w:rFonts w:ascii="Book Antiqua" w:eastAsia="Book Antiqua" w:hAnsi="Book Antiqua" w:cs="Book Antiqua"/>
                <w:color w:val="000000"/>
              </w:rPr>
            </w:pPr>
          </w:p>
        </w:tc>
        <w:tc>
          <w:tcPr>
            <w:tcW w:w="1417" w:type="dxa"/>
            <w:vMerge/>
            <w:shd w:val="clear" w:color="auto" w:fill="auto"/>
          </w:tcPr>
          <w:p w14:paraId="267AB6FA"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shd w:val="clear" w:color="auto" w:fill="auto"/>
          </w:tcPr>
          <w:p w14:paraId="4CCA6E82"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shd w:val="clear" w:color="auto" w:fill="auto"/>
          </w:tcPr>
          <w:p w14:paraId="0CFE5B54"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shd w:val="clear" w:color="auto" w:fill="auto"/>
          </w:tcPr>
          <w:p w14:paraId="150260C9" w14:textId="77777777" w:rsidR="00FF59AE" w:rsidRPr="00023CD5" w:rsidRDefault="00FF59AE">
            <w:pPr>
              <w:widowControl w:val="0"/>
              <w:spacing w:line="360" w:lineRule="auto"/>
              <w:rPr>
                <w:rFonts w:ascii="Book Antiqua" w:eastAsia="Book Antiqua" w:hAnsi="Book Antiqua" w:cs="Book Antiqua"/>
                <w:color w:val="000000"/>
              </w:rPr>
            </w:pPr>
          </w:p>
        </w:tc>
        <w:tc>
          <w:tcPr>
            <w:tcW w:w="850" w:type="dxa"/>
            <w:shd w:val="clear" w:color="auto" w:fill="auto"/>
          </w:tcPr>
          <w:p w14:paraId="1747CC8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7</w:t>
            </w:r>
          </w:p>
        </w:tc>
        <w:tc>
          <w:tcPr>
            <w:tcW w:w="850" w:type="dxa"/>
            <w:shd w:val="clear" w:color="auto" w:fill="auto"/>
          </w:tcPr>
          <w:p w14:paraId="387CF6E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98</w:t>
            </w:r>
          </w:p>
        </w:tc>
        <w:tc>
          <w:tcPr>
            <w:tcW w:w="782" w:type="dxa"/>
            <w:shd w:val="clear" w:color="auto" w:fill="auto"/>
          </w:tcPr>
          <w:p w14:paraId="2D19FDA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60.21</w:t>
            </w:r>
          </w:p>
        </w:tc>
        <w:tc>
          <w:tcPr>
            <w:tcW w:w="837" w:type="dxa"/>
            <w:shd w:val="clear" w:color="auto" w:fill="auto"/>
          </w:tcPr>
          <w:p w14:paraId="5924A67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4" w:type="dxa"/>
            <w:shd w:val="clear" w:color="auto" w:fill="auto"/>
          </w:tcPr>
          <w:p w14:paraId="6E120E6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45C0291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36.4</w:t>
            </w:r>
          </w:p>
        </w:tc>
        <w:tc>
          <w:tcPr>
            <w:tcW w:w="1082" w:type="dxa"/>
            <w:shd w:val="clear" w:color="auto" w:fill="auto"/>
          </w:tcPr>
          <w:p w14:paraId="77F61C5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vMerge/>
            <w:shd w:val="clear" w:color="auto" w:fill="auto"/>
          </w:tcPr>
          <w:p w14:paraId="37A94703" w14:textId="77777777" w:rsidR="00FF59AE" w:rsidRPr="00023CD5" w:rsidRDefault="00FF59AE">
            <w:pPr>
              <w:widowControl w:val="0"/>
              <w:spacing w:line="360" w:lineRule="auto"/>
              <w:rPr>
                <w:rFonts w:ascii="Book Antiqua" w:eastAsia="Book Antiqua" w:hAnsi="Book Antiqua" w:cs="Book Antiqua"/>
                <w:color w:val="000000"/>
              </w:rPr>
            </w:pPr>
          </w:p>
        </w:tc>
        <w:tc>
          <w:tcPr>
            <w:tcW w:w="850" w:type="dxa"/>
            <w:vMerge/>
            <w:shd w:val="clear" w:color="auto" w:fill="auto"/>
          </w:tcPr>
          <w:p w14:paraId="74161408" w14:textId="77777777" w:rsidR="00FF59AE" w:rsidRPr="00023CD5" w:rsidRDefault="00FF59AE">
            <w:pPr>
              <w:widowControl w:val="0"/>
              <w:spacing w:line="360" w:lineRule="auto"/>
              <w:rPr>
                <w:rFonts w:ascii="Book Antiqua" w:eastAsia="Book Antiqua" w:hAnsi="Book Antiqua" w:cs="Book Antiqua"/>
                <w:color w:val="000000"/>
              </w:rPr>
            </w:pPr>
          </w:p>
        </w:tc>
      </w:tr>
      <w:tr w:rsidR="00FF59AE" w:rsidRPr="00023CD5" w14:paraId="615A4238" w14:textId="77777777" w:rsidTr="00455135">
        <w:trPr>
          <w:trHeight w:val="291"/>
        </w:trPr>
        <w:tc>
          <w:tcPr>
            <w:tcW w:w="536" w:type="dxa"/>
            <w:shd w:val="clear" w:color="auto" w:fill="auto"/>
          </w:tcPr>
          <w:p w14:paraId="651C8A9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53</w:t>
            </w:r>
          </w:p>
        </w:tc>
        <w:tc>
          <w:tcPr>
            <w:tcW w:w="1417" w:type="dxa"/>
            <w:shd w:val="clear" w:color="auto" w:fill="auto"/>
          </w:tcPr>
          <w:p w14:paraId="12FD1873"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Avcioğlu</w:t>
            </w:r>
            <w:proofErr w:type="spellEnd"/>
            <w:r w:rsidRPr="00023CD5">
              <w:rPr>
                <w:rFonts w:ascii="Book Antiqua" w:eastAsia="Book Antiqua" w:hAnsi="Book Antiqua" w:cs="Book Antiqua"/>
                <w:color w:val="000000"/>
              </w:rPr>
              <w:t xml:space="preserve">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81]</w:t>
            </w:r>
            <w:r w:rsidRPr="00023CD5">
              <w:rPr>
                <w:rFonts w:ascii="Book Antiqua" w:eastAsia="Book Antiqua" w:hAnsi="Book Antiqua" w:cs="Book Antiqua"/>
                <w:color w:val="000000"/>
              </w:rPr>
              <w:t>, 2022, Turkey</w:t>
            </w:r>
          </w:p>
        </w:tc>
        <w:tc>
          <w:tcPr>
            <w:tcW w:w="1020" w:type="dxa"/>
            <w:shd w:val="clear" w:color="auto" w:fill="auto"/>
          </w:tcPr>
          <w:p w14:paraId="129FAE9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12F9ED9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2008-2020</w:t>
            </w:r>
          </w:p>
        </w:tc>
        <w:tc>
          <w:tcPr>
            <w:tcW w:w="1020" w:type="dxa"/>
            <w:shd w:val="clear" w:color="auto" w:fill="auto"/>
          </w:tcPr>
          <w:p w14:paraId="191D653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17BFFBB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1, 3</w:t>
            </w:r>
          </w:p>
        </w:tc>
        <w:tc>
          <w:tcPr>
            <w:tcW w:w="850" w:type="dxa"/>
            <w:shd w:val="clear" w:color="auto" w:fill="auto"/>
          </w:tcPr>
          <w:p w14:paraId="3B2973E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35</w:t>
            </w:r>
          </w:p>
        </w:tc>
        <w:tc>
          <w:tcPr>
            <w:tcW w:w="782" w:type="dxa"/>
            <w:shd w:val="clear" w:color="auto" w:fill="auto"/>
          </w:tcPr>
          <w:p w14:paraId="4051250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49.6</w:t>
            </w:r>
          </w:p>
        </w:tc>
        <w:tc>
          <w:tcPr>
            <w:tcW w:w="837" w:type="dxa"/>
            <w:shd w:val="clear" w:color="auto" w:fill="auto"/>
          </w:tcPr>
          <w:p w14:paraId="0405BCB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33/2</w:t>
            </w:r>
          </w:p>
        </w:tc>
        <w:tc>
          <w:tcPr>
            <w:tcW w:w="854" w:type="dxa"/>
            <w:shd w:val="clear" w:color="auto" w:fill="auto"/>
          </w:tcPr>
          <w:p w14:paraId="6B26273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31BAC47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50.6</w:t>
            </w:r>
          </w:p>
        </w:tc>
        <w:tc>
          <w:tcPr>
            <w:tcW w:w="1082" w:type="dxa"/>
            <w:shd w:val="clear" w:color="auto" w:fill="auto"/>
          </w:tcPr>
          <w:p w14:paraId="6510DE1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Pre</w:t>
            </w:r>
          </w:p>
        </w:tc>
        <w:tc>
          <w:tcPr>
            <w:tcW w:w="850" w:type="dxa"/>
            <w:shd w:val="clear" w:color="auto" w:fill="auto"/>
          </w:tcPr>
          <w:p w14:paraId="532489F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Scheuer</w:t>
            </w:r>
          </w:p>
        </w:tc>
        <w:tc>
          <w:tcPr>
            <w:tcW w:w="850" w:type="dxa"/>
            <w:shd w:val="clear" w:color="auto" w:fill="auto"/>
          </w:tcPr>
          <w:p w14:paraId="3BCDCDB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1 </w:t>
            </w:r>
            <w:proofErr w:type="spellStart"/>
            <w:r w:rsidRPr="00023CD5">
              <w:rPr>
                <w:rFonts w:ascii="Book Antiqua" w:eastAsia="Book Antiqua" w:hAnsi="Book Antiqua" w:cs="Book Antiqua"/>
                <w:color w:val="000000"/>
              </w:rPr>
              <w:t>wk</w:t>
            </w:r>
            <w:proofErr w:type="spellEnd"/>
          </w:p>
        </w:tc>
      </w:tr>
      <w:tr w:rsidR="00FF59AE" w:rsidRPr="00023CD5" w14:paraId="5A6C9F40" w14:textId="77777777" w:rsidTr="00455135">
        <w:trPr>
          <w:trHeight w:val="291"/>
        </w:trPr>
        <w:tc>
          <w:tcPr>
            <w:tcW w:w="536" w:type="dxa"/>
            <w:shd w:val="clear" w:color="auto" w:fill="auto"/>
          </w:tcPr>
          <w:p w14:paraId="5EAB3C8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54</w:t>
            </w:r>
          </w:p>
        </w:tc>
        <w:tc>
          <w:tcPr>
            <w:tcW w:w="1417" w:type="dxa"/>
            <w:shd w:val="clear" w:color="auto" w:fill="auto"/>
          </w:tcPr>
          <w:p w14:paraId="6A3DED3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Garrido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82]</w:t>
            </w:r>
            <w:r w:rsidRPr="00023CD5">
              <w:rPr>
                <w:rFonts w:ascii="Book Antiqua" w:eastAsia="Book Antiqua" w:hAnsi="Book Antiqua" w:cs="Book Antiqua"/>
                <w:color w:val="000000"/>
              </w:rPr>
              <w:t>, 2022, Portugal</w:t>
            </w:r>
          </w:p>
        </w:tc>
        <w:tc>
          <w:tcPr>
            <w:tcW w:w="1020" w:type="dxa"/>
            <w:shd w:val="clear" w:color="auto" w:fill="auto"/>
          </w:tcPr>
          <w:p w14:paraId="64C35A6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shd w:val="clear" w:color="auto" w:fill="auto"/>
          </w:tcPr>
          <w:p w14:paraId="3571384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2010-2021</w:t>
            </w:r>
          </w:p>
        </w:tc>
        <w:tc>
          <w:tcPr>
            <w:tcW w:w="1020" w:type="dxa"/>
            <w:shd w:val="clear" w:color="auto" w:fill="auto"/>
          </w:tcPr>
          <w:p w14:paraId="5388E17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453EA51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w:t>
            </w:r>
          </w:p>
        </w:tc>
        <w:tc>
          <w:tcPr>
            <w:tcW w:w="850" w:type="dxa"/>
            <w:shd w:val="clear" w:color="auto" w:fill="auto"/>
          </w:tcPr>
          <w:p w14:paraId="0F503DC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79</w:t>
            </w:r>
          </w:p>
        </w:tc>
        <w:tc>
          <w:tcPr>
            <w:tcW w:w="782" w:type="dxa"/>
            <w:shd w:val="clear" w:color="auto" w:fill="auto"/>
          </w:tcPr>
          <w:p w14:paraId="145F77C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52</w:t>
            </w:r>
          </w:p>
        </w:tc>
        <w:tc>
          <w:tcPr>
            <w:tcW w:w="837" w:type="dxa"/>
            <w:shd w:val="clear" w:color="auto" w:fill="auto"/>
          </w:tcPr>
          <w:p w14:paraId="2D83D24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4" w:type="dxa"/>
            <w:shd w:val="clear" w:color="auto" w:fill="auto"/>
          </w:tcPr>
          <w:p w14:paraId="3525FF3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0DBC1D7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1082" w:type="dxa"/>
            <w:shd w:val="clear" w:color="auto" w:fill="auto"/>
          </w:tcPr>
          <w:p w14:paraId="04C36B8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Pre 40 + post 39</w:t>
            </w:r>
          </w:p>
        </w:tc>
        <w:tc>
          <w:tcPr>
            <w:tcW w:w="850" w:type="dxa"/>
            <w:shd w:val="clear" w:color="auto" w:fill="auto"/>
          </w:tcPr>
          <w:p w14:paraId="5801A35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Batts-Ludwig</w:t>
            </w:r>
          </w:p>
        </w:tc>
        <w:tc>
          <w:tcPr>
            <w:tcW w:w="850" w:type="dxa"/>
            <w:shd w:val="clear" w:color="auto" w:fill="auto"/>
          </w:tcPr>
          <w:p w14:paraId="51E507E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2 </w:t>
            </w:r>
            <w:proofErr w:type="spellStart"/>
            <w:r w:rsidRPr="00023CD5">
              <w:rPr>
                <w:rFonts w:ascii="Book Antiqua" w:eastAsia="Book Antiqua" w:hAnsi="Book Antiqua" w:cs="Book Antiqua"/>
                <w:color w:val="000000"/>
              </w:rPr>
              <w:t>mo</w:t>
            </w:r>
            <w:proofErr w:type="spellEnd"/>
          </w:p>
        </w:tc>
      </w:tr>
      <w:tr w:rsidR="00FF59AE" w:rsidRPr="00023CD5" w14:paraId="564261AF" w14:textId="77777777" w:rsidTr="00455135">
        <w:trPr>
          <w:trHeight w:val="291"/>
        </w:trPr>
        <w:tc>
          <w:tcPr>
            <w:tcW w:w="536" w:type="dxa"/>
            <w:shd w:val="clear" w:color="auto" w:fill="auto"/>
          </w:tcPr>
          <w:p w14:paraId="142649E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55</w:t>
            </w:r>
          </w:p>
        </w:tc>
        <w:tc>
          <w:tcPr>
            <w:tcW w:w="1417" w:type="dxa"/>
            <w:shd w:val="clear" w:color="auto" w:fill="auto"/>
          </w:tcPr>
          <w:p w14:paraId="1BEDA265"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Corpechot</w:t>
            </w:r>
            <w:proofErr w:type="spellEnd"/>
            <w:r w:rsidRPr="00023CD5">
              <w:rPr>
                <w:rFonts w:ascii="Book Antiqua" w:eastAsia="Book Antiqua" w:hAnsi="Book Antiqua" w:cs="Book Antiqua"/>
                <w:color w:val="000000"/>
              </w:rPr>
              <w:t xml:space="preserve">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83]</w:t>
            </w:r>
            <w:r w:rsidRPr="00023CD5">
              <w:rPr>
                <w:rFonts w:ascii="Book Antiqua" w:eastAsia="Book Antiqua" w:hAnsi="Book Antiqua" w:cs="Book Antiqua"/>
                <w:color w:val="000000"/>
              </w:rPr>
              <w:t xml:space="preserve">, </w:t>
            </w:r>
            <w:r w:rsidRPr="00023CD5">
              <w:rPr>
                <w:rFonts w:ascii="Book Antiqua" w:eastAsia="Book Antiqua" w:hAnsi="Book Antiqua" w:cs="Book Antiqua"/>
                <w:color w:val="000000"/>
              </w:rPr>
              <w:lastRenderedPageBreak/>
              <w:t>2014, France</w:t>
            </w:r>
          </w:p>
        </w:tc>
        <w:tc>
          <w:tcPr>
            <w:tcW w:w="1020" w:type="dxa"/>
            <w:shd w:val="clear" w:color="auto" w:fill="auto"/>
          </w:tcPr>
          <w:p w14:paraId="067BCC1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lastRenderedPageBreak/>
              <w:t>PSC</w:t>
            </w:r>
          </w:p>
        </w:tc>
        <w:tc>
          <w:tcPr>
            <w:tcW w:w="1020" w:type="dxa"/>
            <w:shd w:val="clear" w:color="auto" w:fill="auto"/>
          </w:tcPr>
          <w:p w14:paraId="5652630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2005-2010</w:t>
            </w:r>
          </w:p>
        </w:tc>
        <w:tc>
          <w:tcPr>
            <w:tcW w:w="1020" w:type="dxa"/>
            <w:shd w:val="clear" w:color="auto" w:fill="auto"/>
          </w:tcPr>
          <w:p w14:paraId="31AEE6D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Prospective</w:t>
            </w:r>
          </w:p>
        </w:tc>
        <w:tc>
          <w:tcPr>
            <w:tcW w:w="850" w:type="dxa"/>
            <w:shd w:val="clear" w:color="auto" w:fill="auto"/>
          </w:tcPr>
          <w:p w14:paraId="1DDB201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w:t>
            </w:r>
          </w:p>
        </w:tc>
        <w:tc>
          <w:tcPr>
            <w:tcW w:w="850" w:type="dxa"/>
            <w:shd w:val="clear" w:color="auto" w:fill="auto"/>
          </w:tcPr>
          <w:p w14:paraId="7A6A3B6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59</w:t>
            </w:r>
          </w:p>
        </w:tc>
        <w:tc>
          <w:tcPr>
            <w:tcW w:w="782" w:type="dxa"/>
            <w:shd w:val="clear" w:color="auto" w:fill="auto"/>
          </w:tcPr>
          <w:p w14:paraId="58771CE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40.7</w:t>
            </w:r>
          </w:p>
        </w:tc>
        <w:tc>
          <w:tcPr>
            <w:tcW w:w="837" w:type="dxa"/>
            <w:shd w:val="clear" w:color="auto" w:fill="auto"/>
          </w:tcPr>
          <w:p w14:paraId="6C9D262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24/35</w:t>
            </w:r>
          </w:p>
        </w:tc>
        <w:tc>
          <w:tcPr>
            <w:tcW w:w="854" w:type="dxa"/>
            <w:shd w:val="clear" w:color="auto" w:fill="auto"/>
          </w:tcPr>
          <w:p w14:paraId="63CCBA1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400D141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145.7</w:t>
            </w:r>
          </w:p>
        </w:tc>
        <w:tc>
          <w:tcPr>
            <w:tcW w:w="1082" w:type="dxa"/>
            <w:shd w:val="clear" w:color="auto" w:fill="auto"/>
          </w:tcPr>
          <w:p w14:paraId="50C8DEF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Post</w:t>
            </w:r>
          </w:p>
        </w:tc>
        <w:tc>
          <w:tcPr>
            <w:tcW w:w="850" w:type="dxa"/>
            <w:shd w:val="clear" w:color="auto" w:fill="auto"/>
          </w:tcPr>
          <w:p w14:paraId="451DB7EA"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shd w:val="clear" w:color="auto" w:fill="auto"/>
          </w:tcPr>
          <w:p w14:paraId="2025693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6 </w:t>
            </w:r>
            <w:proofErr w:type="spellStart"/>
            <w:r w:rsidRPr="00023CD5">
              <w:rPr>
                <w:rFonts w:ascii="Book Antiqua" w:eastAsia="Book Antiqua" w:hAnsi="Book Antiqua" w:cs="Book Antiqua"/>
                <w:color w:val="000000"/>
              </w:rPr>
              <w:t>mo</w:t>
            </w:r>
            <w:proofErr w:type="spellEnd"/>
          </w:p>
        </w:tc>
      </w:tr>
      <w:tr w:rsidR="00FF59AE" w:rsidRPr="00023CD5" w14:paraId="34BDA578" w14:textId="77777777" w:rsidTr="00455135">
        <w:trPr>
          <w:trHeight w:val="291"/>
        </w:trPr>
        <w:tc>
          <w:tcPr>
            <w:tcW w:w="536" w:type="dxa"/>
            <w:shd w:val="clear" w:color="auto" w:fill="auto"/>
          </w:tcPr>
          <w:p w14:paraId="4BAA565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56</w:t>
            </w:r>
          </w:p>
        </w:tc>
        <w:tc>
          <w:tcPr>
            <w:tcW w:w="1417" w:type="dxa"/>
            <w:shd w:val="clear" w:color="auto" w:fill="auto"/>
          </w:tcPr>
          <w:p w14:paraId="60BED9F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Bowlus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84]</w:t>
            </w:r>
            <w:r w:rsidRPr="00023CD5">
              <w:rPr>
                <w:rFonts w:ascii="Book Antiqua" w:eastAsia="Book Antiqua" w:hAnsi="Book Antiqua" w:cs="Book Antiqua"/>
                <w:color w:val="000000"/>
              </w:rPr>
              <w:t>, 2016, France</w:t>
            </w:r>
          </w:p>
        </w:tc>
        <w:tc>
          <w:tcPr>
            <w:tcW w:w="1020" w:type="dxa"/>
            <w:shd w:val="clear" w:color="auto" w:fill="auto"/>
          </w:tcPr>
          <w:p w14:paraId="14BC9F7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PSC</w:t>
            </w:r>
          </w:p>
        </w:tc>
        <w:tc>
          <w:tcPr>
            <w:tcW w:w="1020" w:type="dxa"/>
            <w:shd w:val="clear" w:color="auto" w:fill="auto"/>
          </w:tcPr>
          <w:p w14:paraId="233E5DB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1020" w:type="dxa"/>
            <w:shd w:val="clear" w:color="auto" w:fill="auto"/>
          </w:tcPr>
          <w:p w14:paraId="2A9D116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66B0E4B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w:t>
            </w:r>
          </w:p>
        </w:tc>
        <w:tc>
          <w:tcPr>
            <w:tcW w:w="850" w:type="dxa"/>
            <w:shd w:val="clear" w:color="auto" w:fill="auto"/>
          </w:tcPr>
          <w:p w14:paraId="2B444EC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56</w:t>
            </w:r>
          </w:p>
        </w:tc>
        <w:tc>
          <w:tcPr>
            <w:tcW w:w="782" w:type="dxa"/>
            <w:shd w:val="clear" w:color="auto" w:fill="auto"/>
          </w:tcPr>
          <w:p w14:paraId="768FD90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43</w:t>
            </w:r>
          </w:p>
        </w:tc>
        <w:tc>
          <w:tcPr>
            <w:tcW w:w="837" w:type="dxa"/>
            <w:shd w:val="clear" w:color="auto" w:fill="auto"/>
          </w:tcPr>
          <w:p w14:paraId="0785B11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22/34</w:t>
            </w:r>
          </w:p>
        </w:tc>
        <w:tc>
          <w:tcPr>
            <w:tcW w:w="854" w:type="dxa"/>
            <w:shd w:val="clear" w:color="auto" w:fill="auto"/>
          </w:tcPr>
          <w:p w14:paraId="2EE8A22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2DA11B8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255</w:t>
            </w:r>
          </w:p>
        </w:tc>
        <w:tc>
          <w:tcPr>
            <w:tcW w:w="1082" w:type="dxa"/>
            <w:shd w:val="clear" w:color="auto" w:fill="auto"/>
          </w:tcPr>
          <w:p w14:paraId="18AA5C8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5AAC168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Ishak</w:t>
            </w:r>
          </w:p>
        </w:tc>
        <w:tc>
          <w:tcPr>
            <w:tcW w:w="850" w:type="dxa"/>
            <w:shd w:val="clear" w:color="auto" w:fill="auto"/>
          </w:tcPr>
          <w:p w14:paraId="16EA474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r>
      <w:tr w:rsidR="00FF59AE" w:rsidRPr="00023CD5" w14:paraId="5FB950BF" w14:textId="77777777" w:rsidTr="00455135">
        <w:trPr>
          <w:trHeight w:val="291"/>
        </w:trPr>
        <w:tc>
          <w:tcPr>
            <w:tcW w:w="536" w:type="dxa"/>
            <w:shd w:val="clear" w:color="auto" w:fill="auto"/>
          </w:tcPr>
          <w:p w14:paraId="6A81C04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57</w:t>
            </w:r>
          </w:p>
        </w:tc>
        <w:tc>
          <w:tcPr>
            <w:tcW w:w="1417" w:type="dxa"/>
            <w:shd w:val="clear" w:color="auto" w:fill="auto"/>
          </w:tcPr>
          <w:p w14:paraId="0EBAAC9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Eaton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85]</w:t>
            </w:r>
            <w:r w:rsidRPr="00023CD5">
              <w:rPr>
                <w:rFonts w:ascii="Book Antiqua" w:eastAsia="Book Antiqua" w:hAnsi="Book Antiqua" w:cs="Book Antiqua"/>
                <w:color w:val="000000"/>
              </w:rPr>
              <w:t>, 2016, United States</w:t>
            </w:r>
          </w:p>
        </w:tc>
        <w:tc>
          <w:tcPr>
            <w:tcW w:w="1020" w:type="dxa"/>
            <w:shd w:val="clear" w:color="auto" w:fill="auto"/>
          </w:tcPr>
          <w:p w14:paraId="2A7C61F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PSC</w:t>
            </w:r>
          </w:p>
        </w:tc>
        <w:tc>
          <w:tcPr>
            <w:tcW w:w="1020" w:type="dxa"/>
            <w:shd w:val="clear" w:color="auto" w:fill="auto"/>
          </w:tcPr>
          <w:p w14:paraId="00C8232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2007-2013</w:t>
            </w:r>
          </w:p>
        </w:tc>
        <w:tc>
          <w:tcPr>
            <w:tcW w:w="1020" w:type="dxa"/>
            <w:shd w:val="clear" w:color="auto" w:fill="auto"/>
          </w:tcPr>
          <w:p w14:paraId="18F8FC1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22EABF7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1, 7</w:t>
            </w:r>
          </w:p>
        </w:tc>
        <w:tc>
          <w:tcPr>
            <w:tcW w:w="850" w:type="dxa"/>
            <w:shd w:val="clear" w:color="auto" w:fill="auto"/>
          </w:tcPr>
          <w:p w14:paraId="22BF17E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266</w:t>
            </w:r>
          </w:p>
        </w:tc>
        <w:tc>
          <w:tcPr>
            <w:tcW w:w="782" w:type="dxa"/>
            <w:shd w:val="clear" w:color="auto" w:fill="auto"/>
          </w:tcPr>
          <w:p w14:paraId="18058DF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46.12</w:t>
            </w:r>
          </w:p>
        </w:tc>
        <w:tc>
          <w:tcPr>
            <w:tcW w:w="837" w:type="dxa"/>
            <w:shd w:val="clear" w:color="auto" w:fill="auto"/>
          </w:tcPr>
          <w:p w14:paraId="28241B0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81/185</w:t>
            </w:r>
          </w:p>
        </w:tc>
        <w:tc>
          <w:tcPr>
            <w:tcW w:w="854" w:type="dxa"/>
            <w:shd w:val="clear" w:color="auto" w:fill="auto"/>
          </w:tcPr>
          <w:p w14:paraId="0C2DB90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26</w:t>
            </w:r>
          </w:p>
        </w:tc>
        <w:tc>
          <w:tcPr>
            <w:tcW w:w="827" w:type="dxa"/>
            <w:shd w:val="clear" w:color="auto" w:fill="auto"/>
          </w:tcPr>
          <w:p w14:paraId="511FAC0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48</w:t>
            </w:r>
          </w:p>
        </w:tc>
        <w:tc>
          <w:tcPr>
            <w:tcW w:w="1082" w:type="dxa"/>
            <w:shd w:val="clear" w:color="auto" w:fill="auto"/>
          </w:tcPr>
          <w:p w14:paraId="4716608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Pre</w:t>
            </w:r>
          </w:p>
        </w:tc>
        <w:tc>
          <w:tcPr>
            <w:tcW w:w="850" w:type="dxa"/>
            <w:shd w:val="clear" w:color="auto" w:fill="auto"/>
          </w:tcPr>
          <w:p w14:paraId="4081885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Batts-Ludwig</w:t>
            </w:r>
          </w:p>
        </w:tc>
        <w:tc>
          <w:tcPr>
            <w:tcW w:w="850" w:type="dxa"/>
            <w:shd w:val="clear" w:color="auto" w:fill="auto"/>
          </w:tcPr>
          <w:p w14:paraId="44572F2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Within 1 </w:t>
            </w:r>
            <w:proofErr w:type="spellStart"/>
            <w:r w:rsidRPr="00023CD5">
              <w:rPr>
                <w:rFonts w:ascii="Book Antiqua" w:eastAsia="Book Antiqua" w:hAnsi="Book Antiqua" w:cs="Book Antiqua"/>
                <w:color w:val="000000"/>
              </w:rPr>
              <w:t>yr</w:t>
            </w:r>
            <w:proofErr w:type="spellEnd"/>
          </w:p>
        </w:tc>
      </w:tr>
      <w:tr w:rsidR="00FF59AE" w:rsidRPr="00023CD5" w14:paraId="191F17CB" w14:textId="77777777" w:rsidTr="00455135">
        <w:trPr>
          <w:trHeight w:val="291"/>
        </w:trPr>
        <w:tc>
          <w:tcPr>
            <w:tcW w:w="536" w:type="dxa"/>
            <w:shd w:val="clear" w:color="auto" w:fill="auto"/>
          </w:tcPr>
          <w:p w14:paraId="635B9E3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58</w:t>
            </w:r>
          </w:p>
        </w:tc>
        <w:tc>
          <w:tcPr>
            <w:tcW w:w="1417" w:type="dxa"/>
            <w:shd w:val="clear" w:color="auto" w:fill="auto"/>
          </w:tcPr>
          <w:p w14:paraId="4CD12388"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Ehlken</w:t>
            </w:r>
            <w:proofErr w:type="spellEnd"/>
            <w:r w:rsidRPr="00023CD5">
              <w:rPr>
                <w:rFonts w:ascii="Book Antiqua" w:eastAsia="Book Antiqua" w:hAnsi="Book Antiqua" w:cs="Book Antiqua"/>
                <w:color w:val="000000"/>
              </w:rPr>
              <w:t xml:space="preserve">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86]</w:t>
            </w:r>
            <w:r w:rsidRPr="00023CD5">
              <w:rPr>
                <w:rFonts w:ascii="Book Antiqua" w:eastAsia="Book Antiqua" w:hAnsi="Book Antiqua" w:cs="Book Antiqua"/>
                <w:color w:val="000000"/>
              </w:rPr>
              <w:t>, 2016, Germany</w:t>
            </w:r>
          </w:p>
        </w:tc>
        <w:tc>
          <w:tcPr>
            <w:tcW w:w="1020" w:type="dxa"/>
            <w:shd w:val="clear" w:color="auto" w:fill="auto"/>
          </w:tcPr>
          <w:p w14:paraId="0E4CEEC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PSC</w:t>
            </w:r>
          </w:p>
        </w:tc>
        <w:tc>
          <w:tcPr>
            <w:tcW w:w="1020" w:type="dxa"/>
            <w:shd w:val="clear" w:color="auto" w:fill="auto"/>
          </w:tcPr>
          <w:p w14:paraId="3871F28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2006-2014</w:t>
            </w:r>
          </w:p>
        </w:tc>
        <w:tc>
          <w:tcPr>
            <w:tcW w:w="1020" w:type="dxa"/>
            <w:shd w:val="clear" w:color="auto" w:fill="auto"/>
          </w:tcPr>
          <w:p w14:paraId="06713C5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shd w:val="clear" w:color="auto" w:fill="auto"/>
          </w:tcPr>
          <w:p w14:paraId="4125C58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w:t>
            </w:r>
          </w:p>
        </w:tc>
        <w:tc>
          <w:tcPr>
            <w:tcW w:w="850" w:type="dxa"/>
            <w:shd w:val="clear" w:color="auto" w:fill="auto"/>
          </w:tcPr>
          <w:p w14:paraId="6116BA2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62</w:t>
            </w:r>
          </w:p>
        </w:tc>
        <w:tc>
          <w:tcPr>
            <w:tcW w:w="782" w:type="dxa"/>
            <w:shd w:val="clear" w:color="auto" w:fill="auto"/>
          </w:tcPr>
          <w:p w14:paraId="3FF077A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38</w:t>
            </w:r>
          </w:p>
        </w:tc>
        <w:tc>
          <w:tcPr>
            <w:tcW w:w="837" w:type="dxa"/>
            <w:shd w:val="clear" w:color="auto" w:fill="auto"/>
          </w:tcPr>
          <w:p w14:paraId="072A594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63/77</w:t>
            </w:r>
          </w:p>
        </w:tc>
        <w:tc>
          <w:tcPr>
            <w:tcW w:w="854" w:type="dxa"/>
            <w:shd w:val="clear" w:color="auto" w:fill="auto"/>
          </w:tcPr>
          <w:p w14:paraId="7EB06B1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5109FB5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38</w:t>
            </w:r>
          </w:p>
        </w:tc>
        <w:tc>
          <w:tcPr>
            <w:tcW w:w="1082" w:type="dxa"/>
            <w:shd w:val="clear" w:color="auto" w:fill="auto"/>
          </w:tcPr>
          <w:p w14:paraId="06FC47A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1755554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Scheuer</w:t>
            </w:r>
          </w:p>
        </w:tc>
        <w:tc>
          <w:tcPr>
            <w:tcW w:w="850" w:type="dxa"/>
            <w:shd w:val="clear" w:color="auto" w:fill="auto"/>
          </w:tcPr>
          <w:p w14:paraId="3FB4E0C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r>
      <w:tr w:rsidR="00FF59AE" w:rsidRPr="00023CD5" w14:paraId="0A3C0354" w14:textId="77777777" w:rsidTr="00455135">
        <w:trPr>
          <w:trHeight w:val="291"/>
        </w:trPr>
        <w:tc>
          <w:tcPr>
            <w:tcW w:w="536" w:type="dxa"/>
            <w:shd w:val="clear" w:color="auto" w:fill="auto"/>
          </w:tcPr>
          <w:p w14:paraId="58E08BC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59</w:t>
            </w:r>
          </w:p>
        </w:tc>
        <w:tc>
          <w:tcPr>
            <w:tcW w:w="1417" w:type="dxa"/>
            <w:shd w:val="clear" w:color="auto" w:fill="auto"/>
          </w:tcPr>
          <w:p w14:paraId="395E501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Krawczyk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87]</w:t>
            </w:r>
            <w:r w:rsidRPr="00023CD5">
              <w:rPr>
                <w:rFonts w:ascii="Book Antiqua" w:eastAsia="Book Antiqua" w:hAnsi="Book Antiqua" w:cs="Book Antiqua"/>
                <w:color w:val="000000"/>
              </w:rPr>
              <w:t>, 2017, Poland</w:t>
            </w:r>
          </w:p>
        </w:tc>
        <w:tc>
          <w:tcPr>
            <w:tcW w:w="1020" w:type="dxa"/>
            <w:shd w:val="clear" w:color="auto" w:fill="auto"/>
          </w:tcPr>
          <w:p w14:paraId="7234630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PSC</w:t>
            </w:r>
          </w:p>
        </w:tc>
        <w:tc>
          <w:tcPr>
            <w:tcW w:w="1020" w:type="dxa"/>
            <w:shd w:val="clear" w:color="auto" w:fill="auto"/>
          </w:tcPr>
          <w:p w14:paraId="5EC8762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2014-2016</w:t>
            </w:r>
          </w:p>
        </w:tc>
        <w:tc>
          <w:tcPr>
            <w:tcW w:w="1020" w:type="dxa"/>
            <w:shd w:val="clear" w:color="auto" w:fill="auto"/>
          </w:tcPr>
          <w:p w14:paraId="4B69E2B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Prospective</w:t>
            </w:r>
          </w:p>
        </w:tc>
        <w:tc>
          <w:tcPr>
            <w:tcW w:w="850" w:type="dxa"/>
            <w:shd w:val="clear" w:color="auto" w:fill="auto"/>
          </w:tcPr>
          <w:p w14:paraId="382BDFA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w:t>
            </w:r>
          </w:p>
        </w:tc>
        <w:tc>
          <w:tcPr>
            <w:tcW w:w="850" w:type="dxa"/>
            <w:shd w:val="clear" w:color="auto" w:fill="auto"/>
          </w:tcPr>
          <w:p w14:paraId="062EBFB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30</w:t>
            </w:r>
          </w:p>
        </w:tc>
        <w:tc>
          <w:tcPr>
            <w:tcW w:w="782" w:type="dxa"/>
            <w:shd w:val="clear" w:color="auto" w:fill="auto"/>
          </w:tcPr>
          <w:p w14:paraId="4A7E7B7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33</w:t>
            </w:r>
          </w:p>
        </w:tc>
        <w:tc>
          <w:tcPr>
            <w:tcW w:w="837" w:type="dxa"/>
            <w:shd w:val="clear" w:color="auto" w:fill="auto"/>
          </w:tcPr>
          <w:p w14:paraId="715475B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12/18</w:t>
            </w:r>
          </w:p>
        </w:tc>
        <w:tc>
          <w:tcPr>
            <w:tcW w:w="854" w:type="dxa"/>
            <w:shd w:val="clear" w:color="auto" w:fill="auto"/>
          </w:tcPr>
          <w:p w14:paraId="5034479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shd w:val="clear" w:color="auto" w:fill="auto"/>
          </w:tcPr>
          <w:p w14:paraId="00AA631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50</w:t>
            </w:r>
          </w:p>
        </w:tc>
        <w:tc>
          <w:tcPr>
            <w:tcW w:w="1082" w:type="dxa"/>
            <w:shd w:val="clear" w:color="auto" w:fill="auto"/>
          </w:tcPr>
          <w:p w14:paraId="23A9166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shd w:val="clear" w:color="auto" w:fill="auto"/>
          </w:tcPr>
          <w:p w14:paraId="28CDDA45" w14:textId="77777777" w:rsidR="00FF59AE" w:rsidRPr="00023CD5" w:rsidRDefault="00000000">
            <w:pPr>
              <w:spacing w:line="360" w:lineRule="auto"/>
              <w:rPr>
                <w:rFonts w:ascii="Book Antiqua" w:eastAsia="Book Antiqua" w:hAnsi="Book Antiqua" w:cs="Book Antiqua"/>
                <w:color w:val="000000"/>
              </w:rPr>
            </w:pPr>
            <w:proofErr w:type="spellStart"/>
            <w:r w:rsidRPr="00023CD5">
              <w:rPr>
                <w:rFonts w:ascii="Book Antiqua" w:eastAsia="Book Antiqua" w:hAnsi="Book Antiqua" w:cs="Book Antiqua"/>
                <w:color w:val="000000"/>
              </w:rPr>
              <w:t>Metavir</w:t>
            </w:r>
            <w:proofErr w:type="spellEnd"/>
          </w:p>
        </w:tc>
        <w:tc>
          <w:tcPr>
            <w:tcW w:w="850" w:type="dxa"/>
            <w:shd w:val="clear" w:color="auto" w:fill="auto"/>
          </w:tcPr>
          <w:p w14:paraId="7C3B4E6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r>
      <w:tr w:rsidR="00FF59AE" w:rsidRPr="00023CD5" w14:paraId="237ED6A0" w14:textId="77777777" w:rsidTr="00455135">
        <w:trPr>
          <w:trHeight w:val="291"/>
        </w:trPr>
        <w:tc>
          <w:tcPr>
            <w:tcW w:w="536" w:type="dxa"/>
            <w:tcBorders>
              <w:bottom w:val="single" w:sz="8" w:space="0" w:color="000000"/>
            </w:tcBorders>
            <w:shd w:val="clear" w:color="auto" w:fill="auto"/>
          </w:tcPr>
          <w:p w14:paraId="3B585C0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60</w:t>
            </w:r>
          </w:p>
        </w:tc>
        <w:tc>
          <w:tcPr>
            <w:tcW w:w="1417" w:type="dxa"/>
            <w:tcBorders>
              <w:bottom w:val="single" w:sz="8" w:space="0" w:color="000000"/>
            </w:tcBorders>
            <w:shd w:val="clear" w:color="auto" w:fill="auto"/>
          </w:tcPr>
          <w:p w14:paraId="47D00A7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Umetsu </w:t>
            </w:r>
            <w:r w:rsidRPr="00023CD5">
              <w:rPr>
                <w:rFonts w:ascii="Book Antiqua" w:eastAsia="Book Antiqua" w:hAnsi="Book Antiqua" w:cs="Book Antiqua"/>
                <w:i/>
                <w:color w:val="000000"/>
              </w:rPr>
              <w:t xml:space="preserve">et </w:t>
            </w:r>
            <w:proofErr w:type="gramStart"/>
            <w:r w:rsidRPr="00023CD5">
              <w:rPr>
                <w:rFonts w:ascii="Book Antiqua" w:eastAsia="Book Antiqua" w:hAnsi="Book Antiqua" w:cs="Book Antiqua"/>
                <w:i/>
                <w:color w:val="000000"/>
              </w:rPr>
              <w:t>al</w:t>
            </w:r>
            <w:r w:rsidRPr="00023CD5">
              <w:rPr>
                <w:rFonts w:ascii="Book Antiqua" w:eastAsia="Book Antiqua" w:hAnsi="Book Antiqua" w:cs="Book Antiqua"/>
                <w:color w:val="000000"/>
                <w:vertAlign w:val="superscript"/>
              </w:rPr>
              <w:t>[</w:t>
            </w:r>
            <w:proofErr w:type="gramEnd"/>
            <w:r w:rsidRPr="00023CD5">
              <w:rPr>
                <w:rFonts w:ascii="Book Antiqua" w:eastAsia="Book Antiqua" w:hAnsi="Book Antiqua" w:cs="Book Antiqua"/>
                <w:color w:val="000000"/>
                <w:vertAlign w:val="superscript"/>
              </w:rPr>
              <w:t>88]</w:t>
            </w:r>
            <w:r w:rsidRPr="00023CD5">
              <w:rPr>
                <w:rFonts w:ascii="Book Antiqua" w:eastAsia="Book Antiqua" w:hAnsi="Book Antiqua" w:cs="Book Antiqua"/>
                <w:color w:val="000000"/>
              </w:rPr>
              <w:t>, 2018, Japan</w:t>
            </w:r>
          </w:p>
        </w:tc>
        <w:tc>
          <w:tcPr>
            <w:tcW w:w="1020" w:type="dxa"/>
            <w:tcBorders>
              <w:bottom w:val="single" w:sz="8" w:space="0" w:color="000000"/>
            </w:tcBorders>
            <w:shd w:val="clear" w:color="auto" w:fill="auto"/>
          </w:tcPr>
          <w:p w14:paraId="132EED8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PSC</w:t>
            </w:r>
          </w:p>
        </w:tc>
        <w:tc>
          <w:tcPr>
            <w:tcW w:w="1020" w:type="dxa"/>
            <w:tcBorders>
              <w:bottom w:val="single" w:sz="8" w:space="0" w:color="000000"/>
            </w:tcBorders>
            <w:shd w:val="clear" w:color="auto" w:fill="auto"/>
          </w:tcPr>
          <w:p w14:paraId="0A5AE32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2007-2016</w:t>
            </w:r>
          </w:p>
        </w:tc>
        <w:tc>
          <w:tcPr>
            <w:tcW w:w="1020" w:type="dxa"/>
            <w:tcBorders>
              <w:bottom w:val="single" w:sz="8" w:space="0" w:color="000000"/>
            </w:tcBorders>
            <w:shd w:val="clear" w:color="auto" w:fill="auto"/>
          </w:tcPr>
          <w:p w14:paraId="5BCA29B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Retrospective</w:t>
            </w:r>
          </w:p>
        </w:tc>
        <w:tc>
          <w:tcPr>
            <w:tcW w:w="850" w:type="dxa"/>
            <w:tcBorders>
              <w:bottom w:val="single" w:sz="8" w:space="0" w:color="000000"/>
            </w:tcBorders>
            <w:shd w:val="clear" w:color="auto" w:fill="auto"/>
          </w:tcPr>
          <w:p w14:paraId="75AF085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1, 2, 3, 11</w:t>
            </w:r>
          </w:p>
        </w:tc>
        <w:tc>
          <w:tcPr>
            <w:tcW w:w="850" w:type="dxa"/>
            <w:tcBorders>
              <w:bottom w:val="single" w:sz="8" w:space="0" w:color="000000"/>
            </w:tcBorders>
            <w:shd w:val="clear" w:color="auto" w:fill="auto"/>
          </w:tcPr>
          <w:p w14:paraId="56DF56D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28</w:t>
            </w:r>
          </w:p>
        </w:tc>
        <w:tc>
          <w:tcPr>
            <w:tcW w:w="782" w:type="dxa"/>
            <w:tcBorders>
              <w:bottom w:val="single" w:sz="8" w:space="0" w:color="000000"/>
            </w:tcBorders>
            <w:shd w:val="clear" w:color="auto" w:fill="auto"/>
          </w:tcPr>
          <w:p w14:paraId="5113EF6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14</w:t>
            </w:r>
          </w:p>
        </w:tc>
        <w:tc>
          <w:tcPr>
            <w:tcW w:w="837" w:type="dxa"/>
            <w:tcBorders>
              <w:bottom w:val="single" w:sz="8" w:space="0" w:color="000000"/>
            </w:tcBorders>
            <w:shd w:val="clear" w:color="auto" w:fill="auto"/>
          </w:tcPr>
          <w:p w14:paraId="04D3B56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8/20</w:t>
            </w:r>
          </w:p>
        </w:tc>
        <w:tc>
          <w:tcPr>
            <w:tcW w:w="854" w:type="dxa"/>
            <w:tcBorders>
              <w:bottom w:val="single" w:sz="8" w:space="0" w:color="000000"/>
            </w:tcBorders>
            <w:shd w:val="clear" w:color="auto" w:fill="auto"/>
          </w:tcPr>
          <w:p w14:paraId="48E2333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27" w:type="dxa"/>
            <w:tcBorders>
              <w:bottom w:val="single" w:sz="8" w:space="0" w:color="000000"/>
            </w:tcBorders>
            <w:shd w:val="clear" w:color="auto" w:fill="auto"/>
          </w:tcPr>
          <w:p w14:paraId="28D38AD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56.5</w:t>
            </w:r>
          </w:p>
        </w:tc>
        <w:tc>
          <w:tcPr>
            <w:tcW w:w="1082" w:type="dxa"/>
            <w:tcBorders>
              <w:bottom w:val="single" w:sz="8" w:space="0" w:color="000000"/>
            </w:tcBorders>
            <w:shd w:val="clear" w:color="auto" w:fill="auto"/>
          </w:tcPr>
          <w:p w14:paraId="5681327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NA</w:t>
            </w:r>
          </w:p>
        </w:tc>
        <w:tc>
          <w:tcPr>
            <w:tcW w:w="850" w:type="dxa"/>
            <w:tcBorders>
              <w:bottom w:val="single" w:sz="8" w:space="0" w:color="000000"/>
            </w:tcBorders>
            <w:shd w:val="clear" w:color="auto" w:fill="auto"/>
          </w:tcPr>
          <w:p w14:paraId="357AD8F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Batts-Ludwig</w:t>
            </w:r>
          </w:p>
        </w:tc>
        <w:tc>
          <w:tcPr>
            <w:tcW w:w="850" w:type="dxa"/>
            <w:tcBorders>
              <w:bottom w:val="single" w:sz="8" w:space="0" w:color="000000"/>
            </w:tcBorders>
            <w:shd w:val="clear" w:color="auto" w:fill="auto"/>
          </w:tcPr>
          <w:p w14:paraId="44E1BF9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The same day</w:t>
            </w:r>
          </w:p>
        </w:tc>
      </w:tr>
    </w:tbl>
    <w:p w14:paraId="53FC6D66"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olor w:val="000000"/>
          <w:vertAlign w:val="superscript"/>
        </w:rPr>
        <w:t>1</w:t>
      </w:r>
      <w:r w:rsidRPr="00023CD5">
        <w:rPr>
          <w:rFonts w:ascii="Book Antiqua" w:eastAsia="Book Antiqua" w:hAnsi="Book Antiqua"/>
          <w:color w:val="000000"/>
        </w:rPr>
        <w:t xml:space="preserve">Diagnostic models are represented by the following numbers: 1 = Aspartate aminotransferase to platelet ratio index; 2 = </w:t>
      </w:r>
      <w:proofErr w:type="spellStart"/>
      <w:r w:rsidRPr="00023CD5">
        <w:rPr>
          <w:rFonts w:ascii="Book Antiqua" w:eastAsia="宋体" w:hAnsi="Book Antiqua"/>
          <w:color w:val="000000"/>
          <w:lang w:eastAsia="zh-CN"/>
        </w:rPr>
        <w:t>c</w:t>
      </w:r>
      <w:r w:rsidRPr="00023CD5">
        <w:rPr>
          <w:rFonts w:ascii="Book Antiqua" w:eastAsia="Book Antiqua" w:hAnsi="Book Antiqua"/>
          <w:color w:val="000000"/>
        </w:rPr>
        <w:t>aspartate</w:t>
      </w:r>
      <w:proofErr w:type="spellEnd"/>
      <w:r w:rsidRPr="00023CD5">
        <w:rPr>
          <w:rFonts w:ascii="Book Antiqua" w:eastAsia="Book Antiqua" w:hAnsi="Book Antiqua"/>
          <w:color w:val="000000"/>
        </w:rPr>
        <w:t xml:space="preserve"> aminotransferase to alanine aminotransferase ratio; 3 = Fibrosis-4 index; 4 = Acoustic radiation force impulse; 5 </w:t>
      </w:r>
      <w:r w:rsidRPr="00023CD5">
        <w:rPr>
          <w:rFonts w:ascii="Book Antiqua" w:eastAsia="Book Antiqua" w:hAnsi="Book Antiqua"/>
          <w:color w:val="000000"/>
        </w:rPr>
        <w:lastRenderedPageBreak/>
        <w:t>= Transient elastography; 6 = Shear wave elastography; 7 = Magnetic resonance elastography; 8 = Magnetic resonance spectroscopy; 9 = Platelet count to spleen diameter ratio; 10 = Red cell distribution width to platelet ratio ; 11 = Mac-2-binding protein.</w:t>
      </w:r>
      <w:r w:rsidRPr="00023CD5">
        <w:rPr>
          <w:rFonts w:ascii="Book Antiqua" w:eastAsia="Book Antiqua" w:hAnsi="Book Antiqua" w:cs="Book Antiqua"/>
        </w:rPr>
        <w:t xml:space="preserve"> </w:t>
      </w:r>
      <w:r w:rsidRPr="00023CD5">
        <w:rPr>
          <w:rFonts w:ascii="Book Antiqua" w:eastAsia="Book Antiqua" w:hAnsi="Book Antiqua"/>
          <w:color w:val="000000"/>
        </w:rPr>
        <w:t xml:space="preserve">AIH: Autoimmune hepatitis; ALT: Alanine aminotransferase; BMI: </w:t>
      </w:r>
      <w:r w:rsidRPr="00023CD5">
        <w:rPr>
          <w:rFonts w:ascii="Book Antiqua" w:eastAsia="Book Antiqua" w:hAnsi="Book Antiqua" w:cs="Book Antiqua"/>
          <w:color w:val="000000"/>
        </w:rPr>
        <w:t xml:space="preserve">Body mass index; </w:t>
      </w:r>
      <w:r w:rsidRPr="00023CD5">
        <w:rPr>
          <w:rFonts w:ascii="Book Antiqua" w:eastAsia="Book Antiqua" w:hAnsi="Book Antiqua"/>
          <w:color w:val="000000"/>
        </w:rPr>
        <w:t>F: Female; M: Male; NA: Not available; PBC: Primary biliary cholangitis; PSC: Primary sclerosing cholangitis.</w:t>
      </w:r>
    </w:p>
    <w:p w14:paraId="15FDC184" w14:textId="77777777" w:rsidR="00FF59AE" w:rsidRPr="00023CD5" w:rsidRDefault="00FF59AE">
      <w:pPr>
        <w:spacing w:line="360" w:lineRule="auto"/>
        <w:jc w:val="both"/>
        <w:rPr>
          <w:rFonts w:ascii="Book Antiqua" w:eastAsia="Book Antiqua" w:hAnsi="Book Antiqua" w:cs="Book Antiqua"/>
        </w:rPr>
      </w:pPr>
    </w:p>
    <w:p w14:paraId="42F5A82A" w14:textId="77777777" w:rsidR="00FF59AE" w:rsidRPr="00023CD5" w:rsidRDefault="00000000">
      <w:pPr>
        <w:spacing w:line="360" w:lineRule="auto"/>
        <w:jc w:val="both"/>
        <w:rPr>
          <w:rFonts w:ascii="Book Antiqua" w:eastAsia="Book Antiqua" w:hAnsi="Book Antiqua" w:cs="Book Antiqua"/>
          <w:b/>
        </w:rPr>
      </w:pPr>
      <w:r w:rsidRPr="00023CD5">
        <w:rPr>
          <w:rFonts w:ascii="Book Antiqua" w:eastAsia="Book Antiqua" w:hAnsi="Book Antiqua" w:cs="Book Antiqua"/>
          <w:b/>
        </w:rPr>
        <w:t xml:space="preserve">Table 2 Summary sensitivities, specificities, positive likelihood ratio and negative likelihood ratio of </w:t>
      </w:r>
      <w:bookmarkStart w:id="8" w:name="3znysh7" w:colFirst="0" w:colLast="0"/>
      <w:bookmarkStart w:id="9" w:name="OLE_LINK30"/>
      <w:bookmarkEnd w:id="8"/>
      <w:r w:rsidRPr="00023CD5">
        <w:rPr>
          <w:rFonts w:ascii="Book Antiqua" w:eastAsia="Book Antiqua" w:hAnsi="Book Antiqua" w:cs="Book Antiqua"/>
          <w:b/>
        </w:rPr>
        <w:t>noninvasive methods at various diagnostic thresholds for prediction of significant fibrosis, advanced fibrosis and cirrhosis in autoimmune liver diseases patients</w:t>
      </w:r>
      <w:bookmarkEnd w:id="9"/>
    </w:p>
    <w:tbl>
      <w:tblPr>
        <w:tblStyle w:val="Style12"/>
        <w:tblW w:w="11668" w:type="dxa"/>
        <w:tblInd w:w="98" w:type="dxa"/>
        <w:tblLayout w:type="fixed"/>
        <w:tblLook w:val="04A0" w:firstRow="1" w:lastRow="0" w:firstColumn="1" w:lastColumn="0" w:noHBand="0" w:noVBand="1"/>
      </w:tblPr>
      <w:tblGrid>
        <w:gridCol w:w="712"/>
        <w:gridCol w:w="1254"/>
        <w:gridCol w:w="1410"/>
        <w:gridCol w:w="1134"/>
        <w:gridCol w:w="2055"/>
        <w:gridCol w:w="1701"/>
        <w:gridCol w:w="1701"/>
        <w:gridCol w:w="1701"/>
      </w:tblGrid>
      <w:tr w:rsidR="00FF59AE" w:rsidRPr="00023CD5" w14:paraId="54DA3ACF" w14:textId="77777777" w:rsidTr="002476EB">
        <w:trPr>
          <w:trHeight w:val="280"/>
        </w:trPr>
        <w:tc>
          <w:tcPr>
            <w:tcW w:w="712" w:type="dxa"/>
            <w:tcBorders>
              <w:top w:val="single" w:sz="4" w:space="0" w:color="000000"/>
              <w:bottom w:val="single" w:sz="4" w:space="0" w:color="000000"/>
            </w:tcBorders>
            <w:shd w:val="clear" w:color="auto" w:fill="auto"/>
          </w:tcPr>
          <w:p w14:paraId="65412A79" w14:textId="761076C0" w:rsidR="00FF59AE" w:rsidRPr="00023CD5" w:rsidRDefault="00000000">
            <w:pPr>
              <w:spacing w:line="360" w:lineRule="auto"/>
              <w:rPr>
                <w:rFonts w:ascii="Book Antiqua" w:eastAsia="宋体" w:hAnsi="Book Antiqua" w:cs="Book Antiqua"/>
                <w:color w:val="000000"/>
                <w:lang w:eastAsia="zh-CN"/>
              </w:rPr>
            </w:pPr>
            <w:bookmarkStart w:id="10" w:name="OLE_LINK4" w:colFirst="1" w:colLast="1"/>
            <w:r w:rsidRPr="00023CD5">
              <w:rPr>
                <w:rFonts w:ascii="Book Antiqua" w:eastAsia="宋体" w:hAnsi="Book Antiqua" w:cs="Book Antiqua"/>
                <w:b/>
                <w:bCs/>
                <w:color w:val="000000"/>
                <w:lang w:eastAsia="zh-CN"/>
              </w:rPr>
              <w:t>Disease</w:t>
            </w:r>
          </w:p>
        </w:tc>
        <w:tc>
          <w:tcPr>
            <w:tcW w:w="1254" w:type="dxa"/>
            <w:tcBorders>
              <w:top w:val="single" w:sz="4" w:space="0" w:color="000000"/>
              <w:bottom w:val="single" w:sz="4" w:space="0" w:color="000000"/>
            </w:tcBorders>
            <w:shd w:val="clear" w:color="auto" w:fill="auto"/>
          </w:tcPr>
          <w:p w14:paraId="10074E49" w14:textId="10A69964" w:rsidR="00FF59AE" w:rsidRPr="00023CD5" w:rsidRDefault="00000000">
            <w:pPr>
              <w:spacing w:line="360" w:lineRule="auto"/>
              <w:rPr>
                <w:rFonts w:ascii="Book Antiqua" w:eastAsia="Book Antiqua" w:hAnsi="Book Antiqua" w:cs="Book Antiqua"/>
                <w:color w:val="000000"/>
              </w:rPr>
            </w:pPr>
            <w:bookmarkStart w:id="11" w:name="OLE_LINK5"/>
            <w:r w:rsidRPr="00023CD5">
              <w:rPr>
                <w:rFonts w:ascii="Book Antiqua" w:eastAsia="Book Antiqua" w:hAnsi="Book Antiqua" w:cs="Book Antiqua"/>
                <w:b/>
                <w:color w:val="000000"/>
              </w:rPr>
              <w:t>Diagnostic model</w:t>
            </w:r>
            <w:r w:rsidRPr="00023CD5">
              <w:rPr>
                <w:rFonts w:ascii="Book Antiqua" w:eastAsia="宋体" w:hAnsi="Book Antiqua" w:cs="Book Antiqua"/>
                <w:b/>
                <w:color w:val="000000"/>
                <w:lang w:eastAsia="zh-CN"/>
              </w:rPr>
              <w:t>/Stage</w:t>
            </w:r>
            <w:bookmarkEnd w:id="11"/>
          </w:p>
        </w:tc>
        <w:tc>
          <w:tcPr>
            <w:tcW w:w="1410" w:type="dxa"/>
            <w:tcBorders>
              <w:top w:val="single" w:sz="4" w:space="0" w:color="000000"/>
              <w:bottom w:val="single" w:sz="4" w:space="0" w:color="000000"/>
            </w:tcBorders>
            <w:shd w:val="clear" w:color="auto" w:fill="auto"/>
          </w:tcPr>
          <w:p w14:paraId="2351BD33"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Cutoff values</w:t>
            </w:r>
          </w:p>
        </w:tc>
        <w:tc>
          <w:tcPr>
            <w:tcW w:w="1134" w:type="dxa"/>
            <w:tcBorders>
              <w:top w:val="single" w:sz="4" w:space="0" w:color="000000"/>
              <w:bottom w:val="single" w:sz="4" w:space="0" w:color="000000"/>
            </w:tcBorders>
            <w:shd w:val="clear" w:color="auto" w:fill="auto"/>
          </w:tcPr>
          <w:p w14:paraId="11D4026E"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No. of patients (</w:t>
            </w:r>
            <w:r w:rsidRPr="00023CD5">
              <w:rPr>
                <w:rFonts w:ascii="Book Antiqua" w:eastAsia="Book Antiqua" w:hAnsi="Book Antiqua" w:cs="Book Antiqua"/>
                <w:b/>
                <w:i/>
                <w:color w:val="000000"/>
              </w:rPr>
              <w:t>n</w:t>
            </w:r>
            <w:r w:rsidRPr="00023CD5">
              <w:rPr>
                <w:rFonts w:ascii="Book Antiqua" w:eastAsia="Book Antiqua" w:hAnsi="Book Antiqua" w:cs="Book Antiqua"/>
                <w:b/>
                <w:color w:val="000000"/>
              </w:rPr>
              <w:t>)</w:t>
            </w:r>
          </w:p>
        </w:tc>
        <w:tc>
          <w:tcPr>
            <w:tcW w:w="2055" w:type="dxa"/>
            <w:tcBorders>
              <w:top w:val="single" w:sz="4" w:space="0" w:color="000000"/>
              <w:bottom w:val="single" w:sz="4" w:space="0" w:color="000000"/>
            </w:tcBorders>
            <w:shd w:val="clear" w:color="auto" w:fill="auto"/>
          </w:tcPr>
          <w:p w14:paraId="6E96FC78"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Summary sensitivity</w:t>
            </w:r>
          </w:p>
        </w:tc>
        <w:tc>
          <w:tcPr>
            <w:tcW w:w="1701" w:type="dxa"/>
            <w:tcBorders>
              <w:top w:val="single" w:sz="4" w:space="0" w:color="000000"/>
              <w:bottom w:val="single" w:sz="4" w:space="0" w:color="000000"/>
            </w:tcBorders>
            <w:shd w:val="clear" w:color="auto" w:fill="auto"/>
          </w:tcPr>
          <w:p w14:paraId="31608387"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Summary specificity</w:t>
            </w:r>
          </w:p>
        </w:tc>
        <w:tc>
          <w:tcPr>
            <w:tcW w:w="1701" w:type="dxa"/>
            <w:tcBorders>
              <w:top w:val="single" w:sz="4" w:space="0" w:color="000000"/>
              <w:bottom w:val="single" w:sz="4" w:space="0" w:color="000000"/>
            </w:tcBorders>
            <w:shd w:val="clear" w:color="auto" w:fill="auto"/>
          </w:tcPr>
          <w:p w14:paraId="5EA2964D"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Summary PLR</w:t>
            </w:r>
          </w:p>
        </w:tc>
        <w:tc>
          <w:tcPr>
            <w:tcW w:w="1701" w:type="dxa"/>
            <w:tcBorders>
              <w:top w:val="single" w:sz="4" w:space="0" w:color="000000"/>
              <w:bottom w:val="single" w:sz="4" w:space="0" w:color="000000"/>
            </w:tcBorders>
            <w:shd w:val="clear" w:color="auto" w:fill="auto"/>
          </w:tcPr>
          <w:p w14:paraId="1E6CF406"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Summary NLR</w:t>
            </w:r>
          </w:p>
        </w:tc>
      </w:tr>
      <w:bookmarkEnd w:id="10"/>
      <w:tr w:rsidR="00FF59AE" w:rsidRPr="00023CD5" w14:paraId="733A674B" w14:textId="77777777" w:rsidTr="002476EB">
        <w:trPr>
          <w:trHeight w:val="280"/>
        </w:trPr>
        <w:tc>
          <w:tcPr>
            <w:tcW w:w="712" w:type="dxa"/>
            <w:vMerge w:val="restart"/>
            <w:tcBorders>
              <w:top w:val="single" w:sz="4" w:space="0" w:color="000000"/>
            </w:tcBorders>
            <w:shd w:val="clear" w:color="auto" w:fill="auto"/>
          </w:tcPr>
          <w:p w14:paraId="530EEC9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254" w:type="dxa"/>
            <w:tcBorders>
              <w:top w:val="single" w:sz="4" w:space="0" w:color="000000"/>
            </w:tcBorders>
            <w:shd w:val="clear" w:color="auto" w:fill="auto"/>
          </w:tcPr>
          <w:p w14:paraId="7E9845E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APRI</w:t>
            </w:r>
          </w:p>
        </w:tc>
        <w:tc>
          <w:tcPr>
            <w:tcW w:w="1410" w:type="dxa"/>
            <w:tcBorders>
              <w:top w:val="single" w:sz="4" w:space="0" w:color="000000"/>
            </w:tcBorders>
            <w:shd w:val="clear" w:color="auto" w:fill="auto"/>
          </w:tcPr>
          <w:p w14:paraId="32BFC82D" w14:textId="77777777" w:rsidR="00FF59AE" w:rsidRPr="00023CD5" w:rsidRDefault="00FF59AE">
            <w:pPr>
              <w:spacing w:line="360" w:lineRule="auto"/>
              <w:rPr>
                <w:rFonts w:ascii="Book Antiqua" w:eastAsia="Book Antiqua" w:hAnsi="Book Antiqua" w:cs="Book Antiqua"/>
                <w:color w:val="000000"/>
              </w:rPr>
            </w:pPr>
          </w:p>
        </w:tc>
        <w:tc>
          <w:tcPr>
            <w:tcW w:w="1134" w:type="dxa"/>
            <w:tcBorders>
              <w:top w:val="single" w:sz="4" w:space="0" w:color="000000"/>
            </w:tcBorders>
            <w:shd w:val="clear" w:color="auto" w:fill="auto"/>
          </w:tcPr>
          <w:p w14:paraId="026F44FC" w14:textId="77777777" w:rsidR="00FF59AE" w:rsidRPr="00023CD5" w:rsidRDefault="00FF59AE">
            <w:pPr>
              <w:spacing w:line="360" w:lineRule="auto"/>
              <w:rPr>
                <w:rFonts w:ascii="Book Antiqua" w:eastAsia="Book Antiqua" w:hAnsi="Book Antiqua" w:cs="Book Antiqua"/>
                <w:color w:val="000000"/>
              </w:rPr>
            </w:pPr>
          </w:p>
        </w:tc>
        <w:tc>
          <w:tcPr>
            <w:tcW w:w="2055" w:type="dxa"/>
            <w:tcBorders>
              <w:top w:val="single" w:sz="4" w:space="0" w:color="000000"/>
            </w:tcBorders>
            <w:shd w:val="clear" w:color="auto" w:fill="auto"/>
          </w:tcPr>
          <w:p w14:paraId="01B63AD6" w14:textId="77777777" w:rsidR="00FF59AE" w:rsidRPr="00023CD5" w:rsidRDefault="00FF59AE">
            <w:pPr>
              <w:spacing w:line="360" w:lineRule="auto"/>
              <w:rPr>
                <w:rFonts w:ascii="Book Antiqua" w:eastAsia="Book Antiqua" w:hAnsi="Book Antiqua" w:cs="Book Antiqua"/>
                <w:color w:val="000000"/>
              </w:rPr>
            </w:pPr>
          </w:p>
        </w:tc>
        <w:tc>
          <w:tcPr>
            <w:tcW w:w="1701" w:type="dxa"/>
            <w:tcBorders>
              <w:top w:val="single" w:sz="4" w:space="0" w:color="000000"/>
            </w:tcBorders>
            <w:shd w:val="clear" w:color="auto" w:fill="auto"/>
          </w:tcPr>
          <w:p w14:paraId="46FBDB91" w14:textId="77777777" w:rsidR="00FF59AE" w:rsidRPr="00023CD5" w:rsidRDefault="00FF59AE">
            <w:pPr>
              <w:spacing w:line="360" w:lineRule="auto"/>
              <w:rPr>
                <w:rFonts w:ascii="Book Antiqua" w:eastAsia="Book Antiqua" w:hAnsi="Book Antiqua" w:cs="Book Antiqua"/>
                <w:color w:val="000000"/>
              </w:rPr>
            </w:pPr>
          </w:p>
        </w:tc>
        <w:tc>
          <w:tcPr>
            <w:tcW w:w="1701" w:type="dxa"/>
            <w:tcBorders>
              <w:top w:val="single" w:sz="4" w:space="0" w:color="000000"/>
            </w:tcBorders>
            <w:shd w:val="clear" w:color="auto" w:fill="auto"/>
          </w:tcPr>
          <w:p w14:paraId="47232083" w14:textId="77777777" w:rsidR="00FF59AE" w:rsidRPr="00023CD5" w:rsidRDefault="00FF59AE">
            <w:pPr>
              <w:spacing w:line="360" w:lineRule="auto"/>
              <w:rPr>
                <w:rFonts w:ascii="Book Antiqua" w:eastAsia="Book Antiqua" w:hAnsi="Book Antiqua" w:cs="Book Antiqua"/>
                <w:color w:val="000000"/>
              </w:rPr>
            </w:pPr>
          </w:p>
        </w:tc>
        <w:tc>
          <w:tcPr>
            <w:tcW w:w="1701" w:type="dxa"/>
            <w:tcBorders>
              <w:top w:val="single" w:sz="4" w:space="0" w:color="000000"/>
            </w:tcBorders>
            <w:shd w:val="clear" w:color="auto" w:fill="auto"/>
          </w:tcPr>
          <w:p w14:paraId="29A327CB" w14:textId="77777777" w:rsidR="00FF59AE" w:rsidRPr="00023CD5" w:rsidRDefault="00FF59AE">
            <w:pPr>
              <w:spacing w:line="360" w:lineRule="auto"/>
              <w:rPr>
                <w:rFonts w:ascii="Book Antiqua" w:eastAsia="Book Antiqua" w:hAnsi="Book Antiqua" w:cs="Book Antiqua"/>
                <w:color w:val="000000"/>
              </w:rPr>
            </w:pPr>
          </w:p>
        </w:tc>
      </w:tr>
      <w:tr w:rsidR="00FF59AE" w:rsidRPr="00023CD5" w14:paraId="208809FF" w14:textId="77777777" w:rsidTr="002476EB">
        <w:trPr>
          <w:trHeight w:val="280"/>
        </w:trPr>
        <w:tc>
          <w:tcPr>
            <w:tcW w:w="712" w:type="dxa"/>
            <w:vMerge/>
            <w:tcBorders>
              <w:top w:val="single" w:sz="4" w:space="0" w:color="000000"/>
            </w:tcBorders>
            <w:shd w:val="clear" w:color="auto" w:fill="auto"/>
          </w:tcPr>
          <w:p w14:paraId="22998C34"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77A4665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SF</w:t>
            </w:r>
          </w:p>
        </w:tc>
        <w:tc>
          <w:tcPr>
            <w:tcW w:w="1410" w:type="dxa"/>
            <w:shd w:val="clear" w:color="auto" w:fill="auto"/>
          </w:tcPr>
          <w:p w14:paraId="78F7852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0.27-0.70</w:t>
            </w:r>
          </w:p>
        </w:tc>
        <w:tc>
          <w:tcPr>
            <w:tcW w:w="1134" w:type="dxa"/>
            <w:shd w:val="clear" w:color="auto" w:fill="auto"/>
          </w:tcPr>
          <w:p w14:paraId="4ABB155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 (195)</w:t>
            </w:r>
          </w:p>
        </w:tc>
        <w:tc>
          <w:tcPr>
            <w:tcW w:w="2055" w:type="dxa"/>
            <w:shd w:val="clear" w:color="auto" w:fill="auto"/>
          </w:tcPr>
          <w:p w14:paraId="062E4FB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0.80 (0.72-0.86)</w:t>
            </w:r>
          </w:p>
        </w:tc>
        <w:tc>
          <w:tcPr>
            <w:tcW w:w="1701" w:type="dxa"/>
            <w:shd w:val="clear" w:color="auto" w:fill="auto"/>
          </w:tcPr>
          <w:p w14:paraId="39B4362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0.35 (0.23-0.48)</w:t>
            </w:r>
          </w:p>
        </w:tc>
        <w:tc>
          <w:tcPr>
            <w:tcW w:w="1701" w:type="dxa"/>
            <w:shd w:val="clear" w:color="auto" w:fill="auto"/>
          </w:tcPr>
          <w:p w14:paraId="518D815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1.46 (0.55-3.89)</w:t>
            </w:r>
          </w:p>
        </w:tc>
        <w:tc>
          <w:tcPr>
            <w:tcW w:w="1701" w:type="dxa"/>
            <w:shd w:val="clear" w:color="auto" w:fill="auto"/>
          </w:tcPr>
          <w:p w14:paraId="3CA8531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0.36 (0.061-2.09)</w:t>
            </w:r>
          </w:p>
        </w:tc>
      </w:tr>
      <w:tr w:rsidR="00FF59AE" w:rsidRPr="00023CD5" w14:paraId="6CED7904" w14:textId="77777777" w:rsidTr="002476EB">
        <w:trPr>
          <w:trHeight w:val="280"/>
        </w:trPr>
        <w:tc>
          <w:tcPr>
            <w:tcW w:w="712" w:type="dxa"/>
            <w:vMerge/>
            <w:tcBorders>
              <w:top w:val="single" w:sz="4" w:space="0" w:color="000000"/>
            </w:tcBorders>
            <w:shd w:val="clear" w:color="auto" w:fill="auto"/>
          </w:tcPr>
          <w:p w14:paraId="1DF44C69"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40242AA4" w14:textId="77777777" w:rsidR="00FF59AE" w:rsidRPr="00023CD5" w:rsidRDefault="00FF59AE">
            <w:pPr>
              <w:spacing w:line="360" w:lineRule="auto"/>
              <w:rPr>
                <w:rFonts w:ascii="Book Antiqua" w:eastAsia="Book Antiqua" w:hAnsi="Book Antiqua" w:cs="Book Antiqua"/>
                <w:color w:val="000000"/>
              </w:rPr>
            </w:pPr>
          </w:p>
        </w:tc>
        <w:tc>
          <w:tcPr>
            <w:tcW w:w="1410" w:type="dxa"/>
            <w:shd w:val="clear" w:color="auto" w:fill="auto"/>
          </w:tcPr>
          <w:p w14:paraId="4684AEE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0.88-1.55</w:t>
            </w:r>
          </w:p>
        </w:tc>
        <w:tc>
          <w:tcPr>
            <w:tcW w:w="1134" w:type="dxa"/>
            <w:shd w:val="clear" w:color="auto" w:fill="auto"/>
          </w:tcPr>
          <w:p w14:paraId="6B364E7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 (264)</w:t>
            </w:r>
          </w:p>
        </w:tc>
        <w:tc>
          <w:tcPr>
            <w:tcW w:w="2055" w:type="dxa"/>
            <w:shd w:val="clear" w:color="auto" w:fill="auto"/>
          </w:tcPr>
          <w:p w14:paraId="1D6C61A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0.74 (0.68-0.80)</w:t>
            </w:r>
          </w:p>
        </w:tc>
        <w:tc>
          <w:tcPr>
            <w:tcW w:w="1701" w:type="dxa"/>
            <w:shd w:val="clear" w:color="auto" w:fill="auto"/>
          </w:tcPr>
          <w:p w14:paraId="61EB0F6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0.51 (0.38-0.63)</w:t>
            </w:r>
          </w:p>
        </w:tc>
        <w:tc>
          <w:tcPr>
            <w:tcW w:w="1701" w:type="dxa"/>
            <w:shd w:val="clear" w:color="auto" w:fill="auto"/>
          </w:tcPr>
          <w:p w14:paraId="11BB6E3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1.52 (1.18-1.96)</w:t>
            </w:r>
          </w:p>
        </w:tc>
        <w:tc>
          <w:tcPr>
            <w:tcW w:w="1701" w:type="dxa"/>
            <w:shd w:val="clear" w:color="auto" w:fill="auto"/>
          </w:tcPr>
          <w:p w14:paraId="5E7FEE7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0.50 (0.36-0.69)</w:t>
            </w:r>
          </w:p>
        </w:tc>
      </w:tr>
      <w:tr w:rsidR="00FF59AE" w:rsidRPr="00023CD5" w14:paraId="4344647B" w14:textId="77777777" w:rsidTr="002476EB">
        <w:trPr>
          <w:trHeight w:val="280"/>
        </w:trPr>
        <w:tc>
          <w:tcPr>
            <w:tcW w:w="712" w:type="dxa"/>
            <w:vMerge/>
            <w:tcBorders>
              <w:top w:val="single" w:sz="4" w:space="0" w:color="000000"/>
            </w:tcBorders>
            <w:shd w:val="clear" w:color="auto" w:fill="auto"/>
          </w:tcPr>
          <w:p w14:paraId="6D488A75"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12F49C0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410" w:type="dxa"/>
            <w:shd w:val="clear" w:color="auto" w:fill="auto"/>
          </w:tcPr>
          <w:p w14:paraId="4D124CD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0.38-0.90</w:t>
            </w:r>
          </w:p>
        </w:tc>
        <w:tc>
          <w:tcPr>
            <w:tcW w:w="1134" w:type="dxa"/>
            <w:shd w:val="clear" w:color="auto" w:fill="auto"/>
          </w:tcPr>
          <w:p w14:paraId="521B034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 (379)</w:t>
            </w:r>
          </w:p>
        </w:tc>
        <w:tc>
          <w:tcPr>
            <w:tcW w:w="2055" w:type="dxa"/>
            <w:shd w:val="clear" w:color="auto" w:fill="auto"/>
          </w:tcPr>
          <w:p w14:paraId="7159FB4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0.86 (0.81-0.90)</w:t>
            </w:r>
          </w:p>
        </w:tc>
        <w:tc>
          <w:tcPr>
            <w:tcW w:w="1701" w:type="dxa"/>
            <w:shd w:val="clear" w:color="auto" w:fill="auto"/>
          </w:tcPr>
          <w:p w14:paraId="2409EB5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0.48 (0.41-0.56)</w:t>
            </w:r>
          </w:p>
        </w:tc>
        <w:tc>
          <w:tcPr>
            <w:tcW w:w="1701" w:type="dxa"/>
            <w:shd w:val="clear" w:color="auto" w:fill="auto"/>
          </w:tcPr>
          <w:p w14:paraId="2B96884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1.60 (1.18-2.15)</w:t>
            </w:r>
          </w:p>
        </w:tc>
        <w:tc>
          <w:tcPr>
            <w:tcW w:w="1701" w:type="dxa"/>
            <w:shd w:val="clear" w:color="auto" w:fill="auto"/>
          </w:tcPr>
          <w:p w14:paraId="48F6E88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0.33 (0.24-0.47)</w:t>
            </w:r>
          </w:p>
        </w:tc>
      </w:tr>
      <w:tr w:rsidR="00FF59AE" w:rsidRPr="00023CD5" w14:paraId="44E2CF85" w14:textId="77777777" w:rsidTr="002476EB">
        <w:trPr>
          <w:trHeight w:val="280"/>
        </w:trPr>
        <w:tc>
          <w:tcPr>
            <w:tcW w:w="712" w:type="dxa"/>
            <w:vMerge/>
            <w:tcBorders>
              <w:top w:val="single" w:sz="4" w:space="0" w:color="000000"/>
            </w:tcBorders>
            <w:shd w:val="clear" w:color="auto" w:fill="auto"/>
          </w:tcPr>
          <w:p w14:paraId="31CF94CE"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038C7FAD" w14:textId="77777777" w:rsidR="00FF59AE" w:rsidRPr="00023CD5" w:rsidRDefault="00FF59AE">
            <w:pPr>
              <w:spacing w:line="360" w:lineRule="auto"/>
              <w:rPr>
                <w:rFonts w:ascii="Book Antiqua" w:eastAsia="Book Antiqua" w:hAnsi="Book Antiqua" w:cs="Book Antiqua"/>
                <w:color w:val="000000"/>
              </w:rPr>
            </w:pPr>
          </w:p>
        </w:tc>
        <w:tc>
          <w:tcPr>
            <w:tcW w:w="1410" w:type="dxa"/>
            <w:shd w:val="clear" w:color="auto" w:fill="auto"/>
          </w:tcPr>
          <w:p w14:paraId="400AC55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1.12-3.40</w:t>
            </w:r>
          </w:p>
        </w:tc>
        <w:tc>
          <w:tcPr>
            <w:tcW w:w="1134" w:type="dxa"/>
            <w:shd w:val="clear" w:color="auto" w:fill="auto"/>
          </w:tcPr>
          <w:p w14:paraId="7841B55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 (538)</w:t>
            </w:r>
          </w:p>
        </w:tc>
        <w:tc>
          <w:tcPr>
            <w:tcW w:w="2055" w:type="dxa"/>
            <w:shd w:val="clear" w:color="auto" w:fill="auto"/>
          </w:tcPr>
          <w:p w14:paraId="0BD65B1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0.80 (0.72-0.86)</w:t>
            </w:r>
          </w:p>
        </w:tc>
        <w:tc>
          <w:tcPr>
            <w:tcW w:w="1701" w:type="dxa"/>
            <w:shd w:val="clear" w:color="auto" w:fill="auto"/>
          </w:tcPr>
          <w:p w14:paraId="397159B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0.35 (0.23-0.48)</w:t>
            </w:r>
          </w:p>
        </w:tc>
        <w:tc>
          <w:tcPr>
            <w:tcW w:w="1701" w:type="dxa"/>
            <w:shd w:val="clear" w:color="auto" w:fill="auto"/>
          </w:tcPr>
          <w:p w14:paraId="4C8AE16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0.57 (0.51-0.64)</w:t>
            </w:r>
          </w:p>
        </w:tc>
        <w:tc>
          <w:tcPr>
            <w:tcW w:w="1701" w:type="dxa"/>
            <w:shd w:val="clear" w:color="auto" w:fill="auto"/>
          </w:tcPr>
          <w:p w14:paraId="06F6CB5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0.68 (0.62-0.73)</w:t>
            </w:r>
          </w:p>
        </w:tc>
      </w:tr>
      <w:tr w:rsidR="00FF59AE" w:rsidRPr="00023CD5" w14:paraId="5E30E80F" w14:textId="77777777" w:rsidTr="002476EB">
        <w:trPr>
          <w:trHeight w:val="280"/>
        </w:trPr>
        <w:tc>
          <w:tcPr>
            <w:tcW w:w="712" w:type="dxa"/>
            <w:vMerge/>
            <w:tcBorders>
              <w:top w:val="single" w:sz="4" w:space="0" w:color="000000"/>
            </w:tcBorders>
            <w:shd w:val="clear" w:color="auto" w:fill="auto"/>
          </w:tcPr>
          <w:p w14:paraId="4C400D23"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5044E02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Cirrhosis</w:t>
            </w:r>
          </w:p>
        </w:tc>
        <w:tc>
          <w:tcPr>
            <w:tcW w:w="1410" w:type="dxa"/>
            <w:shd w:val="clear" w:color="auto" w:fill="auto"/>
          </w:tcPr>
          <w:p w14:paraId="7D588D0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0.55-1.81</w:t>
            </w:r>
          </w:p>
        </w:tc>
        <w:tc>
          <w:tcPr>
            <w:tcW w:w="1134" w:type="dxa"/>
            <w:shd w:val="clear" w:color="auto" w:fill="auto"/>
          </w:tcPr>
          <w:p w14:paraId="4927940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 (330)</w:t>
            </w:r>
          </w:p>
        </w:tc>
        <w:tc>
          <w:tcPr>
            <w:tcW w:w="2055" w:type="dxa"/>
            <w:shd w:val="clear" w:color="auto" w:fill="auto"/>
          </w:tcPr>
          <w:p w14:paraId="0E675AE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0.65 (0.56-0.74)</w:t>
            </w:r>
          </w:p>
        </w:tc>
        <w:tc>
          <w:tcPr>
            <w:tcW w:w="1701" w:type="dxa"/>
            <w:shd w:val="clear" w:color="auto" w:fill="auto"/>
          </w:tcPr>
          <w:p w14:paraId="2E17929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0.47 (0.40-0.54)</w:t>
            </w:r>
          </w:p>
        </w:tc>
        <w:tc>
          <w:tcPr>
            <w:tcW w:w="1701" w:type="dxa"/>
            <w:shd w:val="clear" w:color="auto" w:fill="auto"/>
          </w:tcPr>
          <w:p w14:paraId="595F343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1.49 (0.93-2.39)</w:t>
            </w:r>
          </w:p>
        </w:tc>
        <w:tc>
          <w:tcPr>
            <w:tcW w:w="1701" w:type="dxa"/>
            <w:shd w:val="clear" w:color="auto" w:fill="auto"/>
          </w:tcPr>
          <w:p w14:paraId="34633D3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0.62 (0.46-0.83)</w:t>
            </w:r>
          </w:p>
        </w:tc>
      </w:tr>
      <w:tr w:rsidR="00FF59AE" w:rsidRPr="00023CD5" w14:paraId="25A810D0" w14:textId="77777777" w:rsidTr="002476EB">
        <w:trPr>
          <w:trHeight w:val="280"/>
        </w:trPr>
        <w:tc>
          <w:tcPr>
            <w:tcW w:w="712" w:type="dxa"/>
            <w:vMerge/>
            <w:tcBorders>
              <w:top w:val="single" w:sz="4" w:space="0" w:color="000000"/>
            </w:tcBorders>
            <w:shd w:val="clear" w:color="auto" w:fill="auto"/>
          </w:tcPr>
          <w:p w14:paraId="1543694F"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562BB7B7" w14:textId="77777777" w:rsidR="00FF59AE" w:rsidRPr="00023CD5" w:rsidRDefault="00FF59AE">
            <w:pPr>
              <w:spacing w:line="360" w:lineRule="auto"/>
              <w:rPr>
                <w:rFonts w:ascii="Book Antiqua" w:eastAsia="Book Antiqua" w:hAnsi="Book Antiqua" w:cs="Book Antiqua"/>
                <w:color w:val="000000"/>
              </w:rPr>
            </w:pPr>
          </w:p>
        </w:tc>
        <w:tc>
          <w:tcPr>
            <w:tcW w:w="1410" w:type="dxa"/>
            <w:shd w:val="clear" w:color="auto" w:fill="auto"/>
          </w:tcPr>
          <w:p w14:paraId="6633D44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1.85-2.00</w:t>
            </w:r>
          </w:p>
        </w:tc>
        <w:tc>
          <w:tcPr>
            <w:tcW w:w="1134" w:type="dxa"/>
            <w:shd w:val="clear" w:color="auto" w:fill="auto"/>
          </w:tcPr>
          <w:p w14:paraId="6D6377B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 (213)</w:t>
            </w:r>
          </w:p>
        </w:tc>
        <w:tc>
          <w:tcPr>
            <w:tcW w:w="2055" w:type="dxa"/>
            <w:shd w:val="clear" w:color="auto" w:fill="auto"/>
          </w:tcPr>
          <w:p w14:paraId="1BF5869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0.70 (0.57-0.81)</w:t>
            </w:r>
          </w:p>
        </w:tc>
        <w:tc>
          <w:tcPr>
            <w:tcW w:w="1701" w:type="dxa"/>
            <w:shd w:val="clear" w:color="auto" w:fill="auto"/>
          </w:tcPr>
          <w:p w14:paraId="353955A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0.73 (0.65-0.79)</w:t>
            </w:r>
          </w:p>
        </w:tc>
        <w:tc>
          <w:tcPr>
            <w:tcW w:w="1701" w:type="dxa"/>
            <w:shd w:val="clear" w:color="auto" w:fill="auto"/>
          </w:tcPr>
          <w:p w14:paraId="7397B8B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2.48 (1.75-3.52)</w:t>
            </w:r>
          </w:p>
        </w:tc>
        <w:tc>
          <w:tcPr>
            <w:tcW w:w="1701" w:type="dxa"/>
            <w:shd w:val="clear" w:color="auto" w:fill="auto"/>
          </w:tcPr>
          <w:p w14:paraId="1E97190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0.42 (0.28-0.62)</w:t>
            </w:r>
          </w:p>
        </w:tc>
      </w:tr>
      <w:tr w:rsidR="00FF59AE" w:rsidRPr="00023CD5" w14:paraId="06AAB380" w14:textId="77777777" w:rsidTr="002476EB">
        <w:trPr>
          <w:trHeight w:val="280"/>
        </w:trPr>
        <w:tc>
          <w:tcPr>
            <w:tcW w:w="712" w:type="dxa"/>
            <w:vMerge/>
            <w:tcBorders>
              <w:top w:val="single" w:sz="4" w:space="0" w:color="000000"/>
            </w:tcBorders>
            <w:shd w:val="clear" w:color="auto" w:fill="auto"/>
          </w:tcPr>
          <w:p w14:paraId="3B99CB49"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1618938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AAR</w:t>
            </w:r>
          </w:p>
        </w:tc>
        <w:tc>
          <w:tcPr>
            <w:tcW w:w="1410" w:type="dxa"/>
            <w:shd w:val="clear" w:color="auto" w:fill="auto"/>
          </w:tcPr>
          <w:p w14:paraId="47E14E81" w14:textId="77777777" w:rsidR="00FF59AE" w:rsidRPr="00023CD5" w:rsidRDefault="00FF59AE">
            <w:pPr>
              <w:spacing w:line="360" w:lineRule="auto"/>
              <w:rPr>
                <w:rFonts w:ascii="Book Antiqua" w:eastAsia="Book Antiqua" w:hAnsi="Book Antiqua" w:cs="Book Antiqua"/>
                <w:color w:val="000000"/>
              </w:rPr>
            </w:pPr>
          </w:p>
        </w:tc>
        <w:tc>
          <w:tcPr>
            <w:tcW w:w="1134" w:type="dxa"/>
            <w:shd w:val="clear" w:color="auto" w:fill="auto"/>
          </w:tcPr>
          <w:p w14:paraId="298D933D" w14:textId="77777777" w:rsidR="00FF59AE" w:rsidRPr="00023CD5" w:rsidRDefault="00FF59AE">
            <w:pPr>
              <w:spacing w:line="360" w:lineRule="auto"/>
              <w:rPr>
                <w:rFonts w:ascii="Book Antiqua" w:eastAsia="Book Antiqua" w:hAnsi="Book Antiqua" w:cs="Book Antiqua"/>
                <w:color w:val="000000"/>
              </w:rPr>
            </w:pPr>
          </w:p>
        </w:tc>
        <w:tc>
          <w:tcPr>
            <w:tcW w:w="2055" w:type="dxa"/>
            <w:shd w:val="clear" w:color="auto" w:fill="auto"/>
          </w:tcPr>
          <w:p w14:paraId="375665F9"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0892E0FF"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05CE3A75"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53A5473C" w14:textId="77777777" w:rsidR="00FF59AE" w:rsidRPr="00023CD5" w:rsidRDefault="00FF59AE">
            <w:pPr>
              <w:spacing w:line="360" w:lineRule="auto"/>
              <w:rPr>
                <w:rFonts w:ascii="Book Antiqua" w:eastAsia="Book Antiqua" w:hAnsi="Book Antiqua" w:cs="Book Antiqua"/>
                <w:color w:val="000000"/>
              </w:rPr>
            </w:pPr>
          </w:p>
        </w:tc>
      </w:tr>
      <w:tr w:rsidR="00FF59AE" w:rsidRPr="00023CD5" w14:paraId="4EDC3FF5" w14:textId="77777777" w:rsidTr="002476EB">
        <w:trPr>
          <w:trHeight w:val="280"/>
        </w:trPr>
        <w:tc>
          <w:tcPr>
            <w:tcW w:w="712" w:type="dxa"/>
            <w:vMerge/>
            <w:tcBorders>
              <w:top w:val="single" w:sz="4" w:space="0" w:color="000000"/>
            </w:tcBorders>
            <w:shd w:val="clear" w:color="auto" w:fill="auto"/>
          </w:tcPr>
          <w:p w14:paraId="5DB4DBC9"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7E60A74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SF</w:t>
            </w:r>
          </w:p>
        </w:tc>
        <w:tc>
          <w:tcPr>
            <w:tcW w:w="1410" w:type="dxa"/>
            <w:shd w:val="clear" w:color="auto" w:fill="auto"/>
          </w:tcPr>
          <w:p w14:paraId="5CFD3E6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0.72-0.93</w:t>
            </w:r>
          </w:p>
        </w:tc>
        <w:tc>
          <w:tcPr>
            <w:tcW w:w="1134" w:type="dxa"/>
            <w:shd w:val="clear" w:color="auto" w:fill="auto"/>
          </w:tcPr>
          <w:p w14:paraId="7A4FF4D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 (129)</w:t>
            </w:r>
          </w:p>
        </w:tc>
        <w:tc>
          <w:tcPr>
            <w:tcW w:w="2055" w:type="dxa"/>
            <w:shd w:val="clear" w:color="auto" w:fill="auto"/>
          </w:tcPr>
          <w:p w14:paraId="6871E7B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0.67 (0.57-0.77)</w:t>
            </w:r>
          </w:p>
        </w:tc>
        <w:tc>
          <w:tcPr>
            <w:tcW w:w="1701" w:type="dxa"/>
            <w:shd w:val="clear" w:color="auto" w:fill="auto"/>
          </w:tcPr>
          <w:p w14:paraId="74D3A6C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0.68 (0.49-0.83)</w:t>
            </w:r>
          </w:p>
        </w:tc>
        <w:tc>
          <w:tcPr>
            <w:tcW w:w="1701" w:type="dxa"/>
            <w:shd w:val="clear" w:color="auto" w:fill="auto"/>
          </w:tcPr>
          <w:p w14:paraId="76B31DA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2.22 (1.32-3.72)</w:t>
            </w:r>
          </w:p>
        </w:tc>
        <w:tc>
          <w:tcPr>
            <w:tcW w:w="1701" w:type="dxa"/>
            <w:shd w:val="clear" w:color="auto" w:fill="auto"/>
          </w:tcPr>
          <w:p w14:paraId="508664F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0.46 (0.23-0.90)</w:t>
            </w:r>
          </w:p>
        </w:tc>
      </w:tr>
      <w:tr w:rsidR="00FF59AE" w:rsidRPr="00023CD5" w14:paraId="1DC55467" w14:textId="77777777" w:rsidTr="002476EB">
        <w:trPr>
          <w:trHeight w:val="280"/>
        </w:trPr>
        <w:tc>
          <w:tcPr>
            <w:tcW w:w="712" w:type="dxa"/>
            <w:vMerge/>
            <w:tcBorders>
              <w:top w:val="single" w:sz="4" w:space="0" w:color="000000"/>
            </w:tcBorders>
            <w:shd w:val="clear" w:color="auto" w:fill="auto"/>
          </w:tcPr>
          <w:p w14:paraId="728E66E1"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5C0DAD8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410" w:type="dxa"/>
            <w:shd w:val="clear" w:color="auto" w:fill="auto"/>
          </w:tcPr>
          <w:p w14:paraId="13C66A7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0.76-1.18</w:t>
            </w:r>
          </w:p>
        </w:tc>
        <w:tc>
          <w:tcPr>
            <w:tcW w:w="1134" w:type="dxa"/>
            <w:shd w:val="clear" w:color="auto" w:fill="auto"/>
          </w:tcPr>
          <w:p w14:paraId="3DEEEB9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7 (532)</w:t>
            </w:r>
          </w:p>
        </w:tc>
        <w:tc>
          <w:tcPr>
            <w:tcW w:w="2055" w:type="dxa"/>
            <w:shd w:val="clear" w:color="auto" w:fill="auto"/>
          </w:tcPr>
          <w:p w14:paraId="11D1A91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0.61 (0.54-0.68)</w:t>
            </w:r>
          </w:p>
        </w:tc>
        <w:tc>
          <w:tcPr>
            <w:tcW w:w="1701" w:type="dxa"/>
            <w:shd w:val="clear" w:color="auto" w:fill="auto"/>
          </w:tcPr>
          <w:p w14:paraId="3350ED5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0.72 (0.66-0.77)</w:t>
            </w:r>
          </w:p>
        </w:tc>
        <w:tc>
          <w:tcPr>
            <w:tcW w:w="1701" w:type="dxa"/>
            <w:shd w:val="clear" w:color="auto" w:fill="auto"/>
          </w:tcPr>
          <w:p w14:paraId="42AED4F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2.01 (1.59-2.53)</w:t>
            </w:r>
          </w:p>
        </w:tc>
        <w:tc>
          <w:tcPr>
            <w:tcW w:w="1701" w:type="dxa"/>
            <w:shd w:val="clear" w:color="auto" w:fill="auto"/>
          </w:tcPr>
          <w:p w14:paraId="482DBD5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0.58 (0.46-0.73)</w:t>
            </w:r>
          </w:p>
        </w:tc>
      </w:tr>
      <w:tr w:rsidR="00FF59AE" w:rsidRPr="00023CD5" w14:paraId="7D2424BB" w14:textId="77777777" w:rsidTr="002476EB">
        <w:trPr>
          <w:trHeight w:val="280"/>
        </w:trPr>
        <w:tc>
          <w:tcPr>
            <w:tcW w:w="712" w:type="dxa"/>
            <w:vMerge/>
            <w:tcBorders>
              <w:top w:val="single" w:sz="4" w:space="0" w:color="000000"/>
            </w:tcBorders>
            <w:shd w:val="clear" w:color="auto" w:fill="auto"/>
          </w:tcPr>
          <w:p w14:paraId="3643A3D3"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5BF0962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Cirrhosis</w:t>
            </w:r>
          </w:p>
        </w:tc>
        <w:tc>
          <w:tcPr>
            <w:tcW w:w="1410" w:type="dxa"/>
            <w:shd w:val="clear" w:color="auto" w:fill="auto"/>
          </w:tcPr>
          <w:p w14:paraId="37BDB22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0.94-1.40</w:t>
            </w:r>
          </w:p>
        </w:tc>
        <w:tc>
          <w:tcPr>
            <w:tcW w:w="1134" w:type="dxa"/>
            <w:shd w:val="clear" w:color="auto" w:fill="auto"/>
          </w:tcPr>
          <w:p w14:paraId="03688DC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 (213)</w:t>
            </w:r>
          </w:p>
        </w:tc>
        <w:tc>
          <w:tcPr>
            <w:tcW w:w="2055" w:type="dxa"/>
            <w:shd w:val="clear" w:color="auto" w:fill="auto"/>
          </w:tcPr>
          <w:p w14:paraId="5D13348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0.61 (0.47-0.74)</w:t>
            </w:r>
          </w:p>
        </w:tc>
        <w:tc>
          <w:tcPr>
            <w:tcW w:w="1701" w:type="dxa"/>
            <w:shd w:val="clear" w:color="auto" w:fill="auto"/>
          </w:tcPr>
          <w:p w14:paraId="44D2EBD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0.83 (0.76-0.88)</w:t>
            </w:r>
          </w:p>
        </w:tc>
        <w:tc>
          <w:tcPr>
            <w:tcW w:w="1701" w:type="dxa"/>
            <w:shd w:val="clear" w:color="auto" w:fill="auto"/>
          </w:tcPr>
          <w:p w14:paraId="6AAE9E4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3.31 (1.96-5.59)</w:t>
            </w:r>
          </w:p>
        </w:tc>
        <w:tc>
          <w:tcPr>
            <w:tcW w:w="1701" w:type="dxa"/>
            <w:shd w:val="clear" w:color="auto" w:fill="auto"/>
          </w:tcPr>
          <w:p w14:paraId="47FAD75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0.49 (0.36-0.69)</w:t>
            </w:r>
          </w:p>
        </w:tc>
      </w:tr>
      <w:tr w:rsidR="00FF59AE" w:rsidRPr="00023CD5" w14:paraId="0499AA23" w14:textId="77777777" w:rsidTr="002476EB">
        <w:trPr>
          <w:trHeight w:val="280"/>
        </w:trPr>
        <w:tc>
          <w:tcPr>
            <w:tcW w:w="712" w:type="dxa"/>
            <w:vMerge/>
            <w:tcBorders>
              <w:top w:val="single" w:sz="4" w:space="0" w:color="000000"/>
            </w:tcBorders>
            <w:shd w:val="clear" w:color="auto" w:fill="auto"/>
          </w:tcPr>
          <w:p w14:paraId="6EA20AFF"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598CDC9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FIB-4</w:t>
            </w:r>
          </w:p>
        </w:tc>
        <w:tc>
          <w:tcPr>
            <w:tcW w:w="1410" w:type="dxa"/>
            <w:shd w:val="clear" w:color="auto" w:fill="auto"/>
          </w:tcPr>
          <w:p w14:paraId="0BF73B64" w14:textId="77777777" w:rsidR="00FF59AE" w:rsidRPr="00023CD5" w:rsidRDefault="00FF59AE">
            <w:pPr>
              <w:spacing w:line="360" w:lineRule="auto"/>
              <w:rPr>
                <w:rFonts w:ascii="Book Antiqua" w:eastAsia="Book Antiqua" w:hAnsi="Book Antiqua" w:cs="Book Antiqua"/>
                <w:color w:val="000000"/>
              </w:rPr>
            </w:pPr>
          </w:p>
        </w:tc>
        <w:tc>
          <w:tcPr>
            <w:tcW w:w="1134" w:type="dxa"/>
            <w:shd w:val="clear" w:color="auto" w:fill="auto"/>
          </w:tcPr>
          <w:p w14:paraId="26AE1717" w14:textId="77777777" w:rsidR="00FF59AE" w:rsidRPr="00023CD5" w:rsidRDefault="00FF59AE">
            <w:pPr>
              <w:spacing w:line="360" w:lineRule="auto"/>
              <w:rPr>
                <w:rFonts w:ascii="Book Antiqua" w:eastAsia="Book Antiqua" w:hAnsi="Book Antiqua" w:cs="Book Antiqua"/>
                <w:color w:val="000000"/>
              </w:rPr>
            </w:pPr>
          </w:p>
        </w:tc>
        <w:tc>
          <w:tcPr>
            <w:tcW w:w="2055" w:type="dxa"/>
            <w:shd w:val="clear" w:color="auto" w:fill="auto"/>
          </w:tcPr>
          <w:p w14:paraId="7FB883D3"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64A637E0"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57BA80E3"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28EF6F9D" w14:textId="77777777" w:rsidR="00FF59AE" w:rsidRPr="00023CD5" w:rsidRDefault="00FF59AE">
            <w:pPr>
              <w:spacing w:line="360" w:lineRule="auto"/>
              <w:rPr>
                <w:rFonts w:ascii="Book Antiqua" w:eastAsia="Book Antiqua" w:hAnsi="Book Antiqua" w:cs="Book Antiqua"/>
                <w:color w:val="000000"/>
              </w:rPr>
            </w:pPr>
          </w:p>
        </w:tc>
      </w:tr>
      <w:tr w:rsidR="00FF59AE" w:rsidRPr="00023CD5" w14:paraId="34C82E3C" w14:textId="77777777" w:rsidTr="002476EB">
        <w:trPr>
          <w:trHeight w:val="280"/>
        </w:trPr>
        <w:tc>
          <w:tcPr>
            <w:tcW w:w="712" w:type="dxa"/>
            <w:vMerge/>
            <w:tcBorders>
              <w:top w:val="single" w:sz="4" w:space="0" w:color="000000"/>
            </w:tcBorders>
            <w:shd w:val="clear" w:color="auto" w:fill="auto"/>
          </w:tcPr>
          <w:p w14:paraId="1620BADD"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00AD61F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SF</w:t>
            </w:r>
          </w:p>
        </w:tc>
        <w:tc>
          <w:tcPr>
            <w:tcW w:w="1410" w:type="dxa"/>
            <w:shd w:val="clear" w:color="auto" w:fill="auto"/>
          </w:tcPr>
          <w:p w14:paraId="1694049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1.95-2.90</w:t>
            </w:r>
          </w:p>
        </w:tc>
        <w:tc>
          <w:tcPr>
            <w:tcW w:w="1134" w:type="dxa"/>
            <w:shd w:val="clear" w:color="auto" w:fill="auto"/>
          </w:tcPr>
          <w:p w14:paraId="4781EA9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 (303)</w:t>
            </w:r>
          </w:p>
        </w:tc>
        <w:tc>
          <w:tcPr>
            <w:tcW w:w="2055" w:type="dxa"/>
            <w:shd w:val="clear" w:color="auto" w:fill="auto"/>
          </w:tcPr>
          <w:p w14:paraId="5E120D0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0.64 (0.58-0.71)</w:t>
            </w:r>
          </w:p>
        </w:tc>
        <w:tc>
          <w:tcPr>
            <w:tcW w:w="1701" w:type="dxa"/>
            <w:shd w:val="clear" w:color="auto" w:fill="auto"/>
          </w:tcPr>
          <w:p w14:paraId="758B412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0.71 (0.61-0.81)</w:t>
            </w:r>
          </w:p>
        </w:tc>
        <w:tc>
          <w:tcPr>
            <w:tcW w:w="1701" w:type="dxa"/>
            <w:shd w:val="clear" w:color="auto" w:fill="auto"/>
          </w:tcPr>
          <w:p w14:paraId="7A4F4D0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2.20 (1.48-3.27)</w:t>
            </w:r>
          </w:p>
        </w:tc>
        <w:tc>
          <w:tcPr>
            <w:tcW w:w="1701" w:type="dxa"/>
            <w:shd w:val="clear" w:color="auto" w:fill="auto"/>
          </w:tcPr>
          <w:p w14:paraId="4F4C14D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0.50 (0.38-0.65)</w:t>
            </w:r>
          </w:p>
        </w:tc>
      </w:tr>
      <w:tr w:rsidR="00FF59AE" w:rsidRPr="00023CD5" w14:paraId="15FAB14D" w14:textId="77777777" w:rsidTr="002476EB">
        <w:trPr>
          <w:trHeight w:val="280"/>
        </w:trPr>
        <w:tc>
          <w:tcPr>
            <w:tcW w:w="712" w:type="dxa"/>
            <w:vMerge/>
            <w:tcBorders>
              <w:top w:val="single" w:sz="4" w:space="0" w:color="000000"/>
            </w:tcBorders>
            <w:shd w:val="clear" w:color="auto" w:fill="auto"/>
          </w:tcPr>
          <w:p w14:paraId="7EA27B20"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3A5A77D5" w14:textId="77777777" w:rsidR="00FF59AE" w:rsidRPr="00023CD5" w:rsidRDefault="00FF59AE">
            <w:pPr>
              <w:spacing w:line="360" w:lineRule="auto"/>
              <w:rPr>
                <w:rFonts w:ascii="Book Antiqua" w:eastAsia="Book Antiqua" w:hAnsi="Book Antiqua" w:cs="Book Antiqua"/>
                <w:color w:val="000000"/>
              </w:rPr>
            </w:pPr>
          </w:p>
        </w:tc>
        <w:tc>
          <w:tcPr>
            <w:tcW w:w="1410" w:type="dxa"/>
            <w:shd w:val="clear" w:color="auto" w:fill="auto"/>
          </w:tcPr>
          <w:p w14:paraId="3BB3EDF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3.20-5.07</w:t>
            </w:r>
          </w:p>
        </w:tc>
        <w:tc>
          <w:tcPr>
            <w:tcW w:w="1134" w:type="dxa"/>
            <w:shd w:val="clear" w:color="auto" w:fill="auto"/>
          </w:tcPr>
          <w:p w14:paraId="00BBD59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 (156)</w:t>
            </w:r>
          </w:p>
        </w:tc>
        <w:tc>
          <w:tcPr>
            <w:tcW w:w="2055" w:type="dxa"/>
            <w:shd w:val="clear" w:color="auto" w:fill="auto"/>
          </w:tcPr>
          <w:p w14:paraId="40FD238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0.60 (0.51-0.69)</w:t>
            </w:r>
          </w:p>
        </w:tc>
        <w:tc>
          <w:tcPr>
            <w:tcW w:w="1701" w:type="dxa"/>
            <w:shd w:val="clear" w:color="auto" w:fill="auto"/>
          </w:tcPr>
          <w:p w14:paraId="4A488B3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0.77 (0.60-0.90)</w:t>
            </w:r>
          </w:p>
        </w:tc>
        <w:tc>
          <w:tcPr>
            <w:tcW w:w="1701" w:type="dxa"/>
            <w:shd w:val="clear" w:color="auto" w:fill="auto"/>
          </w:tcPr>
          <w:p w14:paraId="5C11C9D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2.66 (1.44-4.92)</w:t>
            </w:r>
          </w:p>
        </w:tc>
        <w:tc>
          <w:tcPr>
            <w:tcW w:w="1701" w:type="dxa"/>
            <w:shd w:val="clear" w:color="auto" w:fill="auto"/>
          </w:tcPr>
          <w:p w14:paraId="31794FE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0.52 (0.39-0.69)</w:t>
            </w:r>
          </w:p>
        </w:tc>
      </w:tr>
      <w:tr w:rsidR="00FF59AE" w:rsidRPr="00023CD5" w14:paraId="653CC109" w14:textId="77777777" w:rsidTr="002476EB">
        <w:trPr>
          <w:trHeight w:val="280"/>
        </w:trPr>
        <w:tc>
          <w:tcPr>
            <w:tcW w:w="712" w:type="dxa"/>
            <w:vMerge/>
            <w:tcBorders>
              <w:top w:val="single" w:sz="4" w:space="0" w:color="000000"/>
            </w:tcBorders>
            <w:shd w:val="clear" w:color="auto" w:fill="auto"/>
          </w:tcPr>
          <w:p w14:paraId="4D7097C9"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737BD86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410" w:type="dxa"/>
            <w:shd w:val="clear" w:color="auto" w:fill="auto"/>
          </w:tcPr>
          <w:p w14:paraId="712AC8B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1.75-2.37</w:t>
            </w:r>
          </w:p>
        </w:tc>
        <w:tc>
          <w:tcPr>
            <w:tcW w:w="1134" w:type="dxa"/>
            <w:shd w:val="clear" w:color="auto" w:fill="auto"/>
          </w:tcPr>
          <w:p w14:paraId="11628C0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 (476)</w:t>
            </w:r>
          </w:p>
        </w:tc>
        <w:tc>
          <w:tcPr>
            <w:tcW w:w="2055" w:type="dxa"/>
            <w:shd w:val="clear" w:color="auto" w:fill="auto"/>
          </w:tcPr>
          <w:p w14:paraId="0CA23B3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0.66 (0.59-0.72)</w:t>
            </w:r>
          </w:p>
        </w:tc>
        <w:tc>
          <w:tcPr>
            <w:tcW w:w="1701" w:type="dxa"/>
            <w:shd w:val="clear" w:color="auto" w:fill="auto"/>
          </w:tcPr>
          <w:p w14:paraId="46C6649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0.63 (0.57-0.69)</w:t>
            </w:r>
          </w:p>
        </w:tc>
        <w:tc>
          <w:tcPr>
            <w:tcW w:w="1701" w:type="dxa"/>
            <w:shd w:val="clear" w:color="auto" w:fill="auto"/>
          </w:tcPr>
          <w:p w14:paraId="440D531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2.05 (1.56-2.70)</w:t>
            </w:r>
          </w:p>
        </w:tc>
        <w:tc>
          <w:tcPr>
            <w:tcW w:w="1701" w:type="dxa"/>
            <w:shd w:val="clear" w:color="auto" w:fill="auto"/>
          </w:tcPr>
          <w:p w14:paraId="4E3869B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0.40 (0.20-0.81)</w:t>
            </w:r>
          </w:p>
        </w:tc>
      </w:tr>
      <w:tr w:rsidR="00FF59AE" w:rsidRPr="00023CD5" w14:paraId="1D2FCBFE" w14:textId="77777777" w:rsidTr="002476EB">
        <w:trPr>
          <w:trHeight w:val="280"/>
        </w:trPr>
        <w:tc>
          <w:tcPr>
            <w:tcW w:w="712" w:type="dxa"/>
            <w:vMerge/>
            <w:tcBorders>
              <w:top w:val="single" w:sz="4" w:space="0" w:color="000000"/>
            </w:tcBorders>
            <w:shd w:val="clear" w:color="auto" w:fill="auto"/>
          </w:tcPr>
          <w:p w14:paraId="66C66683"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64578D2C" w14:textId="77777777" w:rsidR="00FF59AE" w:rsidRPr="00023CD5" w:rsidRDefault="00FF59AE">
            <w:pPr>
              <w:spacing w:line="360" w:lineRule="auto"/>
              <w:rPr>
                <w:rFonts w:ascii="Book Antiqua" w:eastAsia="Book Antiqua" w:hAnsi="Book Antiqua" w:cs="Book Antiqua"/>
                <w:color w:val="000000"/>
              </w:rPr>
            </w:pPr>
          </w:p>
        </w:tc>
        <w:tc>
          <w:tcPr>
            <w:tcW w:w="1410" w:type="dxa"/>
            <w:shd w:val="clear" w:color="auto" w:fill="auto"/>
          </w:tcPr>
          <w:p w14:paraId="0DCFCC2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3.21-5.60</w:t>
            </w:r>
          </w:p>
        </w:tc>
        <w:tc>
          <w:tcPr>
            <w:tcW w:w="1134" w:type="dxa"/>
            <w:shd w:val="clear" w:color="auto" w:fill="auto"/>
          </w:tcPr>
          <w:p w14:paraId="77D858C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 (486)</w:t>
            </w:r>
          </w:p>
        </w:tc>
        <w:tc>
          <w:tcPr>
            <w:tcW w:w="2055" w:type="dxa"/>
            <w:shd w:val="clear" w:color="auto" w:fill="auto"/>
          </w:tcPr>
          <w:p w14:paraId="41D284E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0.47 (0.41-0.54)</w:t>
            </w:r>
          </w:p>
        </w:tc>
        <w:tc>
          <w:tcPr>
            <w:tcW w:w="1701" w:type="dxa"/>
            <w:shd w:val="clear" w:color="auto" w:fill="auto"/>
          </w:tcPr>
          <w:p w14:paraId="4440D41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0.73 (0.67-0.79)</w:t>
            </w:r>
          </w:p>
        </w:tc>
        <w:tc>
          <w:tcPr>
            <w:tcW w:w="1701" w:type="dxa"/>
            <w:shd w:val="clear" w:color="auto" w:fill="auto"/>
          </w:tcPr>
          <w:p w14:paraId="0615C8E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1.83 (1.24-2.71)</w:t>
            </w:r>
          </w:p>
        </w:tc>
        <w:tc>
          <w:tcPr>
            <w:tcW w:w="1701" w:type="dxa"/>
            <w:shd w:val="clear" w:color="auto" w:fill="auto"/>
          </w:tcPr>
          <w:p w14:paraId="0CC92F7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0.68 (0.50-0.92)</w:t>
            </w:r>
          </w:p>
        </w:tc>
      </w:tr>
      <w:tr w:rsidR="00FF59AE" w:rsidRPr="00023CD5" w14:paraId="35985A91" w14:textId="77777777" w:rsidTr="002476EB">
        <w:trPr>
          <w:trHeight w:val="280"/>
        </w:trPr>
        <w:tc>
          <w:tcPr>
            <w:tcW w:w="712" w:type="dxa"/>
            <w:vMerge/>
            <w:tcBorders>
              <w:top w:val="single" w:sz="4" w:space="0" w:color="000000"/>
            </w:tcBorders>
            <w:shd w:val="clear" w:color="auto" w:fill="auto"/>
          </w:tcPr>
          <w:p w14:paraId="4DB1933C"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306A34F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Cirrhosis</w:t>
            </w:r>
          </w:p>
        </w:tc>
        <w:tc>
          <w:tcPr>
            <w:tcW w:w="1410" w:type="dxa"/>
            <w:shd w:val="clear" w:color="auto" w:fill="auto"/>
          </w:tcPr>
          <w:p w14:paraId="757EF59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2.21-3.40</w:t>
            </w:r>
          </w:p>
        </w:tc>
        <w:tc>
          <w:tcPr>
            <w:tcW w:w="1134" w:type="dxa"/>
            <w:shd w:val="clear" w:color="auto" w:fill="auto"/>
          </w:tcPr>
          <w:p w14:paraId="229FB5F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 (440)</w:t>
            </w:r>
          </w:p>
        </w:tc>
        <w:tc>
          <w:tcPr>
            <w:tcW w:w="2055" w:type="dxa"/>
            <w:shd w:val="clear" w:color="auto" w:fill="auto"/>
          </w:tcPr>
          <w:p w14:paraId="641462A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0.75 (0.67-0.82)</w:t>
            </w:r>
          </w:p>
        </w:tc>
        <w:tc>
          <w:tcPr>
            <w:tcW w:w="1701" w:type="dxa"/>
            <w:shd w:val="clear" w:color="auto" w:fill="auto"/>
          </w:tcPr>
          <w:p w14:paraId="7D18802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0.56 (0.50-0.62)</w:t>
            </w:r>
          </w:p>
        </w:tc>
        <w:tc>
          <w:tcPr>
            <w:tcW w:w="1701" w:type="dxa"/>
            <w:shd w:val="clear" w:color="auto" w:fill="auto"/>
          </w:tcPr>
          <w:p w14:paraId="2FF9EEF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2.06 (1.53-2.77)</w:t>
            </w:r>
          </w:p>
        </w:tc>
        <w:tc>
          <w:tcPr>
            <w:tcW w:w="1701" w:type="dxa"/>
            <w:shd w:val="clear" w:color="auto" w:fill="auto"/>
          </w:tcPr>
          <w:p w14:paraId="2251C25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0.37 (0.19-0.71)</w:t>
            </w:r>
          </w:p>
        </w:tc>
      </w:tr>
      <w:tr w:rsidR="00FF59AE" w:rsidRPr="00023CD5" w14:paraId="4E02DA94" w14:textId="77777777" w:rsidTr="002476EB">
        <w:trPr>
          <w:trHeight w:val="280"/>
        </w:trPr>
        <w:tc>
          <w:tcPr>
            <w:tcW w:w="712" w:type="dxa"/>
            <w:vMerge/>
            <w:tcBorders>
              <w:top w:val="single" w:sz="4" w:space="0" w:color="000000"/>
            </w:tcBorders>
            <w:shd w:val="clear" w:color="auto" w:fill="auto"/>
          </w:tcPr>
          <w:p w14:paraId="30D74EE8"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4EFAF924" w14:textId="77777777" w:rsidR="00FF59AE" w:rsidRPr="00023CD5" w:rsidRDefault="00FF59AE">
            <w:pPr>
              <w:spacing w:line="360" w:lineRule="auto"/>
              <w:rPr>
                <w:rFonts w:ascii="Book Antiqua" w:eastAsia="Book Antiqua" w:hAnsi="Book Antiqua" w:cs="Book Antiqua"/>
                <w:color w:val="000000"/>
              </w:rPr>
            </w:pPr>
          </w:p>
        </w:tc>
        <w:tc>
          <w:tcPr>
            <w:tcW w:w="1410" w:type="dxa"/>
            <w:shd w:val="clear" w:color="auto" w:fill="auto"/>
          </w:tcPr>
          <w:p w14:paraId="0D34B24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6.44</w:t>
            </w:r>
          </w:p>
        </w:tc>
        <w:tc>
          <w:tcPr>
            <w:tcW w:w="1134" w:type="dxa"/>
            <w:shd w:val="clear" w:color="auto" w:fill="auto"/>
          </w:tcPr>
          <w:p w14:paraId="39A7D2E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(103)</w:t>
            </w:r>
          </w:p>
        </w:tc>
        <w:tc>
          <w:tcPr>
            <w:tcW w:w="2055" w:type="dxa"/>
            <w:shd w:val="clear" w:color="auto" w:fill="auto"/>
          </w:tcPr>
          <w:p w14:paraId="765235C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0.68</w:t>
            </w:r>
          </w:p>
        </w:tc>
        <w:tc>
          <w:tcPr>
            <w:tcW w:w="1701" w:type="dxa"/>
            <w:shd w:val="clear" w:color="auto" w:fill="auto"/>
          </w:tcPr>
          <w:p w14:paraId="4AE672B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0.64</w:t>
            </w:r>
          </w:p>
        </w:tc>
        <w:tc>
          <w:tcPr>
            <w:tcW w:w="1701" w:type="dxa"/>
            <w:shd w:val="clear" w:color="auto" w:fill="auto"/>
          </w:tcPr>
          <w:p w14:paraId="05CC3C9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1.88</w:t>
            </w:r>
          </w:p>
        </w:tc>
        <w:tc>
          <w:tcPr>
            <w:tcW w:w="1701" w:type="dxa"/>
            <w:shd w:val="clear" w:color="auto" w:fill="auto"/>
          </w:tcPr>
          <w:p w14:paraId="073D195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0.51</w:t>
            </w:r>
          </w:p>
        </w:tc>
      </w:tr>
      <w:tr w:rsidR="00FF59AE" w:rsidRPr="00023CD5" w14:paraId="1236E722" w14:textId="77777777" w:rsidTr="002476EB">
        <w:trPr>
          <w:trHeight w:val="280"/>
        </w:trPr>
        <w:tc>
          <w:tcPr>
            <w:tcW w:w="712" w:type="dxa"/>
            <w:vMerge/>
            <w:tcBorders>
              <w:top w:val="single" w:sz="4" w:space="0" w:color="000000"/>
            </w:tcBorders>
            <w:shd w:val="clear" w:color="auto" w:fill="auto"/>
          </w:tcPr>
          <w:p w14:paraId="5E8838C7"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2AF7226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TE</w:t>
            </w:r>
          </w:p>
        </w:tc>
        <w:tc>
          <w:tcPr>
            <w:tcW w:w="1410" w:type="dxa"/>
            <w:shd w:val="clear" w:color="auto" w:fill="auto"/>
          </w:tcPr>
          <w:p w14:paraId="65EFA9C6" w14:textId="77777777" w:rsidR="00FF59AE" w:rsidRPr="00023CD5" w:rsidRDefault="00FF59AE">
            <w:pPr>
              <w:spacing w:line="360" w:lineRule="auto"/>
              <w:rPr>
                <w:rFonts w:ascii="Book Antiqua" w:eastAsia="Book Antiqua" w:hAnsi="Book Antiqua" w:cs="Book Antiqua"/>
                <w:color w:val="000000"/>
              </w:rPr>
            </w:pPr>
          </w:p>
        </w:tc>
        <w:tc>
          <w:tcPr>
            <w:tcW w:w="1134" w:type="dxa"/>
            <w:shd w:val="clear" w:color="auto" w:fill="auto"/>
          </w:tcPr>
          <w:p w14:paraId="36510166" w14:textId="77777777" w:rsidR="00FF59AE" w:rsidRPr="00023CD5" w:rsidRDefault="00FF59AE">
            <w:pPr>
              <w:spacing w:line="360" w:lineRule="auto"/>
              <w:rPr>
                <w:rFonts w:ascii="Book Antiqua" w:eastAsia="Book Antiqua" w:hAnsi="Book Antiqua" w:cs="Book Antiqua"/>
                <w:color w:val="000000"/>
              </w:rPr>
            </w:pPr>
          </w:p>
        </w:tc>
        <w:tc>
          <w:tcPr>
            <w:tcW w:w="2055" w:type="dxa"/>
            <w:shd w:val="clear" w:color="auto" w:fill="auto"/>
          </w:tcPr>
          <w:p w14:paraId="5CAF722E"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51BC3D87"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3D9156AF"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0BB74DF8" w14:textId="77777777" w:rsidR="00FF59AE" w:rsidRPr="00023CD5" w:rsidRDefault="00FF59AE">
            <w:pPr>
              <w:spacing w:line="360" w:lineRule="auto"/>
              <w:rPr>
                <w:rFonts w:ascii="Book Antiqua" w:eastAsia="Book Antiqua" w:hAnsi="Book Antiqua" w:cs="Book Antiqua"/>
                <w:color w:val="000000"/>
              </w:rPr>
            </w:pPr>
          </w:p>
        </w:tc>
      </w:tr>
      <w:tr w:rsidR="00FF59AE" w:rsidRPr="00023CD5" w14:paraId="3ED14F08" w14:textId="77777777" w:rsidTr="002476EB">
        <w:trPr>
          <w:trHeight w:val="280"/>
        </w:trPr>
        <w:tc>
          <w:tcPr>
            <w:tcW w:w="712" w:type="dxa"/>
            <w:vMerge/>
            <w:tcBorders>
              <w:top w:val="single" w:sz="4" w:space="0" w:color="000000"/>
            </w:tcBorders>
            <w:shd w:val="clear" w:color="auto" w:fill="auto"/>
          </w:tcPr>
          <w:p w14:paraId="5F4DB421"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4304395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SF</w:t>
            </w:r>
          </w:p>
        </w:tc>
        <w:tc>
          <w:tcPr>
            <w:tcW w:w="1410" w:type="dxa"/>
            <w:shd w:val="clear" w:color="auto" w:fill="auto"/>
          </w:tcPr>
          <w:p w14:paraId="1418B94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5.80-7.00</w:t>
            </w:r>
          </w:p>
        </w:tc>
        <w:tc>
          <w:tcPr>
            <w:tcW w:w="1134" w:type="dxa"/>
            <w:shd w:val="clear" w:color="auto" w:fill="auto"/>
          </w:tcPr>
          <w:p w14:paraId="1388267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7 (423)</w:t>
            </w:r>
          </w:p>
        </w:tc>
        <w:tc>
          <w:tcPr>
            <w:tcW w:w="2055" w:type="dxa"/>
            <w:shd w:val="clear" w:color="auto" w:fill="auto"/>
          </w:tcPr>
          <w:p w14:paraId="6937947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0.83 (0.78-0.87)</w:t>
            </w:r>
          </w:p>
        </w:tc>
        <w:tc>
          <w:tcPr>
            <w:tcW w:w="1701" w:type="dxa"/>
            <w:shd w:val="clear" w:color="auto" w:fill="auto"/>
          </w:tcPr>
          <w:p w14:paraId="14487EA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0.73 (0.65-0.80)</w:t>
            </w:r>
          </w:p>
        </w:tc>
        <w:tc>
          <w:tcPr>
            <w:tcW w:w="1701" w:type="dxa"/>
            <w:shd w:val="clear" w:color="auto" w:fill="auto"/>
          </w:tcPr>
          <w:p w14:paraId="3C2F1D6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2.89 (2.23-3.76)</w:t>
            </w:r>
          </w:p>
        </w:tc>
        <w:tc>
          <w:tcPr>
            <w:tcW w:w="1701" w:type="dxa"/>
            <w:shd w:val="clear" w:color="auto" w:fill="auto"/>
          </w:tcPr>
          <w:p w14:paraId="7687479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0.23 (0.12-0.42)</w:t>
            </w:r>
          </w:p>
        </w:tc>
      </w:tr>
      <w:tr w:rsidR="00FF59AE" w:rsidRPr="00023CD5" w14:paraId="0A5F05A6" w14:textId="77777777" w:rsidTr="002476EB">
        <w:trPr>
          <w:trHeight w:val="280"/>
        </w:trPr>
        <w:tc>
          <w:tcPr>
            <w:tcW w:w="712" w:type="dxa"/>
            <w:vMerge/>
            <w:tcBorders>
              <w:top w:val="single" w:sz="4" w:space="0" w:color="000000"/>
            </w:tcBorders>
            <w:shd w:val="clear" w:color="auto" w:fill="auto"/>
          </w:tcPr>
          <w:p w14:paraId="7ED1B926"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4EB8DF70" w14:textId="77777777" w:rsidR="00FF59AE" w:rsidRPr="00023CD5" w:rsidRDefault="00FF59AE">
            <w:pPr>
              <w:spacing w:line="360" w:lineRule="auto"/>
              <w:rPr>
                <w:rFonts w:ascii="Book Antiqua" w:eastAsia="Book Antiqua" w:hAnsi="Book Antiqua" w:cs="Book Antiqua"/>
                <w:color w:val="000000"/>
              </w:rPr>
            </w:pPr>
          </w:p>
        </w:tc>
        <w:tc>
          <w:tcPr>
            <w:tcW w:w="1410" w:type="dxa"/>
            <w:shd w:val="clear" w:color="auto" w:fill="auto"/>
          </w:tcPr>
          <w:p w14:paraId="2560B69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9.10-10.05</w:t>
            </w:r>
          </w:p>
        </w:tc>
        <w:tc>
          <w:tcPr>
            <w:tcW w:w="1134" w:type="dxa"/>
            <w:shd w:val="clear" w:color="auto" w:fill="auto"/>
          </w:tcPr>
          <w:p w14:paraId="0A4A603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 (100)</w:t>
            </w:r>
          </w:p>
        </w:tc>
        <w:tc>
          <w:tcPr>
            <w:tcW w:w="2055" w:type="dxa"/>
            <w:shd w:val="clear" w:color="auto" w:fill="auto"/>
          </w:tcPr>
          <w:p w14:paraId="625A7DF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0.77 (0.67-0.86)</w:t>
            </w:r>
          </w:p>
        </w:tc>
        <w:tc>
          <w:tcPr>
            <w:tcW w:w="1701" w:type="dxa"/>
            <w:shd w:val="clear" w:color="auto" w:fill="auto"/>
          </w:tcPr>
          <w:p w14:paraId="449E5D7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0.94 (0.70-1.00)</w:t>
            </w:r>
          </w:p>
        </w:tc>
        <w:tc>
          <w:tcPr>
            <w:tcW w:w="1701" w:type="dxa"/>
            <w:shd w:val="clear" w:color="auto" w:fill="auto"/>
          </w:tcPr>
          <w:p w14:paraId="0A74930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7.65 (1.66-35.32)</w:t>
            </w:r>
          </w:p>
        </w:tc>
        <w:tc>
          <w:tcPr>
            <w:tcW w:w="1701" w:type="dxa"/>
            <w:shd w:val="clear" w:color="auto" w:fill="auto"/>
          </w:tcPr>
          <w:p w14:paraId="3539EDA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0.18 (0.02-1.47)</w:t>
            </w:r>
          </w:p>
        </w:tc>
      </w:tr>
      <w:tr w:rsidR="00FF59AE" w:rsidRPr="00023CD5" w14:paraId="1AE85E32" w14:textId="77777777" w:rsidTr="002476EB">
        <w:trPr>
          <w:trHeight w:val="280"/>
        </w:trPr>
        <w:tc>
          <w:tcPr>
            <w:tcW w:w="712" w:type="dxa"/>
            <w:vMerge/>
            <w:tcBorders>
              <w:top w:val="single" w:sz="4" w:space="0" w:color="000000"/>
            </w:tcBorders>
            <w:shd w:val="clear" w:color="auto" w:fill="auto"/>
          </w:tcPr>
          <w:p w14:paraId="7A686CF2"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1328703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410" w:type="dxa"/>
            <w:shd w:val="clear" w:color="auto" w:fill="auto"/>
          </w:tcPr>
          <w:p w14:paraId="11666C1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8.18-9.00</w:t>
            </w:r>
          </w:p>
        </w:tc>
        <w:tc>
          <w:tcPr>
            <w:tcW w:w="1134" w:type="dxa"/>
            <w:shd w:val="clear" w:color="auto" w:fill="auto"/>
          </w:tcPr>
          <w:p w14:paraId="214C797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 (286)</w:t>
            </w:r>
          </w:p>
        </w:tc>
        <w:tc>
          <w:tcPr>
            <w:tcW w:w="2055" w:type="dxa"/>
            <w:shd w:val="clear" w:color="auto" w:fill="auto"/>
          </w:tcPr>
          <w:p w14:paraId="0DDD2B1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0.80 (0.72-0.87)</w:t>
            </w:r>
          </w:p>
        </w:tc>
        <w:tc>
          <w:tcPr>
            <w:tcW w:w="1701" w:type="dxa"/>
            <w:shd w:val="clear" w:color="auto" w:fill="auto"/>
          </w:tcPr>
          <w:p w14:paraId="78CAEF2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0.80 (0.73-0.86)</w:t>
            </w:r>
          </w:p>
        </w:tc>
        <w:tc>
          <w:tcPr>
            <w:tcW w:w="1701" w:type="dxa"/>
            <w:shd w:val="clear" w:color="auto" w:fill="auto"/>
          </w:tcPr>
          <w:p w14:paraId="1C4607F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4.09 (2.64-6.33)</w:t>
            </w:r>
          </w:p>
        </w:tc>
        <w:tc>
          <w:tcPr>
            <w:tcW w:w="1701" w:type="dxa"/>
            <w:shd w:val="clear" w:color="auto" w:fill="auto"/>
          </w:tcPr>
          <w:p w14:paraId="45AD0D6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0.24 (0.17-0.35)</w:t>
            </w:r>
          </w:p>
        </w:tc>
      </w:tr>
      <w:tr w:rsidR="00FF59AE" w:rsidRPr="00023CD5" w14:paraId="6D948A19" w14:textId="77777777" w:rsidTr="002476EB">
        <w:trPr>
          <w:trHeight w:val="280"/>
        </w:trPr>
        <w:tc>
          <w:tcPr>
            <w:tcW w:w="712" w:type="dxa"/>
            <w:vMerge/>
            <w:tcBorders>
              <w:top w:val="single" w:sz="4" w:space="0" w:color="000000"/>
            </w:tcBorders>
            <w:shd w:val="clear" w:color="auto" w:fill="auto"/>
          </w:tcPr>
          <w:p w14:paraId="5F7270F7"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4464948A" w14:textId="77777777" w:rsidR="00FF59AE" w:rsidRPr="00023CD5" w:rsidRDefault="00FF59AE">
            <w:pPr>
              <w:spacing w:line="360" w:lineRule="auto"/>
              <w:rPr>
                <w:rFonts w:ascii="Book Antiqua" w:eastAsia="Book Antiqua" w:hAnsi="Book Antiqua" w:cs="Book Antiqua"/>
                <w:color w:val="000000"/>
              </w:rPr>
            </w:pPr>
          </w:p>
        </w:tc>
        <w:tc>
          <w:tcPr>
            <w:tcW w:w="1410" w:type="dxa"/>
            <w:shd w:val="clear" w:color="auto" w:fill="auto"/>
          </w:tcPr>
          <w:p w14:paraId="61A33FA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10.40-12.10</w:t>
            </w:r>
          </w:p>
        </w:tc>
        <w:tc>
          <w:tcPr>
            <w:tcW w:w="1134" w:type="dxa"/>
            <w:shd w:val="clear" w:color="auto" w:fill="auto"/>
          </w:tcPr>
          <w:p w14:paraId="4ECEF65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 (174)</w:t>
            </w:r>
          </w:p>
        </w:tc>
        <w:tc>
          <w:tcPr>
            <w:tcW w:w="2055" w:type="dxa"/>
            <w:shd w:val="clear" w:color="auto" w:fill="auto"/>
          </w:tcPr>
          <w:p w14:paraId="74CD324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0.73 (0.60-0.83)</w:t>
            </w:r>
          </w:p>
        </w:tc>
        <w:tc>
          <w:tcPr>
            <w:tcW w:w="1701" w:type="dxa"/>
            <w:shd w:val="clear" w:color="auto" w:fill="auto"/>
          </w:tcPr>
          <w:p w14:paraId="7F0FDE3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0.93 (0.86-0.97)</w:t>
            </w:r>
          </w:p>
        </w:tc>
        <w:tc>
          <w:tcPr>
            <w:tcW w:w="1701" w:type="dxa"/>
            <w:shd w:val="clear" w:color="auto" w:fill="auto"/>
          </w:tcPr>
          <w:p w14:paraId="1ECC8B7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7.67 (2.89-20.31)</w:t>
            </w:r>
          </w:p>
        </w:tc>
        <w:tc>
          <w:tcPr>
            <w:tcW w:w="1701" w:type="dxa"/>
            <w:shd w:val="clear" w:color="auto" w:fill="auto"/>
          </w:tcPr>
          <w:p w14:paraId="280F49F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0.27 (0.12-0.61)</w:t>
            </w:r>
          </w:p>
        </w:tc>
      </w:tr>
      <w:tr w:rsidR="00FF59AE" w:rsidRPr="00023CD5" w14:paraId="0596DD5E" w14:textId="77777777" w:rsidTr="002476EB">
        <w:trPr>
          <w:trHeight w:val="280"/>
        </w:trPr>
        <w:tc>
          <w:tcPr>
            <w:tcW w:w="712" w:type="dxa"/>
            <w:vMerge/>
            <w:tcBorders>
              <w:top w:val="single" w:sz="4" w:space="0" w:color="000000"/>
            </w:tcBorders>
            <w:shd w:val="clear" w:color="auto" w:fill="auto"/>
          </w:tcPr>
          <w:p w14:paraId="7682E255"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1631BD7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Cirrhosis</w:t>
            </w:r>
          </w:p>
        </w:tc>
        <w:tc>
          <w:tcPr>
            <w:tcW w:w="1410" w:type="dxa"/>
            <w:shd w:val="clear" w:color="auto" w:fill="auto"/>
          </w:tcPr>
          <w:p w14:paraId="0D3DFE9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11.00-12.67</w:t>
            </w:r>
          </w:p>
        </w:tc>
        <w:tc>
          <w:tcPr>
            <w:tcW w:w="1134" w:type="dxa"/>
            <w:shd w:val="clear" w:color="auto" w:fill="auto"/>
          </w:tcPr>
          <w:p w14:paraId="1E5D56A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 (213)</w:t>
            </w:r>
          </w:p>
        </w:tc>
        <w:tc>
          <w:tcPr>
            <w:tcW w:w="2055" w:type="dxa"/>
            <w:shd w:val="clear" w:color="auto" w:fill="auto"/>
          </w:tcPr>
          <w:p w14:paraId="7DD11B8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0.89 (0.82-0.94)</w:t>
            </w:r>
          </w:p>
        </w:tc>
        <w:tc>
          <w:tcPr>
            <w:tcW w:w="1701" w:type="dxa"/>
            <w:shd w:val="clear" w:color="auto" w:fill="auto"/>
          </w:tcPr>
          <w:p w14:paraId="5A1AF1D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0.88 (0.81-0.93)</w:t>
            </w:r>
          </w:p>
        </w:tc>
        <w:tc>
          <w:tcPr>
            <w:tcW w:w="1701" w:type="dxa"/>
            <w:shd w:val="clear" w:color="auto" w:fill="auto"/>
          </w:tcPr>
          <w:p w14:paraId="56BCF4F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6.89 (4.38-10.85)</w:t>
            </w:r>
          </w:p>
        </w:tc>
        <w:tc>
          <w:tcPr>
            <w:tcW w:w="1701" w:type="dxa"/>
            <w:shd w:val="clear" w:color="auto" w:fill="auto"/>
          </w:tcPr>
          <w:p w14:paraId="2A0E671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0.14 (0.09-0.23)</w:t>
            </w:r>
          </w:p>
        </w:tc>
      </w:tr>
      <w:tr w:rsidR="00FF59AE" w:rsidRPr="00023CD5" w14:paraId="23EBA2B9" w14:textId="77777777" w:rsidTr="002476EB">
        <w:trPr>
          <w:trHeight w:val="280"/>
        </w:trPr>
        <w:tc>
          <w:tcPr>
            <w:tcW w:w="712" w:type="dxa"/>
            <w:vMerge/>
            <w:tcBorders>
              <w:top w:val="single" w:sz="4" w:space="0" w:color="000000"/>
            </w:tcBorders>
            <w:shd w:val="clear" w:color="auto" w:fill="auto"/>
          </w:tcPr>
          <w:p w14:paraId="07B70F1B"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14CB3BE1" w14:textId="77777777" w:rsidR="00FF59AE" w:rsidRPr="00023CD5" w:rsidRDefault="00FF59AE">
            <w:pPr>
              <w:spacing w:line="360" w:lineRule="auto"/>
              <w:rPr>
                <w:rFonts w:ascii="Book Antiqua" w:eastAsia="Book Antiqua" w:hAnsi="Book Antiqua" w:cs="Book Antiqua"/>
                <w:color w:val="000000"/>
              </w:rPr>
            </w:pPr>
          </w:p>
        </w:tc>
        <w:tc>
          <w:tcPr>
            <w:tcW w:w="1410" w:type="dxa"/>
            <w:shd w:val="clear" w:color="auto" w:fill="auto"/>
          </w:tcPr>
          <w:p w14:paraId="53C4DBA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16.00-19.00</w:t>
            </w:r>
          </w:p>
        </w:tc>
        <w:tc>
          <w:tcPr>
            <w:tcW w:w="1134" w:type="dxa"/>
            <w:shd w:val="clear" w:color="auto" w:fill="auto"/>
          </w:tcPr>
          <w:p w14:paraId="422ADF3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 (147)</w:t>
            </w:r>
          </w:p>
        </w:tc>
        <w:tc>
          <w:tcPr>
            <w:tcW w:w="2055" w:type="dxa"/>
            <w:shd w:val="clear" w:color="auto" w:fill="auto"/>
          </w:tcPr>
          <w:p w14:paraId="01C158F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0.88 (0.74-0.96)</w:t>
            </w:r>
          </w:p>
        </w:tc>
        <w:tc>
          <w:tcPr>
            <w:tcW w:w="1701" w:type="dxa"/>
            <w:shd w:val="clear" w:color="auto" w:fill="auto"/>
          </w:tcPr>
          <w:p w14:paraId="717F6A8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0.97 (0.92-0.99)</w:t>
            </w:r>
          </w:p>
        </w:tc>
        <w:tc>
          <w:tcPr>
            <w:tcW w:w="1701" w:type="dxa"/>
            <w:shd w:val="clear" w:color="auto" w:fill="auto"/>
          </w:tcPr>
          <w:p w14:paraId="4026929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22.08 (5.35-91.22)</w:t>
            </w:r>
          </w:p>
        </w:tc>
        <w:tc>
          <w:tcPr>
            <w:tcW w:w="1701" w:type="dxa"/>
            <w:shd w:val="clear" w:color="auto" w:fill="auto"/>
          </w:tcPr>
          <w:p w14:paraId="22D36C3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0.16 (0.08-0.33)</w:t>
            </w:r>
          </w:p>
        </w:tc>
      </w:tr>
      <w:tr w:rsidR="00FF59AE" w:rsidRPr="00023CD5" w14:paraId="23E3E996" w14:textId="77777777" w:rsidTr="002476EB">
        <w:trPr>
          <w:trHeight w:val="280"/>
        </w:trPr>
        <w:tc>
          <w:tcPr>
            <w:tcW w:w="712" w:type="dxa"/>
            <w:vMerge/>
            <w:tcBorders>
              <w:top w:val="single" w:sz="4" w:space="0" w:color="000000"/>
            </w:tcBorders>
            <w:shd w:val="clear" w:color="auto" w:fill="auto"/>
          </w:tcPr>
          <w:p w14:paraId="21CE48C8"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01CAF5A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2D-SWE</w:t>
            </w:r>
          </w:p>
        </w:tc>
        <w:tc>
          <w:tcPr>
            <w:tcW w:w="1410" w:type="dxa"/>
            <w:shd w:val="clear" w:color="auto" w:fill="auto"/>
          </w:tcPr>
          <w:p w14:paraId="623DD437" w14:textId="77777777" w:rsidR="00FF59AE" w:rsidRPr="00023CD5" w:rsidRDefault="00FF59AE">
            <w:pPr>
              <w:spacing w:line="360" w:lineRule="auto"/>
              <w:rPr>
                <w:rFonts w:ascii="Book Antiqua" w:eastAsia="Book Antiqua" w:hAnsi="Book Antiqua" w:cs="Book Antiqua"/>
                <w:color w:val="000000"/>
              </w:rPr>
            </w:pPr>
          </w:p>
        </w:tc>
        <w:tc>
          <w:tcPr>
            <w:tcW w:w="1134" w:type="dxa"/>
            <w:shd w:val="clear" w:color="auto" w:fill="auto"/>
          </w:tcPr>
          <w:p w14:paraId="79031AB2" w14:textId="77777777" w:rsidR="00FF59AE" w:rsidRPr="00023CD5" w:rsidRDefault="00FF59AE">
            <w:pPr>
              <w:spacing w:line="360" w:lineRule="auto"/>
              <w:rPr>
                <w:rFonts w:ascii="Book Antiqua" w:eastAsia="Book Antiqua" w:hAnsi="Book Antiqua" w:cs="Book Antiqua"/>
                <w:color w:val="000000"/>
              </w:rPr>
            </w:pPr>
          </w:p>
        </w:tc>
        <w:tc>
          <w:tcPr>
            <w:tcW w:w="2055" w:type="dxa"/>
            <w:shd w:val="clear" w:color="auto" w:fill="auto"/>
          </w:tcPr>
          <w:p w14:paraId="072411E8"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0DCFB2D9"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740CDFD5"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2CF3E6A4" w14:textId="77777777" w:rsidR="00FF59AE" w:rsidRPr="00023CD5" w:rsidRDefault="00FF59AE">
            <w:pPr>
              <w:spacing w:line="360" w:lineRule="auto"/>
              <w:rPr>
                <w:rFonts w:ascii="Book Antiqua" w:eastAsia="Book Antiqua" w:hAnsi="Book Antiqua" w:cs="Book Antiqua"/>
                <w:color w:val="000000"/>
              </w:rPr>
            </w:pPr>
          </w:p>
        </w:tc>
      </w:tr>
      <w:tr w:rsidR="00FF59AE" w:rsidRPr="00023CD5" w14:paraId="2FB389D6" w14:textId="77777777" w:rsidTr="002476EB">
        <w:trPr>
          <w:trHeight w:val="280"/>
        </w:trPr>
        <w:tc>
          <w:tcPr>
            <w:tcW w:w="712" w:type="dxa"/>
            <w:vMerge/>
            <w:tcBorders>
              <w:top w:val="single" w:sz="4" w:space="0" w:color="000000"/>
            </w:tcBorders>
            <w:shd w:val="clear" w:color="auto" w:fill="auto"/>
          </w:tcPr>
          <w:p w14:paraId="7984E852"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7AD180E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SF</w:t>
            </w:r>
          </w:p>
        </w:tc>
        <w:tc>
          <w:tcPr>
            <w:tcW w:w="1410" w:type="dxa"/>
            <w:shd w:val="clear" w:color="auto" w:fill="auto"/>
          </w:tcPr>
          <w:p w14:paraId="524B2C8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8.20-10.00</w:t>
            </w:r>
          </w:p>
        </w:tc>
        <w:tc>
          <w:tcPr>
            <w:tcW w:w="1134" w:type="dxa"/>
            <w:shd w:val="clear" w:color="auto" w:fill="auto"/>
          </w:tcPr>
          <w:p w14:paraId="28F7442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 (234)</w:t>
            </w:r>
          </w:p>
        </w:tc>
        <w:tc>
          <w:tcPr>
            <w:tcW w:w="2055" w:type="dxa"/>
            <w:shd w:val="clear" w:color="auto" w:fill="auto"/>
          </w:tcPr>
          <w:p w14:paraId="30FF611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0.89 (0.83-0.93)</w:t>
            </w:r>
          </w:p>
        </w:tc>
        <w:tc>
          <w:tcPr>
            <w:tcW w:w="1701" w:type="dxa"/>
            <w:shd w:val="clear" w:color="auto" w:fill="auto"/>
          </w:tcPr>
          <w:p w14:paraId="503C9B0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0.72 (0.59-0.83)</w:t>
            </w:r>
          </w:p>
        </w:tc>
        <w:tc>
          <w:tcPr>
            <w:tcW w:w="1701" w:type="dxa"/>
            <w:shd w:val="clear" w:color="auto" w:fill="auto"/>
          </w:tcPr>
          <w:p w14:paraId="4014360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3.25 (1.67-6.32)</w:t>
            </w:r>
          </w:p>
        </w:tc>
        <w:tc>
          <w:tcPr>
            <w:tcW w:w="1701" w:type="dxa"/>
            <w:shd w:val="clear" w:color="auto" w:fill="auto"/>
          </w:tcPr>
          <w:p w14:paraId="626AA11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0.17 (0.11-0.28)</w:t>
            </w:r>
          </w:p>
        </w:tc>
      </w:tr>
      <w:tr w:rsidR="00FF59AE" w:rsidRPr="00023CD5" w14:paraId="550A15A4" w14:textId="77777777" w:rsidTr="002476EB">
        <w:trPr>
          <w:trHeight w:val="280"/>
        </w:trPr>
        <w:tc>
          <w:tcPr>
            <w:tcW w:w="712" w:type="dxa"/>
            <w:vMerge/>
            <w:tcBorders>
              <w:top w:val="single" w:sz="4" w:space="0" w:color="000000"/>
            </w:tcBorders>
            <w:shd w:val="clear" w:color="auto" w:fill="auto"/>
          </w:tcPr>
          <w:p w14:paraId="15BBA858"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5B35E40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410" w:type="dxa"/>
            <w:shd w:val="clear" w:color="auto" w:fill="auto"/>
          </w:tcPr>
          <w:p w14:paraId="3D79B2E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12.20-15.80</w:t>
            </w:r>
          </w:p>
        </w:tc>
        <w:tc>
          <w:tcPr>
            <w:tcW w:w="1134" w:type="dxa"/>
            <w:shd w:val="clear" w:color="auto" w:fill="auto"/>
          </w:tcPr>
          <w:p w14:paraId="00D0A03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 (234)</w:t>
            </w:r>
          </w:p>
        </w:tc>
        <w:tc>
          <w:tcPr>
            <w:tcW w:w="2055" w:type="dxa"/>
            <w:shd w:val="clear" w:color="auto" w:fill="auto"/>
          </w:tcPr>
          <w:p w14:paraId="5E9EE0C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0.82 (0.73-0.89)</w:t>
            </w:r>
          </w:p>
        </w:tc>
        <w:tc>
          <w:tcPr>
            <w:tcW w:w="1701" w:type="dxa"/>
            <w:shd w:val="clear" w:color="auto" w:fill="auto"/>
          </w:tcPr>
          <w:p w14:paraId="10211B3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0.79 (0.72-0.86)</w:t>
            </w:r>
          </w:p>
        </w:tc>
        <w:tc>
          <w:tcPr>
            <w:tcW w:w="1701" w:type="dxa"/>
            <w:shd w:val="clear" w:color="auto" w:fill="auto"/>
          </w:tcPr>
          <w:p w14:paraId="611ED14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3.92 (2.79-5.52)</w:t>
            </w:r>
          </w:p>
        </w:tc>
        <w:tc>
          <w:tcPr>
            <w:tcW w:w="1701" w:type="dxa"/>
            <w:shd w:val="clear" w:color="auto" w:fill="auto"/>
          </w:tcPr>
          <w:p w14:paraId="764F234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0.24 (0.13-0.44)</w:t>
            </w:r>
          </w:p>
        </w:tc>
      </w:tr>
      <w:tr w:rsidR="00FF59AE" w:rsidRPr="00023CD5" w14:paraId="438E1B7D" w14:textId="77777777" w:rsidTr="002476EB">
        <w:trPr>
          <w:trHeight w:val="280"/>
        </w:trPr>
        <w:tc>
          <w:tcPr>
            <w:tcW w:w="712" w:type="dxa"/>
            <w:vMerge/>
            <w:tcBorders>
              <w:top w:val="single" w:sz="4" w:space="0" w:color="000000"/>
            </w:tcBorders>
            <w:shd w:val="clear" w:color="auto" w:fill="auto"/>
          </w:tcPr>
          <w:p w14:paraId="7EED184E"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68CA5F7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Cirrhosis</w:t>
            </w:r>
          </w:p>
        </w:tc>
        <w:tc>
          <w:tcPr>
            <w:tcW w:w="1410" w:type="dxa"/>
            <w:shd w:val="clear" w:color="auto" w:fill="auto"/>
          </w:tcPr>
          <w:p w14:paraId="36BD779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14.30-19.30</w:t>
            </w:r>
          </w:p>
        </w:tc>
        <w:tc>
          <w:tcPr>
            <w:tcW w:w="1134" w:type="dxa"/>
            <w:shd w:val="clear" w:color="auto" w:fill="auto"/>
          </w:tcPr>
          <w:p w14:paraId="1DA2363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 (297)</w:t>
            </w:r>
          </w:p>
        </w:tc>
        <w:tc>
          <w:tcPr>
            <w:tcW w:w="2055" w:type="dxa"/>
            <w:shd w:val="clear" w:color="auto" w:fill="auto"/>
          </w:tcPr>
          <w:p w14:paraId="7306018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0.83 (0.74-0.90)</w:t>
            </w:r>
          </w:p>
        </w:tc>
        <w:tc>
          <w:tcPr>
            <w:tcW w:w="1701" w:type="dxa"/>
            <w:shd w:val="clear" w:color="auto" w:fill="auto"/>
          </w:tcPr>
          <w:p w14:paraId="4876021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0.86 (0.81-0.91)</w:t>
            </w:r>
          </w:p>
        </w:tc>
        <w:tc>
          <w:tcPr>
            <w:tcW w:w="1701" w:type="dxa"/>
            <w:shd w:val="clear" w:color="auto" w:fill="auto"/>
          </w:tcPr>
          <w:p w14:paraId="723C23D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5.85 (4.09-8.37)</w:t>
            </w:r>
          </w:p>
        </w:tc>
        <w:tc>
          <w:tcPr>
            <w:tcW w:w="1701" w:type="dxa"/>
            <w:shd w:val="clear" w:color="auto" w:fill="auto"/>
          </w:tcPr>
          <w:p w14:paraId="083710D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0.21 (0.13-0.34)</w:t>
            </w:r>
          </w:p>
        </w:tc>
      </w:tr>
      <w:tr w:rsidR="00FF59AE" w:rsidRPr="00023CD5" w14:paraId="0F799C54" w14:textId="77777777" w:rsidTr="002476EB">
        <w:trPr>
          <w:trHeight w:val="280"/>
        </w:trPr>
        <w:tc>
          <w:tcPr>
            <w:tcW w:w="712" w:type="dxa"/>
            <w:vMerge w:val="restart"/>
            <w:shd w:val="clear" w:color="auto" w:fill="auto"/>
          </w:tcPr>
          <w:p w14:paraId="3DC16F4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254" w:type="dxa"/>
            <w:shd w:val="clear" w:color="auto" w:fill="auto"/>
          </w:tcPr>
          <w:p w14:paraId="40D649E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APRI</w:t>
            </w:r>
          </w:p>
        </w:tc>
        <w:tc>
          <w:tcPr>
            <w:tcW w:w="1410" w:type="dxa"/>
            <w:shd w:val="clear" w:color="auto" w:fill="auto"/>
          </w:tcPr>
          <w:p w14:paraId="77DE510C" w14:textId="77777777" w:rsidR="00FF59AE" w:rsidRPr="00023CD5" w:rsidRDefault="00FF59AE">
            <w:pPr>
              <w:spacing w:line="360" w:lineRule="auto"/>
              <w:rPr>
                <w:rFonts w:ascii="Book Antiqua" w:eastAsia="Book Antiqua" w:hAnsi="Book Antiqua" w:cs="Book Antiqua"/>
                <w:color w:val="000000"/>
              </w:rPr>
            </w:pPr>
          </w:p>
        </w:tc>
        <w:tc>
          <w:tcPr>
            <w:tcW w:w="1134" w:type="dxa"/>
            <w:shd w:val="clear" w:color="auto" w:fill="auto"/>
          </w:tcPr>
          <w:p w14:paraId="26D83EA9" w14:textId="77777777" w:rsidR="00FF59AE" w:rsidRPr="00023CD5" w:rsidRDefault="00FF59AE">
            <w:pPr>
              <w:spacing w:line="360" w:lineRule="auto"/>
              <w:rPr>
                <w:rFonts w:ascii="Book Antiqua" w:eastAsia="Book Antiqua" w:hAnsi="Book Antiqua" w:cs="Book Antiqua"/>
                <w:color w:val="000000"/>
              </w:rPr>
            </w:pPr>
          </w:p>
        </w:tc>
        <w:tc>
          <w:tcPr>
            <w:tcW w:w="2055" w:type="dxa"/>
            <w:shd w:val="clear" w:color="auto" w:fill="auto"/>
          </w:tcPr>
          <w:p w14:paraId="50E89244"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05400F60"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059A9318"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1609C28F" w14:textId="77777777" w:rsidR="00FF59AE" w:rsidRPr="00023CD5" w:rsidRDefault="00FF59AE">
            <w:pPr>
              <w:spacing w:line="360" w:lineRule="auto"/>
              <w:rPr>
                <w:rFonts w:ascii="Book Antiqua" w:eastAsia="Book Antiqua" w:hAnsi="Book Antiqua" w:cs="Book Antiqua"/>
                <w:color w:val="000000"/>
              </w:rPr>
            </w:pPr>
          </w:p>
        </w:tc>
      </w:tr>
      <w:tr w:rsidR="00FF59AE" w:rsidRPr="00023CD5" w14:paraId="2384869B" w14:textId="77777777" w:rsidTr="002476EB">
        <w:trPr>
          <w:trHeight w:val="280"/>
        </w:trPr>
        <w:tc>
          <w:tcPr>
            <w:tcW w:w="712" w:type="dxa"/>
            <w:vMerge/>
            <w:shd w:val="clear" w:color="auto" w:fill="auto"/>
          </w:tcPr>
          <w:p w14:paraId="476EF4B8"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06AF0526" w14:textId="77777777" w:rsidR="00FF59AE" w:rsidRPr="00023CD5" w:rsidRDefault="00000000">
            <w:pPr>
              <w:spacing w:line="360" w:lineRule="auto"/>
              <w:ind w:left="240"/>
              <w:rPr>
                <w:rFonts w:ascii="Book Antiqua" w:eastAsia="Book Antiqua" w:hAnsi="Book Antiqua" w:cs="Book Antiqua"/>
                <w:color w:val="000000"/>
              </w:rPr>
            </w:pPr>
            <w:r w:rsidRPr="00023CD5">
              <w:rPr>
                <w:rFonts w:ascii="Book Antiqua" w:eastAsia="Book Antiqua" w:hAnsi="Book Antiqua" w:cs="Book Antiqua"/>
                <w:color w:val="000000"/>
              </w:rPr>
              <w:t>SF</w:t>
            </w:r>
          </w:p>
        </w:tc>
        <w:tc>
          <w:tcPr>
            <w:tcW w:w="1410" w:type="dxa"/>
            <w:shd w:val="clear" w:color="auto" w:fill="auto"/>
          </w:tcPr>
          <w:p w14:paraId="03652F2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0.26-1.20</w:t>
            </w:r>
          </w:p>
        </w:tc>
        <w:tc>
          <w:tcPr>
            <w:tcW w:w="1134" w:type="dxa"/>
            <w:shd w:val="clear" w:color="auto" w:fill="auto"/>
          </w:tcPr>
          <w:p w14:paraId="5BCF261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 (584)</w:t>
            </w:r>
          </w:p>
        </w:tc>
        <w:tc>
          <w:tcPr>
            <w:tcW w:w="2055" w:type="dxa"/>
            <w:shd w:val="clear" w:color="auto" w:fill="auto"/>
          </w:tcPr>
          <w:p w14:paraId="34F607C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0.84 (0.80-0.87)</w:t>
            </w:r>
          </w:p>
        </w:tc>
        <w:tc>
          <w:tcPr>
            <w:tcW w:w="1701" w:type="dxa"/>
            <w:shd w:val="clear" w:color="auto" w:fill="auto"/>
          </w:tcPr>
          <w:p w14:paraId="5D95C7B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0.63 (0.56-0.70)</w:t>
            </w:r>
          </w:p>
        </w:tc>
        <w:tc>
          <w:tcPr>
            <w:tcW w:w="1701" w:type="dxa"/>
            <w:shd w:val="clear" w:color="auto" w:fill="auto"/>
          </w:tcPr>
          <w:p w14:paraId="561CAB6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1.98 (1.54-2.55)</w:t>
            </w:r>
          </w:p>
        </w:tc>
        <w:tc>
          <w:tcPr>
            <w:tcW w:w="1701" w:type="dxa"/>
            <w:shd w:val="clear" w:color="auto" w:fill="auto"/>
          </w:tcPr>
          <w:p w14:paraId="24E9418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0.34 (0.23-0.51)</w:t>
            </w:r>
          </w:p>
        </w:tc>
      </w:tr>
      <w:tr w:rsidR="00FF59AE" w:rsidRPr="00023CD5" w14:paraId="34AB4000" w14:textId="77777777" w:rsidTr="002476EB">
        <w:trPr>
          <w:trHeight w:val="280"/>
        </w:trPr>
        <w:tc>
          <w:tcPr>
            <w:tcW w:w="712" w:type="dxa"/>
            <w:vMerge/>
            <w:shd w:val="clear" w:color="auto" w:fill="auto"/>
          </w:tcPr>
          <w:p w14:paraId="2E2CAD9E"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030D60EA" w14:textId="77777777" w:rsidR="00FF59AE" w:rsidRPr="00023CD5" w:rsidRDefault="00000000">
            <w:pPr>
              <w:spacing w:line="360" w:lineRule="auto"/>
              <w:ind w:left="240"/>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410" w:type="dxa"/>
            <w:shd w:val="clear" w:color="auto" w:fill="auto"/>
          </w:tcPr>
          <w:p w14:paraId="334BB4A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0.3.0-0.75</w:t>
            </w:r>
          </w:p>
        </w:tc>
        <w:tc>
          <w:tcPr>
            <w:tcW w:w="1134" w:type="dxa"/>
            <w:shd w:val="clear" w:color="auto" w:fill="auto"/>
          </w:tcPr>
          <w:p w14:paraId="7A5EDEC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8 (858)</w:t>
            </w:r>
          </w:p>
        </w:tc>
        <w:tc>
          <w:tcPr>
            <w:tcW w:w="2055" w:type="dxa"/>
            <w:shd w:val="clear" w:color="auto" w:fill="auto"/>
          </w:tcPr>
          <w:p w14:paraId="2495AD9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0.62 (0.57-0.68)</w:t>
            </w:r>
          </w:p>
        </w:tc>
        <w:tc>
          <w:tcPr>
            <w:tcW w:w="1701" w:type="dxa"/>
            <w:shd w:val="clear" w:color="auto" w:fill="auto"/>
          </w:tcPr>
          <w:p w14:paraId="1D32761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0.54 (0.50-0.58)</w:t>
            </w:r>
          </w:p>
        </w:tc>
        <w:tc>
          <w:tcPr>
            <w:tcW w:w="1701" w:type="dxa"/>
            <w:shd w:val="clear" w:color="auto" w:fill="auto"/>
          </w:tcPr>
          <w:p w14:paraId="33EA301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1.39 (1.09-1.79)</w:t>
            </w:r>
          </w:p>
        </w:tc>
        <w:tc>
          <w:tcPr>
            <w:tcW w:w="1701" w:type="dxa"/>
            <w:shd w:val="clear" w:color="auto" w:fill="auto"/>
          </w:tcPr>
          <w:p w14:paraId="3A42EDD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0.68 (0.48-0.98)</w:t>
            </w:r>
          </w:p>
        </w:tc>
      </w:tr>
      <w:tr w:rsidR="00FF59AE" w:rsidRPr="00023CD5" w14:paraId="2FE84236" w14:textId="77777777" w:rsidTr="002476EB">
        <w:trPr>
          <w:trHeight w:val="280"/>
        </w:trPr>
        <w:tc>
          <w:tcPr>
            <w:tcW w:w="712" w:type="dxa"/>
            <w:vMerge/>
            <w:shd w:val="clear" w:color="auto" w:fill="auto"/>
          </w:tcPr>
          <w:p w14:paraId="28C3133F"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5EC62A28" w14:textId="77777777" w:rsidR="00FF59AE" w:rsidRPr="00023CD5" w:rsidRDefault="00FF59AE">
            <w:pPr>
              <w:spacing w:line="360" w:lineRule="auto"/>
              <w:ind w:left="240"/>
              <w:rPr>
                <w:rFonts w:ascii="Book Antiqua" w:eastAsia="Book Antiqua" w:hAnsi="Book Antiqua" w:cs="Book Antiqua"/>
                <w:color w:val="000000"/>
              </w:rPr>
            </w:pPr>
          </w:p>
        </w:tc>
        <w:tc>
          <w:tcPr>
            <w:tcW w:w="1410" w:type="dxa"/>
            <w:shd w:val="clear" w:color="auto" w:fill="auto"/>
          </w:tcPr>
          <w:p w14:paraId="734C2B4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0.93-2.00</w:t>
            </w:r>
          </w:p>
        </w:tc>
        <w:tc>
          <w:tcPr>
            <w:tcW w:w="1134" w:type="dxa"/>
            <w:shd w:val="clear" w:color="auto" w:fill="auto"/>
          </w:tcPr>
          <w:p w14:paraId="4C2622F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7 (731)</w:t>
            </w:r>
          </w:p>
        </w:tc>
        <w:tc>
          <w:tcPr>
            <w:tcW w:w="2055" w:type="dxa"/>
            <w:shd w:val="clear" w:color="auto" w:fill="auto"/>
          </w:tcPr>
          <w:p w14:paraId="6E17DFC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0.73 (0.68-0.78)</w:t>
            </w:r>
          </w:p>
        </w:tc>
        <w:tc>
          <w:tcPr>
            <w:tcW w:w="1701" w:type="dxa"/>
            <w:shd w:val="clear" w:color="auto" w:fill="auto"/>
          </w:tcPr>
          <w:p w14:paraId="24EFC54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0.68 (0.64-0.72)</w:t>
            </w:r>
          </w:p>
        </w:tc>
        <w:tc>
          <w:tcPr>
            <w:tcW w:w="1701" w:type="dxa"/>
            <w:shd w:val="clear" w:color="auto" w:fill="auto"/>
          </w:tcPr>
          <w:p w14:paraId="1D7030C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2.68 (1.80-3.97)</w:t>
            </w:r>
          </w:p>
        </w:tc>
        <w:tc>
          <w:tcPr>
            <w:tcW w:w="1701" w:type="dxa"/>
            <w:shd w:val="clear" w:color="auto" w:fill="auto"/>
          </w:tcPr>
          <w:p w14:paraId="740CF38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0.46 (0.36-0.58)</w:t>
            </w:r>
          </w:p>
        </w:tc>
      </w:tr>
      <w:tr w:rsidR="00FF59AE" w:rsidRPr="00023CD5" w14:paraId="4C84953D" w14:textId="77777777" w:rsidTr="002476EB">
        <w:trPr>
          <w:trHeight w:val="280"/>
        </w:trPr>
        <w:tc>
          <w:tcPr>
            <w:tcW w:w="712" w:type="dxa"/>
            <w:vMerge/>
            <w:shd w:val="clear" w:color="auto" w:fill="auto"/>
          </w:tcPr>
          <w:p w14:paraId="7C40F14C"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6275EF16" w14:textId="77777777" w:rsidR="00FF59AE" w:rsidRPr="00023CD5" w:rsidRDefault="00000000">
            <w:pPr>
              <w:spacing w:line="360" w:lineRule="auto"/>
              <w:ind w:left="240"/>
              <w:rPr>
                <w:rFonts w:ascii="Book Antiqua" w:eastAsia="Book Antiqua" w:hAnsi="Book Antiqua" w:cs="Book Antiqua"/>
                <w:color w:val="000000"/>
              </w:rPr>
            </w:pPr>
            <w:r w:rsidRPr="00023CD5">
              <w:rPr>
                <w:rFonts w:ascii="Book Antiqua" w:eastAsia="Book Antiqua" w:hAnsi="Book Antiqua" w:cs="Book Antiqua"/>
                <w:color w:val="000000"/>
              </w:rPr>
              <w:t>Cirrhosis</w:t>
            </w:r>
          </w:p>
        </w:tc>
        <w:tc>
          <w:tcPr>
            <w:tcW w:w="1410" w:type="dxa"/>
            <w:shd w:val="clear" w:color="auto" w:fill="auto"/>
          </w:tcPr>
          <w:p w14:paraId="6162103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0.65-1.39</w:t>
            </w:r>
          </w:p>
        </w:tc>
        <w:tc>
          <w:tcPr>
            <w:tcW w:w="1134" w:type="dxa"/>
            <w:shd w:val="clear" w:color="auto" w:fill="auto"/>
          </w:tcPr>
          <w:p w14:paraId="0A14ACB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 (852)</w:t>
            </w:r>
          </w:p>
        </w:tc>
        <w:tc>
          <w:tcPr>
            <w:tcW w:w="2055" w:type="dxa"/>
            <w:shd w:val="clear" w:color="auto" w:fill="auto"/>
          </w:tcPr>
          <w:p w14:paraId="56323AF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0.75 (0.67-0.83)</w:t>
            </w:r>
          </w:p>
        </w:tc>
        <w:tc>
          <w:tcPr>
            <w:tcW w:w="1701" w:type="dxa"/>
            <w:shd w:val="clear" w:color="auto" w:fill="auto"/>
          </w:tcPr>
          <w:p w14:paraId="600E3F0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0.51 (0.48-0.55)</w:t>
            </w:r>
          </w:p>
        </w:tc>
        <w:tc>
          <w:tcPr>
            <w:tcW w:w="1701" w:type="dxa"/>
            <w:shd w:val="clear" w:color="auto" w:fill="auto"/>
          </w:tcPr>
          <w:p w14:paraId="1D94A2B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2.19 (1.38-3.50)</w:t>
            </w:r>
          </w:p>
        </w:tc>
        <w:tc>
          <w:tcPr>
            <w:tcW w:w="1701" w:type="dxa"/>
            <w:shd w:val="clear" w:color="auto" w:fill="auto"/>
          </w:tcPr>
          <w:p w14:paraId="6A33490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0.31 (0.10-0.99)</w:t>
            </w:r>
          </w:p>
        </w:tc>
      </w:tr>
      <w:tr w:rsidR="00FF59AE" w:rsidRPr="00023CD5" w14:paraId="67E32CCD" w14:textId="77777777" w:rsidTr="002476EB">
        <w:trPr>
          <w:trHeight w:val="280"/>
        </w:trPr>
        <w:tc>
          <w:tcPr>
            <w:tcW w:w="712" w:type="dxa"/>
            <w:vMerge/>
            <w:shd w:val="clear" w:color="auto" w:fill="auto"/>
          </w:tcPr>
          <w:p w14:paraId="155E11E4"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54E10B4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AAR</w:t>
            </w:r>
          </w:p>
        </w:tc>
        <w:tc>
          <w:tcPr>
            <w:tcW w:w="1410" w:type="dxa"/>
            <w:shd w:val="clear" w:color="auto" w:fill="auto"/>
          </w:tcPr>
          <w:p w14:paraId="587B8102" w14:textId="77777777" w:rsidR="00FF59AE" w:rsidRPr="00023CD5" w:rsidRDefault="00FF59AE">
            <w:pPr>
              <w:spacing w:line="360" w:lineRule="auto"/>
              <w:rPr>
                <w:rFonts w:ascii="Book Antiqua" w:eastAsia="Book Antiqua" w:hAnsi="Book Antiqua" w:cs="Book Antiqua"/>
                <w:color w:val="000000"/>
              </w:rPr>
            </w:pPr>
          </w:p>
        </w:tc>
        <w:tc>
          <w:tcPr>
            <w:tcW w:w="1134" w:type="dxa"/>
            <w:shd w:val="clear" w:color="auto" w:fill="auto"/>
          </w:tcPr>
          <w:p w14:paraId="1511031E" w14:textId="77777777" w:rsidR="00FF59AE" w:rsidRPr="00023CD5" w:rsidRDefault="00FF59AE">
            <w:pPr>
              <w:spacing w:line="360" w:lineRule="auto"/>
              <w:rPr>
                <w:rFonts w:ascii="Book Antiqua" w:eastAsia="Book Antiqua" w:hAnsi="Book Antiqua" w:cs="Book Antiqua"/>
                <w:color w:val="000000"/>
              </w:rPr>
            </w:pPr>
          </w:p>
        </w:tc>
        <w:tc>
          <w:tcPr>
            <w:tcW w:w="2055" w:type="dxa"/>
            <w:shd w:val="clear" w:color="auto" w:fill="auto"/>
          </w:tcPr>
          <w:p w14:paraId="48B16420"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585AEB60"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3304B437"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568282DD" w14:textId="77777777" w:rsidR="00FF59AE" w:rsidRPr="00023CD5" w:rsidRDefault="00FF59AE">
            <w:pPr>
              <w:spacing w:line="360" w:lineRule="auto"/>
              <w:rPr>
                <w:rFonts w:ascii="Book Antiqua" w:eastAsia="Book Antiqua" w:hAnsi="Book Antiqua" w:cs="Book Antiqua"/>
                <w:color w:val="000000"/>
              </w:rPr>
            </w:pPr>
          </w:p>
        </w:tc>
      </w:tr>
      <w:tr w:rsidR="00FF59AE" w:rsidRPr="00023CD5" w14:paraId="3CF2E4C3" w14:textId="77777777" w:rsidTr="002476EB">
        <w:trPr>
          <w:trHeight w:val="280"/>
        </w:trPr>
        <w:tc>
          <w:tcPr>
            <w:tcW w:w="712" w:type="dxa"/>
            <w:vMerge/>
            <w:shd w:val="clear" w:color="auto" w:fill="auto"/>
          </w:tcPr>
          <w:p w14:paraId="113AB07B"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139129C4" w14:textId="77777777" w:rsidR="00FF59AE" w:rsidRPr="00023CD5" w:rsidRDefault="00000000">
            <w:pPr>
              <w:spacing w:line="360" w:lineRule="auto"/>
              <w:ind w:left="240"/>
              <w:rPr>
                <w:rFonts w:ascii="Book Antiqua" w:eastAsia="Book Antiqua" w:hAnsi="Book Antiqua" w:cs="Book Antiqua"/>
                <w:color w:val="000000"/>
              </w:rPr>
            </w:pPr>
            <w:r w:rsidRPr="00023CD5">
              <w:rPr>
                <w:rFonts w:ascii="Book Antiqua" w:eastAsia="Book Antiqua" w:hAnsi="Book Antiqua" w:cs="Book Antiqua"/>
                <w:color w:val="000000"/>
              </w:rPr>
              <w:t>SF</w:t>
            </w:r>
          </w:p>
        </w:tc>
        <w:tc>
          <w:tcPr>
            <w:tcW w:w="1410" w:type="dxa"/>
            <w:shd w:val="clear" w:color="auto" w:fill="auto"/>
          </w:tcPr>
          <w:p w14:paraId="42FBF7D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0.92-1.00</w:t>
            </w:r>
          </w:p>
        </w:tc>
        <w:tc>
          <w:tcPr>
            <w:tcW w:w="1134" w:type="dxa"/>
            <w:shd w:val="clear" w:color="auto" w:fill="auto"/>
          </w:tcPr>
          <w:p w14:paraId="575F5F9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 (323)</w:t>
            </w:r>
          </w:p>
        </w:tc>
        <w:tc>
          <w:tcPr>
            <w:tcW w:w="2055" w:type="dxa"/>
            <w:shd w:val="clear" w:color="auto" w:fill="auto"/>
          </w:tcPr>
          <w:p w14:paraId="00E44E4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0.69 (0.61-0.76)</w:t>
            </w:r>
          </w:p>
        </w:tc>
        <w:tc>
          <w:tcPr>
            <w:tcW w:w="1701" w:type="dxa"/>
            <w:shd w:val="clear" w:color="auto" w:fill="auto"/>
          </w:tcPr>
          <w:p w14:paraId="519BA26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0.56 (0.48-0.63)</w:t>
            </w:r>
          </w:p>
        </w:tc>
        <w:tc>
          <w:tcPr>
            <w:tcW w:w="1701" w:type="dxa"/>
            <w:shd w:val="clear" w:color="auto" w:fill="auto"/>
          </w:tcPr>
          <w:p w14:paraId="5AB2347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1.61 (1.33-1.95)</w:t>
            </w:r>
          </w:p>
        </w:tc>
        <w:tc>
          <w:tcPr>
            <w:tcW w:w="1701" w:type="dxa"/>
            <w:shd w:val="clear" w:color="auto" w:fill="auto"/>
          </w:tcPr>
          <w:p w14:paraId="01949A5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0.52 (0.31-0.87)</w:t>
            </w:r>
          </w:p>
        </w:tc>
      </w:tr>
      <w:tr w:rsidR="00FF59AE" w:rsidRPr="00023CD5" w14:paraId="40525C4C" w14:textId="77777777" w:rsidTr="002476EB">
        <w:trPr>
          <w:trHeight w:val="280"/>
        </w:trPr>
        <w:tc>
          <w:tcPr>
            <w:tcW w:w="712" w:type="dxa"/>
            <w:vMerge/>
            <w:shd w:val="clear" w:color="auto" w:fill="auto"/>
          </w:tcPr>
          <w:p w14:paraId="4D3ED3CC"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7E501EEF" w14:textId="77777777" w:rsidR="00FF59AE" w:rsidRPr="00023CD5" w:rsidRDefault="00000000">
            <w:pPr>
              <w:spacing w:line="360" w:lineRule="auto"/>
              <w:ind w:left="240"/>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410" w:type="dxa"/>
            <w:shd w:val="clear" w:color="auto" w:fill="auto"/>
          </w:tcPr>
          <w:p w14:paraId="62BFB14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0.81-1.01</w:t>
            </w:r>
          </w:p>
        </w:tc>
        <w:tc>
          <w:tcPr>
            <w:tcW w:w="1134" w:type="dxa"/>
            <w:shd w:val="clear" w:color="auto" w:fill="auto"/>
          </w:tcPr>
          <w:p w14:paraId="6F00035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 (559)</w:t>
            </w:r>
          </w:p>
        </w:tc>
        <w:tc>
          <w:tcPr>
            <w:tcW w:w="2055" w:type="dxa"/>
            <w:shd w:val="clear" w:color="auto" w:fill="auto"/>
          </w:tcPr>
          <w:p w14:paraId="6E8C528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0.54 (0.47-0.62)</w:t>
            </w:r>
          </w:p>
        </w:tc>
        <w:tc>
          <w:tcPr>
            <w:tcW w:w="1701" w:type="dxa"/>
            <w:shd w:val="clear" w:color="auto" w:fill="auto"/>
          </w:tcPr>
          <w:p w14:paraId="1846FB0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0.73 (0.68-0.77)</w:t>
            </w:r>
          </w:p>
        </w:tc>
        <w:tc>
          <w:tcPr>
            <w:tcW w:w="1701" w:type="dxa"/>
            <w:shd w:val="clear" w:color="auto" w:fill="auto"/>
          </w:tcPr>
          <w:p w14:paraId="761A253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2.15 (1.52-3.03)</w:t>
            </w:r>
          </w:p>
        </w:tc>
        <w:tc>
          <w:tcPr>
            <w:tcW w:w="1701" w:type="dxa"/>
            <w:shd w:val="clear" w:color="auto" w:fill="auto"/>
          </w:tcPr>
          <w:p w14:paraId="6412CD1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0.63 (0.44-0.91)</w:t>
            </w:r>
          </w:p>
        </w:tc>
      </w:tr>
      <w:tr w:rsidR="00FF59AE" w:rsidRPr="00023CD5" w14:paraId="10847E69" w14:textId="77777777" w:rsidTr="002476EB">
        <w:trPr>
          <w:trHeight w:val="280"/>
        </w:trPr>
        <w:tc>
          <w:tcPr>
            <w:tcW w:w="712" w:type="dxa"/>
            <w:vMerge/>
            <w:shd w:val="clear" w:color="auto" w:fill="auto"/>
          </w:tcPr>
          <w:p w14:paraId="32AB95E5"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7BA23433" w14:textId="77777777" w:rsidR="00FF59AE" w:rsidRPr="00023CD5" w:rsidRDefault="00000000">
            <w:pPr>
              <w:spacing w:line="360" w:lineRule="auto"/>
              <w:ind w:left="240"/>
              <w:rPr>
                <w:rFonts w:ascii="Book Antiqua" w:eastAsia="Book Antiqua" w:hAnsi="Book Antiqua" w:cs="Book Antiqua"/>
                <w:color w:val="000000"/>
              </w:rPr>
            </w:pPr>
            <w:r w:rsidRPr="00023CD5">
              <w:rPr>
                <w:rFonts w:ascii="Book Antiqua" w:eastAsia="Book Antiqua" w:hAnsi="Book Antiqua" w:cs="Book Antiqua"/>
                <w:color w:val="000000"/>
              </w:rPr>
              <w:t>Cirrhosis</w:t>
            </w:r>
          </w:p>
        </w:tc>
        <w:tc>
          <w:tcPr>
            <w:tcW w:w="1410" w:type="dxa"/>
            <w:shd w:val="clear" w:color="auto" w:fill="auto"/>
          </w:tcPr>
          <w:p w14:paraId="18B989B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1.00-1.10</w:t>
            </w:r>
          </w:p>
        </w:tc>
        <w:tc>
          <w:tcPr>
            <w:tcW w:w="1134" w:type="dxa"/>
            <w:shd w:val="clear" w:color="auto" w:fill="auto"/>
          </w:tcPr>
          <w:p w14:paraId="20E49DE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 (407)</w:t>
            </w:r>
          </w:p>
        </w:tc>
        <w:tc>
          <w:tcPr>
            <w:tcW w:w="2055" w:type="dxa"/>
            <w:shd w:val="clear" w:color="auto" w:fill="auto"/>
          </w:tcPr>
          <w:p w14:paraId="7D8B574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0.81 (0.70-0.90)</w:t>
            </w:r>
          </w:p>
        </w:tc>
        <w:tc>
          <w:tcPr>
            <w:tcW w:w="1701" w:type="dxa"/>
            <w:shd w:val="clear" w:color="auto" w:fill="auto"/>
          </w:tcPr>
          <w:p w14:paraId="65A011E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0.77 (0.72-0.82)</w:t>
            </w:r>
          </w:p>
        </w:tc>
        <w:tc>
          <w:tcPr>
            <w:tcW w:w="1701" w:type="dxa"/>
            <w:shd w:val="clear" w:color="auto" w:fill="auto"/>
          </w:tcPr>
          <w:p w14:paraId="48DB1C3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4.55 (1.98-10.49)</w:t>
            </w:r>
          </w:p>
        </w:tc>
        <w:tc>
          <w:tcPr>
            <w:tcW w:w="1701" w:type="dxa"/>
            <w:shd w:val="clear" w:color="auto" w:fill="auto"/>
          </w:tcPr>
          <w:p w14:paraId="18D723C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0.28 (0.10-0.79)</w:t>
            </w:r>
          </w:p>
        </w:tc>
      </w:tr>
      <w:tr w:rsidR="00FF59AE" w:rsidRPr="00023CD5" w14:paraId="0ABA097A" w14:textId="77777777" w:rsidTr="002476EB">
        <w:trPr>
          <w:trHeight w:val="280"/>
        </w:trPr>
        <w:tc>
          <w:tcPr>
            <w:tcW w:w="712" w:type="dxa"/>
            <w:vMerge/>
            <w:shd w:val="clear" w:color="auto" w:fill="auto"/>
          </w:tcPr>
          <w:p w14:paraId="45F231F3"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77730CC4" w14:textId="77777777" w:rsidR="00FF59AE" w:rsidRPr="00023CD5" w:rsidRDefault="00000000">
            <w:pPr>
              <w:spacing w:line="360" w:lineRule="auto"/>
              <w:ind w:left="240"/>
              <w:rPr>
                <w:rFonts w:ascii="Book Antiqua" w:eastAsia="Book Antiqua" w:hAnsi="Book Antiqua" w:cs="Book Antiqua"/>
                <w:color w:val="000000"/>
              </w:rPr>
            </w:pPr>
            <w:r w:rsidRPr="00023CD5">
              <w:rPr>
                <w:rFonts w:ascii="Book Antiqua" w:eastAsia="Book Antiqua" w:hAnsi="Book Antiqua" w:cs="Book Antiqua"/>
                <w:color w:val="000000"/>
              </w:rPr>
              <w:t>FIB-4</w:t>
            </w:r>
          </w:p>
        </w:tc>
        <w:tc>
          <w:tcPr>
            <w:tcW w:w="1410" w:type="dxa"/>
            <w:shd w:val="clear" w:color="auto" w:fill="auto"/>
          </w:tcPr>
          <w:p w14:paraId="13BDC513" w14:textId="77777777" w:rsidR="00FF59AE" w:rsidRPr="00023CD5" w:rsidRDefault="00FF59AE">
            <w:pPr>
              <w:spacing w:line="360" w:lineRule="auto"/>
              <w:rPr>
                <w:rFonts w:ascii="Book Antiqua" w:eastAsia="Book Antiqua" w:hAnsi="Book Antiqua" w:cs="Book Antiqua"/>
                <w:color w:val="000000"/>
              </w:rPr>
            </w:pPr>
          </w:p>
        </w:tc>
        <w:tc>
          <w:tcPr>
            <w:tcW w:w="1134" w:type="dxa"/>
            <w:shd w:val="clear" w:color="auto" w:fill="auto"/>
          </w:tcPr>
          <w:p w14:paraId="723E25C4" w14:textId="77777777" w:rsidR="00FF59AE" w:rsidRPr="00023CD5" w:rsidRDefault="00FF59AE">
            <w:pPr>
              <w:spacing w:line="360" w:lineRule="auto"/>
              <w:rPr>
                <w:rFonts w:ascii="Book Antiqua" w:eastAsia="Book Antiqua" w:hAnsi="Book Antiqua" w:cs="Book Antiqua"/>
                <w:color w:val="000000"/>
              </w:rPr>
            </w:pPr>
          </w:p>
        </w:tc>
        <w:tc>
          <w:tcPr>
            <w:tcW w:w="2055" w:type="dxa"/>
            <w:shd w:val="clear" w:color="auto" w:fill="auto"/>
          </w:tcPr>
          <w:p w14:paraId="553BD56D"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73778EEF"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4CB36CF2"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1A675F27" w14:textId="77777777" w:rsidR="00FF59AE" w:rsidRPr="00023CD5" w:rsidRDefault="00FF59AE">
            <w:pPr>
              <w:spacing w:line="360" w:lineRule="auto"/>
              <w:rPr>
                <w:rFonts w:ascii="Book Antiqua" w:eastAsia="Book Antiqua" w:hAnsi="Book Antiqua" w:cs="Book Antiqua"/>
                <w:color w:val="000000"/>
              </w:rPr>
            </w:pPr>
          </w:p>
        </w:tc>
      </w:tr>
      <w:tr w:rsidR="00FF59AE" w:rsidRPr="00023CD5" w14:paraId="13425671" w14:textId="77777777" w:rsidTr="002476EB">
        <w:trPr>
          <w:trHeight w:val="280"/>
        </w:trPr>
        <w:tc>
          <w:tcPr>
            <w:tcW w:w="712" w:type="dxa"/>
            <w:vMerge/>
            <w:shd w:val="clear" w:color="auto" w:fill="auto"/>
          </w:tcPr>
          <w:p w14:paraId="1E0A4A8A"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0BDA52F9" w14:textId="77777777" w:rsidR="00FF59AE" w:rsidRPr="00023CD5" w:rsidRDefault="00000000">
            <w:pPr>
              <w:spacing w:line="360" w:lineRule="auto"/>
              <w:ind w:left="240"/>
              <w:rPr>
                <w:rFonts w:ascii="Book Antiqua" w:eastAsia="Book Antiqua" w:hAnsi="Book Antiqua" w:cs="Book Antiqua"/>
                <w:color w:val="000000"/>
              </w:rPr>
            </w:pPr>
            <w:r w:rsidRPr="00023CD5">
              <w:rPr>
                <w:rFonts w:ascii="Book Antiqua" w:eastAsia="Book Antiqua" w:hAnsi="Book Antiqua" w:cs="Book Antiqua"/>
                <w:color w:val="000000"/>
              </w:rPr>
              <w:t>SF</w:t>
            </w:r>
          </w:p>
        </w:tc>
        <w:tc>
          <w:tcPr>
            <w:tcW w:w="1410" w:type="dxa"/>
            <w:shd w:val="clear" w:color="auto" w:fill="auto"/>
          </w:tcPr>
          <w:p w14:paraId="51ADCED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1.39-3.90</w:t>
            </w:r>
          </w:p>
        </w:tc>
        <w:tc>
          <w:tcPr>
            <w:tcW w:w="1134" w:type="dxa"/>
            <w:shd w:val="clear" w:color="auto" w:fill="auto"/>
          </w:tcPr>
          <w:p w14:paraId="13E499F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 (462)</w:t>
            </w:r>
          </w:p>
        </w:tc>
        <w:tc>
          <w:tcPr>
            <w:tcW w:w="2055" w:type="dxa"/>
            <w:shd w:val="clear" w:color="auto" w:fill="auto"/>
          </w:tcPr>
          <w:p w14:paraId="43F2A73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0.85 (0.81-0.89)</w:t>
            </w:r>
          </w:p>
        </w:tc>
        <w:tc>
          <w:tcPr>
            <w:tcW w:w="1701" w:type="dxa"/>
            <w:shd w:val="clear" w:color="auto" w:fill="auto"/>
          </w:tcPr>
          <w:p w14:paraId="4F05BBB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0.77 (0.69-0.83)</w:t>
            </w:r>
          </w:p>
        </w:tc>
        <w:tc>
          <w:tcPr>
            <w:tcW w:w="1701" w:type="dxa"/>
            <w:shd w:val="clear" w:color="auto" w:fill="auto"/>
          </w:tcPr>
          <w:p w14:paraId="29FEB04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2.89 (2.10-3.98)</w:t>
            </w:r>
          </w:p>
        </w:tc>
        <w:tc>
          <w:tcPr>
            <w:tcW w:w="1701" w:type="dxa"/>
            <w:shd w:val="clear" w:color="auto" w:fill="auto"/>
          </w:tcPr>
          <w:p w14:paraId="2ABC422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0.26 (0.10-0.66)</w:t>
            </w:r>
          </w:p>
        </w:tc>
      </w:tr>
      <w:tr w:rsidR="00FF59AE" w:rsidRPr="00023CD5" w14:paraId="1537C9A1" w14:textId="77777777" w:rsidTr="002476EB">
        <w:trPr>
          <w:trHeight w:val="280"/>
        </w:trPr>
        <w:tc>
          <w:tcPr>
            <w:tcW w:w="712" w:type="dxa"/>
            <w:vMerge/>
            <w:shd w:val="clear" w:color="auto" w:fill="auto"/>
          </w:tcPr>
          <w:p w14:paraId="72FAEE16"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1F8CB54F" w14:textId="77777777" w:rsidR="00FF59AE" w:rsidRPr="00023CD5" w:rsidRDefault="00000000">
            <w:pPr>
              <w:spacing w:line="360" w:lineRule="auto"/>
              <w:ind w:left="240"/>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410" w:type="dxa"/>
            <w:shd w:val="clear" w:color="auto" w:fill="auto"/>
          </w:tcPr>
          <w:p w14:paraId="7414602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2.05-2.63</w:t>
            </w:r>
          </w:p>
        </w:tc>
        <w:tc>
          <w:tcPr>
            <w:tcW w:w="1134" w:type="dxa"/>
            <w:shd w:val="clear" w:color="auto" w:fill="auto"/>
          </w:tcPr>
          <w:p w14:paraId="4CB9AAC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7 (865)</w:t>
            </w:r>
          </w:p>
        </w:tc>
        <w:tc>
          <w:tcPr>
            <w:tcW w:w="2055" w:type="dxa"/>
            <w:shd w:val="clear" w:color="auto" w:fill="auto"/>
          </w:tcPr>
          <w:p w14:paraId="09DA9DB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0.77 (0.72-0.81)</w:t>
            </w:r>
          </w:p>
        </w:tc>
        <w:tc>
          <w:tcPr>
            <w:tcW w:w="1701" w:type="dxa"/>
            <w:shd w:val="clear" w:color="auto" w:fill="auto"/>
          </w:tcPr>
          <w:p w14:paraId="22E253F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0.57 (0.53-0.61)</w:t>
            </w:r>
          </w:p>
        </w:tc>
        <w:tc>
          <w:tcPr>
            <w:tcW w:w="1701" w:type="dxa"/>
            <w:shd w:val="clear" w:color="auto" w:fill="auto"/>
          </w:tcPr>
          <w:p w14:paraId="5FBD2C8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1.95 (1.51-2.52)</w:t>
            </w:r>
          </w:p>
        </w:tc>
        <w:tc>
          <w:tcPr>
            <w:tcW w:w="1701" w:type="dxa"/>
            <w:shd w:val="clear" w:color="auto" w:fill="auto"/>
          </w:tcPr>
          <w:p w14:paraId="776267D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0.31 (0.16-0.61)</w:t>
            </w:r>
          </w:p>
        </w:tc>
      </w:tr>
      <w:tr w:rsidR="00FF59AE" w:rsidRPr="00023CD5" w14:paraId="5E4E4B75" w14:textId="77777777" w:rsidTr="002476EB">
        <w:trPr>
          <w:trHeight w:val="280"/>
        </w:trPr>
        <w:tc>
          <w:tcPr>
            <w:tcW w:w="712" w:type="dxa"/>
            <w:vMerge/>
            <w:shd w:val="clear" w:color="auto" w:fill="auto"/>
          </w:tcPr>
          <w:p w14:paraId="183EE375"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3FA8BB4C" w14:textId="77777777" w:rsidR="00FF59AE" w:rsidRPr="00023CD5" w:rsidRDefault="00FF59AE">
            <w:pPr>
              <w:spacing w:line="360" w:lineRule="auto"/>
              <w:ind w:left="240"/>
              <w:rPr>
                <w:rFonts w:ascii="Book Antiqua" w:eastAsia="Book Antiqua" w:hAnsi="Book Antiqua" w:cs="Book Antiqua"/>
                <w:color w:val="000000"/>
              </w:rPr>
            </w:pPr>
          </w:p>
        </w:tc>
        <w:tc>
          <w:tcPr>
            <w:tcW w:w="1410" w:type="dxa"/>
            <w:shd w:val="clear" w:color="auto" w:fill="auto"/>
          </w:tcPr>
          <w:p w14:paraId="47262A8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2.81-4.60</w:t>
            </w:r>
          </w:p>
        </w:tc>
        <w:tc>
          <w:tcPr>
            <w:tcW w:w="1134" w:type="dxa"/>
            <w:shd w:val="clear" w:color="auto" w:fill="auto"/>
          </w:tcPr>
          <w:p w14:paraId="1E394CD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 (431)</w:t>
            </w:r>
          </w:p>
        </w:tc>
        <w:tc>
          <w:tcPr>
            <w:tcW w:w="2055" w:type="dxa"/>
            <w:shd w:val="clear" w:color="auto" w:fill="auto"/>
          </w:tcPr>
          <w:p w14:paraId="1744990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0.63 (0.55-0.71)</w:t>
            </w:r>
          </w:p>
        </w:tc>
        <w:tc>
          <w:tcPr>
            <w:tcW w:w="1701" w:type="dxa"/>
            <w:shd w:val="clear" w:color="auto" w:fill="auto"/>
          </w:tcPr>
          <w:p w14:paraId="3DAECC9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0.80 (0.75-0.85)</w:t>
            </w:r>
          </w:p>
        </w:tc>
        <w:tc>
          <w:tcPr>
            <w:tcW w:w="1701" w:type="dxa"/>
            <w:shd w:val="clear" w:color="auto" w:fill="auto"/>
          </w:tcPr>
          <w:p w14:paraId="75EAFDF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3.25 (1.78-5.94)</w:t>
            </w:r>
          </w:p>
        </w:tc>
        <w:tc>
          <w:tcPr>
            <w:tcW w:w="1701" w:type="dxa"/>
            <w:shd w:val="clear" w:color="auto" w:fill="auto"/>
          </w:tcPr>
          <w:p w14:paraId="531EC3E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0.49 (0.30-0.81)</w:t>
            </w:r>
          </w:p>
        </w:tc>
      </w:tr>
      <w:tr w:rsidR="00FF59AE" w:rsidRPr="00023CD5" w14:paraId="0CCE686C" w14:textId="77777777" w:rsidTr="002476EB">
        <w:trPr>
          <w:trHeight w:val="280"/>
        </w:trPr>
        <w:tc>
          <w:tcPr>
            <w:tcW w:w="712" w:type="dxa"/>
            <w:vMerge/>
            <w:shd w:val="clear" w:color="auto" w:fill="auto"/>
          </w:tcPr>
          <w:p w14:paraId="7CB1BFD6"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4A196A01" w14:textId="77777777" w:rsidR="00FF59AE" w:rsidRPr="00023CD5" w:rsidRDefault="00000000">
            <w:pPr>
              <w:spacing w:line="360" w:lineRule="auto"/>
              <w:ind w:left="240"/>
              <w:rPr>
                <w:rFonts w:ascii="Book Antiqua" w:eastAsia="Book Antiqua" w:hAnsi="Book Antiqua" w:cs="Book Antiqua"/>
                <w:color w:val="000000"/>
              </w:rPr>
            </w:pPr>
            <w:r w:rsidRPr="00023CD5">
              <w:rPr>
                <w:rFonts w:ascii="Book Antiqua" w:eastAsia="Book Antiqua" w:hAnsi="Book Antiqua" w:cs="Book Antiqua"/>
                <w:color w:val="000000"/>
              </w:rPr>
              <w:t>Cirrhosis</w:t>
            </w:r>
          </w:p>
        </w:tc>
        <w:tc>
          <w:tcPr>
            <w:tcW w:w="1410" w:type="dxa"/>
            <w:shd w:val="clear" w:color="auto" w:fill="auto"/>
          </w:tcPr>
          <w:p w14:paraId="4C048C8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2.05-4.60</w:t>
            </w:r>
          </w:p>
        </w:tc>
        <w:tc>
          <w:tcPr>
            <w:tcW w:w="1134" w:type="dxa"/>
            <w:shd w:val="clear" w:color="auto" w:fill="auto"/>
          </w:tcPr>
          <w:p w14:paraId="659084B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 (852)</w:t>
            </w:r>
          </w:p>
        </w:tc>
        <w:tc>
          <w:tcPr>
            <w:tcW w:w="2055" w:type="dxa"/>
            <w:shd w:val="clear" w:color="auto" w:fill="auto"/>
          </w:tcPr>
          <w:p w14:paraId="7440409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0.87 (0.80-0.93)</w:t>
            </w:r>
          </w:p>
        </w:tc>
        <w:tc>
          <w:tcPr>
            <w:tcW w:w="1701" w:type="dxa"/>
            <w:shd w:val="clear" w:color="auto" w:fill="auto"/>
          </w:tcPr>
          <w:p w14:paraId="5FFBA29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0.61 (0.58-0.65)</w:t>
            </w:r>
          </w:p>
        </w:tc>
        <w:tc>
          <w:tcPr>
            <w:tcW w:w="1701" w:type="dxa"/>
            <w:shd w:val="clear" w:color="auto" w:fill="auto"/>
          </w:tcPr>
          <w:p w14:paraId="5399A03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2.79 (1.92-4.07)</w:t>
            </w:r>
          </w:p>
        </w:tc>
        <w:tc>
          <w:tcPr>
            <w:tcW w:w="1701" w:type="dxa"/>
            <w:shd w:val="clear" w:color="auto" w:fill="auto"/>
          </w:tcPr>
          <w:p w14:paraId="47A47FF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0.16 (0.05-0.52)</w:t>
            </w:r>
          </w:p>
        </w:tc>
      </w:tr>
      <w:tr w:rsidR="00FF59AE" w:rsidRPr="00023CD5" w14:paraId="4718C0C6" w14:textId="77777777" w:rsidTr="002476EB">
        <w:trPr>
          <w:trHeight w:val="280"/>
        </w:trPr>
        <w:tc>
          <w:tcPr>
            <w:tcW w:w="712" w:type="dxa"/>
            <w:vMerge/>
            <w:shd w:val="clear" w:color="auto" w:fill="auto"/>
          </w:tcPr>
          <w:p w14:paraId="6588BF77"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4A2615F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TE</w:t>
            </w:r>
          </w:p>
        </w:tc>
        <w:tc>
          <w:tcPr>
            <w:tcW w:w="1410" w:type="dxa"/>
            <w:shd w:val="clear" w:color="auto" w:fill="auto"/>
          </w:tcPr>
          <w:p w14:paraId="3225877D" w14:textId="77777777" w:rsidR="00FF59AE" w:rsidRPr="00023CD5" w:rsidRDefault="00FF59AE">
            <w:pPr>
              <w:spacing w:line="360" w:lineRule="auto"/>
              <w:rPr>
                <w:rFonts w:ascii="Book Antiqua" w:eastAsia="Book Antiqua" w:hAnsi="Book Antiqua" w:cs="Book Antiqua"/>
                <w:color w:val="000000"/>
              </w:rPr>
            </w:pPr>
          </w:p>
        </w:tc>
        <w:tc>
          <w:tcPr>
            <w:tcW w:w="1134" w:type="dxa"/>
            <w:shd w:val="clear" w:color="auto" w:fill="auto"/>
          </w:tcPr>
          <w:p w14:paraId="64CB8952" w14:textId="77777777" w:rsidR="00FF59AE" w:rsidRPr="00023CD5" w:rsidRDefault="00FF59AE">
            <w:pPr>
              <w:spacing w:line="360" w:lineRule="auto"/>
              <w:rPr>
                <w:rFonts w:ascii="Book Antiqua" w:eastAsia="Book Antiqua" w:hAnsi="Book Antiqua" w:cs="Book Antiqua"/>
                <w:color w:val="000000"/>
              </w:rPr>
            </w:pPr>
          </w:p>
        </w:tc>
        <w:tc>
          <w:tcPr>
            <w:tcW w:w="2055" w:type="dxa"/>
            <w:shd w:val="clear" w:color="auto" w:fill="auto"/>
          </w:tcPr>
          <w:p w14:paraId="6F5FF07E"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4E9A0C95"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06E17EE2"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13CD53E9" w14:textId="77777777" w:rsidR="00FF59AE" w:rsidRPr="00023CD5" w:rsidRDefault="00FF59AE">
            <w:pPr>
              <w:spacing w:line="360" w:lineRule="auto"/>
              <w:rPr>
                <w:rFonts w:ascii="Book Antiqua" w:eastAsia="Book Antiqua" w:hAnsi="Book Antiqua" w:cs="Book Antiqua"/>
                <w:color w:val="000000"/>
              </w:rPr>
            </w:pPr>
          </w:p>
        </w:tc>
      </w:tr>
      <w:tr w:rsidR="00FF59AE" w:rsidRPr="00023CD5" w14:paraId="310F68FB" w14:textId="77777777" w:rsidTr="002476EB">
        <w:trPr>
          <w:trHeight w:val="280"/>
        </w:trPr>
        <w:tc>
          <w:tcPr>
            <w:tcW w:w="712" w:type="dxa"/>
            <w:vMerge/>
            <w:shd w:val="clear" w:color="auto" w:fill="auto"/>
          </w:tcPr>
          <w:p w14:paraId="1BA84F70"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22FC378F" w14:textId="77777777" w:rsidR="00FF59AE" w:rsidRPr="00023CD5" w:rsidRDefault="00000000">
            <w:pPr>
              <w:spacing w:line="360" w:lineRule="auto"/>
              <w:ind w:left="240"/>
              <w:rPr>
                <w:rFonts w:ascii="Book Antiqua" w:eastAsia="Book Antiqua" w:hAnsi="Book Antiqua" w:cs="Book Antiqua"/>
                <w:color w:val="000000"/>
              </w:rPr>
            </w:pPr>
            <w:r w:rsidRPr="00023CD5">
              <w:rPr>
                <w:rFonts w:ascii="Book Antiqua" w:eastAsia="Book Antiqua" w:hAnsi="Book Antiqua" w:cs="Book Antiqua"/>
                <w:color w:val="000000"/>
              </w:rPr>
              <w:t>SF</w:t>
            </w:r>
          </w:p>
        </w:tc>
        <w:tc>
          <w:tcPr>
            <w:tcW w:w="1410" w:type="dxa"/>
            <w:shd w:val="clear" w:color="auto" w:fill="auto"/>
          </w:tcPr>
          <w:p w14:paraId="40EC217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5.90-8.80</w:t>
            </w:r>
          </w:p>
        </w:tc>
        <w:tc>
          <w:tcPr>
            <w:tcW w:w="1134" w:type="dxa"/>
            <w:shd w:val="clear" w:color="auto" w:fill="auto"/>
          </w:tcPr>
          <w:p w14:paraId="3DCBEA9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 (402)</w:t>
            </w:r>
          </w:p>
        </w:tc>
        <w:tc>
          <w:tcPr>
            <w:tcW w:w="2055" w:type="dxa"/>
            <w:shd w:val="clear" w:color="auto" w:fill="auto"/>
          </w:tcPr>
          <w:p w14:paraId="52F40E2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0.81 (0.76-0.85)</w:t>
            </w:r>
          </w:p>
        </w:tc>
        <w:tc>
          <w:tcPr>
            <w:tcW w:w="1701" w:type="dxa"/>
            <w:shd w:val="clear" w:color="auto" w:fill="auto"/>
          </w:tcPr>
          <w:p w14:paraId="77CEEF5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0.95 (0.89-0.98)</w:t>
            </w:r>
          </w:p>
        </w:tc>
        <w:tc>
          <w:tcPr>
            <w:tcW w:w="1701" w:type="dxa"/>
            <w:shd w:val="clear" w:color="auto" w:fill="auto"/>
          </w:tcPr>
          <w:p w14:paraId="58BFBC6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10.51 (2.03-54.36)</w:t>
            </w:r>
          </w:p>
        </w:tc>
        <w:tc>
          <w:tcPr>
            <w:tcW w:w="1701" w:type="dxa"/>
            <w:shd w:val="clear" w:color="auto" w:fill="auto"/>
          </w:tcPr>
          <w:p w14:paraId="4EABD4C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0.23 (0.12-0.44)</w:t>
            </w:r>
          </w:p>
        </w:tc>
      </w:tr>
      <w:tr w:rsidR="00FF59AE" w:rsidRPr="00023CD5" w14:paraId="6F5E4105" w14:textId="77777777" w:rsidTr="002476EB">
        <w:trPr>
          <w:trHeight w:val="280"/>
        </w:trPr>
        <w:tc>
          <w:tcPr>
            <w:tcW w:w="712" w:type="dxa"/>
            <w:vMerge/>
            <w:shd w:val="clear" w:color="auto" w:fill="auto"/>
          </w:tcPr>
          <w:p w14:paraId="373B3AFA"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765261D5" w14:textId="77777777" w:rsidR="00FF59AE" w:rsidRPr="00023CD5" w:rsidRDefault="00FF59AE">
            <w:pPr>
              <w:spacing w:line="360" w:lineRule="auto"/>
              <w:ind w:left="240"/>
              <w:rPr>
                <w:rFonts w:ascii="Book Antiqua" w:eastAsia="Book Antiqua" w:hAnsi="Book Antiqua" w:cs="Book Antiqua"/>
                <w:color w:val="000000"/>
              </w:rPr>
            </w:pPr>
          </w:p>
        </w:tc>
        <w:tc>
          <w:tcPr>
            <w:tcW w:w="1410" w:type="dxa"/>
            <w:shd w:val="clear" w:color="auto" w:fill="auto"/>
          </w:tcPr>
          <w:p w14:paraId="5180207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16.00</w:t>
            </w:r>
          </w:p>
        </w:tc>
        <w:tc>
          <w:tcPr>
            <w:tcW w:w="1134" w:type="dxa"/>
            <w:shd w:val="clear" w:color="auto" w:fill="auto"/>
          </w:tcPr>
          <w:p w14:paraId="3B6B3BD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 (44)</w:t>
            </w:r>
          </w:p>
        </w:tc>
        <w:tc>
          <w:tcPr>
            <w:tcW w:w="2055" w:type="dxa"/>
            <w:shd w:val="clear" w:color="auto" w:fill="auto"/>
          </w:tcPr>
          <w:p w14:paraId="1BE39E8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0.94</w:t>
            </w:r>
          </w:p>
        </w:tc>
        <w:tc>
          <w:tcPr>
            <w:tcW w:w="1701" w:type="dxa"/>
            <w:shd w:val="clear" w:color="auto" w:fill="auto"/>
          </w:tcPr>
          <w:p w14:paraId="0646028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0.81</w:t>
            </w:r>
          </w:p>
        </w:tc>
        <w:tc>
          <w:tcPr>
            <w:tcW w:w="1701" w:type="dxa"/>
            <w:shd w:val="clear" w:color="auto" w:fill="auto"/>
          </w:tcPr>
          <w:p w14:paraId="46DAD7B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 xml:space="preserve">4.90 </w:t>
            </w:r>
          </w:p>
        </w:tc>
        <w:tc>
          <w:tcPr>
            <w:tcW w:w="1701" w:type="dxa"/>
            <w:shd w:val="clear" w:color="auto" w:fill="auto"/>
          </w:tcPr>
          <w:p w14:paraId="5491906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0.07</w:t>
            </w:r>
          </w:p>
        </w:tc>
      </w:tr>
      <w:tr w:rsidR="00FF59AE" w:rsidRPr="00023CD5" w14:paraId="45986345" w14:textId="77777777" w:rsidTr="002476EB">
        <w:trPr>
          <w:trHeight w:val="280"/>
        </w:trPr>
        <w:tc>
          <w:tcPr>
            <w:tcW w:w="712" w:type="dxa"/>
            <w:vMerge/>
            <w:shd w:val="clear" w:color="auto" w:fill="auto"/>
          </w:tcPr>
          <w:p w14:paraId="0DF14917"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7C8DBCF6" w14:textId="77777777" w:rsidR="00FF59AE" w:rsidRPr="00023CD5" w:rsidRDefault="00000000">
            <w:pPr>
              <w:spacing w:line="360" w:lineRule="auto"/>
              <w:ind w:left="240"/>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410" w:type="dxa"/>
            <w:shd w:val="clear" w:color="auto" w:fill="auto"/>
          </w:tcPr>
          <w:p w14:paraId="64971FC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6.75-7.60</w:t>
            </w:r>
          </w:p>
        </w:tc>
        <w:tc>
          <w:tcPr>
            <w:tcW w:w="1134" w:type="dxa"/>
            <w:shd w:val="clear" w:color="auto" w:fill="auto"/>
          </w:tcPr>
          <w:p w14:paraId="14AA08A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 (377)</w:t>
            </w:r>
          </w:p>
        </w:tc>
        <w:tc>
          <w:tcPr>
            <w:tcW w:w="2055" w:type="dxa"/>
            <w:shd w:val="clear" w:color="auto" w:fill="auto"/>
          </w:tcPr>
          <w:p w14:paraId="5A1ACAD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0.80 (0.73-0.86)</w:t>
            </w:r>
          </w:p>
        </w:tc>
        <w:tc>
          <w:tcPr>
            <w:tcW w:w="1701" w:type="dxa"/>
            <w:shd w:val="clear" w:color="auto" w:fill="auto"/>
          </w:tcPr>
          <w:p w14:paraId="50E410E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0.81 (0.76-0.86)</w:t>
            </w:r>
          </w:p>
        </w:tc>
        <w:tc>
          <w:tcPr>
            <w:tcW w:w="1701" w:type="dxa"/>
            <w:shd w:val="clear" w:color="auto" w:fill="auto"/>
          </w:tcPr>
          <w:p w14:paraId="5868C78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4.19 (2.35-7.46)</w:t>
            </w:r>
          </w:p>
        </w:tc>
        <w:tc>
          <w:tcPr>
            <w:tcW w:w="1701" w:type="dxa"/>
            <w:shd w:val="clear" w:color="auto" w:fill="auto"/>
          </w:tcPr>
          <w:p w14:paraId="46BC6C6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0.19 (0.05-0.79)</w:t>
            </w:r>
          </w:p>
        </w:tc>
      </w:tr>
      <w:tr w:rsidR="00FF59AE" w:rsidRPr="00023CD5" w14:paraId="593176D2" w14:textId="77777777" w:rsidTr="002476EB">
        <w:trPr>
          <w:trHeight w:val="280"/>
        </w:trPr>
        <w:tc>
          <w:tcPr>
            <w:tcW w:w="712" w:type="dxa"/>
            <w:vMerge/>
            <w:shd w:val="clear" w:color="auto" w:fill="auto"/>
          </w:tcPr>
          <w:p w14:paraId="02252776"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666781BA" w14:textId="77777777" w:rsidR="00FF59AE" w:rsidRPr="00023CD5" w:rsidRDefault="00FF59AE">
            <w:pPr>
              <w:spacing w:line="360" w:lineRule="auto"/>
              <w:ind w:left="240"/>
              <w:rPr>
                <w:rFonts w:ascii="Book Antiqua" w:eastAsia="Book Antiqua" w:hAnsi="Book Antiqua" w:cs="Book Antiqua"/>
                <w:color w:val="000000"/>
              </w:rPr>
            </w:pPr>
          </w:p>
        </w:tc>
        <w:tc>
          <w:tcPr>
            <w:tcW w:w="1410" w:type="dxa"/>
            <w:shd w:val="clear" w:color="auto" w:fill="auto"/>
          </w:tcPr>
          <w:p w14:paraId="2BE8AEB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9.60-10.70</w:t>
            </w:r>
          </w:p>
        </w:tc>
        <w:tc>
          <w:tcPr>
            <w:tcW w:w="1134" w:type="dxa"/>
            <w:shd w:val="clear" w:color="auto" w:fill="auto"/>
          </w:tcPr>
          <w:p w14:paraId="188278E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 (317)</w:t>
            </w:r>
          </w:p>
        </w:tc>
        <w:tc>
          <w:tcPr>
            <w:tcW w:w="2055" w:type="dxa"/>
            <w:shd w:val="clear" w:color="auto" w:fill="auto"/>
          </w:tcPr>
          <w:p w14:paraId="6065A72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0.91 (0.84-0.95)</w:t>
            </w:r>
          </w:p>
        </w:tc>
        <w:tc>
          <w:tcPr>
            <w:tcW w:w="1701" w:type="dxa"/>
            <w:shd w:val="clear" w:color="auto" w:fill="auto"/>
          </w:tcPr>
          <w:p w14:paraId="36CBB1C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0.82 (0.77-0.87)</w:t>
            </w:r>
          </w:p>
        </w:tc>
        <w:tc>
          <w:tcPr>
            <w:tcW w:w="1701" w:type="dxa"/>
            <w:shd w:val="clear" w:color="auto" w:fill="auto"/>
          </w:tcPr>
          <w:p w14:paraId="3F701B3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5.68 (2.55-12.69)</w:t>
            </w:r>
          </w:p>
        </w:tc>
        <w:tc>
          <w:tcPr>
            <w:tcW w:w="1701" w:type="dxa"/>
            <w:shd w:val="clear" w:color="auto" w:fill="auto"/>
          </w:tcPr>
          <w:p w14:paraId="4AD1442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0.12 (0.07-0.21)</w:t>
            </w:r>
          </w:p>
        </w:tc>
      </w:tr>
      <w:tr w:rsidR="00FF59AE" w:rsidRPr="00023CD5" w14:paraId="4E06829F" w14:textId="77777777" w:rsidTr="002476EB">
        <w:trPr>
          <w:trHeight w:val="280"/>
        </w:trPr>
        <w:tc>
          <w:tcPr>
            <w:tcW w:w="712" w:type="dxa"/>
            <w:vMerge/>
            <w:shd w:val="clear" w:color="auto" w:fill="auto"/>
          </w:tcPr>
          <w:p w14:paraId="59A83586"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251A2A5A" w14:textId="77777777" w:rsidR="00FF59AE" w:rsidRPr="00023CD5" w:rsidRDefault="00FF59AE">
            <w:pPr>
              <w:spacing w:line="360" w:lineRule="auto"/>
              <w:ind w:left="240"/>
              <w:rPr>
                <w:rFonts w:ascii="Book Antiqua" w:eastAsia="Book Antiqua" w:hAnsi="Book Antiqua" w:cs="Book Antiqua"/>
                <w:color w:val="000000"/>
              </w:rPr>
            </w:pPr>
          </w:p>
        </w:tc>
        <w:tc>
          <w:tcPr>
            <w:tcW w:w="1410" w:type="dxa"/>
            <w:shd w:val="clear" w:color="auto" w:fill="auto"/>
          </w:tcPr>
          <w:p w14:paraId="77D77BE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11.90-17.90</w:t>
            </w:r>
          </w:p>
        </w:tc>
        <w:tc>
          <w:tcPr>
            <w:tcW w:w="1134" w:type="dxa"/>
            <w:shd w:val="clear" w:color="auto" w:fill="auto"/>
          </w:tcPr>
          <w:p w14:paraId="20B982D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 (180)</w:t>
            </w:r>
          </w:p>
        </w:tc>
        <w:tc>
          <w:tcPr>
            <w:tcW w:w="2055" w:type="dxa"/>
            <w:shd w:val="clear" w:color="auto" w:fill="auto"/>
          </w:tcPr>
          <w:p w14:paraId="07DD733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0.75 (0.60-0.86)</w:t>
            </w:r>
          </w:p>
        </w:tc>
        <w:tc>
          <w:tcPr>
            <w:tcW w:w="1701" w:type="dxa"/>
            <w:shd w:val="clear" w:color="auto" w:fill="auto"/>
          </w:tcPr>
          <w:p w14:paraId="559990D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0.94 (0.88-0.97)</w:t>
            </w:r>
          </w:p>
        </w:tc>
        <w:tc>
          <w:tcPr>
            <w:tcW w:w="1701" w:type="dxa"/>
            <w:shd w:val="clear" w:color="auto" w:fill="auto"/>
          </w:tcPr>
          <w:p w14:paraId="7F55969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11.76 (2.29-60.48)</w:t>
            </w:r>
          </w:p>
        </w:tc>
        <w:tc>
          <w:tcPr>
            <w:tcW w:w="1701" w:type="dxa"/>
            <w:shd w:val="clear" w:color="auto" w:fill="auto"/>
          </w:tcPr>
          <w:p w14:paraId="117EF19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0.22 (0.06-0.80)</w:t>
            </w:r>
          </w:p>
        </w:tc>
      </w:tr>
      <w:tr w:rsidR="00FF59AE" w:rsidRPr="00023CD5" w14:paraId="2EE53D53" w14:textId="77777777" w:rsidTr="002476EB">
        <w:trPr>
          <w:trHeight w:val="280"/>
        </w:trPr>
        <w:tc>
          <w:tcPr>
            <w:tcW w:w="712" w:type="dxa"/>
            <w:vMerge/>
            <w:shd w:val="clear" w:color="auto" w:fill="auto"/>
          </w:tcPr>
          <w:p w14:paraId="6ACDEF04"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795763D0" w14:textId="77777777" w:rsidR="00FF59AE" w:rsidRPr="00023CD5" w:rsidRDefault="00000000">
            <w:pPr>
              <w:spacing w:line="360" w:lineRule="auto"/>
              <w:ind w:left="240"/>
              <w:rPr>
                <w:rFonts w:ascii="Book Antiqua" w:eastAsia="Book Antiqua" w:hAnsi="Book Antiqua" w:cs="Book Antiqua"/>
                <w:color w:val="000000"/>
              </w:rPr>
            </w:pPr>
            <w:r w:rsidRPr="00023CD5">
              <w:rPr>
                <w:rFonts w:ascii="Book Antiqua" w:eastAsia="Book Antiqua" w:hAnsi="Book Antiqua" w:cs="Book Antiqua"/>
                <w:color w:val="000000"/>
              </w:rPr>
              <w:t>Cirrhosis</w:t>
            </w:r>
          </w:p>
        </w:tc>
        <w:tc>
          <w:tcPr>
            <w:tcW w:w="1410" w:type="dxa"/>
            <w:shd w:val="clear" w:color="auto" w:fill="auto"/>
          </w:tcPr>
          <w:p w14:paraId="289D0A0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11.40-14.40</w:t>
            </w:r>
          </w:p>
        </w:tc>
        <w:tc>
          <w:tcPr>
            <w:tcW w:w="1134" w:type="dxa"/>
            <w:shd w:val="clear" w:color="auto" w:fill="auto"/>
          </w:tcPr>
          <w:p w14:paraId="2B96F5A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 (256)</w:t>
            </w:r>
          </w:p>
        </w:tc>
        <w:tc>
          <w:tcPr>
            <w:tcW w:w="2055" w:type="dxa"/>
            <w:shd w:val="clear" w:color="auto" w:fill="auto"/>
          </w:tcPr>
          <w:p w14:paraId="5959ECB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0.84 (0.69-0.93)</w:t>
            </w:r>
          </w:p>
        </w:tc>
        <w:tc>
          <w:tcPr>
            <w:tcW w:w="1701" w:type="dxa"/>
            <w:shd w:val="clear" w:color="auto" w:fill="auto"/>
          </w:tcPr>
          <w:p w14:paraId="69DB106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0.94 (0.90-0.97)</w:t>
            </w:r>
          </w:p>
        </w:tc>
        <w:tc>
          <w:tcPr>
            <w:tcW w:w="1701" w:type="dxa"/>
            <w:shd w:val="clear" w:color="auto" w:fill="auto"/>
          </w:tcPr>
          <w:p w14:paraId="14113D2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13.46 (7.66-23.65)</w:t>
            </w:r>
          </w:p>
        </w:tc>
        <w:tc>
          <w:tcPr>
            <w:tcW w:w="1701" w:type="dxa"/>
            <w:shd w:val="clear" w:color="auto" w:fill="auto"/>
          </w:tcPr>
          <w:p w14:paraId="7463ACB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0.19 (0.10-0.38)</w:t>
            </w:r>
          </w:p>
        </w:tc>
      </w:tr>
      <w:tr w:rsidR="00FF59AE" w:rsidRPr="00023CD5" w14:paraId="1442FACC" w14:textId="77777777" w:rsidTr="002476EB">
        <w:trPr>
          <w:trHeight w:val="280"/>
        </w:trPr>
        <w:tc>
          <w:tcPr>
            <w:tcW w:w="712" w:type="dxa"/>
            <w:vMerge/>
            <w:shd w:val="clear" w:color="auto" w:fill="auto"/>
          </w:tcPr>
          <w:p w14:paraId="2B6E5B04"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43A67554" w14:textId="77777777" w:rsidR="00FF59AE" w:rsidRPr="00023CD5" w:rsidRDefault="00FF59AE">
            <w:pPr>
              <w:spacing w:line="360" w:lineRule="auto"/>
              <w:rPr>
                <w:rFonts w:ascii="Book Antiqua" w:eastAsia="Book Antiqua" w:hAnsi="Book Antiqua" w:cs="Book Antiqua"/>
                <w:color w:val="000000"/>
              </w:rPr>
            </w:pPr>
          </w:p>
        </w:tc>
        <w:tc>
          <w:tcPr>
            <w:tcW w:w="1410" w:type="dxa"/>
            <w:shd w:val="clear" w:color="auto" w:fill="auto"/>
          </w:tcPr>
          <w:p w14:paraId="63EFFF4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15.60-25.10</w:t>
            </w:r>
          </w:p>
        </w:tc>
        <w:tc>
          <w:tcPr>
            <w:tcW w:w="1134" w:type="dxa"/>
            <w:shd w:val="clear" w:color="auto" w:fill="auto"/>
          </w:tcPr>
          <w:p w14:paraId="0921A9A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 (227)</w:t>
            </w:r>
          </w:p>
        </w:tc>
        <w:tc>
          <w:tcPr>
            <w:tcW w:w="2055" w:type="dxa"/>
            <w:shd w:val="clear" w:color="auto" w:fill="auto"/>
          </w:tcPr>
          <w:p w14:paraId="6B772BF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0.90 (0.74-0.98)</w:t>
            </w:r>
          </w:p>
        </w:tc>
        <w:tc>
          <w:tcPr>
            <w:tcW w:w="1701" w:type="dxa"/>
            <w:shd w:val="clear" w:color="auto" w:fill="auto"/>
          </w:tcPr>
          <w:p w14:paraId="55DF501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0.93 (0.89-0.96)</w:t>
            </w:r>
          </w:p>
        </w:tc>
        <w:tc>
          <w:tcPr>
            <w:tcW w:w="1701" w:type="dxa"/>
            <w:shd w:val="clear" w:color="auto" w:fill="auto"/>
          </w:tcPr>
          <w:p w14:paraId="731071C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22.8 (0.81-639.69)</w:t>
            </w:r>
          </w:p>
        </w:tc>
        <w:tc>
          <w:tcPr>
            <w:tcW w:w="1701" w:type="dxa"/>
            <w:shd w:val="clear" w:color="auto" w:fill="auto"/>
          </w:tcPr>
          <w:p w14:paraId="58E9969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0.12 (0.04-0.34)</w:t>
            </w:r>
          </w:p>
        </w:tc>
      </w:tr>
      <w:tr w:rsidR="00FF59AE" w:rsidRPr="00023CD5" w14:paraId="0E8ADB33" w14:textId="77777777" w:rsidTr="002476EB">
        <w:trPr>
          <w:trHeight w:val="280"/>
        </w:trPr>
        <w:tc>
          <w:tcPr>
            <w:tcW w:w="712" w:type="dxa"/>
            <w:vMerge/>
            <w:shd w:val="clear" w:color="auto" w:fill="auto"/>
          </w:tcPr>
          <w:p w14:paraId="689C12B6"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4686CF9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RPR</w:t>
            </w:r>
          </w:p>
        </w:tc>
        <w:tc>
          <w:tcPr>
            <w:tcW w:w="1410" w:type="dxa"/>
            <w:shd w:val="clear" w:color="auto" w:fill="auto"/>
          </w:tcPr>
          <w:p w14:paraId="3CD5ECC1" w14:textId="77777777" w:rsidR="00FF59AE" w:rsidRPr="00023CD5" w:rsidRDefault="00FF59AE">
            <w:pPr>
              <w:spacing w:line="360" w:lineRule="auto"/>
              <w:rPr>
                <w:rFonts w:ascii="Book Antiqua" w:eastAsia="Book Antiqua" w:hAnsi="Book Antiqua" w:cs="Book Antiqua"/>
                <w:color w:val="000000"/>
              </w:rPr>
            </w:pPr>
          </w:p>
        </w:tc>
        <w:tc>
          <w:tcPr>
            <w:tcW w:w="1134" w:type="dxa"/>
            <w:shd w:val="clear" w:color="auto" w:fill="auto"/>
          </w:tcPr>
          <w:p w14:paraId="75E88459" w14:textId="77777777" w:rsidR="00FF59AE" w:rsidRPr="00023CD5" w:rsidRDefault="00FF59AE">
            <w:pPr>
              <w:spacing w:line="360" w:lineRule="auto"/>
              <w:rPr>
                <w:rFonts w:ascii="Book Antiqua" w:eastAsia="Book Antiqua" w:hAnsi="Book Antiqua" w:cs="Book Antiqua"/>
                <w:color w:val="000000"/>
              </w:rPr>
            </w:pPr>
          </w:p>
        </w:tc>
        <w:tc>
          <w:tcPr>
            <w:tcW w:w="2055" w:type="dxa"/>
            <w:shd w:val="clear" w:color="auto" w:fill="auto"/>
          </w:tcPr>
          <w:p w14:paraId="742A3B2C"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132CF61B"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3EEA2BAC"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389A325D" w14:textId="77777777" w:rsidR="00FF59AE" w:rsidRPr="00023CD5" w:rsidRDefault="00FF59AE">
            <w:pPr>
              <w:spacing w:line="360" w:lineRule="auto"/>
              <w:rPr>
                <w:rFonts w:ascii="Book Antiqua" w:eastAsia="Book Antiqua" w:hAnsi="Book Antiqua" w:cs="Book Antiqua"/>
                <w:color w:val="000000"/>
              </w:rPr>
            </w:pPr>
          </w:p>
        </w:tc>
      </w:tr>
      <w:tr w:rsidR="00FF59AE" w:rsidRPr="00023CD5" w14:paraId="674B77CA" w14:textId="77777777" w:rsidTr="002476EB">
        <w:trPr>
          <w:trHeight w:val="280"/>
        </w:trPr>
        <w:tc>
          <w:tcPr>
            <w:tcW w:w="712" w:type="dxa"/>
            <w:vMerge/>
            <w:shd w:val="clear" w:color="auto" w:fill="auto"/>
          </w:tcPr>
          <w:p w14:paraId="0007FCF6"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4D801D24" w14:textId="77777777" w:rsidR="00FF59AE" w:rsidRPr="00023CD5" w:rsidRDefault="00000000">
            <w:pPr>
              <w:spacing w:line="360" w:lineRule="auto"/>
              <w:ind w:left="240"/>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410" w:type="dxa"/>
            <w:shd w:val="clear" w:color="auto" w:fill="auto"/>
          </w:tcPr>
          <w:p w14:paraId="46EADBA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0.10-0.14</w:t>
            </w:r>
          </w:p>
        </w:tc>
        <w:tc>
          <w:tcPr>
            <w:tcW w:w="1134" w:type="dxa"/>
            <w:shd w:val="clear" w:color="auto" w:fill="auto"/>
          </w:tcPr>
          <w:p w14:paraId="3AF85FA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 (362)</w:t>
            </w:r>
          </w:p>
        </w:tc>
        <w:tc>
          <w:tcPr>
            <w:tcW w:w="2055" w:type="dxa"/>
            <w:shd w:val="clear" w:color="auto" w:fill="auto"/>
          </w:tcPr>
          <w:p w14:paraId="657AF51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0.49 (0.40-0.58)</w:t>
            </w:r>
          </w:p>
        </w:tc>
        <w:tc>
          <w:tcPr>
            <w:tcW w:w="1701" w:type="dxa"/>
            <w:shd w:val="clear" w:color="auto" w:fill="auto"/>
          </w:tcPr>
          <w:p w14:paraId="3919689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0.89 (0.84-0.92)</w:t>
            </w:r>
          </w:p>
        </w:tc>
        <w:tc>
          <w:tcPr>
            <w:tcW w:w="1701" w:type="dxa"/>
            <w:shd w:val="clear" w:color="auto" w:fill="auto"/>
          </w:tcPr>
          <w:p w14:paraId="1ECF598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4.27 (2.22-8.22)</w:t>
            </w:r>
          </w:p>
        </w:tc>
        <w:tc>
          <w:tcPr>
            <w:tcW w:w="1701" w:type="dxa"/>
            <w:shd w:val="clear" w:color="auto" w:fill="auto"/>
          </w:tcPr>
          <w:p w14:paraId="13A9771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0.59 (0.47-0.74)</w:t>
            </w:r>
          </w:p>
        </w:tc>
      </w:tr>
      <w:tr w:rsidR="00FF59AE" w:rsidRPr="00023CD5" w14:paraId="42C2059D" w14:textId="77777777" w:rsidTr="002476EB">
        <w:trPr>
          <w:trHeight w:val="280"/>
        </w:trPr>
        <w:tc>
          <w:tcPr>
            <w:tcW w:w="712" w:type="dxa"/>
            <w:vMerge/>
            <w:shd w:val="clear" w:color="auto" w:fill="auto"/>
          </w:tcPr>
          <w:p w14:paraId="553F5B92"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7AA8CC0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M2BP</w:t>
            </w:r>
          </w:p>
        </w:tc>
        <w:tc>
          <w:tcPr>
            <w:tcW w:w="1410" w:type="dxa"/>
            <w:shd w:val="clear" w:color="auto" w:fill="auto"/>
          </w:tcPr>
          <w:p w14:paraId="38A8EAA9" w14:textId="77777777" w:rsidR="00FF59AE" w:rsidRPr="00023CD5" w:rsidRDefault="00FF59AE">
            <w:pPr>
              <w:spacing w:line="360" w:lineRule="auto"/>
              <w:rPr>
                <w:rFonts w:ascii="Book Antiqua" w:eastAsia="Book Antiqua" w:hAnsi="Book Antiqua" w:cs="Book Antiqua"/>
                <w:color w:val="000000"/>
              </w:rPr>
            </w:pPr>
          </w:p>
        </w:tc>
        <w:tc>
          <w:tcPr>
            <w:tcW w:w="1134" w:type="dxa"/>
            <w:shd w:val="clear" w:color="auto" w:fill="auto"/>
          </w:tcPr>
          <w:p w14:paraId="433F2A70" w14:textId="77777777" w:rsidR="00FF59AE" w:rsidRPr="00023CD5" w:rsidRDefault="00FF59AE">
            <w:pPr>
              <w:spacing w:line="360" w:lineRule="auto"/>
              <w:rPr>
                <w:rFonts w:ascii="Book Antiqua" w:eastAsia="Book Antiqua" w:hAnsi="Book Antiqua" w:cs="Book Antiqua"/>
                <w:color w:val="000000"/>
              </w:rPr>
            </w:pPr>
          </w:p>
        </w:tc>
        <w:tc>
          <w:tcPr>
            <w:tcW w:w="2055" w:type="dxa"/>
            <w:shd w:val="clear" w:color="auto" w:fill="auto"/>
          </w:tcPr>
          <w:p w14:paraId="694BEABE"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207975FC"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6EAFFACB"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70352B10" w14:textId="77777777" w:rsidR="00FF59AE" w:rsidRPr="00023CD5" w:rsidRDefault="00FF59AE">
            <w:pPr>
              <w:spacing w:line="360" w:lineRule="auto"/>
              <w:rPr>
                <w:rFonts w:ascii="Book Antiqua" w:eastAsia="Book Antiqua" w:hAnsi="Book Antiqua" w:cs="Book Antiqua"/>
                <w:color w:val="000000"/>
              </w:rPr>
            </w:pPr>
          </w:p>
        </w:tc>
      </w:tr>
      <w:tr w:rsidR="00FF59AE" w:rsidRPr="00023CD5" w14:paraId="1288C170" w14:textId="77777777" w:rsidTr="002476EB">
        <w:trPr>
          <w:trHeight w:val="280"/>
        </w:trPr>
        <w:tc>
          <w:tcPr>
            <w:tcW w:w="712" w:type="dxa"/>
            <w:vMerge/>
            <w:shd w:val="clear" w:color="auto" w:fill="auto"/>
          </w:tcPr>
          <w:p w14:paraId="285E3B2B"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4210A003" w14:textId="77777777" w:rsidR="00FF59AE" w:rsidRPr="00023CD5" w:rsidRDefault="00000000">
            <w:pPr>
              <w:spacing w:line="360" w:lineRule="auto"/>
              <w:ind w:left="240"/>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410" w:type="dxa"/>
            <w:shd w:val="clear" w:color="auto" w:fill="auto"/>
          </w:tcPr>
          <w:p w14:paraId="12D7603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1.00-1.40</w:t>
            </w:r>
          </w:p>
        </w:tc>
        <w:tc>
          <w:tcPr>
            <w:tcW w:w="1134" w:type="dxa"/>
            <w:shd w:val="clear" w:color="auto" w:fill="auto"/>
          </w:tcPr>
          <w:p w14:paraId="6B920E1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 (370)</w:t>
            </w:r>
          </w:p>
        </w:tc>
        <w:tc>
          <w:tcPr>
            <w:tcW w:w="2055" w:type="dxa"/>
            <w:shd w:val="clear" w:color="auto" w:fill="auto"/>
          </w:tcPr>
          <w:p w14:paraId="5D34785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0.68 (0.59-0.77)</w:t>
            </w:r>
          </w:p>
        </w:tc>
        <w:tc>
          <w:tcPr>
            <w:tcW w:w="1701" w:type="dxa"/>
            <w:shd w:val="clear" w:color="auto" w:fill="auto"/>
          </w:tcPr>
          <w:p w14:paraId="40F909D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0.80 (0.75-0.85)</w:t>
            </w:r>
          </w:p>
        </w:tc>
        <w:tc>
          <w:tcPr>
            <w:tcW w:w="1701" w:type="dxa"/>
            <w:shd w:val="clear" w:color="auto" w:fill="auto"/>
          </w:tcPr>
          <w:p w14:paraId="2CFBDA2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4.26 (1.82-9.96)</w:t>
            </w:r>
          </w:p>
        </w:tc>
        <w:tc>
          <w:tcPr>
            <w:tcW w:w="1701" w:type="dxa"/>
            <w:shd w:val="clear" w:color="auto" w:fill="auto"/>
          </w:tcPr>
          <w:p w14:paraId="54EC912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0.32 (0.14-0.75)</w:t>
            </w:r>
          </w:p>
        </w:tc>
      </w:tr>
      <w:tr w:rsidR="00FF59AE" w:rsidRPr="00023CD5" w14:paraId="01970CD0" w14:textId="77777777" w:rsidTr="002476EB">
        <w:trPr>
          <w:trHeight w:val="280"/>
        </w:trPr>
        <w:tc>
          <w:tcPr>
            <w:tcW w:w="712" w:type="dxa"/>
            <w:vMerge w:val="restart"/>
            <w:shd w:val="clear" w:color="auto" w:fill="auto"/>
          </w:tcPr>
          <w:p w14:paraId="2371915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PSC</w:t>
            </w:r>
          </w:p>
        </w:tc>
        <w:tc>
          <w:tcPr>
            <w:tcW w:w="1254" w:type="dxa"/>
            <w:shd w:val="clear" w:color="auto" w:fill="auto"/>
          </w:tcPr>
          <w:p w14:paraId="56E2BF6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TE</w:t>
            </w:r>
          </w:p>
        </w:tc>
        <w:tc>
          <w:tcPr>
            <w:tcW w:w="1410" w:type="dxa"/>
            <w:shd w:val="clear" w:color="auto" w:fill="auto"/>
          </w:tcPr>
          <w:p w14:paraId="53D4CC38" w14:textId="77777777" w:rsidR="00FF59AE" w:rsidRPr="00023CD5" w:rsidRDefault="00FF59AE">
            <w:pPr>
              <w:spacing w:line="360" w:lineRule="auto"/>
              <w:rPr>
                <w:rFonts w:ascii="Book Antiqua" w:eastAsia="Book Antiqua" w:hAnsi="Book Antiqua" w:cs="Book Antiqua"/>
                <w:color w:val="000000"/>
              </w:rPr>
            </w:pPr>
          </w:p>
        </w:tc>
        <w:tc>
          <w:tcPr>
            <w:tcW w:w="1134" w:type="dxa"/>
            <w:shd w:val="clear" w:color="auto" w:fill="auto"/>
          </w:tcPr>
          <w:p w14:paraId="25AB7456" w14:textId="77777777" w:rsidR="00FF59AE" w:rsidRPr="00023CD5" w:rsidRDefault="00FF59AE">
            <w:pPr>
              <w:spacing w:line="360" w:lineRule="auto"/>
              <w:rPr>
                <w:rFonts w:ascii="Book Antiqua" w:eastAsia="Book Antiqua" w:hAnsi="Book Antiqua" w:cs="Book Antiqua"/>
                <w:color w:val="000000"/>
              </w:rPr>
            </w:pPr>
          </w:p>
        </w:tc>
        <w:tc>
          <w:tcPr>
            <w:tcW w:w="2055" w:type="dxa"/>
            <w:shd w:val="clear" w:color="auto" w:fill="auto"/>
          </w:tcPr>
          <w:p w14:paraId="3D9AC19D"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75026A9D"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78C10D48" w14:textId="77777777" w:rsidR="00FF59AE" w:rsidRPr="00023CD5" w:rsidRDefault="00FF59AE">
            <w:pPr>
              <w:spacing w:line="360" w:lineRule="auto"/>
              <w:rPr>
                <w:rFonts w:ascii="Book Antiqua" w:eastAsia="Book Antiqua" w:hAnsi="Book Antiqua" w:cs="Book Antiqua"/>
                <w:color w:val="000000"/>
              </w:rPr>
            </w:pPr>
          </w:p>
        </w:tc>
        <w:tc>
          <w:tcPr>
            <w:tcW w:w="1701" w:type="dxa"/>
            <w:shd w:val="clear" w:color="auto" w:fill="auto"/>
          </w:tcPr>
          <w:p w14:paraId="212773ED" w14:textId="77777777" w:rsidR="00FF59AE" w:rsidRPr="00023CD5" w:rsidRDefault="00FF59AE">
            <w:pPr>
              <w:spacing w:line="360" w:lineRule="auto"/>
              <w:rPr>
                <w:rFonts w:ascii="Book Antiqua" w:eastAsia="Book Antiqua" w:hAnsi="Book Antiqua" w:cs="Book Antiqua"/>
                <w:color w:val="000000"/>
              </w:rPr>
            </w:pPr>
          </w:p>
        </w:tc>
      </w:tr>
      <w:tr w:rsidR="00FF59AE" w:rsidRPr="00023CD5" w14:paraId="6D037D21" w14:textId="77777777" w:rsidTr="002476EB">
        <w:trPr>
          <w:trHeight w:val="280"/>
        </w:trPr>
        <w:tc>
          <w:tcPr>
            <w:tcW w:w="712" w:type="dxa"/>
            <w:vMerge/>
            <w:shd w:val="clear" w:color="auto" w:fill="auto"/>
          </w:tcPr>
          <w:p w14:paraId="1AD34681"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36448C8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SF</w:t>
            </w:r>
          </w:p>
        </w:tc>
        <w:tc>
          <w:tcPr>
            <w:tcW w:w="1410" w:type="dxa"/>
            <w:shd w:val="clear" w:color="auto" w:fill="auto"/>
          </w:tcPr>
          <w:p w14:paraId="7ECF9E7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8.80</w:t>
            </w:r>
          </w:p>
        </w:tc>
        <w:tc>
          <w:tcPr>
            <w:tcW w:w="1134" w:type="dxa"/>
            <w:shd w:val="clear" w:color="auto" w:fill="auto"/>
          </w:tcPr>
          <w:p w14:paraId="7E005DE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2 (121)</w:t>
            </w:r>
          </w:p>
        </w:tc>
        <w:tc>
          <w:tcPr>
            <w:tcW w:w="2055" w:type="dxa"/>
            <w:shd w:val="clear" w:color="auto" w:fill="auto"/>
          </w:tcPr>
          <w:p w14:paraId="6F204D9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0.76 (0.62-0.87)</w:t>
            </w:r>
          </w:p>
        </w:tc>
        <w:tc>
          <w:tcPr>
            <w:tcW w:w="1701" w:type="dxa"/>
            <w:shd w:val="clear" w:color="auto" w:fill="auto"/>
          </w:tcPr>
          <w:p w14:paraId="454DD43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0.88 (0.79-0.95)</w:t>
            </w:r>
          </w:p>
        </w:tc>
        <w:tc>
          <w:tcPr>
            <w:tcW w:w="1701" w:type="dxa"/>
            <w:shd w:val="clear" w:color="auto" w:fill="auto"/>
          </w:tcPr>
          <w:p w14:paraId="55D29ED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6.34 (3.25-12.37)</w:t>
            </w:r>
          </w:p>
        </w:tc>
        <w:tc>
          <w:tcPr>
            <w:tcW w:w="1701" w:type="dxa"/>
            <w:shd w:val="clear" w:color="auto" w:fill="auto"/>
          </w:tcPr>
          <w:p w14:paraId="0C2470A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0.29 (0.18-0.46)</w:t>
            </w:r>
          </w:p>
        </w:tc>
      </w:tr>
      <w:tr w:rsidR="00FF59AE" w:rsidRPr="00023CD5" w14:paraId="5420F1CB" w14:textId="77777777" w:rsidTr="002476EB">
        <w:trPr>
          <w:trHeight w:val="280"/>
        </w:trPr>
        <w:tc>
          <w:tcPr>
            <w:tcW w:w="712" w:type="dxa"/>
            <w:vMerge/>
            <w:shd w:val="clear" w:color="auto" w:fill="auto"/>
          </w:tcPr>
          <w:p w14:paraId="39E4447D"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05243FA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410" w:type="dxa"/>
            <w:shd w:val="clear" w:color="auto" w:fill="auto"/>
          </w:tcPr>
          <w:p w14:paraId="5AAAFE7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9.60</w:t>
            </w:r>
          </w:p>
        </w:tc>
        <w:tc>
          <w:tcPr>
            <w:tcW w:w="1134" w:type="dxa"/>
            <w:shd w:val="clear" w:color="auto" w:fill="auto"/>
          </w:tcPr>
          <w:p w14:paraId="6CF15E1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 (177)</w:t>
            </w:r>
          </w:p>
        </w:tc>
        <w:tc>
          <w:tcPr>
            <w:tcW w:w="2055" w:type="dxa"/>
            <w:shd w:val="clear" w:color="auto" w:fill="auto"/>
          </w:tcPr>
          <w:p w14:paraId="02B48FE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0.82 (0.70-0.91)</w:t>
            </w:r>
          </w:p>
        </w:tc>
        <w:tc>
          <w:tcPr>
            <w:tcW w:w="1701" w:type="dxa"/>
            <w:shd w:val="clear" w:color="auto" w:fill="auto"/>
          </w:tcPr>
          <w:p w14:paraId="64012CB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0.83 (0.75-0.89)</w:t>
            </w:r>
          </w:p>
        </w:tc>
        <w:tc>
          <w:tcPr>
            <w:tcW w:w="1701" w:type="dxa"/>
            <w:shd w:val="clear" w:color="auto" w:fill="auto"/>
          </w:tcPr>
          <w:p w14:paraId="1C1D513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4.75 (2.21-10.19)</w:t>
            </w:r>
          </w:p>
        </w:tc>
        <w:tc>
          <w:tcPr>
            <w:tcW w:w="1701" w:type="dxa"/>
            <w:shd w:val="clear" w:color="auto" w:fill="auto"/>
          </w:tcPr>
          <w:p w14:paraId="2BC232B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0.15 (0.02-1.04)</w:t>
            </w:r>
          </w:p>
        </w:tc>
      </w:tr>
      <w:tr w:rsidR="00FF59AE" w:rsidRPr="00023CD5" w14:paraId="4D7EBB57" w14:textId="77777777" w:rsidTr="002476EB">
        <w:trPr>
          <w:trHeight w:val="280"/>
        </w:trPr>
        <w:tc>
          <w:tcPr>
            <w:tcW w:w="712" w:type="dxa"/>
            <w:vMerge/>
            <w:shd w:val="clear" w:color="auto" w:fill="auto"/>
          </w:tcPr>
          <w:p w14:paraId="0EE8EBFD" w14:textId="77777777" w:rsidR="00FF59AE" w:rsidRPr="00023CD5" w:rsidRDefault="00FF59AE">
            <w:pPr>
              <w:widowControl w:val="0"/>
              <w:spacing w:line="360" w:lineRule="auto"/>
              <w:rPr>
                <w:rFonts w:ascii="Book Antiqua" w:eastAsia="Book Antiqua" w:hAnsi="Book Antiqua" w:cs="Book Antiqua"/>
                <w:color w:val="000000"/>
              </w:rPr>
            </w:pPr>
          </w:p>
        </w:tc>
        <w:tc>
          <w:tcPr>
            <w:tcW w:w="1254" w:type="dxa"/>
            <w:tcBorders>
              <w:bottom w:val="single" w:sz="4" w:space="0" w:color="000000"/>
            </w:tcBorders>
            <w:shd w:val="clear" w:color="auto" w:fill="auto"/>
          </w:tcPr>
          <w:p w14:paraId="18B20A5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Cirrhosis</w:t>
            </w:r>
          </w:p>
        </w:tc>
        <w:tc>
          <w:tcPr>
            <w:tcW w:w="1410" w:type="dxa"/>
            <w:tcBorders>
              <w:bottom w:val="single" w:sz="4" w:space="0" w:color="000000"/>
            </w:tcBorders>
            <w:shd w:val="clear" w:color="auto" w:fill="auto"/>
          </w:tcPr>
          <w:p w14:paraId="0142DB9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13.70-14.40</w:t>
            </w:r>
          </w:p>
        </w:tc>
        <w:tc>
          <w:tcPr>
            <w:tcW w:w="1134" w:type="dxa"/>
            <w:tcBorders>
              <w:bottom w:val="single" w:sz="4" w:space="0" w:color="000000"/>
            </w:tcBorders>
            <w:shd w:val="clear" w:color="auto" w:fill="auto"/>
          </w:tcPr>
          <w:p w14:paraId="7CEEBD4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 (207)</w:t>
            </w:r>
          </w:p>
        </w:tc>
        <w:tc>
          <w:tcPr>
            <w:tcW w:w="2055" w:type="dxa"/>
            <w:tcBorders>
              <w:bottom w:val="single" w:sz="4" w:space="0" w:color="000000"/>
            </w:tcBorders>
            <w:shd w:val="clear" w:color="auto" w:fill="auto"/>
          </w:tcPr>
          <w:p w14:paraId="6DDFC73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0.82 (0.68-0.91)</w:t>
            </w:r>
          </w:p>
        </w:tc>
        <w:tc>
          <w:tcPr>
            <w:tcW w:w="1701" w:type="dxa"/>
            <w:tcBorders>
              <w:bottom w:val="single" w:sz="4" w:space="0" w:color="000000"/>
            </w:tcBorders>
            <w:shd w:val="clear" w:color="auto" w:fill="auto"/>
          </w:tcPr>
          <w:p w14:paraId="3CEBB6B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0.89 (0.83-0.94)</w:t>
            </w:r>
          </w:p>
        </w:tc>
        <w:tc>
          <w:tcPr>
            <w:tcW w:w="1701" w:type="dxa"/>
            <w:tcBorders>
              <w:bottom w:val="single" w:sz="4" w:space="0" w:color="000000"/>
            </w:tcBorders>
            <w:shd w:val="clear" w:color="auto" w:fill="auto"/>
          </w:tcPr>
          <w:p w14:paraId="39CC996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7.46 (3.74-14.88)</w:t>
            </w:r>
          </w:p>
        </w:tc>
        <w:tc>
          <w:tcPr>
            <w:tcW w:w="1701" w:type="dxa"/>
            <w:tcBorders>
              <w:bottom w:val="single" w:sz="4" w:space="0" w:color="000000"/>
            </w:tcBorders>
            <w:shd w:val="clear" w:color="auto" w:fill="auto"/>
          </w:tcPr>
          <w:p w14:paraId="79264DA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0.25 (0.15-0.43)</w:t>
            </w:r>
          </w:p>
        </w:tc>
      </w:tr>
    </w:tbl>
    <w:p w14:paraId="11E5DC30"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 xml:space="preserve">2D-SWE: </w:t>
      </w:r>
      <w:r w:rsidRPr="00023CD5">
        <w:rPr>
          <w:rFonts w:ascii="Book Antiqua" w:eastAsia="Book Antiqua" w:hAnsi="Book Antiqua" w:cs="Book Antiqua"/>
          <w:color w:val="000000"/>
        </w:rPr>
        <w:t xml:space="preserve">Two-dimensional </w:t>
      </w:r>
      <w:r w:rsidRPr="00023CD5">
        <w:rPr>
          <w:rFonts w:ascii="Book Antiqua" w:eastAsia="Book Antiqua" w:hAnsi="Book Antiqua"/>
          <w:color w:val="000000"/>
        </w:rPr>
        <w:t xml:space="preserve">shear wave elastography; </w:t>
      </w:r>
      <w:r w:rsidRPr="00023CD5">
        <w:rPr>
          <w:rFonts w:ascii="Book Antiqua" w:eastAsia="Book Antiqua" w:hAnsi="Book Antiqua" w:cs="Book Antiqua"/>
        </w:rPr>
        <w:t xml:space="preserve">AAR: Aspartate aminotransferase to alanine aminotransferase ratio; AF: Advanced fibrosis; AIH: Autoimmune hepatitis; APRI: Aspartate aminotransferase to platelet ratio index; FIB-4: </w:t>
      </w:r>
      <w:r w:rsidRPr="00023CD5">
        <w:rPr>
          <w:rFonts w:ascii="Book Antiqua" w:eastAsia="Book Antiqua" w:hAnsi="Book Antiqua" w:cs="Book Antiqua"/>
        </w:rPr>
        <w:lastRenderedPageBreak/>
        <w:t>Fibrosis-4 index; M2BP: M</w:t>
      </w:r>
      <w:r w:rsidRPr="00023CD5">
        <w:rPr>
          <w:rFonts w:ascii="Book Antiqua" w:eastAsia="Book Antiqua" w:hAnsi="Book Antiqua"/>
          <w:color w:val="000000"/>
        </w:rPr>
        <w:t>ac-2-binding protein; N</w:t>
      </w:r>
      <w:r w:rsidRPr="00023CD5">
        <w:rPr>
          <w:rFonts w:ascii="Book Antiqua" w:eastAsia="Book Antiqua" w:hAnsi="Book Antiqua" w:cs="Book Antiqua"/>
        </w:rPr>
        <w:t>LR: Negative likelihood ratio; PLR: Positive likelihood ratio; PBC: Primary biliary cholangitis; PSC: Primary sclerosing cholangitis; RPR: Red cell distribution width to platelet ratio; SF: Significant fibrosis; TE: Transient elastography.</w:t>
      </w:r>
    </w:p>
    <w:p w14:paraId="3A3CE046" w14:textId="77777777" w:rsidR="00FF59AE" w:rsidRPr="00023CD5" w:rsidRDefault="00FF59AE">
      <w:pPr>
        <w:spacing w:line="360" w:lineRule="auto"/>
        <w:jc w:val="both"/>
        <w:rPr>
          <w:rFonts w:ascii="Book Antiqua" w:eastAsia="Book Antiqua" w:hAnsi="Book Antiqua" w:cs="Book Antiqua"/>
        </w:rPr>
        <w:sectPr w:rsidR="00FF59AE" w:rsidRPr="00023CD5">
          <w:type w:val="continuous"/>
          <w:pgSz w:w="15840" w:h="12240" w:orient="landscape"/>
          <w:pgMar w:top="1440" w:right="1440" w:bottom="1440" w:left="1440" w:header="851" w:footer="992" w:gutter="0"/>
          <w:cols w:space="720"/>
          <w:docGrid w:linePitch="326"/>
        </w:sectPr>
      </w:pPr>
    </w:p>
    <w:p w14:paraId="4C74B82B"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rPr>
        <w:lastRenderedPageBreak/>
        <w:t>Table 3 Summary area under the receiver operator curve and diagnostic odds ratio of noninvasive methods for prediction of significant fibrosis, advanced fibrosis and cirrhosis in autoimmune liver diseases patients</w:t>
      </w:r>
    </w:p>
    <w:tbl>
      <w:tblPr>
        <w:tblStyle w:val="Style15"/>
        <w:tblW w:w="8838" w:type="dxa"/>
        <w:tblInd w:w="98" w:type="dxa"/>
        <w:tblLayout w:type="fixed"/>
        <w:tblLook w:val="04A0" w:firstRow="1" w:lastRow="0" w:firstColumn="1" w:lastColumn="0" w:noHBand="0" w:noVBand="1"/>
      </w:tblPr>
      <w:tblGrid>
        <w:gridCol w:w="783"/>
        <w:gridCol w:w="910"/>
        <w:gridCol w:w="1650"/>
        <w:gridCol w:w="1157"/>
        <w:gridCol w:w="1733"/>
        <w:gridCol w:w="1146"/>
        <w:gridCol w:w="1459"/>
      </w:tblGrid>
      <w:tr w:rsidR="00FF59AE" w:rsidRPr="00023CD5" w14:paraId="7C005A43" w14:textId="77777777">
        <w:trPr>
          <w:trHeight w:val="647"/>
        </w:trPr>
        <w:tc>
          <w:tcPr>
            <w:tcW w:w="783" w:type="dxa"/>
            <w:vMerge w:val="restart"/>
            <w:tcBorders>
              <w:top w:val="single" w:sz="4" w:space="0" w:color="000000"/>
            </w:tcBorders>
            <w:shd w:val="clear" w:color="auto" w:fill="auto"/>
          </w:tcPr>
          <w:p w14:paraId="34CA2230" w14:textId="1E4C655A" w:rsidR="00FF59AE" w:rsidRPr="00023CD5" w:rsidRDefault="00000000">
            <w:pPr>
              <w:spacing w:line="360" w:lineRule="auto"/>
              <w:rPr>
                <w:rFonts w:ascii="Book Antiqua" w:eastAsia="Book Antiqua" w:hAnsi="Book Antiqua" w:cs="Book Antiqua"/>
                <w:b/>
                <w:bCs/>
                <w:color w:val="000000"/>
              </w:rPr>
            </w:pPr>
            <w:r w:rsidRPr="00023CD5">
              <w:rPr>
                <w:rFonts w:ascii="Book Antiqua" w:eastAsia="宋体" w:hAnsi="Book Antiqua" w:cs="Book Antiqua"/>
                <w:b/>
                <w:bCs/>
                <w:color w:val="000000"/>
                <w:lang w:eastAsia="zh-CN"/>
              </w:rPr>
              <w:t>Disease</w:t>
            </w:r>
          </w:p>
        </w:tc>
        <w:tc>
          <w:tcPr>
            <w:tcW w:w="910" w:type="dxa"/>
            <w:vMerge w:val="restart"/>
            <w:tcBorders>
              <w:top w:val="single" w:sz="4" w:space="0" w:color="000000"/>
            </w:tcBorders>
            <w:shd w:val="clear" w:color="auto" w:fill="auto"/>
          </w:tcPr>
          <w:p w14:paraId="78325D86" w14:textId="29D9E822" w:rsidR="00FF59AE" w:rsidRPr="00023CD5" w:rsidRDefault="00000000">
            <w:pPr>
              <w:spacing w:line="360" w:lineRule="auto"/>
              <w:rPr>
                <w:rFonts w:ascii="Book Antiqua" w:eastAsia="Book Antiqua" w:hAnsi="Book Antiqua" w:cs="Book Antiqua"/>
                <w:b/>
                <w:color w:val="000000"/>
              </w:rPr>
            </w:pPr>
            <w:r w:rsidRPr="00023CD5">
              <w:rPr>
                <w:rFonts w:ascii="Book Antiqua" w:eastAsia="宋体" w:hAnsi="Book Antiqua" w:cs="Book Antiqua"/>
                <w:b/>
                <w:color w:val="000000"/>
                <w:lang w:eastAsia="zh-CN"/>
              </w:rPr>
              <w:t>Diagnostic model/Stage</w:t>
            </w:r>
          </w:p>
        </w:tc>
        <w:tc>
          <w:tcPr>
            <w:tcW w:w="1650" w:type="dxa"/>
            <w:vMerge w:val="restart"/>
            <w:tcBorders>
              <w:top w:val="single" w:sz="4" w:space="0" w:color="000000"/>
            </w:tcBorders>
            <w:shd w:val="clear" w:color="auto" w:fill="auto"/>
          </w:tcPr>
          <w:p w14:paraId="4BE37906"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Fibrosis stage</w:t>
            </w:r>
          </w:p>
        </w:tc>
        <w:tc>
          <w:tcPr>
            <w:tcW w:w="2890" w:type="dxa"/>
            <w:gridSpan w:val="2"/>
            <w:tcBorders>
              <w:top w:val="single" w:sz="4" w:space="0" w:color="000000"/>
              <w:bottom w:val="single" w:sz="4" w:space="0" w:color="000000"/>
            </w:tcBorders>
            <w:shd w:val="clear" w:color="auto" w:fill="auto"/>
          </w:tcPr>
          <w:p w14:paraId="70A6BDB5"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Threshold heterogeneity</w:t>
            </w:r>
          </w:p>
        </w:tc>
        <w:tc>
          <w:tcPr>
            <w:tcW w:w="2605" w:type="dxa"/>
            <w:gridSpan w:val="2"/>
            <w:tcBorders>
              <w:top w:val="single" w:sz="4" w:space="0" w:color="000000"/>
              <w:bottom w:val="single" w:sz="4" w:space="0" w:color="000000"/>
            </w:tcBorders>
            <w:shd w:val="clear" w:color="auto" w:fill="auto"/>
          </w:tcPr>
          <w:p w14:paraId="47C8C37C"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Non-threshold heterogeneity</w:t>
            </w:r>
          </w:p>
        </w:tc>
      </w:tr>
      <w:tr w:rsidR="00FF59AE" w:rsidRPr="00023CD5" w14:paraId="46F9C960" w14:textId="77777777">
        <w:trPr>
          <w:trHeight w:val="318"/>
        </w:trPr>
        <w:tc>
          <w:tcPr>
            <w:tcW w:w="783" w:type="dxa"/>
            <w:vMerge/>
            <w:tcBorders>
              <w:top w:val="single" w:sz="4" w:space="0" w:color="000000"/>
            </w:tcBorders>
            <w:shd w:val="clear" w:color="auto" w:fill="auto"/>
          </w:tcPr>
          <w:p w14:paraId="3493C3F6" w14:textId="77777777" w:rsidR="00FF59AE" w:rsidRPr="00023CD5" w:rsidRDefault="00FF59AE">
            <w:pPr>
              <w:widowControl w:val="0"/>
              <w:spacing w:line="360" w:lineRule="auto"/>
              <w:rPr>
                <w:rFonts w:ascii="Book Antiqua" w:eastAsia="Book Antiqua" w:hAnsi="Book Antiqua" w:cs="Book Antiqua"/>
                <w:b/>
                <w:color w:val="000000"/>
              </w:rPr>
            </w:pPr>
          </w:p>
        </w:tc>
        <w:tc>
          <w:tcPr>
            <w:tcW w:w="910" w:type="dxa"/>
            <w:vMerge/>
            <w:tcBorders>
              <w:top w:val="single" w:sz="4" w:space="0" w:color="000000"/>
            </w:tcBorders>
            <w:shd w:val="clear" w:color="auto" w:fill="auto"/>
          </w:tcPr>
          <w:p w14:paraId="23D18584" w14:textId="77777777" w:rsidR="00FF59AE" w:rsidRPr="00023CD5" w:rsidRDefault="00FF59AE">
            <w:pPr>
              <w:widowControl w:val="0"/>
              <w:spacing w:line="360" w:lineRule="auto"/>
              <w:rPr>
                <w:rFonts w:ascii="Book Antiqua" w:eastAsia="Book Antiqua" w:hAnsi="Book Antiqua" w:cs="Book Antiqua"/>
                <w:b/>
                <w:color w:val="000000"/>
              </w:rPr>
            </w:pPr>
          </w:p>
        </w:tc>
        <w:tc>
          <w:tcPr>
            <w:tcW w:w="1650" w:type="dxa"/>
            <w:vMerge/>
            <w:tcBorders>
              <w:top w:val="single" w:sz="4" w:space="0" w:color="000000"/>
            </w:tcBorders>
            <w:shd w:val="clear" w:color="auto" w:fill="auto"/>
          </w:tcPr>
          <w:p w14:paraId="37FBE7EE" w14:textId="77777777" w:rsidR="00FF59AE" w:rsidRPr="00023CD5" w:rsidRDefault="00FF59AE">
            <w:pPr>
              <w:widowControl w:val="0"/>
              <w:spacing w:line="360" w:lineRule="auto"/>
              <w:rPr>
                <w:rFonts w:ascii="Book Antiqua" w:eastAsia="Book Antiqua" w:hAnsi="Book Antiqua" w:cs="Book Antiqua"/>
                <w:b/>
                <w:color w:val="000000"/>
              </w:rPr>
            </w:pPr>
          </w:p>
        </w:tc>
        <w:tc>
          <w:tcPr>
            <w:tcW w:w="1157" w:type="dxa"/>
            <w:tcBorders>
              <w:top w:val="single" w:sz="4" w:space="0" w:color="000000"/>
              <w:bottom w:val="single" w:sz="4" w:space="0" w:color="000000"/>
            </w:tcBorders>
            <w:shd w:val="clear" w:color="auto" w:fill="auto"/>
          </w:tcPr>
          <w:p w14:paraId="55FD5A2B"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i/>
                <w:color w:val="000000"/>
              </w:rPr>
              <w:t>r</w:t>
            </w:r>
          </w:p>
        </w:tc>
        <w:tc>
          <w:tcPr>
            <w:tcW w:w="1733" w:type="dxa"/>
            <w:tcBorders>
              <w:top w:val="single" w:sz="4" w:space="0" w:color="000000"/>
              <w:bottom w:val="single" w:sz="4" w:space="0" w:color="000000"/>
            </w:tcBorders>
            <w:shd w:val="clear" w:color="auto" w:fill="auto"/>
          </w:tcPr>
          <w:p w14:paraId="7379131D"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i/>
                <w:color w:val="000000"/>
              </w:rPr>
              <w:t>P</w:t>
            </w:r>
            <w:r w:rsidRPr="00023CD5">
              <w:rPr>
                <w:rFonts w:ascii="Book Antiqua" w:eastAsia="Book Antiqua" w:hAnsi="Book Antiqua" w:cs="Book Antiqua"/>
                <w:b/>
                <w:color w:val="000000"/>
              </w:rPr>
              <w:t xml:space="preserve"> value</w:t>
            </w:r>
          </w:p>
        </w:tc>
        <w:tc>
          <w:tcPr>
            <w:tcW w:w="1146" w:type="dxa"/>
            <w:tcBorders>
              <w:top w:val="single" w:sz="4" w:space="0" w:color="000000"/>
              <w:bottom w:val="single" w:sz="4" w:space="0" w:color="000000"/>
            </w:tcBorders>
            <w:shd w:val="clear" w:color="auto" w:fill="auto"/>
          </w:tcPr>
          <w:p w14:paraId="06DF242B"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i/>
                <w:iCs/>
                <w:color w:val="000000"/>
              </w:rPr>
              <w:t>I</w:t>
            </w:r>
            <w:r w:rsidRPr="00023CD5">
              <w:rPr>
                <w:rFonts w:ascii="Book Antiqua" w:eastAsia="Book Antiqua" w:hAnsi="Book Antiqua" w:cs="Book Antiqua"/>
                <w:b/>
                <w:i/>
                <w:iCs/>
                <w:color w:val="000000"/>
                <w:vertAlign w:val="superscript"/>
              </w:rPr>
              <w:t>2</w:t>
            </w:r>
            <w:r w:rsidRPr="00023CD5">
              <w:rPr>
                <w:rFonts w:ascii="Book Antiqua" w:eastAsia="Book Antiqua" w:hAnsi="Book Antiqua" w:cs="Book Antiqua"/>
                <w:b/>
                <w:color w:val="000000"/>
              </w:rPr>
              <w:t xml:space="preserve"> (%)</w:t>
            </w:r>
          </w:p>
        </w:tc>
        <w:tc>
          <w:tcPr>
            <w:tcW w:w="1459" w:type="dxa"/>
            <w:tcBorders>
              <w:top w:val="single" w:sz="4" w:space="0" w:color="000000"/>
              <w:bottom w:val="single" w:sz="4" w:space="0" w:color="000000"/>
            </w:tcBorders>
            <w:shd w:val="clear" w:color="auto" w:fill="auto"/>
          </w:tcPr>
          <w:p w14:paraId="397B3700"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i/>
                <w:color w:val="000000"/>
              </w:rPr>
              <w:t>P</w:t>
            </w:r>
            <w:r w:rsidRPr="00023CD5">
              <w:rPr>
                <w:rFonts w:ascii="Book Antiqua" w:eastAsia="Book Antiqua" w:hAnsi="Book Antiqua" w:cs="Book Antiqua"/>
                <w:b/>
                <w:color w:val="000000"/>
              </w:rPr>
              <w:t xml:space="preserve"> value</w:t>
            </w:r>
          </w:p>
        </w:tc>
      </w:tr>
      <w:tr w:rsidR="00FF59AE" w:rsidRPr="00023CD5" w14:paraId="5B91510D" w14:textId="77777777">
        <w:trPr>
          <w:trHeight w:val="339"/>
        </w:trPr>
        <w:tc>
          <w:tcPr>
            <w:tcW w:w="783" w:type="dxa"/>
            <w:vMerge w:val="restart"/>
            <w:tcBorders>
              <w:top w:val="single" w:sz="4" w:space="0" w:color="000000"/>
            </w:tcBorders>
            <w:shd w:val="clear" w:color="auto" w:fill="auto"/>
          </w:tcPr>
          <w:p w14:paraId="77AF419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910" w:type="dxa"/>
            <w:vMerge w:val="restart"/>
            <w:tcBorders>
              <w:top w:val="single" w:sz="4" w:space="0" w:color="000000"/>
            </w:tcBorders>
            <w:shd w:val="clear" w:color="auto" w:fill="auto"/>
          </w:tcPr>
          <w:p w14:paraId="19731B6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TE</w:t>
            </w:r>
          </w:p>
        </w:tc>
        <w:tc>
          <w:tcPr>
            <w:tcW w:w="1650" w:type="dxa"/>
            <w:tcBorders>
              <w:top w:val="single" w:sz="4" w:space="0" w:color="000000"/>
            </w:tcBorders>
            <w:shd w:val="clear" w:color="auto" w:fill="auto"/>
          </w:tcPr>
          <w:p w14:paraId="6FEF6CC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SF</w:t>
            </w:r>
          </w:p>
        </w:tc>
        <w:tc>
          <w:tcPr>
            <w:tcW w:w="1157" w:type="dxa"/>
            <w:tcBorders>
              <w:top w:val="single" w:sz="4" w:space="0" w:color="000000"/>
            </w:tcBorders>
            <w:shd w:val="clear" w:color="auto" w:fill="auto"/>
          </w:tcPr>
          <w:p w14:paraId="4F2CDBC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0.176</w:t>
            </w:r>
          </w:p>
        </w:tc>
        <w:tc>
          <w:tcPr>
            <w:tcW w:w="1733" w:type="dxa"/>
            <w:tcBorders>
              <w:top w:val="single" w:sz="4" w:space="0" w:color="000000"/>
            </w:tcBorders>
            <w:shd w:val="clear" w:color="auto" w:fill="auto"/>
          </w:tcPr>
          <w:p w14:paraId="06F7E78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0.651</w:t>
            </w:r>
          </w:p>
        </w:tc>
        <w:tc>
          <w:tcPr>
            <w:tcW w:w="1146" w:type="dxa"/>
            <w:tcBorders>
              <w:top w:val="single" w:sz="4" w:space="0" w:color="000000"/>
            </w:tcBorders>
            <w:shd w:val="clear" w:color="auto" w:fill="auto"/>
          </w:tcPr>
          <w:p w14:paraId="6F79695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82.90</w:t>
            </w:r>
          </w:p>
        </w:tc>
        <w:tc>
          <w:tcPr>
            <w:tcW w:w="1459" w:type="dxa"/>
            <w:tcBorders>
              <w:top w:val="single" w:sz="4" w:space="0" w:color="000000"/>
            </w:tcBorders>
            <w:shd w:val="clear" w:color="auto" w:fill="auto"/>
          </w:tcPr>
          <w:p w14:paraId="1FCB769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w:t>
            </w:r>
          </w:p>
        </w:tc>
      </w:tr>
      <w:tr w:rsidR="00FF59AE" w:rsidRPr="00023CD5" w14:paraId="1E8E6FE6" w14:textId="77777777">
        <w:trPr>
          <w:trHeight w:val="318"/>
        </w:trPr>
        <w:tc>
          <w:tcPr>
            <w:tcW w:w="783" w:type="dxa"/>
            <w:vMerge/>
            <w:tcBorders>
              <w:top w:val="single" w:sz="4" w:space="0" w:color="000000"/>
            </w:tcBorders>
            <w:shd w:val="clear" w:color="auto" w:fill="auto"/>
          </w:tcPr>
          <w:p w14:paraId="70DF4386" w14:textId="77777777" w:rsidR="00FF59AE" w:rsidRPr="00023CD5" w:rsidRDefault="00FF59AE">
            <w:pPr>
              <w:widowControl w:val="0"/>
              <w:spacing w:line="360" w:lineRule="auto"/>
              <w:rPr>
                <w:rFonts w:ascii="Book Antiqua" w:eastAsia="Book Antiqua" w:hAnsi="Book Antiqua" w:cs="Book Antiqua"/>
                <w:color w:val="000000"/>
              </w:rPr>
            </w:pPr>
          </w:p>
        </w:tc>
        <w:tc>
          <w:tcPr>
            <w:tcW w:w="910" w:type="dxa"/>
            <w:vMerge/>
            <w:tcBorders>
              <w:top w:val="single" w:sz="4" w:space="0" w:color="000000"/>
            </w:tcBorders>
            <w:shd w:val="clear" w:color="auto" w:fill="auto"/>
          </w:tcPr>
          <w:p w14:paraId="402E69C9" w14:textId="77777777" w:rsidR="00FF59AE" w:rsidRPr="00023CD5" w:rsidRDefault="00FF59AE">
            <w:pPr>
              <w:widowControl w:val="0"/>
              <w:spacing w:line="360" w:lineRule="auto"/>
              <w:rPr>
                <w:rFonts w:ascii="Book Antiqua" w:eastAsia="Book Antiqua" w:hAnsi="Book Antiqua" w:cs="Book Antiqua"/>
                <w:color w:val="000000"/>
              </w:rPr>
            </w:pPr>
          </w:p>
        </w:tc>
        <w:tc>
          <w:tcPr>
            <w:tcW w:w="1650" w:type="dxa"/>
            <w:shd w:val="clear" w:color="auto" w:fill="auto"/>
          </w:tcPr>
          <w:p w14:paraId="4F9D127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157" w:type="dxa"/>
            <w:shd w:val="clear" w:color="auto" w:fill="auto"/>
          </w:tcPr>
          <w:p w14:paraId="57DA664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-0.429</w:t>
            </w:r>
          </w:p>
        </w:tc>
        <w:tc>
          <w:tcPr>
            <w:tcW w:w="1733" w:type="dxa"/>
            <w:shd w:val="clear" w:color="auto" w:fill="auto"/>
          </w:tcPr>
          <w:p w14:paraId="70918B3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0.337</w:t>
            </w:r>
          </w:p>
        </w:tc>
        <w:tc>
          <w:tcPr>
            <w:tcW w:w="1146" w:type="dxa"/>
            <w:shd w:val="clear" w:color="auto" w:fill="auto"/>
          </w:tcPr>
          <w:p w14:paraId="1A97121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93.80</w:t>
            </w:r>
          </w:p>
        </w:tc>
        <w:tc>
          <w:tcPr>
            <w:tcW w:w="1459" w:type="dxa"/>
            <w:shd w:val="clear" w:color="auto" w:fill="auto"/>
          </w:tcPr>
          <w:p w14:paraId="309D533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w:t>
            </w:r>
          </w:p>
        </w:tc>
      </w:tr>
      <w:tr w:rsidR="00FF59AE" w:rsidRPr="00023CD5" w14:paraId="4BD44371" w14:textId="77777777">
        <w:trPr>
          <w:trHeight w:val="318"/>
        </w:trPr>
        <w:tc>
          <w:tcPr>
            <w:tcW w:w="783" w:type="dxa"/>
            <w:vMerge/>
            <w:tcBorders>
              <w:top w:val="single" w:sz="4" w:space="0" w:color="000000"/>
            </w:tcBorders>
            <w:shd w:val="clear" w:color="auto" w:fill="auto"/>
          </w:tcPr>
          <w:p w14:paraId="59679B40" w14:textId="77777777" w:rsidR="00FF59AE" w:rsidRPr="00023CD5" w:rsidRDefault="00FF59AE">
            <w:pPr>
              <w:widowControl w:val="0"/>
              <w:spacing w:line="360" w:lineRule="auto"/>
              <w:rPr>
                <w:rFonts w:ascii="Book Antiqua" w:eastAsia="Book Antiqua" w:hAnsi="Book Antiqua" w:cs="Book Antiqua"/>
                <w:color w:val="000000"/>
              </w:rPr>
            </w:pPr>
          </w:p>
        </w:tc>
        <w:tc>
          <w:tcPr>
            <w:tcW w:w="910" w:type="dxa"/>
            <w:vMerge/>
            <w:tcBorders>
              <w:top w:val="single" w:sz="4" w:space="0" w:color="000000"/>
            </w:tcBorders>
            <w:shd w:val="clear" w:color="auto" w:fill="auto"/>
          </w:tcPr>
          <w:p w14:paraId="76BBD823" w14:textId="77777777" w:rsidR="00FF59AE" w:rsidRPr="00023CD5" w:rsidRDefault="00FF59AE">
            <w:pPr>
              <w:widowControl w:val="0"/>
              <w:spacing w:line="360" w:lineRule="auto"/>
              <w:rPr>
                <w:rFonts w:ascii="Book Antiqua" w:eastAsia="Book Antiqua" w:hAnsi="Book Antiqua" w:cs="Book Antiqua"/>
                <w:color w:val="000000"/>
              </w:rPr>
            </w:pPr>
          </w:p>
        </w:tc>
        <w:tc>
          <w:tcPr>
            <w:tcW w:w="1650" w:type="dxa"/>
            <w:shd w:val="clear" w:color="auto" w:fill="auto"/>
          </w:tcPr>
          <w:p w14:paraId="1F5FBA8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Cirrhosis</w:t>
            </w:r>
          </w:p>
        </w:tc>
        <w:tc>
          <w:tcPr>
            <w:tcW w:w="1157" w:type="dxa"/>
            <w:shd w:val="clear" w:color="auto" w:fill="auto"/>
          </w:tcPr>
          <w:p w14:paraId="368320E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0.321</w:t>
            </w:r>
          </w:p>
        </w:tc>
        <w:tc>
          <w:tcPr>
            <w:tcW w:w="1733" w:type="dxa"/>
            <w:shd w:val="clear" w:color="auto" w:fill="auto"/>
          </w:tcPr>
          <w:p w14:paraId="5F92650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0.482</w:t>
            </w:r>
          </w:p>
        </w:tc>
        <w:tc>
          <w:tcPr>
            <w:tcW w:w="1146" w:type="dxa"/>
            <w:shd w:val="clear" w:color="auto" w:fill="auto"/>
          </w:tcPr>
          <w:p w14:paraId="0E39D9D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56.59</w:t>
            </w:r>
          </w:p>
        </w:tc>
        <w:tc>
          <w:tcPr>
            <w:tcW w:w="1459" w:type="dxa"/>
            <w:shd w:val="clear" w:color="auto" w:fill="auto"/>
          </w:tcPr>
          <w:p w14:paraId="5C65E37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0.030</w:t>
            </w:r>
          </w:p>
        </w:tc>
      </w:tr>
      <w:tr w:rsidR="00FF59AE" w:rsidRPr="00023CD5" w14:paraId="5717C67E" w14:textId="77777777">
        <w:trPr>
          <w:trHeight w:val="318"/>
        </w:trPr>
        <w:tc>
          <w:tcPr>
            <w:tcW w:w="783" w:type="dxa"/>
            <w:vMerge/>
            <w:tcBorders>
              <w:top w:val="single" w:sz="4" w:space="0" w:color="000000"/>
            </w:tcBorders>
            <w:shd w:val="clear" w:color="auto" w:fill="auto"/>
          </w:tcPr>
          <w:p w14:paraId="292C1F84" w14:textId="77777777" w:rsidR="00FF59AE" w:rsidRPr="00023CD5" w:rsidRDefault="00FF59AE">
            <w:pPr>
              <w:widowControl w:val="0"/>
              <w:spacing w:line="360" w:lineRule="auto"/>
              <w:rPr>
                <w:rFonts w:ascii="Book Antiqua" w:eastAsia="Book Antiqua" w:hAnsi="Book Antiqua" w:cs="Book Antiqua"/>
                <w:color w:val="000000"/>
              </w:rPr>
            </w:pPr>
          </w:p>
        </w:tc>
        <w:tc>
          <w:tcPr>
            <w:tcW w:w="910" w:type="dxa"/>
            <w:vMerge w:val="restart"/>
            <w:shd w:val="clear" w:color="auto" w:fill="auto"/>
          </w:tcPr>
          <w:p w14:paraId="1CC1E02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APRI</w:t>
            </w:r>
          </w:p>
        </w:tc>
        <w:tc>
          <w:tcPr>
            <w:tcW w:w="1650" w:type="dxa"/>
            <w:shd w:val="clear" w:color="auto" w:fill="auto"/>
          </w:tcPr>
          <w:p w14:paraId="54C0D96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SF</w:t>
            </w:r>
          </w:p>
        </w:tc>
        <w:tc>
          <w:tcPr>
            <w:tcW w:w="1157" w:type="dxa"/>
            <w:shd w:val="clear" w:color="auto" w:fill="auto"/>
          </w:tcPr>
          <w:p w14:paraId="05626A0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1.000</w:t>
            </w:r>
          </w:p>
        </w:tc>
        <w:tc>
          <w:tcPr>
            <w:tcW w:w="1733" w:type="dxa"/>
            <w:shd w:val="clear" w:color="auto" w:fill="auto"/>
          </w:tcPr>
          <w:p w14:paraId="2B8ADEF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w:t>
            </w:r>
          </w:p>
        </w:tc>
        <w:tc>
          <w:tcPr>
            <w:tcW w:w="1146" w:type="dxa"/>
            <w:shd w:val="clear" w:color="auto" w:fill="auto"/>
          </w:tcPr>
          <w:p w14:paraId="09999C8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62.34</w:t>
            </w:r>
          </w:p>
        </w:tc>
        <w:tc>
          <w:tcPr>
            <w:tcW w:w="1459" w:type="dxa"/>
            <w:shd w:val="clear" w:color="auto" w:fill="auto"/>
          </w:tcPr>
          <w:p w14:paraId="6517A4B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0.050</w:t>
            </w:r>
          </w:p>
        </w:tc>
      </w:tr>
      <w:tr w:rsidR="00FF59AE" w:rsidRPr="00023CD5" w14:paraId="47EEA4C0" w14:textId="77777777">
        <w:trPr>
          <w:trHeight w:val="318"/>
        </w:trPr>
        <w:tc>
          <w:tcPr>
            <w:tcW w:w="783" w:type="dxa"/>
            <w:vMerge/>
            <w:tcBorders>
              <w:top w:val="single" w:sz="4" w:space="0" w:color="000000"/>
            </w:tcBorders>
            <w:shd w:val="clear" w:color="auto" w:fill="auto"/>
          </w:tcPr>
          <w:p w14:paraId="4626B5D3" w14:textId="77777777" w:rsidR="00FF59AE" w:rsidRPr="00023CD5" w:rsidRDefault="00FF59AE">
            <w:pPr>
              <w:widowControl w:val="0"/>
              <w:spacing w:line="360" w:lineRule="auto"/>
              <w:rPr>
                <w:rFonts w:ascii="Book Antiqua" w:eastAsia="Book Antiqua" w:hAnsi="Book Antiqua" w:cs="Book Antiqua"/>
                <w:color w:val="000000"/>
              </w:rPr>
            </w:pPr>
          </w:p>
        </w:tc>
        <w:tc>
          <w:tcPr>
            <w:tcW w:w="910" w:type="dxa"/>
            <w:vMerge/>
            <w:shd w:val="clear" w:color="auto" w:fill="auto"/>
          </w:tcPr>
          <w:p w14:paraId="561A48A0" w14:textId="77777777" w:rsidR="00FF59AE" w:rsidRPr="00023CD5" w:rsidRDefault="00FF59AE">
            <w:pPr>
              <w:widowControl w:val="0"/>
              <w:spacing w:line="360" w:lineRule="auto"/>
              <w:rPr>
                <w:rFonts w:ascii="Book Antiqua" w:eastAsia="Book Antiqua" w:hAnsi="Book Antiqua" w:cs="Book Antiqua"/>
                <w:color w:val="000000"/>
              </w:rPr>
            </w:pPr>
          </w:p>
        </w:tc>
        <w:tc>
          <w:tcPr>
            <w:tcW w:w="1650" w:type="dxa"/>
            <w:shd w:val="clear" w:color="auto" w:fill="auto"/>
          </w:tcPr>
          <w:p w14:paraId="49610E5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157" w:type="dxa"/>
            <w:shd w:val="clear" w:color="auto" w:fill="auto"/>
          </w:tcPr>
          <w:p w14:paraId="2B6F44B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0.717</w:t>
            </w:r>
          </w:p>
        </w:tc>
        <w:tc>
          <w:tcPr>
            <w:tcW w:w="1733" w:type="dxa"/>
            <w:shd w:val="clear" w:color="auto" w:fill="auto"/>
          </w:tcPr>
          <w:p w14:paraId="66AC140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0.020</w:t>
            </w:r>
          </w:p>
        </w:tc>
        <w:tc>
          <w:tcPr>
            <w:tcW w:w="1146" w:type="dxa"/>
            <w:shd w:val="clear" w:color="auto" w:fill="auto"/>
          </w:tcPr>
          <w:p w14:paraId="7288E11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71.94</w:t>
            </w:r>
          </w:p>
        </w:tc>
        <w:tc>
          <w:tcPr>
            <w:tcW w:w="1459" w:type="dxa"/>
            <w:shd w:val="clear" w:color="auto" w:fill="auto"/>
          </w:tcPr>
          <w:p w14:paraId="083081C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w:t>
            </w:r>
          </w:p>
        </w:tc>
      </w:tr>
      <w:tr w:rsidR="00FF59AE" w:rsidRPr="00023CD5" w14:paraId="0026AB08" w14:textId="77777777">
        <w:trPr>
          <w:trHeight w:val="318"/>
        </w:trPr>
        <w:tc>
          <w:tcPr>
            <w:tcW w:w="783" w:type="dxa"/>
            <w:vMerge/>
            <w:tcBorders>
              <w:top w:val="single" w:sz="4" w:space="0" w:color="000000"/>
            </w:tcBorders>
            <w:shd w:val="clear" w:color="auto" w:fill="auto"/>
          </w:tcPr>
          <w:p w14:paraId="29333936" w14:textId="77777777" w:rsidR="00FF59AE" w:rsidRPr="00023CD5" w:rsidRDefault="00FF59AE">
            <w:pPr>
              <w:widowControl w:val="0"/>
              <w:spacing w:line="360" w:lineRule="auto"/>
              <w:rPr>
                <w:rFonts w:ascii="Book Antiqua" w:eastAsia="Book Antiqua" w:hAnsi="Book Antiqua" w:cs="Book Antiqua"/>
                <w:color w:val="000000"/>
              </w:rPr>
            </w:pPr>
          </w:p>
        </w:tc>
        <w:tc>
          <w:tcPr>
            <w:tcW w:w="910" w:type="dxa"/>
            <w:vMerge/>
            <w:shd w:val="clear" w:color="auto" w:fill="auto"/>
          </w:tcPr>
          <w:p w14:paraId="2D268FD4" w14:textId="77777777" w:rsidR="00FF59AE" w:rsidRPr="00023CD5" w:rsidRDefault="00FF59AE">
            <w:pPr>
              <w:widowControl w:val="0"/>
              <w:spacing w:line="360" w:lineRule="auto"/>
              <w:rPr>
                <w:rFonts w:ascii="Book Antiqua" w:eastAsia="Book Antiqua" w:hAnsi="Book Antiqua" w:cs="Book Antiqua"/>
                <w:color w:val="000000"/>
              </w:rPr>
            </w:pPr>
          </w:p>
        </w:tc>
        <w:tc>
          <w:tcPr>
            <w:tcW w:w="1650" w:type="dxa"/>
            <w:shd w:val="clear" w:color="auto" w:fill="auto"/>
          </w:tcPr>
          <w:p w14:paraId="3B688F3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Cirrhosis</w:t>
            </w:r>
          </w:p>
        </w:tc>
        <w:tc>
          <w:tcPr>
            <w:tcW w:w="1157" w:type="dxa"/>
            <w:shd w:val="clear" w:color="auto" w:fill="auto"/>
          </w:tcPr>
          <w:p w14:paraId="354BB4C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0.714</w:t>
            </w:r>
          </w:p>
        </w:tc>
        <w:tc>
          <w:tcPr>
            <w:tcW w:w="1733" w:type="dxa"/>
            <w:shd w:val="clear" w:color="auto" w:fill="auto"/>
          </w:tcPr>
          <w:p w14:paraId="346246A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0.111</w:t>
            </w:r>
          </w:p>
        </w:tc>
        <w:tc>
          <w:tcPr>
            <w:tcW w:w="1146" w:type="dxa"/>
            <w:shd w:val="clear" w:color="auto" w:fill="auto"/>
          </w:tcPr>
          <w:p w14:paraId="393D35C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90.93</w:t>
            </w:r>
          </w:p>
        </w:tc>
        <w:tc>
          <w:tcPr>
            <w:tcW w:w="1459" w:type="dxa"/>
            <w:shd w:val="clear" w:color="auto" w:fill="auto"/>
          </w:tcPr>
          <w:p w14:paraId="7C450D9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w:t>
            </w:r>
          </w:p>
        </w:tc>
      </w:tr>
      <w:tr w:rsidR="00FF59AE" w:rsidRPr="00023CD5" w14:paraId="230F0318" w14:textId="77777777">
        <w:trPr>
          <w:trHeight w:val="318"/>
        </w:trPr>
        <w:tc>
          <w:tcPr>
            <w:tcW w:w="783" w:type="dxa"/>
            <w:vMerge/>
            <w:tcBorders>
              <w:top w:val="single" w:sz="4" w:space="0" w:color="000000"/>
            </w:tcBorders>
            <w:shd w:val="clear" w:color="auto" w:fill="auto"/>
          </w:tcPr>
          <w:p w14:paraId="667BF14D" w14:textId="77777777" w:rsidR="00FF59AE" w:rsidRPr="00023CD5" w:rsidRDefault="00FF59AE">
            <w:pPr>
              <w:widowControl w:val="0"/>
              <w:spacing w:line="360" w:lineRule="auto"/>
              <w:rPr>
                <w:rFonts w:ascii="Book Antiqua" w:eastAsia="Book Antiqua" w:hAnsi="Book Antiqua" w:cs="Book Antiqua"/>
                <w:color w:val="000000"/>
              </w:rPr>
            </w:pPr>
          </w:p>
        </w:tc>
        <w:tc>
          <w:tcPr>
            <w:tcW w:w="910" w:type="dxa"/>
            <w:vMerge w:val="restart"/>
            <w:shd w:val="clear" w:color="auto" w:fill="auto"/>
          </w:tcPr>
          <w:p w14:paraId="3BE4F4E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FIB-4</w:t>
            </w:r>
          </w:p>
        </w:tc>
        <w:tc>
          <w:tcPr>
            <w:tcW w:w="1650" w:type="dxa"/>
            <w:shd w:val="clear" w:color="auto" w:fill="auto"/>
          </w:tcPr>
          <w:p w14:paraId="5995548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SF</w:t>
            </w:r>
          </w:p>
        </w:tc>
        <w:tc>
          <w:tcPr>
            <w:tcW w:w="1157" w:type="dxa"/>
            <w:shd w:val="clear" w:color="auto" w:fill="auto"/>
          </w:tcPr>
          <w:p w14:paraId="50D7D75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0.700</w:t>
            </w:r>
          </w:p>
        </w:tc>
        <w:tc>
          <w:tcPr>
            <w:tcW w:w="1733" w:type="dxa"/>
            <w:shd w:val="clear" w:color="auto" w:fill="auto"/>
          </w:tcPr>
          <w:p w14:paraId="036D15D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0.188</w:t>
            </w:r>
          </w:p>
        </w:tc>
        <w:tc>
          <w:tcPr>
            <w:tcW w:w="1146" w:type="dxa"/>
            <w:shd w:val="clear" w:color="auto" w:fill="auto"/>
          </w:tcPr>
          <w:p w14:paraId="0AEB04B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46.81</w:t>
            </w:r>
          </w:p>
        </w:tc>
        <w:tc>
          <w:tcPr>
            <w:tcW w:w="1459" w:type="dxa"/>
            <w:shd w:val="clear" w:color="auto" w:fill="auto"/>
          </w:tcPr>
          <w:p w14:paraId="75218C4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0.110</w:t>
            </w:r>
          </w:p>
        </w:tc>
      </w:tr>
      <w:tr w:rsidR="00FF59AE" w:rsidRPr="00023CD5" w14:paraId="4A84166E" w14:textId="77777777">
        <w:trPr>
          <w:trHeight w:val="318"/>
        </w:trPr>
        <w:tc>
          <w:tcPr>
            <w:tcW w:w="783" w:type="dxa"/>
            <w:vMerge/>
            <w:tcBorders>
              <w:top w:val="single" w:sz="4" w:space="0" w:color="000000"/>
            </w:tcBorders>
            <w:shd w:val="clear" w:color="auto" w:fill="auto"/>
          </w:tcPr>
          <w:p w14:paraId="11F662E6" w14:textId="77777777" w:rsidR="00FF59AE" w:rsidRPr="00023CD5" w:rsidRDefault="00FF59AE">
            <w:pPr>
              <w:widowControl w:val="0"/>
              <w:spacing w:line="360" w:lineRule="auto"/>
              <w:rPr>
                <w:rFonts w:ascii="Book Antiqua" w:eastAsia="Book Antiqua" w:hAnsi="Book Antiqua" w:cs="Book Antiqua"/>
                <w:color w:val="000000"/>
              </w:rPr>
            </w:pPr>
          </w:p>
        </w:tc>
        <w:tc>
          <w:tcPr>
            <w:tcW w:w="910" w:type="dxa"/>
            <w:vMerge/>
            <w:shd w:val="clear" w:color="auto" w:fill="auto"/>
          </w:tcPr>
          <w:p w14:paraId="343CC75B" w14:textId="77777777" w:rsidR="00FF59AE" w:rsidRPr="00023CD5" w:rsidRDefault="00FF59AE">
            <w:pPr>
              <w:widowControl w:val="0"/>
              <w:spacing w:line="360" w:lineRule="auto"/>
              <w:rPr>
                <w:rFonts w:ascii="Book Antiqua" w:eastAsia="Book Antiqua" w:hAnsi="Book Antiqua" w:cs="Book Antiqua"/>
                <w:color w:val="000000"/>
              </w:rPr>
            </w:pPr>
          </w:p>
        </w:tc>
        <w:tc>
          <w:tcPr>
            <w:tcW w:w="1650" w:type="dxa"/>
            <w:shd w:val="clear" w:color="auto" w:fill="auto"/>
          </w:tcPr>
          <w:p w14:paraId="1AB8B19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157" w:type="dxa"/>
            <w:shd w:val="clear" w:color="auto" w:fill="auto"/>
          </w:tcPr>
          <w:p w14:paraId="3A80FAC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0.627</w:t>
            </w:r>
          </w:p>
        </w:tc>
        <w:tc>
          <w:tcPr>
            <w:tcW w:w="1733" w:type="dxa"/>
            <w:shd w:val="clear" w:color="auto" w:fill="auto"/>
          </w:tcPr>
          <w:p w14:paraId="01210B0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0.039</w:t>
            </w:r>
          </w:p>
        </w:tc>
        <w:tc>
          <w:tcPr>
            <w:tcW w:w="1146" w:type="dxa"/>
            <w:shd w:val="clear" w:color="auto" w:fill="auto"/>
          </w:tcPr>
          <w:p w14:paraId="6BB176A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98.29</w:t>
            </w:r>
          </w:p>
        </w:tc>
        <w:tc>
          <w:tcPr>
            <w:tcW w:w="1459" w:type="dxa"/>
            <w:shd w:val="clear" w:color="auto" w:fill="auto"/>
          </w:tcPr>
          <w:p w14:paraId="1222578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w:t>
            </w:r>
          </w:p>
        </w:tc>
      </w:tr>
      <w:tr w:rsidR="00FF59AE" w:rsidRPr="00023CD5" w14:paraId="38D48363" w14:textId="77777777">
        <w:trPr>
          <w:trHeight w:val="318"/>
        </w:trPr>
        <w:tc>
          <w:tcPr>
            <w:tcW w:w="783" w:type="dxa"/>
            <w:vMerge/>
            <w:tcBorders>
              <w:top w:val="single" w:sz="4" w:space="0" w:color="000000"/>
            </w:tcBorders>
            <w:shd w:val="clear" w:color="auto" w:fill="auto"/>
          </w:tcPr>
          <w:p w14:paraId="485D4BA2" w14:textId="77777777" w:rsidR="00FF59AE" w:rsidRPr="00023CD5" w:rsidRDefault="00FF59AE">
            <w:pPr>
              <w:widowControl w:val="0"/>
              <w:spacing w:line="360" w:lineRule="auto"/>
              <w:rPr>
                <w:rFonts w:ascii="Book Antiqua" w:eastAsia="Book Antiqua" w:hAnsi="Book Antiqua" w:cs="Book Antiqua"/>
                <w:color w:val="000000"/>
              </w:rPr>
            </w:pPr>
          </w:p>
        </w:tc>
        <w:tc>
          <w:tcPr>
            <w:tcW w:w="910" w:type="dxa"/>
            <w:vMerge/>
            <w:shd w:val="clear" w:color="auto" w:fill="auto"/>
          </w:tcPr>
          <w:p w14:paraId="3E2B5F3E" w14:textId="77777777" w:rsidR="00FF59AE" w:rsidRPr="00023CD5" w:rsidRDefault="00FF59AE">
            <w:pPr>
              <w:widowControl w:val="0"/>
              <w:spacing w:line="360" w:lineRule="auto"/>
              <w:rPr>
                <w:rFonts w:ascii="Book Antiqua" w:eastAsia="Book Antiqua" w:hAnsi="Book Antiqua" w:cs="Book Antiqua"/>
                <w:color w:val="000000"/>
              </w:rPr>
            </w:pPr>
          </w:p>
        </w:tc>
        <w:tc>
          <w:tcPr>
            <w:tcW w:w="1650" w:type="dxa"/>
            <w:shd w:val="clear" w:color="auto" w:fill="auto"/>
          </w:tcPr>
          <w:p w14:paraId="20F19BC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Cirrhosis</w:t>
            </w:r>
          </w:p>
        </w:tc>
        <w:tc>
          <w:tcPr>
            <w:tcW w:w="1157" w:type="dxa"/>
            <w:shd w:val="clear" w:color="auto" w:fill="auto"/>
          </w:tcPr>
          <w:p w14:paraId="6FF0E08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-0.029</w:t>
            </w:r>
          </w:p>
        </w:tc>
        <w:tc>
          <w:tcPr>
            <w:tcW w:w="1733" w:type="dxa"/>
            <w:shd w:val="clear" w:color="auto" w:fill="auto"/>
          </w:tcPr>
          <w:p w14:paraId="06E180D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0.957</w:t>
            </w:r>
          </w:p>
        </w:tc>
        <w:tc>
          <w:tcPr>
            <w:tcW w:w="1146" w:type="dxa"/>
            <w:shd w:val="clear" w:color="auto" w:fill="auto"/>
          </w:tcPr>
          <w:p w14:paraId="1418992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88.98</w:t>
            </w:r>
          </w:p>
        </w:tc>
        <w:tc>
          <w:tcPr>
            <w:tcW w:w="1459" w:type="dxa"/>
            <w:shd w:val="clear" w:color="auto" w:fill="auto"/>
          </w:tcPr>
          <w:p w14:paraId="0EB7B62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w:t>
            </w:r>
          </w:p>
        </w:tc>
      </w:tr>
      <w:tr w:rsidR="00FF59AE" w:rsidRPr="00023CD5" w14:paraId="46341DA1" w14:textId="77777777">
        <w:trPr>
          <w:trHeight w:val="318"/>
        </w:trPr>
        <w:tc>
          <w:tcPr>
            <w:tcW w:w="783" w:type="dxa"/>
            <w:vMerge/>
            <w:tcBorders>
              <w:top w:val="single" w:sz="4" w:space="0" w:color="000000"/>
            </w:tcBorders>
            <w:shd w:val="clear" w:color="auto" w:fill="auto"/>
          </w:tcPr>
          <w:p w14:paraId="4BC138CB" w14:textId="77777777" w:rsidR="00FF59AE" w:rsidRPr="00023CD5" w:rsidRDefault="00FF59AE">
            <w:pPr>
              <w:widowControl w:val="0"/>
              <w:spacing w:line="360" w:lineRule="auto"/>
              <w:rPr>
                <w:rFonts w:ascii="Book Antiqua" w:eastAsia="Book Antiqua" w:hAnsi="Book Antiqua" w:cs="Book Antiqua"/>
                <w:color w:val="000000"/>
              </w:rPr>
            </w:pPr>
          </w:p>
        </w:tc>
        <w:tc>
          <w:tcPr>
            <w:tcW w:w="910" w:type="dxa"/>
            <w:shd w:val="clear" w:color="auto" w:fill="auto"/>
          </w:tcPr>
          <w:p w14:paraId="4EAC96B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AAR</w:t>
            </w:r>
          </w:p>
        </w:tc>
        <w:tc>
          <w:tcPr>
            <w:tcW w:w="1650" w:type="dxa"/>
            <w:shd w:val="clear" w:color="auto" w:fill="auto"/>
          </w:tcPr>
          <w:p w14:paraId="4E1DE11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157" w:type="dxa"/>
            <w:shd w:val="clear" w:color="auto" w:fill="auto"/>
          </w:tcPr>
          <w:p w14:paraId="6B4FF7B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0.857</w:t>
            </w:r>
          </w:p>
        </w:tc>
        <w:tc>
          <w:tcPr>
            <w:tcW w:w="1733" w:type="dxa"/>
            <w:shd w:val="clear" w:color="auto" w:fill="auto"/>
          </w:tcPr>
          <w:p w14:paraId="75DEACD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0.014</w:t>
            </w:r>
          </w:p>
        </w:tc>
        <w:tc>
          <w:tcPr>
            <w:tcW w:w="1146" w:type="dxa"/>
            <w:shd w:val="clear" w:color="auto" w:fill="auto"/>
          </w:tcPr>
          <w:p w14:paraId="7A9AEA3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36.46</w:t>
            </w:r>
          </w:p>
        </w:tc>
        <w:tc>
          <w:tcPr>
            <w:tcW w:w="1459" w:type="dxa"/>
            <w:shd w:val="clear" w:color="auto" w:fill="auto"/>
          </w:tcPr>
          <w:p w14:paraId="2417F58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0.160</w:t>
            </w:r>
          </w:p>
        </w:tc>
      </w:tr>
      <w:tr w:rsidR="00FF59AE" w:rsidRPr="00023CD5" w14:paraId="0218C3B3" w14:textId="77777777">
        <w:trPr>
          <w:trHeight w:val="318"/>
        </w:trPr>
        <w:tc>
          <w:tcPr>
            <w:tcW w:w="783" w:type="dxa"/>
            <w:vMerge/>
            <w:tcBorders>
              <w:top w:val="single" w:sz="4" w:space="0" w:color="000000"/>
            </w:tcBorders>
            <w:shd w:val="clear" w:color="auto" w:fill="auto"/>
          </w:tcPr>
          <w:p w14:paraId="5861898C" w14:textId="77777777" w:rsidR="00FF59AE" w:rsidRPr="00023CD5" w:rsidRDefault="00FF59AE">
            <w:pPr>
              <w:widowControl w:val="0"/>
              <w:spacing w:line="360" w:lineRule="auto"/>
              <w:rPr>
                <w:rFonts w:ascii="Book Antiqua" w:eastAsia="Book Antiqua" w:hAnsi="Book Antiqua" w:cs="Book Antiqua"/>
                <w:color w:val="000000"/>
              </w:rPr>
            </w:pPr>
          </w:p>
        </w:tc>
        <w:tc>
          <w:tcPr>
            <w:tcW w:w="910" w:type="dxa"/>
            <w:shd w:val="clear" w:color="auto" w:fill="auto"/>
          </w:tcPr>
          <w:p w14:paraId="30E6947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SWE</w:t>
            </w:r>
          </w:p>
        </w:tc>
        <w:tc>
          <w:tcPr>
            <w:tcW w:w="1650" w:type="dxa"/>
            <w:shd w:val="clear" w:color="auto" w:fill="auto"/>
          </w:tcPr>
          <w:p w14:paraId="18DA02C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Cirrhosis</w:t>
            </w:r>
          </w:p>
        </w:tc>
        <w:tc>
          <w:tcPr>
            <w:tcW w:w="1157" w:type="dxa"/>
            <w:shd w:val="clear" w:color="auto" w:fill="auto"/>
          </w:tcPr>
          <w:p w14:paraId="7EA86D1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w:t>
            </w:r>
          </w:p>
        </w:tc>
        <w:tc>
          <w:tcPr>
            <w:tcW w:w="1733" w:type="dxa"/>
            <w:shd w:val="clear" w:color="auto" w:fill="auto"/>
          </w:tcPr>
          <w:p w14:paraId="1E6D25E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1.000</w:t>
            </w:r>
          </w:p>
        </w:tc>
        <w:tc>
          <w:tcPr>
            <w:tcW w:w="1146" w:type="dxa"/>
            <w:shd w:val="clear" w:color="auto" w:fill="auto"/>
          </w:tcPr>
          <w:p w14:paraId="5C53EB2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61.97</w:t>
            </w:r>
          </w:p>
        </w:tc>
        <w:tc>
          <w:tcPr>
            <w:tcW w:w="1459" w:type="dxa"/>
            <w:shd w:val="clear" w:color="auto" w:fill="auto"/>
          </w:tcPr>
          <w:p w14:paraId="1A71280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0.050</w:t>
            </w:r>
          </w:p>
        </w:tc>
      </w:tr>
      <w:tr w:rsidR="00FF59AE" w:rsidRPr="00023CD5" w14:paraId="2FB22BC1" w14:textId="77777777">
        <w:trPr>
          <w:trHeight w:val="328"/>
        </w:trPr>
        <w:tc>
          <w:tcPr>
            <w:tcW w:w="783" w:type="dxa"/>
            <w:vMerge w:val="restart"/>
            <w:shd w:val="clear" w:color="auto" w:fill="auto"/>
          </w:tcPr>
          <w:p w14:paraId="0B185DE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910" w:type="dxa"/>
            <w:vMerge w:val="restart"/>
            <w:shd w:val="clear" w:color="auto" w:fill="auto"/>
          </w:tcPr>
          <w:p w14:paraId="40D64EE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TE</w:t>
            </w:r>
          </w:p>
        </w:tc>
        <w:tc>
          <w:tcPr>
            <w:tcW w:w="1650" w:type="dxa"/>
            <w:shd w:val="clear" w:color="auto" w:fill="auto"/>
          </w:tcPr>
          <w:p w14:paraId="789D5C9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SF</w:t>
            </w:r>
          </w:p>
        </w:tc>
        <w:tc>
          <w:tcPr>
            <w:tcW w:w="1157" w:type="dxa"/>
            <w:shd w:val="clear" w:color="auto" w:fill="auto"/>
          </w:tcPr>
          <w:p w14:paraId="47F6846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-0.100</w:t>
            </w:r>
          </w:p>
        </w:tc>
        <w:tc>
          <w:tcPr>
            <w:tcW w:w="1733" w:type="dxa"/>
            <w:shd w:val="clear" w:color="auto" w:fill="auto"/>
          </w:tcPr>
          <w:p w14:paraId="5742DC1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0.873</w:t>
            </w:r>
          </w:p>
        </w:tc>
        <w:tc>
          <w:tcPr>
            <w:tcW w:w="1146" w:type="dxa"/>
            <w:shd w:val="clear" w:color="auto" w:fill="auto"/>
          </w:tcPr>
          <w:p w14:paraId="3B02CC7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99.99</w:t>
            </w:r>
          </w:p>
        </w:tc>
        <w:tc>
          <w:tcPr>
            <w:tcW w:w="1459" w:type="dxa"/>
            <w:shd w:val="clear" w:color="auto" w:fill="auto"/>
          </w:tcPr>
          <w:p w14:paraId="756B47E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w:t>
            </w:r>
          </w:p>
        </w:tc>
      </w:tr>
      <w:tr w:rsidR="00FF59AE" w:rsidRPr="00023CD5" w14:paraId="5184DC7F" w14:textId="77777777">
        <w:trPr>
          <w:trHeight w:val="318"/>
        </w:trPr>
        <w:tc>
          <w:tcPr>
            <w:tcW w:w="783" w:type="dxa"/>
            <w:vMerge/>
            <w:shd w:val="clear" w:color="auto" w:fill="auto"/>
          </w:tcPr>
          <w:p w14:paraId="614565DA" w14:textId="77777777" w:rsidR="00FF59AE" w:rsidRPr="00023CD5" w:rsidRDefault="00FF59AE">
            <w:pPr>
              <w:widowControl w:val="0"/>
              <w:spacing w:line="360" w:lineRule="auto"/>
              <w:rPr>
                <w:rFonts w:ascii="Book Antiqua" w:eastAsia="Book Antiqua" w:hAnsi="Book Antiqua" w:cs="Book Antiqua"/>
                <w:color w:val="000000"/>
              </w:rPr>
            </w:pPr>
          </w:p>
        </w:tc>
        <w:tc>
          <w:tcPr>
            <w:tcW w:w="910" w:type="dxa"/>
            <w:vMerge/>
            <w:shd w:val="clear" w:color="auto" w:fill="auto"/>
          </w:tcPr>
          <w:p w14:paraId="3E6134C3" w14:textId="77777777" w:rsidR="00FF59AE" w:rsidRPr="00023CD5" w:rsidRDefault="00FF59AE">
            <w:pPr>
              <w:widowControl w:val="0"/>
              <w:spacing w:line="360" w:lineRule="auto"/>
              <w:rPr>
                <w:rFonts w:ascii="Book Antiqua" w:eastAsia="Book Antiqua" w:hAnsi="Book Antiqua" w:cs="Book Antiqua"/>
                <w:color w:val="000000"/>
              </w:rPr>
            </w:pPr>
          </w:p>
        </w:tc>
        <w:tc>
          <w:tcPr>
            <w:tcW w:w="1650" w:type="dxa"/>
            <w:shd w:val="clear" w:color="auto" w:fill="auto"/>
          </w:tcPr>
          <w:p w14:paraId="3231EB2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157" w:type="dxa"/>
            <w:shd w:val="clear" w:color="auto" w:fill="auto"/>
          </w:tcPr>
          <w:p w14:paraId="401696C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0.195</w:t>
            </w:r>
          </w:p>
        </w:tc>
        <w:tc>
          <w:tcPr>
            <w:tcW w:w="1733" w:type="dxa"/>
            <w:shd w:val="clear" w:color="auto" w:fill="auto"/>
          </w:tcPr>
          <w:p w14:paraId="3DA3FE5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0.590</w:t>
            </w:r>
          </w:p>
        </w:tc>
        <w:tc>
          <w:tcPr>
            <w:tcW w:w="1146" w:type="dxa"/>
            <w:shd w:val="clear" w:color="auto" w:fill="auto"/>
          </w:tcPr>
          <w:p w14:paraId="5760BDC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100</w:t>
            </w:r>
          </w:p>
        </w:tc>
        <w:tc>
          <w:tcPr>
            <w:tcW w:w="1459" w:type="dxa"/>
            <w:shd w:val="clear" w:color="auto" w:fill="auto"/>
          </w:tcPr>
          <w:p w14:paraId="355D25E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w:t>
            </w:r>
          </w:p>
        </w:tc>
      </w:tr>
      <w:tr w:rsidR="00FF59AE" w:rsidRPr="00023CD5" w14:paraId="13B74B6B" w14:textId="77777777">
        <w:trPr>
          <w:trHeight w:val="318"/>
        </w:trPr>
        <w:tc>
          <w:tcPr>
            <w:tcW w:w="783" w:type="dxa"/>
            <w:vMerge/>
            <w:shd w:val="clear" w:color="auto" w:fill="auto"/>
          </w:tcPr>
          <w:p w14:paraId="710BE773" w14:textId="77777777" w:rsidR="00FF59AE" w:rsidRPr="00023CD5" w:rsidRDefault="00FF59AE">
            <w:pPr>
              <w:widowControl w:val="0"/>
              <w:spacing w:line="360" w:lineRule="auto"/>
              <w:rPr>
                <w:rFonts w:ascii="Book Antiqua" w:eastAsia="Book Antiqua" w:hAnsi="Book Antiqua" w:cs="Book Antiqua"/>
                <w:color w:val="000000"/>
              </w:rPr>
            </w:pPr>
          </w:p>
        </w:tc>
        <w:tc>
          <w:tcPr>
            <w:tcW w:w="910" w:type="dxa"/>
            <w:vMerge/>
            <w:shd w:val="clear" w:color="auto" w:fill="auto"/>
          </w:tcPr>
          <w:p w14:paraId="70BB1585" w14:textId="77777777" w:rsidR="00FF59AE" w:rsidRPr="00023CD5" w:rsidRDefault="00FF59AE">
            <w:pPr>
              <w:widowControl w:val="0"/>
              <w:spacing w:line="360" w:lineRule="auto"/>
              <w:rPr>
                <w:rFonts w:ascii="Book Antiqua" w:eastAsia="Book Antiqua" w:hAnsi="Book Antiqua" w:cs="Book Antiqua"/>
                <w:color w:val="000000"/>
              </w:rPr>
            </w:pPr>
          </w:p>
        </w:tc>
        <w:tc>
          <w:tcPr>
            <w:tcW w:w="1650" w:type="dxa"/>
            <w:shd w:val="clear" w:color="auto" w:fill="auto"/>
          </w:tcPr>
          <w:p w14:paraId="54357B2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Cirrhosis</w:t>
            </w:r>
          </w:p>
        </w:tc>
        <w:tc>
          <w:tcPr>
            <w:tcW w:w="1157" w:type="dxa"/>
            <w:shd w:val="clear" w:color="auto" w:fill="auto"/>
          </w:tcPr>
          <w:p w14:paraId="22C1D63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-0.726</w:t>
            </w:r>
          </w:p>
        </w:tc>
        <w:tc>
          <w:tcPr>
            <w:tcW w:w="1733" w:type="dxa"/>
            <w:shd w:val="clear" w:color="auto" w:fill="auto"/>
          </w:tcPr>
          <w:p w14:paraId="0144CAE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0.027</w:t>
            </w:r>
          </w:p>
        </w:tc>
        <w:tc>
          <w:tcPr>
            <w:tcW w:w="1146" w:type="dxa"/>
            <w:shd w:val="clear" w:color="auto" w:fill="auto"/>
          </w:tcPr>
          <w:p w14:paraId="472923F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93.77</w:t>
            </w:r>
          </w:p>
        </w:tc>
        <w:tc>
          <w:tcPr>
            <w:tcW w:w="1459" w:type="dxa"/>
            <w:shd w:val="clear" w:color="auto" w:fill="auto"/>
          </w:tcPr>
          <w:p w14:paraId="1054791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w:t>
            </w:r>
          </w:p>
        </w:tc>
      </w:tr>
      <w:tr w:rsidR="00FF59AE" w:rsidRPr="00023CD5" w14:paraId="7D5F63D4" w14:textId="77777777">
        <w:trPr>
          <w:trHeight w:val="318"/>
        </w:trPr>
        <w:tc>
          <w:tcPr>
            <w:tcW w:w="783" w:type="dxa"/>
            <w:vMerge/>
            <w:shd w:val="clear" w:color="auto" w:fill="auto"/>
          </w:tcPr>
          <w:p w14:paraId="79D50157" w14:textId="77777777" w:rsidR="00FF59AE" w:rsidRPr="00023CD5" w:rsidRDefault="00FF59AE">
            <w:pPr>
              <w:widowControl w:val="0"/>
              <w:spacing w:line="360" w:lineRule="auto"/>
              <w:rPr>
                <w:rFonts w:ascii="Book Antiqua" w:eastAsia="Book Antiqua" w:hAnsi="Book Antiqua" w:cs="Book Antiqua"/>
                <w:color w:val="000000"/>
              </w:rPr>
            </w:pPr>
          </w:p>
        </w:tc>
        <w:tc>
          <w:tcPr>
            <w:tcW w:w="910" w:type="dxa"/>
            <w:vMerge w:val="restart"/>
            <w:shd w:val="clear" w:color="auto" w:fill="auto"/>
          </w:tcPr>
          <w:p w14:paraId="7BA14CA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APRI</w:t>
            </w:r>
          </w:p>
        </w:tc>
        <w:tc>
          <w:tcPr>
            <w:tcW w:w="1650" w:type="dxa"/>
            <w:shd w:val="clear" w:color="auto" w:fill="auto"/>
          </w:tcPr>
          <w:p w14:paraId="7606B22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SF</w:t>
            </w:r>
          </w:p>
        </w:tc>
        <w:tc>
          <w:tcPr>
            <w:tcW w:w="1157" w:type="dxa"/>
            <w:shd w:val="clear" w:color="auto" w:fill="auto"/>
          </w:tcPr>
          <w:p w14:paraId="79ED7C5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1.000</w:t>
            </w:r>
          </w:p>
        </w:tc>
        <w:tc>
          <w:tcPr>
            <w:tcW w:w="1733" w:type="dxa"/>
            <w:shd w:val="clear" w:color="auto" w:fill="auto"/>
          </w:tcPr>
          <w:p w14:paraId="26C9529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w:t>
            </w:r>
          </w:p>
        </w:tc>
        <w:tc>
          <w:tcPr>
            <w:tcW w:w="1146" w:type="dxa"/>
            <w:shd w:val="clear" w:color="auto" w:fill="auto"/>
          </w:tcPr>
          <w:p w14:paraId="1472D52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99.90</w:t>
            </w:r>
          </w:p>
        </w:tc>
        <w:tc>
          <w:tcPr>
            <w:tcW w:w="1459" w:type="dxa"/>
            <w:shd w:val="clear" w:color="auto" w:fill="auto"/>
          </w:tcPr>
          <w:p w14:paraId="1468390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w:t>
            </w:r>
          </w:p>
        </w:tc>
      </w:tr>
      <w:tr w:rsidR="00FF59AE" w:rsidRPr="00023CD5" w14:paraId="791FA18E" w14:textId="77777777">
        <w:trPr>
          <w:trHeight w:val="318"/>
        </w:trPr>
        <w:tc>
          <w:tcPr>
            <w:tcW w:w="783" w:type="dxa"/>
            <w:vMerge/>
            <w:shd w:val="clear" w:color="auto" w:fill="auto"/>
          </w:tcPr>
          <w:p w14:paraId="4F85AA02" w14:textId="77777777" w:rsidR="00FF59AE" w:rsidRPr="00023CD5" w:rsidRDefault="00FF59AE">
            <w:pPr>
              <w:widowControl w:val="0"/>
              <w:spacing w:line="360" w:lineRule="auto"/>
              <w:rPr>
                <w:rFonts w:ascii="Book Antiqua" w:eastAsia="Book Antiqua" w:hAnsi="Book Antiqua" w:cs="Book Antiqua"/>
                <w:color w:val="000000"/>
              </w:rPr>
            </w:pPr>
          </w:p>
        </w:tc>
        <w:tc>
          <w:tcPr>
            <w:tcW w:w="910" w:type="dxa"/>
            <w:vMerge/>
            <w:shd w:val="clear" w:color="auto" w:fill="auto"/>
          </w:tcPr>
          <w:p w14:paraId="55D80171" w14:textId="77777777" w:rsidR="00FF59AE" w:rsidRPr="00023CD5" w:rsidRDefault="00FF59AE">
            <w:pPr>
              <w:widowControl w:val="0"/>
              <w:spacing w:line="360" w:lineRule="auto"/>
              <w:rPr>
                <w:rFonts w:ascii="Book Antiqua" w:eastAsia="Book Antiqua" w:hAnsi="Book Antiqua" w:cs="Book Antiqua"/>
                <w:color w:val="000000"/>
              </w:rPr>
            </w:pPr>
          </w:p>
        </w:tc>
        <w:tc>
          <w:tcPr>
            <w:tcW w:w="1650" w:type="dxa"/>
            <w:shd w:val="clear" w:color="auto" w:fill="auto"/>
          </w:tcPr>
          <w:p w14:paraId="5ABC296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157" w:type="dxa"/>
            <w:shd w:val="clear" w:color="auto" w:fill="auto"/>
          </w:tcPr>
          <w:p w14:paraId="7F8D876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0.209</w:t>
            </w:r>
          </w:p>
        </w:tc>
        <w:tc>
          <w:tcPr>
            <w:tcW w:w="1733" w:type="dxa"/>
            <w:shd w:val="clear" w:color="auto" w:fill="auto"/>
          </w:tcPr>
          <w:p w14:paraId="739111B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0.454</w:t>
            </w:r>
          </w:p>
        </w:tc>
        <w:tc>
          <w:tcPr>
            <w:tcW w:w="1146" w:type="dxa"/>
            <w:shd w:val="clear" w:color="auto" w:fill="auto"/>
          </w:tcPr>
          <w:p w14:paraId="1F62D29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100</w:t>
            </w:r>
          </w:p>
        </w:tc>
        <w:tc>
          <w:tcPr>
            <w:tcW w:w="1459" w:type="dxa"/>
            <w:shd w:val="clear" w:color="auto" w:fill="auto"/>
          </w:tcPr>
          <w:p w14:paraId="2D35844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w:t>
            </w:r>
          </w:p>
        </w:tc>
      </w:tr>
      <w:tr w:rsidR="00FF59AE" w:rsidRPr="00023CD5" w14:paraId="4E00E6E4" w14:textId="77777777">
        <w:trPr>
          <w:trHeight w:val="318"/>
        </w:trPr>
        <w:tc>
          <w:tcPr>
            <w:tcW w:w="783" w:type="dxa"/>
            <w:vMerge/>
            <w:shd w:val="clear" w:color="auto" w:fill="auto"/>
          </w:tcPr>
          <w:p w14:paraId="4D85ACA9" w14:textId="77777777" w:rsidR="00FF59AE" w:rsidRPr="00023CD5" w:rsidRDefault="00FF59AE">
            <w:pPr>
              <w:widowControl w:val="0"/>
              <w:spacing w:line="360" w:lineRule="auto"/>
              <w:rPr>
                <w:rFonts w:ascii="Book Antiqua" w:eastAsia="Book Antiqua" w:hAnsi="Book Antiqua" w:cs="Book Antiqua"/>
                <w:color w:val="000000"/>
              </w:rPr>
            </w:pPr>
          </w:p>
        </w:tc>
        <w:tc>
          <w:tcPr>
            <w:tcW w:w="910" w:type="dxa"/>
            <w:vMerge/>
            <w:shd w:val="clear" w:color="auto" w:fill="auto"/>
          </w:tcPr>
          <w:p w14:paraId="1C3DB4C6" w14:textId="77777777" w:rsidR="00FF59AE" w:rsidRPr="00023CD5" w:rsidRDefault="00FF59AE">
            <w:pPr>
              <w:widowControl w:val="0"/>
              <w:spacing w:line="360" w:lineRule="auto"/>
              <w:rPr>
                <w:rFonts w:ascii="Book Antiqua" w:eastAsia="Book Antiqua" w:hAnsi="Book Antiqua" w:cs="Book Antiqua"/>
                <w:color w:val="000000"/>
              </w:rPr>
            </w:pPr>
          </w:p>
        </w:tc>
        <w:tc>
          <w:tcPr>
            <w:tcW w:w="1650" w:type="dxa"/>
            <w:shd w:val="clear" w:color="auto" w:fill="auto"/>
          </w:tcPr>
          <w:p w14:paraId="064CE08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Cirrhosis</w:t>
            </w:r>
          </w:p>
        </w:tc>
        <w:tc>
          <w:tcPr>
            <w:tcW w:w="1157" w:type="dxa"/>
            <w:shd w:val="clear" w:color="auto" w:fill="auto"/>
          </w:tcPr>
          <w:p w14:paraId="4E4F6C2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-0.657</w:t>
            </w:r>
          </w:p>
        </w:tc>
        <w:tc>
          <w:tcPr>
            <w:tcW w:w="1733" w:type="dxa"/>
            <w:shd w:val="clear" w:color="auto" w:fill="auto"/>
          </w:tcPr>
          <w:p w14:paraId="57F4A8F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0.156</w:t>
            </w:r>
          </w:p>
        </w:tc>
        <w:tc>
          <w:tcPr>
            <w:tcW w:w="1146" w:type="dxa"/>
            <w:shd w:val="clear" w:color="auto" w:fill="auto"/>
          </w:tcPr>
          <w:p w14:paraId="60042B8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100</w:t>
            </w:r>
          </w:p>
        </w:tc>
        <w:tc>
          <w:tcPr>
            <w:tcW w:w="1459" w:type="dxa"/>
            <w:shd w:val="clear" w:color="auto" w:fill="auto"/>
          </w:tcPr>
          <w:p w14:paraId="1B05F12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w:t>
            </w:r>
          </w:p>
        </w:tc>
      </w:tr>
      <w:tr w:rsidR="00FF59AE" w:rsidRPr="00023CD5" w14:paraId="217C4638" w14:textId="77777777">
        <w:trPr>
          <w:trHeight w:val="318"/>
        </w:trPr>
        <w:tc>
          <w:tcPr>
            <w:tcW w:w="783" w:type="dxa"/>
            <w:vMerge/>
            <w:shd w:val="clear" w:color="auto" w:fill="auto"/>
          </w:tcPr>
          <w:p w14:paraId="13A6997D" w14:textId="77777777" w:rsidR="00FF59AE" w:rsidRPr="00023CD5" w:rsidRDefault="00FF59AE">
            <w:pPr>
              <w:widowControl w:val="0"/>
              <w:spacing w:line="360" w:lineRule="auto"/>
              <w:rPr>
                <w:rFonts w:ascii="Book Antiqua" w:eastAsia="Book Antiqua" w:hAnsi="Book Antiqua" w:cs="Book Antiqua"/>
                <w:color w:val="000000"/>
              </w:rPr>
            </w:pPr>
          </w:p>
        </w:tc>
        <w:tc>
          <w:tcPr>
            <w:tcW w:w="910" w:type="dxa"/>
            <w:vMerge w:val="restart"/>
            <w:shd w:val="clear" w:color="auto" w:fill="auto"/>
          </w:tcPr>
          <w:p w14:paraId="795B100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FIB-4</w:t>
            </w:r>
          </w:p>
        </w:tc>
        <w:tc>
          <w:tcPr>
            <w:tcW w:w="1650" w:type="dxa"/>
            <w:shd w:val="clear" w:color="auto" w:fill="auto"/>
          </w:tcPr>
          <w:p w14:paraId="3582983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157" w:type="dxa"/>
            <w:shd w:val="clear" w:color="auto" w:fill="auto"/>
          </w:tcPr>
          <w:p w14:paraId="6E15336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0.418</w:t>
            </w:r>
          </w:p>
        </w:tc>
        <w:tc>
          <w:tcPr>
            <w:tcW w:w="1733" w:type="dxa"/>
            <w:shd w:val="clear" w:color="auto" w:fill="auto"/>
          </w:tcPr>
          <w:p w14:paraId="3E6167E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0.156</w:t>
            </w:r>
          </w:p>
        </w:tc>
        <w:tc>
          <w:tcPr>
            <w:tcW w:w="1146" w:type="dxa"/>
            <w:shd w:val="clear" w:color="auto" w:fill="auto"/>
          </w:tcPr>
          <w:p w14:paraId="39DB19F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100</w:t>
            </w:r>
          </w:p>
        </w:tc>
        <w:tc>
          <w:tcPr>
            <w:tcW w:w="1459" w:type="dxa"/>
            <w:shd w:val="clear" w:color="auto" w:fill="auto"/>
          </w:tcPr>
          <w:p w14:paraId="257F58B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w:t>
            </w:r>
          </w:p>
        </w:tc>
      </w:tr>
      <w:tr w:rsidR="00FF59AE" w:rsidRPr="00023CD5" w14:paraId="3FB5A9F3" w14:textId="77777777">
        <w:trPr>
          <w:trHeight w:val="318"/>
        </w:trPr>
        <w:tc>
          <w:tcPr>
            <w:tcW w:w="783" w:type="dxa"/>
            <w:vMerge/>
            <w:shd w:val="clear" w:color="auto" w:fill="auto"/>
          </w:tcPr>
          <w:p w14:paraId="379E99FA" w14:textId="77777777" w:rsidR="00FF59AE" w:rsidRPr="00023CD5" w:rsidRDefault="00FF59AE">
            <w:pPr>
              <w:widowControl w:val="0"/>
              <w:spacing w:line="360" w:lineRule="auto"/>
              <w:rPr>
                <w:rFonts w:ascii="Book Antiqua" w:eastAsia="Book Antiqua" w:hAnsi="Book Antiqua" w:cs="Book Antiqua"/>
                <w:color w:val="000000"/>
              </w:rPr>
            </w:pPr>
          </w:p>
        </w:tc>
        <w:tc>
          <w:tcPr>
            <w:tcW w:w="910" w:type="dxa"/>
            <w:vMerge/>
            <w:shd w:val="clear" w:color="auto" w:fill="auto"/>
          </w:tcPr>
          <w:p w14:paraId="5A85D82C" w14:textId="77777777" w:rsidR="00FF59AE" w:rsidRPr="00023CD5" w:rsidRDefault="00FF59AE">
            <w:pPr>
              <w:widowControl w:val="0"/>
              <w:spacing w:line="360" w:lineRule="auto"/>
              <w:rPr>
                <w:rFonts w:ascii="Book Antiqua" w:eastAsia="Book Antiqua" w:hAnsi="Book Antiqua" w:cs="Book Antiqua"/>
                <w:color w:val="000000"/>
              </w:rPr>
            </w:pPr>
          </w:p>
        </w:tc>
        <w:tc>
          <w:tcPr>
            <w:tcW w:w="1650" w:type="dxa"/>
            <w:shd w:val="clear" w:color="auto" w:fill="auto"/>
          </w:tcPr>
          <w:p w14:paraId="5BC2ED5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Cirrhosis</w:t>
            </w:r>
          </w:p>
        </w:tc>
        <w:tc>
          <w:tcPr>
            <w:tcW w:w="1157" w:type="dxa"/>
            <w:shd w:val="clear" w:color="auto" w:fill="auto"/>
          </w:tcPr>
          <w:p w14:paraId="60182F3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0.029</w:t>
            </w:r>
          </w:p>
        </w:tc>
        <w:tc>
          <w:tcPr>
            <w:tcW w:w="1733" w:type="dxa"/>
            <w:shd w:val="clear" w:color="auto" w:fill="auto"/>
          </w:tcPr>
          <w:p w14:paraId="1AD95B6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0.957</w:t>
            </w:r>
          </w:p>
        </w:tc>
        <w:tc>
          <w:tcPr>
            <w:tcW w:w="1146" w:type="dxa"/>
            <w:shd w:val="clear" w:color="auto" w:fill="auto"/>
          </w:tcPr>
          <w:p w14:paraId="1F945E4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100</w:t>
            </w:r>
          </w:p>
        </w:tc>
        <w:tc>
          <w:tcPr>
            <w:tcW w:w="1459" w:type="dxa"/>
            <w:shd w:val="clear" w:color="auto" w:fill="auto"/>
          </w:tcPr>
          <w:p w14:paraId="19F0A34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w:t>
            </w:r>
          </w:p>
        </w:tc>
      </w:tr>
      <w:tr w:rsidR="00FF59AE" w:rsidRPr="00023CD5" w14:paraId="757DF465" w14:textId="77777777">
        <w:trPr>
          <w:trHeight w:val="318"/>
        </w:trPr>
        <w:tc>
          <w:tcPr>
            <w:tcW w:w="783" w:type="dxa"/>
            <w:vMerge/>
            <w:shd w:val="clear" w:color="auto" w:fill="auto"/>
          </w:tcPr>
          <w:p w14:paraId="3745951D" w14:textId="77777777" w:rsidR="00FF59AE" w:rsidRPr="00023CD5" w:rsidRDefault="00FF59AE">
            <w:pPr>
              <w:widowControl w:val="0"/>
              <w:spacing w:line="360" w:lineRule="auto"/>
              <w:rPr>
                <w:rFonts w:ascii="Book Antiqua" w:eastAsia="Book Antiqua" w:hAnsi="Book Antiqua" w:cs="Book Antiqua"/>
                <w:color w:val="000000"/>
              </w:rPr>
            </w:pPr>
          </w:p>
        </w:tc>
        <w:tc>
          <w:tcPr>
            <w:tcW w:w="910" w:type="dxa"/>
            <w:vMerge w:val="restart"/>
            <w:shd w:val="clear" w:color="auto" w:fill="auto"/>
          </w:tcPr>
          <w:p w14:paraId="0376381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AAR</w:t>
            </w:r>
          </w:p>
        </w:tc>
        <w:tc>
          <w:tcPr>
            <w:tcW w:w="1650" w:type="dxa"/>
            <w:shd w:val="clear" w:color="auto" w:fill="auto"/>
          </w:tcPr>
          <w:p w14:paraId="69530A9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157" w:type="dxa"/>
            <w:shd w:val="clear" w:color="auto" w:fill="auto"/>
          </w:tcPr>
          <w:p w14:paraId="31CB530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0.600</w:t>
            </w:r>
          </w:p>
        </w:tc>
        <w:tc>
          <w:tcPr>
            <w:tcW w:w="1733" w:type="dxa"/>
            <w:shd w:val="clear" w:color="auto" w:fill="auto"/>
          </w:tcPr>
          <w:p w14:paraId="603DD2A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0.208</w:t>
            </w:r>
          </w:p>
        </w:tc>
        <w:tc>
          <w:tcPr>
            <w:tcW w:w="1146" w:type="dxa"/>
            <w:shd w:val="clear" w:color="auto" w:fill="auto"/>
          </w:tcPr>
          <w:p w14:paraId="3EC7C5C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96.05</w:t>
            </w:r>
          </w:p>
        </w:tc>
        <w:tc>
          <w:tcPr>
            <w:tcW w:w="1459" w:type="dxa"/>
            <w:shd w:val="clear" w:color="auto" w:fill="auto"/>
          </w:tcPr>
          <w:p w14:paraId="10FA82F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w:t>
            </w:r>
          </w:p>
        </w:tc>
      </w:tr>
      <w:tr w:rsidR="00FF59AE" w:rsidRPr="00023CD5" w14:paraId="5325118D" w14:textId="77777777">
        <w:trPr>
          <w:trHeight w:val="318"/>
        </w:trPr>
        <w:tc>
          <w:tcPr>
            <w:tcW w:w="783" w:type="dxa"/>
            <w:vMerge/>
            <w:shd w:val="clear" w:color="auto" w:fill="auto"/>
          </w:tcPr>
          <w:p w14:paraId="7C15C445" w14:textId="77777777" w:rsidR="00FF59AE" w:rsidRPr="00023CD5" w:rsidRDefault="00FF59AE">
            <w:pPr>
              <w:widowControl w:val="0"/>
              <w:spacing w:line="360" w:lineRule="auto"/>
              <w:rPr>
                <w:rFonts w:ascii="Book Antiqua" w:eastAsia="Book Antiqua" w:hAnsi="Book Antiqua" w:cs="Book Antiqua"/>
                <w:color w:val="000000"/>
              </w:rPr>
            </w:pPr>
          </w:p>
        </w:tc>
        <w:tc>
          <w:tcPr>
            <w:tcW w:w="910" w:type="dxa"/>
            <w:vMerge/>
            <w:shd w:val="clear" w:color="auto" w:fill="auto"/>
          </w:tcPr>
          <w:p w14:paraId="6A177563" w14:textId="77777777" w:rsidR="00FF59AE" w:rsidRPr="00023CD5" w:rsidRDefault="00FF59AE">
            <w:pPr>
              <w:widowControl w:val="0"/>
              <w:spacing w:line="360" w:lineRule="auto"/>
              <w:rPr>
                <w:rFonts w:ascii="Book Antiqua" w:eastAsia="Book Antiqua" w:hAnsi="Book Antiqua" w:cs="Book Antiqua"/>
                <w:color w:val="000000"/>
              </w:rPr>
            </w:pPr>
          </w:p>
        </w:tc>
        <w:tc>
          <w:tcPr>
            <w:tcW w:w="1650" w:type="dxa"/>
            <w:shd w:val="clear" w:color="auto" w:fill="auto"/>
          </w:tcPr>
          <w:p w14:paraId="20FF4D9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Cirrhosis</w:t>
            </w:r>
          </w:p>
        </w:tc>
        <w:tc>
          <w:tcPr>
            <w:tcW w:w="1157" w:type="dxa"/>
            <w:shd w:val="clear" w:color="auto" w:fill="auto"/>
          </w:tcPr>
          <w:p w14:paraId="7D4FEED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0.400</w:t>
            </w:r>
          </w:p>
        </w:tc>
        <w:tc>
          <w:tcPr>
            <w:tcW w:w="1733" w:type="dxa"/>
            <w:shd w:val="clear" w:color="auto" w:fill="auto"/>
          </w:tcPr>
          <w:p w14:paraId="7E8ACAA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0.600</w:t>
            </w:r>
          </w:p>
        </w:tc>
        <w:tc>
          <w:tcPr>
            <w:tcW w:w="1146" w:type="dxa"/>
            <w:shd w:val="clear" w:color="auto" w:fill="auto"/>
          </w:tcPr>
          <w:p w14:paraId="2D8C6D9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95.37</w:t>
            </w:r>
          </w:p>
        </w:tc>
        <w:tc>
          <w:tcPr>
            <w:tcW w:w="1459" w:type="dxa"/>
            <w:shd w:val="clear" w:color="auto" w:fill="auto"/>
          </w:tcPr>
          <w:p w14:paraId="7F53F68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w:t>
            </w:r>
          </w:p>
        </w:tc>
      </w:tr>
      <w:tr w:rsidR="00FF59AE" w:rsidRPr="00023CD5" w14:paraId="6EFFF303" w14:textId="77777777">
        <w:trPr>
          <w:trHeight w:val="318"/>
        </w:trPr>
        <w:tc>
          <w:tcPr>
            <w:tcW w:w="783" w:type="dxa"/>
            <w:vMerge/>
            <w:shd w:val="clear" w:color="auto" w:fill="auto"/>
          </w:tcPr>
          <w:p w14:paraId="501F21C4" w14:textId="77777777" w:rsidR="00FF59AE" w:rsidRPr="00023CD5" w:rsidRDefault="00FF59AE">
            <w:pPr>
              <w:widowControl w:val="0"/>
              <w:spacing w:line="360" w:lineRule="auto"/>
              <w:rPr>
                <w:rFonts w:ascii="Book Antiqua" w:eastAsia="Book Antiqua" w:hAnsi="Book Antiqua" w:cs="Book Antiqua"/>
                <w:color w:val="000000"/>
              </w:rPr>
            </w:pPr>
          </w:p>
        </w:tc>
        <w:tc>
          <w:tcPr>
            <w:tcW w:w="910" w:type="dxa"/>
            <w:shd w:val="clear" w:color="auto" w:fill="auto"/>
          </w:tcPr>
          <w:p w14:paraId="555F4A5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M2BP</w:t>
            </w:r>
          </w:p>
        </w:tc>
        <w:tc>
          <w:tcPr>
            <w:tcW w:w="1650" w:type="dxa"/>
            <w:shd w:val="clear" w:color="auto" w:fill="auto"/>
          </w:tcPr>
          <w:p w14:paraId="43B4129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157" w:type="dxa"/>
            <w:shd w:val="clear" w:color="auto" w:fill="auto"/>
          </w:tcPr>
          <w:p w14:paraId="6E3B32E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w:t>
            </w:r>
          </w:p>
        </w:tc>
        <w:tc>
          <w:tcPr>
            <w:tcW w:w="1733" w:type="dxa"/>
            <w:shd w:val="clear" w:color="auto" w:fill="auto"/>
          </w:tcPr>
          <w:p w14:paraId="701BC8C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1.000</w:t>
            </w:r>
          </w:p>
        </w:tc>
        <w:tc>
          <w:tcPr>
            <w:tcW w:w="1146" w:type="dxa"/>
            <w:shd w:val="clear" w:color="auto" w:fill="auto"/>
          </w:tcPr>
          <w:p w14:paraId="74F1D7C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99.24</w:t>
            </w:r>
          </w:p>
        </w:tc>
        <w:tc>
          <w:tcPr>
            <w:tcW w:w="1459" w:type="dxa"/>
            <w:shd w:val="clear" w:color="auto" w:fill="auto"/>
          </w:tcPr>
          <w:p w14:paraId="7CEEC4C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w:t>
            </w:r>
          </w:p>
        </w:tc>
      </w:tr>
      <w:tr w:rsidR="00FF59AE" w:rsidRPr="00023CD5" w14:paraId="2428B8BD" w14:textId="77777777">
        <w:trPr>
          <w:trHeight w:val="318"/>
        </w:trPr>
        <w:tc>
          <w:tcPr>
            <w:tcW w:w="783" w:type="dxa"/>
            <w:vMerge/>
            <w:shd w:val="clear" w:color="auto" w:fill="auto"/>
          </w:tcPr>
          <w:p w14:paraId="6C1AA981" w14:textId="77777777" w:rsidR="00FF59AE" w:rsidRPr="00023CD5" w:rsidRDefault="00FF59AE">
            <w:pPr>
              <w:widowControl w:val="0"/>
              <w:spacing w:line="360" w:lineRule="auto"/>
              <w:rPr>
                <w:rFonts w:ascii="Book Antiqua" w:eastAsia="Book Antiqua" w:hAnsi="Book Antiqua" w:cs="Book Antiqua"/>
                <w:color w:val="000000"/>
              </w:rPr>
            </w:pPr>
          </w:p>
        </w:tc>
        <w:tc>
          <w:tcPr>
            <w:tcW w:w="910" w:type="dxa"/>
            <w:shd w:val="clear" w:color="auto" w:fill="auto"/>
          </w:tcPr>
          <w:p w14:paraId="55E5BDF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RPR</w:t>
            </w:r>
          </w:p>
        </w:tc>
        <w:tc>
          <w:tcPr>
            <w:tcW w:w="1650" w:type="dxa"/>
            <w:shd w:val="clear" w:color="auto" w:fill="auto"/>
          </w:tcPr>
          <w:p w14:paraId="69B5693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157" w:type="dxa"/>
            <w:shd w:val="clear" w:color="auto" w:fill="auto"/>
          </w:tcPr>
          <w:p w14:paraId="6F91936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w:t>
            </w:r>
          </w:p>
        </w:tc>
        <w:tc>
          <w:tcPr>
            <w:tcW w:w="1733" w:type="dxa"/>
            <w:shd w:val="clear" w:color="auto" w:fill="auto"/>
          </w:tcPr>
          <w:p w14:paraId="3ED0DA5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1.000</w:t>
            </w:r>
          </w:p>
        </w:tc>
        <w:tc>
          <w:tcPr>
            <w:tcW w:w="1146" w:type="dxa"/>
            <w:shd w:val="clear" w:color="auto" w:fill="auto"/>
          </w:tcPr>
          <w:p w14:paraId="6D561D0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94.49</w:t>
            </w:r>
          </w:p>
        </w:tc>
        <w:tc>
          <w:tcPr>
            <w:tcW w:w="1459" w:type="dxa"/>
            <w:shd w:val="clear" w:color="auto" w:fill="auto"/>
          </w:tcPr>
          <w:p w14:paraId="1BA5011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w:t>
            </w:r>
          </w:p>
        </w:tc>
      </w:tr>
      <w:tr w:rsidR="00FF59AE" w:rsidRPr="00023CD5" w14:paraId="65357033" w14:textId="77777777">
        <w:trPr>
          <w:trHeight w:val="349"/>
        </w:trPr>
        <w:tc>
          <w:tcPr>
            <w:tcW w:w="783" w:type="dxa"/>
            <w:tcBorders>
              <w:bottom w:val="single" w:sz="4" w:space="0" w:color="000000"/>
            </w:tcBorders>
            <w:shd w:val="clear" w:color="auto" w:fill="auto"/>
          </w:tcPr>
          <w:p w14:paraId="4943E02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PSC</w:t>
            </w:r>
          </w:p>
        </w:tc>
        <w:tc>
          <w:tcPr>
            <w:tcW w:w="910" w:type="dxa"/>
            <w:tcBorders>
              <w:bottom w:val="single" w:sz="4" w:space="0" w:color="000000"/>
            </w:tcBorders>
            <w:shd w:val="clear" w:color="auto" w:fill="auto"/>
          </w:tcPr>
          <w:p w14:paraId="4BFB52E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TE</w:t>
            </w:r>
          </w:p>
        </w:tc>
        <w:tc>
          <w:tcPr>
            <w:tcW w:w="1650" w:type="dxa"/>
            <w:tcBorders>
              <w:bottom w:val="single" w:sz="4" w:space="0" w:color="000000"/>
            </w:tcBorders>
            <w:shd w:val="clear" w:color="auto" w:fill="auto"/>
          </w:tcPr>
          <w:p w14:paraId="03A7F86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Cirrhosis</w:t>
            </w:r>
          </w:p>
        </w:tc>
        <w:tc>
          <w:tcPr>
            <w:tcW w:w="1157" w:type="dxa"/>
            <w:tcBorders>
              <w:bottom w:val="single" w:sz="4" w:space="0" w:color="000000"/>
            </w:tcBorders>
            <w:shd w:val="clear" w:color="auto" w:fill="auto"/>
          </w:tcPr>
          <w:p w14:paraId="5DF15FC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0.800</w:t>
            </w:r>
          </w:p>
        </w:tc>
        <w:tc>
          <w:tcPr>
            <w:tcW w:w="1733" w:type="dxa"/>
            <w:tcBorders>
              <w:bottom w:val="single" w:sz="4" w:space="0" w:color="000000"/>
            </w:tcBorders>
            <w:shd w:val="clear" w:color="auto" w:fill="auto"/>
          </w:tcPr>
          <w:p w14:paraId="0FF3753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0.200</w:t>
            </w:r>
          </w:p>
        </w:tc>
        <w:tc>
          <w:tcPr>
            <w:tcW w:w="1146" w:type="dxa"/>
            <w:tcBorders>
              <w:bottom w:val="single" w:sz="4" w:space="0" w:color="000000"/>
            </w:tcBorders>
            <w:shd w:val="clear" w:color="auto" w:fill="auto"/>
          </w:tcPr>
          <w:p w14:paraId="09E55DE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50.07</w:t>
            </w:r>
          </w:p>
        </w:tc>
        <w:tc>
          <w:tcPr>
            <w:tcW w:w="1459" w:type="dxa"/>
            <w:tcBorders>
              <w:bottom w:val="single" w:sz="4" w:space="0" w:color="000000"/>
            </w:tcBorders>
            <w:shd w:val="clear" w:color="auto" w:fill="auto"/>
          </w:tcPr>
          <w:p w14:paraId="3F4F6DD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0.110</w:t>
            </w:r>
          </w:p>
        </w:tc>
      </w:tr>
    </w:tbl>
    <w:p w14:paraId="4E1E3CFA"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t>AAR: Aspartate aminotransferase to alanine aminotransferase ratio; AF: Advanced fibrosis; AIH: Autoimmune hepatitis; APRI: Aspartate aminotransferase to platelet ratio index; FIB-4: Fibrosis-4 index; M2BP: M</w:t>
      </w:r>
      <w:r w:rsidRPr="00023CD5">
        <w:rPr>
          <w:rFonts w:ascii="Book Antiqua" w:eastAsia="Book Antiqua" w:hAnsi="Book Antiqua"/>
          <w:color w:val="000000"/>
        </w:rPr>
        <w:t>ac-2-binding protein</w:t>
      </w:r>
      <w:r w:rsidRPr="00023CD5">
        <w:rPr>
          <w:rFonts w:ascii="Book Antiqua" w:eastAsia="Book Antiqua" w:hAnsi="Book Antiqua" w:cs="Book Antiqua"/>
        </w:rPr>
        <w:t>; PBC: Primary biliary cholangitis; PSC: Primary sclerosing cholangitis; RPR: Red cell distribution width to platelet ratio; SF: Significant fibrosis; SWE: Shear wave elastography; TE: Transient elastography.</w:t>
      </w:r>
    </w:p>
    <w:p w14:paraId="79162499" w14:textId="77777777" w:rsidR="00FF59AE" w:rsidRPr="00023CD5" w:rsidRDefault="00FF59AE">
      <w:pPr>
        <w:spacing w:line="360" w:lineRule="auto"/>
        <w:jc w:val="both"/>
        <w:rPr>
          <w:rFonts w:ascii="Book Antiqua" w:eastAsia="Book Antiqua" w:hAnsi="Book Antiqua" w:cs="Book Antiqua"/>
        </w:rPr>
      </w:pPr>
    </w:p>
    <w:p w14:paraId="6187035B"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b/>
        </w:rPr>
        <w:t>Table 5 Subgroup analysis of sample size and treatment status in prediction of significant fibrosis, advanced fibrosis and cirrhosis in autoimmune hepatitis and primary biliary cholangitis patients</w:t>
      </w:r>
    </w:p>
    <w:tbl>
      <w:tblPr>
        <w:tblStyle w:val="Style16"/>
        <w:tblW w:w="9513" w:type="dxa"/>
        <w:tblLayout w:type="fixed"/>
        <w:tblLook w:val="04A0" w:firstRow="1" w:lastRow="0" w:firstColumn="1" w:lastColumn="0" w:noHBand="0" w:noVBand="1"/>
      </w:tblPr>
      <w:tblGrid>
        <w:gridCol w:w="689"/>
        <w:gridCol w:w="1020"/>
        <w:gridCol w:w="1020"/>
        <w:gridCol w:w="1284"/>
        <w:gridCol w:w="1810"/>
        <w:gridCol w:w="1820"/>
        <w:gridCol w:w="1870"/>
      </w:tblGrid>
      <w:tr w:rsidR="00FF59AE" w:rsidRPr="00023CD5" w14:paraId="7FDBBECF" w14:textId="77777777" w:rsidTr="00EF528D">
        <w:trPr>
          <w:trHeight w:val="636"/>
        </w:trPr>
        <w:tc>
          <w:tcPr>
            <w:tcW w:w="689" w:type="dxa"/>
            <w:tcBorders>
              <w:top w:val="single" w:sz="8" w:space="0" w:color="000000"/>
              <w:left w:val="nil"/>
              <w:bottom w:val="single" w:sz="8" w:space="0" w:color="000000"/>
              <w:right w:val="nil"/>
            </w:tcBorders>
            <w:shd w:val="clear" w:color="auto" w:fill="auto"/>
          </w:tcPr>
          <w:p w14:paraId="1398AAFB" w14:textId="6DB948EC" w:rsidR="00FF59AE" w:rsidRPr="00023CD5" w:rsidRDefault="00000000">
            <w:pPr>
              <w:spacing w:line="360" w:lineRule="auto"/>
              <w:rPr>
                <w:rFonts w:ascii="Book Antiqua" w:hAnsi="Book Antiqua" w:cs="Book Antiqua"/>
                <w:b/>
                <w:color w:val="000000"/>
                <w:lang w:eastAsia="zh-CN"/>
              </w:rPr>
            </w:pPr>
            <w:r w:rsidRPr="00023CD5">
              <w:rPr>
                <w:rFonts w:ascii="Book Antiqua" w:eastAsia="宋体" w:hAnsi="Book Antiqua" w:cs="Book Antiqua"/>
                <w:b/>
                <w:bCs/>
                <w:color w:val="000000"/>
                <w:lang w:eastAsia="zh-CN"/>
              </w:rPr>
              <w:t>Disease</w:t>
            </w:r>
          </w:p>
        </w:tc>
        <w:tc>
          <w:tcPr>
            <w:tcW w:w="1020" w:type="dxa"/>
            <w:tcBorders>
              <w:top w:val="single" w:sz="8" w:space="0" w:color="000000"/>
              <w:left w:val="nil"/>
              <w:bottom w:val="single" w:sz="8" w:space="0" w:color="000000"/>
              <w:right w:val="nil"/>
            </w:tcBorders>
            <w:shd w:val="clear" w:color="auto" w:fill="auto"/>
          </w:tcPr>
          <w:p w14:paraId="12164D8C"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Parameter</w:t>
            </w:r>
          </w:p>
        </w:tc>
        <w:tc>
          <w:tcPr>
            <w:tcW w:w="1020" w:type="dxa"/>
            <w:tcBorders>
              <w:top w:val="single" w:sz="8" w:space="0" w:color="000000"/>
              <w:left w:val="nil"/>
              <w:bottom w:val="single" w:sz="8" w:space="0" w:color="000000"/>
              <w:right w:val="nil"/>
            </w:tcBorders>
            <w:shd w:val="clear" w:color="auto" w:fill="auto"/>
          </w:tcPr>
          <w:p w14:paraId="7CA9B51E"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Stage</w:t>
            </w:r>
          </w:p>
        </w:tc>
        <w:tc>
          <w:tcPr>
            <w:tcW w:w="1284" w:type="dxa"/>
            <w:tcBorders>
              <w:top w:val="single" w:sz="8" w:space="0" w:color="000000"/>
              <w:left w:val="nil"/>
              <w:bottom w:val="single" w:sz="8" w:space="0" w:color="000000"/>
              <w:right w:val="nil"/>
            </w:tcBorders>
            <w:shd w:val="clear" w:color="auto" w:fill="auto"/>
          </w:tcPr>
          <w:p w14:paraId="1596481F"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Subgroup</w:t>
            </w:r>
          </w:p>
        </w:tc>
        <w:tc>
          <w:tcPr>
            <w:tcW w:w="1810" w:type="dxa"/>
            <w:tcBorders>
              <w:top w:val="single" w:sz="8" w:space="0" w:color="000000"/>
              <w:left w:val="nil"/>
              <w:bottom w:val="single" w:sz="8" w:space="0" w:color="000000"/>
              <w:right w:val="nil"/>
            </w:tcBorders>
            <w:shd w:val="clear" w:color="auto" w:fill="auto"/>
          </w:tcPr>
          <w:p w14:paraId="4159896E"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Sensitivity (95%CI)</w:t>
            </w:r>
          </w:p>
        </w:tc>
        <w:tc>
          <w:tcPr>
            <w:tcW w:w="1820" w:type="dxa"/>
            <w:tcBorders>
              <w:top w:val="single" w:sz="8" w:space="0" w:color="000000"/>
              <w:left w:val="nil"/>
              <w:bottom w:val="single" w:sz="8" w:space="0" w:color="000000"/>
              <w:right w:val="nil"/>
            </w:tcBorders>
            <w:shd w:val="clear" w:color="auto" w:fill="auto"/>
          </w:tcPr>
          <w:p w14:paraId="22FA1555"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Specificity (95%CI)</w:t>
            </w:r>
          </w:p>
        </w:tc>
        <w:tc>
          <w:tcPr>
            <w:tcW w:w="1870" w:type="dxa"/>
            <w:tcBorders>
              <w:top w:val="single" w:sz="8" w:space="0" w:color="000000"/>
              <w:left w:val="nil"/>
              <w:bottom w:val="single" w:sz="8" w:space="0" w:color="000000"/>
              <w:right w:val="nil"/>
            </w:tcBorders>
            <w:shd w:val="clear" w:color="auto" w:fill="auto"/>
          </w:tcPr>
          <w:p w14:paraId="6F112595" w14:textId="77777777" w:rsidR="00FF59AE" w:rsidRPr="00023CD5" w:rsidRDefault="00000000">
            <w:pPr>
              <w:spacing w:line="360" w:lineRule="auto"/>
              <w:rPr>
                <w:rFonts w:ascii="Book Antiqua" w:eastAsia="Book Antiqua" w:hAnsi="Book Antiqua" w:cs="Book Antiqua"/>
                <w:b/>
                <w:color w:val="000000"/>
              </w:rPr>
            </w:pPr>
            <w:r w:rsidRPr="00023CD5">
              <w:rPr>
                <w:rFonts w:ascii="Book Antiqua" w:eastAsia="Book Antiqua" w:hAnsi="Book Antiqua" w:cs="Book Antiqua"/>
                <w:b/>
                <w:color w:val="000000"/>
              </w:rPr>
              <w:t>AUROC (95%CI)</w:t>
            </w:r>
          </w:p>
        </w:tc>
      </w:tr>
      <w:tr w:rsidR="00FF59AE" w:rsidRPr="00023CD5" w14:paraId="5ED13EA0" w14:textId="77777777" w:rsidTr="00EF528D">
        <w:trPr>
          <w:trHeight w:val="423"/>
        </w:trPr>
        <w:tc>
          <w:tcPr>
            <w:tcW w:w="689" w:type="dxa"/>
            <w:vMerge w:val="restart"/>
            <w:tcBorders>
              <w:top w:val="nil"/>
              <w:left w:val="nil"/>
              <w:bottom w:val="nil"/>
              <w:right w:val="nil"/>
            </w:tcBorders>
            <w:shd w:val="clear" w:color="auto" w:fill="auto"/>
          </w:tcPr>
          <w:p w14:paraId="2C340AC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AIH</w:t>
            </w:r>
          </w:p>
        </w:tc>
        <w:tc>
          <w:tcPr>
            <w:tcW w:w="1020" w:type="dxa"/>
            <w:vMerge w:val="restart"/>
            <w:tcBorders>
              <w:top w:val="nil"/>
              <w:left w:val="nil"/>
              <w:bottom w:val="nil"/>
              <w:right w:val="nil"/>
            </w:tcBorders>
            <w:shd w:val="clear" w:color="auto" w:fill="auto"/>
          </w:tcPr>
          <w:p w14:paraId="638F413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Sample size</w:t>
            </w:r>
          </w:p>
        </w:tc>
        <w:tc>
          <w:tcPr>
            <w:tcW w:w="1020" w:type="dxa"/>
            <w:tcBorders>
              <w:top w:val="nil"/>
              <w:left w:val="nil"/>
              <w:bottom w:val="nil"/>
              <w:right w:val="nil"/>
            </w:tcBorders>
            <w:shd w:val="clear" w:color="auto" w:fill="auto"/>
          </w:tcPr>
          <w:p w14:paraId="09C51C7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SF</w:t>
            </w:r>
          </w:p>
        </w:tc>
        <w:tc>
          <w:tcPr>
            <w:tcW w:w="1284" w:type="dxa"/>
            <w:tcBorders>
              <w:top w:val="nil"/>
              <w:left w:val="nil"/>
              <w:bottom w:val="nil"/>
              <w:right w:val="nil"/>
            </w:tcBorders>
            <w:shd w:val="clear" w:color="auto" w:fill="auto"/>
          </w:tcPr>
          <w:p w14:paraId="69E2D4E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&lt; 50</w:t>
            </w:r>
          </w:p>
        </w:tc>
        <w:tc>
          <w:tcPr>
            <w:tcW w:w="1810" w:type="dxa"/>
            <w:tcBorders>
              <w:top w:val="nil"/>
              <w:left w:val="nil"/>
              <w:bottom w:val="nil"/>
              <w:right w:val="nil"/>
            </w:tcBorders>
            <w:shd w:val="clear" w:color="auto" w:fill="auto"/>
          </w:tcPr>
          <w:p w14:paraId="3E0DA40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0.83 (0.55-0.95)</w:t>
            </w:r>
          </w:p>
        </w:tc>
        <w:tc>
          <w:tcPr>
            <w:tcW w:w="1820" w:type="dxa"/>
            <w:tcBorders>
              <w:top w:val="nil"/>
              <w:left w:val="nil"/>
              <w:bottom w:val="nil"/>
              <w:right w:val="nil"/>
            </w:tcBorders>
            <w:shd w:val="clear" w:color="auto" w:fill="auto"/>
          </w:tcPr>
          <w:p w14:paraId="2C5AE77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0.82 (0.65-0.92)</w:t>
            </w:r>
          </w:p>
        </w:tc>
        <w:tc>
          <w:tcPr>
            <w:tcW w:w="1870" w:type="dxa"/>
            <w:tcBorders>
              <w:top w:val="nil"/>
              <w:left w:val="nil"/>
              <w:bottom w:val="nil"/>
              <w:right w:val="nil"/>
            </w:tcBorders>
            <w:shd w:val="clear" w:color="auto" w:fill="auto"/>
          </w:tcPr>
          <w:p w14:paraId="366F16F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0.85 (0.82-0.88)</w:t>
            </w:r>
          </w:p>
        </w:tc>
      </w:tr>
      <w:tr w:rsidR="00FF59AE" w:rsidRPr="00023CD5" w14:paraId="1C24BBFA" w14:textId="77777777" w:rsidTr="00EF528D">
        <w:trPr>
          <w:trHeight w:val="409"/>
        </w:trPr>
        <w:tc>
          <w:tcPr>
            <w:tcW w:w="689" w:type="dxa"/>
            <w:vMerge/>
            <w:tcBorders>
              <w:top w:val="nil"/>
              <w:left w:val="nil"/>
              <w:bottom w:val="nil"/>
              <w:right w:val="nil"/>
            </w:tcBorders>
            <w:shd w:val="clear" w:color="auto" w:fill="auto"/>
          </w:tcPr>
          <w:p w14:paraId="1C5C56BF"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1D788FF7"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3537C183" w14:textId="77777777" w:rsidR="00FF59AE" w:rsidRPr="00023CD5" w:rsidRDefault="00FF59AE">
            <w:pPr>
              <w:spacing w:line="360" w:lineRule="auto"/>
              <w:rPr>
                <w:rFonts w:ascii="Book Antiqua" w:eastAsia="Book Antiqua" w:hAnsi="Book Antiqua" w:cs="Book Antiqua"/>
                <w:color w:val="000000"/>
              </w:rPr>
            </w:pPr>
          </w:p>
        </w:tc>
        <w:tc>
          <w:tcPr>
            <w:tcW w:w="1284" w:type="dxa"/>
            <w:tcBorders>
              <w:top w:val="nil"/>
              <w:left w:val="nil"/>
              <w:bottom w:val="nil"/>
              <w:right w:val="nil"/>
            </w:tcBorders>
            <w:shd w:val="clear" w:color="auto" w:fill="auto"/>
          </w:tcPr>
          <w:p w14:paraId="37077CB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&gt; 50</w:t>
            </w:r>
          </w:p>
        </w:tc>
        <w:tc>
          <w:tcPr>
            <w:tcW w:w="1810" w:type="dxa"/>
            <w:tcBorders>
              <w:top w:val="nil"/>
              <w:left w:val="nil"/>
              <w:bottom w:val="nil"/>
              <w:right w:val="nil"/>
            </w:tcBorders>
            <w:shd w:val="clear" w:color="auto" w:fill="auto"/>
          </w:tcPr>
          <w:p w14:paraId="3547F57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0.84 (0.73-0.91)</w:t>
            </w:r>
          </w:p>
        </w:tc>
        <w:tc>
          <w:tcPr>
            <w:tcW w:w="1820" w:type="dxa"/>
            <w:tcBorders>
              <w:top w:val="nil"/>
              <w:left w:val="nil"/>
              <w:bottom w:val="nil"/>
              <w:right w:val="nil"/>
            </w:tcBorders>
            <w:shd w:val="clear" w:color="auto" w:fill="auto"/>
          </w:tcPr>
          <w:p w14:paraId="24A165B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0.77 (0.63-0.87)</w:t>
            </w:r>
          </w:p>
        </w:tc>
        <w:tc>
          <w:tcPr>
            <w:tcW w:w="1870" w:type="dxa"/>
            <w:tcBorders>
              <w:top w:val="nil"/>
              <w:left w:val="nil"/>
              <w:bottom w:val="nil"/>
              <w:right w:val="nil"/>
            </w:tcBorders>
            <w:shd w:val="clear" w:color="auto" w:fill="auto"/>
          </w:tcPr>
          <w:p w14:paraId="5EC73AB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0.87 (0.84-0.90)</w:t>
            </w:r>
          </w:p>
        </w:tc>
      </w:tr>
      <w:tr w:rsidR="00FF59AE" w:rsidRPr="00023CD5" w14:paraId="008F5F1C" w14:textId="77777777" w:rsidTr="00EF528D">
        <w:trPr>
          <w:trHeight w:val="379"/>
        </w:trPr>
        <w:tc>
          <w:tcPr>
            <w:tcW w:w="689" w:type="dxa"/>
            <w:vMerge/>
            <w:tcBorders>
              <w:top w:val="nil"/>
              <w:left w:val="nil"/>
              <w:bottom w:val="nil"/>
              <w:right w:val="nil"/>
            </w:tcBorders>
            <w:shd w:val="clear" w:color="auto" w:fill="auto"/>
          </w:tcPr>
          <w:p w14:paraId="484C2775"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2C9291D7"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0DF1B2E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284" w:type="dxa"/>
            <w:tcBorders>
              <w:top w:val="nil"/>
              <w:left w:val="nil"/>
              <w:bottom w:val="nil"/>
              <w:right w:val="nil"/>
            </w:tcBorders>
            <w:shd w:val="clear" w:color="auto" w:fill="auto"/>
          </w:tcPr>
          <w:p w14:paraId="0C68506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&lt; 50</w:t>
            </w:r>
          </w:p>
        </w:tc>
        <w:tc>
          <w:tcPr>
            <w:tcW w:w="1810" w:type="dxa"/>
            <w:tcBorders>
              <w:top w:val="nil"/>
              <w:left w:val="nil"/>
              <w:bottom w:val="nil"/>
              <w:right w:val="nil"/>
            </w:tcBorders>
            <w:shd w:val="clear" w:color="auto" w:fill="auto"/>
          </w:tcPr>
          <w:p w14:paraId="18E18A7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0.78 (0.54-0.91)</w:t>
            </w:r>
          </w:p>
        </w:tc>
        <w:tc>
          <w:tcPr>
            <w:tcW w:w="1820" w:type="dxa"/>
            <w:tcBorders>
              <w:top w:val="nil"/>
              <w:left w:val="nil"/>
              <w:bottom w:val="nil"/>
              <w:right w:val="nil"/>
            </w:tcBorders>
            <w:shd w:val="clear" w:color="auto" w:fill="auto"/>
          </w:tcPr>
          <w:p w14:paraId="1F8A95A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0.91 (0.78-0.96)</w:t>
            </w:r>
          </w:p>
        </w:tc>
        <w:tc>
          <w:tcPr>
            <w:tcW w:w="1870" w:type="dxa"/>
            <w:tcBorders>
              <w:top w:val="nil"/>
              <w:left w:val="nil"/>
              <w:bottom w:val="nil"/>
              <w:right w:val="nil"/>
            </w:tcBorders>
            <w:shd w:val="clear" w:color="auto" w:fill="auto"/>
          </w:tcPr>
          <w:p w14:paraId="229D1DD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0.92 (0.89-0.94)</w:t>
            </w:r>
          </w:p>
        </w:tc>
      </w:tr>
      <w:tr w:rsidR="00FF59AE" w:rsidRPr="00023CD5" w14:paraId="1ECC5A88" w14:textId="77777777" w:rsidTr="00EF528D">
        <w:trPr>
          <w:trHeight w:val="379"/>
        </w:trPr>
        <w:tc>
          <w:tcPr>
            <w:tcW w:w="689" w:type="dxa"/>
            <w:vMerge/>
            <w:tcBorders>
              <w:top w:val="nil"/>
              <w:left w:val="nil"/>
              <w:bottom w:val="nil"/>
              <w:right w:val="nil"/>
            </w:tcBorders>
            <w:shd w:val="clear" w:color="auto" w:fill="auto"/>
          </w:tcPr>
          <w:p w14:paraId="17407503"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1ED5C4A4"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09E590AD" w14:textId="77777777" w:rsidR="00FF59AE" w:rsidRPr="00023CD5" w:rsidRDefault="00FF59AE">
            <w:pPr>
              <w:spacing w:line="360" w:lineRule="auto"/>
              <w:rPr>
                <w:rFonts w:ascii="Book Antiqua" w:eastAsia="Book Antiqua" w:hAnsi="Book Antiqua" w:cs="Book Antiqua"/>
                <w:color w:val="000000"/>
              </w:rPr>
            </w:pPr>
          </w:p>
        </w:tc>
        <w:tc>
          <w:tcPr>
            <w:tcW w:w="1284" w:type="dxa"/>
            <w:tcBorders>
              <w:top w:val="nil"/>
              <w:left w:val="nil"/>
              <w:bottom w:val="nil"/>
              <w:right w:val="nil"/>
            </w:tcBorders>
            <w:shd w:val="clear" w:color="auto" w:fill="auto"/>
          </w:tcPr>
          <w:p w14:paraId="46EBE47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&gt; 50</w:t>
            </w:r>
          </w:p>
        </w:tc>
        <w:tc>
          <w:tcPr>
            <w:tcW w:w="1810" w:type="dxa"/>
            <w:tcBorders>
              <w:top w:val="nil"/>
              <w:left w:val="nil"/>
              <w:bottom w:val="nil"/>
              <w:right w:val="nil"/>
            </w:tcBorders>
            <w:shd w:val="clear" w:color="auto" w:fill="auto"/>
          </w:tcPr>
          <w:p w14:paraId="62A7D65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0.78 (0.68-0.86)</w:t>
            </w:r>
          </w:p>
        </w:tc>
        <w:tc>
          <w:tcPr>
            <w:tcW w:w="1820" w:type="dxa"/>
            <w:tcBorders>
              <w:top w:val="nil"/>
              <w:left w:val="nil"/>
              <w:bottom w:val="nil"/>
              <w:right w:val="nil"/>
            </w:tcBorders>
            <w:shd w:val="clear" w:color="auto" w:fill="auto"/>
          </w:tcPr>
          <w:p w14:paraId="5BD5F55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0.87 (0.73-0.94)</w:t>
            </w:r>
          </w:p>
        </w:tc>
        <w:tc>
          <w:tcPr>
            <w:tcW w:w="1870" w:type="dxa"/>
            <w:tcBorders>
              <w:top w:val="nil"/>
              <w:left w:val="nil"/>
              <w:bottom w:val="nil"/>
              <w:right w:val="nil"/>
            </w:tcBorders>
            <w:shd w:val="clear" w:color="auto" w:fill="auto"/>
          </w:tcPr>
          <w:p w14:paraId="3A31AD2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0.88 (0.84-0.90)</w:t>
            </w:r>
          </w:p>
        </w:tc>
      </w:tr>
      <w:tr w:rsidR="00FF59AE" w:rsidRPr="00023CD5" w14:paraId="60E1197C" w14:textId="77777777" w:rsidTr="00EF528D">
        <w:trPr>
          <w:trHeight w:val="379"/>
        </w:trPr>
        <w:tc>
          <w:tcPr>
            <w:tcW w:w="689" w:type="dxa"/>
            <w:vMerge/>
            <w:tcBorders>
              <w:top w:val="nil"/>
              <w:left w:val="nil"/>
              <w:bottom w:val="nil"/>
              <w:right w:val="nil"/>
            </w:tcBorders>
            <w:shd w:val="clear" w:color="auto" w:fill="auto"/>
          </w:tcPr>
          <w:p w14:paraId="20B9D113"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13968C30"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118CCF7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Cirrhosis</w:t>
            </w:r>
          </w:p>
        </w:tc>
        <w:tc>
          <w:tcPr>
            <w:tcW w:w="1284" w:type="dxa"/>
            <w:tcBorders>
              <w:top w:val="nil"/>
              <w:left w:val="nil"/>
              <w:bottom w:val="nil"/>
              <w:right w:val="nil"/>
            </w:tcBorders>
            <w:shd w:val="clear" w:color="auto" w:fill="auto"/>
          </w:tcPr>
          <w:p w14:paraId="61FF499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&lt; 50</w:t>
            </w:r>
          </w:p>
        </w:tc>
        <w:tc>
          <w:tcPr>
            <w:tcW w:w="1810" w:type="dxa"/>
            <w:tcBorders>
              <w:top w:val="nil"/>
              <w:left w:val="nil"/>
              <w:bottom w:val="nil"/>
              <w:right w:val="nil"/>
            </w:tcBorders>
            <w:shd w:val="clear" w:color="auto" w:fill="auto"/>
          </w:tcPr>
          <w:p w14:paraId="19B7056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0.90 (0.65-0.98)</w:t>
            </w:r>
          </w:p>
        </w:tc>
        <w:tc>
          <w:tcPr>
            <w:tcW w:w="1820" w:type="dxa"/>
            <w:tcBorders>
              <w:top w:val="nil"/>
              <w:left w:val="nil"/>
              <w:bottom w:val="nil"/>
              <w:right w:val="nil"/>
            </w:tcBorders>
            <w:shd w:val="clear" w:color="auto" w:fill="auto"/>
          </w:tcPr>
          <w:p w14:paraId="1D56978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0.92 (0.74-0.98)</w:t>
            </w:r>
          </w:p>
        </w:tc>
        <w:tc>
          <w:tcPr>
            <w:tcW w:w="1870" w:type="dxa"/>
            <w:tcBorders>
              <w:top w:val="nil"/>
              <w:left w:val="nil"/>
              <w:bottom w:val="nil"/>
              <w:right w:val="nil"/>
            </w:tcBorders>
            <w:shd w:val="clear" w:color="auto" w:fill="auto"/>
          </w:tcPr>
          <w:p w14:paraId="1DFF295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0.96 (0.94-0.97)</w:t>
            </w:r>
          </w:p>
        </w:tc>
      </w:tr>
      <w:tr w:rsidR="00FF59AE" w:rsidRPr="00023CD5" w14:paraId="23780244" w14:textId="77777777" w:rsidTr="00EF528D">
        <w:trPr>
          <w:trHeight w:val="379"/>
        </w:trPr>
        <w:tc>
          <w:tcPr>
            <w:tcW w:w="689" w:type="dxa"/>
            <w:vMerge/>
            <w:tcBorders>
              <w:top w:val="nil"/>
              <w:left w:val="nil"/>
              <w:bottom w:val="nil"/>
              <w:right w:val="nil"/>
            </w:tcBorders>
            <w:shd w:val="clear" w:color="auto" w:fill="auto"/>
          </w:tcPr>
          <w:p w14:paraId="369B9D10"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0AE541B0"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1815AC5F" w14:textId="77777777" w:rsidR="00FF59AE" w:rsidRPr="00023CD5" w:rsidRDefault="00FF59AE">
            <w:pPr>
              <w:spacing w:line="360" w:lineRule="auto"/>
              <w:rPr>
                <w:rFonts w:ascii="Book Antiqua" w:eastAsia="Book Antiqua" w:hAnsi="Book Antiqua" w:cs="Book Antiqua"/>
                <w:color w:val="000000"/>
              </w:rPr>
            </w:pPr>
          </w:p>
        </w:tc>
        <w:tc>
          <w:tcPr>
            <w:tcW w:w="1284" w:type="dxa"/>
            <w:tcBorders>
              <w:top w:val="nil"/>
              <w:left w:val="nil"/>
              <w:bottom w:val="nil"/>
              <w:right w:val="nil"/>
            </w:tcBorders>
            <w:shd w:val="clear" w:color="auto" w:fill="auto"/>
          </w:tcPr>
          <w:p w14:paraId="12826B2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&gt; 50</w:t>
            </w:r>
          </w:p>
        </w:tc>
        <w:tc>
          <w:tcPr>
            <w:tcW w:w="1810" w:type="dxa"/>
            <w:tcBorders>
              <w:top w:val="nil"/>
              <w:left w:val="nil"/>
              <w:bottom w:val="nil"/>
              <w:right w:val="nil"/>
            </w:tcBorders>
            <w:shd w:val="clear" w:color="auto" w:fill="auto"/>
          </w:tcPr>
          <w:p w14:paraId="3055FC0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0.88 (0.82-0.93)</w:t>
            </w:r>
          </w:p>
        </w:tc>
        <w:tc>
          <w:tcPr>
            <w:tcW w:w="1820" w:type="dxa"/>
            <w:tcBorders>
              <w:top w:val="nil"/>
              <w:left w:val="nil"/>
              <w:bottom w:val="nil"/>
              <w:right w:val="nil"/>
            </w:tcBorders>
            <w:shd w:val="clear" w:color="auto" w:fill="auto"/>
          </w:tcPr>
          <w:p w14:paraId="6DB192B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0.93 (0.86-0.96)</w:t>
            </w:r>
          </w:p>
        </w:tc>
        <w:tc>
          <w:tcPr>
            <w:tcW w:w="1870" w:type="dxa"/>
            <w:tcBorders>
              <w:top w:val="nil"/>
              <w:left w:val="nil"/>
              <w:bottom w:val="nil"/>
              <w:right w:val="nil"/>
            </w:tcBorders>
            <w:shd w:val="clear" w:color="auto" w:fill="auto"/>
          </w:tcPr>
          <w:p w14:paraId="50568D4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0.92 (0.89-0.94)</w:t>
            </w:r>
          </w:p>
        </w:tc>
      </w:tr>
      <w:tr w:rsidR="00FF59AE" w:rsidRPr="00023CD5" w14:paraId="3B879DB3" w14:textId="77777777" w:rsidTr="00EF528D">
        <w:trPr>
          <w:trHeight w:val="369"/>
        </w:trPr>
        <w:tc>
          <w:tcPr>
            <w:tcW w:w="689" w:type="dxa"/>
            <w:vMerge/>
            <w:tcBorders>
              <w:top w:val="nil"/>
              <w:left w:val="nil"/>
              <w:bottom w:val="nil"/>
              <w:right w:val="nil"/>
            </w:tcBorders>
            <w:shd w:val="clear" w:color="auto" w:fill="auto"/>
          </w:tcPr>
          <w:p w14:paraId="4DFBBA20"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val="restart"/>
            <w:tcBorders>
              <w:top w:val="nil"/>
              <w:left w:val="nil"/>
              <w:bottom w:val="nil"/>
              <w:right w:val="nil"/>
            </w:tcBorders>
            <w:shd w:val="clear" w:color="auto" w:fill="auto"/>
          </w:tcPr>
          <w:p w14:paraId="4D204C2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Treatment status</w:t>
            </w:r>
          </w:p>
        </w:tc>
        <w:tc>
          <w:tcPr>
            <w:tcW w:w="1020" w:type="dxa"/>
            <w:tcBorders>
              <w:top w:val="nil"/>
              <w:left w:val="nil"/>
              <w:bottom w:val="nil"/>
              <w:right w:val="nil"/>
            </w:tcBorders>
            <w:shd w:val="clear" w:color="auto" w:fill="auto"/>
          </w:tcPr>
          <w:p w14:paraId="6B15FE3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SF</w:t>
            </w:r>
          </w:p>
        </w:tc>
        <w:tc>
          <w:tcPr>
            <w:tcW w:w="1284" w:type="dxa"/>
            <w:tcBorders>
              <w:top w:val="nil"/>
              <w:left w:val="nil"/>
              <w:bottom w:val="nil"/>
              <w:right w:val="nil"/>
            </w:tcBorders>
            <w:shd w:val="clear" w:color="auto" w:fill="auto"/>
          </w:tcPr>
          <w:p w14:paraId="45C61E2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Post</w:t>
            </w:r>
          </w:p>
        </w:tc>
        <w:tc>
          <w:tcPr>
            <w:tcW w:w="1810" w:type="dxa"/>
            <w:tcBorders>
              <w:top w:val="nil"/>
              <w:left w:val="nil"/>
              <w:bottom w:val="nil"/>
              <w:right w:val="nil"/>
            </w:tcBorders>
            <w:shd w:val="clear" w:color="auto" w:fill="auto"/>
          </w:tcPr>
          <w:p w14:paraId="5C7EC0F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0.78 (0.44-0.94)</w:t>
            </w:r>
          </w:p>
        </w:tc>
        <w:tc>
          <w:tcPr>
            <w:tcW w:w="1820" w:type="dxa"/>
            <w:tcBorders>
              <w:top w:val="nil"/>
              <w:left w:val="nil"/>
              <w:bottom w:val="nil"/>
              <w:right w:val="nil"/>
            </w:tcBorders>
            <w:shd w:val="clear" w:color="auto" w:fill="auto"/>
          </w:tcPr>
          <w:p w14:paraId="05BD899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0.76 (0.60-0.86)</w:t>
            </w:r>
          </w:p>
        </w:tc>
        <w:tc>
          <w:tcPr>
            <w:tcW w:w="1870" w:type="dxa"/>
            <w:tcBorders>
              <w:top w:val="nil"/>
              <w:left w:val="nil"/>
              <w:bottom w:val="nil"/>
              <w:right w:val="nil"/>
            </w:tcBorders>
            <w:shd w:val="clear" w:color="auto" w:fill="auto"/>
          </w:tcPr>
          <w:p w14:paraId="53533E3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0.79 (0.75-0.82)</w:t>
            </w:r>
          </w:p>
        </w:tc>
      </w:tr>
      <w:tr w:rsidR="00FF59AE" w:rsidRPr="00023CD5" w14:paraId="3E1CAD14" w14:textId="77777777" w:rsidTr="00EF528D">
        <w:trPr>
          <w:trHeight w:val="399"/>
        </w:trPr>
        <w:tc>
          <w:tcPr>
            <w:tcW w:w="689" w:type="dxa"/>
            <w:vMerge/>
            <w:tcBorders>
              <w:top w:val="nil"/>
              <w:left w:val="nil"/>
              <w:bottom w:val="nil"/>
              <w:right w:val="nil"/>
            </w:tcBorders>
            <w:shd w:val="clear" w:color="auto" w:fill="auto"/>
          </w:tcPr>
          <w:p w14:paraId="5CB9B950"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5C07115F"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1632452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284" w:type="dxa"/>
            <w:tcBorders>
              <w:top w:val="nil"/>
              <w:left w:val="nil"/>
              <w:bottom w:val="nil"/>
              <w:right w:val="nil"/>
            </w:tcBorders>
            <w:shd w:val="clear" w:color="auto" w:fill="auto"/>
          </w:tcPr>
          <w:p w14:paraId="2193A24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Post</w:t>
            </w:r>
          </w:p>
        </w:tc>
        <w:tc>
          <w:tcPr>
            <w:tcW w:w="1810" w:type="dxa"/>
            <w:tcBorders>
              <w:top w:val="nil"/>
              <w:left w:val="nil"/>
              <w:bottom w:val="nil"/>
              <w:right w:val="nil"/>
            </w:tcBorders>
            <w:shd w:val="clear" w:color="auto" w:fill="auto"/>
          </w:tcPr>
          <w:p w14:paraId="37C4CDE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0.83 (0.66-0.93)</w:t>
            </w:r>
          </w:p>
        </w:tc>
        <w:tc>
          <w:tcPr>
            <w:tcW w:w="1820" w:type="dxa"/>
            <w:tcBorders>
              <w:top w:val="nil"/>
              <w:left w:val="nil"/>
              <w:bottom w:val="nil"/>
              <w:right w:val="nil"/>
            </w:tcBorders>
            <w:shd w:val="clear" w:color="auto" w:fill="auto"/>
          </w:tcPr>
          <w:p w14:paraId="141C613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0.96 (0.84-0.99)</w:t>
            </w:r>
          </w:p>
        </w:tc>
        <w:tc>
          <w:tcPr>
            <w:tcW w:w="1870" w:type="dxa"/>
            <w:tcBorders>
              <w:top w:val="nil"/>
              <w:left w:val="nil"/>
              <w:bottom w:val="nil"/>
              <w:right w:val="nil"/>
            </w:tcBorders>
            <w:shd w:val="clear" w:color="auto" w:fill="auto"/>
          </w:tcPr>
          <w:p w14:paraId="1FCAB20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0.93 (0.91-0.95)</w:t>
            </w:r>
          </w:p>
        </w:tc>
      </w:tr>
      <w:tr w:rsidR="00FF59AE" w:rsidRPr="00023CD5" w14:paraId="1AE20EA1" w14:textId="77777777" w:rsidTr="00EF528D">
        <w:trPr>
          <w:trHeight w:val="389"/>
        </w:trPr>
        <w:tc>
          <w:tcPr>
            <w:tcW w:w="689" w:type="dxa"/>
            <w:vMerge/>
            <w:tcBorders>
              <w:top w:val="nil"/>
              <w:left w:val="nil"/>
              <w:bottom w:val="nil"/>
              <w:right w:val="nil"/>
            </w:tcBorders>
            <w:shd w:val="clear" w:color="auto" w:fill="auto"/>
          </w:tcPr>
          <w:p w14:paraId="6D28BFBD"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4F50AFF1"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657A9B2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Cirrhosis</w:t>
            </w:r>
          </w:p>
        </w:tc>
        <w:tc>
          <w:tcPr>
            <w:tcW w:w="1284" w:type="dxa"/>
            <w:tcBorders>
              <w:top w:val="nil"/>
              <w:left w:val="nil"/>
              <w:bottom w:val="nil"/>
              <w:right w:val="nil"/>
            </w:tcBorders>
            <w:shd w:val="clear" w:color="auto" w:fill="auto"/>
          </w:tcPr>
          <w:p w14:paraId="2B9FD30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Post</w:t>
            </w:r>
          </w:p>
        </w:tc>
        <w:tc>
          <w:tcPr>
            <w:tcW w:w="1810" w:type="dxa"/>
            <w:tcBorders>
              <w:top w:val="nil"/>
              <w:left w:val="nil"/>
              <w:bottom w:val="nil"/>
              <w:right w:val="nil"/>
            </w:tcBorders>
            <w:shd w:val="clear" w:color="auto" w:fill="auto"/>
          </w:tcPr>
          <w:p w14:paraId="2D6FB0E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0.91(0.77-0.97)</w:t>
            </w:r>
          </w:p>
        </w:tc>
        <w:tc>
          <w:tcPr>
            <w:tcW w:w="1820" w:type="dxa"/>
            <w:tcBorders>
              <w:top w:val="nil"/>
              <w:left w:val="nil"/>
              <w:bottom w:val="nil"/>
              <w:right w:val="nil"/>
            </w:tcBorders>
            <w:shd w:val="clear" w:color="auto" w:fill="auto"/>
          </w:tcPr>
          <w:p w14:paraId="30E23CF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0.97 (0.73-1.00)</w:t>
            </w:r>
          </w:p>
        </w:tc>
        <w:tc>
          <w:tcPr>
            <w:tcW w:w="1870" w:type="dxa"/>
            <w:tcBorders>
              <w:top w:val="nil"/>
              <w:left w:val="nil"/>
              <w:bottom w:val="nil"/>
              <w:right w:val="nil"/>
            </w:tcBorders>
            <w:shd w:val="clear" w:color="auto" w:fill="auto"/>
          </w:tcPr>
          <w:p w14:paraId="7249F8F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0.94 (0.91-0.95)</w:t>
            </w:r>
          </w:p>
        </w:tc>
      </w:tr>
      <w:tr w:rsidR="00FF59AE" w:rsidRPr="00023CD5" w14:paraId="5291588F" w14:textId="77777777" w:rsidTr="00EF528D">
        <w:trPr>
          <w:trHeight w:val="389"/>
        </w:trPr>
        <w:tc>
          <w:tcPr>
            <w:tcW w:w="689" w:type="dxa"/>
            <w:vMerge/>
            <w:tcBorders>
              <w:top w:val="nil"/>
              <w:left w:val="nil"/>
              <w:bottom w:val="nil"/>
              <w:right w:val="nil"/>
            </w:tcBorders>
            <w:shd w:val="clear" w:color="auto" w:fill="auto"/>
          </w:tcPr>
          <w:p w14:paraId="6D57EEC2"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val="restart"/>
            <w:tcBorders>
              <w:top w:val="nil"/>
              <w:left w:val="nil"/>
              <w:bottom w:val="nil"/>
              <w:right w:val="nil"/>
            </w:tcBorders>
            <w:shd w:val="clear" w:color="auto" w:fill="auto"/>
          </w:tcPr>
          <w:p w14:paraId="616F722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Cutoff value</w:t>
            </w:r>
          </w:p>
        </w:tc>
        <w:tc>
          <w:tcPr>
            <w:tcW w:w="1020" w:type="dxa"/>
            <w:tcBorders>
              <w:top w:val="nil"/>
              <w:left w:val="nil"/>
              <w:bottom w:val="nil"/>
              <w:right w:val="nil"/>
            </w:tcBorders>
            <w:shd w:val="clear" w:color="auto" w:fill="auto"/>
          </w:tcPr>
          <w:p w14:paraId="0B7A13F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SF</w:t>
            </w:r>
          </w:p>
        </w:tc>
        <w:tc>
          <w:tcPr>
            <w:tcW w:w="1284" w:type="dxa"/>
            <w:tcBorders>
              <w:top w:val="nil"/>
              <w:left w:val="nil"/>
              <w:bottom w:val="nil"/>
              <w:right w:val="nil"/>
            </w:tcBorders>
            <w:shd w:val="clear" w:color="auto" w:fill="auto"/>
          </w:tcPr>
          <w:p w14:paraId="655C922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5.80-6.27</w:t>
            </w:r>
          </w:p>
        </w:tc>
        <w:tc>
          <w:tcPr>
            <w:tcW w:w="1810" w:type="dxa"/>
            <w:tcBorders>
              <w:top w:val="nil"/>
              <w:left w:val="nil"/>
              <w:bottom w:val="nil"/>
              <w:right w:val="nil"/>
            </w:tcBorders>
            <w:shd w:val="clear" w:color="auto" w:fill="auto"/>
          </w:tcPr>
          <w:p w14:paraId="2B5F5DC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0.87 (0.81-0.92)</w:t>
            </w:r>
          </w:p>
        </w:tc>
        <w:tc>
          <w:tcPr>
            <w:tcW w:w="1820" w:type="dxa"/>
            <w:tcBorders>
              <w:top w:val="nil"/>
              <w:left w:val="nil"/>
              <w:bottom w:val="nil"/>
              <w:right w:val="nil"/>
            </w:tcBorders>
            <w:shd w:val="clear" w:color="auto" w:fill="auto"/>
          </w:tcPr>
          <w:p w14:paraId="049C4D1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0.69 (0.60-0.77)</w:t>
            </w:r>
          </w:p>
        </w:tc>
        <w:tc>
          <w:tcPr>
            <w:tcW w:w="1870" w:type="dxa"/>
            <w:tcBorders>
              <w:top w:val="nil"/>
              <w:left w:val="nil"/>
              <w:bottom w:val="nil"/>
              <w:right w:val="nil"/>
            </w:tcBorders>
            <w:shd w:val="clear" w:color="auto" w:fill="auto"/>
          </w:tcPr>
          <w:p w14:paraId="7B4649F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0.86 (0.83-0.89)</w:t>
            </w:r>
          </w:p>
        </w:tc>
      </w:tr>
      <w:tr w:rsidR="00FF59AE" w:rsidRPr="00023CD5" w14:paraId="14859020" w14:textId="77777777" w:rsidTr="00EF528D">
        <w:trPr>
          <w:trHeight w:val="389"/>
        </w:trPr>
        <w:tc>
          <w:tcPr>
            <w:tcW w:w="689" w:type="dxa"/>
            <w:vMerge/>
            <w:tcBorders>
              <w:top w:val="nil"/>
              <w:left w:val="nil"/>
              <w:bottom w:val="nil"/>
              <w:right w:val="nil"/>
            </w:tcBorders>
            <w:shd w:val="clear" w:color="auto" w:fill="auto"/>
          </w:tcPr>
          <w:p w14:paraId="2CFF4449"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57EB724B"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7E8C95E9" w14:textId="77777777" w:rsidR="00FF59AE" w:rsidRPr="00023CD5" w:rsidRDefault="00FF59AE">
            <w:pPr>
              <w:spacing w:line="360" w:lineRule="auto"/>
              <w:rPr>
                <w:rFonts w:ascii="Book Antiqua" w:eastAsia="Book Antiqua" w:hAnsi="Book Antiqua" w:cs="Book Antiqua"/>
                <w:color w:val="000000"/>
              </w:rPr>
            </w:pPr>
          </w:p>
        </w:tc>
        <w:tc>
          <w:tcPr>
            <w:tcW w:w="1284" w:type="dxa"/>
            <w:tcBorders>
              <w:top w:val="nil"/>
              <w:left w:val="nil"/>
              <w:bottom w:val="nil"/>
              <w:right w:val="nil"/>
            </w:tcBorders>
            <w:shd w:val="clear" w:color="auto" w:fill="auto"/>
          </w:tcPr>
          <w:p w14:paraId="726016B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6.40-9.10</w:t>
            </w:r>
          </w:p>
        </w:tc>
        <w:tc>
          <w:tcPr>
            <w:tcW w:w="1810" w:type="dxa"/>
            <w:tcBorders>
              <w:top w:val="nil"/>
              <w:left w:val="nil"/>
              <w:bottom w:val="nil"/>
              <w:right w:val="nil"/>
            </w:tcBorders>
            <w:shd w:val="clear" w:color="auto" w:fill="auto"/>
          </w:tcPr>
          <w:p w14:paraId="6B5422C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0.82 (0.75-0.88)</w:t>
            </w:r>
          </w:p>
        </w:tc>
        <w:tc>
          <w:tcPr>
            <w:tcW w:w="1820" w:type="dxa"/>
            <w:tcBorders>
              <w:top w:val="nil"/>
              <w:left w:val="nil"/>
              <w:bottom w:val="nil"/>
              <w:right w:val="nil"/>
            </w:tcBorders>
            <w:shd w:val="clear" w:color="auto" w:fill="auto"/>
          </w:tcPr>
          <w:p w14:paraId="15C6097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0.89 (0.74-0.96)</w:t>
            </w:r>
          </w:p>
        </w:tc>
        <w:tc>
          <w:tcPr>
            <w:tcW w:w="1870" w:type="dxa"/>
            <w:tcBorders>
              <w:top w:val="nil"/>
              <w:left w:val="nil"/>
              <w:bottom w:val="nil"/>
              <w:right w:val="nil"/>
            </w:tcBorders>
            <w:shd w:val="clear" w:color="auto" w:fill="auto"/>
          </w:tcPr>
          <w:p w14:paraId="69664C2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0.92 (0.89-0.94)</w:t>
            </w:r>
          </w:p>
        </w:tc>
      </w:tr>
      <w:tr w:rsidR="00FF59AE" w:rsidRPr="00023CD5" w14:paraId="73CA808B" w14:textId="77777777" w:rsidTr="00EF528D">
        <w:trPr>
          <w:trHeight w:val="409"/>
        </w:trPr>
        <w:tc>
          <w:tcPr>
            <w:tcW w:w="689" w:type="dxa"/>
            <w:vMerge/>
            <w:tcBorders>
              <w:top w:val="nil"/>
              <w:left w:val="nil"/>
              <w:bottom w:val="nil"/>
              <w:right w:val="nil"/>
            </w:tcBorders>
            <w:shd w:val="clear" w:color="auto" w:fill="auto"/>
          </w:tcPr>
          <w:p w14:paraId="62F6E86D"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353F7E68"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5FE1295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284" w:type="dxa"/>
            <w:tcBorders>
              <w:top w:val="nil"/>
              <w:left w:val="nil"/>
              <w:bottom w:val="nil"/>
              <w:right w:val="nil"/>
            </w:tcBorders>
            <w:shd w:val="clear" w:color="auto" w:fill="auto"/>
          </w:tcPr>
          <w:p w14:paraId="5BFB7BA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9.00-11.00</w:t>
            </w:r>
          </w:p>
        </w:tc>
        <w:tc>
          <w:tcPr>
            <w:tcW w:w="1810" w:type="dxa"/>
            <w:tcBorders>
              <w:top w:val="nil"/>
              <w:left w:val="nil"/>
              <w:bottom w:val="nil"/>
              <w:right w:val="nil"/>
            </w:tcBorders>
            <w:shd w:val="clear" w:color="auto" w:fill="auto"/>
          </w:tcPr>
          <w:p w14:paraId="59C333A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0.83 (0.69-0.91)</w:t>
            </w:r>
          </w:p>
        </w:tc>
        <w:tc>
          <w:tcPr>
            <w:tcW w:w="1820" w:type="dxa"/>
            <w:tcBorders>
              <w:top w:val="nil"/>
              <w:left w:val="nil"/>
              <w:bottom w:val="nil"/>
              <w:right w:val="nil"/>
            </w:tcBorders>
            <w:shd w:val="clear" w:color="auto" w:fill="auto"/>
          </w:tcPr>
          <w:p w14:paraId="30A11E7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0.92 (0.73-0.98)</w:t>
            </w:r>
          </w:p>
        </w:tc>
        <w:tc>
          <w:tcPr>
            <w:tcW w:w="1870" w:type="dxa"/>
            <w:tcBorders>
              <w:top w:val="nil"/>
              <w:left w:val="nil"/>
              <w:bottom w:val="nil"/>
              <w:right w:val="nil"/>
            </w:tcBorders>
            <w:shd w:val="clear" w:color="auto" w:fill="auto"/>
          </w:tcPr>
          <w:p w14:paraId="301A15F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0.88 (0.85-0.91)</w:t>
            </w:r>
          </w:p>
        </w:tc>
      </w:tr>
      <w:tr w:rsidR="00FF59AE" w:rsidRPr="00023CD5" w14:paraId="15CBE853" w14:textId="77777777" w:rsidTr="00EF528D">
        <w:trPr>
          <w:trHeight w:val="399"/>
        </w:trPr>
        <w:tc>
          <w:tcPr>
            <w:tcW w:w="689" w:type="dxa"/>
            <w:vMerge/>
            <w:tcBorders>
              <w:top w:val="nil"/>
              <w:left w:val="nil"/>
              <w:bottom w:val="nil"/>
              <w:right w:val="nil"/>
            </w:tcBorders>
            <w:shd w:val="clear" w:color="auto" w:fill="auto"/>
          </w:tcPr>
          <w:p w14:paraId="3AB25B71"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676ADD22"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09B24E73" w14:textId="77777777" w:rsidR="00FF59AE" w:rsidRPr="00023CD5" w:rsidRDefault="00FF59AE">
            <w:pPr>
              <w:spacing w:line="360" w:lineRule="auto"/>
              <w:rPr>
                <w:rFonts w:ascii="Book Antiqua" w:eastAsia="Book Antiqua" w:hAnsi="Book Antiqua" w:cs="Book Antiqua"/>
                <w:color w:val="000000"/>
              </w:rPr>
            </w:pPr>
          </w:p>
        </w:tc>
        <w:tc>
          <w:tcPr>
            <w:tcW w:w="1284" w:type="dxa"/>
            <w:tcBorders>
              <w:top w:val="nil"/>
              <w:left w:val="nil"/>
              <w:bottom w:val="nil"/>
              <w:right w:val="nil"/>
            </w:tcBorders>
            <w:shd w:val="clear" w:color="auto" w:fill="auto"/>
          </w:tcPr>
          <w:p w14:paraId="1878573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8.18-12.10</w:t>
            </w:r>
          </w:p>
        </w:tc>
        <w:tc>
          <w:tcPr>
            <w:tcW w:w="1810" w:type="dxa"/>
            <w:tcBorders>
              <w:top w:val="nil"/>
              <w:left w:val="nil"/>
              <w:bottom w:val="nil"/>
              <w:right w:val="nil"/>
            </w:tcBorders>
            <w:shd w:val="clear" w:color="auto" w:fill="auto"/>
          </w:tcPr>
          <w:p w14:paraId="5BB7813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0.77 (0.71-0.83)</w:t>
            </w:r>
          </w:p>
        </w:tc>
        <w:tc>
          <w:tcPr>
            <w:tcW w:w="1820" w:type="dxa"/>
            <w:tcBorders>
              <w:top w:val="nil"/>
              <w:left w:val="nil"/>
              <w:bottom w:val="nil"/>
              <w:right w:val="nil"/>
            </w:tcBorders>
            <w:shd w:val="clear" w:color="auto" w:fill="auto"/>
          </w:tcPr>
          <w:p w14:paraId="29E62FA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0.85 (0.80-0.89)</w:t>
            </w:r>
          </w:p>
        </w:tc>
        <w:tc>
          <w:tcPr>
            <w:tcW w:w="1870" w:type="dxa"/>
            <w:tcBorders>
              <w:top w:val="nil"/>
              <w:left w:val="nil"/>
              <w:bottom w:val="nil"/>
              <w:right w:val="nil"/>
            </w:tcBorders>
            <w:shd w:val="clear" w:color="auto" w:fill="auto"/>
          </w:tcPr>
          <w:p w14:paraId="7EBF8E8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0.88 (0.85-0.90)</w:t>
            </w:r>
          </w:p>
        </w:tc>
      </w:tr>
      <w:tr w:rsidR="00FF59AE" w:rsidRPr="00023CD5" w14:paraId="1D228312" w14:textId="77777777" w:rsidTr="00EF528D">
        <w:trPr>
          <w:trHeight w:val="379"/>
        </w:trPr>
        <w:tc>
          <w:tcPr>
            <w:tcW w:w="689" w:type="dxa"/>
            <w:vMerge/>
            <w:tcBorders>
              <w:top w:val="nil"/>
              <w:left w:val="nil"/>
              <w:bottom w:val="nil"/>
              <w:right w:val="nil"/>
            </w:tcBorders>
            <w:shd w:val="clear" w:color="auto" w:fill="auto"/>
          </w:tcPr>
          <w:p w14:paraId="4A9C87CD"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7212A088"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4FA5722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Cirrhosis</w:t>
            </w:r>
          </w:p>
        </w:tc>
        <w:tc>
          <w:tcPr>
            <w:tcW w:w="1284" w:type="dxa"/>
            <w:tcBorders>
              <w:top w:val="nil"/>
              <w:left w:val="nil"/>
              <w:bottom w:val="nil"/>
              <w:right w:val="nil"/>
            </w:tcBorders>
            <w:shd w:val="clear" w:color="auto" w:fill="auto"/>
          </w:tcPr>
          <w:p w14:paraId="1919EA1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11.00-12.67</w:t>
            </w:r>
          </w:p>
        </w:tc>
        <w:tc>
          <w:tcPr>
            <w:tcW w:w="1810" w:type="dxa"/>
            <w:tcBorders>
              <w:top w:val="nil"/>
              <w:left w:val="nil"/>
              <w:bottom w:val="nil"/>
              <w:right w:val="nil"/>
            </w:tcBorders>
            <w:shd w:val="clear" w:color="auto" w:fill="auto"/>
          </w:tcPr>
          <w:p w14:paraId="123526C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0.89 (0.82-0.94)</w:t>
            </w:r>
          </w:p>
        </w:tc>
        <w:tc>
          <w:tcPr>
            <w:tcW w:w="1820" w:type="dxa"/>
            <w:tcBorders>
              <w:top w:val="nil"/>
              <w:left w:val="nil"/>
              <w:bottom w:val="nil"/>
              <w:right w:val="nil"/>
            </w:tcBorders>
            <w:shd w:val="clear" w:color="auto" w:fill="auto"/>
          </w:tcPr>
          <w:p w14:paraId="1C1C83C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0.88 (0.81-0.93)</w:t>
            </w:r>
          </w:p>
        </w:tc>
        <w:tc>
          <w:tcPr>
            <w:tcW w:w="1870" w:type="dxa"/>
            <w:tcBorders>
              <w:top w:val="nil"/>
              <w:left w:val="nil"/>
              <w:bottom w:val="nil"/>
              <w:right w:val="nil"/>
            </w:tcBorders>
            <w:shd w:val="clear" w:color="auto" w:fill="auto"/>
          </w:tcPr>
          <w:p w14:paraId="0CF7E540"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0.92 (0.94-0.96)</w:t>
            </w:r>
          </w:p>
        </w:tc>
      </w:tr>
      <w:tr w:rsidR="00FF59AE" w:rsidRPr="00023CD5" w14:paraId="36597C97" w14:textId="77777777" w:rsidTr="00EF528D">
        <w:trPr>
          <w:trHeight w:val="399"/>
        </w:trPr>
        <w:tc>
          <w:tcPr>
            <w:tcW w:w="689" w:type="dxa"/>
            <w:vMerge/>
            <w:tcBorders>
              <w:top w:val="nil"/>
              <w:left w:val="nil"/>
              <w:bottom w:val="nil"/>
              <w:right w:val="nil"/>
            </w:tcBorders>
            <w:shd w:val="clear" w:color="auto" w:fill="auto"/>
          </w:tcPr>
          <w:p w14:paraId="500B1391"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53FA8D32"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single" w:sz="4" w:space="0" w:color="000000"/>
              <w:right w:val="nil"/>
            </w:tcBorders>
            <w:shd w:val="clear" w:color="auto" w:fill="auto"/>
          </w:tcPr>
          <w:p w14:paraId="4E07AA1B" w14:textId="77777777" w:rsidR="00FF59AE" w:rsidRPr="00023CD5" w:rsidRDefault="00FF59AE">
            <w:pPr>
              <w:spacing w:line="360" w:lineRule="auto"/>
              <w:rPr>
                <w:rFonts w:ascii="Book Antiqua" w:eastAsia="Book Antiqua" w:hAnsi="Book Antiqua" w:cs="Book Antiqua"/>
                <w:color w:val="000000"/>
              </w:rPr>
            </w:pPr>
          </w:p>
        </w:tc>
        <w:tc>
          <w:tcPr>
            <w:tcW w:w="1284" w:type="dxa"/>
            <w:tcBorders>
              <w:top w:val="nil"/>
              <w:left w:val="nil"/>
              <w:bottom w:val="single" w:sz="4" w:space="0" w:color="000000"/>
              <w:right w:val="nil"/>
            </w:tcBorders>
            <w:shd w:val="clear" w:color="auto" w:fill="auto"/>
          </w:tcPr>
          <w:p w14:paraId="171599B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11.00-19.00</w:t>
            </w:r>
          </w:p>
        </w:tc>
        <w:tc>
          <w:tcPr>
            <w:tcW w:w="1810" w:type="dxa"/>
            <w:tcBorders>
              <w:top w:val="nil"/>
              <w:left w:val="nil"/>
              <w:bottom w:val="single" w:sz="4" w:space="0" w:color="000000"/>
              <w:right w:val="nil"/>
            </w:tcBorders>
            <w:shd w:val="clear" w:color="auto" w:fill="auto"/>
          </w:tcPr>
          <w:p w14:paraId="32B6B50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0.88 (0.82-0.93)</w:t>
            </w:r>
          </w:p>
        </w:tc>
        <w:tc>
          <w:tcPr>
            <w:tcW w:w="1820" w:type="dxa"/>
            <w:tcBorders>
              <w:top w:val="nil"/>
              <w:left w:val="nil"/>
              <w:bottom w:val="single" w:sz="4" w:space="0" w:color="000000"/>
              <w:right w:val="nil"/>
            </w:tcBorders>
            <w:shd w:val="clear" w:color="auto" w:fill="auto"/>
          </w:tcPr>
          <w:p w14:paraId="264BCC8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0.92 (0.88-0.95)</w:t>
            </w:r>
          </w:p>
        </w:tc>
        <w:tc>
          <w:tcPr>
            <w:tcW w:w="1870" w:type="dxa"/>
            <w:tcBorders>
              <w:top w:val="nil"/>
              <w:left w:val="nil"/>
              <w:bottom w:val="single" w:sz="4" w:space="0" w:color="000000"/>
              <w:right w:val="nil"/>
            </w:tcBorders>
            <w:shd w:val="clear" w:color="auto" w:fill="auto"/>
          </w:tcPr>
          <w:p w14:paraId="44F2EC2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0.90 (0.87-0.92)</w:t>
            </w:r>
          </w:p>
        </w:tc>
      </w:tr>
      <w:tr w:rsidR="00FF59AE" w:rsidRPr="00023CD5" w14:paraId="527B19D1" w14:textId="77777777" w:rsidTr="00EF528D">
        <w:trPr>
          <w:trHeight w:val="387"/>
        </w:trPr>
        <w:tc>
          <w:tcPr>
            <w:tcW w:w="689" w:type="dxa"/>
            <w:vMerge w:val="restart"/>
            <w:tcBorders>
              <w:top w:val="single" w:sz="4" w:space="0" w:color="000000"/>
              <w:left w:val="nil"/>
              <w:bottom w:val="single" w:sz="4" w:space="0" w:color="000000"/>
              <w:right w:val="nil"/>
            </w:tcBorders>
            <w:shd w:val="clear" w:color="auto" w:fill="auto"/>
          </w:tcPr>
          <w:p w14:paraId="220D751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PBC</w:t>
            </w:r>
          </w:p>
        </w:tc>
        <w:tc>
          <w:tcPr>
            <w:tcW w:w="1020" w:type="dxa"/>
            <w:vMerge w:val="restart"/>
            <w:tcBorders>
              <w:top w:val="single" w:sz="4" w:space="0" w:color="000000"/>
              <w:left w:val="nil"/>
              <w:bottom w:val="nil"/>
              <w:right w:val="nil"/>
            </w:tcBorders>
            <w:shd w:val="clear" w:color="auto" w:fill="auto"/>
          </w:tcPr>
          <w:p w14:paraId="7951AAB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Sample size</w:t>
            </w:r>
          </w:p>
        </w:tc>
        <w:tc>
          <w:tcPr>
            <w:tcW w:w="1020" w:type="dxa"/>
            <w:tcBorders>
              <w:top w:val="single" w:sz="4" w:space="0" w:color="000000"/>
              <w:left w:val="nil"/>
              <w:bottom w:val="nil"/>
              <w:right w:val="nil"/>
            </w:tcBorders>
            <w:shd w:val="clear" w:color="auto" w:fill="auto"/>
          </w:tcPr>
          <w:p w14:paraId="4D0F845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SF</w:t>
            </w:r>
          </w:p>
        </w:tc>
        <w:tc>
          <w:tcPr>
            <w:tcW w:w="1284" w:type="dxa"/>
            <w:tcBorders>
              <w:top w:val="single" w:sz="4" w:space="0" w:color="000000"/>
              <w:left w:val="nil"/>
              <w:bottom w:val="nil"/>
              <w:right w:val="nil"/>
            </w:tcBorders>
            <w:shd w:val="clear" w:color="auto" w:fill="auto"/>
          </w:tcPr>
          <w:p w14:paraId="67544D9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&lt; 100</w:t>
            </w:r>
          </w:p>
        </w:tc>
        <w:tc>
          <w:tcPr>
            <w:tcW w:w="1810" w:type="dxa"/>
            <w:tcBorders>
              <w:top w:val="single" w:sz="4" w:space="0" w:color="000000"/>
              <w:left w:val="nil"/>
              <w:bottom w:val="nil"/>
              <w:right w:val="nil"/>
            </w:tcBorders>
            <w:shd w:val="clear" w:color="auto" w:fill="auto"/>
          </w:tcPr>
          <w:p w14:paraId="2830F00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0.81 (0.48-0.95)</w:t>
            </w:r>
          </w:p>
        </w:tc>
        <w:tc>
          <w:tcPr>
            <w:tcW w:w="1820" w:type="dxa"/>
            <w:tcBorders>
              <w:top w:val="single" w:sz="4" w:space="0" w:color="000000"/>
              <w:left w:val="nil"/>
              <w:bottom w:val="nil"/>
              <w:right w:val="nil"/>
            </w:tcBorders>
            <w:shd w:val="clear" w:color="auto" w:fill="auto"/>
          </w:tcPr>
          <w:p w14:paraId="7875C88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0.78 (0.60-0.89)</w:t>
            </w:r>
          </w:p>
        </w:tc>
        <w:tc>
          <w:tcPr>
            <w:tcW w:w="1870" w:type="dxa"/>
            <w:tcBorders>
              <w:top w:val="single" w:sz="4" w:space="0" w:color="000000"/>
              <w:left w:val="nil"/>
              <w:bottom w:val="nil"/>
              <w:right w:val="nil"/>
            </w:tcBorders>
            <w:shd w:val="clear" w:color="auto" w:fill="auto"/>
          </w:tcPr>
          <w:p w14:paraId="599C0BB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0.82 (0.79-0.86)</w:t>
            </w:r>
          </w:p>
        </w:tc>
      </w:tr>
      <w:tr w:rsidR="00FF59AE" w:rsidRPr="00023CD5" w14:paraId="675DA58D" w14:textId="77777777" w:rsidTr="00EF528D">
        <w:trPr>
          <w:trHeight w:val="397"/>
        </w:trPr>
        <w:tc>
          <w:tcPr>
            <w:tcW w:w="689" w:type="dxa"/>
            <w:vMerge/>
            <w:tcBorders>
              <w:top w:val="single" w:sz="4" w:space="0" w:color="000000"/>
              <w:left w:val="nil"/>
              <w:bottom w:val="single" w:sz="4" w:space="0" w:color="000000"/>
              <w:right w:val="nil"/>
            </w:tcBorders>
            <w:shd w:val="clear" w:color="auto" w:fill="auto"/>
          </w:tcPr>
          <w:p w14:paraId="579A3DB1"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tcBorders>
              <w:top w:val="single" w:sz="4" w:space="0" w:color="000000"/>
              <w:left w:val="nil"/>
              <w:bottom w:val="nil"/>
              <w:right w:val="nil"/>
            </w:tcBorders>
            <w:shd w:val="clear" w:color="auto" w:fill="auto"/>
          </w:tcPr>
          <w:p w14:paraId="533D962D"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7CB7253E" w14:textId="77777777" w:rsidR="00FF59AE" w:rsidRPr="00023CD5" w:rsidRDefault="00FF59AE">
            <w:pPr>
              <w:spacing w:line="360" w:lineRule="auto"/>
              <w:rPr>
                <w:rFonts w:ascii="Book Antiqua" w:eastAsia="Book Antiqua" w:hAnsi="Book Antiqua" w:cs="Book Antiqua"/>
                <w:color w:val="000000"/>
              </w:rPr>
            </w:pPr>
          </w:p>
        </w:tc>
        <w:tc>
          <w:tcPr>
            <w:tcW w:w="1284" w:type="dxa"/>
            <w:tcBorders>
              <w:top w:val="nil"/>
              <w:left w:val="nil"/>
              <w:bottom w:val="nil"/>
              <w:right w:val="nil"/>
            </w:tcBorders>
            <w:shd w:val="clear" w:color="auto" w:fill="auto"/>
          </w:tcPr>
          <w:p w14:paraId="191CC71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&gt; 100</w:t>
            </w:r>
          </w:p>
        </w:tc>
        <w:tc>
          <w:tcPr>
            <w:tcW w:w="1810" w:type="dxa"/>
            <w:tcBorders>
              <w:top w:val="nil"/>
              <w:left w:val="nil"/>
              <w:bottom w:val="nil"/>
              <w:right w:val="nil"/>
            </w:tcBorders>
            <w:shd w:val="clear" w:color="auto" w:fill="auto"/>
          </w:tcPr>
          <w:p w14:paraId="000F8CA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0.83 (0.68-0.92)</w:t>
            </w:r>
          </w:p>
        </w:tc>
        <w:tc>
          <w:tcPr>
            <w:tcW w:w="1820" w:type="dxa"/>
            <w:tcBorders>
              <w:top w:val="nil"/>
              <w:left w:val="nil"/>
              <w:bottom w:val="nil"/>
              <w:right w:val="nil"/>
            </w:tcBorders>
            <w:shd w:val="clear" w:color="auto" w:fill="auto"/>
          </w:tcPr>
          <w:p w14:paraId="6F94032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0.98 (0.74-1.00)</w:t>
            </w:r>
          </w:p>
        </w:tc>
        <w:tc>
          <w:tcPr>
            <w:tcW w:w="1870" w:type="dxa"/>
            <w:tcBorders>
              <w:top w:val="nil"/>
              <w:left w:val="nil"/>
              <w:bottom w:val="nil"/>
              <w:right w:val="nil"/>
            </w:tcBorders>
            <w:shd w:val="clear" w:color="auto" w:fill="auto"/>
          </w:tcPr>
          <w:p w14:paraId="1C4A3EF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0.97 (0.95-0.98)</w:t>
            </w:r>
          </w:p>
        </w:tc>
      </w:tr>
      <w:tr w:rsidR="00FF59AE" w:rsidRPr="00023CD5" w14:paraId="07EB03D3" w14:textId="77777777" w:rsidTr="00EF528D">
        <w:trPr>
          <w:trHeight w:val="417"/>
        </w:trPr>
        <w:tc>
          <w:tcPr>
            <w:tcW w:w="689" w:type="dxa"/>
            <w:vMerge/>
            <w:tcBorders>
              <w:top w:val="single" w:sz="4" w:space="0" w:color="000000"/>
              <w:left w:val="nil"/>
              <w:bottom w:val="single" w:sz="4" w:space="0" w:color="000000"/>
              <w:right w:val="nil"/>
            </w:tcBorders>
            <w:shd w:val="clear" w:color="auto" w:fill="auto"/>
          </w:tcPr>
          <w:p w14:paraId="0EA4F1AF"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tcBorders>
              <w:top w:val="single" w:sz="4" w:space="0" w:color="000000"/>
              <w:left w:val="nil"/>
              <w:bottom w:val="nil"/>
              <w:right w:val="nil"/>
            </w:tcBorders>
            <w:shd w:val="clear" w:color="auto" w:fill="auto"/>
          </w:tcPr>
          <w:p w14:paraId="68D889C8"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562ABB3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284" w:type="dxa"/>
            <w:tcBorders>
              <w:top w:val="nil"/>
              <w:left w:val="nil"/>
              <w:bottom w:val="nil"/>
              <w:right w:val="nil"/>
            </w:tcBorders>
            <w:shd w:val="clear" w:color="auto" w:fill="auto"/>
          </w:tcPr>
          <w:p w14:paraId="405DD71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&lt; 100</w:t>
            </w:r>
          </w:p>
        </w:tc>
        <w:tc>
          <w:tcPr>
            <w:tcW w:w="1810" w:type="dxa"/>
            <w:tcBorders>
              <w:top w:val="nil"/>
              <w:left w:val="nil"/>
              <w:bottom w:val="nil"/>
              <w:right w:val="nil"/>
            </w:tcBorders>
            <w:shd w:val="clear" w:color="auto" w:fill="auto"/>
          </w:tcPr>
          <w:p w14:paraId="6B12906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0.90 (0.85-0.94)</w:t>
            </w:r>
          </w:p>
        </w:tc>
        <w:tc>
          <w:tcPr>
            <w:tcW w:w="1820" w:type="dxa"/>
            <w:tcBorders>
              <w:top w:val="nil"/>
              <w:left w:val="nil"/>
              <w:bottom w:val="nil"/>
              <w:right w:val="nil"/>
            </w:tcBorders>
            <w:shd w:val="clear" w:color="auto" w:fill="auto"/>
          </w:tcPr>
          <w:p w14:paraId="423BD9C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0.88 (0.78-0.94)</w:t>
            </w:r>
          </w:p>
        </w:tc>
        <w:tc>
          <w:tcPr>
            <w:tcW w:w="1870" w:type="dxa"/>
            <w:tcBorders>
              <w:top w:val="nil"/>
              <w:left w:val="nil"/>
              <w:bottom w:val="nil"/>
              <w:right w:val="nil"/>
            </w:tcBorders>
            <w:shd w:val="clear" w:color="auto" w:fill="auto"/>
          </w:tcPr>
          <w:p w14:paraId="0D1F617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0.91 (0.88-0.93)</w:t>
            </w:r>
          </w:p>
        </w:tc>
      </w:tr>
      <w:tr w:rsidR="00FF59AE" w:rsidRPr="00023CD5" w14:paraId="0B42F9A9" w14:textId="77777777" w:rsidTr="00EF528D">
        <w:trPr>
          <w:trHeight w:val="427"/>
        </w:trPr>
        <w:tc>
          <w:tcPr>
            <w:tcW w:w="689" w:type="dxa"/>
            <w:vMerge/>
            <w:tcBorders>
              <w:top w:val="single" w:sz="4" w:space="0" w:color="000000"/>
              <w:left w:val="nil"/>
              <w:bottom w:val="single" w:sz="4" w:space="0" w:color="000000"/>
              <w:right w:val="nil"/>
            </w:tcBorders>
            <w:shd w:val="clear" w:color="auto" w:fill="auto"/>
          </w:tcPr>
          <w:p w14:paraId="5DFE7737"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tcBorders>
              <w:top w:val="single" w:sz="4" w:space="0" w:color="000000"/>
              <w:left w:val="nil"/>
              <w:bottom w:val="nil"/>
              <w:right w:val="nil"/>
            </w:tcBorders>
            <w:shd w:val="clear" w:color="auto" w:fill="auto"/>
          </w:tcPr>
          <w:p w14:paraId="0630505A"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0687383C" w14:textId="77777777" w:rsidR="00FF59AE" w:rsidRPr="00023CD5" w:rsidRDefault="00FF59AE">
            <w:pPr>
              <w:spacing w:line="360" w:lineRule="auto"/>
              <w:rPr>
                <w:rFonts w:ascii="Book Antiqua" w:eastAsia="Book Antiqua" w:hAnsi="Book Antiqua" w:cs="Book Antiqua"/>
                <w:color w:val="000000"/>
              </w:rPr>
            </w:pPr>
          </w:p>
        </w:tc>
        <w:tc>
          <w:tcPr>
            <w:tcW w:w="1284" w:type="dxa"/>
            <w:tcBorders>
              <w:top w:val="nil"/>
              <w:left w:val="nil"/>
              <w:bottom w:val="nil"/>
              <w:right w:val="nil"/>
            </w:tcBorders>
            <w:shd w:val="clear" w:color="auto" w:fill="auto"/>
          </w:tcPr>
          <w:p w14:paraId="0C84F75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&gt; 100</w:t>
            </w:r>
          </w:p>
        </w:tc>
        <w:tc>
          <w:tcPr>
            <w:tcW w:w="1810" w:type="dxa"/>
            <w:tcBorders>
              <w:top w:val="nil"/>
              <w:left w:val="nil"/>
              <w:bottom w:val="nil"/>
              <w:right w:val="nil"/>
            </w:tcBorders>
            <w:shd w:val="clear" w:color="auto" w:fill="auto"/>
          </w:tcPr>
          <w:p w14:paraId="6412930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0.81 (0.64-0.91)</w:t>
            </w:r>
          </w:p>
        </w:tc>
        <w:tc>
          <w:tcPr>
            <w:tcW w:w="1820" w:type="dxa"/>
            <w:tcBorders>
              <w:top w:val="nil"/>
              <w:left w:val="nil"/>
              <w:bottom w:val="nil"/>
              <w:right w:val="nil"/>
            </w:tcBorders>
            <w:shd w:val="clear" w:color="auto" w:fill="auto"/>
          </w:tcPr>
          <w:p w14:paraId="379EA6F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0.88 (0.75-0.94)</w:t>
            </w:r>
          </w:p>
        </w:tc>
        <w:tc>
          <w:tcPr>
            <w:tcW w:w="1870" w:type="dxa"/>
            <w:tcBorders>
              <w:top w:val="nil"/>
              <w:left w:val="nil"/>
              <w:bottom w:val="nil"/>
              <w:right w:val="nil"/>
            </w:tcBorders>
            <w:shd w:val="clear" w:color="auto" w:fill="auto"/>
          </w:tcPr>
          <w:p w14:paraId="5C78398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0.91 (0.88-0.93)</w:t>
            </w:r>
          </w:p>
        </w:tc>
      </w:tr>
      <w:tr w:rsidR="00FF59AE" w:rsidRPr="00023CD5" w14:paraId="4E9553B0" w14:textId="77777777" w:rsidTr="00EF528D">
        <w:trPr>
          <w:trHeight w:val="417"/>
        </w:trPr>
        <w:tc>
          <w:tcPr>
            <w:tcW w:w="689" w:type="dxa"/>
            <w:vMerge/>
            <w:tcBorders>
              <w:top w:val="single" w:sz="4" w:space="0" w:color="000000"/>
              <w:left w:val="nil"/>
              <w:bottom w:val="single" w:sz="4" w:space="0" w:color="000000"/>
              <w:right w:val="nil"/>
            </w:tcBorders>
            <w:shd w:val="clear" w:color="auto" w:fill="auto"/>
          </w:tcPr>
          <w:p w14:paraId="23707C2C"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tcBorders>
              <w:top w:val="single" w:sz="4" w:space="0" w:color="000000"/>
              <w:left w:val="nil"/>
              <w:bottom w:val="nil"/>
              <w:right w:val="nil"/>
            </w:tcBorders>
            <w:shd w:val="clear" w:color="auto" w:fill="auto"/>
          </w:tcPr>
          <w:p w14:paraId="2D586B2B"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3414198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Cirrhosis</w:t>
            </w:r>
          </w:p>
        </w:tc>
        <w:tc>
          <w:tcPr>
            <w:tcW w:w="1284" w:type="dxa"/>
            <w:tcBorders>
              <w:top w:val="nil"/>
              <w:left w:val="nil"/>
              <w:bottom w:val="nil"/>
              <w:right w:val="nil"/>
            </w:tcBorders>
            <w:shd w:val="clear" w:color="auto" w:fill="auto"/>
          </w:tcPr>
          <w:p w14:paraId="02241FC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&lt; 100</w:t>
            </w:r>
          </w:p>
        </w:tc>
        <w:tc>
          <w:tcPr>
            <w:tcW w:w="1810" w:type="dxa"/>
            <w:tcBorders>
              <w:top w:val="nil"/>
              <w:left w:val="nil"/>
              <w:bottom w:val="nil"/>
              <w:right w:val="nil"/>
            </w:tcBorders>
            <w:shd w:val="clear" w:color="auto" w:fill="auto"/>
          </w:tcPr>
          <w:p w14:paraId="3EE3863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0.82 (0.67-0.91)</w:t>
            </w:r>
          </w:p>
        </w:tc>
        <w:tc>
          <w:tcPr>
            <w:tcW w:w="1820" w:type="dxa"/>
            <w:tcBorders>
              <w:top w:val="nil"/>
              <w:left w:val="nil"/>
              <w:bottom w:val="nil"/>
              <w:right w:val="nil"/>
            </w:tcBorders>
            <w:shd w:val="clear" w:color="auto" w:fill="auto"/>
          </w:tcPr>
          <w:p w14:paraId="39A1721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0.94 (0.80-0.99)</w:t>
            </w:r>
          </w:p>
        </w:tc>
        <w:tc>
          <w:tcPr>
            <w:tcW w:w="1870" w:type="dxa"/>
            <w:tcBorders>
              <w:top w:val="nil"/>
              <w:left w:val="nil"/>
              <w:bottom w:val="nil"/>
              <w:right w:val="nil"/>
            </w:tcBorders>
            <w:shd w:val="clear" w:color="auto" w:fill="auto"/>
          </w:tcPr>
          <w:p w14:paraId="01A268A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0.86 (0.82-0.89)</w:t>
            </w:r>
          </w:p>
        </w:tc>
      </w:tr>
      <w:tr w:rsidR="00FF59AE" w:rsidRPr="00023CD5" w14:paraId="482822AC" w14:textId="77777777" w:rsidTr="00EF528D">
        <w:trPr>
          <w:trHeight w:val="407"/>
        </w:trPr>
        <w:tc>
          <w:tcPr>
            <w:tcW w:w="689" w:type="dxa"/>
            <w:vMerge/>
            <w:tcBorders>
              <w:top w:val="single" w:sz="4" w:space="0" w:color="000000"/>
              <w:left w:val="nil"/>
              <w:bottom w:val="single" w:sz="4" w:space="0" w:color="000000"/>
              <w:right w:val="nil"/>
            </w:tcBorders>
            <w:shd w:val="clear" w:color="auto" w:fill="auto"/>
          </w:tcPr>
          <w:p w14:paraId="51B8674C"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tcBorders>
              <w:top w:val="single" w:sz="4" w:space="0" w:color="000000"/>
              <w:left w:val="nil"/>
              <w:bottom w:val="nil"/>
              <w:right w:val="nil"/>
            </w:tcBorders>
            <w:shd w:val="clear" w:color="auto" w:fill="auto"/>
          </w:tcPr>
          <w:p w14:paraId="2A5FA42E"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322A3CD2" w14:textId="77777777" w:rsidR="00FF59AE" w:rsidRPr="00023CD5" w:rsidRDefault="00FF59AE">
            <w:pPr>
              <w:spacing w:line="360" w:lineRule="auto"/>
              <w:rPr>
                <w:rFonts w:ascii="Book Antiqua" w:eastAsia="Book Antiqua" w:hAnsi="Book Antiqua" w:cs="Book Antiqua"/>
                <w:color w:val="000000"/>
              </w:rPr>
            </w:pPr>
          </w:p>
        </w:tc>
        <w:tc>
          <w:tcPr>
            <w:tcW w:w="1284" w:type="dxa"/>
            <w:tcBorders>
              <w:top w:val="nil"/>
              <w:left w:val="nil"/>
              <w:bottom w:val="nil"/>
              <w:right w:val="nil"/>
            </w:tcBorders>
            <w:shd w:val="clear" w:color="auto" w:fill="auto"/>
          </w:tcPr>
          <w:p w14:paraId="196C226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i/>
                <w:color w:val="000000"/>
              </w:rPr>
              <w:t>n</w:t>
            </w:r>
            <w:r w:rsidRPr="00023CD5">
              <w:rPr>
                <w:rFonts w:ascii="Book Antiqua" w:eastAsia="Book Antiqua" w:hAnsi="Book Antiqua" w:cs="Book Antiqua"/>
                <w:color w:val="000000"/>
              </w:rPr>
              <w:t xml:space="preserve"> &gt; 100</w:t>
            </w:r>
          </w:p>
        </w:tc>
        <w:tc>
          <w:tcPr>
            <w:tcW w:w="1810" w:type="dxa"/>
            <w:tcBorders>
              <w:top w:val="nil"/>
              <w:left w:val="nil"/>
              <w:bottom w:val="nil"/>
              <w:right w:val="nil"/>
            </w:tcBorders>
            <w:shd w:val="clear" w:color="auto" w:fill="auto"/>
          </w:tcPr>
          <w:p w14:paraId="6470824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0.91 (0.76-0.97)</w:t>
            </w:r>
          </w:p>
        </w:tc>
        <w:tc>
          <w:tcPr>
            <w:tcW w:w="1820" w:type="dxa"/>
            <w:tcBorders>
              <w:top w:val="nil"/>
              <w:left w:val="nil"/>
              <w:bottom w:val="nil"/>
              <w:right w:val="nil"/>
            </w:tcBorders>
            <w:shd w:val="clear" w:color="auto" w:fill="auto"/>
          </w:tcPr>
          <w:p w14:paraId="4B43258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0.97 (0.90-0.99)</w:t>
            </w:r>
          </w:p>
        </w:tc>
        <w:tc>
          <w:tcPr>
            <w:tcW w:w="1870" w:type="dxa"/>
            <w:tcBorders>
              <w:top w:val="nil"/>
              <w:left w:val="nil"/>
              <w:bottom w:val="nil"/>
              <w:right w:val="nil"/>
            </w:tcBorders>
            <w:shd w:val="clear" w:color="auto" w:fill="auto"/>
          </w:tcPr>
          <w:p w14:paraId="6A0475C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0.94 (0.92-0.96)</w:t>
            </w:r>
          </w:p>
        </w:tc>
      </w:tr>
      <w:tr w:rsidR="00FF59AE" w:rsidRPr="00023CD5" w14:paraId="08BE854C" w14:textId="77777777" w:rsidTr="00EF528D">
        <w:trPr>
          <w:trHeight w:val="318"/>
        </w:trPr>
        <w:tc>
          <w:tcPr>
            <w:tcW w:w="689" w:type="dxa"/>
            <w:vMerge/>
            <w:tcBorders>
              <w:top w:val="single" w:sz="4" w:space="0" w:color="000000"/>
              <w:left w:val="nil"/>
              <w:bottom w:val="single" w:sz="4" w:space="0" w:color="000000"/>
              <w:right w:val="nil"/>
            </w:tcBorders>
            <w:shd w:val="clear" w:color="auto" w:fill="auto"/>
          </w:tcPr>
          <w:p w14:paraId="46C6FB39"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val="restart"/>
            <w:tcBorders>
              <w:top w:val="nil"/>
              <w:left w:val="nil"/>
              <w:bottom w:val="nil"/>
              <w:right w:val="nil"/>
            </w:tcBorders>
            <w:shd w:val="clear" w:color="auto" w:fill="auto"/>
          </w:tcPr>
          <w:p w14:paraId="5AA0924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Treatment status</w:t>
            </w:r>
          </w:p>
        </w:tc>
        <w:tc>
          <w:tcPr>
            <w:tcW w:w="1020" w:type="dxa"/>
            <w:tcBorders>
              <w:top w:val="nil"/>
              <w:left w:val="nil"/>
              <w:bottom w:val="nil"/>
              <w:right w:val="nil"/>
            </w:tcBorders>
            <w:shd w:val="clear" w:color="auto" w:fill="auto"/>
          </w:tcPr>
          <w:p w14:paraId="5D1855B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SF</w:t>
            </w:r>
          </w:p>
        </w:tc>
        <w:tc>
          <w:tcPr>
            <w:tcW w:w="1284" w:type="dxa"/>
            <w:tcBorders>
              <w:top w:val="nil"/>
              <w:left w:val="nil"/>
              <w:bottom w:val="nil"/>
              <w:right w:val="nil"/>
            </w:tcBorders>
            <w:shd w:val="clear" w:color="auto" w:fill="auto"/>
          </w:tcPr>
          <w:p w14:paraId="099DB9A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Post</w:t>
            </w:r>
          </w:p>
        </w:tc>
        <w:tc>
          <w:tcPr>
            <w:tcW w:w="1810" w:type="dxa"/>
            <w:tcBorders>
              <w:top w:val="nil"/>
              <w:left w:val="nil"/>
              <w:bottom w:val="nil"/>
              <w:right w:val="nil"/>
            </w:tcBorders>
            <w:shd w:val="clear" w:color="auto" w:fill="auto"/>
          </w:tcPr>
          <w:p w14:paraId="02E829E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0.89 (0.70-0.97)</w:t>
            </w:r>
          </w:p>
        </w:tc>
        <w:tc>
          <w:tcPr>
            <w:tcW w:w="1820" w:type="dxa"/>
            <w:tcBorders>
              <w:top w:val="nil"/>
              <w:left w:val="nil"/>
              <w:bottom w:val="nil"/>
              <w:right w:val="nil"/>
            </w:tcBorders>
            <w:shd w:val="clear" w:color="auto" w:fill="auto"/>
          </w:tcPr>
          <w:p w14:paraId="1F9BCAB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0.98 (0.41-1.00)</w:t>
            </w:r>
          </w:p>
        </w:tc>
        <w:tc>
          <w:tcPr>
            <w:tcW w:w="1870" w:type="dxa"/>
            <w:tcBorders>
              <w:top w:val="nil"/>
              <w:left w:val="nil"/>
              <w:bottom w:val="nil"/>
              <w:right w:val="nil"/>
            </w:tcBorders>
            <w:shd w:val="clear" w:color="auto" w:fill="auto"/>
          </w:tcPr>
          <w:p w14:paraId="36BCEC3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0.97 (0.95-0.98)</w:t>
            </w:r>
          </w:p>
        </w:tc>
      </w:tr>
      <w:tr w:rsidR="00FF59AE" w:rsidRPr="00023CD5" w14:paraId="23095A28" w14:textId="77777777" w:rsidTr="00EF528D">
        <w:trPr>
          <w:trHeight w:val="357"/>
        </w:trPr>
        <w:tc>
          <w:tcPr>
            <w:tcW w:w="689" w:type="dxa"/>
            <w:vMerge/>
            <w:tcBorders>
              <w:top w:val="single" w:sz="4" w:space="0" w:color="000000"/>
              <w:left w:val="nil"/>
              <w:bottom w:val="single" w:sz="4" w:space="0" w:color="000000"/>
              <w:right w:val="nil"/>
            </w:tcBorders>
            <w:shd w:val="clear" w:color="auto" w:fill="auto"/>
          </w:tcPr>
          <w:p w14:paraId="100C787F"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49776957"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05111A3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284" w:type="dxa"/>
            <w:tcBorders>
              <w:top w:val="nil"/>
              <w:left w:val="nil"/>
              <w:bottom w:val="nil"/>
              <w:right w:val="nil"/>
            </w:tcBorders>
            <w:shd w:val="clear" w:color="auto" w:fill="auto"/>
          </w:tcPr>
          <w:p w14:paraId="7C27106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Post</w:t>
            </w:r>
          </w:p>
        </w:tc>
        <w:tc>
          <w:tcPr>
            <w:tcW w:w="1810" w:type="dxa"/>
            <w:tcBorders>
              <w:top w:val="nil"/>
              <w:left w:val="nil"/>
              <w:bottom w:val="nil"/>
              <w:right w:val="nil"/>
            </w:tcBorders>
            <w:shd w:val="clear" w:color="auto" w:fill="auto"/>
          </w:tcPr>
          <w:p w14:paraId="01AE607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0.85 (0.68-0.94)</w:t>
            </w:r>
          </w:p>
        </w:tc>
        <w:tc>
          <w:tcPr>
            <w:tcW w:w="1820" w:type="dxa"/>
            <w:tcBorders>
              <w:top w:val="nil"/>
              <w:left w:val="nil"/>
              <w:bottom w:val="nil"/>
              <w:right w:val="nil"/>
            </w:tcBorders>
            <w:shd w:val="clear" w:color="auto" w:fill="auto"/>
          </w:tcPr>
          <w:p w14:paraId="19B7B60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0.92 (0.63-0.99)</w:t>
            </w:r>
          </w:p>
        </w:tc>
        <w:tc>
          <w:tcPr>
            <w:tcW w:w="1870" w:type="dxa"/>
            <w:tcBorders>
              <w:top w:val="nil"/>
              <w:left w:val="nil"/>
              <w:bottom w:val="nil"/>
              <w:right w:val="nil"/>
            </w:tcBorders>
            <w:shd w:val="clear" w:color="auto" w:fill="auto"/>
          </w:tcPr>
          <w:p w14:paraId="37CF33F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0.93 (0.91-0.95)</w:t>
            </w:r>
          </w:p>
        </w:tc>
      </w:tr>
      <w:tr w:rsidR="00FF59AE" w:rsidRPr="00023CD5" w14:paraId="3C65D863" w14:textId="77777777" w:rsidTr="00EF528D">
        <w:trPr>
          <w:trHeight w:val="367"/>
        </w:trPr>
        <w:tc>
          <w:tcPr>
            <w:tcW w:w="689" w:type="dxa"/>
            <w:vMerge/>
            <w:tcBorders>
              <w:top w:val="single" w:sz="4" w:space="0" w:color="000000"/>
              <w:left w:val="nil"/>
              <w:bottom w:val="single" w:sz="4" w:space="0" w:color="000000"/>
              <w:right w:val="nil"/>
            </w:tcBorders>
            <w:shd w:val="clear" w:color="auto" w:fill="auto"/>
          </w:tcPr>
          <w:p w14:paraId="38D478B0"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4A26CEB4"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4DD4B64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Cirrhosis</w:t>
            </w:r>
          </w:p>
        </w:tc>
        <w:tc>
          <w:tcPr>
            <w:tcW w:w="1284" w:type="dxa"/>
            <w:tcBorders>
              <w:top w:val="nil"/>
              <w:left w:val="nil"/>
              <w:bottom w:val="nil"/>
              <w:right w:val="nil"/>
            </w:tcBorders>
            <w:shd w:val="clear" w:color="auto" w:fill="auto"/>
          </w:tcPr>
          <w:p w14:paraId="7461379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Post</w:t>
            </w:r>
          </w:p>
        </w:tc>
        <w:tc>
          <w:tcPr>
            <w:tcW w:w="1810" w:type="dxa"/>
            <w:tcBorders>
              <w:top w:val="nil"/>
              <w:left w:val="nil"/>
              <w:bottom w:val="nil"/>
              <w:right w:val="nil"/>
            </w:tcBorders>
            <w:shd w:val="clear" w:color="auto" w:fill="auto"/>
          </w:tcPr>
          <w:p w14:paraId="509EF42C"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0.90 (0.71-0.97)</w:t>
            </w:r>
          </w:p>
        </w:tc>
        <w:tc>
          <w:tcPr>
            <w:tcW w:w="1820" w:type="dxa"/>
            <w:tcBorders>
              <w:top w:val="nil"/>
              <w:left w:val="nil"/>
              <w:bottom w:val="nil"/>
              <w:right w:val="nil"/>
            </w:tcBorders>
            <w:shd w:val="clear" w:color="auto" w:fill="auto"/>
          </w:tcPr>
          <w:p w14:paraId="7D0A251B"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0.96 (0.74-1.00)</w:t>
            </w:r>
          </w:p>
        </w:tc>
        <w:tc>
          <w:tcPr>
            <w:tcW w:w="1870" w:type="dxa"/>
            <w:tcBorders>
              <w:top w:val="nil"/>
              <w:left w:val="nil"/>
              <w:bottom w:val="nil"/>
              <w:right w:val="nil"/>
            </w:tcBorders>
            <w:shd w:val="clear" w:color="auto" w:fill="auto"/>
          </w:tcPr>
          <w:p w14:paraId="093E76F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0.94 (0.92-0.96)</w:t>
            </w:r>
          </w:p>
        </w:tc>
      </w:tr>
      <w:tr w:rsidR="00FF59AE" w:rsidRPr="00023CD5" w14:paraId="706A403A" w14:textId="77777777" w:rsidTr="00EF528D">
        <w:trPr>
          <w:trHeight w:val="397"/>
        </w:trPr>
        <w:tc>
          <w:tcPr>
            <w:tcW w:w="689" w:type="dxa"/>
            <w:vMerge/>
            <w:tcBorders>
              <w:top w:val="single" w:sz="4" w:space="0" w:color="000000"/>
              <w:left w:val="nil"/>
              <w:bottom w:val="single" w:sz="4" w:space="0" w:color="000000"/>
              <w:right w:val="nil"/>
            </w:tcBorders>
            <w:shd w:val="clear" w:color="auto" w:fill="auto"/>
          </w:tcPr>
          <w:p w14:paraId="2A2B29D4"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val="restart"/>
            <w:tcBorders>
              <w:top w:val="nil"/>
              <w:left w:val="nil"/>
              <w:bottom w:val="single" w:sz="4" w:space="0" w:color="000000"/>
              <w:right w:val="nil"/>
            </w:tcBorders>
            <w:shd w:val="clear" w:color="auto" w:fill="auto"/>
          </w:tcPr>
          <w:p w14:paraId="54F07804"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Cutoff value</w:t>
            </w:r>
          </w:p>
        </w:tc>
        <w:tc>
          <w:tcPr>
            <w:tcW w:w="1020" w:type="dxa"/>
            <w:tcBorders>
              <w:top w:val="nil"/>
              <w:left w:val="nil"/>
              <w:bottom w:val="nil"/>
              <w:right w:val="nil"/>
            </w:tcBorders>
            <w:shd w:val="clear" w:color="auto" w:fill="auto"/>
          </w:tcPr>
          <w:p w14:paraId="28390EA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AF</w:t>
            </w:r>
          </w:p>
        </w:tc>
        <w:tc>
          <w:tcPr>
            <w:tcW w:w="1284" w:type="dxa"/>
            <w:tcBorders>
              <w:top w:val="nil"/>
              <w:left w:val="nil"/>
              <w:bottom w:val="nil"/>
              <w:right w:val="nil"/>
            </w:tcBorders>
            <w:shd w:val="clear" w:color="auto" w:fill="auto"/>
          </w:tcPr>
          <w:p w14:paraId="2FF4681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6.75-7.60</w:t>
            </w:r>
          </w:p>
        </w:tc>
        <w:tc>
          <w:tcPr>
            <w:tcW w:w="1810" w:type="dxa"/>
            <w:tcBorders>
              <w:top w:val="nil"/>
              <w:left w:val="nil"/>
              <w:bottom w:val="nil"/>
              <w:right w:val="nil"/>
            </w:tcBorders>
            <w:shd w:val="clear" w:color="auto" w:fill="auto"/>
          </w:tcPr>
          <w:p w14:paraId="4E4A66D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0.80 (0.73-0.86)</w:t>
            </w:r>
          </w:p>
        </w:tc>
        <w:tc>
          <w:tcPr>
            <w:tcW w:w="1820" w:type="dxa"/>
            <w:tcBorders>
              <w:top w:val="nil"/>
              <w:left w:val="nil"/>
              <w:bottom w:val="nil"/>
              <w:right w:val="nil"/>
            </w:tcBorders>
            <w:shd w:val="clear" w:color="auto" w:fill="auto"/>
          </w:tcPr>
          <w:p w14:paraId="1758253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0.81 (0.76-0.86)</w:t>
            </w:r>
          </w:p>
        </w:tc>
        <w:tc>
          <w:tcPr>
            <w:tcW w:w="1870" w:type="dxa"/>
            <w:tcBorders>
              <w:top w:val="nil"/>
              <w:left w:val="nil"/>
              <w:bottom w:val="nil"/>
              <w:right w:val="nil"/>
            </w:tcBorders>
            <w:shd w:val="clear" w:color="auto" w:fill="auto"/>
          </w:tcPr>
          <w:p w14:paraId="2B978F8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0.88 (0.85-0.91)</w:t>
            </w:r>
          </w:p>
        </w:tc>
      </w:tr>
      <w:tr w:rsidR="00FF59AE" w:rsidRPr="00023CD5" w14:paraId="3D716A21" w14:textId="77777777" w:rsidTr="00EF528D">
        <w:trPr>
          <w:trHeight w:val="377"/>
        </w:trPr>
        <w:tc>
          <w:tcPr>
            <w:tcW w:w="689" w:type="dxa"/>
            <w:vMerge/>
            <w:tcBorders>
              <w:top w:val="single" w:sz="4" w:space="0" w:color="000000"/>
              <w:left w:val="nil"/>
              <w:bottom w:val="single" w:sz="4" w:space="0" w:color="000000"/>
              <w:right w:val="nil"/>
            </w:tcBorders>
            <w:shd w:val="clear" w:color="auto" w:fill="auto"/>
          </w:tcPr>
          <w:p w14:paraId="372ED985"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single" w:sz="4" w:space="0" w:color="000000"/>
              <w:right w:val="nil"/>
            </w:tcBorders>
            <w:shd w:val="clear" w:color="auto" w:fill="auto"/>
          </w:tcPr>
          <w:p w14:paraId="1B5BA540"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25DF4B3D" w14:textId="77777777" w:rsidR="00FF59AE" w:rsidRPr="00023CD5" w:rsidRDefault="00FF59AE">
            <w:pPr>
              <w:spacing w:line="360" w:lineRule="auto"/>
              <w:rPr>
                <w:rFonts w:ascii="Book Antiqua" w:eastAsia="Book Antiqua" w:hAnsi="Book Antiqua" w:cs="Book Antiqua"/>
                <w:color w:val="000000"/>
              </w:rPr>
            </w:pPr>
          </w:p>
        </w:tc>
        <w:tc>
          <w:tcPr>
            <w:tcW w:w="1284" w:type="dxa"/>
            <w:tcBorders>
              <w:top w:val="nil"/>
              <w:left w:val="nil"/>
              <w:bottom w:val="nil"/>
              <w:right w:val="nil"/>
            </w:tcBorders>
            <w:shd w:val="clear" w:color="auto" w:fill="auto"/>
          </w:tcPr>
          <w:p w14:paraId="0256257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9.60-10.70</w:t>
            </w:r>
          </w:p>
        </w:tc>
        <w:tc>
          <w:tcPr>
            <w:tcW w:w="1810" w:type="dxa"/>
            <w:tcBorders>
              <w:top w:val="nil"/>
              <w:left w:val="nil"/>
              <w:bottom w:val="nil"/>
              <w:right w:val="nil"/>
            </w:tcBorders>
            <w:shd w:val="clear" w:color="auto" w:fill="auto"/>
          </w:tcPr>
          <w:p w14:paraId="3DE8634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0.91 (0.84-0.95)</w:t>
            </w:r>
          </w:p>
        </w:tc>
        <w:tc>
          <w:tcPr>
            <w:tcW w:w="1820" w:type="dxa"/>
            <w:tcBorders>
              <w:top w:val="nil"/>
              <w:left w:val="nil"/>
              <w:bottom w:val="nil"/>
              <w:right w:val="nil"/>
            </w:tcBorders>
            <w:shd w:val="clear" w:color="auto" w:fill="auto"/>
          </w:tcPr>
          <w:p w14:paraId="17359036"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0.82 (0.77-0.87)</w:t>
            </w:r>
          </w:p>
        </w:tc>
        <w:tc>
          <w:tcPr>
            <w:tcW w:w="1870" w:type="dxa"/>
            <w:tcBorders>
              <w:top w:val="nil"/>
              <w:left w:val="nil"/>
              <w:bottom w:val="nil"/>
              <w:right w:val="nil"/>
            </w:tcBorders>
            <w:shd w:val="clear" w:color="auto" w:fill="auto"/>
          </w:tcPr>
          <w:p w14:paraId="7CEA23E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0.92 (0.89-0.94)</w:t>
            </w:r>
          </w:p>
        </w:tc>
      </w:tr>
      <w:tr w:rsidR="00FF59AE" w:rsidRPr="00023CD5" w14:paraId="07DC0F7F" w14:textId="77777777" w:rsidTr="00EF528D">
        <w:trPr>
          <w:trHeight w:val="417"/>
        </w:trPr>
        <w:tc>
          <w:tcPr>
            <w:tcW w:w="689" w:type="dxa"/>
            <w:vMerge/>
            <w:tcBorders>
              <w:top w:val="single" w:sz="4" w:space="0" w:color="000000"/>
              <w:left w:val="nil"/>
              <w:bottom w:val="single" w:sz="4" w:space="0" w:color="000000"/>
              <w:right w:val="nil"/>
            </w:tcBorders>
            <w:shd w:val="clear" w:color="auto" w:fill="auto"/>
          </w:tcPr>
          <w:p w14:paraId="430159D1"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single" w:sz="4" w:space="0" w:color="000000"/>
              <w:right w:val="nil"/>
            </w:tcBorders>
            <w:shd w:val="clear" w:color="auto" w:fill="auto"/>
          </w:tcPr>
          <w:p w14:paraId="25DF7AFF"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097E5AD6" w14:textId="77777777" w:rsidR="00FF59AE" w:rsidRPr="00023CD5" w:rsidRDefault="00FF59AE">
            <w:pPr>
              <w:spacing w:line="360" w:lineRule="auto"/>
              <w:rPr>
                <w:rFonts w:ascii="Book Antiqua" w:eastAsia="Book Antiqua" w:hAnsi="Book Antiqua" w:cs="Book Antiqua"/>
                <w:color w:val="000000"/>
              </w:rPr>
            </w:pPr>
          </w:p>
        </w:tc>
        <w:tc>
          <w:tcPr>
            <w:tcW w:w="1284" w:type="dxa"/>
            <w:tcBorders>
              <w:top w:val="nil"/>
              <w:left w:val="nil"/>
              <w:bottom w:val="nil"/>
              <w:right w:val="nil"/>
            </w:tcBorders>
            <w:shd w:val="clear" w:color="auto" w:fill="auto"/>
          </w:tcPr>
          <w:p w14:paraId="4F6F812F"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11.90-17.90</w:t>
            </w:r>
          </w:p>
        </w:tc>
        <w:tc>
          <w:tcPr>
            <w:tcW w:w="1810" w:type="dxa"/>
            <w:tcBorders>
              <w:top w:val="nil"/>
              <w:left w:val="nil"/>
              <w:bottom w:val="nil"/>
              <w:right w:val="nil"/>
            </w:tcBorders>
            <w:shd w:val="clear" w:color="auto" w:fill="auto"/>
          </w:tcPr>
          <w:p w14:paraId="03BBBFD2"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0.75 (0.60-0.86)</w:t>
            </w:r>
          </w:p>
        </w:tc>
        <w:tc>
          <w:tcPr>
            <w:tcW w:w="1820" w:type="dxa"/>
            <w:tcBorders>
              <w:top w:val="nil"/>
              <w:left w:val="nil"/>
              <w:bottom w:val="nil"/>
              <w:right w:val="nil"/>
            </w:tcBorders>
            <w:shd w:val="clear" w:color="auto" w:fill="auto"/>
          </w:tcPr>
          <w:p w14:paraId="54BA834D"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0.94 (0.88-0.97)</w:t>
            </w:r>
          </w:p>
        </w:tc>
        <w:tc>
          <w:tcPr>
            <w:tcW w:w="1870" w:type="dxa"/>
            <w:tcBorders>
              <w:top w:val="nil"/>
              <w:left w:val="nil"/>
              <w:bottom w:val="nil"/>
              <w:right w:val="nil"/>
            </w:tcBorders>
            <w:shd w:val="clear" w:color="auto" w:fill="auto"/>
          </w:tcPr>
          <w:p w14:paraId="124BFAA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0.93 (0.91-0.95)</w:t>
            </w:r>
          </w:p>
        </w:tc>
      </w:tr>
      <w:tr w:rsidR="00FF59AE" w:rsidRPr="00023CD5" w14:paraId="1DF7A277" w14:textId="77777777" w:rsidTr="00EF528D">
        <w:trPr>
          <w:trHeight w:val="407"/>
        </w:trPr>
        <w:tc>
          <w:tcPr>
            <w:tcW w:w="689" w:type="dxa"/>
            <w:vMerge/>
            <w:tcBorders>
              <w:top w:val="single" w:sz="4" w:space="0" w:color="000000"/>
              <w:left w:val="nil"/>
              <w:bottom w:val="single" w:sz="4" w:space="0" w:color="000000"/>
              <w:right w:val="nil"/>
            </w:tcBorders>
            <w:shd w:val="clear" w:color="auto" w:fill="auto"/>
          </w:tcPr>
          <w:p w14:paraId="204B3668"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single" w:sz="4" w:space="0" w:color="000000"/>
              <w:right w:val="nil"/>
            </w:tcBorders>
            <w:shd w:val="clear" w:color="auto" w:fill="auto"/>
          </w:tcPr>
          <w:p w14:paraId="00730143"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570413C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Cirrhosis</w:t>
            </w:r>
          </w:p>
        </w:tc>
        <w:tc>
          <w:tcPr>
            <w:tcW w:w="1284" w:type="dxa"/>
            <w:tcBorders>
              <w:top w:val="nil"/>
              <w:left w:val="nil"/>
              <w:bottom w:val="nil"/>
              <w:right w:val="nil"/>
            </w:tcBorders>
            <w:shd w:val="clear" w:color="auto" w:fill="auto"/>
          </w:tcPr>
          <w:p w14:paraId="527761C1"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11.40-14.40</w:t>
            </w:r>
          </w:p>
        </w:tc>
        <w:tc>
          <w:tcPr>
            <w:tcW w:w="1810" w:type="dxa"/>
            <w:tcBorders>
              <w:top w:val="nil"/>
              <w:left w:val="nil"/>
              <w:bottom w:val="nil"/>
              <w:right w:val="nil"/>
            </w:tcBorders>
            <w:shd w:val="clear" w:color="auto" w:fill="auto"/>
          </w:tcPr>
          <w:p w14:paraId="48EE11B7"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0.84 (0.69-0.93)</w:t>
            </w:r>
          </w:p>
        </w:tc>
        <w:tc>
          <w:tcPr>
            <w:tcW w:w="1820" w:type="dxa"/>
            <w:tcBorders>
              <w:top w:val="nil"/>
              <w:left w:val="nil"/>
              <w:bottom w:val="nil"/>
              <w:right w:val="nil"/>
            </w:tcBorders>
            <w:shd w:val="clear" w:color="auto" w:fill="auto"/>
          </w:tcPr>
          <w:p w14:paraId="702A62D5"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0.94 (0.90-0.97)</w:t>
            </w:r>
          </w:p>
        </w:tc>
        <w:tc>
          <w:tcPr>
            <w:tcW w:w="1870" w:type="dxa"/>
            <w:tcBorders>
              <w:top w:val="nil"/>
              <w:left w:val="nil"/>
              <w:bottom w:val="nil"/>
              <w:right w:val="nil"/>
            </w:tcBorders>
            <w:shd w:val="clear" w:color="auto" w:fill="auto"/>
          </w:tcPr>
          <w:p w14:paraId="251E7EEA"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0.96 (0.94-0.97)</w:t>
            </w:r>
          </w:p>
        </w:tc>
      </w:tr>
      <w:tr w:rsidR="00FF59AE" w:rsidRPr="00023CD5" w14:paraId="40CCC72E" w14:textId="77777777" w:rsidTr="00EF528D">
        <w:trPr>
          <w:trHeight w:val="433"/>
        </w:trPr>
        <w:tc>
          <w:tcPr>
            <w:tcW w:w="689" w:type="dxa"/>
            <w:vMerge/>
            <w:tcBorders>
              <w:top w:val="single" w:sz="4" w:space="0" w:color="000000"/>
              <w:left w:val="nil"/>
              <w:bottom w:val="single" w:sz="4" w:space="0" w:color="000000"/>
              <w:right w:val="nil"/>
            </w:tcBorders>
            <w:shd w:val="clear" w:color="auto" w:fill="auto"/>
          </w:tcPr>
          <w:p w14:paraId="40205F56"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single" w:sz="4" w:space="0" w:color="000000"/>
              <w:right w:val="nil"/>
            </w:tcBorders>
            <w:shd w:val="clear" w:color="auto" w:fill="auto"/>
          </w:tcPr>
          <w:p w14:paraId="34F6313F" w14:textId="77777777" w:rsidR="00FF59AE" w:rsidRPr="00023CD5"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single" w:sz="4" w:space="0" w:color="000000"/>
              <w:right w:val="nil"/>
            </w:tcBorders>
            <w:shd w:val="clear" w:color="auto" w:fill="auto"/>
          </w:tcPr>
          <w:p w14:paraId="63CC10E8" w14:textId="77777777" w:rsidR="00FF59AE" w:rsidRPr="00023CD5" w:rsidRDefault="00FF59AE">
            <w:pPr>
              <w:spacing w:line="360" w:lineRule="auto"/>
              <w:rPr>
                <w:rFonts w:ascii="Book Antiqua" w:eastAsia="Book Antiqua" w:hAnsi="Book Antiqua" w:cs="Book Antiqua"/>
                <w:color w:val="000000"/>
              </w:rPr>
            </w:pPr>
          </w:p>
        </w:tc>
        <w:tc>
          <w:tcPr>
            <w:tcW w:w="1284" w:type="dxa"/>
            <w:tcBorders>
              <w:top w:val="nil"/>
              <w:left w:val="nil"/>
              <w:bottom w:val="single" w:sz="4" w:space="0" w:color="000000"/>
              <w:right w:val="nil"/>
            </w:tcBorders>
            <w:shd w:val="clear" w:color="auto" w:fill="auto"/>
          </w:tcPr>
          <w:p w14:paraId="26B17803"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14.40-16.90</w:t>
            </w:r>
          </w:p>
        </w:tc>
        <w:tc>
          <w:tcPr>
            <w:tcW w:w="1810" w:type="dxa"/>
            <w:tcBorders>
              <w:top w:val="nil"/>
              <w:left w:val="nil"/>
              <w:bottom w:val="single" w:sz="4" w:space="0" w:color="000000"/>
              <w:right w:val="nil"/>
            </w:tcBorders>
            <w:shd w:val="clear" w:color="auto" w:fill="auto"/>
          </w:tcPr>
          <w:p w14:paraId="0155DBDE"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0.88 (0.72-0.97)</w:t>
            </w:r>
          </w:p>
        </w:tc>
        <w:tc>
          <w:tcPr>
            <w:tcW w:w="1820" w:type="dxa"/>
            <w:tcBorders>
              <w:top w:val="nil"/>
              <w:left w:val="nil"/>
              <w:bottom w:val="single" w:sz="4" w:space="0" w:color="000000"/>
              <w:right w:val="nil"/>
            </w:tcBorders>
            <w:shd w:val="clear" w:color="auto" w:fill="auto"/>
          </w:tcPr>
          <w:p w14:paraId="55E07FC8"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0.99 (0.96-1.00)</w:t>
            </w:r>
          </w:p>
        </w:tc>
        <w:tc>
          <w:tcPr>
            <w:tcW w:w="1870" w:type="dxa"/>
            <w:tcBorders>
              <w:top w:val="nil"/>
              <w:left w:val="nil"/>
              <w:bottom w:val="single" w:sz="4" w:space="0" w:color="000000"/>
              <w:right w:val="nil"/>
            </w:tcBorders>
            <w:shd w:val="clear" w:color="auto" w:fill="auto"/>
          </w:tcPr>
          <w:p w14:paraId="2092F4F9" w14:textId="77777777" w:rsidR="00FF59AE" w:rsidRPr="00023CD5" w:rsidRDefault="00000000">
            <w:pPr>
              <w:spacing w:line="360" w:lineRule="auto"/>
              <w:rPr>
                <w:rFonts w:ascii="Book Antiqua" w:eastAsia="Book Antiqua" w:hAnsi="Book Antiqua" w:cs="Book Antiqua"/>
                <w:color w:val="000000"/>
              </w:rPr>
            </w:pPr>
            <w:r w:rsidRPr="00023CD5">
              <w:rPr>
                <w:rFonts w:ascii="Book Antiqua" w:eastAsia="Book Antiqua" w:hAnsi="Book Antiqua" w:cs="Book Antiqua"/>
                <w:color w:val="000000"/>
              </w:rPr>
              <w:t>0.99 (0.98-1.00)</w:t>
            </w:r>
          </w:p>
        </w:tc>
      </w:tr>
    </w:tbl>
    <w:p w14:paraId="0B01F792" w14:textId="77777777" w:rsidR="00FF59AE" w:rsidRPr="00023CD5" w:rsidRDefault="00000000">
      <w:pPr>
        <w:spacing w:line="360" w:lineRule="auto"/>
        <w:jc w:val="both"/>
        <w:rPr>
          <w:rFonts w:ascii="Book Antiqua" w:eastAsia="Book Antiqua" w:hAnsi="Book Antiqua" w:cs="Book Antiqua"/>
        </w:rPr>
      </w:pPr>
      <w:r w:rsidRPr="00023CD5">
        <w:rPr>
          <w:rFonts w:ascii="Book Antiqua" w:eastAsia="Book Antiqua" w:hAnsi="Book Antiqua" w:cs="Book Antiqua"/>
        </w:rPr>
        <w:lastRenderedPageBreak/>
        <w:t xml:space="preserve">95%CI: 95% confidence interval; AF: Advanced fibrosis; AIH: </w:t>
      </w:r>
      <w:bookmarkStart w:id="12" w:name="2et92p0" w:colFirst="0" w:colLast="0"/>
      <w:bookmarkStart w:id="13" w:name="OLE_LINK31"/>
      <w:bookmarkEnd w:id="12"/>
      <w:r w:rsidRPr="00023CD5">
        <w:rPr>
          <w:rFonts w:ascii="Book Antiqua" w:eastAsia="Book Antiqua" w:hAnsi="Book Antiqua" w:cs="Book Antiqua"/>
        </w:rPr>
        <w:t>Autoimmune hepatitis</w:t>
      </w:r>
      <w:bookmarkEnd w:id="13"/>
      <w:r w:rsidRPr="00023CD5">
        <w:rPr>
          <w:rFonts w:ascii="Book Antiqua" w:eastAsia="Book Antiqua" w:hAnsi="Book Antiqua" w:cs="Book Antiqua"/>
        </w:rPr>
        <w:t>; AUROC: Area under the receiver operator curve; PBC: Primary biliary cholangitis; SF: Significant fibrosis.</w:t>
      </w:r>
    </w:p>
    <w:sectPr w:rsidR="00FF59AE" w:rsidRPr="00023CD5">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75B67" w14:textId="77777777" w:rsidR="00B81E69" w:rsidRDefault="00B81E69">
      <w:r>
        <w:separator/>
      </w:r>
    </w:p>
  </w:endnote>
  <w:endnote w:type="continuationSeparator" w:id="0">
    <w:p w14:paraId="70E01870" w14:textId="77777777" w:rsidR="00B81E69" w:rsidRDefault="00B81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7F0FE" w14:textId="77777777" w:rsidR="00FF59AE" w:rsidRDefault="00000000">
    <w:pPr>
      <w:tabs>
        <w:tab w:val="center" w:pos="4153"/>
        <w:tab w:val="right" w:pos="8306"/>
      </w:tabs>
      <w:jc w:val="right"/>
      <w:rPr>
        <w:rFonts w:ascii="Book Antiqua" w:eastAsia="Book Antiqua" w:hAnsi="Book Antiqua"/>
        <w:color w:val="000000"/>
      </w:rPr>
    </w:pPr>
    <w:r>
      <w:rPr>
        <w:rFonts w:ascii="Book Antiqua" w:eastAsia="Book Antiqua" w:hAnsi="Book Antiqua" w:cs="Book Antiqua"/>
        <w:color w:val="000000"/>
      </w:rPr>
      <w:fldChar w:fldCharType="begin"/>
    </w:r>
    <w:r>
      <w:rPr>
        <w:rFonts w:ascii="Book Antiqua" w:eastAsia="Book Antiqua" w:hAnsi="Book Antiqua" w:cs="Book Antiqua"/>
        <w:color w:val="000000"/>
      </w:rPr>
      <w:instrText>PAGE</w:instrText>
    </w:r>
    <w:r>
      <w:rPr>
        <w:rFonts w:ascii="Book Antiqua" w:eastAsia="Book Antiqua" w:hAnsi="Book Antiqua" w:cs="Book Antiqua"/>
        <w:color w:val="000000"/>
      </w:rPr>
      <w:fldChar w:fldCharType="separate"/>
    </w:r>
    <w:r>
      <w:rPr>
        <w:rFonts w:ascii="Book Antiqua" w:eastAsia="Book Antiqua" w:hAnsi="Book Antiqua" w:cs="Book Antiqua"/>
        <w:color w:val="000000"/>
      </w:rPr>
      <w:t>1</w:t>
    </w:r>
    <w:r>
      <w:rPr>
        <w:rFonts w:ascii="Book Antiqua" w:eastAsia="Book Antiqua" w:hAnsi="Book Antiqua" w:cs="Book Antiqua"/>
        <w:color w:val="000000"/>
      </w:rPr>
      <w:fldChar w:fldCharType="end"/>
    </w:r>
    <w:r>
      <w:rPr>
        <w:rFonts w:ascii="Book Antiqua" w:eastAsia="Book Antiqua" w:hAnsi="Book Antiqua"/>
        <w:color w:val="000000"/>
      </w:rPr>
      <w:t xml:space="preserve"> / </w:t>
    </w:r>
    <w:r>
      <w:rPr>
        <w:rFonts w:ascii="Book Antiqua" w:eastAsia="Book Antiqua" w:hAnsi="Book Antiqua" w:cs="Book Antiqua"/>
        <w:color w:val="000000"/>
      </w:rPr>
      <w:fldChar w:fldCharType="begin"/>
    </w:r>
    <w:r>
      <w:rPr>
        <w:rFonts w:ascii="Book Antiqua" w:eastAsia="Book Antiqua" w:hAnsi="Book Antiqua" w:cs="Book Antiqua"/>
        <w:color w:val="000000"/>
      </w:rPr>
      <w:instrText>NUMPAGES</w:instrText>
    </w:r>
    <w:r>
      <w:rPr>
        <w:rFonts w:ascii="Book Antiqua" w:eastAsia="Book Antiqua" w:hAnsi="Book Antiqua" w:cs="Book Antiqua"/>
        <w:color w:val="000000"/>
      </w:rPr>
      <w:fldChar w:fldCharType="separate"/>
    </w:r>
    <w:r>
      <w:rPr>
        <w:rFonts w:ascii="Book Antiqua" w:eastAsia="Book Antiqua" w:hAnsi="Book Antiqua" w:cs="Book Antiqua"/>
        <w:color w:val="000000"/>
      </w:rPr>
      <w:t>2</w:t>
    </w:r>
    <w:r>
      <w:rPr>
        <w:rFonts w:ascii="Book Antiqua" w:eastAsia="Book Antiqua" w:hAnsi="Book Antiqua" w:cs="Book Antiqua"/>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397D5" w14:textId="77777777" w:rsidR="00B81E69" w:rsidRDefault="00B81E69">
      <w:r>
        <w:separator/>
      </w:r>
    </w:p>
  </w:footnote>
  <w:footnote w:type="continuationSeparator" w:id="0">
    <w:p w14:paraId="300B5825" w14:textId="77777777" w:rsidR="00B81E69" w:rsidRDefault="00B81E6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ViY2JkMjU3NGYzZTEwMzZmMGFkZWViYmNkYWU3NDIifQ=="/>
  </w:docVars>
  <w:rsids>
    <w:rsidRoot w:val="00EE2D01"/>
    <w:rsid w:val="00023CD5"/>
    <w:rsid w:val="00031580"/>
    <w:rsid w:val="000412B9"/>
    <w:rsid w:val="00041876"/>
    <w:rsid w:val="00047447"/>
    <w:rsid w:val="000843B3"/>
    <w:rsid w:val="000902C4"/>
    <w:rsid w:val="000A2865"/>
    <w:rsid w:val="000A4DBC"/>
    <w:rsid w:val="000A70EF"/>
    <w:rsid w:val="000B4F42"/>
    <w:rsid w:val="000D261C"/>
    <w:rsid w:val="000D6703"/>
    <w:rsid w:val="000E7245"/>
    <w:rsid w:val="000F15E9"/>
    <w:rsid w:val="0010298D"/>
    <w:rsid w:val="00112E11"/>
    <w:rsid w:val="00122B5F"/>
    <w:rsid w:val="00123647"/>
    <w:rsid w:val="00124D34"/>
    <w:rsid w:val="00141EB4"/>
    <w:rsid w:val="00170207"/>
    <w:rsid w:val="001900E7"/>
    <w:rsid w:val="00196456"/>
    <w:rsid w:val="001A2AF4"/>
    <w:rsid w:val="001B2C7A"/>
    <w:rsid w:val="001C0C03"/>
    <w:rsid w:val="001C7BB5"/>
    <w:rsid w:val="001D4943"/>
    <w:rsid w:val="001E516A"/>
    <w:rsid w:val="001F1739"/>
    <w:rsid w:val="00202802"/>
    <w:rsid w:val="0022356A"/>
    <w:rsid w:val="00232153"/>
    <w:rsid w:val="00237C22"/>
    <w:rsid w:val="00241331"/>
    <w:rsid w:val="002449A6"/>
    <w:rsid w:val="00245618"/>
    <w:rsid w:val="002476EB"/>
    <w:rsid w:val="00261A50"/>
    <w:rsid w:val="00267E34"/>
    <w:rsid w:val="0027402F"/>
    <w:rsid w:val="00284263"/>
    <w:rsid w:val="00291D24"/>
    <w:rsid w:val="002A42E7"/>
    <w:rsid w:val="002C0292"/>
    <w:rsid w:val="002D644B"/>
    <w:rsid w:val="002F6D00"/>
    <w:rsid w:val="00311F82"/>
    <w:rsid w:val="00312DA4"/>
    <w:rsid w:val="00331094"/>
    <w:rsid w:val="0033700A"/>
    <w:rsid w:val="00355D53"/>
    <w:rsid w:val="003652C6"/>
    <w:rsid w:val="00374CF8"/>
    <w:rsid w:val="00381899"/>
    <w:rsid w:val="003937A8"/>
    <w:rsid w:val="00393A4C"/>
    <w:rsid w:val="00395A09"/>
    <w:rsid w:val="003A0931"/>
    <w:rsid w:val="003B2295"/>
    <w:rsid w:val="003C123E"/>
    <w:rsid w:val="003E62C5"/>
    <w:rsid w:val="00413266"/>
    <w:rsid w:val="00455135"/>
    <w:rsid w:val="0048100A"/>
    <w:rsid w:val="00493C3A"/>
    <w:rsid w:val="00496CF7"/>
    <w:rsid w:val="00497374"/>
    <w:rsid w:val="004B1247"/>
    <w:rsid w:val="004B2F71"/>
    <w:rsid w:val="004B4AC1"/>
    <w:rsid w:val="004D117C"/>
    <w:rsid w:val="004D5659"/>
    <w:rsid w:val="004E2BA6"/>
    <w:rsid w:val="004F4051"/>
    <w:rsid w:val="004F4BA9"/>
    <w:rsid w:val="005050DF"/>
    <w:rsid w:val="005212D5"/>
    <w:rsid w:val="00522A35"/>
    <w:rsid w:val="00536221"/>
    <w:rsid w:val="00556777"/>
    <w:rsid w:val="00564A42"/>
    <w:rsid w:val="005843AB"/>
    <w:rsid w:val="005910CD"/>
    <w:rsid w:val="005A514C"/>
    <w:rsid w:val="005A6918"/>
    <w:rsid w:val="005A6ECC"/>
    <w:rsid w:val="005B2F55"/>
    <w:rsid w:val="005C04DD"/>
    <w:rsid w:val="005D4564"/>
    <w:rsid w:val="0060478B"/>
    <w:rsid w:val="00640FDE"/>
    <w:rsid w:val="00643FE2"/>
    <w:rsid w:val="00657BBF"/>
    <w:rsid w:val="00662647"/>
    <w:rsid w:val="006657B7"/>
    <w:rsid w:val="00675598"/>
    <w:rsid w:val="00691B6F"/>
    <w:rsid w:val="006A17A0"/>
    <w:rsid w:val="006B6E75"/>
    <w:rsid w:val="006D15A3"/>
    <w:rsid w:val="006D6B9D"/>
    <w:rsid w:val="00702E8B"/>
    <w:rsid w:val="00713B1E"/>
    <w:rsid w:val="007356F3"/>
    <w:rsid w:val="007366E5"/>
    <w:rsid w:val="00743E0B"/>
    <w:rsid w:val="007653A6"/>
    <w:rsid w:val="007A5567"/>
    <w:rsid w:val="007C411B"/>
    <w:rsid w:val="007C4E36"/>
    <w:rsid w:val="007D2803"/>
    <w:rsid w:val="007E0A2D"/>
    <w:rsid w:val="008208B5"/>
    <w:rsid w:val="00833293"/>
    <w:rsid w:val="008372D5"/>
    <w:rsid w:val="00850008"/>
    <w:rsid w:val="008507BA"/>
    <w:rsid w:val="008724DE"/>
    <w:rsid w:val="00894029"/>
    <w:rsid w:val="008A2831"/>
    <w:rsid w:val="008A2E25"/>
    <w:rsid w:val="008B15B2"/>
    <w:rsid w:val="008F424A"/>
    <w:rsid w:val="00903010"/>
    <w:rsid w:val="00910DD8"/>
    <w:rsid w:val="00911311"/>
    <w:rsid w:val="00924E41"/>
    <w:rsid w:val="00937999"/>
    <w:rsid w:val="00946308"/>
    <w:rsid w:val="00955FEF"/>
    <w:rsid w:val="0096011D"/>
    <w:rsid w:val="00983949"/>
    <w:rsid w:val="009871B5"/>
    <w:rsid w:val="009C1765"/>
    <w:rsid w:val="009D23A6"/>
    <w:rsid w:val="009F40B2"/>
    <w:rsid w:val="00A074FD"/>
    <w:rsid w:val="00A1142F"/>
    <w:rsid w:val="00A23FFD"/>
    <w:rsid w:val="00A248F8"/>
    <w:rsid w:val="00A45839"/>
    <w:rsid w:val="00A5416E"/>
    <w:rsid w:val="00A548F5"/>
    <w:rsid w:val="00A712F3"/>
    <w:rsid w:val="00A72E5A"/>
    <w:rsid w:val="00A77B3E"/>
    <w:rsid w:val="00A84D3B"/>
    <w:rsid w:val="00A8560C"/>
    <w:rsid w:val="00A87082"/>
    <w:rsid w:val="00A92C5C"/>
    <w:rsid w:val="00A940C5"/>
    <w:rsid w:val="00A95614"/>
    <w:rsid w:val="00A959AF"/>
    <w:rsid w:val="00AA68F0"/>
    <w:rsid w:val="00AB3CF8"/>
    <w:rsid w:val="00AB4C42"/>
    <w:rsid w:val="00AC071E"/>
    <w:rsid w:val="00AC407B"/>
    <w:rsid w:val="00AC69CE"/>
    <w:rsid w:val="00AD4602"/>
    <w:rsid w:val="00AD476C"/>
    <w:rsid w:val="00AD5DA7"/>
    <w:rsid w:val="00AE1601"/>
    <w:rsid w:val="00AE4F63"/>
    <w:rsid w:val="00AF3A5A"/>
    <w:rsid w:val="00AF5095"/>
    <w:rsid w:val="00AF7F46"/>
    <w:rsid w:val="00B05584"/>
    <w:rsid w:val="00B079C6"/>
    <w:rsid w:val="00B1782A"/>
    <w:rsid w:val="00B66A9F"/>
    <w:rsid w:val="00B67063"/>
    <w:rsid w:val="00B67640"/>
    <w:rsid w:val="00B75260"/>
    <w:rsid w:val="00B8169A"/>
    <w:rsid w:val="00B81E69"/>
    <w:rsid w:val="00B828C9"/>
    <w:rsid w:val="00B829EA"/>
    <w:rsid w:val="00B85E1A"/>
    <w:rsid w:val="00B8750F"/>
    <w:rsid w:val="00BB2DE3"/>
    <w:rsid w:val="00BC5F2A"/>
    <w:rsid w:val="00BD5011"/>
    <w:rsid w:val="00BF0B68"/>
    <w:rsid w:val="00C1441E"/>
    <w:rsid w:val="00C168A6"/>
    <w:rsid w:val="00C346A8"/>
    <w:rsid w:val="00C416CE"/>
    <w:rsid w:val="00C633E3"/>
    <w:rsid w:val="00C6545E"/>
    <w:rsid w:val="00C70A8F"/>
    <w:rsid w:val="00C71FA8"/>
    <w:rsid w:val="00C92427"/>
    <w:rsid w:val="00C939C5"/>
    <w:rsid w:val="00C95730"/>
    <w:rsid w:val="00CA2A55"/>
    <w:rsid w:val="00CB7BD9"/>
    <w:rsid w:val="00CD68F4"/>
    <w:rsid w:val="00D00F51"/>
    <w:rsid w:val="00D121A6"/>
    <w:rsid w:val="00D22E60"/>
    <w:rsid w:val="00D256C2"/>
    <w:rsid w:val="00D62F85"/>
    <w:rsid w:val="00D7121D"/>
    <w:rsid w:val="00D7525D"/>
    <w:rsid w:val="00D82D47"/>
    <w:rsid w:val="00D83E93"/>
    <w:rsid w:val="00DA2051"/>
    <w:rsid w:val="00DB09A7"/>
    <w:rsid w:val="00DB1631"/>
    <w:rsid w:val="00DC29BF"/>
    <w:rsid w:val="00DC6E36"/>
    <w:rsid w:val="00DD0BE7"/>
    <w:rsid w:val="00DD36FB"/>
    <w:rsid w:val="00E03CDB"/>
    <w:rsid w:val="00E1496B"/>
    <w:rsid w:val="00E316D8"/>
    <w:rsid w:val="00E477AE"/>
    <w:rsid w:val="00E54FC8"/>
    <w:rsid w:val="00E80CE2"/>
    <w:rsid w:val="00E907A3"/>
    <w:rsid w:val="00EA1109"/>
    <w:rsid w:val="00EA6D53"/>
    <w:rsid w:val="00EB2B7B"/>
    <w:rsid w:val="00EC6E2F"/>
    <w:rsid w:val="00EC74BA"/>
    <w:rsid w:val="00ED0880"/>
    <w:rsid w:val="00ED55BA"/>
    <w:rsid w:val="00EE2D01"/>
    <w:rsid w:val="00EF528D"/>
    <w:rsid w:val="00F22EFF"/>
    <w:rsid w:val="00F23EC7"/>
    <w:rsid w:val="00F369FA"/>
    <w:rsid w:val="00F425CE"/>
    <w:rsid w:val="00F47FE5"/>
    <w:rsid w:val="00F557ED"/>
    <w:rsid w:val="00F76F75"/>
    <w:rsid w:val="00F923A8"/>
    <w:rsid w:val="00F94832"/>
    <w:rsid w:val="00FD588D"/>
    <w:rsid w:val="00FD7D0E"/>
    <w:rsid w:val="00FF59AE"/>
    <w:rsid w:val="0CD25A98"/>
    <w:rsid w:val="12A04F4F"/>
    <w:rsid w:val="26F94ABE"/>
    <w:rsid w:val="350971FE"/>
    <w:rsid w:val="48BB4FDA"/>
    <w:rsid w:val="4E8541B4"/>
    <w:rsid w:val="50D9112F"/>
    <w:rsid w:val="51774808"/>
    <w:rsid w:val="5A4E3FF5"/>
    <w:rsid w:val="5BD45464"/>
    <w:rsid w:val="68560F95"/>
    <w:rsid w:val="690B56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885F2"/>
  <w15:docId w15:val="{E786CE13-51C9-E947-8F41-A4DD3490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heme="minorEastAsia"/>
      <w:sz w:val="24"/>
      <w:szCs w:val="24"/>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uiPriority w:val="99"/>
    <w:semiHidden/>
    <w:unhideWhenUsed/>
    <w:qFormat/>
    <w:rPr>
      <w:sz w:val="18"/>
      <w:szCs w:val="18"/>
    </w:rPr>
  </w:style>
  <w:style w:type="paragraph" w:styleId="a7">
    <w:name w:val="footer"/>
    <w:basedOn w:val="a"/>
    <w:link w:val="a8"/>
    <w:qFormat/>
    <w:pPr>
      <w:tabs>
        <w:tab w:val="center" w:pos="4153"/>
        <w:tab w:val="right" w:pos="8306"/>
      </w:tabs>
      <w:snapToGrid w:val="0"/>
    </w:pPr>
    <w:rPr>
      <w:sz w:val="18"/>
      <w:szCs w:val="18"/>
    </w:rPr>
  </w:style>
  <w:style w:type="paragraph" w:styleId="a9">
    <w:name w:val="header"/>
    <w:basedOn w:val="a"/>
    <w:link w:val="aa"/>
    <w:qFormat/>
    <w:pPr>
      <w:tabs>
        <w:tab w:val="center" w:pos="4153"/>
        <w:tab w:val="right" w:pos="8306"/>
      </w:tabs>
      <w:snapToGrid w:val="0"/>
      <w:jc w:val="center"/>
    </w:pPr>
    <w:rPr>
      <w:sz w:val="18"/>
      <w:szCs w:val="18"/>
    </w:r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c">
    <w:name w:val="Title"/>
    <w:basedOn w:val="a"/>
    <w:next w:val="a"/>
    <w:uiPriority w:val="10"/>
    <w:qFormat/>
    <w:pPr>
      <w:keepNext/>
      <w:keepLines/>
      <w:spacing w:before="480" w:after="120"/>
    </w:pPr>
    <w:rPr>
      <w:b/>
      <w:sz w:val="72"/>
      <w:szCs w:val="72"/>
    </w:rPr>
  </w:style>
  <w:style w:type="paragraph" w:styleId="ad">
    <w:name w:val="annotation subject"/>
    <w:basedOn w:val="a3"/>
    <w:next w:val="a3"/>
    <w:link w:val="ae"/>
    <w:qFormat/>
    <w:rPr>
      <w:b/>
      <w:bCs/>
    </w:rPr>
  </w:style>
  <w:style w:type="table" w:styleId="af">
    <w:name w:val="Table Grid"/>
    <w:basedOn w:val="a1"/>
    <w:qFormat/>
    <w:pPr>
      <w:widowControl w:val="0"/>
      <w:jc w:val="both"/>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qFormat/>
    <w:rPr>
      <w:sz w:val="21"/>
      <w:szCs w:val="21"/>
    </w:rPr>
  </w:style>
  <w:style w:type="table" w:customStyle="1" w:styleId="Style11">
    <w:name w:val="_Style 11"/>
    <w:basedOn w:val="a1"/>
    <w:tblPr>
      <w:tblCellMar>
        <w:left w:w="115" w:type="dxa"/>
        <w:right w:w="115" w:type="dxa"/>
      </w:tblCellMar>
    </w:tblPr>
  </w:style>
  <w:style w:type="table" w:customStyle="1" w:styleId="Style12">
    <w:name w:val="_Style 12"/>
    <w:basedOn w:val="a1"/>
    <w:tblPr>
      <w:tblCellMar>
        <w:left w:w="115" w:type="dxa"/>
        <w:right w:w="115" w:type="dxa"/>
      </w:tblCellMar>
    </w:tblPr>
  </w:style>
  <w:style w:type="table" w:customStyle="1" w:styleId="Style13">
    <w:name w:val="_Style 13"/>
    <w:basedOn w:val="a1"/>
    <w:qFormat/>
    <w:pPr>
      <w:widowControl w:val="0"/>
      <w:jc w:val="both"/>
    </w:pPr>
    <w:tblPr/>
  </w:style>
  <w:style w:type="table" w:customStyle="1" w:styleId="Style14">
    <w:name w:val="_Style 14"/>
    <w:basedOn w:val="a1"/>
    <w:tblPr>
      <w:tblCellMar>
        <w:left w:w="115" w:type="dxa"/>
        <w:right w:w="115" w:type="dxa"/>
      </w:tblCellMar>
    </w:tblPr>
  </w:style>
  <w:style w:type="table" w:customStyle="1" w:styleId="Style15">
    <w:name w:val="_Style 15"/>
    <w:basedOn w:val="a1"/>
    <w:qFormat/>
    <w:tblPr>
      <w:tblCellMar>
        <w:left w:w="115" w:type="dxa"/>
        <w:right w:w="115" w:type="dxa"/>
      </w:tblCellMar>
    </w:tblPr>
  </w:style>
  <w:style w:type="table" w:customStyle="1" w:styleId="Style16">
    <w:name w:val="_Style 16"/>
    <w:basedOn w:val="a1"/>
    <w:qFormat/>
    <w:tblPr>
      <w:tblCellMar>
        <w:left w:w="115" w:type="dxa"/>
        <w:right w:w="115" w:type="dxa"/>
      </w:tblCellMar>
    </w:tblPr>
  </w:style>
  <w:style w:type="character" w:customStyle="1" w:styleId="a4">
    <w:name w:val="批注文字 字符"/>
    <w:basedOn w:val="a0"/>
    <w:link w:val="a3"/>
    <w:qFormat/>
    <w:rPr>
      <w:rFonts w:eastAsiaTheme="minorEastAsia"/>
    </w:rPr>
  </w:style>
  <w:style w:type="character" w:customStyle="1" w:styleId="a8">
    <w:name w:val="页脚 字符"/>
    <w:basedOn w:val="a0"/>
    <w:link w:val="a7"/>
    <w:qFormat/>
    <w:rPr>
      <w:rFonts w:eastAsiaTheme="minorEastAsia"/>
      <w:sz w:val="18"/>
      <w:szCs w:val="18"/>
    </w:rPr>
  </w:style>
  <w:style w:type="character" w:customStyle="1" w:styleId="aa">
    <w:name w:val="页眉 字符"/>
    <w:basedOn w:val="a0"/>
    <w:link w:val="a9"/>
    <w:rPr>
      <w:rFonts w:eastAsiaTheme="minorEastAsia"/>
      <w:sz w:val="18"/>
      <w:szCs w:val="18"/>
    </w:rPr>
  </w:style>
  <w:style w:type="character" w:customStyle="1" w:styleId="ae">
    <w:name w:val="批注主题 字符"/>
    <w:basedOn w:val="a4"/>
    <w:link w:val="ad"/>
    <w:qFormat/>
    <w:rPr>
      <w:rFonts w:eastAsiaTheme="minorEastAsia"/>
      <w:b/>
      <w:bCs/>
    </w:rPr>
  </w:style>
  <w:style w:type="character" w:customStyle="1" w:styleId="15">
    <w:name w:val="15"/>
    <w:basedOn w:val="a0"/>
    <w:qFormat/>
  </w:style>
  <w:style w:type="paragraph" w:customStyle="1" w:styleId="10">
    <w:name w:val="修订1"/>
    <w:hidden/>
    <w:uiPriority w:val="99"/>
    <w:semiHidden/>
    <w:qFormat/>
    <w:rPr>
      <w:rFonts w:eastAsiaTheme="minorEastAsia"/>
      <w:sz w:val="24"/>
      <w:szCs w:val="24"/>
    </w:rPr>
  </w:style>
  <w:style w:type="paragraph" w:customStyle="1" w:styleId="20">
    <w:name w:val="修订2"/>
    <w:hidden/>
    <w:uiPriority w:val="99"/>
    <w:unhideWhenUsed/>
    <w:rPr>
      <w:rFonts w:eastAsiaTheme="minorEastAsia"/>
      <w:sz w:val="24"/>
      <w:szCs w:val="24"/>
    </w:rPr>
  </w:style>
  <w:style w:type="paragraph" w:customStyle="1" w:styleId="30">
    <w:name w:val="修订3"/>
    <w:hidden/>
    <w:uiPriority w:val="99"/>
    <w:unhideWhenUsed/>
    <w:qFormat/>
    <w:rPr>
      <w:rFonts w:eastAsiaTheme="minorEastAsia"/>
      <w:sz w:val="24"/>
      <w:szCs w:val="24"/>
    </w:rPr>
  </w:style>
  <w:style w:type="character" w:customStyle="1" w:styleId="font01">
    <w:name w:val="font01"/>
    <w:basedOn w:val="a0"/>
    <w:qFormat/>
    <w:rPr>
      <w:rFonts w:ascii="Times New Roman" w:hAnsi="Times New Roman" w:cs="Times New Roman" w:hint="default"/>
      <w:color w:val="000000"/>
      <w:sz w:val="18"/>
      <w:szCs w:val="18"/>
      <w:u w:val="none"/>
    </w:rPr>
  </w:style>
  <w:style w:type="character" w:customStyle="1" w:styleId="font31">
    <w:name w:val="font31"/>
    <w:basedOn w:val="a0"/>
    <w:qFormat/>
    <w:rPr>
      <w:rFonts w:ascii="Times New Roman" w:hAnsi="Times New Roman" w:cs="Times New Roman" w:hint="default"/>
      <w:color w:val="000000"/>
      <w:sz w:val="18"/>
      <w:szCs w:val="18"/>
      <w:u w:val="none"/>
    </w:rPr>
  </w:style>
  <w:style w:type="character" w:customStyle="1" w:styleId="font11">
    <w:name w:val="font11"/>
    <w:basedOn w:val="a0"/>
    <w:qFormat/>
    <w:rPr>
      <w:rFonts w:ascii="Times New Roman" w:hAnsi="Times New Roman" w:cs="Times New Roman" w:hint="default"/>
      <w:color w:val="000000"/>
      <w:sz w:val="20"/>
      <w:szCs w:val="20"/>
      <w:u w:val="none"/>
    </w:rPr>
  </w:style>
  <w:style w:type="character" w:customStyle="1" w:styleId="font21">
    <w:name w:val="font21"/>
    <w:basedOn w:val="a0"/>
    <w:qFormat/>
    <w:rPr>
      <w:rFonts w:ascii="Calibri" w:hAnsi="Calibri" w:cs="Calibri"/>
      <w:color w:val="000000"/>
      <w:sz w:val="20"/>
      <w:szCs w:val="20"/>
      <w:u w:val="none"/>
    </w:rPr>
  </w:style>
  <w:style w:type="paragraph" w:customStyle="1" w:styleId="40">
    <w:name w:val="修订4"/>
    <w:hidden/>
    <w:uiPriority w:val="99"/>
    <w:unhideWhenUsed/>
    <w:qFormat/>
    <w:rPr>
      <w:rFonts w:eastAsiaTheme="minorEastAsia"/>
      <w:sz w:val="24"/>
      <w:szCs w:val="24"/>
    </w:rPr>
  </w:style>
  <w:style w:type="paragraph" w:customStyle="1" w:styleId="Revision1">
    <w:name w:val="Revision1"/>
    <w:hidden/>
    <w:uiPriority w:val="99"/>
    <w:unhideWhenUsed/>
    <w:qFormat/>
    <w:rPr>
      <w:rFonts w:eastAsiaTheme="minorEastAsia"/>
      <w:sz w:val="24"/>
      <w:szCs w:val="24"/>
    </w:rPr>
  </w:style>
  <w:style w:type="character" w:customStyle="1" w:styleId="a6">
    <w:name w:val="批注框文本 字符"/>
    <w:basedOn w:val="a0"/>
    <w:link w:val="a5"/>
    <w:uiPriority w:val="99"/>
    <w:semiHidden/>
    <w:qFormat/>
    <w:rPr>
      <w:sz w:val="18"/>
      <w:szCs w:val="18"/>
    </w:rPr>
  </w:style>
  <w:style w:type="paragraph" w:styleId="af1">
    <w:name w:val="Revision"/>
    <w:hidden/>
    <w:uiPriority w:val="99"/>
    <w:unhideWhenUsed/>
    <w:rsid w:val="00DA2051"/>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11852</Words>
  <Characters>67562</Characters>
  <Application>Microsoft Office Word</Application>
  <DocSecurity>0</DocSecurity>
  <Lines>563</Lines>
  <Paragraphs>158</Paragraphs>
  <ScaleCrop>false</ScaleCrop>
  <Company/>
  <LinksUpToDate>false</LinksUpToDate>
  <CharactersWithSpaces>79256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Chonger</dc:creator>
  <cp:lastModifiedBy>Jin-Lei Wang</cp:lastModifiedBy>
  <cp:revision>11</cp:revision>
  <dcterms:created xsi:type="dcterms:W3CDTF">2023-10-06T18:07:00Z</dcterms:created>
  <dcterms:modified xsi:type="dcterms:W3CDTF">2023-10-11T06:05:00Z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2FABCA139989438A99D310D1B9D3F83C_12</vt:lpwstr>
  </property>
</Properties>
</file>