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82FF4"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Name of Journal: </w:t>
      </w:r>
      <w:r w:rsidRPr="00490371">
        <w:rPr>
          <w:rFonts w:ascii="Book Antiqua" w:eastAsia="Book Antiqua" w:hAnsi="Book Antiqua" w:cs="Book Antiqua"/>
          <w:i/>
          <w:color w:val="000000" w:themeColor="text1"/>
        </w:rPr>
        <w:t>World Journal of Clinical Cases</w:t>
      </w:r>
    </w:p>
    <w:p w14:paraId="33146833"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Manuscript NO: </w:t>
      </w:r>
      <w:r w:rsidRPr="00490371">
        <w:rPr>
          <w:rFonts w:ascii="Book Antiqua" w:eastAsia="Book Antiqua" w:hAnsi="Book Antiqua" w:cs="Book Antiqua"/>
          <w:color w:val="000000" w:themeColor="text1"/>
        </w:rPr>
        <w:t>86761</w:t>
      </w:r>
    </w:p>
    <w:p w14:paraId="30EE4E16"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Manuscript Type: </w:t>
      </w:r>
      <w:r w:rsidRPr="00490371">
        <w:rPr>
          <w:rFonts w:ascii="Book Antiqua" w:eastAsia="Book Antiqua" w:hAnsi="Book Antiqua" w:cs="Book Antiqua"/>
          <w:color w:val="000000" w:themeColor="text1"/>
        </w:rPr>
        <w:t>CASE REPORT</w:t>
      </w:r>
    </w:p>
    <w:p w14:paraId="41366880" w14:textId="77777777" w:rsidR="00A77B3E" w:rsidRPr="00490371" w:rsidRDefault="00A77B3E" w:rsidP="00635F01">
      <w:pPr>
        <w:spacing w:line="360" w:lineRule="auto"/>
        <w:jc w:val="both"/>
        <w:rPr>
          <w:color w:val="000000" w:themeColor="text1"/>
        </w:rPr>
      </w:pPr>
    </w:p>
    <w:p w14:paraId="5F53CD6A" w14:textId="460BD832" w:rsidR="00A77B3E" w:rsidRPr="00490371" w:rsidRDefault="00A81983" w:rsidP="00635F01">
      <w:pPr>
        <w:spacing w:line="360" w:lineRule="auto"/>
        <w:jc w:val="both"/>
        <w:rPr>
          <w:color w:val="000000" w:themeColor="text1"/>
          <w:lang w:eastAsia="zh-CN"/>
        </w:rPr>
      </w:pPr>
      <w:bookmarkStart w:id="0" w:name="OLE_LINK540"/>
      <w:r w:rsidRPr="00490371">
        <w:rPr>
          <w:rFonts w:ascii="Book Antiqua" w:eastAsia="Book Antiqua" w:hAnsi="Book Antiqua" w:cs="Book Antiqua"/>
          <w:b/>
          <w:color w:val="000000" w:themeColor="text1"/>
        </w:rPr>
        <w:t>Laparoscopic choledocholithotomy and transductal T-tube insertion with indocyanine green fluorescence imaging and laparoscopic ultrasound: A</w:t>
      </w:r>
      <w:r w:rsidRPr="00490371">
        <w:rPr>
          <w:rFonts w:ascii="Book Antiqua" w:eastAsia="Book Antiqua" w:hAnsi="Book Antiqua" w:cs="Book Antiqua"/>
          <w:b/>
          <w:color w:val="000000" w:themeColor="text1"/>
          <w:lang w:eastAsia="zh-CN"/>
        </w:rPr>
        <w:t xml:space="preserve"> case report</w:t>
      </w:r>
    </w:p>
    <w:bookmarkEnd w:id="0"/>
    <w:p w14:paraId="2CFC5053" w14:textId="77777777" w:rsidR="00A77B3E" w:rsidRPr="00490371" w:rsidRDefault="00A77B3E" w:rsidP="00635F01">
      <w:pPr>
        <w:spacing w:line="360" w:lineRule="auto"/>
        <w:jc w:val="both"/>
        <w:rPr>
          <w:color w:val="000000" w:themeColor="text1"/>
        </w:rPr>
      </w:pPr>
    </w:p>
    <w:p w14:paraId="66A23A72" w14:textId="484B0C0D" w:rsidR="00A77B3E" w:rsidRPr="00490371" w:rsidRDefault="00A81983"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Yoo D. </w:t>
      </w:r>
      <w:bookmarkStart w:id="1" w:name="OLE_LINK6556"/>
      <w:r w:rsidRPr="00490371">
        <w:rPr>
          <w:rFonts w:ascii="Book Antiqua" w:eastAsia="Book Antiqua" w:hAnsi="Book Antiqua" w:cs="Book Antiqua"/>
          <w:color w:val="000000" w:themeColor="text1"/>
        </w:rPr>
        <w:t>Laparoscopic choledocholithotomy for bile duct stones</w:t>
      </w:r>
      <w:bookmarkEnd w:id="1"/>
    </w:p>
    <w:p w14:paraId="78A90D63" w14:textId="77777777" w:rsidR="00A77B3E" w:rsidRPr="00490371" w:rsidRDefault="00A77B3E" w:rsidP="00635F01">
      <w:pPr>
        <w:spacing w:line="360" w:lineRule="auto"/>
        <w:jc w:val="both"/>
        <w:rPr>
          <w:color w:val="000000" w:themeColor="text1"/>
        </w:rPr>
      </w:pPr>
    </w:p>
    <w:p w14:paraId="08739757" w14:textId="77777777" w:rsidR="00A77B3E" w:rsidRPr="00490371" w:rsidRDefault="00000000" w:rsidP="00635F01">
      <w:pPr>
        <w:spacing w:line="360" w:lineRule="auto"/>
        <w:jc w:val="both"/>
        <w:rPr>
          <w:color w:val="000000" w:themeColor="text1"/>
        </w:rPr>
      </w:pPr>
      <w:proofErr w:type="spellStart"/>
      <w:r w:rsidRPr="00490371">
        <w:rPr>
          <w:rFonts w:ascii="Book Antiqua" w:eastAsia="Book Antiqua" w:hAnsi="Book Antiqua" w:cs="Book Antiqua"/>
          <w:color w:val="000000" w:themeColor="text1"/>
        </w:rPr>
        <w:t>Daegwang</w:t>
      </w:r>
      <w:proofErr w:type="spellEnd"/>
      <w:r w:rsidRPr="00490371">
        <w:rPr>
          <w:rFonts w:ascii="Book Antiqua" w:eastAsia="Book Antiqua" w:hAnsi="Book Antiqua" w:cs="Book Antiqua"/>
          <w:color w:val="000000" w:themeColor="text1"/>
        </w:rPr>
        <w:t xml:space="preserve"> </w:t>
      </w:r>
      <w:bookmarkStart w:id="2" w:name="OLE_LINK534"/>
      <w:r w:rsidRPr="00490371">
        <w:rPr>
          <w:rFonts w:ascii="Book Antiqua" w:eastAsia="Book Antiqua" w:hAnsi="Book Antiqua" w:cs="Book Antiqua"/>
          <w:color w:val="000000" w:themeColor="text1"/>
        </w:rPr>
        <w:t>Yoo</w:t>
      </w:r>
      <w:bookmarkEnd w:id="2"/>
    </w:p>
    <w:p w14:paraId="55818832" w14:textId="77777777" w:rsidR="00A77B3E" w:rsidRPr="00490371" w:rsidRDefault="00A77B3E" w:rsidP="00635F01">
      <w:pPr>
        <w:spacing w:line="360" w:lineRule="auto"/>
        <w:jc w:val="both"/>
        <w:rPr>
          <w:color w:val="000000" w:themeColor="text1"/>
        </w:rPr>
      </w:pPr>
    </w:p>
    <w:p w14:paraId="6552CAB7" w14:textId="61D3CFB6" w:rsidR="00A77B3E" w:rsidRPr="00490371" w:rsidRDefault="00000000" w:rsidP="00635F01">
      <w:pPr>
        <w:spacing w:line="360" w:lineRule="auto"/>
        <w:jc w:val="both"/>
        <w:rPr>
          <w:color w:val="000000" w:themeColor="text1"/>
          <w:lang w:eastAsia="zh-CN"/>
        </w:rPr>
      </w:pPr>
      <w:proofErr w:type="spellStart"/>
      <w:r w:rsidRPr="00490371">
        <w:rPr>
          <w:rFonts w:ascii="Book Antiqua" w:eastAsia="Book Antiqua" w:hAnsi="Book Antiqua" w:cs="Book Antiqua"/>
          <w:b/>
          <w:bCs/>
          <w:color w:val="000000" w:themeColor="text1"/>
        </w:rPr>
        <w:t>Daegwang</w:t>
      </w:r>
      <w:proofErr w:type="spellEnd"/>
      <w:r w:rsidRPr="00490371">
        <w:rPr>
          <w:rFonts w:ascii="Book Antiqua" w:eastAsia="Book Antiqua" w:hAnsi="Book Antiqua" w:cs="Book Antiqua"/>
          <w:b/>
          <w:bCs/>
          <w:color w:val="000000" w:themeColor="text1"/>
        </w:rPr>
        <w:t xml:space="preserve"> Yoo, </w:t>
      </w:r>
      <w:bookmarkStart w:id="3" w:name="OLE_LINK536"/>
      <w:bookmarkStart w:id="4" w:name="OLE_LINK537"/>
      <w:r w:rsidRPr="00490371">
        <w:rPr>
          <w:rFonts w:ascii="Book Antiqua" w:eastAsia="Book Antiqua" w:hAnsi="Book Antiqua" w:cs="Book Antiqua"/>
          <w:color w:val="000000" w:themeColor="text1"/>
        </w:rPr>
        <w:t xml:space="preserve">Department of Surgery, Seoul </w:t>
      </w:r>
      <w:proofErr w:type="spellStart"/>
      <w:r w:rsidRPr="00490371">
        <w:rPr>
          <w:rFonts w:ascii="Book Antiqua" w:eastAsia="Book Antiqua" w:hAnsi="Book Antiqua" w:cs="Book Antiqua"/>
          <w:color w:val="000000" w:themeColor="text1"/>
        </w:rPr>
        <w:t>Soonchunhyang</w:t>
      </w:r>
      <w:proofErr w:type="spellEnd"/>
      <w:r w:rsidRPr="00490371">
        <w:rPr>
          <w:rFonts w:ascii="Book Antiqua" w:eastAsia="Book Antiqua" w:hAnsi="Book Antiqua" w:cs="Book Antiqua"/>
          <w:color w:val="000000" w:themeColor="text1"/>
        </w:rPr>
        <w:t xml:space="preserve"> University Hospital, </w:t>
      </w:r>
      <w:r w:rsidR="00A81983" w:rsidRPr="00490371">
        <w:rPr>
          <w:rFonts w:ascii="Book Antiqua" w:eastAsia="Book Antiqua" w:hAnsi="Book Antiqua" w:cs="Book Antiqua"/>
          <w:color w:val="000000" w:themeColor="text1"/>
        </w:rPr>
        <w:t>Seoul</w:t>
      </w:r>
      <w:r w:rsidRPr="00490371">
        <w:rPr>
          <w:rFonts w:ascii="Book Antiqua" w:eastAsia="Book Antiqua" w:hAnsi="Book Antiqua" w:cs="Book Antiqua"/>
          <w:color w:val="000000" w:themeColor="text1"/>
        </w:rPr>
        <w:t xml:space="preserve"> 04401, South Korea</w:t>
      </w:r>
      <w:bookmarkEnd w:id="3"/>
    </w:p>
    <w:bookmarkEnd w:id="4"/>
    <w:p w14:paraId="3437C58B" w14:textId="77777777" w:rsidR="00A77B3E" w:rsidRPr="00490371" w:rsidRDefault="00A77B3E" w:rsidP="00635F01">
      <w:pPr>
        <w:spacing w:line="360" w:lineRule="auto"/>
        <w:jc w:val="both"/>
        <w:rPr>
          <w:color w:val="000000" w:themeColor="text1"/>
        </w:rPr>
      </w:pPr>
    </w:p>
    <w:p w14:paraId="5AA23106" w14:textId="43B20E5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Author contributions: </w:t>
      </w:r>
      <w:r w:rsidRPr="00490371">
        <w:rPr>
          <w:rFonts w:ascii="Book Antiqua" w:eastAsia="Book Antiqua" w:hAnsi="Book Antiqua" w:cs="Book Antiqua"/>
          <w:color w:val="000000" w:themeColor="text1"/>
        </w:rPr>
        <w:t xml:space="preserve">Yoo </w:t>
      </w:r>
      <w:r w:rsidR="00A81983" w:rsidRPr="00490371">
        <w:rPr>
          <w:rFonts w:ascii="Book Antiqua" w:eastAsia="Book Antiqua" w:hAnsi="Book Antiqua" w:cs="Book Antiqua" w:hint="eastAsia"/>
          <w:color w:val="000000" w:themeColor="text1"/>
          <w:lang w:eastAsia="zh-CN"/>
        </w:rPr>
        <w:t>D</w:t>
      </w:r>
      <w:r w:rsidR="00A81983" w:rsidRPr="00490371">
        <w:rPr>
          <w:rFonts w:ascii="Book Antiqua" w:eastAsia="Book Antiqua" w:hAnsi="Book Antiqua" w:cs="Book Antiqua"/>
          <w:color w:val="000000" w:themeColor="text1"/>
          <w:lang w:eastAsia="zh-CN"/>
        </w:rPr>
        <w:t xml:space="preserve"> </w:t>
      </w:r>
      <w:r w:rsidRPr="00490371">
        <w:rPr>
          <w:rFonts w:ascii="Book Antiqua" w:eastAsia="Book Antiqua" w:hAnsi="Book Antiqua" w:cs="Book Antiqua"/>
          <w:color w:val="000000" w:themeColor="text1"/>
        </w:rPr>
        <w:t>wrote th</w:t>
      </w:r>
      <w:r w:rsidR="00BE54E6">
        <w:rPr>
          <w:rFonts w:ascii="Book Antiqua" w:eastAsia="Book Antiqua" w:hAnsi="Book Antiqua" w:cs="Book Antiqua"/>
          <w:color w:val="000000" w:themeColor="text1"/>
        </w:rPr>
        <w:t>e</w:t>
      </w:r>
      <w:r w:rsidRPr="00490371">
        <w:rPr>
          <w:rFonts w:ascii="Book Antiqua" w:eastAsia="Book Antiqua" w:hAnsi="Book Antiqua" w:cs="Book Antiqua"/>
          <w:color w:val="000000" w:themeColor="text1"/>
        </w:rPr>
        <w:t xml:space="preserve"> case report, performed the conceptualization and patient information acquisition, and drafted and critically revised the article for important intellectual content.</w:t>
      </w:r>
    </w:p>
    <w:p w14:paraId="1B3F909E" w14:textId="77777777" w:rsidR="00A77B3E" w:rsidRPr="00490371" w:rsidRDefault="00A77B3E" w:rsidP="00635F01">
      <w:pPr>
        <w:spacing w:line="360" w:lineRule="auto"/>
        <w:jc w:val="both"/>
        <w:rPr>
          <w:color w:val="000000" w:themeColor="text1"/>
        </w:rPr>
      </w:pPr>
    </w:p>
    <w:p w14:paraId="709BC447" w14:textId="08578834"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Supported by </w:t>
      </w:r>
      <w:bookmarkStart w:id="5" w:name="OLE_LINK6444"/>
      <w:r w:rsidRPr="00490371">
        <w:rPr>
          <w:rFonts w:ascii="Book Antiqua" w:eastAsia="Book Antiqua" w:hAnsi="Book Antiqua" w:cs="Book Antiqua"/>
          <w:color w:val="000000" w:themeColor="text1"/>
        </w:rPr>
        <w:t xml:space="preserve">the </w:t>
      </w:r>
      <w:proofErr w:type="spellStart"/>
      <w:r w:rsidRPr="00490371">
        <w:rPr>
          <w:rFonts w:ascii="Book Antiqua" w:eastAsia="Book Antiqua" w:hAnsi="Book Antiqua" w:cs="Book Antiqua"/>
          <w:color w:val="000000" w:themeColor="text1"/>
        </w:rPr>
        <w:t>Soonchunhyang</w:t>
      </w:r>
      <w:proofErr w:type="spellEnd"/>
      <w:r w:rsidRPr="00490371">
        <w:rPr>
          <w:rFonts w:ascii="Book Antiqua" w:eastAsia="Book Antiqua" w:hAnsi="Book Antiqua" w:cs="Book Antiqua"/>
          <w:color w:val="000000" w:themeColor="text1"/>
        </w:rPr>
        <w:t xml:space="preserve"> University Research Fund</w:t>
      </w:r>
      <w:bookmarkEnd w:id="5"/>
      <w:r w:rsidR="00CC45FD" w:rsidRPr="00490371">
        <w:rPr>
          <w:rFonts w:ascii="Book Antiqua" w:eastAsia="Book Antiqua" w:hAnsi="Book Antiqua" w:cs="Book Antiqua"/>
          <w:color w:val="000000" w:themeColor="text1"/>
        </w:rPr>
        <w:t>, N</w:t>
      </w:r>
      <w:r w:rsidR="00CC45FD" w:rsidRPr="00490371">
        <w:rPr>
          <w:rFonts w:ascii="Book Antiqua" w:eastAsia="Book Antiqua" w:hAnsi="Book Antiqua" w:cs="Book Antiqua" w:hint="eastAsia"/>
          <w:color w:val="000000" w:themeColor="text1"/>
          <w:lang w:eastAsia="zh-CN"/>
        </w:rPr>
        <w:t>o</w:t>
      </w:r>
      <w:r w:rsidR="00CC45FD" w:rsidRPr="00490371">
        <w:rPr>
          <w:rFonts w:ascii="Book Antiqua" w:eastAsia="Book Antiqua" w:hAnsi="Book Antiqua" w:cs="Book Antiqua"/>
          <w:color w:val="000000" w:themeColor="text1"/>
          <w:lang w:eastAsia="zh-CN"/>
        </w:rPr>
        <w:t xml:space="preserve">. </w:t>
      </w:r>
      <w:bookmarkStart w:id="6" w:name="OLE_LINK7233"/>
      <w:r w:rsidR="00CC45FD" w:rsidRPr="00490371">
        <w:rPr>
          <w:rFonts w:ascii="Book Antiqua" w:eastAsia="Book Antiqua" w:hAnsi="Book Antiqua" w:cs="Book Antiqua"/>
          <w:color w:val="000000" w:themeColor="text1"/>
          <w:lang w:eastAsia="zh-CN"/>
        </w:rPr>
        <w:t>2023-0060</w:t>
      </w:r>
      <w:bookmarkEnd w:id="6"/>
      <w:r w:rsidRPr="00490371">
        <w:rPr>
          <w:rFonts w:ascii="Book Antiqua" w:eastAsia="Book Antiqua" w:hAnsi="Book Antiqua" w:cs="Book Antiqua"/>
          <w:color w:val="000000" w:themeColor="text1"/>
        </w:rPr>
        <w:t>.</w:t>
      </w:r>
    </w:p>
    <w:p w14:paraId="22C5D18E" w14:textId="77777777" w:rsidR="00A77B3E" w:rsidRPr="00490371" w:rsidRDefault="00A77B3E" w:rsidP="00635F01">
      <w:pPr>
        <w:spacing w:line="360" w:lineRule="auto"/>
        <w:jc w:val="both"/>
        <w:rPr>
          <w:color w:val="000000" w:themeColor="text1"/>
        </w:rPr>
      </w:pPr>
    </w:p>
    <w:p w14:paraId="1A04EE82" w14:textId="037DFD60"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Corresponding author: </w:t>
      </w:r>
      <w:proofErr w:type="spellStart"/>
      <w:r w:rsidRPr="00490371">
        <w:rPr>
          <w:rFonts w:ascii="Book Antiqua" w:eastAsia="Book Antiqua" w:hAnsi="Book Antiqua" w:cs="Book Antiqua"/>
          <w:b/>
          <w:bCs/>
          <w:color w:val="000000" w:themeColor="text1"/>
        </w:rPr>
        <w:t>Daegwang</w:t>
      </w:r>
      <w:proofErr w:type="spellEnd"/>
      <w:r w:rsidRPr="00490371">
        <w:rPr>
          <w:rFonts w:ascii="Book Antiqua" w:eastAsia="Book Antiqua" w:hAnsi="Book Antiqua" w:cs="Book Antiqua"/>
          <w:b/>
          <w:bCs/>
          <w:color w:val="000000" w:themeColor="text1"/>
        </w:rPr>
        <w:t xml:space="preserve"> Yoo, MD, PhD, Assistant Professor, </w:t>
      </w:r>
      <w:r w:rsidR="00A81983" w:rsidRPr="00490371">
        <w:rPr>
          <w:rFonts w:ascii="Book Antiqua" w:eastAsia="Book Antiqua" w:hAnsi="Book Antiqua" w:cs="Book Antiqua"/>
          <w:color w:val="000000" w:themeColor="text1"/>
        </w:rPr>
        <w:t xml:space="preserve">Department of Surgery, Seoul </w:t>
      </w:r>
      <w:proofErr w:type="spellStart"/>
      <w:r w:rsidR="00A81983" w:rsidRPr="00490371">
        <w:rPr>
          <w:rFonts w:ascii="Book Antiqua" w:eastAsia="Book Antiqua" w:hAnsi="Book Antiqua" w:cs="Book Antiqua"/>
          <w:color w:val="000000" w:themeColor="text1"/>
        </w:rPr>
        <w:t>Soonchunhyang</w:t>
      </w:r>
      <w:proofErr w:type="spellEnd"/>
      <w:r w:rsidR="00A81983" w:rsidRPr="00490371">
        <w:rPr>
          <w:rFonts w:ascii="Book Antiqua" w:eastAsia="Book Antiqua" w:hAnsi="Book Antiqua" w:cs="Book Antiqua"/>
          <w:color w:val="000000" w:themeColor="text1"/>
        </w:rPr>
        <w:t xml:space="preserve"> University Hospital, </w:t>
      </w:r>
      <w:bookmarkStart w:id="7" w:name="OLE_LINK6557"/>
      <w:r w:rsidR="00A81983" w:rsidRPr="00490371">
        <w:rPr>
          <w:rFonts w:ascii="Book Antiqua" w:eastAsia="Book Antiqua" w:hAnsi="Book Antiqua" w:cs="Book Antiqua"/>
          <w:color w:val="000000" w:themeColor="text1"/>
        </w:rPr>
        <w:t xml:space="preserve">59, </w:t>
      </w:r>
      <w:proofErr w:type="spellStart"/>
      <w:r w:rsidR="00A81983" w:rsidRPr="00490371">
        <w:rPr>
          <w:rFonts w:ascii="Book Antiqua" w:eastAsia="Book Antiqua" w:hAnsi="Book Antiqua" w:cs="Book Antiqua"/>
          <w:color w:val="000000" w:themeColor="text1"/>
        </w:rPr>
        <w:t>Daesagwan-ro</w:t>
      </w:r>
      <w:proofErr w:type="spellEnd"/>
      <w:r w:rsidR="00A81983" w:rsidRPr="00490371">
        <w:rPr>
          <w:rFonts w:ascii="Book Antiqua" w:eastAsia="Book Antiqua" w:hAnsi="Book Antiqua" w:cs="Book Antiqua"/>
          <w:color w:val="000000" w:themeColor="text1"/>
        </w:rPr>
        <w:t>, Yongsan-</w:t>
      </w:r>
      <w:proofErr w:type="spellStart"/>
      <w:r w:rsidR="00A81983" w:rsidRPr="00490371">
        <w:rPr>
          <w:rFonts w:ascii="Book Antiqua" w:eastAsia="Book Antiqua" w:hAnsi="Book Antiqua" w:cs="Book Antiqua"/>
          <w:color w:val="000000" w:themeColor="text1"/>
        </w:rPr>
        <w:t>gu</w:t>
      </w:r>
      <w:proofErr w:type="spellEnd"/>
      <w:r w:rsidR="007A5FE5">
        <w:rPr>
          <w:rFonts w:ascii="Book Antiqua" w:eastAsia="Book Antiqua" w:hAnsi="Book Antiqua" w:cs="Book Antiqua"/>
          <w:color w:val="000000" w:themeColor="text1"/>
        </w:rPr>
        <w:t>,</w:t>
      </w:r>
      <w:r w:rsidR="00A81983" w:rsidRPr="00490371">
        <w:rPr>
          <w:rFonts w:ascii="Book Antiqua" w:eastAsia="Book Antiqua" w:hAnsi="Book Antiqua" w:cs="Book Antiqua"/>
          <w:color w:val="000000" w:themeColor="text1"/>
        </w:rPr>
        <w:t xml:space="preserve"> </w:t>
      </w:r>
      <w:bookmarkEnd w:id="7"/>
      <w:r w:rsidR="00A81983" w:rsidRPr="00490371">
        <w:rPr>
          <w:rFonts w:ascii="Book Antiqua" w:eastAsia="Book Antiqua" w:hAnsi="Book Antiqua" w:cs="Book Antiqua"/>
          <w:color w:val="000000" w:themeColor="text1"/>
        </w:rPr>
        <w:t>Seoul 04401, South Korea.</w:t>
      </w:r>
      <w:r w:rsidR="00A81983" w:rsidRPr="00490371">
        <w:rPr>
          <w:rFonts w:hint="eastAsia"/>
          <w:color w:val="000000" w:themeColor="text1"/>
        </w:rPr>
        <w:t xml:space="preserve"> </w:t>
      </w:r>
      <w:r w:rsidRPr="00490371">
        <w:rPr>
          <w:rFonts w:ascii="Book Antiqua" w:eastAsia="Book Antiqua" w:hAnsi="Book Antiqua" w:cs="Book Antiqua"/>
          <w:color w:val="000000" w:themeColor="text1"/>
        </w:rPr>
        <w:t>yoodaegwang@naver.com</w:t>
      </w:r>
    </w:p>
    <w:p w14:paraId="4A3EB45D" w14:textId="77777777" w:rsidR="00A77B3E" w:rsidRPr="00490371" w:rsidRDefault="00A77B3E" w:rsidP="00635F01">
      <w:pPr>
        <w:spacing w:line="360" w:lineRule="auto"/>
        <w:jc w:val="both"/>
        <w:rPr>
          <w:color w:val="000000" w:themeColor="text1"/>
        </w:rPr>
      </w:pPr>
    </w:p>
    <w:p w14:paraId="629A2408"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Received: </w:t>
      </w:r>
      <w:r w:rsidRPr="00490371">
        <w:rPr>
          <w:rFonts w:ascii="Book Antiqua" w:eastAsia="Book Antiqua" w:hAnsi="Book Antiqua" w:cs="Book Antiqua"/>
          <w:color w:val="000000" w:themeColor="text1"/>
        </w:rPr>
        <w:t>July 6, 2023</w:t>
      </w:r>
    </w:p>
    <w:p w14:paraId="4E65355A" w14:textId="19A9541D"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Revised: </w:t>
      </w:r>
      <w:r w:rsidR="00070470" w:rsidRPr="00490371">
        <w:rPr>
          <w:rFonts w:ascii="Book Antiqua" w:eastAsia="Book Antiqua" w:hAnsi="Book Antiqua" w:cs="Book Antiqua"/>
          <w:color w:val="000000" w:themeColor="text1"/>
        </w:rPr>
        <w:t>July 28, 2023</w:t>
      </w:r>
    </w:p>
    <w:p w14:paraId="1BBC8D7F" w14:textId="1A1D0B28" w:rsidR="00A77B3E" w:rsidRPr="00313157"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Accepted: </w:t>
      </w:r>
      <w:ins w:id="8" w:author="Wang Jin-Lei" w:date="2023-09-18T16:22:00Z">
        <w:r w:rsidR="00313157" w:rsidRPr="00313157">
          <w:rPr>
            <w:rFonts w:ascii="Book Antiqua" w:eastAsia="Book Antiqua" w:hAnsi="Book Antiqua" w:cs="Book Antiqua"/>
            <w:color w:val="000000" w:themeColor="text1"/>
          </w:rPr>
          <w:t>September 18, 2023</w:t>
        </w:r>
      </w:ins>
    </w:p>
    <w:p w14:paraId="2B8D05C6" w14:textId="1B26E91D"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Published online: </w:t>
      </w:r>
    </w:p>
    <w:p w14:paraId="5C233F17" w14:textId="77777777" w:rsidR="00A77B3E" w:rsidRPr="00490371" w:rsidRDefault="00A77B3E" w:rsidP="00635F01">
      <w:pPr>
        <w:spacing w:line="360" w:lineRule="auto"/>
        <w:jc w:val="both"/>
        <w:rPr>
          <w:color w:val="000000" w:themeColor="text1"/>
        </w:rPr>
        <w:sectPr w:rsidR="00A77B3E" w:rsidRPr="00490371">
          <w:footerReference w:type="default" r:id="rId6"/>
          <w:pgSz w:w="12240" w:h="15840"/>
          <w:pgMar w:top="1440" w:right="1440" w:bottom="1440" w:left="1440" w:header="720" w:footer="720" w:gutter="0"/>
          <w:cols w:space="720"/>
          <w:docGrid w:linePitch="360"/>
        </w:sectPr>
      </w:pPr>
    </w:p>
    <w:p w14:paraId="4F383E1B"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lastRenderedPageBreak/>
        <w:t>Abstract</w:t>
      </w:r>
    </w:p>
    <w:p w14:paraId="3BB3691A"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BACKGROUND</w:t>
      </w:r>
    </w:p>
    <w:p w14:paraId="6CD3D55F" w14:textId="02D8C026"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Laparoscopic </w:t>
      </w:r>
      <w:r w:rsidR="00393503" w:rsidRPr="00490371">
        <w:rPr>
          <w:rFonts w:ascii="Book Antiqua" w:eastAsia="Book Antiqua" w:hAnsi="Book Antiqua" w:cs="Book Antiqua"/>
          <w:color w:val="000000" w:themeColor="text1"/>
        </w:rPr>
        <w:t xml:space="preserve">choledocholithotomy </w:t>
      </w:r>
      <w:r w:rsidRPr="00490371">
        <w:rPr>
          <w:rFonts w:ascii="Book Antiqua" w:eastAsia="Book Antiqua" w:hAnsi="Book Antiqua" w:cs="Book Antiqua"/>
          <w:color w:val="000000" w:themeColor="text1"/>
        </w:rPr>
        <w:t xml:space="preserve">for a large impacted </w:t>
      </w:r>
      <w:bookmarkStart w:id="9" w:name="OLE_LINK539"/>
      <w:r w:rsidRPr="00490371">
        <w:rPr>
          <w:rFonts w:ascii="Book Antiqua" w:eastAsia="Book Antiqua" w:hAnsi="Book Antiqua" w:cs="Book Antiqua"/>
          <w:color w:val="000000" w:themeColor="text1"/>
        </w:rPr>
        <w:t>common bile duct</w:t>
      </w:r>
      <w:bookmarkEnd w:id="9"/>
      <w:r w:rsidRPr="00490371">
        <w:rPr>
          <w:rFonts w:ascii="Book Antiqua" w:eastAsia="Book Antiqua" w:hAnsi="Book Antiqua" w:cs="Book Antiqua"/>
          <w:color w:val="000000" w:themeColor="text1"/>
        </w:rPr>
        <w:t xml:space="preserve"> (CBD) stone is a challenging procedure because of the technical difficulty and the possibility of postoperative complications, even in this era of minimally invasive surgery. Herein, we present a case of large impacted CBD stones.</w:t>
      </w:r>
    </w:p>
    <w:p w14:paraId="15AD8FEE" w14:textId="77777777" w:rsidR="00A77B3E" w:rsidRPr="00490371" w:rsidRDefault="00A77B3E" w:rsidP="00635F01">
      <w:pPr>
        <w:spacing w:line="360" w:lineRule="auto"/>
        <w:jc w:val="both"/>
        <w:rPr>
          <w:color w:val="000000" w:themeColor="text1"/>
        </w:rPr>
      </w:pPr>
    </w:p>
    <w:p w14:paraId="3E775F06"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CASE SUMMARY</w:t>
      </w:r>
    </w:p>
    <w:p w14:paraId="0485408D" w14:textId="2B775F5D"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szCs w:val="21"/>
        </w:rPr>
        <w:t>A 71-year-old man showed a distal CBD stone (45</w:t>
      </w:r>
      <w:r w:rsidR="002405C4" w:rsidRPr="00490371">
        <w:rPr>
          <w:rFonts w:ascii="Book Antiqua" w:eastAsia="Book Antiqua" w:hAnsi="Book Antiqua" w:cs="Book Antiqua"/>
          <w:color w:val="000000" w:themeColor="text1"/>
          <w:szCs w:val="21"/>
        </w:rPr>
        <w:t xml:space="preserve"> mm</w:t>
      </w:r>
      <w:r w:rsidRPr="00490371">
        <w:rPr>
          <w:rFonts w:ascii="Book Antiqua" w:eastAsia="Book Antiqua" w:hAnsi="Book Antiqua" w:cs="Book Antiqua"/>
          <w:color w:val="000000" w:themeColor="text1"/>
          <w:szCs w:val="21"/>
        </w:rPr>
        <w:t xml:space="preserve"> </w:t>
      </w:r>
      <w:bookmarkStart w:id="10" w:name="OLE_LINK542"/>
      <w:r w:rsidR="002405C4" w:rsidRPr="00490371">
        <w:rPr>
          <w:rFonts w:ascii="Book Antiqua" w:eastAsia="宋体" w:hAnsi="Book Antiqua" w:cs="宋体"/>
          <w:color w:val="000000" w:themeColor="text1"/>
        </w:rPr>
        <w:t>×</w:t>
      </w:r>
      <w:bookmarkEnd w:id="10"/>
      <w:r w:rsidRPr="00490371">
        <w:rPr>
          <w:rFonts w:ascii="Book Antiqua" w:eastAsia="Book Antiqua" w:hAnsi="Book Antiqua" w:cs="Book Antiqua"/>
          <w:color w:val="000000" w:themeColor="text1"/>
          <w:szCs w:val="21"/>
        </w:rPr>
        <w:t xml:space="preserve"> 20 mm) and a middle CBD stone (20</w:t>
      </w:r>
      <w:r w:rsidR="002405C4" w:rsidRPr="00490371">
        <w:rPr>
          <w:rFonts w:ascii="Book Antiqua" w:eastAsia="Book Antiqua" w:hAnsi="Book Antiqua" w:cs="Book Antiqua"/>
          <w:color w:val="000000" w:themeColor="text1"/>
          <w:szCs w:val="21"/>
        </w:rPr>
        <w:t xml:space="preserve"> mm</w:t>
      </w:r>
      <w:r w:rsidRPr="00490371">
        <w:rPr>
          <w:rFonts w:ascii="Book Antiqua" w:eastAsia="Book Antiqua" w:hAnsi="Book Antiqua" w:cs="Book Antiqua"/>
          <w:color w:val="000000" w:themeColor="text1"/>
          <w:szCs w:val="21"/>
        </w:rPr>
        <w:t xml:space="preserve"> </w:t>
      </w:r>
      <w:bookmarkStart w:id="11" w:name="OLE_LINK1514"/>
      <w:bookmarkStart w:id="12" w:name="OLE_LINK1525"/>
      <w:bookmarkStart w:id="13" w:name="OLE_LINK1587"/>
      <w:bookmarkStart w:id="14" w:name="OLE_LINK1664"/>
      <w:bookmarkStart w:id="15" w:name="OLE_LINK1903"/>
      <w:bookmarkStart w:id="16" w:name="OLE_LINK1529"/>
      <w:bookmarkStart w:id="17" w:name="OLE_LINK1934"/>
      <w:bookmarkStart w:id="18" w:name="OLE_LINK1935"/>
      <w:bookmarkStart w:id="19" w:name="OLE_LINK1941"/>
      <w:bookmarkStart w:id="20" w:name="OLE_LINK1703"/>
      <w:bookmarkStart w:id="21" w:name="OLE_LINK1827"/>
      <w:bookmarkStart w:id="22" w:name="OLE_LINK1830"/>
      <w:bookmarkStart w:id="23" w:name="OLE_LINK1837"/>
      <w:bookmarkStart w:id="24" w:name="OLE_LINK1838"/>
      <w:bookmarkStart w:id="25" w:name="OLE_LINK1828"/>
      <w:bookmarkStart w:id="26" w:name="OLE_LINK1887"/>
      <w:bookmarkStart w:id="27" w:name="OLE_LINK1914"/>
      <w:bookmarkStart w:id="28" w:name="OLE_LINK1844"/>
      <w:bookmarkStart w:id="29" w:name="OLE_LINK1840"/>
      <w:bookmarkStart w:id="30" w:name="OLE_LINK2016"/>
      <w:bookmarkStart w:id="31" w:name="OLE_LINK2158"/>
      <w:bookmarkStart w:id="32" w:name="OLE_LINK2183"/>
      <w:bookmarkStart w:id="33" w:name="OLE_LINK2101"/>
      <w:bookmarkStart w:id="34" w:name="OLE_LINK2159"/>
      <w:bookmarkStart w:id="35" w:name="OLE_LINK4041"/>
      <w:bookmarkStart w:id="36" w:name="OLE_LINK4822"/>
      <w:bookmarkStart w:id="37" w:name="OLE_LINK6463"/>
      <w:r w:rsidR="002405C4" w:rsidRPr="00490371">
        <w:rPr>
          <w:rFonts w:ascii="Book Antiqua" w:eastAsia="宋体" w:hAnsi="Book Antiqua" w:cs="宋体"/>
          <w:color w:val="000000" w:themeColor="text1"/>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490371">
        <w:rPr>
          <w:rFonts w:ascii="Book Antiqua" w:eastAsia="Book Antiqua" w:hAnsi="Book Antiqua" w:cs="Book Antiqua"/>
          <w:color w:val="000000" w:themeColor="text1"/>
          <w:szCs w:val="21"/>
        </w:rPr>
        <w:t xml:space="preserve"> 15 mm) on computed tomography. Endoscopic retrograde cholangiopancreatography failed due to the large size of the impacted stone and the presence of a large duodenal diverticulum. Laparoscopic </w:t>
      </w:r>
      <w:r w:rsidR="00393503" w:rsidRPr="00490371">
        <w:rPr>
          <w:rFonts w:ascii="Book Antiqua" w:eastAsia="Book Antiqua" w:hAnsi="Book Antiqua" w:cs="Book Antiqua"/>
          <w:color w:val="000000" w:themeColor="text1"/>
          <w:szCs w:val="21"/>
        </w:rPr>
        <w:t xml:space="preserve">choledocholithotomy </w:t>
      </w:r>
      <w:r w:rsidRPr="00490371">
        <w:rPr>
          <w:rFonts w:ascii="Book Antiqua" w:eastAsia="Book Antiqua" w:hAnsi="Book Antiqua" w:cs="Book Antiqua"/>
          <w:color w:val="000000" w:themeColor="text1"/>
          <w:szCs w:val="21"/>
        </w:rPr>
        <w:t xml:space="preserve">was decided, and we used a near-infrared indocyanine green fluorescence scope to detect and expose the </w:t>
      </w:r>
      <w:proofErr w:type="spellStart"/>
      <w:r w:rsidRPr="00490371">
        <w:rPr>
          <w:rFonts w:ascii="Book Antiqua" w:eastAsia="Book Antiqua" w:hAnsi="Book Antiqua" w:cs="Book Antiqua"/>
          <w:color w:val="000000" w:themeColor="text1"/>
          <w:szCs w:val="21"/>
        </w:rPr>
        <w:t>supraduodenal</w:t>
      </w:r>
      <w:proofErr w:type="spellEnd"/>
      <w:r w:rsidRPr="00490371">
        <w:rPr>
          <w:rFonts w:ascii="Book Antiqua" w:eastAsia="Book Antiqua" w:hAnsi="Book Antiqua" w:cs="Book Antiqua"/>
          <w:color w:val="000000" w:themeColor="text1"/>
          <w:szCs w:val="21"/>
        </w:rPr>
        <w:t xml:space="preserve"> CBD more accurately. </w:t>
      </w:r>
      <w:r w:rsidR="00BE54E6">
        <w:rPr>
          <w:rFonts w:ascii="Book Antiqua" w:eastAsia="Book Antiqua" w:hAnsi="Book Antiqua" w:cs="Book Antiqua"/>
          <w:color w:val="000000" w:themeColor="text1"/>
          <w:szCs w:val="21"/>
        </w:rPr>
        <w:t>Then</w:t>
      </w:r>
      <w:r w:rsidR="00266F57">
        <w:rPr>
          <w:rFonts w:ascii="Book Antiqua" w:eastAsia="Book Antiqua" w:hAnsi="Book Antiqua" w:cs="Book Antiqua"/>
          <w:color w:val="000000" w:themeColor="text1"/>
          <w:szCs w:val="21"/>
        </w:rPr>
        <w:t>,</w:t>
      </w:r>
      <w:r w:rsidRPr="00490371">
        <w:rPr>
          <w:rFonts w:ascii="Book Antiqua" w:eastAsia="Book Antiqua" w:hAnsi="Book Antiqua" w:cs="Book Antiqua"/>
          <w:color w:val="000000" w:themeColor="text1"/>
          <w:szCs w:val="21"/>
        </w:rPr>
        <w:t xml:space="preserve"> the location, size, and shape of the stones were detected using </w:t>
      </w:r>
      <w:r w:rsidR="00BE54E6">
        <w:rPr>
          <w:rFonts w:ascii="Book Antiqua" w:eastAsia="Book Antiqua" w:hAnsi="Book Antiqua" w:cs="Book Antiqua"/>
          <w:color w:val="000000" w:themeColor="text1"/>
          <w:szCs w:val="21"/>
        </w:rPr>
        <w:t xml:space="preserve">a </w:t>
      </w:r>
      <w:r w:rsidRPr="00490371">
        <w:rPr>
          <w:rFonts w:ascii="Book Antiqua" w:eastAsia="Book Antiqua" w:hAnsi="Book Antiqua" w:cs="Book Antiqua"/>
          <w:color w:val="000000" w:themeColor="text1"/>
          <w:szCs w:val="21"/>
        </w:rPr>
        <w:t>laparoscopic intraoperative ultrasound. The CBD was opened with a 2-cm-sized vertical incision. After irrigating several times, two CBD stones were removed with</w:t>
      </w:r>
      <w:r w:rsidR="00BE54E6">
        <w:rPr>
          <w:rFonts w:ascii="Book Antiqua" w:eastAsia="Book Antiqua" w:hAnsi="Book Antiqua" w:cs="Book Antiqua"/>
          <w:color w:val="000000" w:themeColor="text1"/>
          <w:szCs w:val="21"/>
        </w:rPr>
        <w:t xml:space="preserve"> the</w:t>
      </w:r>
      <w:r w:rsidRPr="00490371">
        <w:rPr>
          <w:rFonts w:ascii="Book Antiqua" w:eastAsia="Book Antiqua" w:hAnsi="Book Antiqua" w:cs="Book Antiqua"/>
          <w:color w:val="000000" w:themeColor="text1"/>
          <w:szCs w:val="21"/>
        </w:rPr>
        <w:t xml:space="preserve"> Endo </w:t>
      </w:r>
      <w:proofErr w:type="spellStart"/>
      <w:r w:rsidRPr="00490371">
        <w:rPr>
          <w:rFonts w:ascii="Book Antiqua" w:eastAsia="Book Antiqua" w:hAnsi="Book Antiqua" w:cs="Book Antiqua"/>
          <w:color w:val="000000" w:themeColor="text1"/>
          <w:szCs w:val="21"/>
        </w:rPr>
        <w:t>Babcock</w:t>
      </w:r>
      <w:r w:rsidR="00393503" w:rsidRPr="00490371">
        <w:rPr>
          <w:rFonts w:ascii="Book Antiqua" w:eastAsia="Book Antiqua" w:hAnsi="Book Antiqua" w:cs="Book Antiqua"/>
          <w:color w:val="000000" w:themeColor="text1"/>
          <w:szCs w:val="21"/>
          <w:vertAlign w:val="superscript"/>
        </w:rPr>
        <w:t>TM</w:t>
      </w:r>
      <w:proofErr w:type="spellEnd"/>
      <w:r w:rsidRPr="00490371">
        <w:rPr>
          <w:rFonts w:ascii="Book Antiqua" w:eastAsia="Book Antiqua" w:hAnsi="Book Antiqua" w:cs="Book Antiqua"/>
          <w:color w:val="000000" w:themeColor="text1"/>
          <w:szCs w:val="21"/>
        </w:rPr>
        <w:t>. T-tube insertion was done for postoperative cholangiography and delayed the removal of remnant sludge. The patient had no postoperative complications.</w:t>
      </w:r>
    </w:p>
    <w:p w14:paraId="070A0CC3" w14:textId="77777777" w:rsidR="00A77B3E" w:rsidRPr="00490371" w:rsidRDefault="00A77B3E" w:rsidP="00635F01">
      <w:pPr>
        <w:spacing w:line="360" w:lineRule="auto"/>
        <w:jc w:val="both"/>
        <w:rPr>
          <w:color w:val="000000" w:themeColor="text1"/>
        </w:rPr>
      </w:pPr>
    </w:p>
    <w:p w14:paraId="27983669"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CONCLUSION</w:t>
      </w:r>
    </w:p>
    <w:p w14:paraId="156C1C02"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Laparoscopic choledocholithotomy by </w:t>
      </w:r>
      <w:proofErr w:type="spellStart"/>
      <w:r w:rsidRPr="00490371">
        <w:rPr>
          <w:rFonts w:ascii="Book Antiqua" w:eastAsia="Book Antiqua" w:hAnsi="Book Antiqua" w:cs="Book Antiqua"/>
          <w:color w:val="000000" w:themeColor="text1"/>
        </w:rPr>
        <w:t>transcholedochal</w:t>
      </w:r>
      <w:proofErr w:type="spellEnd"/>
      <w:r w:rsidRPr="00490371">
        <w:rPr>
          <w:rFonts w:ascii="Book Antiqua" w:eastAsia="Book Antiqua" w:hAnsi="Book Antiqua" w:cs="Book Antiqua"/>
          <w:color w:val="000000" w:themeColor="text1"/>
        </w:rPr>
        <w:t xml:space="preserve"> approach and transductal T-tube insertion is a safe and feasible option for large-sized impacted CBD stones.</w:t>
      </w:r>
    </w:p>
    <w:p w14:paraId="6F7B459A" w14:textId="77777777" w:rsidR="00A77B3E" w:rsidRPr="00490371" w:rsidRDefault="00A77B3E" w:rsidP="00635F01">
      <w:pPr>
        <w:spacing w:line="360" w:lineRule="auto"/>
        <w:jc w:val="both"/>
        <w:rPr>
          <w:color w:val="000000" w:themeColor="text1"/>
        </w:rPr>
      </w:pPr>
    </w:p>
    <w:p w14:paraId="672A0CB8" w14:textId="34ECC694"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Key Words: </w:t>
      </w:r>
      <w:bookmarkStart w:id="38" w:name="OLE_LINK7234"/>
      <w:r w:rsidRPr="00490371">
        <w:rPr>
          <w:rFonts w:ascii="Book Antiqua" w:eastAsia="Book Antiqua" w:hAnsi="Book Antiqua" w:cs="Book Antiqua"/>
          <w:color w:val="000000" w:themeColor="text1"/>
        </w:rPr>
        <w:t xml:space="preserve">Gallstones; Indocyanine green; </w:t>
      </w:r>
      <w:r w:rsidR="00393503" w:rsidRPr="00490371">
        <w:rPr>
          <w:rFonts w:ascii="Book Antiqua" w:eastAsia="Book Antiqua" w:hAnsi="Book Antiqua" w:cs="Book Antiqua"/>
          <w:color w:val="000000" w:themeColor="text1"/>
        </w:rPr>
        <w:t>Choledocho</w:t>
      </w:r>
      <w:r w:rsidR="00612421" w:rsidRPr="00490371">
        <w:rPr>
          <w:rFonts w:ascii="Book Antiqua" w:eastAsia="Book Antiqua" w:hAnsi="Book Antiqua" w:cs="Book Antiqua"/>
          <w:color w:val="000000" w:themeColor="text1"/>
        </w:rPr>
        <w:t>litho</w:t>
      </w:r>
      <w:r w:rsidR="00393503" w:rsidRPr="00490371">
        <w:rPr>
          <w:rFonts w:ascii="Book Antiqua" w:eastAsia="Book Antiqua" w:hAnsi="Book Antiqua" w:cs="Book Antiqua"/>
          <w:color w:val="000000" w:themeColor="text1"/>
        </w:rPr>
        <w:t>tomy</w:t>
      </w:r>
      <w:r w:rsidRPr="00490371">
        <w:rPr>
          <w:rFonts w:ascii="Book Antiqua" w:eastAsia="Book Antiqua" w:hAnsi="Book Antiqua" w:cs="Book Antiqua"/>
          <w:color w:val="000000" w:themeColor="text1"/>
        </w:rPr>
        <w:t xml:space="preserve">; Laparoscopy; Endoscopic </w:t>
      </w:r>
      <w:r w:rsidR="00FB70FB">
        <w:rPr>
          <w:rFonts w:ascii="Book Antiqua" w:eastAsia="Book Antiqua" w:hAnsi="Book Antiqua" w:cs="Book Antiqua" w:hint="eastAsia"/>
          <w:color w:val="000000" w:themeColor="text1"/>
          <w:lang w:eastAsia="zh-CN"/>
        </w:rPr>
        <w:t>r</w:t>
      </w:r>
      <w:r w:rsidRPr="00490371">
        <w:rPr>
          <w:rFonts w:ascii="Book Antiqua" w:eastAsia="Book Antiqua" w:hAnsi="Book Antiqua" w:cs="Book Antiqua"/>
          <w:color w:val="000000" w:themeColor="text1"/>
        </w:rPr>
        <w:t>etrograde cholangiopancreatography; Case report</w:t>
      </w:r>
      <w:bookmarkEnd w:id="38"/>
    </w:p>
    <w:p w14:paraId="5336DEB6" w14:textId="77777777" w:rsidR="00A77B3E" w:rsidRPr="00490371" w:rsidRDefault="00A77B3E" w:rsidP="00635F01">
      <w:pPr>
        <w:spacing w:line="360" w:lineRule="auto"/>
        <w:jc w:val="both"/>
        <w:rPr>
          <w:color w:val="000000" w:themeColor="text1"/>
        </w:rPr>
      </w:pPr>
    </w:p>
    <w:p w14:paraId="686FED21" w14:textId="1D924C07" w:rsidR="00A77B3E" w:rsidRPr="00490371" w:rsidRDefault="00000000" w:rsidP="00635F01">
      <w:pPr>
        <w:spacing w:line="360" w:lineRule="auto"/>
        <w:jc w:val="both"/>
        <w:rPr>
          <w:color w:val="000000" w:themeColor="text1"/>
        </w:rPr>
      </w:pPr>
      <w:bookmarkStart w:id="39" w:name="OLE_LINK7235"/>
      <w:r w:rsidRPr="00490371">
        <w:rPr>
          <w:rFonts w:ascii="Book Antiqua" w:eastAsia="Book Antiqua" w:hAnsi="Book Antiqua" w:cs="Book Antiqua"/>
          <w:color w:val="000000" w:themeColor="text1"/>
        </w:rPr>
        <w:lastRenderedPageBreak/>
        <w:t xml:space="preserve">Yoo D. </w:t>
      </w:r>
      <w:r w:rsidR="002405C4" w:rsidRPr="00490371">
        <w:rPr>
          <w:rFonts w:ascii="Book Antiqua" w:eastAsia="Book Antiqua" w:hAnsi="Book Antiqua" w:cs="Book Antiqua"/>
          <w:bCs/>
          <w:color w:val="000000" w:themeColor="text1"/>
        </w:rPr>
        <w:t>Laparoscopic choledocholithotomy and transductal T-tube insertion with indocyanine green fluorescence imaging and laparoscopic ultrasound: A</w:t>
      </w:r>
      <w:r w:rsidR="002405C4" w:rsidRPr="00490371">
        <w:rPr>
          <w:rFonts w:ascii="Book Antiqua" w:eastAsia="Book Antiqua" w:hAnsi="Book Antiqua" w:cs="Book Antiqua"/>
          <w:bCs/>
          <w:color w:val="000000" w:themeColor="text1"/>
          <w:lang w:eastAsia="zh-CN"/>
        </w:rPr>
        <w:t xml:space="preserve"> case report.</w:t>
      </w:r>
      <w:r w:rsidR="002405C4" w:rsidRPr="00490371">
        <w:rPr>
          <w:rFonts w:hint="eastAsia"/>
          <w:color w:val="000000" w:themeColor="text1"/>
          <w:lang w:eastAsia="zh-CN"/>
        </w:rPr>
        <w:t xml:space="preserve"> </w:t>
      </w:r>
      <w:r w:rsidRPr="00490371">
        <w:rPr>
          <w:rFonts w:ascii="Book Antiqua" w:eastAsia="Book Antiqua" w:hAnsi="Book Antiqua" w:cs="Book Antiqua"/>
          <w:i/>
          <w:iCs/>
          <w:color w:val="000000" w:themeColor="text1"/>
        </w:rPr>
        <w:t>World J Clin Cases</w:t>
      </w:r>
      <w:r w:rsidRPr="00490371">
        <w:rPr>
          <w:rFonts w:ascii="Book Antiqua" w:eastAsia="Book Antiqua" w:hAnsi="Book Antiqua" w:cs="Book Antiqua"/>
          <w:color w:val="000000" w:themeColor="text1"/>
        </w:rPr>
        <w:t xml:space="preserve"> 2023; In press</w:t>
      </w:r>
    </w:p>
    <w:bookmarkEnd w:id="39"/>
    <w:p w14:paraId="28E8FAB5" w14:textId="312C99C4"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Core Tip: </w:t>
      </w:r>
      <w:bookmarkStart w:id="40" w:name="OLE_LINK7236"/>
      <w:r w:rsidRPr="00490371">
        <w:rPr>
          <w:rFonts w:ascii="Book Antiqua" w:eastAsia="Book Antiqua" w:hAnsi="Book Antiqua" w:cs="Book Antiqua"/>
          <w:color w:val="000000" w:themeColor="text1"/>
        </w:rPr>
        <w:t xml:space="preserve">Laparoscopic </w:t>
      </w:r>
      <w:r w:rsidR="009D3CF6" w:rsidRPr="00490371">
        <w:rPr>
          <w:rFonts w:ascii="Book Antiqua" w:eastAsia="Book Antiqua" w:hAnsi="Book Antiqua" w:cs="Book Antiqua"/>
          <w:color w:val="000000" w:themeColor="text1"/>
        </w:rPr>
        <w:t>choledocholithotomy</w:t>
      </w:r>
      <w:r w:rsidR="00635F01" w:rsidRPr="00490371">
        <w:rPr>
          <w:rFonts w:ascii="Book Antiqua" w:eastAsia="Book Antiqua" w:hAnsi="Book Antiqua" w:cs="Book Antiqua"/>
          <w:color w:val="000000" w:themeColor="text1"/>
        </w:rPr>
        <w:t xml:space="preserve"> </w:t>
      </w:r>
      <w:r w:rsidRPr="00490371">
        <w:rPr>
          <w:rFonts w:ascii="Book Antiqua" w:eastAsia="Book Antiqua" w:hAnsi="Book Antiqua" w:cs="Book Antiqua"/>
          <w:color w:val="000000" w:themeColor="text1"/>
        </w:rPr>
        <w:t xml:space="preserve">for a large impacted common bile duct </w:t>
      </w:r>
      <w:r w:rsidR="00645319" w:rsidRPr="00490371">
        <w:rPr>
          <w:rFonts w:ascii="Book Antiqua" w:eastAsia="Book Antiqua" w:hAnsi="Book Antiqua" w:cs="Book Antiqua"/>
          <w:color w:val="000000" w:themeColor="text1"/>
        </w:rPr>
        <w:t xml:space="preserve">(CBD) </w:t>
      </w:r>
      <w:r w:rsidRPr="00490371">
        <w:rPr>
          <w:rFonts w:ascii="Book Antiqua" w:eastAsia="Book Antiqua" w:hAnsi="Book Antiqua" w:cs="Book Antiqua"/>
          <w:color w:val="000000" w:themeColor="text1"/>
        </w:rPr>
        <w:t xml:space="preserve">stone is a challenging procedure, even in this era of minimally invasive surgery. A 71-year-old man showed a distal </w:t>
      </w:r>
      <w:r w:rsidR="00645319" w:rsidRPr="00490371">
        <w:rPr>
          <w:rFonts w:ascii="Book Antiqua" w:eastAsia="Book Antiqua" w:hAnsi="Book Antiqua" w:cs="Book Antiqua"/>
          <w:color w:val="000000" w:themeColor="text1"/>
        </w:rPr>
        <w:t>CBD</w:t>
      </w:r>
      <w:r w:rsidRPr="00490371">
        <w:rPr>
          <w:rFonts w:ascii="Book Antiqua" w:eastAsia="Book Antiqua" w:hAnsi="Book Antiqua" w:cs="Book Antiqua"/>
          <w:color w:val="000000" w:themeColor="text1"/>
        </w:rPr>
        <w:t xml:space="preserve"> stone (45</w:t>
      </w:r>
      <w:r w:rsidR="00EB4CD2">
        <w:rPr>
          <w:rFonts w:ascii="Book Antiqua" w:eastAsia="Book Antiqua" w:hAnsi="Book Antiqua" w:cs="Book Antiqua"/>
          <w:color w:val="000000" w:themeColor="text1"/>
        </w:rPr>
        <w:t xml:space="preserve"> </w:t>
      </w:r>
      <w:r w:rsidRPr="00490371">
        <w:rPr>
          <w:rFonts w:ascii="Book Antiqua" w:eastAsia="Book Antiqua" w:hAnsi="Book Antiqua" w:cs="Book Antiqua"/>
          <w:color w:val="000000" w:themeColor="text1"/>
        </w:rPr>
        <w:t xml:space="preserve">mm) and a middle </w:t>
      </w:r>
      <w:r w:rsidR="00645319" w:rsidRPr="00490371">
        <w:rPr>
          <w:rFonts w:ascii="Book Antiqua" w:eastAsia="Book Antiqua" w:hAnsi="Book Antiqua" w:cs="Book Antiqua"/>
          <w:color w:val="000000" w:themeColor="text1"/>
        </w:rPr>
        <w:t>CBD</w:t>
      </w:r>
      <w:r w:rsidRPr="00490371">
        <w:rPr>
          <w:rFonts w:ascii="Book Antiqua" w:eastAsia="Book Antiqua" w:hAnsi="Book Antiqua" w:cs="Book Antiqua"/>
          <w:color w:val="000000" w:themeColor="text1"/>
        </w:rPr>
        <w:t xml:space="preserve"> stone (20 mm). Laparoscopic </w:t>
      </w:r>
      <w:r w:rsidR="009D3CF6" w:rsidRPr="00490371">
        <w:rPr>
          <w:rFonts w:ascii="Book Antiqua" w:eastAsia="Book Antiqua" w:hAnsi="Book Antiqua" w:cs="Book Antiqua"/>
          <w:color w:val="000000" w:themeColor="text1"/>
        </w:rPr>
        <w:t xml:space="preserve">choledocholithotomy </w:t>
      </w:r>
      <w:r w:rsidRPr="00490371">
        <w:rPr>
          <w:rFonts w:ascii="Book Antiqua" w:eastAsia="Book Antiqua" w:hAnsi="Book Antiqua" w:cs="Book Antiqua"/>
          <w:color w:val="000000" w:themeColor="text1"/>
        </w:rPr>
        <w:t xml:space="preserve">was performed with a near-infrared indocyanine green fluorescence scope and laparoscopic intraoperative ultrasound. Two </w:t>
      </w:r>
      <w:r w:rsidR="00645319" w:rsidRPr="00490371">
        <w:rPr>
          <w:rFonts w:ascii="Book Antiqua" w:eastAsia="Book Antiqua" w:hAnsi="Book Antiqua" w:cs="Book Antiqua"/>
          <w:color w:val="000000" w:themeColor="text1"/>
        </w:rPr>
        <w:t>CBD</w:t>
      </w:r>
      <w:r w:rsidRPr="00490371">
        <w:rPr>
          <w:rFonts w:ascii="Book Antiqua" w:eastAsia="Book Antiqua" w:hAnsi="Book Antiqua" w:cs="Book Antiqua"/>
          <w:color w:val="000000" w:themeColor="text1"/>
        </w:rPr>
        <w:t xml:space="preserve"> stones were successfully removed with </w:t>
      </w:r>
      <w:r w:rsidR="00EB4CD2">
        <w:rPr>
          <w:rFonts w:ascii="Book Antiqua" w:eastAsia="Book Antiqua" w:hAnsi="Book Antiqua" w:cs="Book Antiqua"/>
          <w:color w:val="000000" w:themeColor="text1"/>
        </w:rPr>
        <w:t xml:space="preserve">the </w:t>
      </w:r>
      <w:r w:rsidRPr="00490371">
        <w:rPr>
          <w:rFonts w:ascii="Book Antiqua" w:eastAsia="Book Antiqua" w:hAnsi="Book Antiqua" w:cs="Book Antiqua"/>
          <w:color w:val="000000" w:themeColor="text1"/>
        </w:rPr>
        <w:t xml:space="preserve">Endo </w:t>
      </w:r>
      <w:proofErr w:type="spellStart"/>
      <w:r w:rsidRPr="00490371">
        <w:rPr>
          <w:rFonts w:ascii="Book Antiqua" w:eastAsia="Book Antiqua" w:hAnsi="Book Antiqua" w:cs="Book Antiqua"/>
          <w:color w:val="000000" w:themeColor="text1"/>
        </w:rPr>
        <w:t>Babcock</w:t>
      </w:r>
      <w:r w:rsidR="00612421" w:rsidRPr="00490371">
        <w:rPr>
          <w:rFonts w:ascii="Book Antiqua" w:eastAsia="Book Antiqua" w:hAnsi="Book Antiqua" w:cs="Book Antiqua"/>
          <w:color w:val="000000" w:themeColor="text1"/>
          <w:szCs w:val="21"/>
          <w:vertAlign w:val="superscript"/>
        </w:rPr>
        <w:t>TM</w:t>
      </w:r>
      <w:proofErr w:type="spellEnd"/>
      <w:r w:rsidRPr="00490371">
        <w:rPr>
          <w:rFonts w:ascii="Book Antiqua" w:eastAsia="Book Antiqua" w:hAnsi="Book Antiqua" w:cs="Book Antiqua"/>
          <w:color w:val="000000" w:themeColor="text1"/>
        </w:rPr>
        <w:t xml:space="preserve">, and T-tube insertion was done. This case shows that laparoscopic choledocholithotomy by the </w:t>
      </w:r>
      <w:proofErr w:type="spellStart"/>
      <w:r w:rsidRPr="00490371">
        <w:rPr>
          <w:rFonts w:ascii="Book Antiqua" w:eastAsia="Book Antiqua" w:hAnsi="Book Antiqua" w:cs="Book Antiqua"/>
          <w:color w:val="000000" w:themeColor="text1"/>
        </w:rPr>
        <w:t>transcholedochal</w:t>
      </w:r>
      <w:proofErr w:type="spellEnd"/>
      <w:r w:rsidRPr="00490371">
        <w:rPr>
          <w:rFonts w:ascii="Book Antiqua" w:eastAsia="Book Antiqua" w:hAnsi="Book Antiqua" w:cs="Book Antiqua"/>
          <w:color w:val="000000" w:themeColor="text1"/>
        </w:rPr>
        <w:t xml:space="preserve"> approach and transductal T-tube insertion is a safe and feasible option for large-sized impacted </w:t>
      </w:r>
      <w:r w:rsidR="00645319" w:rsidRPr="00490371">
        <w:rPr>
          <w:rFonts w:ascii="Book Antiqua" w:eastAsia="Book Antiqua" w:hAnsi="Book Antiqua" w:cs="Book Antiqua"/>
          <w:color w:val="000000" w:themeColor="text1"/>
        </w:rPr>
        <w:t>CBD</w:t>
      </w:r>
      <w:r w:rsidRPr="00490371">
        <w:rPr>
          <w:rFonts w:ascii="Book Antiqua" w:eastAsia="Book Antiqua" w:hAnsi="Book Antiqua" w:cs="Book Antiqua"/>
          <w:color w:val="000000" w:themeColor="text1"/>
        </w:rPr>
        <w:t xml:space="preserve"> stones.</w:t>
      </w:r>
    </w:p>
    <w:bookmarkEnd w:id="40"/>
    <w:p w14:paraId="0CE6C4EE" w14:textId="77777777" w:rsidR="00A77B3E" w:rsidRPr="00490371" w:rsidRDefault="00A77B3E" w:rsidP="00635F01">
      <w:pPr>
        <w:spacing w:line="360" w:lineRule="auto"/>
        <w:jc w:val="both"/>
        <w:rPr>
          <w:color w:val="000000" w:themeColor="text1"/>
        </w:rPr>
      </w:pPr>
    </w:p>
    <w:p w14:paraId="6FC1ABBD" w14:textId="77777777" w:rsidR="002405C4" w:rsidRPr="00490371" w:rsidRDefault="002405C4" w:rsidP="00635F01">
      <w:pPr>
        <w:spacing w:line="360" w:lineRule="auto"/>
        <w:jc w:val="both"/>
        <w:rPr>
          <w:color w:val="000000" w:themeColor="text1"/>
        </w:rPr>
      </w:pPr>
    </w:p>
    <w:p w14:paraId="0C1D8367"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aps/>
          <w:color w:val="000000" w:themeColor="text1"/>
          <w:u w:val="single"/>
        </w:rPr>
        <w:t>INTRODUCTION</w:t>
      </w:r>
    </w:p>
    <w:p w14:paraId="7CBBDDF0" w14:textId="684B8A44" w:rsidR="00D61EFB" w:rsidRPr="00490371" w:rsidRDefault="00D61EFB" w:rsidP="00635F01">
      <w:pPr>
        <w:spacing w:line="360" w:lineRule="auto"/>
        <w:jc w:val="both"/>
        <w:rPr>
          <w:rStyle w:val="1"/>
          <w:rFonts w:ascii="Book Antiqua" w:hAnsi="Book Antiqua"/>
          <w:color w:val="000000" w:themeColor="text1"/>
        </w:rPr>
      </w:pPr>
      <w:r w:rsidRPr="00490371">
        <w:rPr>
          <w:rFonts w:ascii="Book Antiqua" w:hAnsi="Book Antiqua"/>
          <w:color w:val="000000" w:themeColor="text1"/>
        </w:rPr>
        <w:t xml:space="preserve">Treatment options for choledocholithiasis include </w:t>
      </w:r>
      <w:bookmarkStart w:id="41" w:name="_Hlk141198676"/>
      <w:r w:rsidRPr="00490371">
        <w:rPr>
          <w:rStyle w:val="1"/>
          <w:rFonts w:ascii="Book Antiqua" w:hAnsi="Book Antiqua"/>
          <w:color w:val="000000" w:themeColor="text1"/>
        </w:rPr>
        <w:t>endoscopic retrograde cholangiopancreatography (ERCP)</w:t>
      </w:r>
      <w:bookmarkEnd w:id="41"/>
      <w:r w:rsidRPr="00490371">
        <w:rPr>
          <w:rStyle w:val="1"/>
          <w:rFonts w:ascii="Book Antiqua" w:hAnsi="Book Antiqua"/>
          <w:color w:val="000000" w:themeColor="text1"/>
        </w:rPr>
        <w:t>, with or without endoscopic sphincterotomy (EST), percutaneous transhepatic cholangiography (PTC), and operative choledocholithotomy. ERCP has been considered the first-line treatment for choledocholithiasis because it has shown a high success rate (90</w:t>
      </w:r>
      <w:r w:rsidR="00635F01" w:rsidRPr="00490371">
        <w:rPr>
          <w:rStyle w:val="1"/>
          <w:rFonts w:ascii="Book Antiqua" w:hAnsi="Book Antiqua"/>
          <w:color w:val="000000" w:themeColor="text1"/>
        </w:rPr>
        <w:t>%-</w:t>
      </w:r>
      <w:r w:rsidRPr="00490371">
        <w:rPr>
          <w:rStyle w:val="1"/>
          <w:rFonts w:ascii="Book Antiqua" w:hAnsi="Book Antiqua"/>
          <w:color w:val="000000" w:themeColor="text1"/>
        </w:rPr>
        <w:t>100%) for common bile duct (CBD) stones</w:t>
      </w:r>
      <w:r w:rsidRPr="00490371">
        <w:rPr>
          <w:rStyle w:val="1"/>
          <w:rFonts w:ascii="Book Antiqua" w:hAnsi="Book Antiqua"/>
          <w:color w:val="000000" w:themeColor="text1"/>
          <w:vertAlign w:val="superscript"/>
        </w:rPr>
        <w:fldChar w:fldCharType="begin">
          <w:fldData xml:space="preserve">PEVuZE5vdGU+PENpdGU+PEF1dGhvcj5SaWVnZXI8L0F1dGhvcj48WWVhcj4xOTk1PC9ZZWFyPjxS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</w:fldData>
        </w:fldChar>
      </w:r>
      <w:r w:rsidRPr="00490371">
        <w:rPr>
          <w:rStyle w:val="1"/>
          <w:rFonts w:ascii="Book Antiqua" w:hAnsi="Book Antiqua"/>
          <w:color w:val="000000" w:themeColor="text1"/>
          <w:vertAlign w:val="superscript"/>
        </w:rPr>
        <w:instrText xml:space="preserve"> ADDIN EN.CITE </w:instrText>
      </w:r>
      <w:r w:rsidRPr="00490371">
        <w:rPr>
          <w:rStyle w:val="1"/>
          <w:rFonts w:ascii="Book Antiqua" w:hAnsi="Book Antiqua"/>
          <w:color w:val="000000" w:themeColor="text1"/>
          <w:vertAlign w:val="superscript"/>
        </w:rPr>
        <w:fldChar w:fldCharType="begin">
          <w:fldData xml:space="preserve">PEVuZE5vdGU+PENpdGU+PEF1dGhvcj5SaWVnZXI8L0F1dGhvcj48WWVhcj4xOTk1PC9ZZWFyPjxS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</w:fldData>
        </w:fldChar>
      </w:r>
      <w:r w:rsidRPr="00490371">
        <w:rPr>
          <w:rStyle w:val="1"/>
          <w:rFonts w:ascii="Book Antiqua" w:hAnsi="Book Antiqua"/>
          <w:color w:val="000000" w:themeColor="text1"/>
          <w:vertAlign w:val="superscript"/>
        </w:rPr>
        <w:instrText xml:space="preserve"> ADDIN EN.CITE.DATA </w:instrText>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separate"/>
      </w:r>
      <w:r w:rsidRPr="00490371">
        <w:rPr>
          <w:rStyle w:val="1"/>
          <w:rFonts w:ascii="Book Antiqua" w:hAnsi="Book Antiqua"/>
          <w:noProof/>
          <w:color w:val="000000" w:themeColor="text1"/>
          <w:vertAlign w:val="superscript"/>
        </w:rPr>
        <w:t>[1,2]</w:t>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rPr>
        <w:t>. However, the success rate of stone removal in patients with large stones is lower (68</w:t>
      </w:r>
      <w:r w:rsidR="00635F01" w:rsidRPr="00490371">
        <w:rPr>
          <w:rStyle w:val="1"/>
          <w:rFonts w:ascii="Book Antiqua" w:hAnsi="Book Antiqua"/>
          <w:color w:val="000000" w:themeColor="text1"/>
        </w:rPr>
        <w:t>%-</w:t>
      </w:r>
      <w:r w:rsidRPr="00490371">
        <w:rPr>
          <w:rStyle w:val="1"/>
          <w:rFonts w:ascii="Book Antiqua" w:hAnsi="Book Antiqua"/>
          <w:color w:val="000000" w:themeColor="text1"/>
        </w:rPr>
        <w:t>87.6%). The post-procedure complication rate, including pancreatitis, cholangitis, and bleeding, was reported to be 5</w:t>
      </w:r>
      <w:r w:rsidR="00635F01" w:rsidRPr="00490371">
        <w:rPr>
          <w:rStyle w:val="1"/>
          <w:rFonts w:ascii="Book Antiqua" w:hAnsi="Book Antiqua"/>
          <w:color w:val="000000" w:themeColor="text1"/>
        </w:rPr>
        <w:t>%-</w:t>
      </w:r>
      <w:r w:rsidRPr="00490371">
        <w:rPr>
          <w:rStyle w:val="1"/>
          <w:rFonts w:ascii="Book Antiqua" w:hAnsi="Book Antiqua"/>
          <w:color w:val="000000" w:themeColor="text1"/>
        </w:rPr>
        <w:t>10%, and the mortality rate was 0.2</w:t>
      </w:r>
      <w:r w:rsidR="00635F01" w:rsidRPr="00490371">
        <w:rPr>
          <w:rStyle w:val="1"/>
          <w:rFonts w:ascii="Book Antiqua" w:hAnsi="Book Antiqua"/>
          <w:color w:val="000000" w:themeColor="text1"/>
        </w:rPr>
        <w:t>%-</w:t>
      </w:r>
      <w:r w:rsidRPr="00490371">
        <w:rPr>
          <w:rStyle w:val="1"/>
          <w:rFonts w:ascii="Book Antiqua" w:hAnsi="Book Antiqua"/>
          <w:color w:val="000000" w:themeColor="text1"/>
        </w:rPr>
        <w:t>0.5%</w:t>
      </w:r>
      <w:r w:rsidRPr="00490371">
        <w:rPr>
          <w:rStyle w:val="1"/>
          <w:rFonts w:ascii="Book Antiqua" w:hAnsi="Book Antiqua"/>
          <w:color w:val="000000" w:themeColor="text1"/>
          <w:vertAlign w:val="superscript"/>
        </w:rPr>
        <w:fldChar w:fldCharType="begin">
          <w:fldData xml:space="preserve">PEVuZE5vdGU+PENpdGU+PEF1dGhvcj5GcmVlbWFuPC9BdXRob3I+PFllYXI+MTk5NjwvWWVhcj48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</w:fldData>
        </w:fldChar>
      </w:r>
      <w:r w:rsidRPr="00490371">
        <w:rPr>
          <w:rStyle w:val="1"/>
          <w:rFonts w:ascii="Book Antiqua" w:hAnsi="Book Antiqua"/>
          <w:color w:val="000000" w:themeColor="text1"/>
          <w:vertAlign w:val="superscript"/>
        </w:rPr>
        <w:instrText xml:space="preserve"> ADDIN EN.CITE </w:instrText>
      </w:r>
      <w:r w:rsidRPr="00490371">
        <w:rPr>
          <w:rStyle w:val="1"/>
          <w:rFonts w:ascii="Book Antiqua" w:hAnsi="Book Antiqua"/>
          <w:color w:val="000000" w:themeColor="text1"/>
          <w:vertAlign w:val="superscript"/>
        </w:rPr>
        <w:fldChar w:fldCharType="begin">
          <w:fldData xml:space="preserve">PEVuZE5vdGU+PENpdGU+PEF1dGhvcj5GcmVlbWFuPC9BdXRob3I+PFllYXI+MTk5NjwvWWVhcj48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</w:fldData>
        </w:fldChar>
      </w:r>
      <w:r w:rsidRPr="00490371">
        <w:rPr>
          <w:rStyle w:val="1"/>
          <w:rFonts w:ascii="Book Antiqua" w:hAnsi="Book Antiqua"/>
          <w:color w:val="000000" w:themeColor="text1"/>
          <w:vertAlign w:val="superscript"/>
        </w:rPr>
        <w:instrText xml:space="preserve"> ADDIN EN.CITE.DATA </w:instrText>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separate"/>
      </w:r>
      <w:r w:rsidRPr="00490371">
        <w:rPr>
          <w:rStyle w:val="1"/>
          <w:rFonts w:ascii="Book Antiqua" w:hAnsi="Book Antiqua"/>
          <w:noProof/>
          <w:color w:val="000000" w:themeColor="text1"/>
          <w:vertAlign w:val="superscript"/>
        </w:rPr>
        <w:t>[2,3]</w:t>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rPr>
        <w:t>. Also, the physiological function of the sphincter of Oddi can be d</w:t>
      </w:r>
      <w:bookmarkStart w:id="42" w:name="OLE_LINK1131"/>
      <w:r w:rsidRPr="00490371">
        <w:rPr>
          <w:rStyle w:val="1"/>
          <w:rFonts w:ascii="Book Antiqua" w:hAnsi="Book Antiqua"/>
          <w:color w:val="000000" w:themeColor="text1"/>
        </w:rPr>
        <w:t>est</w:t>
      </w:r>
      <w:bookmarkEnd w:id="42"/>
      <w:r w:rsidRPr="00490371">
        <w:rPr>
          <w:rStyle w:val="1"/>
          <w:rFonts w:ascii="Book Antiqua" w:hAnsi="Book Antiqua"/>
          <w:color w:val="000000" w:themeColor="text1"/>
        </w:rPr>
        <w:t>royed by EST, and functional recovery is impossible after this procedure</w:t>
      </w:r>
      <w:r w:rsidRPr="00490371">
        <w:rPr>
          <w:rFonts w:ascii="Book Antiqua" w:hAnsi="Book Antiqua"/>
          <w:color w:val="000000" w:themeColor="text1"/>
          <w:vertAlign w:val="superscript"/>
        </w:rPr>
        <w:fldChar w:fldCharType="begin">
          <w:fldData xml:space="preserve">PEVuZE5vdGU+PENpdGU+PEF1dGhvcj5Ib3JpPC9BdXRob3I+PFllYXI+MjAxOTwvWWVhcj48UmVj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</w:fldData>
        </w:fldChar>
      </w:r>
      <w:r w:rsidRPr="00490371">
        <w:rPr>
          <w:rFonts w:ascii="Book Antiqua" w:hAnsi="Book Antiqua"/>
          <w:color w:val="000000" w:themeColor="text1"/>
          <w:vertAlign w:val="superscript"/>
        </w:rPr>
        <w:instrText xml:space="preserve"> ADDIN EN.CITE </w:instrText>
      </w:r>
      <w:r w:rsidRPr="00490371">
        <w:rPr>
          <w:rFonts w:ascii="Book Antiqua" w:hAnsi="Book Antiqua"/>
          <w:color w:val="000000" w:themeColor="text1"/>
          <w:vertAlign w:val="superscript"/>
        </w:rPr>
        <w:fldChar w:fldCharType="begin">
          <w:fldData xml:space="preserve">PEVuZE5vdGU+PENpdGU+PEF1dGhvcj5Ib3JpPC9BdXRob3I+PFllYXI+MjAxOTwvWWVhcj48UmVj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</w:fldData>
        </w:fldChar>
      </w:r>
      <w:r w:rsidRPr="00490371">
        <w:rPr>
          <w:rFonts w:ascii="Book Antiqua" w:hAnsi="Book Antiqua"/>
          <w:color w:val="000000" w:themeColor="text1"/>
          <w:vertAlign w:val="superscript"/>
        </w:rPr>
        <w:instrText xml:space="preserve"> ADDIN EN.CITE.DATA </w:instrText>
      </w:r>
      <w:r w:rsidRPr="00490371">
        <w:rPr>
          <w:rFonts w:ascii="Book Antiqua" w:hAnsi="Book Antiqua"/>
          <w:color w:val="000000" w:themeColor="text1"/>
          <w:vertAlign w:val="superscript"/>
        </w:rPr>
      </w:r>
      <w:r w:rsidRPr="00490371">
        <w:rPr>
          <w:rFonts w:ascii="Book Antiqua" w:hAnsi="Book Antiqua"/>
          <w:color w:val="000000" w:themeColor="text1"/>
          <w:vertAlign w:val="superscript"/>
        </w:rPr>
        <w:fldChar w:fldCharType="end"/>
      </w:r>
      <w:r w:rsidRPr="00490371">
        <w:rPr>
          <w:rFonts w:ascii="Book Antiqua" w:hAnsi="Book Antiqua"/>
          <w:color w:val="000000" w:themeColor="text1"/>
          <w:vertAlign w:val="superscript"/>
        </w:rPr>
      </w:r>
      <w:r w:rsidRPr="00490371">
        <w:rPr>
          <w:rFonts w:ascii="Book Antiqua" w:hAnsi="Book Antiqua"/>
          <w:color w:val="000000" w:themeColor="text1"/>
          <w:vertAlign w:val="superscript"/>
        </w:rPr>
        <w:fldChar w:fldCharType="separate"/>
      </w:r>
      <w:r w:rsidRPr="00490371">
        <w:rPr>
          <w:rFonts w:ascii="Book Antiqua" w:hAnsi="Book Antiqua"/>
          <w:noProof/>
          <w:color w:val="000000" w:themeColor="text1"/>
          <w:vertAlign w:val="superscript"/>
        </w:rPr>
        <w:t>[4-7]</w:t>
      </w:r>
      <w:r w:rsidRPr="00490371">
        <w:rPr>
          <w:rFonts w:ascii="Book Antiqua" w:hAnsi="Book Antiqua"/>
          <w:color w:val="000000" w:themeColor="text1"/>
          <w:vertAlign w:val="superscript"/>
        </w:rPr>
        <w:fldChar w:fldCharType="end"/>
      </w:r>
      <w:r w:rsidRPr="00490371">
        <w:rPr>
          <w:rStyle w:val="1"/>
          <w:rFonts w:ascii="Book Antiqua" w:hAnsi="Book Antiqua"/>
          <w:color w:val="000000" w:themeColor="text1"/>
        </w:rPr>
        <w:t>. PTC is usually reserved for patients in whom ERCP cannot be performed safely, such as patients with impossible ampullary cannulation.</w:t>
      </w:r>
    </w:p>
    <w:p w14:paraId="2CA6026B" w14:textId="107B68D6" w:rsidR="002405C4" w:rsidRPr="00490371" w:rsidRDefault="00000000" w:rsidP="00635F01">
      <w:pPr>
        <w:spacing w:line="360" w:lineRule="auto"/>
        <w:ind w:firstLineChars="100" w:firstLine="240"/>
        <w:jc w:val="both"/>
        <w:rPr>
          <w:rFonts w:ascii="Book Antiqua" w:eastAsia="Book Antiqua" w:hAnsi="Book Antiqua" w:cs="Book Antiqua"/>
          <w:color w:val="000000" w:themeColor="text1"/>
        </w:rPr>
      </w:pPr>
      <w:r w:rsidRPr="00490371">
        <w:rPr>
          <w:rFonts w:ascii="Book Antiqua" w:eastAsia="Book Antiqua" w:hAnsi="Book Antiqua" w:cs="Book Antiqua"/>
          <w:color w:val="000000" w:themeColor="text1"/>
        </w:rPr>
        <w:t xml:space="preserve">Traditionally, choledocholithiasis that could not be treated by ERCP or </w:t>
      </w:r>
      <w:bookmarkStart w:id="43" w:name="OLE_LINK1132"/>
      <w:r w:rsidRPr="00490371">
        <w:rPr>
          <w:rFonts w:ascii="Book Antiqua" w:eastAsia="Book Antiqua" w:hAnsi="Book Antiqua" w:cs="Book Antiqua"/>
          <w:color w:val="000000" w:themeColor="text1"/>
        </w:rPr>
        <w:t>PTC</w:t>
      </w:r>
      <w:bookmarkEnd w:id="43"/>
      <w:r w:rsidRPr="00490371">
        <w:rPr>
          <w:rFonts w:ascii="Book Antiqua" w:eastAsia="Book Antiqua" w:hAnsi="Book Antiqua" w:cs="Book Antiqua"/>
          <w:color w:val="000000" w:themeColor="text1"/>
        </w:rPr>
        <w:t xml:space="preserve"> has been managed by open choledocholithotomy, even after laparoscopic surgery was adopted in the hepatobiliary surgery field, because of the technical challenges </w:t>
      </w:r>
      <w:proofErr w:type="gramStart"/>
      <w:r w:rsidRPr="00490371">
        <w:rPr>
          <w:rFonts w:ascii="Book Antiqua" w:eastAsia="Book Antiqua" w:hAnsi="Book Antiqua" w:cs="Book Antiqua"/>
          <w:color w:val="000000" w:themeColor="text1"/>
        </w:rPr>
        <w:t>involved</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4,8,9]</w:t>
      </w:r>
      <w:r w:rsidRPr="00490371">
        <w:rPr>
          <w:rFonts w:ascii="Book Antiqua" w:eastAsia="Book Antiqua" w:hAnsi="Book Antiqua" w:cs="Book Antiqua"/>
          <w:color w:val="000000" w:themeColor="text1"/>
        </w:rPr>
        <w:t xml:space="preserve">. </w:t>
      </w:r>
      <w:r w:rsidRPr="00490371">
        <w:rPr>
          <w:rFonts w:ascii="Book Antiqua" w:eastAsia="Book Antiqua" w:hAnsi="Book Antiqua" w:cs="Book Antiqua"/>
          <w:color w:val="000000" w:themeColor="text1"/>
        </w:rPr>
        <w:lastRenderedPageBreak/>
        <w:t xml:space="preserve">However, advances in laparoscopic skills and technology have allowed surgeons to perform laparoscopic choledocholithotomy in patients with </w:t>
      </w:r>
      <w:proofErr w:type="gramStart"/>
      <w:r w:rsidRPr="00490371">
        <w:rPr>
          <w:rFonts w:ascii="Book Antiqua" w:eastAsia="Book Antiqua" w:hAnsi="Book Antiqua" w:cs="Book Antiqua"/>
          <w:color w:val="000000" w:themeColor="text1"/>
        </w:rPr>
        <w:t>choledocholithiasis</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8]</w:t>
      </w:r>
      <w:r w:rsidRPr="00490371">
        <w:rPr>
          <w:rFonts w:ascii="Book Antiqua" w:eastAsia="Book Antiqua" w:hAnsi="Book Antiqua" w:cs="Book Antiqua"/>
          <w:color w:val="000000" w:themeColor="text1"/>
        </w:rPr>
        <w:t xml:space="preserve">. Several recent studies </w:t>
      </w:r>
      <w:r w:rsidR="002C1F2B">
        <w:rPr>
          <w:rFonts w:ascii="Book Antiqua" w:eastAsia="Book Antiqua" w:hAnsi="Book Antiqua" w:cs="Book Antiqua"/>
          <w:color w:val="000000" w:themeColor="text1"/>
        </w:rPr>
        <w:t xml:space="preserve">have </w:t>
      </w:r>
      <w:r w:rsidRPr="00490371">
        <w:rPr>
          <w:rFonts w:ascii="Book Antiqua" w:eastAsia="Book Antiqua" w:hAnsi="Book Antiqua" w:cs="Book Antiqua"/>
          <w:color w:val="000000" w:themeColor="text1"/>
        </w:rPr>
        <w:t>also show</w:t>
      </w:r>
      <w:r w:rsidR="002C1F2B">
        <w:rPr>
          <w:rFonts w:ascii="Book Antiqua" w:eastAsia="Book Antiqua" w:hAnsi="Book Antiqua" w:cs="Book Antiqua"/>
          <w:color w:val="000000" w:themeColor="text1"/>
        </w:rPr>
        <w:t xml:space="preserve">n </w:t>
      </w:r>
      <w:r w:rsidRPr="00490371">
        <w:rPr>
          <w:rFonts w:ascii="Book Antiqua" w:eastAsia="Book Antiqua" w:hAnsi="Book Antiqua" w:cs="Book Antiqua"/>
          <w:color w:val="000000" w:themeColor="text1"/>
        </w:rPr>
        <w:t xml:space="preserve">laparoscopic choledocholithotomy to be safe and feasible for these </w:t>
      </w:r>
      <w:proofErr w:type="gramStart"/>
      <w:r w:rsidRPr="00490371">
        <w:rPr>
          <w:rFonts w:ascii="Book Antiqua" w:eastAsia="Book Antiqua" w:hAnsi="Book Antiqua" w:cs="Book Antiqua"/>
          <w:color w:val="000000" w:themeColor="text1"/>
        </w:rPr>
        <w:t>patients</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4-7]</w:t>
      </w:r>
      <w:r w:rsidRPr="00490371">
        <w:rPr>
          <w:rFonts w:ascii="Book Antiqua" w:eastAsia="Book Antiqua" w:hAnsi="Book Antiqua" w:cs="Book Antiqua"/>
          <w:color w:val="000000" w:themeColor="text1"/>
        </w:rPr>
        <w:t>.</w:t>
      </w:r>
    </w:p>
    <w:p w14:paraId="10E0B7FD" w14:textId="6971875F" w:rsidR="002405C4" w:rsidRPr="00490371" w:rsidRDefault="00000000" w:rsidP="00635F01">
      <w:pPr>
        <w:spacing w:line="360" w:lineRule="auto"/>
        <w:ind w:firstLineChars="100" w:firstLine="240"/>
        <w:jc w:val="both"/>
        <w:rPr>
          <w:rFonts w:ascii="Book Antiqua" w:eastAsia="Book Antiqua" w:hAnsi="Book Antiqua" w:cs="Book Antiqua"/>
          <w:color w:val="000000" w:themeColor="text1"/>
        </w:rPr>
      </w:pPr>
      <w:r w:rsidRPr="00490371">
        <w:rPr>
          <w:rFonts w:ascii="Book Antiqua" w:eastAsia="Book Antiqua" w:hAnsi="Book Antiqua" w:cs="Book Antiqua"/>
          <w:color w:val="000000" w:themeColor="text1"/>
        </w:rPr>
        <w:t xml:space="preserve">Many surgeons were reluctant to try laparoscopic choledochotomy in the early period of laparoscopic surgery because of the anticipated difficulties in patients with large CBD stones who could not be treated by laparoscopic </w:t>
      </w:r>
      <w:proofErr w:type="spellStart"/>
      <w:r w:rsidRPr="00490371">
        <w:rPr>
          <w:rFonts w:ascii="Book Antiqua" w:eastAsia="Book Antiqua" w:hAnsi="Book Antiqua" w:cs="Book Antiqua"/>
          <w:color w:val="000000" w:themeColor="text1"/>
        </w:rPr>
        <w:t>transcystic</w:t>
      </w:r>
      <w:proofErr w:type="spellEnd"/>
      <w:r w:rsidRPr="00490371">
        <w:rPr>
          <w:rFonts w:ascii="Book Antiqua" w:eastAsia="Book Antiqua" w:hAnsi="Book Antiqua" w:cs="Book Antiqua"/>
          <w:color w:val="000000" w:themeColor="text1"/>
        </w:rPr>
        <w:t xml:space="preserve"> CBD </w:t>
      </w:r>
      <w:proofErr w:type="gramStart"/>
      <w:r w:rsidRPr="00490371">
        <w:rPr>
          <w:rFonts w:ascii="Book Antiqua" w:eastAsia="Book Antiqua" w:hAnsi="Book Antiqua" w:cs="Book Antiqua"/>
          <w:color w:val="000000" w:themeColor="text1"/>
        </w:rPr>
        <w:t>exploration</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8,9]</w:t>
      </w:r>
      <w:r w:rsidRPr="00490371">
        <w:rPr>
          <w:rFonts w:ascii="Book Antiqua" w:eastAsia="Book Antiqua" w:hAnsi="Book Antiqua" w:cs="Book Antiqua"/>
          <w:color w:val="000000" w:themeColor="text1"/>
        </w:rPr>
        <w:t>. Even in this era of minimally invasive surgery, laparoscopic choledochotomy for large impacted CBD stones is still a very challenging procedure because of the technical difficulty and possibility of postoperative complications, such as bile duct injury, which can result in diversion surgery (</w:t>
      </w:r>
      <w:bookmarkStart w:id="44" w:name="OLE_LINK541"/>
      <w:r w:rsidRPr="00490371">
        <w:rPr>
          <w:rFonts w:ascii="Book Antiqua" w:eastAsia="Book Antiqua" w:hAnsi="Book Antiqua" w:cs="Book Antiqua"/>
          <w:i/>
          <w:iCs/>
          <w:color w:val="000000" w:themeColor="text1"/>
        </w:rPr>
        <w:t>e.g</w:t>
      </w:r>
      <w:bookmarkEnd w:id="44"/>
      <w:r w:rsidRPr="00490371">
        <w:rPr>
          <w:rFonts w:ascii="Book Antiqua" w:eastAsia="Book Antiqua" w:hAnsi="Book Antiqua" w:cs="Book Antiqua"/>
          <w:color w:val="000000" w:themeColor="text1"/>
        </w:rPr>
        <w:t xml:space="preserve">., </w:t>
      </w:r>
      <w:proofErr w:type="spellStart"/>
      <w:r w:rsidRPr="00490371">
        <w:rPr>
          <w:rFonts w:ascii="Book Antiqua" w:eastAsia="Book Antiqua" w:hAnsi="Book Antiqua" w:cs="Book Antiqua"/>
          <w:color w:val="000000" w:themeColor="text1"/>
        </w:rPr>
        <w:t>choledochojejunostomy</w:t>
      </w:r>
      <w:proofErr w:type="spellEnd"/>
      <w:r w:rsidRPr="00490371">
        <w:rPr>
          <w:rFonts w:ascii="Book Antiqua" w:eastAsia="Book Antiqua" w:hAnsi="Book Antiqua" w:cs="Book Antiqua"/>
          <w:color w:val="000000" w:themeColor="text1"/>
        </w:rPr>
        <w:t>).</w:t>
      </w:r>
      <w:r w:rsidR="002405C4" w:rsidRPr="00490371">
        <w:rPr>
          <w:rFonts w:ascii="Book Antiqua" w:eastAsia="Book Antiqua" w:hAnsi="Book Antiqua" w:cs="Book Antiqua"/>
          <w:color w:val="000000" w:themeColor="text1"/>
        </w:rPr>
        <w:t xml:space="preserve"> </w:t>
      </w:r>
    </w:p>
    <w:p w14:paraId="6346CEF2" w14:textId="1FA04DE1" w:rsidR="00A77B3E" w:rsidRPr="00490371" w:rsidRDefault="00000000" w:rsidP="00635F01">
      <w:pPr>
        <w:spacing w:line="360" w:lineRule="auto"/>
        <w:ind w:firstLineChars="100" w:firstLine="240"/>
        <w:jc w:val="both"/>
        <w:rPr>
          <w:color w:val="000000" w:themeColor="text1"/>
        </w:rPr>
      </w:pPr>
      <w:r w:rsidRPr="00490371">
        <w:rPr>
          <w:rFonts w:ascii="Book Antiqua" w:eastAsia="Book Antiqua" w:hAnsi="Book Antiqua" w:cs="Book Antiqua"/>
          <w:color w:val="000000" w:themeColor="text1"/>
        </w:rPr>
        <w:t xml:space="preserve">In this case, we performed laparoscopic choledocholithotomy with transductal choledochotomy and T-tube insertion for large impacted CBD stones using indocyanine green (ICG) fluorescence imaging and intraoperative ultrasound. As this report was based on the retrospective analysis of de-identified patient data and did not involve any interventions or interactions, it was exempt from </w:t>
      </w:r>
      <w:r w:rsidR="00047A1E">
        <w:rPr>
          <w:rFonts w:ascii="Book Antiqua" w:eastAsia="Book Antiqua" w:hAnsi="Book Antiqua" w:cs="Book Antiqua"/>
          <w:color w:val="000000" w:themeColor="text1"/>
        </w:rPr>
        <w:t>i</w:t>
      </w:r>
      <w:r w:rsidRPr="00490371">
        <w:rPr>
          <w:rFonts w:ascii="Book Antiqua" w:eastAsia="Book Antiqua" w:hAnsi="Book Antiqua" w:cs="Book Antiqua"/>
          <w:color w:val="000000" w:themeColor="text1"/>
        </w:rPr>
        <w:t xml:space="preserve">nstitutional </w:t>
      </w:r>
      <w:r w:rsidR="00047A1E">
        <w:rPr>
          <w:rFonts w:ascii="Book Antiqua" w:eastAsia="Book Antiqua" w:hAnsi="Book Antiqua" w:cs="Book Antiqua"/>
          <w:color w:val="000000" w:themeColor="text1"/>
        </w:rPr>
        <w:t>r</w:t>
      </w:r>
      <w:r w:rsidRPr="00490371">
        <w:rPr>
          <w:rFonts w:ascii="Book Antiqua" w:eastAsia="Book Antiqua" w:hAnsi="Book Antiqua" w:cs="Book Antiqua"/>
          <w:color w:val="000000" w:themeColor="text1"/>
        </w:rPr>
        <w:t xml:space="preserve">eview </w:t>
      </w:r>
      <w:r w:rsidR="00047A1E">
        <w:rPr>
          <w:rFonts w:ascii="Book Antiqua" w:eastAsia="Book Antiqua" w:hAnsi="Book Antiqua" w:cs="Book Antiqua"/>
          <w:color w:val="000000" w:themeColor="text1"/>
        </w:rPr>
        <w:t>b</w:t>
      </w:r>
      <w:r w:rsidRPr="00490371">
        <w:rPr>
          <w:rFonts w:ascii="Book Antiqua" w:eastAsia="Book Antiqua" w:hAnsi="Book Antiqua" w:cs="Book Antiqua"/>
          <w:color w:val="000000" w:themeColor="text1"/>
        </w:rPr>
        <w:t>oard review.</w:t>
      </w:r>
    </w:p>
    <w:p w14:paraId="2E7E1386" w14:textId="77777777" w:rsidR="00A77B3E" w:rsidRPr="00490371" w:rsidRDefault="00A77B3E" w:rsidP="00635F01">
      <w:pPr>
        <w:spacing w:line="360" w:lineRule="auto"/>
        <w:jc w:val="both"/>
        <w:rPr>
          <w:color w:val="000000" w:themeColor="text1"/>
        </w:rPr>
      </w:pPr>
    </w:p>
    <w:p w14:paraId="35BFCDF4"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aps/>
          <w:color w:val="000000" w:themeColor="text1"/>
          <w:u w:val="single"/>
        </w:rPr>
        <w:t>CASE PRESENTATION</w:t>
      </w:r>
    </w:p>
    <w:p w14:paraId="1A4CCE0E"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i/>
          <w:color w:val="000000" w:themeColor="text1"/>
        </w:rPr>
        <w:t>Chief complaints</w:t>
      </w:r>
    </w:p>
    <w:p w14:paraId="0F899C59" w14:textId="63D882A2"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A 71-year-old man visited our outpatient clinic </w:t>
      </w:r>
      <w:r w:rsidR="00047A1E">
        <w:rPr>
          <w:rFonts w:ascii="Book Antiqua" w:eastAsia="Book Antiqua" w:hAnsi="Book Antiqua" w:cs="Book Antiqua"/>
          <w:color w:val="000000" w:themeColor="text1"/>
        </w:rPr>
        <w:t>due to</w:t>
      </w:r>
      <w:r w:rsidRPr="00490371">
        <w:rPr>
          <w:rFonts w:ascii="Book Antiqua" w:eastAsia="Book Antiqua" w:hAnsi="Book Antiqua" w:cs="Book Antiqua"/>
          <w:color w:val="000000" w:themeColor="text1"/>
        </w:rPr>
        <w:t xml:space="preserve"> right upper quadrant pain and jaundice.</w:t>
      </w:r>
    </w:p>
    <w:p w14:paraId="2D3FAAB8" w14:textId="77777777" w:rsidR="00A77B3E" w:rsidRPr="00490371" w:rsidRDefault="00A77B3E" w:rsidP="00635F01">
      <w:pPr>
        <w:spacing w:line="360" w:lineRule="auto"/>
        <w:jc w:val="both"/>
        <w:rPr>
          <w:color w:val="000000" w:themeColor="text1"/>
        </w:rPr>
      </w:pPr>
    </w:p>
    <w:p w14:paraId="7E852B02"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i/>
          <w:color w:val="000000" w:themeColor="text1"/>
        </w:rPr>
        <w:t>History of present illness</w:t>
      </w:r>
    </w:p>
    <w:p w14:paraId="55CFE795" w14:textId="04186F26" w:rsidR="00A77B3E" w:rsidRPr="00490371" w:rsidRDefault="00047A1E" w:rsidP="00635F01">
      <w:pPr>
        <w:spacing w:line="360" w:lineRule="auto"/>
        <w:jc w:val="both"/>
        <w:rPr>
          <w:color w:val="000000" w:themeColor="text1"/>
        </w:rPr>
      </w:pPr>
      <w:r>
        <w:rPr>
          <w:rFonts w:ascii="Book Antiqua" w:eastAsia="Book Antiqua" w:hAnsi="Book Antiqua" w:cs="Book Antiqua"/>
          <w:color w:val="000000" w:themeColor="text1"/>
        </w:rPr>
        <w:t>The patient</w:t>
      </w:r>
      <w:r w:rsidRPr="00490371">
        <w:rPr>
          <w:rFonts w:ascii="Book Antiqua" w:eastAsia="Book Antiqua" w:hAnsi="Book Antiqua" w:cs="Book Antiqua"/>
          <w:color w:val="000000" w:themeColor="text1"/>
        </w:rPr>
        <w:t xml:space="preserve"> had right upper quadrant pain.</w:t>
      </w:r>
    </w:p>
    <w:p w14:paraId="23F422B6" w14:textId="77777777" w:rsidR="00A77B3E" w:rsidRPr="00490371" w:rsidRDefault="00A77B3E" w:rsidP="00635F01">
      <w:pPr>
        <w:spacing w:line="360" w:lineRule="auto"/>
        <w:jc w:val="both"/>
        <w:rPr>
          <w:color w:val="000000" w:themeColor="text1"/>
        </w:rPr>
      </w:pPr>
    </w:p>
    <w:p w14:paraId="67E462F3"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i/>
          <w:color w:val="000000" w:themeColor="text1"/>
        </w:rPr>
        <w:t>History of past illness</w:t>
      </w:r>
    </w:p>
    <w:p w14:paraId="3FB50561" w14:textId="386CC6AB" w:rsidR="00A77B3E" w:rsidRPr="00490371" w:rsidRDefault="00047A1E" w:rsidP="00635F01">
      <w:pPr>
        <w:spacing w:line="360" w:lineRule="auto"/>
        <w:jc w:val="both"/>
        <w:rPr>
          <w:color w:val="000000" w:themeColor="text1"/>
        </w:rPr>
      </w:pPr>
      <w:r>
        <w:rPr>
          <w:rFonts w:ascii="Book Antiqua" w:eastAsia="Book Antiqua" w:hAnsi="Book Antiqua" w:cs="Book Antiqua"/>
          <w:color w:val="000000" w:themeColor="text1"/>
        </w:rPr>
        <w:t>The patient’s</w:t>
      </w:r>
      <w:r w:rsidRPr="00490371">
        <w:rPr>
          <w:rFonts w:ascii="Book Antiqua" w:eastAsia="Book Antiqua" w:hAnsi="Book Antiqua" w:cs="Book Antiqua"/>
          <w:color w:val="000000" w:themeColor="text1"/>
        </w:rPr>
        <w:t xml:space="preserve"> medical history included paroxysmal atrial fibrillation, hypertension, and diabetes mellitus.</w:t>
      </w:r>
    </w:p>
    <w:p w14:paraId="1E9C32CE" w14:textId="77777777" w:rsidR="00A77B3E" w:rsidRPr="00490371" w:rsidRDefault="00A77B3E" w:rsidP="00635F01">
      <w:pPr>
        <w:spacing w:line="360" w:lineRule="auto"/>
        <w:jc w:val="both"/>
        <w:rPr>
          <w:color w:val="000000" w:themeColor="text1"/>
        </w:rPr>
      </w:pPr>
    </w:p>
    <w:p w14:paraId="6955D722"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i/>
          <w:color w:val="000000" w:themeColor="text1"/>
        </w:rPr>
        <w:lastRenderedPageBreak/>
        <w:t>Personal and family history</w:t>
      </w:r>
    </w:p>
    <w:p w14:paraId="1D2B2C70" w14:textId="1CD93BF1" w:rsidR="00A77B3E" w:rsidRPr="00490371" w:rsidRDefault="00047A1E" w:rsidP="00635F01">
      <w:pPr>
        <w:spacing w:line="360" w:lineRule="auto"/>
        <w:jc w:val="both"/>
        <w:rPr>
          <w:color w:val="000000" w:themeColor="text1"/>
        </w:rPr>
      </w:pPr>
      <w:r>
        <w:rPr>
          <w:rFonts w:ascii="Book Antiqua" w:eastAsia="Book Antiqua" w:hAnsi="Book Antiqua" w:cs="Book Antiqua"/>
          <w:color w:val="000000" w:themeColor="text1"/>
        </w:rPr>
        <w:t>Th</w:t>
      </w:r>
      <w:r w:rsidRPr="00490371">
        <w:rPr>
          <w:rFonts w:ascii="Book Antiqua" w:eastAsia="Book Antiqua" w:hAnsi="Book Antiqua" w:cs="Book Antiqua"/>
          <w:color w:val="000000" w:themeColor="text1"/>
        </w:rPr>
        <w:t>e</w:t>
      </w:r>
      <w:r>
        <w:rPr>
          <w:rFonts w:ascii="Book Antiqua" w:eastAsia="Book Antiqua" w:hAnsi="Book Antiqua" w:cs="Book Antiqua"/>
          <w:color w:val="000000" w:themeColor="text1"/>
        </w:rPr>
        <w:t xml:space="preserve"> patient</w:t>
      </w:r>
      <w:r w:rsidRPr="00490371">
        <w:rPr>
          <w:rFonts w:ascii="Book Antiqua" w:eastAsia="Book Antiqua" w:hAnsi="Book Antiqua" w:cs="Book Antiqua"/>
          <w:color w:val="000000" w:themeColor="text1"/>
        </w:rPr>
        <w:t xml:space="preserve"> had no previous history of tuberculosis, hepatitis, or allergies. He also had no </w:t>
      </w:r>
      <w:r>
        <w:rPr>
          <w:rFonts w:ascii="Book Antiqua" w:eastAsia="Book Antiqua" w:hAnsi="Book Antiqua" w:cs="Book Antiqua"/>
          <w:color w:val="000000" w:themeColor="text1"/>
        </w:rPr>
        <w:t>history of</w:t>
      </w:r>
      <w:r w:rsidRPr="00490371">
        <w:rPr>
          <w:rFonts w:ascii="Book Antiqua" w:eastAsia="Book Antiqua" w:hAnsi="Book Antiqua" w:cs="Book Antiqua"/>
          <w:color w:val="000000" w:themeColor="text1"/>
        </w:rPr>
        <w:t xml:space="preserve"> abdominal surg</w:t>
      </w:r>
      <w:r>
        <w:rPr>
          <w:rFonts w:ascii="Book Antiqua" w:eastAsia="Book Antiqua" w:hAnsi="Book Antiqua" w:cs="Book Antiqua"/>
          <w:color w:val="000000" w:themeColor="text1"/>
        </w:rPr>
        <w:t>ery</w:t>
      </w:r>
      <w:r w:rsidRPr="00490371">
        <w:rPr>
          <w:rFonts w:ascii="Book Antiqua" w:eastAsia="Book Antiqua" w:hAnsi="Book Antiqua" w:cs="Book Antiqua"/>
          <w:color w:val="000000" w:themeColor="text1"/>
        </w:rPr>
        <w:t>.</w:t>
      </w:r>
    </w:p>
    <w:p w14:paraId="1C548C8C" w14:textId="77777777" w:rsidR="00A77B3E" w:rsidRPr="00490371" w:rsidRDefault="00A77B3E" w:rsidP="00635F01">
      <w:pPr>
        <w:spacing w:line="360" w:lineRule="auto"/>
        <w:jc w:val="both"/>
        <w:rPr>
          <w:color w:val="000000" w:themeColor="text1"/>
        </w:rPr>
      </w:pPr>
    </w:p>
    <w:p w14:paraId="72A091C0"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i/>
          <w:color w:val="000000" w:themeColor="text1"/>
        </w:rPr>
        <w:t>Physical examination</w:t>
      </w:r>
    </w:p>
    <w:p w14:paraId="15046A1D" w14:textId="43232551"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His abdomen was soft and flat, and mild tenderness was observed on the right upper quadrant.</w:t>
      </w:r>
    </w:p>
    <w:p w14:paraId="65679BA5" w14:textId="77777777" w:rsidR="00A77B3E" w:rsidRPr="00490371" w:rsidRDefault="00A77B3E" w:rsidP="00635F01">
      <w:pPr>
        <w:spacing w:line="360" w:lineRule="auto"/>
        <w:jc w:val="both"/>
        <w:rPr>
          <w:color w:val="000000" w:themeColor="text1"/>
        </w:rPr>
      </w:pPr>
    </w:p>
    <w:p w14:paraId="52CB0339"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i/>
          <w:color w:val="000000" w:themeColor="text1"/>
        </w:rPr>
        <w:t>Laboratory examinations</w:t>
      </w:r>
    </w:p>
    <w:p w14:paraId="51478C54" w14:textId="54DD4054"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szCs w:val="21"/>
        </w:rPr>
        <w:t>The patient was admitted to our center for further examinations. The total serum bilirubin concentration was 5.5 mg/dL, and aspartate aminotransferase (AST) and alanine aminotransferase (ALT) concentrations were 60 and 81 U/L, respectively. The gamma-GTP concentration was 619 U/L, and alkaline phosphatase was 351 U/L. The C-reactive protein concentration was 6.56 mg/dL. Complete blood count and electrolyte values were within normal limits. The carbohydrate antigen 19-9 level was 251.5 U/</w:t>
      </w:r>
      <w:proofErr w:type="spellStart"/>
      <w:r w:rsidRPr="00490371">
        <w:rPr>
          <w:rFonts w:ascii="Book Antiqua" w:eastAsia="Book Antiqua" w:hAnsi="Book Antiqua" w:cs="Book Antiqua"/>
          <w:color w:val="000000" w:themeColor="text1"/>
          <w:szCs w:val="21"/>
        </w:rPr>
        <w:t>mL.</w:t>
      </w:r>
      <w:proofErr w:type="spellEnd"/>
    </w:p>
    <w:p w14:paraId="40DF5E90" w14:textId="77777777" w:rsidR="00A77B3E" w:rsidRPr="00490371" w:rsidRDefault="00A77B3E" w:rsidP="00635F01">
      <w:pPr>
        <w:spacing w:line="360" w:lineRule="auto"/>
        <w:jc w:val="both"/>
        <w:rPr>
          <w:color w:val="000000" w:themeColor="text1"/>
        </w:rPr>
      </w:pPr>
    </w:p>
    <w:p w14:paraId="543B914E"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i/>
          <w:color w:val="000000" w:themeColor="text1"/>
        </w:rPr>
        <w:t>Imaging examinations</w:t>
      </w:r>
    </w:p>
    <w:p w14:paraId="0C4232C2" w14:textId="46F9B4B3" w:rsidR="00A77B3E" w:rsidRPr="00490371" w:rsidRDefault="00047A1E" w:rsidP="00635F01">
      <w:pPr>
        <w:spacing w:line="360" w:lineRule="auto"/>
        <w:jc w:val="both"/>
        <w:rPr>
          <w:color w:val="000000" w:themeColor="text1"/>
          <w:lang w:eastAsia="zh-CN"/>
        </w:rPr>
      </w:pPr>
      <w:r>
        <w:rPr>
          <w:rFonts w:ascii="Book Antiqua" w:eastAsia="Book Antiqua" w:hAnsi="Book Antiqua" w:cs="Book Antiqua"/>
          <w:color w:val="000000" w:themeColor="text1"/>
        </w:rPr>
        <w:t>The patient</w:t>
      </w:r>
      <w:r w:rsidRPr="00490371">
        <w:rPr>
          <w:rFonts w:ascii="Book Antiqua" w:eastAsia="Book Antiqua" w:hAnsi="Book Antiqua" w:cs="Book Antiqua"/>
          <w:color w:val="000000" w:themeColor="text1"/>
        </w:rPr>
        <w:t xml:space="preserve"> underwent abdominal computed tomography (CT), in which one large stone (45 </w:t>
      </w:r>
      <w:r w:rsidR="002405C4" w:rsidRPr="00490371">
        <w:rPr>
          <w:rFonts w:ascii="Book Antiqua" w:eastAsia="Book Antiqua" w:hAnsi="Book Antiqua" w:cs="Book Antiqua"/>
          <w:color w:val="000000" w:themeColor="text1"/>
        </w:rPr>
        <w:t xml:space="preserve">mm </w:t>
      </w:r>
      <w:r w:rsidR="002405C4" w:rsidRPr="00490371">
        <w:rPr>
          <w:rFonts w:ascii="Book Antiqua" w:eastAsia="宋体" w:hAnsi="Book Antiqua" w:cs="宋体"/>
          <w:color w:val="000000" w:themeColor="text1"/>
        </w:rPr>
        <w:t>×</w:t>
      </w:r>
      <w:r w:rsidRPr="00490371">
        <w:rPr>
          <w:rFonts w:ascii="Book Antiqua" w:eastAsia="Book Antiqua" w:hAnsi="Book Antiqua" w:cs="Book Antiqua"/>
          <w:color w:val="000000" w:themeColor="text1"/>
        </w:rPr>
        <w:t xml:space="preserve"> 20 mm) impacting the distal CBD and another stone (20 </w:t>
      </w:r>
      <w:r w:rsidR="002405C4" w:rsidRPr="00490371">
        <w:rPr>
          <w:rFonts w:ascii="Book Antiqua" w:eastAsia="Book Antiqua" w:hAnsi="Book Antiqua" w:cs="Book Antiqua"/>
          <w:color w:val="000000" w:themeColor="text1"/>
        </w:rPr>
        <w:t xml:space="preserve">mm </w:t>
      </w:r>
      <w:r w:rsidR="002405C4" w:rsidRPr="00490371">
        <w:rPr>
          <w:rFonts w:ascii="Book Antiqua" w:eastAsia="宋体" w:hAnsi="Book Antiqua" w:cs="宋体"/>
          <w:color w:val="000000" w:themeColor="text1"/>
        </w:rPr>
        <w:t>×</w:t>
      </w:r>
      <w:r w:rsidRPr="00490371">
        <w:rPr>
          <w:rFonts w:ascii="Book Antiqua" w:eastAsia="Book Antiqua" w:hAnsi="Book Antiqua" w:cs="Book Antiqua"/>
          <w:color w:val="000000" w:themeColor="text1"/>
        </w:rPr>
        <w:t xml:space="preserve"> 15 mm) in the middle CBD were found (</w:t>
      </w:r>
      <w:bookmarkStart w:id="45" w:name="OLE_LINK6439"/>
      <w:r w:rsidRPr="00490371">
        <w:rPr>
          <w:rFonts w:ascii="Book Antiqua" w:eastAsia="Book Antiqua" w:hAnsi="Book Antiqua" w:cs="Book Antiqua"/>
          <w:color w:val="000000" w:themeColor="text1"/>
        </w:rPr>
        <w:t>Fig</w:t>
      </w:r>
      <w:bookmarkEnd w:id="45"/>
      <w:r w:rsidRPr="00490371">
        <w:rPr>
          <w:rFonts w:ascii="Book Antiqua" w:eastAsia="Book Antiqua" w:hAnsi="Book Antiqua" w:cs="Book Antiqua"/>
          <w:color w:val="000000" w:themeColor="text1"/>
        </w:rPr>
        <w:t>ure 1</w:t>
      </w:r>
      <w:r w:rsidR="002405C4" w:rsidRPr="00490371">
        <w:rPr>
          <w:rFonts w:ascii="Book Antiqua" w:eastAsia="Book Antiqua" w:hAnsi="Book Antiqua" w:cs="Book Antiqua"/>
          <w:color w:val="000000" w:themeColor="text1"/>
        </w:rPr>
        <w:t>A</w:t>
      </w:r>
      <w:r w:rsidRPr="00490371">
        <w:rPr>
          <w:rFonts w:ascii="Book Antiqua" w:eastAsia="Book Antiqua" w:hAnsi="Book Antiqua" w:cs="Book Antiqua"/>
          <w:color w:val="000000" w:themeColor="text1"/>
        </w:rPr>
        <w:t xml:space="preserve">). The diameter of the CBD was 24 mm. </w:t>
      </w:r>
      <w:bookmarkStart w:id="46" w:name="OLE_LINK543"/>
      <w:bookmarkStart w:id="47" w:name="OLE_LINK544"/>
      <w:r w:rsidRPr="00490371">
        <w:rPr>
          <w:rFonts w:ascii="Book Antiqua" w:eastAsia="Book Antiqua" w:hAnsi="Book Antiqua" w:cs="Book Antiqua"/>
          <w:color w:val="000000" w:themeColor="text1"/>
        </w:rPr>
        <w:t>Gallbladder</w:t>
      </w:r>
      <w:bookmarkEnd w:id="46"/>
      <w:r w:rsidRPr="00490371">
        <w:rPr>
          <w:rFonts w:ascii="Book Antiqua" w:eastAsia="Book Antiqua" w:hAnsi="Book Antiqua" w:cs="Book Antiqua"/>
          <w:color w:val="000000" w:themeColor="text1"/>
        </w:rPr>
        <w:t xml:space="preserve"> </w:t>
      </w:r>
      <w:bookmarkEnd w:id="47"/>
      <w:r w:rsidRPr="00490371">
        <w:rPr>
          <w:rFonts w:ascii="Book Antiqua" w:eastAsia="Book Antiqua" w:hAnsi="Book Antiqua" w:cs="Book Antiqua"/>
          <w:color w:val="000000" w:themeColor="text1"/>
        </w:rPr>
        <w:t>(GB) stones with tensile distension of the GB and diffuse wall thickening were also noted on the CT scan.</w:t>
      </w:r>
    </w:p>
    <w:p w14:paraId="62A1F2A6" w14:textId="77777777" w:rsidR="00A77B3E" w:rsidRPr="00490371" w:rsidRDefault="00A77B3E" w:rsidP="00635F01">
      <w:pPr>
        <w:spacing w:line="360" w:lineRule="auto"/>
        <w:jc w:val="both"/>
        <w:rPr>
          <w:color w:val="000000" w:themeColor="text1"/>
        </w:rPr>
      </w:pPr>
    </w:p>
    <w:p w14:paraId="79E6B0A7"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aps/>
          <w:color w:val="000000" w:themeColor="text1"/>
          <w:u w:val="single"/>
        </w:rPr>
        <w:t>MULTIDISCIPLINARY EXPERT CONSULTATION</w:t>
      </w:r>
    </w:p>
    <w:p w14:paraId="2213FB85" w14:textId="10D52188"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Initially, we planned to perform ERCP first, followed by laparoscopic cholecystectomy. The gastroenterologist tried ERCP to treat the stones but failed due to their large sizes and the presence of a large duodenal diverticulum (</w:t>
      </w:r>
      <w:bookmarkStart w:id="48" w:name="OLE_LINK6440"/>
      <w:r w:rsidRPr="00490371">
        <w:rPr>
          <w:rFonts w:ascii="Book Antiqua" w:eastAsia="Book Antiqua" w:hAnsi="Book Antiqua" w:cs="Book Antiqua"/>
          <w:color w:val="000000" w:themeColor="text1"/>
        </w:rPr>
        <w:t>Fig</w:t>
      </w:r>
      <w:bookmarkEnd w:id="48"/>
      <w:r w:rsidRPr="00490371">
        <w:rPr>
          <w:rFonts w:ascii="Book Antiqua" w:eastAsia="Book Antiqua" w:hAnsi="Book Antiqua" w:cs="Book Antiqua"/>
          <w:color w:val="000000" w:themeColor="text1"/>
        </w:rPr>
        <w:t>ure 1</w:t>
      </w:r>
      <w:r w:rsidR="00B07504" w:rsidRPr="00490371">
        <w:rPr>
          <w:rFonts w:ascii="Book Antiqua" w:eastAsia="Book Antiqua" w:hAnsi="Book Antiqua" w:cs="Book Antiqua" w:hint="eastAsia"/>
          <w:color w:val="000000" w:themeColor="text1"/>
          <w:lang w:eastAsia="zh-CN"/>
        </w:rPr>
        <w:t>B</w:t>
      </w:r>
      <w:r w:rsidRPr="00490371">
        <w:rPr>
          <w:rFonts w:ascii="Book Antiqua" w:eastAsia="Book Antiqua" w:hAnsi="Book Antiqua" w:cs="Book Antiqua"/>
          <w:color w:val="000000" w:themeColor="text1"/>
        </w:rPr>
        <w:t xml:space="preserve">). The success rate of ERCP is low, and the complication rate is high when the papilla is located close to a periampullary </w:t>
      </w:r>
      <w:proofErr w:type="gramStart"/>
      <w:r w:rsidRPr="00490371">
        <w:rPr>
          <w:rFonts w:ascii="Book Antiqua" w:eastAsia="Book Antiqua" w:hAnsi="Book Antiqua" w:cs="Book Antiqua"/>
          <w:color w:val="000000" w:themeColor="text1"/>
        </w:rPr>
        <w:t>diverticulum</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10,11]</w:t>
      </w:r>
      <w:r w:rsidRPr="00490371">
        <w:rPr>
          <w:rFonts w:ascii="Book Antiqua" w:eastAsia="Book Antiqua" w:hAnsi="Book Antiqua" w:cs="Book Antiqua"/>
          <w:color w:val="000000" w:themeColor="text1"/>
        </w:rPr>
        <w:t xml:space="preserve">. However, the gastroenterologist successfully inserted a </w:t>
      </w:r>
      <w:r w:rsidRPr="00490371">
        <w:rPr>
          <w:rFonts w:ascii="Book Antiqua" w:eastAsia="Book Antiqua" w:hAnsi="Book Antiqua" w:cs="Book Antiqua"/>
          <w:color w:val="000000" w:themeColor="text1"/>
        </w:rPr>
        <w:lastRenderedPageBreak/>
        <w:t>plastic stent into the CBD. The total serum bilirubin level decreased to 1.7 mg/dL, and the AST and ALT levels were 26 and 44 U/L</w:t>
      </w:r>
      <w:r w:rsidR="009E0B39">
        <w:rPr>
          <w:rFonts w:ascii="Book Antiqua" w:eastAsia="Book Antiqua" w:hAnsi="Book Antiqua" w:cs="Book Antiqua"/>
          <w:color w:val="000000" w:themeColor="text1"/>
        </w:rPr>
        <w:t>, respectively</w:t>
      </w:r>
      <w:r w:rsidRPr="00490371">
        <w:rPr>
          <w:rFonts w:ascii="Book Antiqua" w:eastAsia="Book Antiqua" w:hAnsi="Book Antiqua" w:cs="Book Antiqua"/>
          <w:color w:val="000000" w:themeColor="text1"/>
        </w:rPr>
        <w:t>. The patient was transferred to the hepatobiliary pancreatic surgery department. We planned laparoscopic choledocholithotomy with cholecystectomy and transductal T-tube insertion.</w:t>
      </w:r>
    </w:p>
    <w:p w14:paraId="73A4D2BD" w14:textId="77777777" w:rsidR="00A77B3E" w:rsidRPr="00490371" w:rsidRDefault="00A77B3E" w:rsidP="00635F01">
      <w:pPr>
        <w:spacing w:line="360" w:lineRule="auto"/>
        <w:jc w:val="both"/>
        <w:rPr>
          <w:color w:val="000000" w:themeColor="text1"/>
        </w:rPr>
      </w:pPr>
    </w:p>
    <w:p w14:paraId="15358A0F"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aps/>
          <w:color w:val="000000" w:themeColor="text1"/>
          <w:u w:val="single"/>
        </w:rPr>
        <w:t>FINAL DIAGNOSIS</w:t>
      </w:r>
    </w:p>
    <w:p w14:paraId="41FE1C6B" w14:textId="5DA77EFB"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Large-sized impacted CBD stones</w:t>
      </w:r>
      <w:r w:rsidR="00B07504" w:rsidRPr="00490371">
        <w:rPr>
          <w:rFonts w:ascii="Book Antiqua" w:eastAsia="Book Antiqua" w:hAnsi="Book Antiqua" w:cs="Book Antiqua"/>
          <w:color w:val="000000" w:themeColor="text1"/>
        </w:rPr>
        <w:t>.</w:t>
      </w:r>
    </w:p>
    <w:p w14:paraId="4C950CD6" w14:textId="77777777" w:rsidR="00A77B3E" w:rsidRPr="00490371" w:rsidRDefault="00A77B3E" w:rsidP="00635F01">
      <w:pPr>
        <w:spacing w:line="360" w:lineRule="auto"/>
        <w:jc w:val="both"/>
        <w:rPr>
          <w:color w:val="000000" w:themeColor="text1"/>
        </w:rPr>
      </w:pPr>
    </w:p>
    <w:p w14:paraId="0D1A5107"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aps/>
          <w:color w:val="000000" w:themeColor="text1"/>
          <w:u w:val="single"/>
        </w:rPr>
        <w:t>TREATMENT</w:t>
      </w:r>
    </w:p>
    <w:p w14:paraId="45A32081" w14:textId="5FF4C8D6"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Five trocars were inserted during surgery, including one </w:t>
      </w:r>
      <w:proofErr w:type="spellStart"/>
      <w:r w:rsidRPr="00490371">
        <w:rPr>
          <w:rFonts w:ascii="Book Antiqua" w:eastAsia="Book Antiqua" w:hAnsi="Book Antiqua" w:cs="Book Antiqua"/>
          <w:color w:val="000000" w:themeColor="text1"/>
        </w:rPr>
        <w:t>multilumen</w:t>
      </w:r>
      <w:proofErr w:type="spellEnd"/>
      <w:r w:rsidRPr="00490371">
        <w:rPr>
          <w:rFonts w:ascii="Book Antiqua" w:eastAsia="Book Antiqua" w:hAnsi="Book Antiqua" w:cs="Book Antiqua"/>
          <w:color w:val="000000" w:themeColor="text1"/>
        </w:rPr>
        <w:t xml:space="preserve"> port (Glove </w:t>
      </w:r>
      <w:proofErr w:type="spellStart"/>
      <w:r w:rsidRPr="00490371">
        <w:rPr>
          <w:rFonts w:ascii="Book Antiqua" w:eastAsia="Book Antiqua" w:hAnsi="Book Antiqua" w:cs="Book Antiqua"/>
          <w:color w:val="000000" w:themeColor="text1"/>
        </w:rPr>
        <w:t>port</w:t>
      </w:r>
      <w:r w:rsidR="002262F9" w:rsidRPr="00490371">
        <w:rPr>
          <w:rFonts w:ascii="Book Antiqua" w:eastAsia="Book Antiqua" w:hAnsi="Book Antiqua" w:cs="Book Antiqua"/>
          <w:color w:val="000000" w:themeColor="text1"/>
          <w:szCs w:val="21"/>
          <w:vertAlign w:val="superscript"/>
        </w:rPr>
        <w:t>TM</w:t>
      </w:r>
      <w:proofErr w:type="spellEnd"/>
      <w:r w:rsidRPr="00490371">
        <w:rPr>
          <w:rFonts w:ascii="Book Antiqua" w:eastAsia="Book Antiqua" w:hAnsi="Book Antiqua" w:cs="Book Antiqua"/>
          <w:color w:val="000000" w:themeColor="text1"/>
        </w:rPr>
        <w:t xml:space="preserve">, Nelis </w:t>
      </w:r>
      <w:r w:rsidR="009E0B39">
        <w:rPr>
          <w:rFonts w:ascii="Book Antiqua" w:eastAsia="Book Antiqua" w:hAnsi="Book Antiqua" w:cs="Book Antiqua"/>
          <w:color w:val="000000" w:themeColor="text1"/>
        </w:rPr>
        <w:t>M</w:t>
      </w:r>
      <w:r w:rsidRPr="00490371">
        <w:rPr>
          <w:rFonts w:ascii="Book Antiqua" w:eastAsia="Book Antiqua" w:hAnsi="Book Antiqua" w:cs="Book Antiqua"/>
          <w:color w:val="000000" w:themeColor="text1"/>
        </w:rPr>
        <w:t>edical</w:t>
      </w:r>
      <w:r w:rsidR="009E0B39">
        <w:rPr>
          <w:rFonts w:ascii="Book Antiqua" w:eastAsia="Book Antiqua" w:hAnsi="Book Antiqua" w:cs="Book Antiqua"/>
          <w:color w:val="000000" w:themeColor="text1"/>
        </w:rPr>
        <w:t>;</w:t>
      </w:r>
      <w:r w:rsidRPr="00490371">
        <w:rPr>
          <w:rFonts w:ascii="Book Antiqua" w:eastAsia="Book Antiqua" w:hAnsi="Book Antiqua" w:cs="Book Antiqua"/>
          <w:color w:val="000000" w:themeColor="text1"/>
        </w:rPr>
        <w:t xml:space="preserve"> </w:t>
      </w:r>
      <w:proofErr w:type="spellStart"/>
      <w:r w:rsidRPr="00490371">
        <w:rPr>
          <w:rFonts w:ascii="Book Antiqua" w:eastAsia="Book Antiqua" w:hAnsi="Book Antiqua" w:cs="Book Antiqua"/>
          <w:color w:val="000000" w:themeColor="text1"/>
        </w:rPr>
        <w:t>Bucheon-si</w:t>
      </w:r>
      <w:proofErr w:type="spellEnd"/>
      <w:r w:rsidRPr="00490371">
        <w:rPr>
          <w:rFonts w:ascii="Book Antiqua" w:eastAsia="Book Antiqua" w:hAnsi="Book Antiqua" w:cs="Book Antiqua"/>
          <w:color w:val="000000" w:themeColor="text1"/>
        </w:rPr>
        <w:t>, South Korea) in the right upper quadrant (Figure 2). A near-infrared ICG fluorescence scope (10 mm, 30° scope</w:t>
      </w:r>
      <w:r w:rsidR="009E0B39">
        <w:rPr>
          <w:rFonts w:ascii="Book Antiqua" w:eastAsia="Book Antiqua" w:hAnsi="Book Antiqua" w:cs="Book Antiqua"/>
          <w:color w:val="000000" w:themeColor="text1"/>
        </w:rPr>
        <w:t>;</w:t>
      </w:r>
      <w:r w:rsidRPr="00490371">
        <w:rPr>
          <w:rFonts w:ascii="Book Antiqua" w:eastAsia="Book Antiqua" w:hAnsi="Book Antiqua" w:cs="Book Antiqua"/>
          <w:color w:val="000000" w:themeColor="text1"/>
        </w:rPr>
        <w:t xml:space="preserve"> Stryker, MI, U</w:t>
      </w:r>
      <w:r w:rsidR="00B07504" w:rsidRPr="00490371">
        <w:rPr>
          <w:rFonts w:ascii="Book Antiqua" w:eastAsia="Book Antiqua" w:hAnsi="Book Antiqua" w:cs="Book Antiqua"/>
          <w:color w:val="000000" w:themeColor="text1"/>
        </w:rPr>
        <w:t xml:space="preserve">nited </w:t>
      </w:r>
      <w:r w:rsidRPr="00490371">
        <w:rPr>
          <w:rFonts w:ascii="Book Antiqua" w:eastAsia="Book Antiqua" w:hAnsi="Book Antiqua" w:cs="Book Antiqua"/>
          <w:color w:val="000000" w:themeColor="text1"/>
        </w:rPr>
        <w:t>S</w:t>
      </w:r>
      <w:r w:rsidR="00B07504" w:rsidRPr="00490371">
        <w:rPr>
          <w:rFonts w:ascii="Book Antiqua" w:eastAsia="Book Antiqua" w:hAnsi="Book Antiqua" w:cs="Book Antiqua"/>
          <w:color w:val="000000" w:themeColor="text1"/>
        </w:rPr>
        <w:t>tates</w:t>
      </w:r>
      <w:r w:rsidRPr="00490371">
        <w:rPr>
          <w:rFonts w:ascii="Book Antiqua" w:eastAsia="Book Antiqua" w:hAnsi="Book Antiqua" w:cs="Book Antiqua"/>
          <w:color w:val="000000" w:themeColor="text1"/>
        </w:rPr>
        <w:t xml:space="preserve">) was used to detect and expose the </w:t>
      </w:r>
      <w:proofErr w:type="spellStart"/>
      <w:r w:rsidRPr="00490371">
        <w:rPr>
          <w:rFonts w:ascii="Book Antiqua" w:eastAsia="Book Antiqua" w:hAnsi="Book Antiqua" w:cs="Book Antiqua"/>
          <w:color w:val="000000" w:themeColor="text1"/>
        </w:rPr>
        <w:t>supraduodenal</w:t>
      </w:r>
      <w:proofErr w:type="spellEnd"/>
      <w:r w:rsidRPr="00490371">
        <w:rPr>
          <w:rFonts w:ascii="Book Antiqua" w:eastAsia="Book Antiqua" w:hAnsi="Book Antiqua" w:cs="Book Antiqua"/>
          <w:color w:val="000000" w:themeColor="text1"/>
        </w:rPr>
        <w:t xml:space="preserve"> CBD more accurately. The near-infrared ICG fluorescence scope effectively showed the exact anatomy of the biliary tree and dilatation of the CBD in light green color during the surgery. After ligation of the cystic artery, we sutured the GB to the anterior abdominal wall with a barbed suture (</w:t>
      </w:r>
      <w:proofErr w:type="spellStart"/>
      <w:r w:rsidRPr="00490371">
        <w:rPr>
          <w:rFonts w:ascii="Book Antiqua" w:eastAsia="Book Antiqua" w:hAnsi="Book Antiqua" w:cs="Book Antiqua"/>
          <w:color w:val="000000" w:themeColor="text1"/>
        </w:rPr>
        <w:t>Stratafix</w:t>
      </w:r>
      <w:r w:rsidR="00D0366B" w:rsidRPr="00490371">
        <w:rPr>
          <w:rFonts w:ascii="Book Antiqua" w:eastAsia="Book Antiqua" w:hAnsi="Book Antiqua" w:cs="Book Antiqua"/>
          <w:color w:val="000000" w:themeColor="text1"/>
          <w:szCs w:val="21"/>
          <w:vertAlign w:val="superscript"/>
        </w:rPr>
        <w:t>TM</w:t>
      </w:r>
      <w:proofErr w:type="spellEnd"/>
      <w:r w:rsidR="009E0B39">
        <w:rPr>
          <w:rFonts w:ascii="Book Antiqua" w:eastAsia="Book Antiqua" w:hAnsi="Book Antiqua" w:cs="Book Antiqua"/>
          <w:color w:val="000000" w:themeColor="text1"/>
        </w:rPr>
        <w:t>;</w:t>
      </w:r>
      <w:r w:rsidRPr="00490371">
        <w:rPr>
          <w:rFonts w:ascii="Book Antiqua" w:eastAsia="Book Antiqua" w:hAnsi="Book Antiqua" w:cs="Book Antiqua"/>
          <w:color w:val="000000" w:themeColor="text1"/>
        </w:rPr>
        <w:t xml:space="preserve"> Johnson and Johnson Company, </w:t>
      </w:r>
      <w:r w:rsidR="009E0B39">
        <w:rPr>
          <w:rFonts w:ascii="Book Antiqua" w:eastAsia="Book Antiqua" w:hAnsi="Book Antiqua" w:cs="Book Antiqua"/>
          <w:color w:val="000000" w:themeColor="text1"/>
        </w:rPr>
        <w:t xml:space="preserve">New Brunswick, </w:t>
      </w:r>
      <w:r w:rsidRPr="00490371">
        <w:rPr>
          <w:rFonts w:ascii="Book Antiqua" w:eastAsia="Book Antiqua" w:hAnsi="Book Antiqua" w:cs="Book Antiqua"/>
          <w:color w:val="000000" w:themeColor="text1"/>
        </w:rPr>
        <w:t>NJ, U</w:t>
      </w:r>
      <w:r w:rsidR="00B07504" w:rsidRPr="00490371">
        <w:rPr>
          <w:rFonts w:ascii="Book Antiqua" w:eastAsia="Book Antiqua" w:hAnsi="Book Antiqua" w:cs="Book Antiqua"/>
          <w:color w:val="000000" w:themeColor="text1"/>
        </w:rPr>
        <w:t xml:space="preserve">nited </w:t>
      </w:r>
      <w:r w:rsidRPr="00490371">
        <w:rPr>
          <w:rFonts w:ascii="Book Antiqua" w:eastAsia="Book Antiqua" w:hAnsi="Book Antiqua" w:cs="Book Antiqua"/>
          <w:color w:val="000000" w:themeColor="text1"/>
        </w:rPr>
        <w:t>S</w:t>
      </w:r>
      <w:r w:rsidR="00B07504" w:rsidRPr="00490371">
        <w:rPr>
          <w:rFonts w:ascii="Book Antiqua" w:eastAsia="Book Antiqua" w:hAnsi="Book Antiqua" w:cs="Book Antiqua"/>
          <w:color w:val="000000" w:themeColor="text1"/>
        </w:rPr>
        <w:t>tates</w:t>
      </w:r>
      <w:r w:rsidRPr="00490371">
        <w:rPr>
          <w:rFonts w:ascii="Book Antiqua" w:eastAsia="Book Antiqua" w:hAnsi="Book Antiqua" w:cs="Book Antiqua"/>
          <w:color w:val="000000" w:themeColor="text1"/>
        </w:rPr>
        <w:t>) for traction and straightening of the CBD (Figure 3</w:t>
      </w:r>
      <w:r w:rsidR="00B07504" w:rsidRPr="00490371">
        <w:rPr>
          <w:rFonts w:ascii="Book Antiqua" w:eastAsia="Book Antiqua" w:hAnsi="Book Antiqua" w:cs="Book Antiqua"/>
          <w:color w:val="000000" w:themeColor="text1"/>
        </w:rPr>
        <w:t>A</w:t>
      </w:r>
      <w:r w:rsidRPr="00490371">
        <w:rPr>
          <w:rFonts w:ascii="Book Antiqua" w:eastAsia="Book Antiqua" w:hAnsi="Book Antiqua" w:cs="Book Antiqua"/>
          <w:color w:val="000000" w:themeColor="text1"/>
        </w:rPr>
        <w:t xml:space="preserve">). </w:t>
      </w:r>
      <w:r w:rsidR="009E0B39">
        <w:rPr>
          <w:rFonts w:ascii="Book Antiqua" w:eastAsia="Book Antiqua" w:hAnsi="Book Antiqua" w:cs="Book Antiqua"/>
          <w:color w:val="000000" w:themeColor="text1"/>
        </w:rPr>
        <w:t>Then</w:t>
      </w:r>
      <w:r w:rsidRPr="00490371">
        <w:rPr>
          <w:rFonts w:ascii="Book Antiqua" w:eastAsia="Book Antiqua" w:hAnsi="Book Antiqua" w:cs="Book Antiqua"/>
          <w:color w:val="000000" w:themeColor="text1"/>
        </w:rPr>
        <w:t xml:space="preserve"> the location, size, and shape of the stones were detected using laparoscopic intraoperative ultrasound (Figure 3</w:t>
      </w:r>
      <w:r w:rsidR="00B07504" w:rsidRPr="00490371">
        <w:rPr>
          <w:rFonts w:ascii="Book Antiqua" w:eastAsia="Book Antiqua" w:hAnsi="Book Antiqua" w:cs="Book Antiqua"/>
          <w:color w:val="000000" w:themeColor="text1"/>
        </w:rPr>
        <w:t>B</w:t>
      </w:r>
      <w:r w:rsidRPr="00490371">
        <w:rPr>
          <w:rFonts w:ascii="Book Antiqua" w:eastAsia="Book Antiqua" w:hAnsi="Book Antiqua" w:cs="Book Antiqua"/>
          <w:color w:val="000000" w:themeColor="text1"/>
        </w:rPr>
        <w:t xml:space="preserve">). Surgical gauze was located at the right entrance of the foramen of Winslow to prevent the stones from slipping into the lesser sac. </w:t>
      </w:r>
      <w:r w:rsidR="009E0B39">
        <w:rPr>
          <w:rFonts w:ascii="Book Antiqua" w:eastAsia="Book Antiqua" w:hAnsi="Book Antiqua" w:cs="Book Antiqua"/>
          <w:color w:val="000000" w:themeColor="text1"/>
        </w:rPr>
        <w:t>Next</w:t>
      </w:r>
      <w:r w:rsidRPr="00490371">
        <w:rPr>
          <w:rFonts w:ascii="Book Antiqua" w:eastAsia="Book Antiqua" w:hAnsi="Book Antiqua" w:cs="Book Antiqua"/>
          <w:color w:val="000000" w:themeColor="text1"/>
        </w:rPr>
        <w:t xml:space="preserve">, the CBD was opened with a 2-cm-sized vertical incision. After irrigating several times, two CBD stones were removed with </w:t>
      </w:r>
      <w:r w:rsidR="009E0B39">
        <w:rPr>
          <w:rFonts w:ascii="Book Antiqua" w:eastAsia="Book Antiqua" w:hAnsi="Book Antiqua" w:cs="Book Antiqua"/>
          <w:color w:val="000000" w:themeColor="text1"/>
        </w:rPr>
        <w:t xml:space="preserve">the </w:t>
      </w:r>
      <w:r w:rsidRPr="00490371">
        <w:rPr>
          <w:rFonts w:ascii="Book Antiqua" w:eastAsia="Book Antiqua" w:hAnsi="Book Antiqua" w:cs="Book Antiqua"/>
          <w:color w:val="000000" w:themeColor="text1"/>
        </w:rPr>
        <w:t xml:space="preserve">Endo </w:t>
      </w:r>
      <w:proofErr w:type="spellStart"/>
      <w:r w:rsidRPr="00490371">
        <w:rPr>
          <w:rFonts w:ascii="Book Antiqua" w:eastAsia="Book Antiqua" w:hAnsi="Book Antiqua" w:cs="Book Antiqua"/>
          <w:color w:val="000000" w:themeColor="text1"/>
        </w:rPr>
        <w:t>Babcock</w:t>
      </w:r>
      <w:r w:rsidR="00D0366B" w:rsidRPr="00490371">
        <w:rPr>
          <w:rFonts w:ascii="Book Antiqua" w:eastAsia="Book Antiqua" w:hAnsi="Book Antiqua" w:cs="Book Antiqua"/>
          <w:color w:val="000000" w:themeColor="text1"/>
          <w:szCs w:val="21"/>
          <w:vertAlign w:val="superscript"/>
        </w:rPr>
        <w:t>TM</w:t>
      </w:r>
      <w:proofErr w:type="spellEnd"/>
      <w:r w:rsidRPr="00490371">
        <w:rPr>
          <w:rFonts w:ascii="Book Antiqua" w:eastAsia="Book Antiqua" w:hAnsi="Book Antiqua" w:cs="Book Antiqua"/>
          <w:color w:val="000000" w:themeColor="text1"/>
        </w:rPr>
        <w:t xml:space="preserve"> (Medtronic, </w:t>
      </w:r>
      <w:r w:rsidR="009E0B39">
        <w:rPr>
          <w:rFonts w:ascii="Book Antiqua" w:eastAsia="Book Antiqua" w:hAnsi="Book Antiqua" w:cs="Book Antiqua"/>
          <w:color w:val="000000" w:themeColor="text1"/>
        </w:rPr>
        <w:t xml:space="preserve">Minneapolis, </w:t>
      </w:r>
      <w:r w:rsidRPr="00490371">
        <w:rPr>
          <w:rFonts w:ascii="Book Antiqua" w:eastAsia="Book Antiqua" w:hAnsi="Book Antiqua" w:cs="Book Antiqua"/>
          <w:color w:val="000000" w:themeColor="text1"/>
        </w:rPr>
        <w:t>MN, U</w:t>
      </w:r>
      <w:r w:rsidR="00B07504" w:rsidRPr="00490371">
        <w:rPr>
          <w:rFonts w:ascii="Book Antiqua" w:eastAsia="Book Antiqua" w:hAnsi="Book Antiqua" w:cs="Book Antiqua" w:hint="eastAsia"/>
          <w:color w:val="000000" w:themeColor="text1"/>
          <w:lang w:eastAsia="zh-CN"/>
        </w:rPr>
        <w:t>ni</w:t>
      </w:r>
      <w:r w:rsidR="00B07504" w:rsidRPr="00490371">
        <w:rPr>
          <w:rFonts w:ascii="Book Antiqua" w:eastAsia="Book Antiqua" w:hAnsi="Book Antiqua" w:cs="Book Antiqua"/>
          <w:color w:val="000000" w:themeColor="text1"/>
          <w:lang w:eastAsia="zh-CN"/>
        </w:rPr>
        <w:t xml:space="preserve">ted </w:t>
      </w:r>
      <w:r w:rsidRPr="00490371">
        <w:rPr>
          <w:rFonts w:ascii="Book Antiqua" w:eastAsia="Book Antiqua" w:hAnsi="Book Antiqua" w:cs="Book Antiqua"/>
          <w:color w:val="000000" w:themeColor="text1"/>
        </w:rPr>
        <w:t>S</w:t>
      </w:r>
      <w:r w:rsidR="00B07504" w:rsidRPr="00490371">
        <w:rPr>
          <w:rFonts w:ascii="Book Antiqua" w:eastAsia="Book Antiqua" w:hAnsi="Book Antiqua" w:cs="Book Antiqua"/>
          <w:color w:val="000000" w:themeColor="text1"/>
        </w:rPr>
        <w:t>tates</w:t>
      </w:r>
      <w:r w:rsidRPr="00490371">
        <w:rPr>
          <w:rFonts w:ascii="Book Antiqua" w:eastAsia="Book Antiqua" w:hAnsi="Book Antiqua" w:cs="Book Antiqua"/>
          <w:color w:val="000000" w:themeColor="text1"/>
        </w:rPr>
        <w:t>) (Figure 3</w:t>
      </w:r>
      <w:r w:rsidR="00B07504" w:rsidRPr="00490371">
        <w:rPr>
          <w:rFonts w:ascii="Book Antiqua" w:eastAsia="Book Antiqua" w:hAnsi="Book Antiqua" w:cs="Book Antiqua"/>
          <w:color w:val="000000" w:themeColor="text1"/>
        </w:rPr>
        <w:t>C and</w:t>
      </w:r>
      <w:r w:rsidRPr="00490371">
        <w:rPr>
          <w:rFonts w:ascii="Book Antiqua" w:eastAsia="Book Antiqua" w:hAnsi="Book Antiqua" w:cs="Book Antiqua"/>
          <w:color w:val="000000" w:themeColor="text1"/>
        </w:rPr>
        <w:t xml:space="preserve"> </w:t>
      </w:r>
      <w:r w:rsidR="00B07504" w:rsidRPr="00490371">
        <w:rPr>
          <w:rFonts w:ascii="Book Antiqua" w:eastAsia="Book Antiqua" w:hAnsi="Book Antiqua" w:cs="Book Antiqua"/>
          <w:color w:val="000000" w:themeColor="text1"/>
        </w:rPr>
        <w:t>D</w:t>
      </w:r>
      <w:r w:rsidRPr="00490371">
        <w:rPr>
          <w:rFonts w:ascii="Book Antiqua" w:eastAsia="Book Antiqua" w:hAnsi="Book Antiqua" w:cs="Book Antiqua"/>
          <w:color w:val="000000" w:themeColor="text1"/>
        </w:rPr>
        <w:t xml:space="preserve">). A </w:t>
      </w:r>
      <w:proofErr w:type="spellStart"/>
      <w:r w:rsidRPr="00490371">
        <w:rPr>
          <w:rFonts w:ascii="Book Antiqua" w:eastAsia="Book Antiqua" w:hAnsi="Book Antiqua" w:cs="Book Antiqua"/>
          <w:color w:val="000000" w:themeColor="text1"/>
        </w:rPr>
        <w:t>choledochoscope</w:t>
      </w:r>
      <w:proofErr w:type="spellEnd"/>
      <w:r w:rsidRPr="00490371">
        <w:rPr>
          <w:rFonts w:ascii="Book Antiqua" w:eastAsia="Book Antiqua" w:hAnsi="Book Antiqua" w:cs="Book Antiqua"/>
          <w:color w:val="000000" w:themeColor="text1"/>
        </w:rPr>
        <w:t xml:space="preserve"> was used to explore whether stones remained in the CBD. A T-tube was inserted and removed through the right upper quadrant trocar site. CBD closure around the T-tube insertion site was performed with nonabsorbable monofilament 5-0 interrupted sutures (</w:t>
      </w:r>
      <w:bookmarkStart w:id="49" w:name="OLE_LINK6441"/>
      <w:r w:rsidRPr="00490371">
        <w:rPr>
          <w:rFonts w:ascii="Book Antiqua" w:eastAsia="Book Antiqua" w:hAnsi="Book Antiqua" w:cs="Book Antiqua"/>
          <w:color w:val="000000" w:themeColor="text1"/>
        </w:rPr>
        <w:t>Fig</w:t>
      </w:r>
      <w:bookmarkEnd w:id="49"/>
      <w:r w:rsidRPr="00490371">
        <w:rPr>
          <w:rFonts w:ascii="Book Antiqua" w:eastAsia="Book Antiqua" w:hAnsi="Book Antiqua" w:cs="Book Antiqua"/>
          <w:color w:val="000000" w:themeColor="text1"/>
        </w:rPr>
        <w:t>ure 3</w:t>
      </w:r>
      <w:r w:rsidR="00B07504" w:rsidRPr="00490371">
        <w:rPr>
          <w:rFonts w:ascii="Book Antiqua" w:eastAsia="Book Antiqua" w:hAnsi="Book Antiqua" w:cs="Book Antiqua"/>
          <w:color w:val="000000" w:themeColor="text1"/>
        </w:rPr>
        <w:t>E</w:t>
      </w:r>
      <w:r w:rsidRPr="00490371">
        <w:rPr>
          <w:rFonts w:ascii="Book Antiqua" w:eastAsia="Book Antiqua" w:hAnsi="Book Antiqua" w:cs="Book Antiqua"/>
          <w:color w:val="000000" w:themeColor="text1"/>
        </w:rPr>
        <w:t xml:space="preserve">). The near-infrared ICG fluorescence scope confirmed that there was no bile leakage from the suture site. Possible injury to </w:t>
      </w:r>
      <w:r w:rsidR="009E0B39">
        <w:rPr>
          <w:rFonts w:ascii="Book Antiqua" w:eastAsia="Book Antiqua" w:hAnsi="Book Antiqua" w:cs="Book Antiqua"/>
          <w:color w:val="000000" w:themeColor="text1"/>
        </w:rPr>
        <w:t xml:space="preserve">the </w:t>
      </w:r>
      <w:r w:rsidR="00D0366B" w:rsidRPr="00490371">
        <w:rPr>
          <w:rFonts w:ascii="Book Antiqua" w:eastAsia="Book Antiqua" w:hAnsi="Book Antiqua" w:cs="Book Antiqua"/>
          <w:color w:val="000000" w:themeColor="text1"/>
        </w:rPr>
        <w:t xml:space="preserve">other </w:t>
      </w:r>
      <w:r w:rsidRPr="00490371">
        <w:rPr>
          <w:rFonts w:ascii="Book Antiqua" w:eastAsia="Book Antiqua" w:hAnsi="Book Antiqua" w:cs="Book Antiqua"/>
          <w:color w:val="000000" w:themeColor="text1"/>
        </w:rPr>
        <w:t>site of the bile duct was checked, and no injury was found. </w:t>
      </w:r>
    </w:p>
    <w:p w14:paraId="1E22E017" w14:textId="77777777" w:rsidR="00A77B3E" w:rsidRPr="00490371" w:rsidRDefault="00A77B3E" w:rsidP="00635F01">
      <w:pPr>
        <w:spacing w:line="360" w:lineRule="auto"/>
        <w:jc w:val="both"/>
        <w:rPr>
          <w:color w:val="000000" w:themeColor="text1"/>
        </w:rPr>
      </w:pPr>
    </w:p>
    <w:p w14:paraId="3AFB830F"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aps/>
          <w:color w:val="000000" w:themeColor="text1"/>
          <w:u w:val="single"/>
        </w:rPr>
        <w:t>OUTCOME AND FOLLOW-UP</w:t>
      </w:r>
    </w:p>
    <w:p w14:paraId="5DDFB2D6" w14:textId="0EFD777A"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The patient had no postoperative complications. On the third postoperative day, the total serum bilirubin level was decreased to 1.1 mg/dL, and the AST and ALT levels were 13 and 12 U/L</w:t>
      </w:r>
      <w:r w:rsidR="009E0B39">
        <w:rPr>
          <w:rFonts w:ascii="Book Antiqua" w:eastAsia="Book Antiqua" w:hAnsi="Book Antiqua" w:cs="Book Antiqua"/>
          <w:color w:val="000000" w:themeColor="text1"/>
        </w:rPr>
        <w:t>, respectively</w:t>
      </w:r>
      <w:r w:rsidRPr="00490371">
        <w:rPr>
          <w:rFonts w:ascii="Book Antiqua" w:eastAsia="Book Antiqua" w:hAnsi="Book Antiqua" w:cs="Book Antiqua"/>
          <w:color w:val="000000" w:themeColor="text1"/>
        </w:rPr>
        <w:t xml:space="preserve">. After </w:t>
      </w:r>
      <w:r w:rsidR="009E0B39">
        <w:rPr>
          <w:rFonts w:ascii="Book Antiqua" w:eastAsia="Book Antiqua" w:hAnsi="Book Antiqua" w:cs="Book Antiqua"/>
          <w:color w:val="000000" w:themeColor="text1"/>
        </w:rPr>
        <w:t>2</w:t>
      </w:r>
      <w:r w:rsidR="009E0B39" w:rsidRPr="00490371">
        <w:rPr>
          <w:rFonts w:ascii="Book Antiqua" w:eastAsia="Book Antiqua" w:hAnsi="Book Antiqua" w:cs="Book Antiqua"/>
          <w:color w:val="000000" w:themeColor="text1"/>
        </w:rPr>
        <w:t xml:space="preserve"> </w:t>
      </w:r>
      <w:proofErr w:type="spellStart"/>
      <w:r w:rsidRPr="00490371">
        <w:rPr>
          <w:rFonts w:ascii="Book Antiqua" w:eastAsia="Book Antiqua" w:hAnsi="Book Antiqua" w:cs="Book Antiqua"/>
          <w:color w:val="000000" w:themeColor="text1"/>
        </w:rPr>
        <w:t>mo</w:t>
      </w:r>
      <w:proofErr w:type="spellEnd"/>
      <w:r w:rsidRPr="00490371">
        <w:rPr>
          <w:rFonts w:ascii="Book Antiqua" w:eastAsia="Book Antiqua" w:hAnsi="Book Antiqua" w:cs="Book Antiqua"/>
          <w:color w:val="000000" w:themeColor="text1"/>
        </w:rPr>
        <w:t xml:space="preserve">, cholangiography was done through the T-tube, and remnant sludge and small stones were found and removed through a </w:t>
      </w:r>
      <w:proofErr w:type="spellStart"/>
      <w:r w:rsidRPr="00490371">
        <w:rPr>
          <w:rFonts w:ascii="Book Antiqua" w:eastAsia="Book Antiqua" w:hAnsi="Book Antiqua" w:cs="Book Antiqua"/>
          <w:color w:val="000000" w:themeColor="text1"/>
        </w:rPr>
        <w:t>choledochoscope</w:t>
      </w:r>
      <w:proofErr w:type="spellEnd"/>
      <w:r w:rsidRPr="00490371">
        <w:rPr>
          <w:rFonts w:ascii="Book Antiqua" w:eastAsia="Book Antiqua" w:hAnsi="Book Antiqua" w:cs="Book Antiqua"/>
          <w:color w:val="000000" w:themeColor="text1"/>
        </w:rPr>
        <w:t xml:space="preserve"> by a gastroenterologist.</w:t>
      </w:r>
    </w:p>
    <w:p w14:paraId="4E2CA942"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aps/>
          <w:color w:val="000000" w:themeColor="text1"/>
          <w:u w:val="single"/>
        </w:rPr>
        <w:t>DISCUSSION</w:t>
      </w:r>
    </w:p>
    <w:p w14:paraId="6AE5D349" w14:textId="005E7CB5" w:rsidR="00D61EFB" w:rsidRPr="00490371" w:rsidRDefault="00D61EFB" w:rsidP="00635F01">
      <w:pPr>
        <w:snapToGrid w:val="0"/>
        <w:spacing w:line="360" w:lineRule="auto"/>
        <w:contextualSpacing/>
        <w:jc w:val="both"/>
        <w:rPr>
          <w:rStyle w:val="1"/>
          <w:rFonts w:ascii="Book Antiqua" w:hAnsi="Book Antiqua"/>
          <w:color w:val="000000" w:themeColor="text1"/>
        </w:rPr>
      </w:pPr>
      <w:r w:rsidRPr="00490371">
        <w:rPr>
          <w:rStyle w:val="1"/>
          <w:rFonts w:ascii="Book Antiqua" w:hAnsi="Book Antiqua"/>
          <w:color w:val="000000" w:themeColor="text1"/>
        </w:rPr>
        <w:t>No standard treatment exists for large CBD stones. Many authors defined a stone larger than 15</w:t>
      </w:r>
      <w:r w:rsidR="00635F01" w:rsidRPr="00490371">
        <w:rPr>
          <w:rStyle w:val="1"/>
          <w:rFonts w:ascii="Book Antiqua" w:hAnsi="Book Antiqua"/>
          <w:color w:val="000000" w:themeColor="text1"/>
        </w:rPr>
        <w:t>-</w:t>
      </w:r>
      <w:r w:rsidRPr="00490371">
        <w:rPr>
          <w:rStyle w:val="1"/>
          <w:rFonts w:ascii="Book Antiqua" w:hAnsi="Book Antiqua"/>
          <w:color w:val="000000" w:themeColor="text1"/>
        </w:rPr>
        <w:t>28 mm in diameter as a large CBD stone and reported low removal success rates with ERCP (68</w:t>
      </w:r>
      <w:r w:rsidR="00635F01" w:rsidRPr="00490371">
        <w:rPr>
          <w:rStyle w:val="1"/>
          <w:rFonts w:ascii="Book Antiqua" w:hAnsi="Book Antiqua"/>
          <w:color w:val="000000" w:themeColor="text1"/>
        </w:rPr>
        <w:t>%-</w:t>
      </w:r>
      <w:r w:rsidRPr="00490371">
        <w:rPr>
          <w:rStyle w:val="1"/>
          <w:rFonts w:ascii="Book Antiqua" w:hAnsi="Book Antiqua"/>
          <w:color w:val="000000" w:themeColor="text1"/>
        </w:rPr>
        <w:t>87.6%)</w:t>
      </w:r>
      <w:r w:rsidRPr="00490371">
        <w:rPr>
          <w:rStyle w:val="1"/>
          <w:rFonts w:ascii="Book Antiqua" w:hAnsi="Book Antiqua"/>
          <w:color w:val="000000" w:themeColor="text1"/>
          <w:vertAlign w:val="superscript"/>
        </w:rPr>
        <w:fldChar w:fldCharType="begin">
          <w:fldData xml:space="preserve">PEVuZE5vdGU+PENpdGU+PEF1dGhvcj5TdGVmYW5pZGlzPC9BdXRob3I+PFllYXI+MjAxMjwvWWVh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</w:fldData>
        </w:fldChar>
      </w:r>
      <w:r w:rsidRPr="00490371">
        <w:rPr>
          <w:rStyle w:val="1"/>
          <w:rFonts w:ascii="Book Antiqua" w:hAnsi="Book Antiqua"/>
          <w:color w:val="000000" w:themeColor="text1"/>
          <w:vertAlign w:val="superscript"/>
        </w:rPr>
        <w:instrText xml:space="preserve"> ADDIN EN.CITE </w:instrText>
      </w:r>
      <w:r w:rsidRPr="00490371">
        <w:rPr>
          <w:rStyle w:val="1"/>
          <w:rFonts w:ascii="Book Antiqua" w:hAnsi="Book Antiqua"/>
          <w:color w:val="000000" w:themeColor="text1"/>
          <w:vertAlign w:val="superscript"/>
        </w:rPr>
        <w:fldChar w:fldCharType="begin">
          <w:fldData xml:space="preserve">PEVuZE5vdGU+PENpdGU+PEF1dGhvcj5TdGVmYW5pZGlzPC9BdXRob3I+PFllYXI+MjAxMjwvWWVh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</w:fldData>
        </w:fldChar>
      </w:r>
      <w:r w:rsidRPr="00490371">
        <w:rPr>
          <w:rStyle w:val="1"/>
          <w:rFonts w:ascii="Book Antiqua" w:hAnsi="Book Antiqua"/>
          <w:color w:val="000000" w:themeColor="text1"/>
          <w:vertAlign w:val="superscript"/>
        </w:rPr>
        <w:instrText xml:space="preserve"> ADDIN EN.CITE.DATA </w:instrText>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separate"/>
      </w:r>
      <w:r w:rsidRPr="00490371">
        <w:rPr>
          <w:rStyle w:val="1"/>
          <w:rFonts w:ascii="Book Antiqua" w:hAnsi="Book Antiqua"/>
          <w:noProof/>
          <w:color w:val="000000" w:themeColor="text1"/>
          <w:vertAlign w:val="superscript"/>
        </w:rPr>
        <w:t>[2,3]</w:t>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rPr>
        <w:t xml:space="preserve">. Although open CBD exploration has been traditionally performed for large CBD stones, </w:t>
      </w:r>
      <w:r w:rsidRPr="00490371">
        <w:rPr>
          <w:rFonts w:ascii="Book Antiqua" w:hAnsi="Book Antiqua"/>
          <w:color w:val="000000" w:themeColor="text1"/>
        </w:rPr>
        <w:t xml:space="preserve">laparoscopic choledocholithotomy </w:t>
      </w:r>
      <w:r w:rsidRPr="00490371">
        <w:rPr>
          <w:rStyle w:val="1"/>
          <w:rFonts w:ascii="Book Antiqua" w:hAnsi="Book Antiqua"/>
          <w:color w:val="000000" w:themeColor="text1"/>
        </w:rPr>
        <w:t>has become increasingly popular with the perfection of laparoscopic skills and the development of laparoscopic instruments</w:t>
      </w:r>
      <w:r w:rsidRPr="00490371">
        <w:rPr>
          <w:rStyle w:val="1"/>
          <w:rFonts w:ascii="Book Antiqua" w:hAnsi="Book Antiqua"/>
          <w:color w:val="000000" w:themeColor="text1"/>
          <w:vertAlign w:val="superscript"/>
        </w:rPr>
        <w:fldChar w:fldCharType="begin">
          <w:fldData xml:space="preserve">PEVuZE5vdGU+PENpdGU+PEF1dGhvcj5HcnVibmlrPC9BdXRob3I+PFllYXI+MjAxMjwvWWVhcj48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==
</w:fldData>
        </w:fldChar>
      </w:r>
      <w:r w:rsidRPr="00490371">
        <w:rPr>
          <w:rStyle w:val="1"/>
          <w:rFonts w:ascii="Book Antiqua" w:hAnsi="Book Antiqua"/>
          <w:color w:val="000000" w:themeColor="text1"/>
          <w:vertAlign w:val="superscript"/>
        </w:rPr>
        <w:instrText xml:space="preserve"> ADDIN EN.CITE </w:instrText>
      </w:r>
      <w:r w:rsidRPr="00490371">
        <w:rPr>
          <w:rStyle w:val="1"/>
          <w:rFonts w:ascii="Book Antiqua" w:hAnsi="Book Antiqua"/>
          <w:color w:val="000000" w:themeColor="text1"/>
          <w:vertAlign w:val="superscript"/>
        </w:rPr>
        <w:fldChar w:fldCharType="begin">
          <w:fldData xml:space="preserve">PEVuZE5vdGU+PENpdGU+PEF1dGhvcj5HcnVibmlrPC9BdXRob3I+PFllYXI+MjAxMjwvWWVhcj48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==
</w:fldData>
        </w:fldChar>
      </w:r>
      <w:r w:rsidRPr="00490371">
        <w:rPr>
          <w:rStyle w:val="1"/>
          <w:rFonts w:ascii="Book Antiqua" w:hAnsi="Book Antiqua"/>
          <w:color w:val="000000" w:themeColor="text1"/>
          <w:vertAlign w:val="superscript"/>
        </w:rPr>
        <w:instrText xml:space="preserve"> ADDIN EN.CITE.DATA </w:instrText>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separate"/>
      </w:r>
      <w:r w:rsidRPr="00490371">
        <w:rPr>
          <w:rStyle w:val="1"/>
          <w:rFonts w:ascii="Book Antiqua" w:hAnsi="Book Antiqua"/>
          <w:noProof/>
          <w:color w:val="000000" w:themeColor="text1"/>
          <w:vertAlign w:val="superscript"/>
        </w:rPr>
        <w:t>[12,13]</w:t>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rPr>
        <w:t>.</w:t>
      </w:r>
    </w:p>
    <w:p w14:paraId="19872D30" w14:textId="6E9F22BB" w:rsidR="00D61EFB" w:rsidRPr="00490371" w:rsidRDefault="00D61EFB" w:rsidP="00635F01">
      <w:pPr>
        <w:spacing w:line="360" w:lineRule="auto"/>
        <w:ind w:firstLineChars="100" w:firstLine="240"/>
        <w:jc w:val="both"/>
        <w:rPr>
          <w:rFonts w:ascii="Book Antiqua" w:hAnsi="Book Antiqua"/>
          <w:color w:val="000000" w:themeColor="text1"/>
        </w:rPr>
      </w:pPr>
      <w:r w:rsidRPr="00490371">
        <w:rPr>
          <w:rFonts w:ascii="Book Antiqua" w:hAnsi="Book Antiqua"/>
          <w:color w:val="000000" w:themeColor="text1"/>
        </w:rPr>
        <w:t xml:space="preserve">At present, laparoscopic choledocholithotomy can be divided into two approaches: </w:t>
      </w:r>
      <w:proofErr w:type="spellStart"/>
      <w:r w:rsidRPr="00490371">
        <w:rPr>
          <w:rStyle w:val="1"/>
          <w:rFonts w:ascii="Book Antiqua" w:hAnsi="Book Antiqua"/>
          <w:color w:val="000000" w:themeColor="text1"/>
        </w:rPr>
        <w:t>transcystic</w:t>
      </w:r>
      <w:proofErr w:type="spellEnd"/>
      <w:r w:rsidRPr="00490371">
        <w:rPr>
          <w:rStyle w:val="1"/>
          <w:rFonts w:ascii="Book Antiqua" w:hAnsi="Book Antiqua"/>
          <w:color w:val="000000" w:themeColor="text1"/>
        </w:rPr>
        <w:t xml:space="preserve"> and </w:t>
      </w:r>
      <w:proofErr w:type="spellStart"/>
      <w:r w:rsidRPr="00490371">
        <w:rPr>
          <w:rStyle w:val="1"/>
          <w:rFonts w:ascii="Book Antiqua" w:hAnsi="Book Antiqua"/>
          <w:color w:val="000000" w:themeColor="text1"/>
        </w:rPr>
        <w:t>transcholedochal</w:t>
      </w:r>
      <w:proofErr w:type="spellEnd"/>
      <w:r w:rsidRPr="00490371">
        <w:rPr>
          <w:rStyle w:val="1"/>
          <w:rFonts w:ascii="Book Antiqua" w:hAnsi="Book Antiqua"/>
          <w:color w:val="000000" w:themeColor="text1"/>
          <w:vertAlign w:val="superscript"/>
        </w:rPr>
        <w:fldChar w:fldCharType="begin"/>
      </w:r>
      <w:r w:rsidRPr="00490371">
        <w:rPr>
          <w:rStyle w:val="1"/>
          <w:rFonts w:ascii="Book Antiqua" w:hAnsi="Book Antiqua"/>
          <w:color w:val="000000" w:themeColor="text1"/>
          <w:vertAlign w:val="superscript"/>
        </w:rPr>
        <w:instrText xml:space="preserve"> ADDIN EN.CITE &lt;EndNote&gt;&lt;Cite&gt;&lt;Author&gt;Hongjun&lt;/Author&gt;&lt;Year&gt;2015&lt;/Year&gt;&lt;RecNum&gt;18&lt;/RecNum&gt;&lt;DisplayText&gt;[14]&lt;/DisplayText&gt;&lt;record&gt;&lt;rec-number&gt;18&lt;/rec-number&gt;&lt;foreign-keys&gt;&lt;key app="EN" db-id="2ea5avxz1w0addeaa0f5vpee5rx9feppfarx" timestamp="1682310915"&gt;18&lt;/key&gt;&lt;/foreign-keys&gt;&lt;ref-type name="Journal Article"&gt;17&lt;/ref-type&gt;&lt;contributors&gt;&lt;authors&gt;&lt;author&gt;Hongjun, H.&lt;/author&gt;&lt;author&gt;Yong, J.&lt;/author&gt;&lt;author&gt;Baoqiang, W.&lt;/author&gt;&lt;/authors&gt;&lt;/contributors&gt;&lt;auth-address&gt;*Department of Hepatobiliary Surgery, The First People&amp;apos;s Hospital of Changzhou, Soochow University, Changzhou, Jiangsu daggerDepartment of Hepatobiliary Surgery, The Shaoxing Hospital of China Medical University, Shaoxing, Zhejiang, China.&lt;/auth-address&gt;&lt;titles&gt;&lt;title&gt;Laparoscopic common bile duct exploration: choledochotomy versus transcystic approach?&lt;/title&gt;&lt;secondary-title&gt;Surg Laparosc Endosc Percutan Tech&lt;/secondary-title&gt;&lt;/titles&gt;&lt;periodical&gt;&lt;full-title&gt;Surg Laparosc Endosc Percutan Tech&lt;/full-title&gt;&lt;/periodical&gt;&lt;pages&gt;218-22&lt;/pages&gt;&lt;volume&gt;25&lt;/volume&gt;&lt;number&gt;3&lt;/number&gt;&lt;edition&gt;2015/03/24&lt;/edition&gt;&lt;keywords&gt;&lt;keyword&gt;Biliary Tract Surgical Procedures/methods&lt;/keyword&gt;&lt;keyword&gt;Choledocholithiasis/*diagnosis&lt;/keyword&gt;&lt;keyword&gt;Common Bile Duct/anatomy &amp;amp; histology/*surgery&lt;/keyword&gt;&lt;keyword&gt;Cystic Duct&lt;/keyword&gt;&lt;keyword&gt;Female&lt;/keyword&gt;&lt;keyword&gt;Humans&lt;/keyword&gt;&lt;keyword&gt;Laparoscopy/*methods&lt;/keyword&gt;&lt;keyword&gt;Length of Stay&lt;/keyword&gt;&lt;keyword&gt;Male&lt;/keyword&gt;&lt;keyword&gt;Middle Aged&lt;/keyword&gt;&lt;keyword&gt;Operative Time&lt;/keyword&gt;&lt;keyword&gt;Postoperative Complications&lt;/keyword&gt;&lt;keyword&gt;Suture Techniques&lt;/keyword&gt;&lt;keyword&gt;Sutures&lt;/keyword&gt;&lt;/keywords&gt;&lt;dates&gt;&lt;year&gt;2015&lt;/year&gt;&lt;pub-dates&gt;&lt;date&gt;Jun&lt;/date&gt;&lt;/pub-dates&gt;&lt;/dates&gt;&lt;isbn&gt;1534-4908 (Electronic)&amp;#xD;1530-4515 (Linking)&lt;/isbn&gt;&lt;accession-num&gt;25799258&lt;/accession-num&gt;&lt;urls&gt;&lt;related-urls&gt;&lt;url&gt;https://www.ncbi.nlm.nih.gov/pubmed/25799258&lt;/url&gt;&lt;/related-urls&gt;&lt;/urls&gt;&lt;electronic-resource-num&gt;10.1097/SLE.0000000000000133&lt;/electronic-resource-num&gt;&lt;/record&gt;&lt;/Cite&gt;&lt;/EndNote&gt;</w:instrText>
      </w:r>
      <w:r w:rsidRPr="00490371">
        <w:rPr>
          <w:rStyle w:val="1"/>
          <w:rFonts w:ascii="Book Antiqua" w:hAnsi="Book Antiqua"/>
          <w:color w:val="000000" w:themeColor="text1"/>
          <w:vertAlign w:val="superscript"/>
        </w:rPr>
        <w:fldChar w:fldCharType="separate"/>
      </w:r>
      <w:r w:rsidRPr="00490371">
        <w:rPr>
          <w:rStyle w:val="1"/>
          <w:rFonts w:ascii="Book Antiqua" w:hAnsi="Book Antiqua"/>
          <w:noProof/>
          <w:color w:val="000000" w:themeColor="text1"/>
          <w:vertAlign w:val="superscript"/>
        </w:rPr>
        <w:t>[14]</w:t>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rPr>
        <w:t xml:space="preserve">. The </w:t>
      </w:r>
      <w:proofErr w:type="spellStart"/>
      <w:r w:rsidRPr="00490371">
        <w:rPr>
          <w:rStyle w:val="1"/>
          <w:rFonts w:ascii="Book Antiqua" w:hAnsi="Book Antiqua"/>
          <w:color w:val="000000" w:themeColor="text1"/>
        </w:rPr>
        <w:t>transcystic</w:t>
      </w:r>
      <w:proofErr w:type="spellEnd"/>
      <w:r w:rsidRPr="00490371">
        <w:rPr>
          <w:rStyle w:val="1"/>
          <w:rFonts w:ascii="Book Antiqua" w:hAnsi="Book Antiqua"/>
          <w:color w:val="000000" w:themeColor="text1"/>
        </w:rPr>
        <w:t xml:space="preserve"> approach was preferred in many studies because it is less invasive and technically easy to perform</w:t>
      </w:r>
      <w:r w:rsidRPr="00490371">
        <w:rPr>
          <w:rStyle w:val="1"/>
          <w:rFonts w:ascii="Book Antiqua" w:hAnsi="Book Antiqua"/>
          <w:color w:val="000000" w:themeColor="text1"/>
          <w:vertAlign w:val="superscript"/>
        </w:rPr>
        <w:fldChar w:fldCharType="begin">
          <w:fldData xml:space="preserve">PEVuZE5vdGU+PENpdGU+PEF1dGhvcj5aaHU8L0F1dGhvcj48WWVhcj4yMDIxPC9ZZWFyPjxSZWNO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</w:fldData>
        </w:fldChar>
      </w:r>
      <w:r w:rsidRPr="00490371">
        <w:rPr>
          <w:rStyle w:val="1"/>
          <w:rFonts w:ascii="Book Antiqua" w:hAnsi="Book Antiqua"/>
          <w:color w:val="000000" w:themeColor="text1"/>
          <w:vertAlign w:val="superscript"/>
        </w:rPr>
        <w:instrText xml:space="preserve"> ADDIN EN.CITE </w:instrText>
      </w:r>
      <w:r w:rsidRPr="00490371">
        <w:rPr>
          <w:rStyle w:val="1"/>
          <w:rFonts w:ascii="Book Antiqua" w:hAnsi="Book Antiqua"/>
          <w:color w:val="000000" w:themeColor="text1"/>
          <w:vertAlign w:val="superscript"/>
        </w:rPr>
        <w:fldChar w:fldCharType="begin">
          <w:fldData xml:space="preserve">PEVuZE5vdGU+PENpdGU+PEF1dGhvcj5aaHU8L0F1dGhvcj48WWVhcj4yMDIxPC9ZZWFyPjxSZWNO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</w:fldData>
        </w:fldChar>
      </w:r>
      <w:r w:rsidRPr="00490371">
        <w:rPr>
          <w:rStyle w:val="1"/>
          <w:rFonts w:ascii="Book Antiqua" w:hAnsi="Book Antiqua"/>
          <w:color w:val="000000" w:themeColor="text1"/>
          <w:vertAlign w:val="superscript"/>
        </w:rPr>
        <w:instrText xml:space="preserve"> ADDIN EN.CITE.DATA </w:instrText>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separate"/>
      </w:r>
      <w:r w:rsidRPr="00490371">
        <w:rPr>
          <w:rStyle w:val="1"/>
          <w:rFonts w:ascii="Book Antiqua" w:hAnsi="Book Antiqua"/>
          <w:noProof/>
          <w:color w:val="000000" w:themeColor="text1"/>
          <w:vertAlign w:val="superscript"/>
        </w:rPr>
        <w:t>[14,15]</w:t>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rPr>
        <w:t xml:space="preserve">. However, this approach has limitations because it cannot be performed in patients with variations in the cystic duct, friable cystic duct, very large-sized CBD stones, </w:t>
      </w:r>
      <w:r w:rsidR="00166FA4">
        <w:rPr>
          <w:rStyle w:val="1"/>
          <w:rFonts w:ascii="Book Antiqua" w:hAnsi="Book Antiqua"/>
          <w:color w:val="000000" w:themeColor="text1"/>
        </w:rPr>
        <w:t xml:space="preserve">and </w:t>
      </w:r>
      <w:r w:rsidRPr="00490371">
        <w:rPr>
          <w:rStyle w:val="1"/>
          <w:rFonts w:ascii="Book Antiqua" w:hAnsi="Book Antiqua"/>
          <w:color w:val="000000" w:themeColor="text1"/>
        </w:rPr>
        <w:t>impacted distal CBD stones</w:t>
      </w:r>
      <w:r w:rsidRPr="00490371">
        <w:rPr>
          <w:rStyle w:val="1"/>
          <w:rFonts w:ascii="Book Antiqua" w:hAnsi="Book Antiqua"/>
          <w:color w:val="000000" w:themeColor="text1"/>
          <w:vertAlign w:val="superscript"/>
        </w:rPr>
        <w:fldChar w:fldCharType="begin">
          <w:fldData xml:space="preserve">PEVuZE5vdGU+PENpdGU+PEF1dGhvcj5Ib25nanVuPC9BdXRob3I+PFllYXI+MjAxNTwvWWVhcj48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</w:fldData>
        </w:fldChar>
      </w:r>
      <w:r w:rsidRPr="00490371">
        <w:rPr>
          <w:rStyle w:val="1"/>
          <w:rFonts w:ascii="Book Antiqua" w:hAnsi="Book Antiqua"/>
          <w:color w:val="000000" w:themeColor="text1"/>
          <w:vertAlign w:val="superscript"/>
        </w:rPr>
        <w:instrText xml:space="preserve"> ADDIN EN.CITE </w:instrText>
      </w:r>
      <w:r w:rsidRPr="00490371">
        <w:rPr>
          <w:rStyle w:val="1"/>
          <w:rFonts w:ascii="Book Antiqua" w:hAnsi="Book Antiqua"/>
          <w:color w:val="000000" w:themeColor="text1"/>
          <w:vertAlign w:val="superscript"/>
        </w:rPr>
        <w:fldChar w:fldCharType="begin">
          <w:fldData xml:space="preserve">PEVuZE5vdGU+PENpdGU+PEF1dGhvcj5Ib25nanVuPC9BdXRob3I+PFllYXI+MjAxNTwvWWVhcj48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</w:fldData>
        </w:fldChar>
      </w:r>
      <w:r w:rsidRPr="00490371">
        <w:rPr>
          <w:rStyle w:val="1"/>
          <w:rFonts w:ascii="Book Antiqua" w:hAnsi="Book Antiqua"/>
          <w:color w:val="000000" w:themeColor="text1"/>
          <w:vertAlign w:val="superscript"/>
        </w:rPr>
        <w:instrText xml:space="preserve"> ADDIN EN.CITE.DATA </w:instrText>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vertAlign w:val="superscript"/>
        </w:rPr>
      </w:r>
      <w:r w:rsidRPr="00490371">
        <w:rPr>
          <w:rStyle w:val="1"/>
          <w:rFonts w:ascii="Book Antiqua" w:hAnsi="Book Antiqua"/>
          <w:color w:val="000000" w:themeColor="text1"/>
          <w:vertAlign w:val="superscript"/>
        </w:rPr>
        <w:fldChar w:fldCharType="separate"/>
      </w:r>
      <w:r w:rsidRPr="00490371">
        <w:rPr>
          <w:rStyle w:val="1"/>
          <w:rFonts w:ascii="Book Antiqua" w:hAnsi="Book Antiqua"/>
          <w:noProof/>
          <w:color w:val="000000" w:themeColor="text1"/>
          <w:vertAlign w:val="superscript"/>
        </w:rPr>
        <w:t>[8,14,16-19]</w:t>
      </w:r>
      <w:r w:rsidRPr="00490371">
        <w:rPr>
          <w:rStyle w:val="1"/>
          <w:rFonts w:ascii="Book Antiqua" w:hAnsi="Book Antiqua"/>
          <w:color w:val="000000" w:themeColor="text1"/>
          <w:vertAlign w:val="superscript"/>
        </w:rPr>
        <w:fldChar w:fldCharType="end"/>
      </w:r>
      <w:r w:rsidRPr="00490371">
        <w:rPr>
          <w:rStyle w:val="1"/>
          <w:rFonts w:ascii="Book Antiqua" w:hAnsi="Book Antiqua"/>
          <w:color w:val="000000" w:themeColor="text1"/>
        </w:rPr>
        <w:t xml:space="preserve">. The size of the stone is an especially important risk factor in the failure of the </w:t>
      </w:r>
      <w:proofErr w:type="spellStart"/>
      <w:r w:rsidRPr="00490371">
        <w:rPr>
          <w:rStyle w:val="1"/>
          <w:rFonts w:ascii="Book Antiqua" w:hAnsi="Book Antiqua"/>
          <w:color w:val="000000" w:themeColor="text1"/>
        </w:rPr>
        <w:t>transcystic</w:t>
      </w:r>
      <w:proofErr w:type="spellEnd"/>
      <w:r w:rsidRPr="00490371">
        <w:rPr>
          <w:rStyle w:val="1"/>
          <w:rFonts w:ascii="Book Antiqua" w:hAnsi="Book Antiqua"/>
          <w:color w:val="000000" w:themeColor="text1"/>
        </w:rPr>
        <w:t xml:space="preserve"> approach, and the failure rate of the approach increases when the size of the stone is larger than the cystic duct diameter or over 5 mm</w:t>
      </w:r>
      <w:r w:rsidRPr="00490371">
        <w:rPr>
          <w:rFonts w:ascii="Book Antiqua" w:hAnsi="Book Antiqua"/>
          <w:color w:val="000000" w:themeColor="text1"/>
          <w:vertAlign w:val="superscript"/>
        </w:rPr>
        <w:fldChar w:fldCharType="begin">
          <w:fldData xml:space="preserve">PEVuZE5vdGU+PENpdGU+PEF1dGhvcj5aaGFuPC9BdXRob3I+PFllYXI+MjAxNjwvWWVhcj48UmVj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</w:fldData>
        </w:fldChar>
      </w:r>
      <w:r w:rsidRPr="00490371">
        <w:rPr>
          <w:rFonts w:ascii="Book Antiqua" w:hAnsi="Book Antiqua"/>
          <w:color w:val="000000" w:themeColor="text1"/>
          <w:vertAlign w:val="superscript"/>
        </w:rPr>
        <w:instrText xml:space="preserve"> ADDIN EN.CITE </w:instrText>
      </w:r>
      <w:r w:rsidRPr="00490371">
        <w:rPr>
          <w:rFonts w:ascii="Book Antiqua" w:hAnsi="Book Antiqua"/>
          <w:color w:val="000000" w:themeColor="text1"/>
          <w:vertAlign w:val="superscript"/>
        </w:rPr>
        <w:fldChar w:fldCharType="begin">
          <w:fldData xml:space="preserve">PEVuZE5vdGU+PENpdGU+PEF1dGhvcj5aaGFuPC9BdXRob3I+PFllYXI+MjAxNjwvWWVhcj48UmVj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</w:fldData>
        </w:fldChar>
      </w:r>
      <w:r w:rsidRPr="00490371">
        <w:rPr>
          <w:rFonts w:ascii="Book Antiqua" w:hAnsi="Book Antiqua"/>
          <w:color w:val="000000" w:themeColor="text1"/>
          <w:vertAlign w:val="superscript"/>
        </w:rPr>
        <w:instrText xml:space="preserve"> ADDIN EN.CITE.DATA </w:instrText>
      </w:r>
      <w:r w:rsidRPr="00490371">
        <w:rPr>
          <w:rFonts w:ascii="Book Antiqua" w:hAnsi="Book Antiqua"/>
          <w:color w:val="000000" w:themeColor="text1"/>
          <w:vertAlign w:val="superscript"/>
        </w:rPr>
      </w:r>
      <w:r w:rsidRPr="00490371">
        <w:rPr>
          <w:rFonts w:ascii="Book Antiqua" w:hAnsi="Book Antiqua"/>
          <w:color w:val="000000" w:themeColor="text1"/>
          <w:vertAlign w:val="superscript"/>
        </w:rPr>
        <w:fldChar w:fldCharType="end"/>
      </w:r>
      <w:r w:rsidRPr="00490371">
        <w:rPr>
          <w:rFonts w:ascii="Book Antiqua" w:hAnsi="Book Antiqua"/>
          <w:color w:val="000000" w:themeColor="text1"/>
          <w:vertAlign w:val="superscript"/>
        </w:rPr>
      </w:r>
      <w:r w:rsidRPr="00490371">
        <w:rPr>
          <w:rFonts w:ascii="Book Antiqua" w:hAnsi="Book Antiqua"/>
          <w:color w:val="000000" w:themeColor="text1"/>
          <w:vertAlign w:val="superscript"/>
        </w:rPr>
        <w:fldChar w:fldCharType="separate"/>
      </w:r>
      <w:r w:rsidRPr="00490371">
        <w:rPr>
          <w:rFonts w:ascii="Book Antiqua" w:hAnsi="Book Antiqua"/>
          <w:noProof/>
          <w:color w:val="000000" w:themeColor="text1"/>
          <w:vertAlign w:val="superscript"/>
        </w:rPr>
        <w:t>[8,19]</w:t>
      </w:r>
      <w:r w:rsidRPr="00490371">
        <w:rPr>
          <w:rFonts w:ascii="Book Antiqua" w:hAnsi="Book Antiqua"/>
          <w:color w:val="000000" w:themeColor="text1"/>
          <w:vertAlign w:val="superscript"/>
        </w:rPr>
        <w:fldChar w:fldCharType="end"/>
      </w:r>
      <w:r w:rsidRPr="00490371">
        <w:rPr>
          <w:rStyle w:val="1"/>
          <w:rFonts w:ascii="Book Antiqua" w:hAnsi="Book Antiqua"/>
          <w:color w:val="000000" w:themeColor="text1"/>
        </w:rPr>
        <w:t xml:space="preserve">. The </w:t>
      </w:r>
      <w:proofErr w:type="spellStart"/>
      <w:r w:rsidRPr="00490371">
        <w:rPr>
          <w:rStyle w:val="1"/>
          <w:rFonts w:ascii="Book Antiqua" w:hAnsi="Book Antiqua"/>
          <w:color w:val="000000" w:themeColor="text1"/>
        </w:rPr>
        <w:t>transcholedochal</w:t>
      </w:r>
      <w:proofErr w:type="spellEnd"/>
      <w:r w:rsidRPr="00490371">
        <w:rPr>
          <w:rStyle w:val="1"/>
          <w:rFonts w:ascii="Book Antiqua" w:hAnsi="Book Antiqua"/>
          <w:color w:val="000000" w:themeColor="text1"/>
        </w:rPr>
        <w:t xml:space="preserve"> approach is done by </w:t>
      </w:r>
      <w:r w:rsidRPr="00490371">
        <w:rPr>
          <w:rFonts w:ascii="Book Antiqua" w:hAnsi="Book Antiqua"/>
          <w:color w:val="000000" w:themeColor="text1"/>
        </w:rPr>
        <w:t>laparoscopic choledochotomy and requires advanced skills in laparoscopic surgery. However, it can be performed regardless of the location of the CBD stone and is possible even for sizable stones.</w:t>
      </w:r>
    </w:p>
    <w:p w14:paraId="1B6318B7" w14:textId="2CDD3F6A" w:rsidR="00070986" w:rsidRPr="00490371" w:rsidRDefault="00000000" w:rsidP="00635F01">
      <w:pPr>
        <w:spacing w:line="360" w:lineRule="auto"/>
        <w:ind w:firstLineChars="100" w:firstLine="240"/>
        <w:jc w:val="both"/>
        <w:rPr>
          <w:rFonts w:ascii="Book Antiqua" w:eastAsia="Book Antiqua" w:hAnsi="Book Antiqua" w:cs="Book Antiqua"/>
          <w:color w:val="000000" w:themeColor="text1"/>
        </w:rPr>
      </w:pPr>
      <w:r w:rsidRPr="00490371">
        <w:rPr>
          <w:rFonts w:ascii="Book Antiqua" w:eastAsia="Book Antiqua" w:hAnsi="Book Antiqua" w:cs="Book Antiqua"/>
          <w:color w:val="000000" w:themeColor="text1"/>
        </w:rPr>
        <w:t xml:space="preserve">Since </w:t>
      </w:r>
      <w:bookmarkStart w:id="50" w:name="OLE_LINK546"/>
      <w:r w:rsidRPr="00490371">
        <w:rPr>
          <w:rFonts w:ascii="Book Antiqua" w:eastAsia="Book Antiqua" w:hAnsi="Book Antiqua" w:cs="Book Antiqua"/>
          <w:color w:val="000000" w:themeColor="text1"/>
        </w:rPr>
        <w:t>Deaver</w:t>
      </w:r>
      <w:bookmarkEnd w:id="50"/>
      <w:r w:rsidRPr="00490371">
        <w:rPr>
          <w:rFonts w:ascii="Book Antiqua" w:eastAsia="Book Antiqua" w:hAnsi="Book Antiqua" w:cs="Book Antiqua"/>
          <w:color w:val="000000" w:themeColor="text1"/>
        </w:rPr>
        <w:t xml:space="preserve"> </w:t>
      </w:r>
      <w:r w:rsidRPr="00490371">
        <w:rPr>
          <w:rFonts w:ascii="Book Antiqua" w:eastAsia="Book Antiqua" w:hAnsi="Book Antiqua" w:cs="Book Antiqua"/>
          <w:i/>
          <w:iCs/>
          <w:color w:val="000000" w:themeColor="text1"/>
        </w:rPr>
        <w:t>et al</w:t>
      </w:r>
      <w:r w:rsidRPr="00490371">
        <w:rPr>
          <w:rFonts w:ascii="Book Antiqua" w:eastAsia="Book Antiqua" w:hAnsi="Book Antiqua" w:cs="Book Antiqua"/>
          <w:color w:val="000000" w:themeColor="text1"/>
        </w:rPr>
        <w:t xml:space="preserve"> first used and reported on the modified T-tube drain in 1904, transductal T-tube drain insertion after choledocholithotomy (open or laparoscopy) has been commonly used </w:t>
      </w:r>
      <w:proofErr w:type="gramStart"/>
      <w:r w:rsidRPr="00490371">
        <w:rPr>
          <w:rFonts w:ascii="Book Antiqua" w:eastAsia="Book Antiqua" w:hAnsi="Book Antiqua" w:cs="Book Antiqua"/>
          <w:color w:val="000000" w:themeColor="text1"/>
        </w:rPr>
        <w:t>worldwide</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4,20]</w:t>
      </w:r>
      <w:r w:rsidRPr="00490371">
        <w:rPr>
          <w:rFonts w:ascii="Book Antiqua" w:eastAsia="Book Antiqua" w:hAnsi="Book Antiqua" w:cs="Book Antiqua"/>
          <w:color w:val="000000" w:themeColor="text1"/>
        </w:rPr>
        <w:t xml:space="preserve">. The transductal T-tube enables efficient postoperative decompression of the CBD and can decrease the possibility of bile leakage </w:t>
      </w:r>
      <w:r w:rsidRPr="00490371">
        <w:rPr>
          <w:rFonts w:ascii="Book Antiqua" w:eastAsia="Book Antiqua" w:hAnsi="Book Antiqua" w:cs="Book Antiqua"/>
          <w:color w:val="000000" w:themeColor="text1"/>
        </w:rPr>
        <w:lastRenderedPageBreak/>
        <w:t xml:space="preserve">caused by high intraductal </w:t>
      </w:r>
      <w:proofErr w:type="gramStart"/>
      <w:r w:rsidRPr="00490371">
        <w:rPr>
          <w:rFonts w:ascii="Book Antiqua" w:eastAsia="Book Antiqua" w:hAnsi="Book Antiqua" w:cs="Book Antiqua"/>
          <w:color w:val="000000" w:themeColor="text1"/>
        </w:rPr>
        <w:t>pressure</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8]</w:t>
      </w:r>
      <w:r w:rsidRPr="00490371">
        <w:rPr>
          <w:rFonts w:ascii="Book Antiqua" w:eastAsia="Book Antiqua" w:hAnsi="Book Antiqua" w:cs="Book Antiqua"/>
          <w:color w:val="000000" w:themeColor="text1"/>
        </w:rPr>
        <w:t xml:space="preserve">. Postoperative cholangiography can be done through the transductal T-tube, and the percutaneous removal of residual stones with a </w:t>
      </w:r>
      <w:proofErr w:type="spellStart"/>
      <w:r w:rsidRPr="00490371">
        <w:rPr>
          <w:rFonts w:ascii="Book Antiqua" w:eastAsia="Book Antiqua" w:hAnsi="Book Antiqua" w:cs="Book Antiqua"/>
          <w:color w:val="000000" w:themeColor="text1"/>
        </w:rPr>
        <w:t>choledochoscope</w:t>
      </w:r>
      <w:proofErr w:type="spellEnd"/>
      <w:r w:rsidRPr="00490371">
        <w:rPr>
          <w:rFonts w:ascii="Book Antiqua" w:eastAsia="Book Antiqua" w:hAnsi="Book Antiqua" w:cs="Book Antiqua"/>
          <w:color w:val="000000" w:themeColor="text1"/>
        </w:rPr>
        <w:t xml:space="preserve"> is also possible if tract maturation is completed after 4</w:t>
      </w:r>
      <w:r w:rsidR="00070986" w:rsidRPr="00490371">
        <w:rPr>
          <w:rFonts w:ascii="Book Antiqua" w:eastAsia="Book Antiqua" w:hAnsi="Book Antiqua" w:cs="Book Antiqua"/>
          <w:color w:val="000000" w:themeColor="text1"/>
        </w:rPr>
        <w:t>-</w:t>
      </w:r>
      <w:r w:rsidRPr="00490371">
        <w:rPr>
          <w:rFonts w:ascii="Book Antiqua" w:eastAsia="Book Antiqua" w:hAnsi="Book Antiqua" w:cs="Book Antiqua"/>
          <w:color w:val="000000" w:themeColor="text1"/>
        </w:rPr>
        <w:t xml:space="preserve">8 </w:t>
      </w:r>
      <w:proofErr w:type="spellStart"/>
      <w:r w:rsidRPr="00490371">
        <w:rPr>
          <w:rFonts w:ascii="Book Antiqua" w:eastAsia="Book Antiqua" w:hAnsi="Book Antiqua" w:cs="Book Antiqua"/>
          <w:color w:val="000000" w:themeColor="text1"/>
        </w:rPr>
        <w:t>wk</w:t>
      </w:r>
      <w:proofErr w:type="spellEnd"/>
      <w:r w:rsidRPr="00490371">
        <w:rPr>
          <w:rFonts w:ascii="Book Antiqua" w:eastAsia="Book Antiqua" w:hAnsi="Book Antiqua" w:cs="Book Antiqua"/>
          <w:color w:val="000000" w:themeColor="text1"/>
        </w:rPr>
        <w:t xml:space="preserve"> post-</w:t>
      </w:r>
      <w:proofErr w:type="gramStart"/>
      <w:r w:rsidRPr="00490371">
        <w:rPr>
          <w:rFonts w:ascii="Book Antiqua" w:eastAsia="Book Antiqua" w:hAnsi="Book Antiqua" w:cs="Book Antiqua"/>
          <w:color w:val="000000" w:themeColor="text1"/>
        </w:rPr>
        <w:t>surgery</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8,17,21]</w:t>
      </w:r>
      <w:r w:rsidRPr="00490371">
        <w:rPr>
          <w:rFonts w:ascii="Book Antiqua" w:eastAsia="Book Antiqua" w:hAnsi="Book Antiqua" w:cs="Book Antiqua"/>
          <w:color w:val="000000" w:themeColor="text1"/>
        </w:rPr>
        <w:t>. However, laparoscopic transductal T-tube insertion needs high skillfulness in laparoscopic manipulation and suturing. Postoperative complications, such as bile leakage or tube dislodgement, can occur in the case of incomplete fixation suturing around the T-tube insertion site.</w:t>
      </w:r>
      <w:r w:rsidR="00070986" w:rsidRPr="00490371">
        <w:rPr>
          <w:rFonts w:ascii="Book Antiqua" w:eastAsia="Book Antiqua" w:hAnsi="Book Antiqua" w:cs="Book Antiqua"/>
          <w:color w:val="000000" w:themeColor="text1"/>
        </w:rPr>
        <w:t xml:space="preserve"> </w:t>
      </w:r>
    </w:p>
    <w:p w14:paraId="0C77FE16" w14:textId="77777777" w:rsidR="003B5938" w:rsidRPr="00490371" w:rsidRDefault="00000000" w:rsidP="00635F01">
      <w:pPr>
        <w:spacing w:line="360" w:lineRule="auto"/>
        <w:ind w:firstLineChars="100" w:firstLine="240"/>
        <w:jc w:val="both"/>
        <w:rPr>
          <w:rFonts w:ascii="Book Antiqua" w:eastAsia="Book Antiqua" w:hAnsi="Book Antiqua" w:cs="Book Antiqua"/>
          <w:color w:val="000000" w:themeColor="text1"/>
        </w:rPr>
      </w:pPr>
      <w:r w:rsidRPr="00490371">
        <w:rPr>
          <w:rFonts w:ascii="Book Antiqua" w:eastAsia="Book Antiqua" w:hAnsi="Book Antiqua" w:cs="Book Antiqua"/>
          <w:color w:val="000000" w:themeColor="text1"/>
        </w:rPr>
        <w:t xml:space="preserve">ICG fluorescence guidance during laparoscopic surgery has been used in laparoscopic </w:t>
      </w:r>
      <w:proofErr w:type="gramStart"/>
      <w:r w:rsidRPr="00490371">
        <w:rPr>
          <w:rFonts w:ascii="Book Antiqua" w:eastAsia="Book Antiqua" w:hAnsi="Book Antiqua" w:cs="Book Antiqua"/>
          <w:color w:val="000000" w:themeColor="text1"/>
        </w:rPr>
        <w:t>cholecystectomy</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22-24]</w:t>
      </w:r>
      <w:r w:rsidRPr="00490371">
        <w:rPr>
          <w:rFonts w:ascii="Book Antiqua" w:eastAsia="Book Antiqua" w:hAnsi="Book Antiqua" w:cs="Book Antiqua"/>
          <w:color w:val="000000" w:themeColor="text1"/>
        </w:rPr>
        <w:t xml:space="preserve">. ICG is a water-soluble molecule and binds to protein after intravenous </w:t>
      </w:r>
      <w:proofErr w:type="gramStart"/>
      <w:r w:rsidRPr="00490371">
        <w:rPr>
          <w:rFonts w:ascii="Book Antiqua" w:eastAsia="Book Antiqua" w:hAnsi="Book Antiqua" w:cs="Book Antiqua"/>
          <w:color w:val="000000" w:themeColor="text1"/>
        </w:rPr>
        <w:t>administration</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23]</w:t>
      </w:r>
      <w:r w:rsidRPr="00490371">
        <w:rPr>
          <w:rFonts w:ascii="Book Antiqua" w:eastAsia="Book Antiqua" w:hAnsi="Book Antiqua" w:cs="Book Antiqua"/>
          <w:color w:val="000000" w:themeColor="text1"/>
        </w:rPr>
        <w:t xml:space="preserve">. It is exclusively metabolized by the liver and excreted primarily through the biliary </w:t>
      </w:r>
      <w:proofErr w:type="gramStart"/>
      <w:r w:rsidRPr="00490371">
        <w:rPr>
          <w:rFonts w:ascii="Book Antiqua" w:eastAsia="Book Antiqua" w:hAnsi="Book Antiqua" w:cs="Book Antiqua"/>
          <w:color w:val="000000" w:themeColor="text1"/>
        </w:rPr>
        <w:t>system</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23]</w:t>
      </w:r>
      <w:r w:rsidRPr="00490371">
        <w:rPr>
          <w:rFonts w:ascii="Book Antiqua" w:eastAsia="Book Antiqua" w:hAnsi="Book Antiqua" w:cs="Book Antiqua"/>
          <w:color w:val="000000" w:themeColor="text1"/>
        </w:rPr>
        <w:t xml:space="preserve">. Because ICG fluorescence provides improved visualization of the biliary system, it also has many advantages in laparoscopic </w:t>
      </w:r>
      <w:proofErr w:type="gramStart"/>
      <w:r w:rsidRPr="00490371">
        <w:rPr>
          <w:rFonts w:ascii="Book Antiqua" w:eastAsia="Book Antiqua" w:hAnsi="Book Antiqua" w:cs="Book Antiqua"/>
          <w:color w:val="000000" w:themeColor="text1"/>
        </w:rPr>
        <w:t>choledocholithotomy</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22,24]</w:t>
      </w:r>
      <w:r w:rsidRPr="00490371">
        <w:rPr>
          <w:rFonts w:ascii="Book Antiqua" w:eastAsia="Book Antiqua" w:hAnsi="Book Antiqua" w:cs="Book Antiqua"/>
          <w:color w:val="000000" w:themeColor="text1"/>
        </w:rPr>
        <w:t xml:space="preserve">. Since the location of the choledochotomy is very important for laparoscopic choledocholithotomy, ICG fluorescence guidance enables easier exposure of the </w:t>
      </w:r>
      <w:proofErr w:type="spellStart"/>
      <w:r w:rsidRPr="00490371">
        <w:rPr>
          <w:rFonts w:ascii="Book Antiqua" w:eastAsia="Book Antiqua" w:hAnsi="Book Antiqua" w:cs="Book Antiqua"/>
          <w:color w:val="000000" w:themeColor="text1"/>
        </w:rPr>
        <w:t>supraduodenal</w:t>
      </w:r>
      <w:proofErr w:type="spellEnd"/>
      <w:r w:rsidRPr="00490371">
        <w:rPr>
          <w:rFonts w:ascii="Book Antiqua" w:eastAsia="Book Antiqua" w:hAnsi="Book Antiqua" w:cs="Book Antiqua"/>
          <w:color w:val="000000" w:themeColor="text1"/>
        </w:rPr>
        <w:t xml:space="preserve"> CBD and helps to identify the choledochotomy site more </w:t>
      </w:r>
      <w:proofErr w:type="gramStart"/>
      <w:r w:rsidRPr="00490371">
        <w:rPr>
          <w:rFonts w:ascii="Book Antiqua" w:eastAsia="Book Antiqua" w:hAnsi="Book Antiqua" w:cs="Book Antiqua"/>
          <w:color w:val="000000" w:themeColor="text1"/>
        </w:rPr>
        <w:t>accurately</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22]</w:t>
      </w:r>
      <w:r w:rsidRPr="00490371">
        <w:rPr>
          <w:rFonts w:ascii="Book Antiqua" w:eastAsia="Book Antiqua" w:hAnsi="Book Antiqua" w:cs="Book Antiqua"/>
          <w:color w:val="000000" w:themeColor="text1"/>
        </w:rPr>
        <w:t xml:space="preserve">. ICG fluorescence can also be used to confirm the secure closure of the choledochotomy site to prevent postoperative bile </w:t>
      </w:r>
      <w:proofErr w:type="gramStart"/>
      <w:r w:rsidRPr="00490371">
        <w:rPr>
          <w:rFonts w:ascii="Book Antiqua" w:eastAsia="Book Antiqua" w:hAnsi="Book Antiqua" w:cs="Book Antiqua"/>
          <w:color w:val="000000" w:themeColor="text1"/>
        </w:rPr>
        <w:t>leakage</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22]</w:t>
      </w:r>
      <w:r w:rsidRPr="00490371">
        <w:rPr>
          <w:rFonts w:ascii="Book Antiqua" w:eastAsia="Book Antiqua" w:hAnsi="Book Antiqua" w:cs="Book Antiqua"/>
          <w:color w:val="000000" w:themeColor="text1"/>
        </w:rPr>
        <w:t>. Although adverse reactions to ICG can occur, the adverse reaction rate is 0.2% to 0.34%, and the allergic reaction rate is approximately 0.05</w:t>
      </w:r>
      <w:proofErr w:type="gramStart"/>
      <w:r w:rsidRPr="00490371">
        <w:rPr>
          <w:rFonts w:ascii="Book Antiqua" w:eastAsia="Book Antiqua" w:hAnsi="Book Antiqua" w:cs="Book Antiqua"/>
          <w:color w:val="000000" w:themeColor="text1"/>
        </w:rPr>
        <w:t>%</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25-27]</w:t>
      </w:r>
      <w:r w:rsidRPr="00490371">
        <w:rPr>
          <w:rFonts w:ascii="Book Antiqua" w:eastAsia="Book Antiqua" w:hAnsi="Book Antiqua" w:cs="Book Antiqua"/>
          <w:color w:val="000000" w:themeColor="text1"/>
        </w:rPr>
        <w:t xml:space="preserve">. Also, the cost of a 10 mL vial of ICG is approximately $80, so the cost is not burdensome compared to its </w:t>
      </w:r>
      <w:proofErr w:type="gramStart"/>
      <w:r w:rsidRPr="00490371">
        <w:rPr>
          <w:rFonts w:ascii="Book Antiqua" w:eastAsia="Book Antiqua" w:hAnsi="Book Antiqua" w:cs="Book Antiqua"/>
          <w:color w:val="000000" w:themeColor="text1"/>
        </w:rPr>
        <w:t>efficacy</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28]</w:t>
      </w:r>
      <w:r w:rsidRPr="00490371">
        <w:rPr>
          <w:rFonts w:ascii="Book Antiqua" w:eastAsia="Book Antiqua" w:hAnsi="Book Antiqua" w:cs="Book Antiqua"/>
          <w:color w:val="000000" w:themeColor="text1"/>
        </w:rPr>
        <w:t>.</w:t>
      </w:r>
    </w:p>
    <w:p w14:paraId="4DAEF813" w14:textId="55B4F0EA" w:rsidR="003B5938" w:rsidRPr="00490371" w:rsidRDefault="00000000" w:rsidP="00635F01">
      <w:pPr>
        <w:spacing w:line="360" w:lineRule="auto"/>
        <w:ind w:firstLineChars="100" w:firstLine="240"/>
        <w:jc w:val="both"/>
        <w:rPr>
          <w:rFonts w:ascii="Book Antiqua" w:eastAsia="Book Antiqua" w:hAnsi="Book Antiqua" w:cs="Book Antiqua"/>
          <w:color w:val="000000" w:themeColor="text1"/>
        </w:rPr>
      </w:pPr>
      <w:r w:rsidRPr="00490371">
        <w:rPr>
          <w:rFonts w:ascii="Book Antiqua" w:eastAsia="Book Antiqua" w:hAnsi="Book Antiqua" w:cs="Book Antiqua"/>
          <w:color w:val="000000" w:themeColor="text1"/>
        </w:rPr>
        <w:t xml:space="preserve">Laparoscopic intraoperative ultrasound has been used in laparoscopic biliary surgery in a variety of fields since its </w:t>
      </w:r>
      <w:proofErr w:type="gramStart"/>
      <w:r w:rsidRPr="00490371">
        <w:rPr>
          <w:rFonts w:ascii="Book Antiqua" w:eastAsia="Book Antiqua" w:hAnsi="Book Antiqua" w:cs="Book Antiqua"/>
          <w:color w:val="000000" w:themeColor="text1"/>
        </w:rPr>
        <w:t>introduction</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29-31]</w:t>
      </w:r>
      <w:r w:rsidRPr="00490371">
        <w:rPr>
          <w:rFonts w:ascii="Book Antiqua" w:eastAsia="Book Antiqua" w:hAnsi="Book Antiqua" w:cs="Book Antiqua"/>
          <w:color w:val="000000" w:themeColor="text1"/>
        </w:rPr>
        <w:t xml:space="preserve">. Several studies </w:t>
      </w:r>
      <w:r w:rsidR="00E42C3E">
        <w:rPr>
          <w:rFonts w:ascii="Book Antiqua" w:eastAsia="Book Antiqua" w:hAnsi="Book Antiqua" w:cs="Book Antiqua"/>
          <w:color w:val="000000" w:themeColor="text1"/>
        </w:rPr>
        <w:t xml:space="preserve">have </w:t>
      </w:r>
      <w:r w:rsidRPr="00490371">
        <w:rPr>
          <w:rFonts w:ascii="Book Antiqua" w:eastAsia="Book Antiqua" w:hAnsi="Book Antiqua" w:cs="Book Antiqua"/>
          <w:color w:val="000000" w:themeColor="text1"/>
        </w:rPr>
        <w:t xml:space="preserve">reported that laparoscopic intraoperative ultrasound </w:t>
      </w:r>
      <w:r w:rsidR="00E42C3E" w:rsidRPr="00490371">
        <w:rPr>
          <w:rFonts w:ascii="Book Antiqua" w:eastAsia="Book Antiqua" w:hAnsi="Book Antiqua" w:cs="Book Antiqua"/>
          <w:color w:val="000000" w:themeColor="text1"/>
        </w:rPr>
        <w:t>c</w:t>
      </w:r>
      <w:r w:rsidR="00E42C3E">
        <w:rPr>
          <w:rFonts w:ascii="Book Antiqua" w:eastAsia="Book Antiqua" w:hAnsi="Book Antiqua" w:cs="Book Antiqua"/>
          <w:color w:val="000000" w:themeColor="text1"/>
        </w:rPr>
        <w:t>an</w:t>
      </w:r>
      <w:r w:rsidR="00E42C3E" w:rsidRPr="00490371">
        <w:rPr>
          <w:rFonts w:ascii="Book Antiqua" w:eastAsia="Book Antiqua" w:hAnsi="Book Antiqua" w:cs="Book Antiqua"/>
          <w:color w:val="000000" w:themeColor="text1"/>
        </w:rPr>
        <w:t xml:space="preserve"> </w:t>
      </w:r>
      <w:r w:rsidRPr="00490371">
        <w:rPr>
          <w:rFonts w:ascii="Book Antiqua" w:eastAsia="Book Antiqua" w:hAnsi="Book Antiqua" w:cs="Book Antiqua"/>
          <w:color w:val="000000" w:themeColor="text1"/>
        </w:rPr>
        <w:t xml:space="preserve">be used as an alternative to magnetic resonance cholangiopancreatography or intraoperative </w:t>
      </w:r>
      <w:proofErr w:type="gramStart"/>
      <w:r w:rsidRPr="00490371">
        <w:rPr>
          <w:rFonts w:ascii="Book Antiqua" w:eastAsia="Book Antiqua" w:hAnsi="Book Antiqua" w:cs="Book Antiqua"/>
          <w:color w:val="000000" w:themeColor="text1"/>
        </w:rPr>
        <w:t>cholangiography</w:t>
      </w:r>
      <w:r w:rsidRPr="00490371">
        <w:rPr>
          <w:rFonts w:ascii="Book Antiqua" w:eastAsia="Book Antiqua" w:hAnsi="Book Antiqua" w:cs="Book Antiqua"/>
          <w:color w:val="000000" w:themeColor="text1"/>
          <w:vertAlign w:val="superscript"/>
        </w:rPr>
        <w:t>[</w:t>
      </w:r>
      <w:proofErr w:type="gramEnd"/>
      <w:r w:rsidRPr="00490371">
        <w:rPr>
          <w:rFonts w:ascii="Book Antiqua" w:eastAsia="Book Antiqua" w:hAnsi="Book Antiqua" w:cs="Book Antiqua"/>
          <w:color w:val="000000" w:themeColor="text1"/>
          <w:vertAlign w:val="superscript"/>
        </w:rPr>
        <w:t>29,30]</w:t>
      </w:r>
      <w:r w:rsidRPr="00490371">
        <w:rPr>
          <w:rFonts w:ascii="Book Antiqua" w:eastAsia="Book Antiqua" w:hAnsi="Book Antiqua" w:cs="Book Antiqua"/>
          <w:color w:val="000000" w:themeColor="text1"/>
        </w:rPr>
        <w:t xml:space="preserve">. With the aid of laparoscopic ultrasound, surgeons can detect the CBD stone’s exact location, size, shape, and number. It helps to decide the accurate level of choledochotomy and the CBD incision size. While ICG fluorescence can show the exact anatomy of the biliary tree in </w:t>
      </w:r>
      <w:r w:rsidR="002D131B" w:rsidRPr="00490371">
        <w:rPr>
          <w:rFonts w:ascii="Book Antiqua" w:eastAsia="Book Antiqua" w:hAnsi="Book Antiqua" w:cs="Book Antiqua"/>
          <w:color w:val="000000" w:themeColor="text1"/>
        </w:rPr>
        <w:t>superficial</w:t>
      </w:r>
      <w:r w:rsidRPr="00490371">
        <w:rPr>
          <w:rFonts w:ascii="Book Antiqua" w:eastAsia="Book Antiqua" w:hAnsi="Book Antiqua" w:cs="Book Antiqua"/>
          <w:color w:val="000000" w:themeColor="text1"/>
        </w:rPr>
        <w:t xml:space="preserve"> depth, deep structures can be detected by laparoscopic ultrasound. The detection of bile leakage is one of the unique features of ICG fluorescence guidance, </w:t>
      </w:r>
      <w:r w:rsidRPr="00490371">
        <w:rPr>
          <w:rFonts w:ascii="Book Antiqua" w:eastAsia="Book Antiqua" w:hAnsi="Book Antiqua" w:cs="Book Antiqua"/>
          <w:color w:val="000000" w:themeColor="text1"/>
        </w:rPr>
        <w:lastRenderedPageBreak/>
        <w:t>whereas laparoscopic ultrasound provides a way to check the flow in vascular structures using the Doppler mode.</w:t>
      </w:r>
      <w:r w:rsidR="003B5938" w:rsidRPr="00490371">
        <w:rPr>
          <w:rFonts w:ascii="Book Antiqua" w:eastAsia="Book Antiqua" w:hAnsi="Book Antiqua" w:cs="Book Antiqua"/>
          <w:color w:val="000000" w:themeColor="text1"/>
        </w:rPr>
        <w:t xml:space="preserve"> </w:t>
      </w:r>
    </w:p>
    <w:p w14:paraId="226623F1" w14:textId="198B2C15" w:rsidR="00A77B3E" w:rsidRPr="00490371" w:rsidRDefault="00000000" w:rsidP="00635F01">
      <w:pPr>
        <w:spacing w:line="360" w:lineRule="auto"/>
        <w:ind w:firstLineChars="100" w:firstLine="240"/>
        <w:jc w:val="both"/>
        <w:rPr>
          <w:color w:val="000000" w:themeColor="text1"/>
        </w:rPr>
      </w:pPr>
      <w:r w:rsidRPr="00490371">
        <w:rPr>
          <w:rFonts w:ascii="Book Antiqua" w:eastAsia="Book Antiqua" w:hAnsi="Book Antiqua" w:cs="Book Antiqua"/>
          <w:color w:val="000000" w:themeColor="text1"/>
        </w:rPr>
        <w:t xml:space="preserve">In our case, the patient had two CBD stones, including a very large-sized stone (45 mm). The larger stone was impacted in the distal CBD. He also had a large duodenal diverticulum near the ampulla of Vater, so endoscopic removal of the stone was almost impossible. Therefore, a laparoscopic </w:t>
      </w:r>
      <w:proofErr w:type="spellStart"/>
      <w:r w:rsidRPr="00490371">
        <w:rPr>
          <w:rFonts w:ascii="Book Antiqua" w:eastAsia="Book Antiqua" w:hAnsi="Book Antiqua" w:cs="Book Antiqua"/>
          <w:color w:val="000000" w:themeColor="text1"/>
        </w:rPr>
        <w:t>transcholedochal</w:t>
      </w:r>
      <w:proofErr w:type="spellEnd"/>
      <w:r w:rsidRPr="00490371">
        <w:rPr>
          <w:rFonts w:ascii="Book Antiqua" w:eastAsia="Book Antiqua" w:hAnsi="Book Antiqua" w:cs="Book Antiqua"/>
          <w:color w:val="000000" w:themeColor="text1"/>
        </w:rPr>
        <w:t xml:space="preserve"> approach was decided preoperatively. During surgery, the level and size of the choledochotomy were decided with the aid of ICG fluorescence guidance and laparoscopic intraoperative ultrasound. Although the large stone was not broken during surgery, some fragments were found in the distal CBD intraoperatively. Therefore, transductal T-tube insertion was performed. </w:t>
      </w:r>
      <w:proofErr w:type="spellStart"/>
      <w:r w:rsidRPr="00490371">
        <w:rPr>
          <w:rFonts w:ascii="Book Antiqua" w:eastAsia="Book Antiqua" w:hAnsi="Book Antiqua" w:cs="Book Antiqua"/>
          <w:color w:val="000000" w:themeColor="text1"/>
        </w:rPr>
        <w:t>Choledochoscopic</w:t>
      </w:r>
      <w:proofErr w:type="spellEnd"/>
      <w:r w:rsidRPr="00490371">
        <w:rPr>
          <w:rFonts w:ascii="Book Antiqua" w:eastAsia="Book Antiqua" w:hAnsi="Book Antiqua" w:cs="Book Antiqua"/>
          <w:color w:val="000000" w:themeColor="text1"/>
        </w:rPr>
        <w:t xml:space="preserve"> removal of remnant stones was performed after </w:t>
      </w:r>
      <w:r w:rsidR="00B43AEC">
        <w:rPr>
          <w:rFonts w:ascii="Book Antiqua" w:eastAsia="Book Antiqua" w:hAnsi="Book Antiqua" w:cs="Book Antiqua"/>
          <w:color w:val="000000" w:themeColor="text1"/>
        </w:rPr>
        <w:t>8</w:t>
      </w:r>
      <w:r w:rsidR="00B43AEC" w:rsidRPr="00490371">
        <w:rPr>
          <w:rFonts w:ascii="Book Antiqua" w:eastAsia="Book Antiqua" w:hAnsi="Book Antiqua" w:cs="Book Antiqua"/>
          <w:color w:val="000000" w:themeColor="text1"/>
        </w:rPr>
        <w:t xml:space="preserve"> </w:t>
      </w:r>
      <w:r w:rsidRPr="00490371">
        <w:rPr>
          <w:rFonts w:ascii="Book Antiqua" w:eastAsia="Book Antiqua" w:hAnsi="Book Antiqua" w:cs="Book Antiqua"/>
          <w:color w:val="000000" w:themeColor="text1"/>
        </w:rPr>
        <w:t>weeks, and no postoperative complications occurred.</w:t>
      </w:r>
    </w:p>
    <w:p w14:paraId="437D9BA8" w14:textId="77777777" w:rsidR="00A77B3E" w:rsidRPr="00490371" w:rsidRDefault="00A77B3E" w:rsidP="00635F01">
      <w:pPr>
        <w:spacing w:line="360" w:lineRule="auto"/>
        <w:jc w:val="both"/>
        <w:rPr>
          <w:color w:val="000000" w:themeColor="text1"/>
        </w:rPr>
      </w:pPr>
    </w:p>
    <w:p w14:paraId="44C96455"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aps/>
          <w:color w:val="000000" w:themeColor="text1"/>
          <w:u w:val="single"/>
        </w:rPr>
        <w:t>CONCLUSION</w:t>
      </w:r>
    </w:p>
    <w:p w14:paraId="7D1AE4B8" w14:textId="0B26EAC3"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Laparoscopic choledocholithotomy by the </w:t>
      </w:r>
      <w:proofErr w:type="spellStart"/>
      <w:r w:rsidRPr="00490371">
        <w:rPr>
          <w:rFonts w:ascii="Book Antiqua" w:eastAsia="Book Antiqua" w:hAnsi="Book Antiqua" w:cs="Book Antiqua"/>
          <w:color w:val="000000" w:themeColor="text1"/>
        </w:rPr>
        <w:t>transcholedochal</w:t>
      </w:r>
      <w:proofErr w:type="spellEnd"/>
      <w:r w:rsidRPr="00490371">
        <w:rPr>
          <w:rFonts w:ascii="Book Antiqua" w:eastAsia="Book Antiqua" w:hAnsi="Book Antiqua" w:cs="Book Antiqua"/>
          <w:color w:val="000000" w:themeColor="text1"/>
        </w:rPr>
        <w:t xml:space="preserve"> approach and transductal T-tube insertion with </w:t>
      </w:r>
      <w:r w:rsidR="003B5938" w:rsidRPr="00490371">
        <w:rPr>
          <w:rFonts w:ascii="Book Antiqua" w:eastAsia="Book Antiqua" w:hAnsi="Book Antiqua" w:cs="Book Antiqua"/>
          <w:color w:val="000000" w:themeColor="text1"/>
        </w:rPr>
        <w:t>ICG</w:t>
      </w:r>
      <w:r w:rsidRPr="00490371">
        <w:rPr>
          <w:rFonts w:ascii="Book Antiqua" w:eastAsia="Book Antiqua" w:hAnsi="Book Antiqua" w:cs="Book Antiqua"/>
          <w:color w:val="000000" w:themeColor="text1"/>
        </w:rPr>
        <w:t xml:space="preserve"> fluorescence imaging and laparoscopic ultrasound </w:t>
      </w:r>
      <w:r w:rsidR="00E42C3E">
        <w:rPr>
          <w:rFonts w:ascii="Book Antiqua" w:eastAsia="Book Antiqua" w:hAnsi="Book Antiqua" w:cs="Book Antiqua"/>
          <w:color w:val="000000" w:themeColor="text1"/>
        </w:rPr>
        <w:t>are</w:t>
      </w:r>
      <w:r w:rsidRPr="00490371">
        <w:rPr>
          <w:rFonts w:ascii="Book Antiqua" w:eastAsia="Book Antiqua" w:hAnsi="Book Antiqua" w:cs="Book Antiqua"/>
          <w:color w:val="000000" w:themeColor="text1"/>
        </w:rPr>
        <w:t xml:space="preserve"> safe and feasible option</w:t>
      </w:r>
      <w:r w:rsidR="00E42C3E">
        <w:rPr>
          <w:rFonts w:ascii="Book Antiqua" w:eastAsia="Book Antiqua" w:hAnsi="Book Antiqua" w:cs="Book Antiqua"/>
          <w:color w:val="000000" w:themeColor="text1"/>
        </w:rPr>
        <w:t>s</w:t>
      </w:r>
      <w:r w:rsidRPr="00490371">
        <w:rPr>
          <w:rFonts w:ascii="Book Antiqua" w:eastAsia="Book Antiqua" w:hAnsi="Book Antiqua" w:cs="Book Antiqua"/>
          <w:color w:val="000000" w:themeColor="text1"/>
        </w:rPr>
        <w:t xml:space="preserve"> for patients with very large-sized and impacted CBD stones.</w:t>
      </w:r>
    </w:p>
    <w:p w14:paraId="55077D2D" w14:textId="77777777" w:rsidR="00A77B3E" w:rsidRPr="00490371" w:rsidRDefault="00A77B3E" w:rsidP="00635F01">
      <w:pPr>
        <w:spacing w:line="360" w:lineRule="auto"/>
        <w:jc w:val="both"/>
        <w:rPr>
          <w:color w:val="000000" w:themeColor="text1"/>
        </w:rPr>
      </w:pPr>
    </w:p>
    <w:p w14:paraId="1B5A193E"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REFERENCES</w:t>
      </w:r>
    </w:p>
    <w:p w14:paraId="6A871698" w14:textId="77777777" w:rsidR="00A77B3E" w:rsidRPr="00490371" w:rsidRDefault="00000000" w:rsidP="00635F01">
      <w:pPr>
        <w:spacing w:line="360" w:lineRule="auto"/>
        <w:jc w:val="both"/>
        <w:rPr>
          <w:color w:val="000000" w:themeColor="text1"/>
        </w:rPr>
      </w:pPr>
      <w:bookmarkStart w:id="51" w:name="OLE_LINK6436"/>
      <w:bookmarkStart w:id="52" w:name="OLE_LINK6437"/>
      <w:bookmarkStart w:id="53" w:name="OLE_LINK6438"/>
      <w:r w:rsidRPr="00490371">
        <w:rPr>
          <w:rFonts w:ascii="Book Antiqua" w:eastAsia="Book Antiqua" w:hAnsi="Book Antiqua" w:cs="Book Antiqua"/>
          <w:color w:val="000000" w:themeColor="text1"/>
        </w:rPr>
        <w:t xml:space="preserve">1 </w:t>
      </w:r>
      <w:r w:rsidRPr="00490371">
        <w:rPr>
          <w:rFonts w:ascii="Book Antiqua" w:eastAsia="Book Antiqua" w:hAnsi="Book Antiqua" w:cs="Book Antiqua"/>
          <w:b/>
          <w:bCs/>
          <w:color w:val="000000" w:themeColor="text1"/>
        </w:rPr>
        <w:t>Rieger R</w:t>
      </w:r>
      <w:r w:rsidRPr="00490371">
        <w:rPr>
          <w:rFonts w:ascii="Book Antiqua" w:eastAsia="Book Antiqua" w:hAnsi="Book Antiqua" w:cs="Book Antiqua"/>
          <w:color w:val="000000" w:themeColor="text1"/>
        </w:rPr>
        <w:t xml:space="preserve">, Wayand W. Yield of prospective, noninvasive evaluation of the common bile duct combined with selective ERCP/sphincterotomy in 1390 consecutive laparoscopic cholecystectomy patients. </w:t>
      </w:r>
      <w:proofErr w:type="spellStart"/>
      <w:r w:rsidRPr="00490371">
        <w:rPr>
          <w:rFonts w:ascii="Book Antiqua" w:eastAsia="Book Antiqua" w:hAnsi="Book Antiqua" w:cs="Book Antiqua"/>
          <w:i/>
          <w:iCs/>
          <w:color w:val="000000" w:themeColor="text1"/>
        </w:rPr>
        <w:t>Gastrointest</w:t>
      </w:r>
      <w:proofErr w:type="spellEnd"/>
      <w:r w:rsidRPr="00490371">
        <w:rPr>
          <w:rFonts w:ascii="Book Antiqua" w:eastAsia="Book Antiqua" w:hAnsi="Book Antiqua" w:cs="Book Antiqua"/>
          <w:i/>
          <w:iCs/>
          <w:color w:val="000000" w:themeColor="text1"/>
        </w:rPr>
        <w:t xml:space="preserve"> </w:t>
      </w:r>
      <w:proofErr w:type="spellStart"/>
      <w:r w:rsidRPr="00490371">
        <w:rPr>
          <w:rFonts w:ascii="Book Antiqua" w:eastAsia="Book Antiqua" w:hAnsi="Book Antiqua" w:cs="Book Antiqua"/>
          <w:i/>
          <w:iCs/>
          <w:color w:val="000000" w:themeColor="text1"/>
        </w:rPr>
        <w:t>Endosc</w:t>
      </w:r>
      <w:proofErr w:type="spellEnd"/>
      <w:r w:rsidRPr="00490371">
        <w:rPr>
          <w:rFonts w:ascii="Book Antiqua" w:eastAsia="Book Antiqua" w:hAnsi="Book Antiqua" w:cs="Book Antiqua"/>
          <w:color w:val="000000" w:themeColor="text1"/>
        </w:rPr>
        <w:t xml:space="preserve"> 1995; </w:t>
      </w:r>
      <w:r w:rsidRPr="00490371">
        <w:rPr>
          <w:rFonts w:ascii="Book Antiqua" w:eastAsia="Book Antiqua" w:hAnsi="Book Antiqua" w:cs="Book Antiqua"/>
          <w:b/>
          <w:bCs/>
          <w:color w:val="000000" w:themeColor="text1"/>
        </w:rPr>
        <w:t>42</w:t>
      </w:r>
      <w:r w:rsidRPr="00490371">
        <w:rPr>
          <w:rFonts w:ascii="Book Antiqua" w:eastAsia="Book Antiqua" w:hAnsi="Book Antiqua" w:cs="Book Antiqua"/>
          <w:color w:val="000000" w:themeColor="text1"/>
        </w:rPr>
        <w:t>: 6-12 [PMID: 7557180 DOI: 10.1016/s0016-5107(95)70235-0]</w:t>
      </w:r>
    </w:p>
    <w:p w14:paraId="5B7AB276"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 </w:t>
      </w:r>
      <w:r w:rsidRPr="00490371">
        <w:rPr>
          <w:rFonts w:ascii="Book Antiqua" w:eastAsia="Book Antiqua" w:hAnsi="Book Antiqua" w:cs="Book Antiqua"/>
          <w:b/>
          <w:bCs/>
          <w:color w:val="000000" w:themeColor="text1"/>
        </w:rPr>
        <w:t>Stefanidis G</w:t>
      </w:r>
      <w:r w:rsidRPr="00490371">
        <w:rPr>
          <w:rFonts w:ascii="Book Antiqua" w:eastAsia="Book Antiqua" w:hAnsi="Book Antiqua" w:cs="Book Antiqua"/>
          <w:color w:val="000000" w:themeColor="text1"/>
        </w:rPr>
        <w:t xml:space="preserve">, Christodoulou C, </w:t>
      </w:r>
      <w:proofErr w:type="spellStart"/>
      <w:r w:rsidRPr="00490371">
        <w:rPr>
          <w:rFonts w:ascii="Book Antiqua" w:eastAsia="Book Antiqua" w:hAnsi="Book Antiqua" w:cs="Book Antiqua"/>
          <w:color w:val="000000" w:themeColor="text1"/>
        </w:rPr>
        <w:t>Manolakopoulos</w:t>
      </w:r>
      <w:proofErr w:type="spellEnd"/>
      <w:r w:rsidRPr="00490371">
        <w:rPr>
          <w:rFonts w:ascii="Book Antiqua" w:eastAsia="Book Antiqua" w:hAnsi="Book Antiqua" w:cs="Book Antiqua"/>
          <w:color w:val="000000" w:themeColor="text1"/>
        </w:rPr>
        <w:t xml:space="preserve"> S, </w:t>
      </w:r>
      <w:proofErr w:type="spellStart"/>
      <w:r w:rsidRPr="00490371">
        <w:rPr>
          <w:rFonts w:ascii="Book Antiqua" w:eastAsia="Book Antiqua" w:hAnsi="Book Antiqua" w:cs="Book Antiqua"/>
          <w:color w:val="000000" w:themeColor="text1"/>
        </w:rPr>
        <w:t>Chuttani</w:t>
      </w:r>
      <w:proofErr w:type="spellEnd"/>
      <w:r w:rsidRPr="00490371">
        <w:rPr>
          <w:rFonts w:ascii="Book Antiqua" w:eastAsia="Book Antiqua" w:hAnsi="Book Antiqua" w:cs="Book Antiqua"/>
          <w:color w:val="000000" w:themeColor="text1"/>
        </w:rPr>
        <w:t xml:space="preserve"> R. Endoscopic extraction of large common bile duct stones: A review article. </w:t>
      </w:r>
      <w:r w:rsidRPr="00490371">
        <w:rPr>
          <w:rFonts w:ascii="Book Antiqua" w:eastAsia="Book Antiqua" w:hAnsi="Book Antiqua" w:cs="Book Antiqua"/>
          <w:i/>
          <w:iCs/>
          <w:color w:val="000000" w:themeColor="text1"/>
        </w:rPr>
        <w:t xml:space="preserve">World J </w:t>
      </w:r>
      <w:proofErr w:type="spellStart"/>
      <w:r w:rsidRPr="00490371">
        <w:rPr>
          <w:rFonts w:ascii="Book Antiqua" w:eastAsia="Book Antiqua" w:hAnsi="Book Antiqua" w:cs="Book Antiqua"/>
          <w:i/>
          <w:iCs/>
          <w:color w:val="000000" w:themeColor="text1"/>
        </w:rPr>
        <w:t>Gastrointest</w:t>
      </w:r>
      <w:proofErr w:type="spellEnd"/>
      <w:r w:rsidRPr="00490371">
        <w:rPr>
          <w:rFonts w:ascii="Book Antiqua" w:eastAsia="Book Antiqua" w:hAnsi="Book Antiqua" w:cs="Book Antiqua"/>
          <w:i/>
          <w:iCs/>
          <w:color w:val="000000" w:themeColor="text1"/>
        </w:rPr>
        <w:t xml:space="preserve"> </w:t>
      </w:r>
      <w:proofErr w:type="spellStart"/>
      <w:r w:rsidRPr="00490371">
        <w:rPr>
          <w:rFonts w:ascii="Book Antiqua" w:eastAsia="Book Antiqua" w:hAnsi="Book Antiqua" w:cs="Book Antiqua"/>
          <w:i/>
          <w:iCs/>
          <w:color w:val="000000" w:themeColor="text1"/>
        </w:rPr>
        <w:t>Endosc</w:t>
      </w:r>
      <w:proofErr w:type="spellEnd"/>
      <w:r w:rsidRPr="00490371">
        <w:rPr>
          <w:rFonts w:ascii="Book Antiqua" w:eastAsia="Book Antiqua" w:hAnsi="Book Antiqua" w:cs="Book Antiqua"/>
          <w:color w:val="000000" w:themeColor="text1"/>
        </w:rPr>
        <w:t xml:space="preserve"> 2012; </w:t>
      </w:r>
      <w:r w:rsidRPr="00490371">
        <w:rPr>
          <w:rFonts w:ascii="Book Antiqua" w:eastAsia="Book Antiqua" w:hAnsi="Book Antiqua" w:cs="Book Antiqua"/>
          <w:b/>
          <w:bCs/>
          <w:color w:val="000000" w:themeColor="text1"/>
        </w:rPr>
        <w:t>4</w:t>
      </w:r>
      <w:r w:rsidRPr="00490371">
        <w:rPr>
          <w:rFonts w:ascii="Book Antiqua" w:eastAsia="Book Antiqua" w:hAnsi="Book Antiqua" w:cs="Book Antiqua"/>
          <w:color w:val="000000" w:themeColor="text1"/>
        </w:rPr>
        <w:t>: 167-179 [PMID: 22624068 DOI: 10.4253/</w:t>
      </w:r>
      <w:proofErr w:type="gramStart"/>
      <w:r w:rsidRPr="00490371">
        <w:rPr>
          <w:rFonts w:ascii="Book Antiqua" w:eastAsia="Book Antiqua" w:hAnsi="Book Antiqua" w:cs="Book Antiqua"/>
          <w:color w:val="000000" w:themeColor="text1"/>
        </w:rPr>
        <w:t>wjge.v</w:t>
      </w:r>
      <w:proofErr w:type="gramEnd"/>
      <w:r w:rsidRPr="00490371">
        <w:rPr>
          <w:rFonts w:ascii="Book Antiqua" w:eastAsia="Book Antiqua" w:hAnsi="Book Antiqua" w:cs="Book Antiqua"/>
          <w:color w:val="000000" w:themeColor="text1"/>
        </w:rPr>
        <w:t>4.i5.167]</w:t>
      </w:r>
    </w:p>
    <w:p w14:paraId="0D1D52A1"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3 </w:t>
      </w:r>
      <w:r w:rsidRPr="00490371">
        <w:rPr>
          <w:rFonts w:ascii="Book Antiqua" w:eastAsia="Book Antiqua" w:hAnsi="Book Antiqua" w:cs="Book Antiqua"/>
          <w:b/>
          <w:bCs/>
          <w:color w:val="000000" w:themeColor="text1"/>
        </w:rPr>
        <w:t>Freeman ML</w:t>
      </w:r>
      <w:r w:rsidRPr="00490371">
        <w:rPr>
          <w:rFonts w:ascii="Book Antiqua" w:eastAsia="Book Antiqua" w:hAnsi="Book Antiqua" w:cs="Book Antiqua"/>
          <w:color w:val="000000" w:themeColor="text1"/>
        </w:rPr>
        <w:t xml:space="preserve">, Nelson DB, Sherman S, Haber GB, Herman ME, </w:t>
      </w:r>
      <w:proofErr w:type="spellStart"/>
      <w:r w:rsidRPr="00490371">
        <w:rPr>
          <w:rFonts w:ascii="Book Antiqua" w:eastAsia="Book Antiqua" w:hAnsi="Book Antiqua" w:cs="Book Antiqua"/>
          <w:color w:val="000000" w:themeColor="text1"/>
        </w:rPr>
        <w:t>Dorsher</w:t>
      </w:r>
      <w:proofErr w:type="spellEnd"/>
      <w:r w:rsidRPr="00490371">
        <w:rPr>
          <w:rFonts w:ascii="Book Antiqua" w:eastAsia="Book Antiqua" w:hAnsi="Book Antiqua" w:cs="Book Antiqua"/>
          <w:color w:val="000000" w:themeColor="text1"/>
        </w:rPr>
        <w:t xml:space="preserve"> PJ, Moore JP, </w:t>
      </w:r>
      <w:proofErr w:type="spellStart"/>
      <w:r w:rsidRPr="00490371">
        <w:rPr>
          <w:rFonts w:ascii="Book Antiqua" w:eastAsia="Book Antiqua" w:hAnsi="Book Antiqua" w:cs="Book Antiqua"/>
          <w:color w:val="000000" w:themeColor="text1"/>
        </w:rPr>
        <w:t>Fennerty</w:t>
      </w:r>
      <w:proofErr w:type="spellEnd"/>
      <w:r w:rsidRPr="00490371">
        <w:rPr>
          <w:rFonts w:ascii="Book Antiqua" w:eastAsia="Book Antiqua" w:hAnsi="Book Antiqua" w:cs="Book Antiqua"/>
          <w:color w:val="000000" w:themeColor="text1"/>
        </w:rPr>
        <w:t xml:space="preserve"> MB, Ryan ME, Shaw MJ, Lande JD, </w:t>
      </w:r>
      <w:proofErr w:type="spellStart"/>
      <w:r w:rsidRPr="00490371">
        <w:rPr>
          <w:rFonts w:ascii="Book Antiqua" w:eastAsia="Book Antiqua" w:hAnsi="Book Antiqua" w:cs="Book Antiqua"/>
          <w:color w:val="000000" w:themeColor="text1"/>
        </w:rPr>
        <w:t>Pheley</w:t>
      </w:r>
      <w:proofErr w:type="spellEnd"/>
      <w:r w:rsidRPr="00490371">
        <w:rPr>
          <w:rFonts w:ascii="Book Antiqua" w:eastAsia="Book Antiqua" w:hAnsi="Book Antiqua" w:cs="Book Antiqua"/>
          <w:color w:val="000000" w:themeColor="text1"/>
        </w:rPr>
        <w:t xml:space="preserve"> AM. Complications of endoscopic </w:t>
      </w:r>
      <w:r w:rsidRPr="00490371">
        <w:rPr>
          <w:rFonts w:ascii="Book Antiqua" w:eastAsia="Book Antiqua" w:hAnsi="Book Antiqua" w:cs="Book Antiqua"/>
          <w:color w:val="000000" w:themeColor="text1"/>
        </w:rPr>
        <w:lastRenderedPageBreak/>
        <w:t xml:space="preserve">biliary sphincterotomy. </w:t>
      </w:r>
      <w:r w:rsidRPr="00490371">
        <w:rPr>
          <w:rFonts w:ascii="Book Antiqua" w:eastAsia="Book Antiqua" w:hAnsi="Book Antiqua" w:cs="Book Antiqua"/>
          <w:i/>
          <w:iCs/>
          <w:color w:val="000000" w:themeColor="text1"/>
        </w:rPr>
        <w:t>N Engl J Med</w:t>
      </w:r>
      <w:r w:rsidRPr="00490371">
        <w:rPr>
          <w:rFonts w:ascii="Book Antiqua" w:eastAsia="Book Antiqua" w:hAnsi="Book Antiqua" w:cs="Book Antiqua"/>
          <w:color w:val="000000" w:themeColor="text1"/>
        </w:rPr>
        <w:t xml:space="preserve"> 1996; </w:t>
      </w:r>
      <w:r w:rsidRPr="00490371">
        <w:rPr>
          <w:rFonts w:ascii="Book Antiqua" w:eastAsia="Book Antiqua" w:hAnsi="Book Antiqua" w:cs="Book Antiqua"/>
          <w:b/>
          <w:bCs/>
          <w:color w:val="000000" w:themeColor="text1"/>
        </w:rPr>
        <w:t>335</w:t>
      </w:r>
      <w:r w:rsidRPr="00490371">
        <w:rPr>
          <w:rFonts w:ascii="Book Antiqua" w:eastAsia="Book Antiqua" w:hAnsi="Book Antiqua" w:cs="Book Antiqua"/>
          <w:color w:val="000000" w:themeColor="text1"/>
        </w:rPr>
        <w:t>: 909-918 [PMID: 8782497 DOI: 10.1056/NEJM199609263351301]</w:t>
      </w:r>
    </w:p>
    <w:p w14:paraId="38F7A455"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4 </w:t>
      </w:r>
      <w:r w:rsidRPr="00490371">
        <w:rPr>
          <w:rFonts w:ascii="Book Antiqua" w:eastAsia="Book Antiqua" w:hAnsi="Book Antiqua" w:cs="Book Antiqua"/>
          <w:b/>
          <w:bCs/>
          <w:color w:val="000000" w:themeColor="text1"/>
        </w:rPr>
        <w:t>Hori T</w:t>
      </w:r>
      <w:r w:rsidRPr="00490371">
        <w:rPr>
          <w:rFonts w:ascii="Book Antiqua" w:eastAsia="Book Antiqua" w:hAnsi="Book Antiqua" w:cs="Book Antiqua"/>
          <w:color w:val="000000" w:themeColor="text1"/>
        </w:rPr>
        <w:t xml:space="preserve">. Comprehensive and innovative techniques for laparoscopic choledocholithotomy: A surgical guide to successfully accomplish this advanced manipulation. </w:t>
      </w:r>
      <w:r w:rsidRPr="00490371">
        <w:rPr>
          <w:rFonts w:ascii="Book Antiqua" w:eastAsia="Book Antiqua" w:hAnsi="Book Antiqua" w:cs="Book Antiqua"/>
          <w:i/>
          <w:iCs/>
          <w:color w:val="000000" w:themeColor="text1"/>
        </w:rPr>
        <w:t>World J Gastroenterol</w:t>
      </w:r>
      <w:r w:rsidRPr="00490371">
        <w:rPr>
          <w:rFonts w:ascii="Book Antiqua" w:eastAsia="Book Antiqua" w:hAnsi="Book Antiqua" w:cs="Book Antiqua"/>
          <w:color w:val="000000" w:themeColor="text1"/>
        </w:rPr>
        <w:t xml:space="preserve"> 2019; </w:t>
      </w:r>
      <w:r w:rsidRPr="00490371">
        <w:rPr>
          <w:rFonts w:ascii="Book Antiqua" w:eastAsia="Book Antiqua" w:hAnsi="Book Antiqua" w:cs="Book Antiqua"/>
          <w:b/>
          <w:bCs/>
          <w:color w:val="000000" w:themeColor="text1"/>
        </w:rPr>
        <w:t>25</w:t>
      </w:r>
      <w:r w:rsidRPr="00490371">
        <w:rPr>
          <w:rFonts w:ascii="Book Antiqua" w:eastAsia="Book Antiqua" w:hAnsi="Book Antiqua" w:cs="Book Antiqua"/>
          <w:color w:val="000000" w:themeColor="text1"/>
        </w:rPr>
        <w:t>: 1531-1549 [PMID: 30983814 DOI: 10.3748/</w:t>
      </w:r>
      <w:proofErr w:type="gramStart"/>
      <w:r w:rsidRPr="00490371">
        <w:rPr>
          <w:rFonts w:ascii="Book Antiqua" w:eastAsia="Book Antiqua" w:hAnsi="Book Antiqua" w:cs="Book Antiqua"/>
          <w:color w:val="000000" w:themeColor="text1"/>
        </w:rPr>
        <w:t>wjg.v25.i</w:t>
      </w:r>
      <w:proofErr w:type="gramEnd"/>
      <w:r w:rsidRPr="00490371">
        <w:rPr>
          <w:rFonts w:ascii="Book Antiqua" w:eastAsia="Book Antiqua" w:hAnsi="Book Antiqua" w:cs="Book Antiqua"/>
          <w:color w:val="000000" w:themeColor="text1"/>
        </w:rPr>
        <w:t>13.1531]</w:t>
      </w:r>
    </w:p>
    <w:p w14:paraId="0F68336A"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5 </w:t>
      </w:r>
      <w:r w:rsidRPr="00490371">
        <w:rPr>
          <w:rFonts w:ascii="Book Antiqua" w:eastAsia="Book Antiqua" w:hAnsi="Book Antiqua" w:cs="Book Antiqua"/>
          <w:b/>
          <w:bCs/>
          <w:color w:val="000000" w:themeColor="text1"/>
        </w:rPr>
        <w:t>Gu AD</w:t>
      </w:r>
      <w:r w:rsidRPr="00490371">
        <w:rPr>
          <w:rFonts w:ascii="Book Antiqua" w:eastAsia="Book Antiqua" w:hAnsi="Book Antiqua" w:cs="Book Antiqua"/>
          <w:color w:val="000000" w:themeColor="text1"/>
        </w:rPr>
        <w:t xml:space="preserve">, Li XN, Guo KX, Ma ZT. Comparative evaluation of two laparoscopic procedures for treating common bile duct stones. </w:t>
      </w:r>
      <w:r w:rsidRPr="00490371">
        <w:rPr>
          <w:rFonts w:ascii="Book Antiqua" w:eastAsia="Book Antiqua" w:hAnsi="Book Antiqua" w:cs="Book Antiqua"/>
          <w:i/>
          <w:iCs/>
          <w:color w:val="000000" w:themeColor="text1"/>
        </w:rPr>
        <w:t xml:space="preserve">Cell </w:t>
      </w:r>
      <w:proofErr w:type="spellStart"/>
      <w:r w:rsidRPr="00490371">
        <w:rPr>
          <w:rFonts w:ascii="Book Antiqua" w:eastAsia="Book Antiqua" w:hAnsi="Book Antiqua" w:cs="Book Antiqua"/>
          <w:i/>
          <w:iCs/>
          <w:color w:val="000000" w:themeColor="text1"/>
        </w:rPr>
        <w:t>Biochem</w:t>
      </w:r>
      <w:proofErr w:type="spellEnd"/>
      <w:r w:rsidRPr="00490371">
        <w:rPr>
          <w:rFonts w:ascii="Book Antiqua" w:eastAsia="Book Antiqua" w:hAnsi="Book Antiqua" w:cs="Book Antiqua"/>
          <w:i/>
          <w:iCs/>
          <w:color w:val="000000" w:themeColor="text1"/>
        </w:rPr>
        <w:t xml:space="preserve"> </w:t>
      </w:r>
      <w:proofErr w:type="spellStart"/>
      <w:r w:rsidRPr="00490371">
        <w:rPr>
          <w:rFonts w:ascii="Book Antiqua" w:eastAsia="Book Antiqua" w:hAnsi="Book Antiqua" w:cs="Book Antiqua"/>
          <w:i/>
          <w:iCs/>
          <w:color w:val="000000" w:themeColor="text1"/>
        </w:rPr>
        <w:t>Biophys</w:t>
      </w:r>
      <w:proofErr w:type="spellEnd"/>
      <w:r w:rsidRPr="00490371">
        <w:rPr>
          <w:rFonts w:ascii="Book Antiqua" w:eastAsia="Book Antiqua" w:hAnsi="Book Antiqua" w:cs="Book Antiqua"/>
          <w:color w:val="000000" w:themeColor="text1"/>
        </w:rPr>
        <w:t xml:space="preserve"> 2011; </w:t>
      </w:r>
      <w:r w:rsidRPr="00490371">
        <w:rPr>
          <w:rFonts w:ascii="Book Antiqua" w:eastAsia="Book Antiqua" w:hAnsi="Book Antiqua" w:cs="Book Antiqua"/>
          <w:b/>
          <w:bCs/>
          <w:color w:val="000000" w:themeColor="text1"/>
        </w:rPr>
        <w:t>59</w:t>
      </w:r>
      <w:r w:rsidRPr="00490371">
        <w:rPr>
          <w:rFonts w:ascii="Book Antiqua" w:eastAsia="Book Antiqua" w:hAnsi="Book Antiqua" w:cs="Book Antiqua"/>
          <w:color w:val="000000" w:themeColor="text1"/>
        </w:rPr>
        <w:t>: 159-164 [PMID: 20976570 DOI: 10.1007/s12013-010-9127-7]</w:t>
      </w:r>
    </w:p>
    <w:p w14:paraId="2B891784"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6 </w:t>
      </w:r>
      <w:r w:rsidRPr="00490371">
        <w:rPr>
          <w:rFonts w:ascii="Book Antiqua" w:eastAsia="Book Antiqua" w:hAnsi="Book Antiqua" w:cs="Book Antiqua"/>
          <w:b/>
          <w:bCs/>
          <w:color w:val="000000" w:themeColor="text1"/>
        </w:rPr>
        <w:t>Otani T</w:t>
      </w:r>
      <w:r w:rsidRPr="00490371">
        <w:rPr>
          <w:rFonts w:ascii="Book Antiqua" w:eastAsia="Book Antiqua" w:hAnsi="Book Antiqua" w:cs="Book Antiqua"/>
          <w:color w:val="000000" w:themeColor="text1"/>
        </w:rPr>
        <w:t xml:space="preserve">, Yokoyama N, Sato D, Kobayashi K, Iwaya A, Kuwabara S, Yamazaki T, Matsuzawa N, Saito H, </w:t>
      </w:r>
      <w:proofErr w:type="spellStart"/>
      <w:r w:rsidRPr="00490371">
        <w:rPr>
          <w:rFonts w:ascii="Book Antiqua" w:eastAsia="Book Antiqua" w:hAnsi="Book Antiqua" w:cs="Book Antiqua"/>
          <w:color w:val="000000" w:themeColor="text1"/>
        </w:rPr>
        <w:t>Katayanagi</w:t>
      </w:r>
      <w:proofErr w:type="spellEnd"/>
      <w:r w:rsidRPr="00490371">
        <w:rPr>
          <w:rFonts w:ascii="Book Antiqua" w:eastAsia="Book Antiqua" w:hAnsi="Book Antiqua" w:cs="Book Antiqua"/>
          <w:color w:val="000000" w:themeColor="text1"/>
        </w:rPr>
        <w:t xml:space="preserve"> N. Safety and efficacy of a novel continuous incision technique for laparoscopic </w:t>
      </w:r>
      <w:proofErr w:type="spellStart"/>
      <w:r w:rsidRPr="00490371">
        <w:rPr>
          <w:rFonts w:ascii="Book Antiqua" w:eastAsia="Book Antiqua" w:hAnsi="Book Antiqua" w:cs="Book Antiqua"/>
          <w:color w:val="000000" w:themeColor="text1"/>
        </w:rPr>
        <w:t>transcystic</w:t>
      </w:r>
      <w:proofErr w:type="spellEnd"/>
      <w:r w:rsidRPr="00490371">
        <w:rPr>
          <w:rFonts w:ascii="Book Antiqua" w:eastAsia="Book Antiqua" w:hAnsi="Book Antiqua" w:cs="Book Antiqua"/>
          <w:color w:val="000000" w:themeColor="text1"/>
        </w:rPr>
        <w:t xml:space="preserve"> choledocholithotomy. </w:t>
      </w:r>
      <w:r w:rsidRPr="00490371">
        <w:rPr>
          <w:rFonts w:ascii="Book Antiqua" w:eastAsia="Book Antiqua" w:hAnsi="Book Antiqua" w:cs="Book Antiqua"/>
          <w:i/>
          <w:iCs/>
          <w:color w:val="000000" w:themeColor="text1"/>
        </w:rPr>
        <w:t xml:space="preserve">Asian J </w:t>
      </w:r>
      <w:proofErr w:type="spellStart"/>
      <w:r w:rsidRPr="00490371">
        <w:rPr>
          <w:rFonts w:ascii="Book Antiqua" w:eastAsia="Book Antiqua" w:hAnsi="Book Antiqua" w:cs="Book Antiqua"/>
          <w:i/>
          <w:iCs/>
          <w:color w:val="000000" w:themeColor="text1"/>
        </w:rPr>
        <w:t>Endosc</w:t>
      </w:r>
      <w:proofErr w:type="spellEnd"/>
      <w:r w:rsidRPr="00490371">
        <w:rPr>
          <w:rFonts w:ascii="Book Antiqua" w:eastAsia="Book Antiqua" w:hAnsi="Book Antiqua" w:cs="Book Antiqua"/>
          <w:i/>
          <w:iCs/>
          <w:color w:val="000000" w:themeColor="text1"/>
        </w:rPr>
        <w:t xml:space="preserve"> Surg</w:t>
      </w:r>
      <w:r w:rsidRPr="00490371">
        <w:rPr>
          <w:rFonts w:ascii="Book Antiqua" w:eastAsia="Book Antiqua" w:hAnsi="Book Antiqua" w:cs="Book Antiqua"/>
          <w:color w:val="000000" w:themeColor="text1"/>
        </w:rPr>
        <w:t xml:space="preserve"> 2017; </w:t>
      </w:r>
      <w:r w:rsidRPr="00490371">
        <w:rPr>
          <w:rFonts w:ascii="Book Antiqua" w:eastAsia="Book Antiqua" w:hAnsi="Book Antiqua" w:cs="Book Antiqua"/>
          <w:b/>
          <w:bCs/>
          <w:color w:val="000000" w:themeColor="text1"/>
        </w:rPr>
        <w:t>10</w:t>
      </w:r>
      <w:r w:rsidRPr="00490371">
        <w:rPr>
          <w:rFonts w:ascii="Book Antiqua" w:eastAsia="Book Antiqua" w:hAnsi="Book Antiqua" w:cs="Book Antiqua"/>
          <w:color w:val="000000" w:themeColor="text1"/>
        </w:rPr>
        <w:t>: 282-288 [PMID: 28176466 DOI: 10.1111/ases.12363]</w:t>
      </w:r>
    </w:p>
    <w:p w14:paraId="4557EAA9"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7 </w:t>
      </w:r>
      <w:r w:rsidRPr="00490371">
        <w:rPr>
          <w:rFonts w:ascii="Book Antiqua" w:eastAsia="Book Antiqua" w:hAnsi="Book Antiqua" w:cs="Book Antiqua"/>
          <w:b/>
          <w:bCs/>
          <w:color w:val="000000" w:themeColor="text1"/>
        </w:rPr>
        <w:t>Zhou Y</w:t>
      </w:r>
      <w:r w:rsidRPr="00490371">
        <w:rPr>
          <w:rFonts w:ascii="Book Antiqua" w:eastAsia="Book Antiqua" w:hAnsi="Book Antiqua" w:cs="Book Antiqua"/>
          <w:color w:val="000000" w:themeColor="text1"/>
        </w:rPr>
        <w:t xml:space="preserve">, Zha WZ, Wu XD, Fan RG, Zhang B, Xu YH, Qin CL, Jia J. Three modalities on management of choledocholithiasis: A prospective cohort study. </w:t>
      </w:r>
      <w:r w:rsidRPr="00490371">
        <w:rPr>
          <w:rFonts w:ascii="Book Antiqua" w:eastAsia="Book Antiqua" w:hAnsi="Book Antiqua" w:cs="Book Antiqua"/>
          <w:i/>
          <w:iCs/>
          <w:color w:val="000000" w:themeColor="text1"/>
        </w:rPr>
        <w:t>Int J Surg</w:t>
      </w:r>
      <w:r w:rsidRPr="00490371">
        <w:rPr>
          <w:rFonts w:ascii="Book Antiqua" w:eastAsia="Book Antiqua" w:hAnsi="Book Antiqua" w:cs="Book Antiqua"/>
          <w:color w:val="000000" w:themeColor="text1"/>
        </w:rPr>
        <w:t xml:space="preserve"> 2017; </w:t>
      </w:r>
      <w:r w:rsidRPr="00490371">
        <w:rPr>
          <w:rFonts w:ascii="Book Antiqua" w:eastAsia="Book Antiqua" w:hAnsi="Book Antiqua" w:cs="Book Antiqua"/>
          <w:b/>
          <w:bCs/>
          <w:color w:val="000000" w:themeColor="text1"/>
        </w:rPr>
        <w:t>44</w:t>
      </w:r>
      <w:r w:rsidRPr="00490371">
        <w:rPr>
          <w:rFonts w:ascii="Book Antiqua" w:eastAsia="Book Antiqua" w:hAnsi="Book Antiqua" w:cs="Book Antiqua"/>
          <w:color w:val="000000" w:themeColor="text1"/>
        </w:rPr>
        <w:t>: 269-273 [PMID: 28668286 DOI: 10.1016/j.ijsu.2017.06.032]</w:t>
      </w:r>
    </w:p>
    <w:p w14:paraId="58D228B7"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8 </w:t>
      </w:r>
      <w:r w:rsidRPr="00490371">
        <w:rPr>
          <w:rFonts w:ascii="Book Antiqua" w:eastAsia="Book Antiqua" w:hAnsi="Book Antiqua" w:cs="Book Antiqua"/>
          <w:b/>
          <w:bCs/>
          <w:color w:val="000000" w:themeColor="text1"/>
        </w:rPr>
        <w:t>Zhan X</w:t>
      </w:r>
      <w:r w:rsidRPr="00490371">
        <w:rPr>
          <w:rFonts w:ascii="Book Antiqua" w:eastAsia="Book Antiqua" w:hAnsi="Book Antiqua" w:cs="Book Antiqua"/>
          <w:color w:val="000000" w:themeColor="text1"/>
        </w:rPr>
        <w:t xml:space="preserve">, Wang Y, Zhu J, Lin X. Laparoscopic Choledocholithotomy </w:t>
      </w:r>
      <w:proofErr w:type="gramStart"/>
      <w:r w:rsidRPr="00490371">
        <w:rPr>
          <w:rFonts w:ascii="Book Antiqua" w:eastAsia="Book Antiqua" w:hAnsi="Book Antiqua" w:cs="Book Antiqua"/>
          <w:color w:val="000000" w:themeColor="text1"/>
        </w:rPr>
        <w:t>With</w:t>
      </w:r>
      <w:proofErr w:type="gramEnd"/>
      <w:r w:rsidRPr="00490371">
        <w:rPr>
          <w:rFonts w:ascii="Book Antiqua" w:eastAsia="Book Antiqua" w:hAnsi="Book Antiqua" w:cs="Book Antiqua"/>
          <w:color w:val="000000" w:themeColor="text1"/>
        </w:rPr>
        <w:t xml:space="preserve"> a Novel Articulating Forceps. </w:t>
      </w:r>
      <w:r w:rsidRPr="00490371">
        <w:rPr>
          <w:rFonts w:ascii="Book Antiqua" w:eastAsia="Book Antiqua" w:hAnsi="Book Antiqua" w:cs="Book Antiqua"/>
          <w:i/>
          <w:iCs/>
          <w:color w:val="000000" w:themeColor="text1"/>
        </w:rPr>
        <w:t xml:space="preserve">Surg </w:t>
      </w:r>
      <w:proofErr w:type="spellStart"/>
      <w:r w:rsidRPr="00490371">
        <w:rPr>
          <w:rFonts w:ascii="Book Antiqua" w:eastAsia="Book Antiqua" w:hAnsi="Book Antiqua" w:cs="Book Antiqua"/>
          <w:i/>
          <w:iCs/>
          <w:color w:val="000000" w:themeColor="text1"/>
        </w:rPr>
        <w:t>Innov</w:t>
      </w:r>
      <w:proofErr w:type="spellEnd"/>
      <w:r w:rsidRPr="00490371">
        <w:rPr>
          <w:rFonts w:ascii="Book Antiqua" w:eastAsia="Book Antiqua" w:hAnsi="Book Antiqua" w:cs="Book Antiqua"/>
          <w:color w:val="000000" w:themeColor="text1"/>
        </w:rPr>
        <w:t xml:space="preserve"> 2016; </w:t>
      </w:r>
      <w:r w:rsidRPr="00490371">
        <w:rPr>
          <w:rFonts w:ascii="Book Antiqua" w:eastAsia="Book Antiqua" w:hAnsi="Book Antiqua" w:cs="Book Antiqua"/>
          <w:b/>
          <w:bCs/>
          <w:color w:val="000000" w:themeColor="text1"/>
        </w:rPr>
        <w:t>23</w:t>
      </w:r>
      <w:r w:rsidRPr="00490371">
        <w:rPr>
          <w:rFonts w:ascii="Book Antiqua" w:eastAsia="Book Antiqua" w:hAnsi="Book Antiqua" w:cs="Book Antiqua"/>
          <w:color w:val="000000" w:themeColor="text1"/>
        </w:rPr>
        <w:t>: 124-129 [PMID: 26092564 DOI: 10.1177/1553350615591399]</w:t>
      </w:r>
    </w:p>
    <w:p w14:paraId="1170CDB9"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9 </w:t>
      </w:r>
      <w:r w:rsidRPr="00490371">
        <w:rPr>
          <w:rFonts w:ascii="Book Antiqua" w:eastAsia="Book Antiqua" w:hAnsi="Book Antiqua" w:cs="Book Antiqua"/>
          <w:b/>
          <w:bCs/>
          <w:color w:val="000000" w:themeColor="text1"/>
        </w:rPr>
        <w:t>Kitano S</w:t>
      </w:r>
      <w:r w:rsidRPr="00490371">
        <w:rPr>
          <w:rFonts w:ascii="Book Antiqua" w:eastAsia="Book Antiqua" w:hAnsi="Book Antiqua" w:cs="Book Antiqua"/>
          <w:color w:val="000000" w:themeColor="text1"/>
        </w:rPr>
        <w:t xml:space="preserve">, </w:t>
      </w:r>
      <w:proofErr w:type="spellStart"/>
      <w:r w:rsidRPr="00490371">
        <w:rPr>
          <w:rFonts w:ascii="Book Antiqua" w:eastAsia="Book Antiqua" w:hAnsi="Book Antiqua" w:cs="Book Antiqua"/>
          <w:color w:val="000000" w:themeColor="text1"/>
        </w:rPr>
        <w:t>Bandoh</w:t>
      </w:r>
      <w:proofErr w:type="spellEnd"/>
      <w:r w:rsidRPr="00490371">
        <w:rPr>
          <w:rFonts w:ascii="Book Antiqua" w:eastAsia="Book Antiqua" w:hAnsi="Book Antiqua" w:cs="Book Antiqua"/>
          <w:color w:val="000000" w:themeColor="text1"/>
        </w:rPr>
        <w:t xml:space="preserve"> T, Yoshida T, </w:t>
      </w:r>
      <w:proofErr w:type="spellStart"/>
      <w:r w:rsidRPr="00490371">
        <w:rPr>
          <w:rFonts w:ascii="Book Antiqua" w:eastAsia="Book Antiqua" w:hAnsi="Book Antiqua" w:cs="Book Antiqua"/>
          <w:color w:val="000000" w:themeColor="text1"/>
        </w:rPr>
        <w:t>Shuto</w:t>
      </w:r>
      <w:proofErr w:type="spellEnd"/>
      <w:r w:rsidRPr="00490371">
        <w:rPr>
          <w:rFonts w:ascii="Book Antiqua" w:eastAsia="Book Antiqua" w:hAnsi="Book Antiqua" w:cs="Book Antiqua"/>
          <w:color w:val="000000" w:themeColor="text1"/>
        </w:rPr>
        <w:t xml:space="preserve"> K. </w:t>
      </w:r>
      <w:proofErr w:type="spellStart"/>
      <w:r w:rsidRPr="00490371">
        <w:rPr>
          <w:rFonts w:ascii="Book Antiqua" w:eastAsia="Book Antiqua" w:hAnsi="Book Antiqua" w:cs="Book Antiqua"/>
          <w:color w:val="000000" w:themeColor="text1"/>
        </w:rPr>
        <w:t>Transcystic</w:t>
      </w:r>
      <w:proofErr w:type="spellEnd"/>
      <w:r w:rsidRPr="00490371">
        <w:rPr>
          <w:rFonts w:ascii="Book Antiqua" w:eastAsia="Book Antiqua" w:hAnsi="Book Antiqua" w:cs="Book Antiqua"/>
          <w:color w:val="000000" w:themeColor="text1"/>
        </w:rPr>
        <w:t xml:space="preserve"> C-tube Drainage Following Laparoscopic Common Bile Duct Exploration. </w:t>
      </w:r>
      <w:r w:rsidRPr="00490371">
        <w:rPr>
          <w:rFonts w:ascii="Book Antiqua" w:eastAsia="Book Antiqua" w:hAnsi="Book Antiqua" w:cs="Book Antiqua"/>
          <w:i/>
          <w:iCs/>
          <w:color w:val="000000" w:themeColor="text1"/>
        </w:rPr>
        <w:t>Surg Technol Int</w:t>
      </w:r>
      <w:r w:rsidRPr="00490371">
        <w:rPr>
          <w:rFonts w:ascii="Book Antiqua" w:eastAsia="Book Antiqua" w:hAnsi="Book Antiqua" w:cs="Book Antiqua"/>
          <w:color w:val="000000" w:themeColor="text1"/>
        </w:rPr>
        <w:t xml:space="preserve"> 1994; </w:t>
      </w:r>
      <w:r w:rsidRPr="00490371">
        <w:rPr>
          <w:rFonts w:ascii="Book Antiqua" w:eastAsia="Book Antiqua" w:hAnsi="Book Antiqua" w:cs="Book Antiqua"/>
          <w:b/>
          <w:bCs/>
          <w:color w:val="000000" w:themeColor="text1"/>
        </w:rPr>
        <w:t>3</w:t>
      </w:r>
      <w:r w:rsidRPr="00490371">
        <w:rPr>
          <w:rFonts w:ascii="Book Antiqua" w:eastAsia="Book Antiqua" w:hAnsi="Book Antiqua" w:cs="Book Antiqua"/>
          <w:color w:val="000000" w:themeColor="text1"/>
        </w:rPr>
        <w:t>: 181-186 [PMID: 21319087]</w:t>
      </w:r>
    </w:p>
    <w:p w14:paraId="2F90F27F"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10 </w:t>
      </w:r>
      <w:proofErr w:type="spellStart"/>
      <w:r w:rsidRPr="00490371">
        <w:rPr>
          <w:rFonts w:ascii="Book Antiqua" w:eastAsia="Book Antiqua" w:hAnsi="Book Antiqua" w:cs="Book Antiqua"/>
          <w:b/>
          <w:bCs/>
          <w:color w:val="000000" w:themeColor="text1"/>
        </w:rPr>
        <w:t>Altonbary</w:t>
      </w:r>
      <w:proofErr w:type="spellEnd"/>
      <w:r w:rsidRPr="00490371">
        <w:rPr>
          <w:rFonts w:ascii="Book Antiqua" w:eastAsia="Book Antiqua" w:hAnsi="Book Antiqua" w:cs="Book Antiqua"/>
          <w:b/>
          <w:bCs/>
          <w:color w:val="000000" w:themeColor="text1"/>
        </w:rPr>
        <w:t xml:space="preserve"> AY</w:t>
      </w:r>
      <w:r w:rsidRPr="00490371">
        <w:rPr>
          <w:rFonts w:ascii="Book Antiqua" w:eastAsia="Book Antiqua" w:hAnsi="Book Antiqua" w:cs="Book Antiqua"/>
          <w:color w:val="000000" w:themeColor="text1"/>
        </w:rPr>
        <w:t xml:space="preserve">, Bahgat MH. Endoscopic retrograde cholangiopancreatography in periampullary diverticulum: The challenge of cannulation. </w:t>
      </w:r>
      <w:r w:rsidRPr="00490371">
        <w:rPr>
          <w:rFonts w:ascii="Book Antiqua" w:eastAsia="Book Antiqua" w:hAnsi="Book Antiqua" w:cs="Book Antiqua"/>
          <w:i/>
          <w:iCs/>
          <w:color w:val="000000" w:themeColor="text1"/>
        </w:rPr>
        <w:t xml:space="preserve">World J </w:t>
      </w:r>
      <w:proofErr w:type="spellStart"/>
      <w:r w:rsidRPr="00490371">
        <w:rPr>
          <w:rFonts w:ascii="Book Antiqua" w:eastAsia="Book Antiqua" w:hAnsi="Book Antiqua" w:cs="Book Antiqua"/>
          <w:i/>
          <w:iCs/>
          <w:color w:val="000000" w:themeColor="text1"/>
        </w:rPr>
        <w:t>Gastrointest</w:t>
      </w:r>
      <w:proofErr w:type="spellEnd"/>
      <w:r w:rsidRPr="00490371">
        <w:rPr>
          <w:rFonts w:ascii="Book Antiqua" w:eastAsia="Book Antiqua" w:hAnsi="Book Antiqua" w:cs="Book Antiqua"/>
          <w:i/>
          <w:iCs/>
          <w:color w:val="000000" w:themeColor="text1"/>
        </w:rPr>
        <w:t xml:space="preserve"> </w:t>
      </w:r>
      <w:proofErr w:type="spellStart"/>
      <w:r w:rsidRPr="00490371">
        <w:rPr>
          <w:rFonts w:ascii="Book Antiqua" w:eastAsia="Book Antiqua" w:hAnsi="Book Antiqua" w:cs="Book Antiqua"/>
          <w:i/>
          <w:iCs/>
          <w:color w:val="000000" w:themeColor="text1"/>
        </w:rPr>
        <w:t>Endosc</w:t>
      </w:r>
      <w:proofErr w:type="spellEnd"/>
      <w:r w:rsidRPr="00490371">
        <w:rPr>
          <w:rFonts w:ascii="Book Antiqua" w:eastAsia="Book Antiqua" w:hAnsi="Book Antiqua" w:cs="Book Antiqua"/>
          <w:color w:val="000000" w:themeColor="text1"/>
        </w:rPr>
        <w:t xml:space="preserve"> 2016; </w:t>
      </w:r>
      <w:r w:rsidRPr="00490371">
        <w:rPr>
          <w:rFonts w:ascii="Book Antiqua" w:eastAsia="Book Antiqua" w:hAnsi="Book Antiqua" w:cs="Book Antiqua"/>
          <w:b/>
          <w:bCs/>
          <w:color w:val="000000" w:themeColor="text1"/>
        </w:rPr>
        <w:t>8</w:t>
      </w:r>
      <w:r w:rsidRPr="00490371">
        <w:rPr>
          <w:rFonts w:ascii="Book Antiqua" w:eastAsia="Book Antiqua" w:hAnsi="Book Antiqua" w:cs="Book Antiqua"/>
          <w:color w:val="000000" w:themeColor="text1"/>
        </w:rPr>
        <w:t>: 282-287 [PMID: 27014423 DOI: 10.4253/</w:t>
      </w:r>
      <w:proofErr w:type="gramStart"/>
      <w:r w:rsidRPr="00490371">
        <w:rPr>
          <w:rFonts w:ascii="Book Antiqua" w:eastAsia="Book Antiqua" w:hAnsi="Book Antiqua" w:cs="Book Antiqua"/>
          <w:color w:val="000000" w:themeColor="text1"/>
        </w:rPr>
        <w:t>wjge.v</w:t>
      </w:r>
      <w:proofErr w:type="gramEnd"/>
      <w:r w:rsidRPr="00490371">
        <w:rPr>
          <w:rFonts w:ascii="Book Antiqua" w:eastAsia="Book Antiqua" w:hAnsi="Book Antiqua" w:cs="Book Antiqua"/>
          <w:color w:val="000000" w:themeColor="text1"/>
        </w:rPr>
        <w:t>8.i6.282]</w:t>
      </w:r>
    </w:p>
    <w:p w14:paraId="66B3C621"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11 </w:t>
      </w:r>
      <w:r w:rsidRPr="00490371">
        <w:rPr>
          <w:rFonts w:ascii="Book Antiqua" w:eastAsia="Book Antiqua" w:hAnsi="Book Antiqua" w:cs="Book Antiqua"/>
          <w:b/>
          <w:bCs/>
          <w:color w:val="000000" w:themeColor="text1"/>
        </w:rPr>
        <w:t>Vaira D</w:t>
      </w:r>
      <w:r w:rsidRPr="00490371">
        <w:rPr>
          <w:rFonts w:ascii="Book Antiqua" w:eastAsia="Book Antiqua" w:hAnsi="Book Antiqua" w:cs="Book Antiqua"/>
          <w:color w:val="000000" w:themeColor="text1"/>
        </w:rPr>
        <w:t xml:space="preserve">, Dowsett JF, Hatfield AR, Cairns SR, </w:t>
      </w:r>
      <w:proofErr w:type="spellStart"/>
      <w:r w:rsidRPr="00490371">
        <w:rPr>
          <w:rFonts w:ascii="Book Antiqua" w:eastAsia="Book Antiqua" w:hAnsi="Book Antiqua" w:cs="Book Antiqua"/>
          <w:color w:val="000000" w:themeColor="text1"/>
        </w:rPr>
        <w:t>Polydorou</w:t>
      </w:r>
      <w:proofErr w:type="spellEnd"/>
      <w:r w:rsidRPr="00490371">
        <w:rPr>
          <w:rFonts w:ascii="Book Antiqua" w:eastAsia="Book Antiqua" w:hAnsi="Book Antiqua" w:cs="Book Antiqua"/>
          <w:color w:val="000000" w:themeColor="text1"/>
        </w:rPr>
        <w:t xml:space="preserve"> AA, Cotton PB, Salmon PR, Russell RC. Is duodenal diverticulum a risk factor for sphincterotomy? </w:t>
      </w:r>
      <w:r w:rsidRPr="00490371">
        <w:rPr>
          <w:rFonts w:ascii="Book Antiqua" w:eastAsia="Book Antiqua" w:hAnsi="Book Antiqua" w:cs="Book Antiqua"/>
          <w:i/>
          <w:iCs/>
          <w:color w:val="000000" w:themeColor="text1"/>
        </w:rPr>
        <w:t>Gut</w:t>
      </w:r>
      <w:r w:rsidRPr="00490371">
        <w:rPr>
          <w:rFonts w:ascii="Book Antiqua" w:eastAsia="Book Antiqua" w:hAnsi="Book Antiqua" w:cs="Book Antiqua"/>
          <w:color w:val="000000" w:themeColor="text1"/>
        </w:rPr>
        <w:t xml:space="preserve"> 1989; </w:t>
      </w:r>
      <w:r w:rsidRPr="00490371">
        <w:rPr>
          <w:rFonts w:ascii="Book Antiqua" w:eastAsia="Book Antiqua" w:hAnsi="Book Antiqua" w:cs="Book Antiqua"/>
          <w:b/>
          <w:bCs/>
          <w:color w:val="000000" w:themeColor="text1"/>
        </w:rPr>
        <w:t>30</w:t>
      </w:r>
      <w:r w:rsidRPr="00490371">
        <w:rPr>
          <w:rFonts w:ascii="Book Antiqua" w:eastAsia="Book Antiqua" w:hAnsi="Book Antiqua" w:cs="Book Antiqua"/>
          <w:color w:val="000000" w:themeColor="text1"/>
        </w:rPr>
        <w:t>: 939-942 [PMID: 2503431 DOI: 10.1136/gut.30.7.939]</w:t>
      </w:r>
    </w:p>
    <w:p w14:paraId="19C4D195" w14:textId="259B3D55"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lastRenderedPageBreak/>
        <w:t xml:space="preserve">12 </w:t>
      </w:r>
      <w:proofErr w:type="spellStart"/>
      <w:r w:rsidRPr="00490371">
        <w:rPr>
          <w:rFonts w:ascii="Book Antiqua" w:eastAsia="Book Antiqua" w:hAnsi="Book Antiqua" w:cs="Book Antiqua"/>
          <w:b/>
          <w:bCs/>
          <w:color w:val="000000" w:themeColor="text1"/>
        </w:rPr>
        <w:t>Grubnik</w:t>
      </w:r>
      <w:proofErr w:type="spellEnd"/>
      <w:r w:rsidRPr="00490371">
        <w:rPr>
          <w:rFonts w:ascii="Book Antiqua" w:eastAsia="Book Antiqua" w:hAnsi="Book Antiqua" w:cs="Book Antiqua"/>
          <w:b/>
          <w:bCs/>
          <w:color w:val="000000" w:themeColor="text1"/>
        </w:rPr>
        <w:t xml:space="preserve"> VV</w:t>
      </w:r>
      <w:r w:rsidRPr="00490371">
        <w:rPr>
          <w:rFonts w:ascii="Book Antiqua" w:eastAsia="Book Antiqua" w:hAnsi="Book Antiqua" w:cs="Book Antiqua"/>
          <w:color w:val="000000" w:themeColor="text1"/>
        </w:rPr>
        <w:t xml:space="preserve">, Tkachenko AI, </w:t>
      </w:r>
      <w:proofErr w:type="spellStart"/>
      <w:r w:rsidRPr="00490371">
        <w:rPr>
          <w:rFonts w:ascii="Book Antiqua" w:eastAsia="Book Antiqua" w:hAnsi="Book Antiqua" w:cs="Book Antiqua"/>
          <w:color w:val="000000" w:themeColor="text1"/>
        </w:rPr>
        <w:t>Ilyashenko</w:t>
      </w:r>
      <w:proofErr w:type="spellEnd"/>
      <w:r w:rsidRPr="00490371">
        <w:rPr>
          <w:rFonts w:ascii="Book Antiqua" w:eastAsia="Book Antiqua" w:hAnsi="Book Antiqua" w:cs="Book Antiqua"/>
          <w:color w:val="000000" w:themeColor="text1"/>
        </w:rPr>
        <w:t xml:space="preserve"> VV, </w:t>
      </w:r>
      <w:proofErr w:type="spellStart"/>
      <w:r w:rsidRPr="00490371">
        <w:rPr>
          <w:rFonts w:ascii="Book Antiqua" w:eastAsia="Book Antiqua" w:hAnsi="Book Antiqua" w:cs="Book Antiqua"/>
          <w:color w:val="000000" w:themeColor="text1"/>
        </w:rPr>
        <w:t>Vorotyntseva</w:t>
      </w:r>
      <w:proofErr w:type="spellEnd"/>
      <w:r w:rsidRPr="00490371">
        <w:rPr>
          <w:rFonts w:ascii="Book Antiqua" w:eastAsia="Book Antiqua" w:hAnsi="Book Antiqua" w:cs="Book Antiqua"/>
          <w:color w:val="000000" w:themeColor="text1"/>
        </w:rPr>
        <w:t xml:space="preserve"> KO. Laparoscopic common bile duct exploration </w:t>
      </w:r>
      <w:r w:rsidRPr="00490371">
        <w:rPr>
          <w:rFonts w:ascii="Book Antiqua" w:eastAsia="Book Antiqua" w:hAnsi="Book Antiqua" w:cs="Book Antiqua"/>
          <w:i/>
          <w:iCs/>
          <w:color w:val="000000" w:themeColor="text1"/>
        </w:rPr>
        <w:t>v</w:t>
      </w:r>
      <w:r w:rsidR="00FF18A9" w:rsidRPr="00490371">
        <w:rPr>
          <w:rFonts w:ascii="Book Antiqua" w:eastAsia="Book Antiqua" w:hAnsi="Book Antiqua" w:cs="Book Antiqua"/>
          <w:i/>
          <w:iCs/>
          <w:color w:val="000000" w:themeColor="text1"/>
        </w:rPr>
        <w:t>ersus</w:t>
      </w:r>
      <w:r w:rsidRPr="00490371">
        <w:rPr>
          <w:rFonts w:ascii="Book Antiqua" w:eastAsia="Book Antiqua" w:hAnsi="Book Antiqua" w:cs="Book Antiqua"/>
          <w:color w:val="000000" w:themeColor="text1"/>
        </w:rPr>
        <w:t xml:space="preserve"> open surgery: comparative prospective randomized trial. </w:t>
      </w:r>
      <w:r w:rsidRPr="00490371">
        <w:rPr>
          <w:rFonts w:ascii="Book Antiqua" w:eastAsia="Book Antiqua" w:hAnsi="Book Antiqua" w:cs="Book Antiqua"/>
          <w:i/>
          <w:iCs/>
          <w:color w:val="000000" w:themeColor="text1"/>
        </w:rPr>
        <w:t xml:space="preserve">Surg </w:t>
      </w:r>
      <w:proofErr w:type="spellStart"/>
      <w:r w:rsidRPr="00490371">
        <w:rPr>
          <w:rFonts w:ascii="Book Antiqua" w:eastAsia="Book Antiqua" w:hAnsi="Book Antiqua" w:cs="Book Antiqua"/>
          <w:i/>
          <w:iCs/>
          <w:color w:val="000000" w:themeColor="text1"/>
        </w:rPr>
        <w:t>Endosc</w:t>
      </w:r>
      <w:proofErr w:type="spellEnd"/>
      <w:r w:rsidRPr="00490371">
        <w:rPr>
          <w:rFonts w:ascii="Book Antiqua" w:eastAsia="Book Antiqua" w:hAnsi="Book Antiqua" w:cs="Book Antiqua"/>
          <w:color w:val="000000" w:themeColor="text1"/>
        </w:rPr>
        <w:t xml:space="preserve"> 2012; </w:t>
      </w:r>
      <w:r w:rsidRPr="00490371">
        <w:rPr>
          <w:rFonts w:ascii="Book Antiqua" w:eastAsia="Book Antiqua" w:hAnsi="Book Antiqua" w:cs="Book Antiqua"/>
          <w:b/>
          <w:bCs/>
          <w:color w:val="000000" w:themeColor="text1"/>
        </w:rPr>
        <w:t>26</w:t>
      </w:r>
      <w:r w:rsidRPr="00490371">
        <w:rPr>
          <w:rFonts w:ascii="Book Antiqua" w:eastAsia="Book Antiqua" w:hAnsi="Book Antiqua" w:cs="Book Antiqua"/>
          <w:color w:val="000000" w:themeColor="text1"/>
        </w:rPr>
        <w:t>: 2165-2171 [PMID: 22350244 DOI: 10.1007/s00464-012-2194-7]</w:t>
      </w:r>
    </w:p>
    <w:p w14:paraId="2EA902B1"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13 </w:t>
      </w:r>
      <w:r w:rsidRPr="00490371">
        <w:rPr>
          <w:rFonts w:ascii="Book Antiqua" w:eastAsia="Book Antiqua" w:hAnsi="Book Antiqua" w:cs="Book Antiqua"/>
          <w:b/>
          <w:bCs/>
          <w:color w:val="000000" w:themeColor="text1"/>
        </w:rPr>
        <w:t>Ghazal AH</w:t>
      </w:r>
      <w:r w:rsidRPr="00490371">
        <w:rPr>
          <w:rFonts w:ascii="Book Antiqua" w:eastAsia="Book Antiqua" w:hAnsi="Book Antiqua" w:cs="Book Antiqua"/>
          <w:color w:val="000000" w:themeColor="text1"/>
        </w:rPr>
        <w:t>, Sorour MA, El-</w:t>
      </w:r>
      <w:proofErr w:type="spellStart"/>
      <w:r w:rsidRPr="00490371">
        <w:rPr>
          <w:rFonts w:ascii="Book Antiqua" w:eastAsia="Book Antiqua" w:hAnsi="Book Antiqua" w:cs="Book Antiqua"/>
          <w:color w:val="000000" w:themeColor="text1"/>
        </w:rPr>
        <w:t>Riwini</w:t>
      </w:r>
      <w:proofErr w:type="spellEnd"/>
      <w:r w:rsidRPr="00490371">
        <w:rPr>
          <w:rFonts w:ascii="Book Antiqua" w:eastAsia="Book Antiqua" w:hAnsi="Book Antiqua" w:cs="Book Antiqua"/>
          <w:color w:val="000000" w:themeColor="text1"/>
        </w:rPr>
        <w:t xml:space="preserve"> M, El-</w:t>
      </w:r>
      <w:proofErr w:type="spellStart"/>
      <w:r w:rsidRPr="00490371">
        <w:rPr>
          <w:rFonts w:ascii="Book Antiqua" w:eastAsia="Book Antiqua" w:hAnsi="Book Antiqua" w:cs="Book Antiqua"/>
          <w:color w:val="000000" w:themeColor="text1"/>
        </w:rPr>
        <w:t>Bahrawy</w:t>
      </w:r>
      <w:proofErr w:type="spellEnd"/>
      <w:r w:rsidRPr="00490371">
        <w:rPr>
          <w:rFonts w:ascii="Book Antiqua" w:eastAsia="Book Antiqua" w:hAnsi="Book Antiqua" w:cs="Book Antiqua"/>
          <w:color w:val="000000" w:themeColor="text1"/>
        </w:rPr>
        <w:t xml:space="preserve"> H. Single-step treatment of gall bladder and bile duct stones: a combined endoscopic-laparoscopic technique. </w:t>
      </w:r>
      <w:r w:rsidRPr="00490371">
        <w:rPr>
          <w:rFonts w:ascii="Book Antiqua" w:eastAsia="Book Antiqua" w:hAnsi="Book Antiqua" w:cs="Book Antiqua"/>
          <w:i/>
          <w:iCs/>
          <w:color w:val="000000" w:themeColor="text1"/>
        </w:rPr>
        <w:t>Int J Surg</w:t>
      </w:r>
      <w:r w:rsidRPr="00490371">
        <w:rPr>
          <w:rFonts w:ascii="Book Antiqua" w:eastAsia="Book Antiqua" w:hAnsi="Book Antiqua" w:cs="Book Antiqua"/>
          <w:color w:val="000000" w:themeColor="text1"/>
        </w:rPr>
        <w:t xml:space="preserve"> 2009; </w:t>
      </w:r>
      <w:r w:rsidRPr="00490371">
        <w:rPr>
          <w:rFonts w:ascii="Book Antiqua" w:eastAsia="Book Antiqua" w:hAnsi="Book Antiqua" w:cs="Book Antiqua"/>
          <w:b/>
          <w:bCs/>
          <w:color w:val="000000" w:themeColor="text1"/>
        </w:rPr>
        <w:t>7</w:t>
      </w:r>
      <w:r w:rsidRPr="00490371">
        <w:rPr>
          <w:rFonts w:ascii="Book Antiqua" w:eastAsia="Book Antiqua" w:hAnsi="Book Antiqua" w:cs="Book Antiqua"/>
          <w:color w:val="000000" w:themeColor="text1"/>
        </w:rPr>
        <w:t>: 338-346 [PMID: 19481184 DOI: 10.1016/j.ijsu.2009.05.005]</w:t>
      </w:r>
    </w:p>
    <w:p w14:paraId="24D917AB" w14:textId="2192F39B"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14 </w:t>
      </w:r>
      <w:proofErr w:type="spellStart"/>
      <w:r w:rsidRPr="00490371">
        <w:rPr>
          <w:rFonts w:ascii="Book Antiqua" w:eastAsia="Book Antiqua" w:hAnsi="Book Antiqua" w:cs="Book Antiqua"/>
          <w:b/>
          <w:bCs/>
          <w:color w:val="000000" w:themeColor="text1"/>
        </w:rPr>
        <w:t>Hongjun</w:t>
      </w:r>
      <w:proofErr w:type="spellEnd"/>
      <w:r w:rsidRPr="00490371">
        <w:rPr>
          <w:rFonts w:ascii="Book Antiqua" w:eastAsia="Book Antiqua" w:hAnsi="Book Antiqua" w:cs="Book Antiqua"/>
          <w:b/>
          <w:bCs/>
          <w:color w:val="000000" w:themeColor="text1"/>
        </w:rPr>
        <w:t xml:space="preserve"> H</w:t>
      </w:r>
      <w:r w:rsidRPr="00490371">
        <w:rPr>
          <w:rFonts w:ascii="Book Antiqua" w:eastAsia="Book Antiqua" w:hAnsi="Book Antiqua" w:cs="Book Antiqua"/>
          <w:color w:val="000000" w:themeColor="text1"/>
        </w:rPr>
        <w:t xml:space="preserve">, Yong J, </w:t>
      </w:r>
      <w:proofErr w:type="spellStart"/>
      <w:r w:rsidRPr="00490371">
        <w:rPr>
          <w:rFonts w:ascii="Book Antiqua" w:eastAsia="Book Antiqua" w:hAnsi="Book Antiqua" w:cs="Book Antiqua"/>
          <w:color w:val="000000" w:themeColor="text1"/>
        </w:rPr>
        <w:t>Baoqiang</w:t>
      </w:r>
      <w:proofErr w:type="spellEnd"/>
      <w:r w:rsidRPr="00490371">
        <w:rPr>
          <w:rFonts w:ascii="Book Antiqua" w:eastAsia="Book Antiqua" w:hAnsi="Book Antiqua" w:cs="Book Antiqua"/>
          <w:color w:val="000000" w:themeColor="text1"/>
        </w:rPr>
        <w:t xml:space="preserve"> W. Laparoscopic common bile duct exploration: choledochotomy </w:t>
      </w:r>
      <w:r w:rsidRPr="00490371">
        <w:rPr>
          <w:rFonts w:ascii="Book Antiqua" w:eastAsia="Book Antiqua" w:hAnsi="Book Antiqua" w:cs="Book Antiqua"/>
          <w:i/>
          <w:iCs/>
          <w:color w:val="000000" w:themeColor="text1"/>
        </w:rPr>
        <w:t>v</w:t>
      </w:r>
      <w:r w:rsidR="00FF18A9" w:rsidRPr="00490371">
        <w:rPr>
          <w:rFonts w:ascii="Book Antiqua" w:eastAsia="Book Antiqua" w:hAnsi="Book Antiqua" w:cs="Book Antiqua"/>
          <w:i/>
          <w:iCs/>
          <w:color w:val="000000" w:themeColor="text1"/>
        </w:rPr>
        <w:t>ersus</w:t>
      </w:r>
      <w:r w:rsidRPr="00490371">
        <w:rPr>
          <w:rFonts w:ascii="Book Antiqua" w:eastAsia="Book Antiqua" w:hAnsi="Book Antiqua" w:cs="Book Antiqua"/>
          <w:color w:val="000000" w:themeColor="text1"/>
        </w:rPr>
        <w:t xml:space="preserve"> </w:t>
      </w:r>
      <w:proofErr w:type="spellStart"/>
      <w:r w:rsidRPr="00490371">
        <w:rPr>
          <w:rFonts w:ascii="Book Antiqua" w:eastAsia="Book Antiqua" w:hAnsi="Book Antiqua" w:cs="Book Antiqua"/>
          <w:color w:val="000000" w:themeColor="text1"/>
        </w:rPr>
        <w:t>transcystic</w:t>
      </w:r>
      <w:proofErr w:type="spellEnd"/>
      <w:r w:rsidRPr="00490371">
        <w:rPr>
          <w:rFonts w:ascii="Book Antiqua" w:eastAsia="Book Antiqua" w:hAnsi="Book Antiqua" w:cs="Book Antiqua"/>
          <w:color w:val="000000" w:themeColor="text1"/>
        </w:rPr>
        <w:t xml:space="preserve"> approach? </w:t>
      </w:r>
      <w:r w:rsidRPr="00490371">
        <w:rPr>
          <w:rFonts w:ascii="Book Antiqua" w:eastAsia="Book Antiqua" w:hAnsi="Book Antiqua" w:cs="Book Antiqua"/>
          <w:i/>
          <w:iCs/>
          <w:color w:val="000000" w:themeColor="text1"/>
        </w:rPr>
        <w:t xml:space="preserve">Surg </w:t>
      </w:r>
      <w:proofErr w:type="spellStart"/>
      <w:r w:rsidRPr="00490371">
        <w:rPr>
          <w:rFonts w:ascii="Book Antiqua" w:eastAsia="Book Antiqua" w:hAnsi="Book Antiqua" w:cs="Book Antiqua"/>
          <w:i/>
          <w:iCs/>
          <w:color w:val="000000" w:themeColor="text1"/>
        </w:rPr>
        <w:t>Laparosc</w:t>
      </w:r>
      <w:proofErr w:type="spellEnd"/>
      <w:r w:rsidRPr="00490371">
        <w:rPr>
          <w:rFonts w:ascii="Book Antiqua" w:eastAsia="Book Antiqua" w:hAnsi="Book Antiqua" w:cs="Book Antiqua"/>
          <w:i/>
          <w:iCs/>
          <w:color w:val="000000" w:themeColor="text1"/>
        </w:rPr>
        <w:t xml:space="preserve"> </w:t>
      </w:r>
      <w:proofErr w:type="spellStart"/>
      <w:r w:rsidRPr="00490371">
        <w:rPr>
          <w:rFonts w:ascii="Book Antiqua" w:eastAsia="Book Antiqua" w:hAnsi="Book Antiqua" w:cs="Book Antiqua"/>
          <w:i/>
          <w:iCs/>
          <w:color w:val="000000" w:themeColor="text1"/>
        </w:rPr>
        <w:t>Endosc</w:t>
      </w:r>
      <w:proofErr w:type="spellEnd"/>
      <w:r w:rsidRPr="00490371">
        <w:rPr>
          <w:rFonts w:ascii="Book Antiqua" w:eastAsia="Book Antiqua" w:hAnsi="Book Antiqua" w:cs="Book Antiqua"/>
          <w:i/>
          <w:iCs/>
          <w:color w:val="000000" w:themeColor="text1"/>
        </w:rPr>
        <w:t xml:space="preserve"> </w:t>
      </w:r>
      <w:proofErr w:type="spellStart"/>
      <w:r w:rsidRPr="00490371">
        <w:rPr>
          <w:rFonts w:ascii="Book Antiqua" w:eastAsia="Book Antiqua" w:hAnsi="Book Antiqua" w:cs="Book Antiqua"/>
          <w:i/>
          <w:iCs/>
          <w:color w:val="000000" w:themeColor="text1"/>
        </w:rPr>
        <w:t>Percutan</w:t>
      </w:r>
      <w:proofErr w:type="spellEnd"/>
      <w:r w:rsidRPr="00490371">
        <w:rPr>
          <w:rFonts w:ascii="Book Antiqua" w:eastAsia="Book Antiqua" w:hAnsi="Book Antiqua" w:cs="Book Antiqua"/>
          <w:i/>
          <w:iCs/>
          <w:color w:val="000000" w:themeColor="text1"/>
        </w:rPr>
        <w:t xml:space="preserve"> Tech</w:t>
      </w:r>
      <w:r w:rsidRPr="00490371">
        <w:rPr>
          <w:rFonts w:ascii="Book Antiqua" w:eastAsia="Book Antiqua" w:hAnsi="Book Antiqua" w:cs="Book Antiqua"/>
          <w:color w:val="000000" w:themeColor="text1"/>
        </w:rPr>
        <w:t xml:space="preserve"> 2015; </w:t>
      </w:r>
      <w:r w:rsidRPr="00490371">
        <w:rPr>
          <w:rFonts w:ascii="Book Antiqua" w:eastAsia="Book Antiqua" w:hAnsi="Book Antiqua" w:cs="Book Antiqua"/>
          <w:b/>
          <w:bCs/>
          <w:color w:val="000000" w:themeColor="text1"/>
        </w:rPr>
        <w:t>25</w:t>
      </w:r>
      <w:r w:rsidRPr="00490371">
        <w:rPr>
          <w:rFonts w:ascii="Book Antiqua" w:eastAsia="Book Antiqua" w:hAnsi="Book Antiqua" w:cs="Book Antiqua"/>
          <w:color w:val="000000" w:themeColor="text1"/>
        </w:rPr>
        <w:t>: 218-222 [PMID: 25799258 DOI: 10.1097/SLE.0000000000000133]</w:t>
      </w:r>
    </w:p>
    <w:p w14:paraId="376DCD05" w14:textId="0A2D05A9"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15 </w:t>
      </w:r>
      <w:r w:rsidRPr="00490371">
        <w:rPr>
          <w:rFonts w:ascii="Book Antiqua" w:eastAsia="Book Antiqua" w:hAnsi="Book Antiqua" w:cs="Book Antiqua"/>
          <w:b/>
          <w:bCs/>
          <w:color w:val="000000" w:themeColor="text1"/>
        </w:rPr>
        <w:t>Zhu T</w:t>
      </w:r>
      <w:r w:rsidRPr="00490371">
        <w:rPr>
          <w:rFonts w:ascii="Book Antiqua" w:eastAsia="Book Antiqua" w:hAnsi="Book Antiqua" w:cs="Book Antiqua"/>
          <w:color w:val="000000" w:themeColor="text1"/>
        </w:rPr>
        <w:t xml:space="preserve">, Lin H, Sun J, Liu C, Zhang R. Primary duct closure </w:t>
      </w:r>
      <w:r w:rsidRPr="00490371">
        <w:rPr>
          <w:rFonts w:ascii="Book Antiqua" w:eastAsia="Book Antiqua" w:hAnsi="Book Antiqua" w:cs="Book Antiqua"/>
          <w:i/>
          <w:iCs/>
          <w:color w:val="000000" w:themeColor="text1"/>
        </w:rPr>
        <w:t>v</w:t>
      </w:r>
      <w:r w:rsidR="00FF18A9" w:rsidRPr="00490371">
        <w:rPr>
          <w:rFonts w:ascii="Book Antiqua" w:eastAsia="Book Antiqua" w:hAnsi="Book Antiqua" w:cs="Book Antiqua"/>
          <w:i/>
          <w:iCs/>
          <w:color w:val="000000" w:themeColor="text1"/>
        </w:rPr>
        <w:t>ersus</w:t>
      </w:r>
      <w:r w:rsidRPr="00490371">
        <w:rPr>
          <w:rFonts w:ascii="Book Antiqua" w:eastAsia="Book Antiqua" w:hAnsi="Book Antiqua" w:cs="Book Antiqua"/>
          <w:color w:val="000000" w:themeColor="text1"/>
        </w:rPr>
        <w:t xml:space="preserve"> T-tube drainage after laparoscopic common bile duct exploration: a meta-analysis. </w:t>
      </w:r>
      <w:r w:rsidRPr="00490371">
        <w:rPr>
          <w:rFonts w:ascii="Book Antiqua" w:eastAsia="Book Antiqua" w:hAnsi="Book Antiqua" w:cs="Book Antiqua"/>
          <w:i/>
          <w:iCs/>
          <w:color w:val="000000" w:themeColor="text1"/>
        </w:rPr>
        <w:t>J Zhejiang Univ Sci B</w:t>
      </w:r>
      <w:r w:rsidRPr="00490371">
        <w:rPr>
          <w:rFonts w:ascii="Book Antiqua" w:eastAsia="Book Antiqua" w:hAnsi="Book Antiqua" w:cs="Book Antiqua"/>
          <w:color w:val="000000" w:themeColor="text1"/>
        </w:rPr>
        <w:t xml:space="preserve"> 2021; </w:t>
      </w:r>
      <w:r w:rsidRPr="00490371">
        <w:rPr>
          <w:rFonts w:ascii="Book Antiqua" w:eastAsia="Book Antiqua" w:hAnsi="Book Antiqua" w:cs="Book Antiqua"/>
          <w:b/>
          <w:bCs/>
          <w:color w:val="000000" w:themeColor="text1"/>
        </w:rPr>
        <w:t>22</w:t>
      </w:r>
      <w:r w:rsidRPr="00490371">
        <w:rPr>
          <w:rFonts w:ascii="Book Antiqua" w:eastAsia="Book Antiqua" w:hAnsi="Book Antiqua" w:cs="Book Antiqua"/>
          <w:color w:val="000000" w:themeColor="text1"/>
        </w:rPr>
        <w:t>: 985-1001 [PMID: 34904412 DOI: 10.1631/</w:t>
      </w:r>
      <w:proofErr w:type="gramStart"/>
      <w:r w:rsidRPr="00490371">
        <w:rPr>
          <w:rFonts w:ascii="Book Antiqua" w:eastAsia="Book Antiqua" w:hAnsi="Book Antiqua" w:cs="Book Antiqua"/>
          <w:color w:val="000000" w:themeColor="text1"/>
        </w:rPr>
        <w:t>jzus.B</w:t>
      </w:r>
      <w:proofErr w:type="gramEnd"/>
      <w:r w:rsidRPr="00490371">
        <w:rPr>
          <w:rFonts w:ascii="Book Antiqua" w:eastAsia="Book Antiqua" w:hAnsi="Book Antiqua" w:cs="Book Antiqua"/>
          <w:color w:val="000000" w:themeColor="text1"/>
        </w:rPr>
        <w:t>2100523]</w:t>
      </w:r>
    </w:p>
    <w:p w14:paraId="0A5F00C0"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16 </w:t>
      </w:r>
      <w:proofErr w:type="spellStart"/>
      <w:r w:rsidRPr="00490371">
        <w:rPr>
          <w:rFonts w:ascii="Book Antiqua" w:eastAsia="Book Antiqua" w:hAnsi="Book Antiqua" w:cs="Book Antiqua"/>
          <w:b/>
          <w:bCs/>
          <w:color w:val="000000" w:themeColor="text1"/>
        </w:rPr>
        <w:t>Lyass</w:t>
      </w:r>
      <w:proofErr w:type="spellEnd"/>
      <w:r w:rsidRPr="00490371">
        <w:rPr>
          <w:rFonts w:ascii="Book Antiqua" w:eastAsia="Book Antiqua" w:hAnsi="Book Antiqua" w:cs="Book Antiqua"/>
          <w:b/>
          <w:bCs/>
          <w:color w:val="000000" w:themeColor="text1"/>
        </w:rPr>
        <w:t xml:space="preserve"> S</w:t>
      </w:r>
      <w:r w:rsidRPr="00490371">
        <w:rPr>
          <w:rFonts w:ascii="Book Antiqua" w:eastAsia="Book Antiqua" w:hAnsi="Book Antiqua" w:cs="Book Antiqua"/>
          <w:color w:val="000000" w:themeColor="text1"/>
        </w:rPr>
        <w:t xml:space="preserve">, Phillips EH. Laparoscopic </w:t>
      </w:r>
      <w:proofErr w:type="spellStart"/>
      <w:r w:rsidRPr="00490371">
        <w:rPr>
          <w:rFonts w:ascii="Book Antiqua" w:eastAsia="Book Antiqua" w:hAnsi="Book Antiqua" w:cs="Book Antiqua"/>
          <w:color w:val="000000" w:themeColor="text1"/>
        </w:rPr>
        <w:t>transcystic</w:t>
      </w:r>
      <w:proofErr w:type="spellEnd"/>
      <w:r w:rsidRPr="00490371">
        <w:rPr>
          <w:rFonts w:ascii="Book Antiqua" w:eastAsia="Book Antiqua" w:hAnsi="Book Antiqua" w:cs="Book Antiqua"/>
          <w:color w:val="000000" w:themeColor="text1"/>
        </w:rPr>
        <w:t xml:space="preserve"> duct common bile duct exploration. </w:t>
      </w:r>
      <w:r w:rsidRPr="00490371">
        <w:rPr>
          <w:rFonts w:ascii="Book Antiqua" w:eastAsia="Book Antiqua" w:hAnsi="Book Antiqua" w:cs="Book Antiqua"/>
          <w:i/>
          <w:iCs/>
          <w:color w:val="000000" w:themeColor="text1"/>
        </w:rPr>
        <w:t xml:space="preserve">Surg </w:t>
      </w:r>
      <w:proofErr w:type="spellStart"/>
      <w:r w:rsidRPr="00490371">
        <w:rPr>
          <w:rFonts w:ascii="Book Antiqua" w:eastAsia="Book Antiqua" w:hAnsi="Book Antiqua" w:cs="Book Antiqua"/>
          <w:i/>
          <w:iCs/>
          <w:color w:val="000000" w:themeColor="text1"/>
        </w:rPr>
        <w:t>Endosc</w:t>
      </w:r>
      <w:proofErr w:type="spellEnd"/>
      <w:r w:rsidRPr="00490371">
        <w:rPr>
          <w:rFonts w:ascii="Book Antiqua" w:eastAsia="Book Antiqua" w:hAnsi="Book Antiqua" w:cs="Book Antiqua"/>
          <w:color w:val="000000" w:themeColor="text1"/>
        </w:rPr>
        <w:t xml:space="preserve"> 2006; </w:t>
      </w:r>
      <w:r w:rsidRPr="00490371">
        <w:rPr>
          <w:rFonts w:ascii="Book Antiqua" w:eastAsia="Book Antiqua" w:hAnsi="Book Antiqua" w:cs="Book Antiqua"/>
          <w:b/>
          <w:bCs/>
          <w:color w:val="000000" w:themeColor="text1"/>
        </w:rPr>
        <w:t>20 Suppl 2</w:t>
      </w:r>
      <w:r w:rsidRPr="00490371">
        <w:rPr>
          <w:rFonts w:ascii="Book Antiqua" w:eastAsia="Book Antiqua" w:hAnsi="Book Antiqua" w:cs="Book Antiqua"/>
          <w:color w:val="000000" w:themeColor="text1"/>
        </w:rPr>
        <w:t>: S441-S445 [PMID: 16544067 DOI: 10.1007/s00464-006-0029-0]</w:t>
      </w:r>
    </w:p>
    <w:p w14:paraId="79AC879C"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17 </w:t>
      </w:r>
      <w:r w:rsidRPr="00490371">
        <w:rPr>
          <w:rFonts w:ascii="Book Antiqua" w:eastAsia="Book Antiqua" w:hAnsi="Book Antiqua" w:cs="Book Antiqua"/>
          <w:b/>
          <w:bCs/>
          <w:color w:val="000000" w:themeColor="text1"/>
        </w:rPr>
        <w:t>Tinoco R</w:t>
      </w:r>
      <w:r w:rsidRPr="00490371">
        <w:rPr>
          <w:rFonts w:ascii="Book Antiqua" w:eastAsia="Book Antiqua" w:hAnsi="Book Antiqua" w:cs="Book Antiqua"/>
          <w:color w:val="000000" w:themeColor="text1"/>
        </w:rPr>
        <w:t xml:space="preserve">, Tinoco A, El-Kadre L, Peres L, </w:t>
      </w:r>
      <w:proofErr w:type="spellStart"/>
      <w:r w:rsidRPr="00490371">
        <w:rPr>
          <w:rFonts w:ascii="Book Antiqua" w:eastAsia="Book Antiqua" w:hAnsi="Book Antiqua" w:cs="Book Antiqua"/>
          <w:color w:val="000000" w:themeColor="text1"/>
        </w:rPr>
        <w:t>Sueth</w:t>
      </w:r>
      <w:proofErr w:type="spellEnd"/>
      <w:r w:rsidRPr="00490371">
        <w:rPr>
          <w:rFonts w:ascii="Book Antiqua" w:eastAsia="Book Antiqua" w:hAnsi="Book Antiqua" w:cs="Book Antiqua"/>
          <w:color w:val="000000" w:themeColor="text1"/>
        </w:rPr>
        <w:t xml:space="preserve"> D. Laparoscopic common bile duct exploration. </w:t>
      </w:r>
      <w:r w:rsidRPr="00490371">
        <w:rPr>
          <w:rFonts w:ascii="Book Antiqua" w:eastAsia="Book Antiqua" w:hAnsi="Book Antiqua" w:cs="Book Antiqua"/>
          <w:i/>
          <w:iCs/>
          <w:color w:val="000000" w:themeColor="text1"/>
        </w:rPr>
        <w:t>Ann Surg</w:t>
      </w:r>
      <w:r w:rsidRPr="00490371">
        <w:rPr>
          <w:rFonts w:ascii="Book Antiqua" w:eastAsia="Book Antiqua" w:hAnsi="Book Antiqua" w:cs="Book Antiqua"/>
          <w:color w:val="000000" w:themeColor="text1"/>
        </w:rPr>
        <w:t xml:space="preserve"> 2008; </w:t>
      </w:r>
      <w:r w:rsidRPr="00490371">
        <w:rPr>
          <w:rFonts w:ascii="Book Antiqua" w:eastAsia="Book Antiqua" w:hAnsi="Book Antiqua" w:cs="Book Antiqua"/>
          <w:b/>
          <w:bCs/>
          <w:color w:val="000000" w:themeColor="text1"/>
        </w:rPr>
        <w:t>247</w:t>
      </w:r>
      <w:r w:rsidRPr="00490371">
        <w:rPr>
          <w:rFonts w:ascii="Book Antiqua" w:eastAsia="Book Antiqua" w:hAnsi="Book Antiqua" w:cs="Book Antiqua"/>
          <w:color w:val="000000" w:themeColor="text1"/>
        </w:rPr>
        <w:t>: 674-679 [PMID: 18362631 DOI: 10.1097/SLA.0b013e3181612c85]</w:t>
      </w:r>
    </w:p>
    <w:p w14:paraId="6ADB5EE9"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18 </w:t>
      </w:r>
      <w:proofErr w:type="spellStart"/>
      <w:r w:rsidRPr="00490371">
        <w:rPr>
          <w:rFonts w:ascii="Book Antiqua" w:eastAsia="Book Antiqua" w:hAnsi="Book Antiqua" w:cs="Book Antiqua"/>
          <w:b/>
          <w:bCs/>
          <w:color w:val="000000" w:themeColor="text1"/>
        </w:rPr>
        <w:t>Chiarugi</w:t>
      </w:r>
      <w:proofErr w:type="spellEnd"/>
      <w:r w:rsidRPr="00490371">
        <w:rPr>
          <w:rFonts w:ascii="Book Antiqua" w:eastAsia="Book Antiqua" w:hAnsi="Book Antiqua" w:cs="Book Antiqua"/>
          <w:b/>
          <w:bCs/>
          <w:color w:val="000000" w:themeColor="text1"/>
        </w:rPr>
        <w:t xml:space="preserve"> M</w:t>
      </w:r>
      <w:r w:rsidRPr="00490371">
        <w:rPr>
          <w:rFonts w:ascii="Book Antiqua" w:eastAsia="Book Antiqua" w:hAnsi="Book Antiqua" w:cs="Book Antiqua"/>
          <w:color w:val="000000" w:themeColor="text1"/>
        </w:rPr>
        <w:t xml:space="preserve">, Galatioto C, Decanini L, Puglisi A, Lippolis P, Bagnato C, Panicucci S, </w:t>
      </w:r>
      <w:proofErr w:type="spellStart"/>
      <w:r w:rsidRPr="00490371">
        <w:rPr>
          <w:rFonts w:ascii="Book Antiqua" w:eastAsia="Book Antiqua" w:hAnsi="Book Antiqua" w:cs="Book Antiqua"/>
          <w:color w:val="000000" w:themeColor="text1"/>
        </w:rPr>
        <w:t>Pelosini</w:t>
      </w:r>
      <w:proofErr w:type="spellEnd"/>
      <w:r w:rsidRPr="00490371">
        <w:rPr>
          <w:rFonts w:ascii="Book Antiqua" w:eastAsia="Book Antiqua" w:hAnsi="Book Antiqua" w:cs="Book Antiqua"/>
          <w:color w:val="000000" w:themeColor="text1"/>
        </w:rPr>
        <w:t xml:space="preserve"> M, Iacconi P, Seccia M. Laparoscopic </w:t>
      </w:r>
      <w:proofErr w:type="spellStart"/>
      <w:r w:rsidRPr="00490371">
        <w:rPr>
          <w:rFonts w:ascii="Book Antiqua" w:eastAsia="Book Antiqua" w:hAnsi="Book Antiqua" w:cs="Book Antiqua"/>
          <w:color w:val="000000" w:themeColor="text1"/>
        </w:rPr>
        <w:t>transcystic</w:t>
      </w:r>
      <w:proofErr w:type="spellEnd"/>
      <w:r w:rsidRPr="00490371">
        <w:rPr>
          <w:rFonts w:ascii="Book Antiqua" w:eastAsia="Book Antiqua" w:hAnsi="Book Antiqua" w:cs="Book Antiqua"/>
          <w:color w:val="000000" w:themeColor="text1"/>
        </w:rPr>
        <w:t xml:space="preserve"> exploration for single-stage management of common duct stones and acute cholecystitis. </w:t>
      </w:r>
      <w:r w:rsidRPr="00490371">
        <w:rPr>
          <w:rFonts w:ascii="Book Antiqua" w:eastAsia="Book Antiqua" w:hAnsi="Book Antiqua" w:cs="Book Antiqua"/>
          <w:i/>
          <w:iCs/>
          <w:color w:val="000000" w:themeColor="text1"/>
        </w:rPr>
        <w:t xml:space="preserve">Surg </w:t>
      </w:r>
      <w:proofErr w:type="spellStart"/>
      <w:r w:rsidRPr="00490371">
        <w:rPr>
          <w:rFonts w:ascii="Book Antiqua" w:eastAsia="Book Antiqua" w:hAnsi="Book Antiqua" w:cs="Book Antiqua"/>
          <w:i/>
          <w:iCs/>
          <w:color w:val="000000" w:themeColor="text1"/>
        </w:rPr>
        <w:t>Endosc</w:t>
      </w:r>
      <w:proofErr w:type="spellEnd"/>
      <w:r w:rsidRPr="00490371">
        <w:rPr>
          <w:rFonts w:ascii="Book Antiqua" w:eastAsia="Book Antiqua" w:hAnsi="Book Antiqua" w:cs="Book Antiqua"/>
          <w:color w:val="000000" w:themeColor="text1"/>
        </w:rPr>
        <w:t xml:space="preserve"> 2012; </w:t>
      </w:r>
      <w:r w:rsidRPr="00490371">
        <w:rPr>
          <w:rFonts w:ascii="Book Antiqua" w:eastAsia="Book Antiqua" w:hAnsi="Book Antiqua" w:cs="Book Antiqua"/>
          <w:b/>
          <w:bCs/>
          <w:color w:val="000000" w:themeColor="text1"/>
        </w:rPr>
        <w:t>26</w:t>
      </w:r>
      <w:r w:rsidRPr="00490371">
        <w:rPr>
          <w:rFonts w:ascii="Book Antiqua" w:eastAsia="Book Antiqua" w:hAnsi="Book Antiqua" w:cs="Book Antiqua"/>
          <w:color w:val="000000" w:themeColor="text1"/>
        </w:rPr>
        <w:t>: 124-129 [PMID: 21792715 DOI: 10.1007/s00464-011-1837-4]</w:t>
      </w:r>
    </w:p>
    <w:p w14:paraId="7CD4F891"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19 </w:t>
      </w:r>
      <w:r w:rsidRPr="00490371">
        <w:rPr>
          <w:rFonts w:ascii="Book Antiqua" w:eastAsia="Book Antiqua" w:hAnsi="Book Antiqua" w:cs="Book Antiqua"/>
          <w:b/>
          <w:bCs/>
          <w:color w:val="000000" w:themeColor="text1"/>
        </w:rPr>
        <w:t>Strömberg C</w:t>
      </w:r>
      <w:r w:rsidRPr="00490371">
        <w:rPr>
          <w:rFonts w:ascii="Book Antiqua" w:eastAsia="Book Antiqua" w:hAnsi="Book Antiqua" w:cs="Book Antiqua"/>
          <w:color w:val="000000" w:themeColor="text1"/>
        </w:rPr>
        <w:t xml:space="preserve">, Nilsson M, </w:t>
      </w:r>
      <w:proofErr w:type="spellStart"/>
      <w:r w:rsidRPr="00490371">
        <w:rPr>
          <w:rFonts w:ascii="Book Antiqua" w:eastAsia="Book Antiqua" w:hAnsi="Book Antiqua" w:cs="Book Antiqua"/>
          <w:color w:val="000000" w:themeColor="text1"/>
        </w:rPr>
        <w:t>Leijonmarck</w:t>
      </w:r>
      <w:proofErr w:type="spellEnd"/>
      <w:r w:rsidRPr="00490371">
        <w:rPr>
          <w:rFonts w:ascii="Book Antiqua" w:eastAsia="Book Antiqua" w:hAnsi="Book Antiqua" w:cs="Book Antiqua"/>
          <w:color w:val="000000" w:themeColor="text1"/>
        </w:rPr>
        <w:t xml:space="preserve"> CE. Stone clearance and risk factors for failure in laparoscopic </w:t>
      </w:r>
      <w:proofErr w:type="spellStart"/>
      <w:r w:rsidRPr="00490371">
        <w:rPr>
          <w:rFonts w:ascii="Book Antiqua" w:eastAsia="Book Antiqua" w:hAnsi="Book Antiqua" w:cs="Book Antiqua"/>
          <w:color w:val="000000" w:themeColor="text1"/>
        </w:rPr>
        <w:t>transcystic</w:t>
      </w:r>
      <w:proofErr w:type="spellEnd"/>
      <w:r w:rsidRPr="00490371">
        <w:rPr>
          <w:rFonts w:ascii="Book Antiqua" w:eastAsia="Book Antiqua" w:hAnsi="Book Antiqua" w:cs="Book Antiqua"/>
          <w:color w:val="000000" w:themeColor="text1"/>
        </w:rPr>
        <w:t xml:space="preserve"> exploration of the common bile duct. </w:t>
      </w:r>
      <w:r w:rsidRPr="00490371">
        <w:rPr>
          <w:rFonts w:ascii="Book Antiqua" w:eastAsia="Book Antiqua" w:hAnsi="Book Antiqua" w:cs="Book Antiqua"/>
          <w:i/>
          <w:iCs/>
          <w:color w:val="000000" w:themeColor="text1"/>
        </w:rPr>
        <w:t xml:space="preserve">Surg </w:t>
      </w:r>
      <w:proofErr w:type="spellStart"/>
      <w:r w:rsidRPr="00490371">
        <w:rPr>
          <w:rFonts w:ascii="Book Antiqua" w:eastAsia="Book Antiqua" w:hAnsi="Book Antiqua" w:cs="Book Antiqua"/>
          <w:i/>
          <w:iCs/>
          <w:color w:val="000000" w:themeColor="text1"/>
        </w:rPr>
        <w:t>Endosc</w:t>
      </w:r>
      <w:proofErr w:type="spellEnd"/>
      <w:r w:rsidRPr="00490371">
        <w:rPr>
          <w:rFonts w:ascii="Book Antiqua" w:eastAsia="Book Antiqua" w:hAnsi="Book Antiqua" w:cs="Book Antiqua"/>
          <w:color w:val="000000" w:themeColor="text1"/>
        </w:rPr>
        <w:t xml:space="preserve"> 2008; </w:t>
      </w:r>
      <w:r w:rsidRPr="00490371">
        <w:rPr>
          <w:rFonts w:ascii="Book Antiqua" w:eastAsia="Book Antiqua" w:hAnsi="Book Antiqua" w:cs="Book Antiqua"/>
          <w:b/>
          <w:bCs/>
          <w:color w:val="000000" w:themeColor="text1"/>
        </w:rPr>
        <w:t>22</w:t>
      </w:r>
      <w:r w:rsidRPr="00490371">
        <w:rPr>
          <w:rFonts w:ascii="Book Antiqua" w:eastAsia="Book Antiqua" w:hAnsi="Book Antiqua" w:cs="Book Antiqua"/>
          <w:color w:val="000000" w:themeColor="text1"/>
        </w:rPr>
        <w:t>: 1194-1199 [PMID: 18363068 DOI: 10.1007/s00464-007-9448-9]</w:t>
      </w:r>
    </w:p>
    <w:p w14:paraId="1150D07C"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20 </w:t>
      </w:r>
      <w:proofErr w:type="spellStart"/>
      <w:r w:rsidRPr="00490371">
        <w:rPr>
          <w:rFonts w:ascii="Book Antiqua" w:eastAsia="Book Antiqua" w:hAnsi="Book Antiqua" w:cs="Book Antiqua"/>
          <w:b/>
          <w:bCs/>
          <w:color w:val="000000" w:themeColor="text1"/>
        </w:rPr>
        <w:t>Apalakis</w:t>
      </w:r>
      <w:proofErr w:type="spellEnd"/>
      <w:r w:rsidRPr="00490371">
        <w:rPr>
          <w:rFonts w:ascii="Book Antiqua" w:eastAsia="Book Antiqua" w:hAnsi="Book Antiqua" w:cs="Book Antiqua"/>
          <w:b/>
          <w:bCs/>
          <w:color w:val="000000" w:themeColor="text1"/>
        </w:rPr>
        <w:t xml:space="preserve"> A</w:t>
      </w:r>
      <w:r w:rsidRPr="00490371">
        <w:rPr>
          <w:rFonts w:ascii="Book Antiqua" w:eastAsia="Book Antiqua" w:hAnsi="Book Antiqua" w:cs="Book Antiqua"/>
          <w:color w:val="000000" w:themeColor="text1"/>
        </w:rPr>
        <w:t xml:space="preserve">. An experimental evaluation of the types of material used for bile duct drainage tubes. </w:t>
      </w:r>
      <w:r w:rsidRPr="00490371">
        <w:rPr>
          <w:rFonts w:ascii="Book Antiqua" w:eastAsia="Book Antiqua" w:hAnsi="Book Antiqua" w:cs="Book Antiqua"/>
          <w:i/>
          <w:iCs/>
          <w:color w:val="000000" w:themeColor="text1"/>
        </w:rPr>
        <w:t>Br J Surg</w:t>
      </w:r>
      <w:r w:rsidRPr="00490371">
        <w:rPr>
          <w:rFonts w:ascii="Book Antiqua" w:eastAsia="Book Antiqua" w:hAnsi="Book Antiqua" w:cs="Book Antiqua"/>
          <w:color w:val="000000" w:themeColor="text1"/>
        </w:rPr>
        <w:t xml:space="preserve"> 1976; </w:t>
      </w:r>
      <w:r w:rsidRPr="00490371">
        <w:rPr>
          <w:rFonts w:ascii="Book Antiqua" w:eastAsia="Book Antiqua" w:hAnsi="Book Antiqua" w:cs="Book Antiqua"/>
          <w:b/>
          <w:bCs/>
          <w:color w:val="000000" w:themeColor="text1"/>
        </w:rPr>
        <w:t>63</w:t>
      </w:r>
      <w:r w:rsidRPr="00490371">
        <w:rPr>
          <w:rFonts w:ascii="Book Antiqua" w:eastAsia="Book Antiqua" w:hAnsi="Book Antiqua" w:cs="Book Antiqua"/>
          <w:color w:val="000000" w:themeColor="text1"/>
        </w:rPr>
        <w:t>: 440-445 [PMID: 1276671 DOI: 10.1002/bjs.1800630608]</w:t>
      </w:r>
    </w:p>
    <w:p w14:paraId="645AD79F"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21 </w:t>
      </w:r>
      <w:proofErr w:type="spellStart"/>
      <w:r w:rsidRPr="00490371">
        <w:rPr>
          <w:rFonts w:ascii="Book Antiqua" w:eastAsia="Book Antiqua" w:hAnsi="Book Antiqua" w:cs="Book Antiqua"/>
          <w:b/>
          <w:bCs/>
          <w:color w:val="000000" w:themeColor="text1"/>
        </w:rPr>
        <w:t>Tokumura</w:t>
      </w:r>
      <w:proofErr w:type="spellEnd"/>
      <w:r w:rsidRPr="00490371">
        <w:rPr>
          <w:rFonts w:ascii="Book Antiqua" w:eastAsia="Book Antiqua" w:hAnsi="Book Antiqua" w:cs="Book Antiqua"/>
          <w:b/>
          <w:bCs/>
          <w:color w:val="000000" w:themeColor="text1"/>
        </w:rPr>
        <w:t xml:space="preserve"> H</w:t>
      </w:r>
      <w:r w:rsidRPr="00490371">
        <w:rPr>
          <w:rFonts w:ascii="Book Antiqua" w:eastAsia="Book Antiqua" w:hAnsi="Book Antiqua" w:cs="Book Antiqua"/>
          <w:color w:val="000000" w:themeColor="text1"/>
        </w:rPr>
        <w:t xml:space="preserve">, Umezawa A, Cao H, Sakamoto N, Imaoka Y, Ouchi A, Yamamoto K. Laparoscopic management of common bile duct stones: </w:t>
      </w:r>
      <w:proofErr w:type="spellStart"/>
      <w:r w:rsidRPr="00490371">
        <w:rPr>
          <w:rFonts w:ascii="Book Antiqua" w:eastAsia="Book Antiqua" w:hAnsi="Book Antiqua" w:cs="Book Antiqua"/>
          <w:color w:val="000000" w:themeColor="text1"/>
        </w:rPr>
        <w:t>transcystic</w:t>
      </w:r>
      <w:proofErr w:type="spellEnd"/>
      <w:r w:rsidRPr="00490371">
        <w:rPr>
          <w:rFonts w:ascii="Book Antiqua" w:eastAsia="Book Antiqua" w:hAnsi="Book Antiqua" w:cs="Book Antiqua"/>
          <w:color w:val="000000" w:themeColor="text1"/>
        </w:rPr>
        <w:t xml:space="preserve"> approach and </w:t>
      </w:r>
      <w:r w:rsidRPr="00490371">
        <w:rPr>
          <w:rFonts w:ascii="Book Antiqua" w:eastAsia="Book Antiqua" w:hAnsi="Book Antiqua" w:cs="Book Antiqua"/>
          <w:color w:val="000000" w:themeColor="text1"/>
        </w:rPr>
        <w:lastRenderedPageBreak/>
        <w:t xml:space="preserve">choledochotomy. </w:t>
      </w:r>
      <w:r w:rsidRPr="00490371">
        <w:rPr>
          <w:rFonts w:ascii="Book Antiqua" w:eastAsia="Book Antiqua" w:hAnsi="Book Antiqua" w:cs="Book Antiqua"/>
          <w:i/>
          <w:iCs/>
          <w:color w:val="000000" w:themeColor="text1"/>
        </w:rPr>
        <w:t xml:space="preserve">J Hepatobiliary </w:t>
      </w:r>
      <w:proofErr w:type="spellStart"/>
      <w:r w:rsidRPr="00490371">
        <w:rPr>
          <w:rFonts w:ascii="Book Antiqua" w:eastAsia="Book Antiqua" w:hAnsi="Book Antiqua" w:cs="Book Antiqua"/>
          <w:i/>
          <w:iCs/>
          <w:color w:val="000000" w:themeColor="text1"/>
        </w:rPr>
        <w:t>Pancreat</w:t>
      </w:r>
      <w:proofErr w:type="spellEnd"/>
      <w:r w:rsidRPr="00490371">
        <w:rPr>
          <w:rFonts w:ascii="Book Antiqua" w:eastAsia="Book Antiqua" w:hAnsi="Book Antiqua" w:cs="Book Antiqua"/>
          <w:i/>
          <w:iCs/>
          <w:color w:val="000000" w:themeColor="text1"/>
        </w:rPr>
        <w:t xml:space="preserve"> Surg</w:t>
      </w:r>
      <w:r w:rsidRPr="00490371">
        <w:rPr>
          <w:rFonts w:ascii="Book Antiqua" w:eastAsia="Book Antiqua" w:hAnsi="Book Antiqua" w:cs="Book Antiqua"/>
          <w:color w:val="000000" w:themeColor="text1"/>
        </w:rPr>
        <w:t xml:space="preserve"> 2002; </w:t>
      </w:r>
      <w:r w:rsidRPr="00490371">
        <w:rPr>
          <w:rFonts w:ascii="Book Antiqua" w:eastAsia="Book Antiqua" w:hAnsi="Book Antiqua" w:cs="Book Antiqua"/>
          <w:b/>
          <w:bCs/>
          <w:color w:val="000000" w:themeColor="text1"/>
        </w:rPr>
        <w:t>9</w:t>
      </w:r>
      <w:r w:rsidRPr="00490371">
        <w:rPr>
          <w:rFonts w:ascii="Book Antiqua" w:eastAsia="Book Antiqua" w:hAnsi="Book Antiqua" w:cs="Book Antiqua"/>
          <w:color w:val="000000" w:themeColor="text1"/>
        </w:rPr>
        <w:t>: 206-212 [PMID: 12140608 DOI: 10.1007/s005340200020]</w:t>
      </w:r>
    </w:p>
    <w:p w14:paraId="0C0EDFE8"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22 </w:t>
      </w:r>
      <w:r w:rsidRPr="00490371">
        <w:rPr>
          <w:rFonts w:ascii="Book Antiqua" w:eastAsia="Book Antiqua" w:hAnsi="Book Antiqua" w:cs="Book Antiqua"/>
          <w:b/>
          <w:bCs/>
          <w:color w:val="000000" w:themeColor="text1"/>
        </w:rPr>
        <w:t>Gadiyaram S</w:t>
      </w:r>
      <w:r w:rsidRPr="00490371">
        <w:rPr>
          <w:rFonts w:ascii="Book Antiqua" w:eastAsia="Book Antiqua" w:hAnsi="Book Antiqua" w:cs="Book Antiqua"/>
          <w:color w:val="000000" w:themeColor="text1"/>
        </w:rPr>
        <w:t xml:space="preserve">, Thota RK. Near-infrared fluorescence guided laparoscopic cholecystectomy in the spectrum of complicated gallstone disease. </w:t>
      </w:r>
      <w:r w:rsidRPr="00490371">
        <w:rPr>
          <w:rFonts w:ascii="Book Antiqua" w:eastAsia="Book Antiqua" w:hAnsi="Book Antiqua" w:cs="Book Antiqua"/>
          <w:i/>
          <w:iCs/>
          <w:color w:val="000000" w:themeColor="text1"/>
        </w:rPr>
        <w:t>Medicine (Baltimore)</w:t>
      </w:r>
      <w:r w:rsidRPr="00490371">
        <w:rPr>
          <w:rFonts w:ascii="Book Antiqua" w:eastAsia="Book Antiqua" w:hAnsi="Book Antiqua" w:cs="Book Antiqua"/>
          <w:color w:val="000000" w:themeColor="text1"/>
        </w:rPr>
        <w:t xml:space="preserve"> 2022; </w:t>
      </w:r>
      <w:r w:rsidRPr="00490371">
        <w:rPr>
          <w:rFonts w:ascii="Book Antiqua" w:eastAsia="Book Antiqua" w:hAnsi="Book Antiqua" w:cs="Book Antiqua"/>
          <w:b/>
          <w:bCs/>
          <w:color w:val="000000" w:themeColor="text1"/>
        </w:rPr>
        <w:t>101</w:t>
      </w:r>
      <w:r w:rsidRPr="00490371">
        <w:rPr>
          <w:rFonts w:ascii="Book Antiqua" w:eastAsia="Book Antiqua" w:hAnsi="Book Antiqua" w:cs="Book Antiqua"/>
          <w:color w:val="000000" w:themeColor="text1"/>
        </w:rPr>
        <w:t>: e31170 [PMID: 36281174 DOI: 10.1097/MD.0000000000031170]</w:t>
      </w:r>
    </w:p>
    <w:p w14:paraId="31B08566"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23 </w:t>
      </w:r>
      <w:r w:rsidRPr="00490371">
        <w:rPr>
          <w:rFonts w:ascii="Book Antiqua" w:eastAsia="Book Antiqua" w:hAnsi="Book Antiqua" w:cs="Book Antiqua"/>
          <w:b/>
          <w:bCs/>
          <w:color w:val="000000" w:themeColor="text1"/>
        </w:rPr>
        <w:t>Ambe PC</w:t>
      </w:r>
      <w:r w:rsidRPr="00490371">
        <w:rPr>
          <w:rFonts w:ascii="Book Antiqua" w:eastAsia="Book Antiqua" w:hAnsi="Book Antiqua" w:cs="Book Antiqua"/>
          <w:color w:val="000000" w:themeColor="text1"/>
        </w:rPr>
        <w:t xml:space="preserve">, Plambeck J, Fernandez-Jesberg V, </w:t>
      </w:r>
      <w:proofErr w:type="spellStart"/>
      <w:r w:rsidRPr="00490371">
        <w:rPr>
          <w:rFonts w:ascii="Book Antiqua" w:eastAsia="Book Antiqua" w:hAnsi="Book Antiqua" w:cs="Book Antiqua"/>
          <w:color w:val="000000" w:themeColor="text1"/>
        </w:rPr>
        <w:t>Zarras</w:t>
      </w:r>
      <w:proofErr w:type="spellEnd"/>
      <w:r w:rsidRPr="00490371">
        <w:rPr>
          <w:rFonts w:ascii="Book Antiqua" w:eastAsia="Book Antiqua" w:hAnsi="Book Antiqua" w:cs="Book Antiqua"/>
          <w:color w:val="000000" w:themeColor="text1"/>
        </w:rPr>
        <w:t xml:space="preserve"> K. The role of indocyanine green fluoroscopy for intraoperative bile duct visualization during laparoscopic cholecystectomy: an observational cohort study in 70 patients. </w:t>
      </w:r>
      <w:r w:rsidRPr="00490371">
        <w:rPr>
          <w:rFonts w:ascii="Book Antiqua" w:eastAsia="Book Antiqua" w:hAnsi="Book Antiqua" w:cs="Book Antiqua"/>
          <w:i/>
          <w:iCs/>
          <w:color w:val="000000" w:themeColor="text1"/>
        </w:rPr>
        <w:t xml:space="preserve">Patient </w:t>
      </w:r>
      <w:proofErr w:type="spellStart"/>
      <w:r w:rsidRPr="00490371">
        <w:rPr>
          <w:rFonts w:ascii="Book Antiqua" w:eastAsia="Book Antiqua" w:hAnsi="Book Antiqua" w:cs="Book Antiqua"/>
          <w:i/>
          <w:iCs/>
          <w:color w:val="000000" w:themeColor="text1"/>
        </w:rPr>
        <w:t>Saf</w:t>
      </w:r>
      <w:proofErr w:type="spellEnd"/>
      <w:r w:rsidRPr="00490371">
        <w:rPr>
          <w:rFonts w:ascii="Book Antiqua" w:eastAsia="Book Antiqua" w:hAnsi="Book Antiqua" w:cs="Book Antiqua"/>
          <w:i/>
          <w:iCs/>
          <w:color w:val="000000" w:themeColor="text1"/>
        </w:rPr>
        <w:t xml:space="preserve"> Surg</w:t>
      </w:r>
      <w:r w:rsidRPr="00490371">
        <w:rPr>
          <w:rFonts w:ascii="Book Antiqua" w:eastAsia="Book Antiqua" w:hAnsi="Book Antiqua" w:cs="Book Antiqua"/>
          <w:color w:val="000000" w:themeColor="text1"/>
        </w:rPr>
        <w:t xml:space="preserve"> 2019; </w:t>
      </w:r>
      <w:r w:rsidRPr="00490371">
        <w:rPr>
          <w:rFonts w:ascii="Book Antiqua" w:eastAsia="Book Antiqua" w:hAnsi="Book Antiqua" w:cs="Book Antiqua"/>
          <w:b/>
          <w:bCs/>
          <w:color w:val="000000" w:themeColor="text1"/>
        </w:rPr>
        <w:t>13</w:t>
      </w:r>
      <w:r w:rsidRPr="00490371">
        <w:rPr>
          <w:rFonts w:ascii="Book Antiqua" w:eastAsia="Book Antiqua" w:hAnsi="Book Antiqua" w:cs="Book Antiqua"/>
          <w:color w:val="000000" w:themeColor="text1"/>
        </w:rPr>
        <w:t>: 2 [PMID: 30651756 DOI: 10.1186/s13037-019-0182-8]</w:t>
      </w:r>
    </w:p>
    <w:p w14:paraId="5BFA63C8"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24 </w:t>
      </w:r>
      <w:r w:rsidRPr="00490371">
        <w:rPr>
          <w:rFonts w:ascii="Book Antiqua" w:eastAsia="Book Antiqua" w:hAnsi="Book Antiqua" w:cs="Book Antiqua"/>
          <w:b/>
          <w:bCs/>
          <w:color w:val="000000" w:themeColor="text1"/>
        </w:rPr>
        <w:t>Serban D</w:t>
      </w:r>
      <w:r w:rsidRPr="00490371">
        <w:rPr>
          <w:rFonts w:ascii="Book Antiqua" w:eastAsia="Book Antiqua" w:hAnsi="Book Antiqua" w:cs="Book Antiqua"/>
          <w:color w:val="000000" w:themeColor="text1"/>
        </w:rPr>
        <w:t xml:space="preserve">, Badiu DC, </w:t>
      </w:r>
      <w:proofErr w:type="spellStart"/>
      <w:r w:rsidRPr="00490371">
        <w:rPr>
          <w:rFonts w:ascii="Book Antiqua" w:eastAsia="Book Antiqua" w:hAnsi="Book Antiqua" w:cs="Book Antiqua"/>
          <w:color w:val="000000" w:themeColor="text1"/>
        </w:rPr>
        <w:t>Davitoiu</w:t>
      </w:r>
      <w:proofErr w:type="spellEnd"/>
      <w:r w:rsidRPr="00490371">
        <w:rPr>
          <w:rFonts w:ascii="Book Antiqua" w:eastAsia="Book Antiqua" w:hAnsi="Book Antiqua" w:cs="Book Antiqua"/>
          <w:color w:val="000000" w:themeColor="text1"/>
        </w:rPr>
        <w:t xml:space="preserve"> D, Tanasescu C, </w:t>
      </w:r>
      <w:proofErr w:type="spellStart"/>
      <w:r w:rsidRPr="00490371">
        <w:rPr>
          <w:rFonts w:ascii="Book Antiqua" w:eastAsia="Book Antiqua" w:hAnsi="Book Antiqua" w:cs="Book Antiqua"/>
          <w:color w:val="000000" w:themeColor="text1"/>
        </w:rPr>
        <w:t>Tudosie</w:t>
      </w:r>
      <w:proofErr w:type="spellEnd"/>
      <w:r w:rsidRPr="00490371">
        <w:rPr>
          <w:rFonts w:ascii="Book Antiqua" w:eastAsia="Book Antiqua" w:hAnsi="Book Antiqua" w:cs="Book Antiqua"/>
          <w:color w:val="000000" w:themeColor="text1"/>
        </w:rPr>
        <w:t xml:space="preserve"> MS, Sabau AD, Dascalu AM, Tudor C, </w:t>
      </w:r>
      <w:proofErr w:type="spellStart"/>
      <w:r w:rsidRPr="00490371">
        <w:rPr>
          <w:rFonts w:ascii="Book Antiqua" w:eastAsia="Book Antiqua" w:hAnsi="Book Antiqua" w:cs="Book Antiqua"/>
          <w:color w:val="000000" w:themeColor="text1"/>
        </w:rPr>
        <w:t>Balasescu</w:t>
      </w:r>
      <w:proofErr w:type="spellEnd"/>
      <w:r w:rsidRPr="00490371">
        <w:rPr>
          <w:rFonts w:ascii="Book Antiqua" w:eastAsia="Book Antiqua" w:hAnsi="Book Antiqua" w:cs="Book Antiqua"/>
          <w:color w:val="000000" w:themeColor="text1"/>
        </w:rPr>
        <w:t xml:space="preserve"> SA, </w:t>
      </w:r>
      <w:proofErr w:type="spellStart"/>
      <w:r w:rsidRPr="00490371">
        <w:rPr>
          <w:rFonts w:ascii="Book Antiqua" w:eastAsia="Book Antiqua" w:hAnsi="Book Antiqua" w:cs="Book Antiqua"/>
          <w:color w:val="000000" w:themeColor="text1"/>
        </w:rPr>
        <w:t>Socea</w:t>
      </w:r>
      <w:proofErr w:type="spellEnd"/>
      <w:r w:rsidRPr="00490371">
        <w:rPr>
          <w:rFonts w:ascii="Book Antiqua" w:eastAsia="Book Antiqua" w:hAnsi="Book Antiqua" w:cs="Book Antiqua"/>
          <w:color w:val="000000" w:themeColor="text1"/>
        </w:rPr>
        <w:t xml:space="preserve"> B, Costea DO, </w:t>
      </w:r>
      <w:proofErr w:type="spellStart"/>
      <w:r w:rsidRPr="00490371">
        <w:rPr>
          <w:rFonts w:ascii="Book Antiqua" w:eastAsia="Book Antiqua" w:hAnsi="Book Antiqua" w:cs="Book Antiqua"/>
          <w:color w:val="000000" w:themeColor="text1"/>
        </w:rPr>
        <w:t>Zgura</w:t>
      </w:r>
      <w:proofErr w:type="spellEnd"/>
      <w:r w:rsidRPr="00490371">
        <w:rPr>
          <w:rFonts w:ascii="Book Antiqua" w:eastAsia="Book Antiqua" w:hAnsi="Book Antiqua" w:cs="Book Antiqua"/>
          <w:color w:val="000000" w:themeColor="text1"/>
        </w:rPr>
        <w:t xml:space="preserve"> A, Costea AC, </w:t>
      </w:r>
      <w:proofErr w:type="spellStart"/>
      <w:r w:rsidRPr="00490371">
        <w:rPr>
          <w:rFonts w:ascii="Book Antiqua" w:eastAsia="Book Antiqua" w:hAnsi="Book Antiqua" w:cs="Book Antiqua"/>
          <w:color w:val="000000" w:themeColor="text1"/>
        </w:rPr>
        <w:t>Tribus</w:t>
      </w:r>
      <w:proofErr w:type="spellEnd"/>
      <w:r w:rsidRPr="00490371">
        <w:rPr>
          <w:rFonts w:ascii="Book Antiqua" w:eastAsia="Book Antiqua" w:hAnsi="Book Antiqua" w:cs="Book Antiqua"/>
          <w:color w:val="000000" w:themeColor="text1"/>
        </w:rPr>
        <w:t xml:space="preserve"> LC, </w:t>
      </w:r>
      <w:proofErr w:type="spellStart"/>
      <w:r w:rsidRPr="00490371">
        <w:rPr>
          <w:rFonts w:ascii="Book Antiqua" w:eastAsia="Book Antiqua" w:hAnsi="Book Antiqua" w:cs="Book Antiqua"/>
          <w:color w:val="000000" w:themeColor="text1"/>
        </w:rPr>
        <w:t>Smarandache</w:t>
      </w:r>
      <w:proofErr w:type="spellEnd"/>
      <w:r w:rsidRPr="00490371">
        <w:rPr>
          <w:rFonts w:ascii="Book Antiqua" w:eastAsia="Book Antiqua" w:hAnsi="Book Antiqua" w:cs="Book Antiqua"/>
          <w:color w:val="000000" w:themeColor="text1"/>
        </w:rPr>
        <w:t xml:space="preserve"> CG. Systematic review of the role of indocyanine green near-infrared fluorescence in safe laparoscopic cholecystectomy (Review). </w:t>
      </w:r>
      <w:r w:rsidRPr="00490371">
        <w:rPr>
          <w:rFonts w:ascii="Book Antiqua" w:eastAsia="Book Antiqua" w:hAnsi="Book Antiqua" w:cs="Book Antiqua"/>
          <w:i/>
          <w:iCs/>
          <w:color w:val="000000" w:themeColor="text1"/>
        </w:rPr>
        <w:t>Exp Ther Med</w:t>
      </w:r>
      <w:r w:rsidRPr="00490371">
        <w:rPr>
          <w:rFonts w:ascii="Book Antiqua" w:eastAsia="Book Antiqua" w:hAnsi="Book Antiqua" w:cs="Book Antiqua"/>
          <w:color w:val="000000" w:themeColor="text1"/>
        </w:rPr>
        <w:t xml:space="preserve"> 2022; </w:t>
      </w:r>
      <w:r w:rsidRPr="00490371">
        <w:rPr>
          <w:rFonts w:ascii="Book Antiqua" w:eastAsia="Book Antiqua" w:hAnsi="Book Antiqua" w:cs="Book Antiqua"/>
          <w:b/>
          <w:bCs/>
          <w:color w:val="000000" w:themeColor="text1"/>
        </w:rPr>
        <w:t>23</w:t>
      </w:r>
      <w:r w:rsidRPr="00490371">
        <w:rPr>
          <w:rFonts w:ascii="Book Antiqua" w:eastAsia="Book Antiqua" w:hAnsi="Book Antiqua" w:cs="Book Antiqua"/>
          <w:color w:val="000000" w:themeColor="text1"/>
        </w:rPr>
        <w:t>: 187 [PMID: 35069868 DOI: 10.3892/etm.2021.11110]</w:t>
      </w:r>
    </w:p>
    <w:p w14:paraId="2FD2E5AB"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25 </w:t>
      </w:r>
      <w:r w:rsidRPr="00490371">
        <w:rPr>
          <w:rFonts w:ascii="Book Antiqua" w:eastAsia="Book Antiqua" w:hAnsi="Book Antiqua" w:cs="Book Antiqua"/>
          <w:b/>
          <w:bCs/>
          <w:color w:val="000000" w:themeColor="text1"/>
        </w:rPr>
        <w:t>Hope-Ross M</w:t>
      </w:r>
      <w:r w:rsidRPr="00490371">
        <w:rPr>
          <w:rFonts w:ascii="Book Antiqua" w:eastAsia="Book Antiqua" w:hAnsi="Book Antiqua" w:cs="Book Antiqua"/>
          <w:color w:val="000000" w:themeColor="text1"/>
        </w:rPr>
        <w:t xml:space="preserve">, Yannuzzi LA, </w:t>
      </w:r>
      <w:proofErr w:type="spellStart"/>
      <w:r w:rsidRPr="00490371">
        <w:rPr>
          <w:rFonts w:ascii="Book Antiqua" w:eastAsia="Book Antiqua" w:hAnsi="Book Antiqua" w:cs="Book Antiqua"/>
          <w:color w:val="000000" w:themeColor="text1"/>
        </w:rPr>
        <w:t>Gragoudas</w:t>
      </w:r>
      <w:proofErr w:type="spellEnd"/>
      <w:r w:rsidRPr="00490371">
        <w:rPr>
          <w:rFonts w:ascii="Book Antiqua" w:eastAsia="Book Antiqua" w:hAnsi="Book Antiqua" w:cs="Book Antiqua"/>
          <w:color w:val="000000" w:themeColor="text1"/>
        </w:rPr>
        <w:t xml:space="preserve"> ES, Guyer DR, </w:t>
      </w:r>
      <w:proofErr w:type="spellStart"/>
      <w:r w:rsidRPr="00490371">
        <w:rPr>
          <w:rFonts w:ascii="Book Antiqua" w:eastAsia="Book Antiqua" w:hAnsi="Book Antiqua" w:cs="Book Antiqua"/>
          <w:color w:val="000000" w:themeColor="text1"/>
        </w:rPr>
        <w:t>Slakter</w:t>
      </w:r>
      <w:proofErr w:type="spellEnd"/>
      <w:r w:rsidRPr="00490371">
        <w:rPr>
          <w:rFonts w:ascii="Book Antiqua" w:eastAsia="Book Antiqua" w:hAnsi="Book Antiqua" w:cs="Book Antiqua"/>
          <w:color w:val="000000" w:themeColor="text1"/>
        </w:rPr>
        <w:t xml:space="preserve"> JS, Sorenson JA, Krupsky S, </w:t>
      </w:r>
      <w:proofErr w:type="spellStart"/>
      <w:r w:rsidRPr="00490371">
        <w:rPr>
          <w:rFonts w:ascii="Book Antiqua" w:eastAsia="Book Antiqua" w:hAnsi="Book Antiqua" w:cs="Book Antiqua"/>
          <w:color w:val="000000" w:themeColor="text1"/>
        </w:rPr>
        <w:t>Orlock</w:t>
      </w:r>
      <w:proofErr w:type="spellEnd"/>
      <w:r w:rsidRPr="00490371">
        <w:rPr>
          <w:rFonts w:ascii="Book Antiqua" w:eastAsia="Book Antiqua" w:hAnsi="Book Antiqua" w:cs="Book Antiqua"/>
          <w:color w:val="000000" w:themeColor="text1"/>
        </w:rPr>
        <w:t xml:space="preserve"> DA, </w:t>
      </w:r>
      <w:proofErr w:type="spellStart"/>
      <w:r w:rsidRPr="00490371">
        <w:rPr>
          <w:rFonts w:ascii="Book Antiqua" w:eastAsia="Book Antiqua" w:hAnsi="Book Antiqua" w:cs="Book Antiqua"/>
          <w:color w:val="000000" w:themeColor="text1"/>
        </w:rPr>
        <w:t>Puliafito</w:t>
      </w:r>
      <w:proofErr w:type="spellEnd"/>
      <w:r w:rsidRPr="00490371">
        <w:rPr>
          <w:rFonts w:ascii="Book Antiqua" w:eastAsia="Book Antiqua" w:hAnsi="Book Antiqua" w:cs="Book Antiqua"/>
          <w:color w:val="000000" w:themeColor="text1"/>
        </w:rPr>
        <w:t xml:space="preserve"> CA. Adverse reactions due to indocyanine green. </w:t>
      </w:r>
      <w:r w:rsidRPr="00490371">
        <w:rPr>
          <w:rFonts w:ascii="Book Antiqua" w:eastAsia="Book Antiqua" w:hAnsi="Book Antiqua" w:cs="Book Antiqua"/>
          <w:i/>
          <w:iCs/>
          <w:color w:val="000000" w:themeColor="text1"/>
        </w:rPr>
        <w:t>Ophthalmology</w:t>
      </w:r>
      <w:r w:rsidRPr="00490371">
        <w:rPr>
          <w:rFonts w:ascii="Book Antiqua" w:eastAsia="Book Antiqua" w:hAnsi="Book Antiqua" w:cs="Book Antiqua"/>
          <w:color w:val="000000" w:themeColor="text1"/>
        </w:rPr>
        <w:t xml:space="preserve"> 1994; </w:t>
      </w:r>
      <w:r w:rsidRPr="00490371">
        <w:rPr>
          <w:rFonts w:ascii="Book Antiqua" w:eastAsia="Book Antiqua" w:hAnsi="Book Antiqua" w:cs="Book Antiqua"/>
          <w:b/>
          <w:bCs/>
          <w:color w:val="000000" w:themeColor="text1"/>
        </w:rPr>
        <w:t>101</w:t>
      </w:r>
      <w:r w:rsidRPr="00490371">
        <w:rPr>
          <w:rFonts w:ascii="Book Antiqua" w:eastAsia="Book Antiqua" w:hAnsi="Book Antiqua" w:cs="Book Antiqua"/>
          <w:color w:val="000000" w:themeColor="text1"/>
        </w:rPr>
        <w:t>: 529-533 [PMID: 8127574 DOI: 10.1016/s0161-6420(94)31303-0]</w:t>
      </w:r>
    </w:p>
    <w:p w14:paraId="48C1AE2F"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26 </w:t>
      </w:r>
      <w:r w:rsidRPr="00490371">
        <w:rPr>
          <w:rFonts w:ascii="Book Antiqua" w:eastAsia="Book Antiqua" w:hAnsi="Book Antiqua" w:cs="Book Antiqua"/>
          <w:b/>
          <w:bCs/>
          <w:color w:val="000000" w:themeColor="text1"/>
        </w:rPr>
        <w:t>Kim M</w:t>
      </w:r>
      <w:r w:rsidRPr="00490371">
        <w:rPr>
          <w:rFonts w:ascii="Book Antiqua" w:eastAsia="Book Antiqua" w:hAnsi="Book Antiqua" w:cs="Book Antiqua"/>
          <w:color w:val="000000" w:themeColor="text1"/>
        </w:rPr>
        <w:t xml:space="preserve">, Lee S, Park JC, Jang DM, Ha SI, Kim JU, Ahn JS, Park W. Anaphylactic Shock After Indocyanine Green Video Angiography During Cerebrovascular Surgery. </w:t>
      </w:r>
      <w:r w:rsidRPr="00490371">
        <w:rPr>
          <w:rFonts w:ascii="Book Antiqua" w:eastAsia="Book Antiqua" w:hAnsi="Book Antiqua" w:cs="Book Antiqua"/>
          <w:i/>
          <w:iCs/>
          <w:color w:val="000000" w:themeColor="text1"/>
        </w:rPr>
        <w:t xml:space="preserve">World </w:t>
      </w:r>
      <w:proofErr w:type="spellStart"/>
      <w:r w:rsidRPr="00490371">
        <w:rPr>
          <w:rFonts w:ascii="Book Antiqua" w:eastAsia="Book Antiqua" w:hAnsi="Book Antiqua" w:cs="Book Antiqua"/>
          <w:i/>
          <w:iCs/>
          <w:color w:val="000000" w:themeColor="text1"/>
        </w:rPr>
        <w:t>Neurosurg</w:t>
      </w:r>
      <w:proofErr w:type="spellEnd"/>
      <w:r w:rsidRPr="00490371">
        <w:rPr>
          <w:rFonts w:ascii="Book Antiqua" w:eastAsia="Book Antiqua" w:hAnsi="Book Antiqua" w:cs="Book Antiqua"/>
          <w:color w:val="000000" w:themeColor="text1"/>
        </w:rPr>
        <w:t xml:space="preserve"> 2020; </w:t>
      </w:r>
      <w:r w:rsidRPr="00490371">
        <w:rPr>
          <w:rFonts w:ascii="Book Antiqua" w:eastAsia="Book Antiqua" w:hAnsi="Book Antiqua" w:cs="Book Antiqua"/>
          <w:b/>
          <w:bCs/>
          <w:color w:val="000000" w:themeColor="text1"/>
        </w:rPr>
        <w:t>133</w:t>
      </w:r>
      <w:r w:rsidRPr="00490371">
        <w:rPr>
          <w:rFonts w:ascii="Book Antiqua" w:eastAsia="Book Antiqua" w:hAnsi="Book Antiqua" w:cs="Book Antiqua"/>
          <w:color w:val="000000" w:themeColor="text1"/>
        </w:rPr>
        <w:t>: 74-79 [PMID: 31574334 DOI: 10.1016/j.wneu.2019.09.135]</w:t>
      </w:r>
    </w:p>
    <w:p w14:paraId="49440B7A"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27 </w:t>
      </w:r>
      <w:r w:rsidRPr="00490371">
        <w:rPr>
          <w:rFonts w:ascii="Book Antiqua" w:eastAsia="Book Antiqua" w:hAnsi="Book Antiqua" w:cs="Book Antiqua"/>
          <w:b/>
          <w:bCs/>
          <w:color w:val="000000" w:themeColor="text1"/>
        </w:rPr>
        <w:t>Obana A</w:t>
      </w:r>
      <w:r w:rsidRPr="00490371">
        <w:rPr>
          <w:rFonts w:ascii="Book Antiqua" w:eastAsia="Book Antiqua" w:hAnsi="Book Antiqua" w:cs="Book Antiqua"/>
          <w:color w:val="000000" w:themeColor="text1"/>
        </w:rPr>
        <w:t xml:space="preserve">, Miki T, Hayashi K, Takeda M, Kawamura A, Mutoh T, </w:t>
      </w:r>
      <w:proofErr w:type="spellStart"/>
      <w:r w:rsidRPr="00490371">
        <w:rPr>
          <w:rFonts w:ascii="Book Antiqua" w:eastAsia="Book Antiqua" w:hAnsi="Book Antiqua" w:cs="Book Antiqua"/>
          <w:color w:val="000000" w:themeColor="text1"/>
        </w:rPr>
        <w:t>Harino</w:t>
      </w:r>
      <w:proofErr w:type="spellEnd"/>
      <w:r w:rsidRPr="00490371">
        <w:rPr>
          <w:rFonts w:ascii="Book Antiqua" w:eastAsia="Book Antiqua" w:hAnsi="Book Antiqua" w:cs="Book Antiqua"/>
          <w:color w:val="000000" w:themeColor="text1"/>
        </w:rPr>
        <w:t xml:space="preserve"> S, Fukushima I, Komatsu H, </w:t>
      </w:r>
      <w:proofErr w:type="spellStart"/>
      <w:r w:rsidRPr="00490371">
        <w:rPr>
          <w:rFonts w:ascii="Book Antiqua" w:eastAsia="Book Antiqua" w:hAnsi="Book Antiqua" w:cs="Book Antiqua"/>
          <w:color w:val="000000" w:themeColor="text1"/>
        </w:rPr>
        <w:t>Takaku</w:t>
      </w:r>
      <w:proofErr w:type="spellEnd"/>
      <w:r w:rsidRPr="00490371">
        <w:rPr>
          <w:rFonts w:ascii="Book Antiqua" w:eastAsia="Book Antiqua" w:hAnsi="Book Antiqua" w:cs="Book Antiqua"/>
          <w:color w:val="000000" w:themeColor="text1"/>
        </w:rPr>
        <w:t xml:space="preserve"> Y. Survey of complications of indocyanine green angiography in Japan. </w:t>
      </w:r>
      <w:r w:rsidRPr="00490371">
        <w:rPr>
          <w:rFonts w:ascii="Book Antiqua" w:eastAsia="Book Antiqua" w:hAnsi="Book Antiqua" w:cs="Book Antiqua"/>
          <w:i/>
          <w:iCs/>
          <w:color w:val="000000" w:themeColor="text1"/>
        </w:rPr>
        <w:t xml:space="preserve">Am J </w:t>
      </w:r>
      <w:proofErr w:type="spellStart"/>
      <w:r w:rsidRPr="00490371">
        <w:rPr>
          <w:rFonts w:ascii="Book Antiqua" w:eastAsia="Book Antiqua" w:hAnsi="Book Antiqua" w:cs="Book Antiqua"/>
          <w:i/>
          <w:iCs/>
          <w:color w:val="000000" w:themeColor="text1"/>
        </w:rPr>
        <w:t>Ophthalmol</w:t>
      </w:r>
      <w:proofErr w:type="spellEnd"/>
      <w:r w:rsidRPr="00490371">
        <w:rPr>
          <w:rFonts w:ascii="Book Antiqua" w:eastAsia="Book Antiqua" w:hAnsi="Book Antiqua" w:cs="Book Antiqua"/>
          <w:color w:val="000000" w:themeColor="text1"/>
        </w:rPr>
        <w:t xml:space="preserve"> 1994; </w:t>
      </w:r>
      <w:r w:rsidRPr="00490371">
        <w:rPr>
          <w:rFonts w:ascii="Book Antiqua" w:eastAsia="Book Antiqua" w:hAnsi="Book Antiqua" w:cs="Book Antiqua"/>
          <w:b/>
          <w:bCs/>
          <w:color w:val="000000" w:themeColor="text1"/>
        </w:rPr>
        <w:t>118</w:t>
      </w:r>
      <w:r w:rsidRPr="00490371">
        <w:rPr>
          <w:rFonts w:ascii="Book Antiqua" w:eastAsia="Book Antiqua" w:hAnsi="Book Antiqua" w:cs="Book Antiqua"/>
          <w:color w:val="000000" w:themeColor="text1"/>
        </w:rPr>
        <w:t>: 749-753 [PMID: 7977601 DOI: 10.1016/s0002-9394(14)72554-1]</w:t>
      </w:r>
    </w:p>
    <w:p w14:paraId="52792F52"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28 </w:t>
      </w:r>
      <w:r w:rsidRPr="00490371">
        <w:rPr>
          <w:rFonts w:ascii="Book Antiqua" w:eastAsia="Book Antiqua" w:hAnsi="Book Antiqua" w:cs="Book Antiqua"/>
          <w:b/>
          <w:bCs/>
          <w:color w:val="000000" w:themeColor="text1"/>
        </w:rPr>
        <w:t>Manny TB</w:t>
      </w:r>
      <w:r w:rsidRPr="00490371">
        <w:rPr>
          <w:rFonts w:ascii="Book Antiqua" w:eastAsia="Book Antiqua" w:hAnsi="Book Antiqua" w:cs="Book Antiqua"/>
          <w:color w:val="000000" w:themeColor="text1"/>
        </w:rPr>
        <w:t xml:space="preserve">, Krane LS, Hemal AK. Indocyanine green cannot predict malignancy in partial nephrectomy: histopathologic correlation with fluorescence pattern in 100 patients. </w:t>
      </w:r>
      <w:r w:rsidRPr="00490371">
        <w:rPr>
          <w:rFonts w:ascii="Book Antiqua" w:eastAsia="Book Antiqua" w:hAnsi="Book Antiqua" w:cs="Book Antiqua"/>
          <w:i/>
          <w:iCs/>
          <w:color w:val="000000" w:themeColor="text1"/>
        </w:rPr>
        <w:t xml:space="preserve">J </w:t>
      </w:r>
      <w:proofErr w:type="spellStart"/>
      <w:r w:rsidRPr="00490371">
        <w:rPr>
          <w:rFonts w:ascii="Book Antiqua" w:eastAsia="Book Antiqua" w:hAnsi="Book Antiqua" w:cs="Book Antiqua"/>
          <w:i/>
          <w:iCs/>
          <w:color w:val="000000" w:themeColor="text1"/>
        </w:rPr>
        <w:t>Endourol</w:t>
      </w:r>
      <w:proofErr w:type="spellEnd"/>
      <w:r w:rsidRPr="00490371">
        <w:rPr>
          <w:rFonts w:ascii="Book Antiqua" w:eastAsia="Book Antiqua" w:hAnsi="Book Antiqua" w:cs="Book Antiqua"/>
          <w:color w:val="000000" w:themeColor="text1"/>
        </w:rPr>
        <w:t xml:space="preserve"> 2013; </w:t>
      </w:r>
      <w:r w:rsidRPr="00490371">
        <w:rPr>
          <w:rFonts w:ascii="Book Antiqua" w:eastAsia="Book Antiqua" w:hAnsi="Book Antiqua" w:cs="Book Antiqua"/>
          <w:b/>
          <w:bCs/>
          <w:color w:val="000000" w:themeColor="text1"/>
        </w:rPr>
        <w:t>27</w:t>
      </w:r>
      <w:r w:rsidRPr="00490371">
        <w:rPr>
          <w:rFonts w:ascii="Book Antiqua" w:eastAsia="Book Antiqua" w:hAnsi="Book Antiqua" w:cs="Book Antiqua"/>
          <w:color w:val="000000" w:themeColor="text1"/>
        </w:rPr>
        <w:t>: 918-921 [PMID: 23442199 DOI: 10.1089/end.2012.0756]</w:t>
      </w:r>
    </w:p>
    <w:p w14:paraId="0E193B21"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lastRenderedPageBreak/>
        <w:t xml:space="preserve">29 </w:t>
      </w:r>
      <w:r w:rsidRPr="00490371">
        <w:rPr>
          <w:rFonts w:ascii="Book Antiqua" w:eastAsia="Book Antiqua" w:hAnsi="Book Antiqua" w:cs="Book Antiqua"/>
          <w:b/>
          <w:bCs/>
          <w:color w:val="000000" w:themeColor="text1"/>
        </w:rPr>
        <w:t>Dili A</w:t>
      </w:r>
      <w:r w:rsidRPr="00490371">
        <w:rPr>
          <w:rFonts w:ascii="Book Antiqua" w:eastAsia="Book Antiqua" w:hAnsi="Book Antiqua" w:cs="Book Antiqua"/>
          <w:color w:val="000000" w:themeColor="text1"/>
        </w:rPr>
        <w:t xml:space="preserve">, Bertrand C. Laparoscopic ultrasonography as an alternative to intraoperative cholangiography during laparoscopic cholecystectomy. </w:t>
      </w:r>
      <w:r w:rsidRPr="00490371">
        <w:rPr>
          <w:rFonts w:ascii="Book Antiqua" w:eastAsia="Book Antiqua" w:hAnsi="Book Antiqua" w:cs="Book Antiqua"/>
          <w:i/>
          <w:iCs/>
          <w:color w:val="000000" w:themeColor="text1"/>
        </w:rPr>
        <w:t>World J Gastroenterol</w:t>
      </w:r>
      <w:r w:rsidRPr="00490371">
        <w:rPr>
          <w:rFonts w:ascii="Book Antiqua" w:eastAsia="Book Antiqua" w:hAnsi="Book Antiqua" w:cs="Book Antiqua"/>
          <w:color w:val="000000" w:themeColor="text1"/>
        </w:rPr>
        <w:t xml:space="preserve"> 2017; </w:t>
      </w:r>
      <w:r w:rsidRPr="00490371">
        <w:rPr>
          <w:rFonts w:ascii="Book Antiqua" w:eastAsia="Book Antiqua" w:hAnsi="Book Antiqua" w:cs="Book Antiqua"/>
          <w:b/>
          <w:bCs/>
          <w:color w:val="000000" w:themeColor="text1"/>
        </w:rPr>
        <w:t>23</w:t>
      </w:r>
      <w:r w:rsidRPr="00490371">
        <w:rPr>
          <w:rFonts w:ascii="Book Antiqua" w:eastAsia="Book Antiqua" w:hAnsi="Book Antiqua" w:cs="Book Antiqua"/>
          <w:color w:val="000000" w:themeColor="text1"/>
        </w:rPr>
        <w:t>: 5438-5450 [PMID: 28839445 DOI: 10.3748/</w:t>
      </w:r>
      <w:proofErr w:type="gramStart"/>
      <w:r w:rsidRPr="00490371">
        <w:rPr>
          <w:rFonts w:ascii="Book Antiqua" w:eastAsia="Book Antiqua" w:hAnsi="Book Antiqua" w:cs="Book Antiqua"/>
          <w:color w:val="000000" w:themeColor="text1"/>
        </w:rPr>
        <w:t>wjg.v23.i</w:t>
      </w:r>
      <w:proofErr w:type="gramEnd"/>
      <w:r w:rsidRPr="00490371">
        <w:rPr>
          <w:rFonts w:ascii="Book Antiqua" w:eastAsia="Book Antiqua" w:hAnsi="Book Antiqua" w:cs="Book Antiqua"/>
          <w:color w:val="000000" w:themeColor="text1"/>
        </w:rPr>
        <w:t>29.5438]</w:t>
      </w:r>
    </w:p>
    <w:p w14:paraId="78FE0866"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30 </w:t>
      </w:r>
      <w:r w:rsidRPr="00490371">
        <w:rPr>
          <w:rFonts w:ascii="Book Antiqua" w:eastAsia="Book Antiqua" w:hAnsi="Book Antiqua" w:cs="Book Antiqua"/>
          <w:b/>
          <w:bCs/>
          <w:color w:val="000000" w:themeColor="text1"/>
        </w:rPr>
        <w:t>Luo Y</w:t>
      </w:r>
      <w:r w:rsidRPr="00490371">
        <w:rPr>
          <w:rFonts w:ascii="Book Antiqua" w:eastAsia="Book Antiqua" w:hAnsi="Book Antiqua" w:cs="Book Antiqua"/>
          <w:color w:val="000000" w:themeColor="text1"/>
        </w:rPr>
        <w:t xml:space="preserve">, Yang T, Yu Q, Zhang Y. Laparoscopic Ultrasonography Versus Magnetic Resonance Cholangiopancreatography in Laparoscopic Surgery for Symptomatic Cholelithiasis and Suspected Common Bile Duct Stones. </w:t>
      </w:r>
      <w:r w:rsidRPr="00490371">
        <w:rPr>
          <w:rFonts w:ascii="Book Antiqua" w:eastAsia="Book Antiqua" w:hAnsi="Book Antiqua" w:cs="Book Antiqua"/>
          <w:i/>
          <w:iCs/>
          <w:color w:val="000000" w:themeColor="text1"/>
        </w:rPr>
        <w:t xml:space="preserve">J </w:t>
      </w:r>
      <w:proofErr w:type="spellStart"/>
      <w:r w:rsidRPr="00490371">
        <w:rPr>
          <w:rFonts w:ascii="Book Antiqua" w:eastAsia="Book Antiqua" w:hAnsi="Book Antiqua" w:cs="Book Antiqua"/>
          <w:i/>
          <w:iCs/>
          <w:color w:val="000000" w:themeColor="text1"/>
        </w:rPr>
        <w:t>Gastrointest</w:t>
      </w:r>
      <w:proofErr w:type="spellEnd"/>
      <w:r w:rsidRPr="00490371">
        <w:rPr>
          <w:rFonts w:ascii="Book Antiqua" w:eastAsia="Book Antiqua" w:hAnsi="Book Antiqua" w:cs="Book Antiqua"/>
          <w:i/>
          <w:iCs/>
          <w:color w:val="000000" w:themeColor="text1"/>
        </w:rPr>
        <w:t xml:space="preserve"> Surg</w:t>
      </w:r>
      <w:r w:rsidRPr="00490371">
        <w:rPr>
          <w:rFonts w:ascii="Book Antiqua" w:eastAsia="Book Antiqua" w:hAnsi="Book Antiqua" w:cs="Book Antiqua"/>
          <w:color w:val="000000" w:themeColor="text1"/>
        </w:rPr>
        <w:t xml:space="preserve"> 2019; </w:t>
      </w:r>
      <w:r w:rsidRPr="00490371">
        <w:rPr>
          <w:rFonts w:ascii="Book Antiqua" w:eastAsia="Book Antiqua" w:hAnsi="Book Antiqua" w:cs="Book Antiqua"/>
          <w:b/>
          <w:bCs/>
          <w:color w:val="000000" w:themeColor="text1"/>
        </w:rPr>
        <w:t>23</w:t>
      </w:r>
      <w:r w:rsidRPr="00490371">
        <w:rPr>
          <w:rFonts w:ascii="Book Antiqua" w:eastAsia="Book Antiqua" w:hAnsi="Book Antiqua" w:cs="Book Antiqua"/>
          <w:color w:val="000000" w:themeColor="text1"/>
        </w:rPr>
        <w:t>: 1143-1147 [PMID: 30187333 DOI: 10.1007/s11605-018-3949-9]</w:t>
      </w:r>
    </w:p>
    <w:p w14:paraId="44951FB9"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 xml:space="preserve">31 </w:t>
      </w:r>
      <w:proofErr w:type="spellStart"/>
      <w:r w:rsidRPr="00490371">
        <w:rPr>
          <w:rFonts w:ascii="Book Antiqua" w:eastAsia="Book Antiqua" w:hAnsi="Book Antiqua" w:cs="Book Antiqua"/>
          <w:b/>
          <w:bCs/>
          <w:color w:val="000000" w:themeColor="text1"/>
        </w:rPr>
        <w:t>Atstupens</w:t>
      </w:r>
      <w:proofErr w:type="spellEnd"/>
      <w:r w:rsidRPr="00490371">
        <w:rPr>
          <w:rFonts w:ascii="Book Antiqua" w:eastAsia="Book Antiqua" w:hAnsi="Book Antiqua" w:cs="Book Antiqua"/>
          <w:b/>
          <w:bCs/>
          <w:color w:val="000000" w:themeColor="text1"/>
        </w:rPr>
        <w:t xml:space="preserve"> K</w:t>
      </w:r>
      <w:r w:rsidRPr="00490371">
        <w:rPr>
          <w:rFonts w:ascii="Book Antiqua" w:eastAsia="Book Antiqua" w:hAnsi="Book Antiqua" w:cs="Book Antiqua"/>
          <w:color w:val="000000" w:themeColor="text1"/>
        </w:rPr>
        <w:t xml:space="preserve">, </w:t>
      </w:r>
      <w:proofErr w:type="spellStart"/>
      <w:r w:rsidRPr="00490371">
        <w:rPr>
          <w:rFonts w:ascii="Book Antiqua" w:eastAsia="Book Antiqua" w:hAnsi="Book Antiqua" w:cs="Book Antiqua"/>
          <w:color w:val="000000" w:themeColor="text1"/>
        </w:rPr>
        <w:t>Mukans</w:t>
      </w:r>
      <w:proofErr w:type="spellEnd"/>
      <w:r w:rsidRPr="00490371">
        <w:rPr>
          <w:rFonts w:ascii="Book Antiqua" w:eastAsia="Book Antiqua" w:hAnsi="Book Antiqua" w:cs="Book Antiqua"/>
          <w:color w:val="000000" w:themeColor="text1"/>
        </w:rPr>
        <w:t xml:space="preserve"> M, </w:t>
      </w:r>
      <w:proofErr w:type="spellStart"/>
      <w:r w:rsidRPr="00490371">
        <w:rPr>
          <w:rFonts w:ascii="Book Antiqua" w:eastAsia="Book Antiqua" w:hAnsi="Book Antiqua" w:cs="Book Antiqua"/>
          <w:color w:val="000000" w:themeColor="text1"/>
        </w:rPr>
        <w:t>Plaudis</w:t>
      </w:r>
      <w:proofErr w:type="spellEnd"/>
      <w:r w:rsidRPr="00490371">
        <w:rPr>
          <w:rFonts w:ascii="Book Antiqua" w:eastAsia="Book Antiqua" w:hAnsi="Book Antiqua" w:cs="Book Antiqua"/>
          <w:color w:val="000000" w:themeColor="text1"/>
        </w:rPr>
        <w:t xml:space="preserve"> H, </w:t>
      </w:r>
      <w:proofErr w:type="spellStart"/>
      <w:r w:rsidRPr="00490371">
        <w:rPr>
          <w:rFonts w:ascii="Book Antiqua" w:eastAsia="Book Antiqua" w:hAnsi="Book Antiqua" w:cs="Book Antiqua"/>
          <w:color w:val="000000" w:themeColor="text1"/>
        </w:rPr>
        <w:t>Pupelis</w:t>
      </w:r>
      <w:proofErr w:type="spellEnd"/>
      <w:r w:rsidRPr="00490371">
        <w:rPr>
          <w:rFonts w:ascii="Book Antiqua" w:eastAsia="Book Antiqua" w:hAnsi="Book Antiqua" w:cs="Book Antiqua"/>
          <w:color w:val="000000" w:themeColor="text1"/>
        </w:rPr>
        <w:t xml:space="preserve"> G. The Role of Laparoscopic Ultrasonography in the Evaluation of Suspected Choledocholithiasis. A Single-Center Experience. </w:t>
      </w:r>
      <w:proofErr w:type="spellStart"/>
      <w:r w:rsidRPr="00490371">
        <w:rPr>
          <w:rFonts w:ascii="Book Antiqua" w:eastAsia="Book Antiqua" w:hAnsi="Book Antiqua" w:cs="Book Antiqua"/>
          <w:i/>
          <w:iCs/>
          <w:color w:val="000000" w:themeColor="text1"/>
        </w:rPr>
        <w:t>Medicina</w:t>
      </w:r>
      <w:proofErr w:type="spellEnd"/>
      <w:r w:rsidRPr="00490371">
        <w:rPr>
          <w:rFonts w:ascii="Book Antiqua" w:eastAsia="Book Antiqua" w:hAnsi="Book Antiqua" w:cs="Book Antiqua"/>
          <w:i/>
          <w:iCs/>
          <w:color w:val="000000" w:themeColor="text1"/>
        </w:rPr>
        <w:t xml:space="preserve"> (Kaunas)</w:t>
      </w:r>
      <w:r w:rsidRPr="00490371">
        <w:rPr>
          <w:rFonts w:ascii="Book Antiqua" w:eastAsia="Book Antiqua" w:hAnsi="Book Antiqua" w:cs="Book Antiqua"/>
          <w:color w:val="000000" w:themeColor="text1"/>
        </w:rPr>
        <w:t xml:space="preserve"> 2020; </w:t>
      </w:r>
      <w:r w:rsidRPr="00490371">
        <w:rPr>
          <w:rFonts w:ascii="Book Antiqua" w:eastAsia="Book Antiqua" w:hAnsi="Book Antiqua" w:cs="Book Antiqua"/>
          <w:b/>
          <w:bCs/>
          <w:color w:val="000000" w:themeColor="text1"/>
        </w:rPr>
        <w:t>56</w:t>
      </w:r>
      <w:r w:rsidRPr="00490371">
        <w:rPr>
          <w:rFonts w:ascii="Book Antiqua" w:eastAsia="Book Antiqua" w:hAnsi="Book Antiqua" w:cs="Book Antiqua"/>
          <w:color w:val="000000" w:themeColor="text1"/>
        </w:rPr>
        <w:t xml:space="preserve"> [PMID: 32443814 DOI: 10.3390/medicina56050246]</w:t>
      </w:r>
    </w:p>
    <w:bookmarkEnd w:id="51"/>
    <w:bookmarkEnd w:id="52"/>
    <w:bookmarkEnd w:id="53"/>
    <w:p w14:paraId="27EEE0FD" w14:textId="77777777" w:rsidR="00A77B3E" w:rsidRPr="00490371" w:rsidRDefault="00A77B3E" w:rsidP="00635F01">
      <w:pPr>
        <w:spacing w:line="360" w:lineRule="auto"/>
        <w:jc w:val="both"/>
        <w:rPr>
          <w:color w:val="000000" w:themeColor="text1"/>
        </w:rPr>
        <w:sectPr w:rsidR="00A77B3E" w:rsidRPr="00490371">
          <w:pgSz w:w="12240" w:h="15840"/>
          <w:pgMar w:top="1440" w:right="1440" w:bottom="1440" w:left="1440" w:header="720" w:footer="720" w:gutter="0"/>
          <w:cols w:space="720"/>
          <w:docGrid w:linePitch="360"/>
        </w:sectPr>
      </w:pPr>
    </w:p>
    <w:p w14:paraId="123A0927"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lastRenderedPageBreak/>
        <w:t>Footnotes</w:t>
      </w:r>
    </w:p>
    <w:p w14:paraId="577DDC55"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Informed consent statement: </w:t>
      </w:r>
      <w:r w:rsidRPr="00490371">
        <w:rPr>
          <w:rFonts w:ascii="Book Antiqua" w:eastAsia="Book Antiqua" w:hAnsi="Book Antiqua" w:cs="Book Antiqua"/>
          <w:color w:val="000000" w:themeColor="text1"/>
        </w:rPr>
        <w:t>Informed written consent was obtained from the patient for publication of this report and any accompanying images.</w:t>
      </w:r>
    </w:p>
    <w:p w14:paraId="127A8771" w14:textId="77777777" w:rsidR="00A77B3E" w:rsidRPr="00490371" w:rsidRDefault="00A77B3E" w:rsidP="00635F01">
      <w:pPr>
        <w:spacing w:line="360" w:lineRule="auto"/>
        <w:jc w:val="both"/>
        <w:rPr>
          <w:color w:val="000000" w:themeColor="text1"/>
        </w:rPr>
      </w:pPr>
    </w:p>
    <w:p w14:paraId="01AAB65F" w14:textId="6F08F91A"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Conflict-of-interest statement: </w:t>
      </w:r>
      <w:r w:rsidRPr="00490371">
        <w:rPr>
          <w:rFonts w:ascii="Book Antiqua" w:eastAsia="Book Antiqua" w:hAnsi="Book Antiqua" w:cs="Book Antiqua"/>
          <w:color w:val="000000" w:themeColor="text1"/>
        </w:rPr>
        <w:t>The author has no conflicts of interest</w:t>
      </w:r>
      <w:r w:rsidR="00A93C84">
        <w:rPr>
          <w:rFonts w:ascii="Book Antiqua" w:eastAsia="Book Antiqua" w:hAnsi="Book Antiqua" w:cs="Book Antiqua"/>
          <w:color w:val="000000" w:themeColor="text1"/>
        </w:rPr>
        <w:t xml:space="preserve"> </w:t>
      </w:r>
      <w:r w:rsidR="00B43AEC">
        <w:rPr>
          <w:rFonts w:ascii="Book Antiqua" w:eastAsia="Book Antiqua" w:hAnsi="Book Antiqua" w:cs="Book Antiqua"/>
          <w:color w:val="000000" w:themeColor="text1"/>
        </w:rPr>
        <w:t>to</w:t>
      </w:r>
      <w:r w:rsidR="00A93C84">
        <w:rPr>
          <w:rFonts w:ascii="Book Antiqua" w:eastAsia="Book Antiqua" w:hAnsi="Book Antiqua" w:cs="Book Antiqua"/>
          <w:color w:val="000000" w:themeColor="text1"/>
        </w:rPr>
        <w:t xml:space="preserve"> declare</w:t>
      </w:r>
      <w:r w:rsidRPr="00490371">
        <w:rPr>
          <w:rFonts w:ascii="Book Antiqua" w:eastAsia="Book Antiqua" w:hAnsi="Book Antiqua" w:cs="Book Antiqua"/>
          <w:color w:val="000000" w:themeColor="text1"/>
        </w:rPr>
        <w:t>.</w:t>
      </w:r>
    </w:p>
    <w:p w14:paraId="0D231675" w14:textId="77777777" w:rsidR="00A77B3E" w:rsidRPr="00490371" w:rsidRDefault="00A77B3E" w:rsidP="00635F01">
      <w:pPr>
        <w:spacing w:line="360" w:lineRule="auto"/>
        <w:jc w:val="both"/>
        <w:rPr>
          <w:color w:val="000000" w:themeColor="text1"/>
        </w:rPr>
      </w:pPr>
    </w:p>
    <w:p w14:paraId="162145F9"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CARE Checklist (2016) statement: </w:t>
      </w:r>
      <w:r w:rsidRPr="00490371">
        <w:rPr>
          <w:rFonts w:ascii="Book Antiqua" w:eastAsia="Book Antiqua" w:hAnsi="Book Antiqua" w:cs="Book Antiqua"/>
          <w:color w:val="000000" w:themeColor="text1"/>
        </w:rPr>
        <w:t>The author read the CARE Checklist (2016), and the manuscript was prepared and revised according to the CARE Checklist (2016).</w:t>
      </w:r>
    </w:p>
    <w:p w14:paraId="15862629" w14:textId="77777777" w:rsidR="00A77B3E" w:rsidRPr="00490371" w:rsidRDefault="00A77B3E" w:rsidP="00635F01">
      <w:pPr>
        <w:spacing w:line="360" w:lineRule="auto"/>
        <w:jc w:val="both"/>
        <w:rPr>
          <w:color w:val="000000" w:themeColor="text1"/>
        </w:rPr>
      </w:pPr>
    </w:p>
    <w:p w14:paraId="5672ACC7"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 xml:space="preserve">Open-Access: </w:t>
      </w:r>
      <w:r w:rsidRPr="00490371">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490371">
        <w:rPr>
          <w:rFonts w:ascii="Book Antiqua" w:eastAsia="Book Antiqua" w:hAnsi="Book Antiqua" w:cs="Book Antiqua"/>
          <w:color w:val="000000" w:themeColor="text1"/>
        </w:rPr>
        <w:t>NonCommercial</w:t>
      </w:r>
      <w:proofErr w:type="spellEnd"/>
      <w:r w:rsidRPr="00490371">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5B2121" w14:textId="77777777" w:rsidR="00A77B3E" w:rsidRPr="00490371" w:rsidRDefault="00A77B3E" w:rsidP="00635F01">
      <w:pPr>
        <w:spacing w:line="360" w:lineRule="auto"/>
        <w:jc w:val="both"/>
        <w:rPr>
          <w:color w:val="000000" w:themeColor="text1"/>
        </w:rPr>
      </w:pPr>
    </w:p>
    <w:p w14:paraId="2B12AE14"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Provenance and peer review: </w:t>
      </w:r>
      <w:r w:rsidRPr="00490371">
        <w:rPr>
          <w:rFonts w:ascii="Book Antiqua" w:eastAsia="Book Antiqua" w:hAnsi="Book Antiqua" w:cs="Book Antiqua"/>
          <w:color w:val="000000" w:themeColor="text1"/>
        </w:rPr>
        <w:t>Unsolicited article; Externally peer reviewed.</w:t>
      </w:r>
    </w:p>
    <w:p w14:paraId="06AD0CDC"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Peer-review model: </w:t>
      </w:r>
      <w:r w:rsidRPr="00490371">
        <w:rPr>
          <w:rFonts w:ascii="Book Antiqua" w:eastAsia="Book Antiqua" w:hAnsi="Book Antiqua" w:cs="Book Antiqua"/>
          <w:color w:val="000000" w:themeColor="text1"/>
        </w:rPr>
        <w:t>Single blind</w:t>
      </w:r>
    </w:p>
    <w:p w14:paraId="37C0EF5B" w14:textId="77777777" w:rsidR="00A77B3E" w:rsidRPr="00490371" w:rsidRDefault="00A77B3E" w:rsidP="00635F01">
      <w:pPr>
        <w:spacing w:line="360" w:lineRule="auto"/>
        <w:jc w:val="both"/>
        <w:rPr>
          <w:color w:val="000000" w:themeColor="text1"/>
        </w:rPr>
      </w:pPr>
    </w:p>
    <w:p w14:paraId="7FAB390A"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Peer-review started: </w:t>
      </w:r>
      <w:r w:rsidRPr="00490371">
        <w:rPr>
          <w:rFonts w:ascii="Book Antiqua" w:eastAsia="Book Antiqua" w:hAnsi="Book Antiqua" w:cs="Book Antiqua"/>
          <w:color w:val="000000" w:themeColor="text1"/>
        </w:rPr>
        <w:t>July 6, 2023</w:t>
      </w:r>
    </w:p>
    <w:p w14:paraId="66B843AB"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First decision: </w:t>
      </w:r>
      <w:r w:rsidRPr="00490371">
        <w:rPr>
          <w:rFonts w:ascii="Book Antiqua" w:eastAsia="Book Antiqua" w:hAnsi="Book Antiqua" w:cs="Book Antiqua"/>
          <w:color w:val="000000" w:themeColor="text1"/>
        </w:rPr>
        <w:t>July 18, 2023</w:t>
      </w:r>
    </w:p>
    <w:p w14:paraId="4608EDE2" w14:textId="4C40AB35"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Article in press: </w:t>
      </w:r>
    </w:p>
    <w:p w14:paraId="5F9ACD1E" w14:textId="77777777" w:rsidR="00A77B3E" w:rsidRPr="00490371" w:rsidRDefault="00A77B3E" w:rsidP="00635F01">
      <w:pPr>
        <w:spacing w:line="360" w:lineRule="auto"/>
        <w:jc w:val="both"/>
        <w:rPr>
          <w:color w:val="000000" w:themeColor="text1"/>
        </w:rPr>
      </w:pPr>
    </w:p>
    <w:p w14:paraId="50BBE5D1"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Specialty type: </w:t>
      </w:r>
      <w:r w:rsidRPr="00490371">
        <w:rPr>
          <w:rFonts w:ascii="Book Antiqua" w:eastAsia="Book Antiqua" w:hAnsi="Book Antiqua" w:cs="Book Antiqua"/>
          <w:color w:val="000000" w:themeColor="text1"/>
        </w:rPr>
        <w:t>Surgery</w:t>
      </w:r>
    </w:p>
    <w:p w14:paraId="536C6EAC"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 xml:space="preserve">Country/Territory of origin: </w:t>
      </w:r>
      <w:r w:rsidRPr="00490371">
        <w:rPr>
          <w:rFonts w:ascii="Book Antiqua" w:eastAsia="Book Antiqua" w:hAnsi="Book Antiqua" w:cs="Book Antiqua"/>
          <w:color w:val="000000" w:themeColor="text1"/>
        </w:rPr>
        <w:t>South Korea</w:t>
      </w:r>
    </w:p>
    <w:p w14:paraId="01DE9DF8"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color w:val="000000" w:themeColor="text1"/>
        </w:rPr>
        <w:t>Peer-review report’s scientific quality classification</w:t>
      </w:r>
    </w:p>
    <w:p w14:paraId="545EF2A2"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Grade A (Excellent): 0</w:t>
      </w:r>
    </w:p>
    <w:p w14:paraId="598F0BE4"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Grade B (Very good): B</w:t>
      </w:r>
    </w:p>
    <w:p w14:paraId="5FC80EE8"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Grade C (Good): 0</w:t>
      </w:r>
    </w:p>
    <w:p w14:paraId="18F0B566"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lastRenderedPageBreak/>
        <w:t>Grade D (Fair): D</w:t>
      </w:r>
    </w:p>
    <w:p w14:paraId="656BB8BC" w14:textId="77777777"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color w:val="000000" w:themeColor="text1"/>
        </w:rPr>
        <w:t>Grade E (Poor): 0</w:t>
      </w:r>
    </w:p>
    <w:p w14:paraId="709AE45A" w14:textId="77777777" w:rsidR="00A77B3E" w:rsidRPr="00490371" w:rsidRDefault="00A77B3E" w:rsidP="00635F01">
      <w:pPr>
        <w:spacing w:line="360" w:lineRule="auto"/>
        <w:jc w:val="both"/>
        <w:rPr>
          <w:color w:val="000000" w:themeColor="text1"/>
        </w:rPr>
      </w:pPr>
    </w:p>
    <w:p w14:paraId="01374BA8" w14:textId="5A991DD4" w:rsidR="00A77B3E" w:rsidRPr="00490371" w:rsidRDefault="00000000" w:rsidP="00635F01">
      <w:pPr>
        <w:spacing w:line="360" w:lineRule="auto"/>
        <w:jc w:val="both"/>
        <w:rPr>
          <w:color w:val="000000" w:themeColor="text1"/>
        </w:rPr>
        <w:sectPr w:rsidR="00A77B3E" w:rsidRPr="00490371">
          <w:pgSz w:w="12240" w:h="15840"/>
          <w:pgMar w:top="1440" w:right="1440" w:bottom="1440" w:left="1440" w:header="720" w:footer="720" w:gutter="0"/>
          <w:cols w:space="720"/>
          <w:docGrid w:linePitch="360"/>
        </w:sectPr>
      </w:pPr>
      <w:r w:rsidRPr="00490371">
        <w:rPr>
          <w:rFonts w:ascii="Book Antiqua" w:eastAsia="Book Antiqua" w:hAnsi="Book Antiqua" w:cs="Book Antiqua"/>
          <w:b/>
          <w:color w:val="000000" w:themeColor="text1"/>
        </w:rPr>
        <w:t xml:space="preserve">P-Reviewer: </w:t>
      </w:r>
      <w:r w:rsidRPr="00490371">
        <w:rPr>
          <w:rFonts w:ascii="Book Antiqua" w:eastAsia="Book Antiqua" w:hAnsi="Book Antiqua" w:cs="Book Antiqua"/>
          <w:color w:val="000000" w:themeColor="text1"/>
        </w:rPr>
        <w:t xml:space="preserve">Sun HL, China; </w:t>
      </w:r>
      <w:proofErr w:type="spellStart"/>
      <w:r w:rsidRPr="00490371">
        <w:rPr>
          <w:rFonts w:ascii="Book Antiqua" w:eastAsia="Book Antiqua" w:hAnsi="Book Antiqua" w:cs="Book Antiqua"/>
          <w:color w:val="000000" w:themeColor="text1"/>
        </w:rPr>
        <w:t>Vyshka</w:t>
      </w:r>
      <w:proofErr w:type="spellEnd"/>
      <w:r w:rsidRPr="00490371">
        <w:rPr>
          <w:rFonts w:ascii="Book Antiqua" w:eastAsia="Book Antiqua" w:hAnsi="Book Antiqua" w:cs="Book Antiqua"/>
          <w:color w:val="000000" w:themeColor="text1"/>
        </w:rPr>
        <w:t xml:space="preserve"> G, Albania</w:t>
      </w:r>
      <w:r w:rsidRPr="00490371">
        <w:rPr>
          <w:rFonts w:ascii="Book Antiqua" w:eastAsia="Book Antiqua" w:hAnsi="Book Antiqua" w:cs="Book Antiqua"/>
          <w:b/>
          <w:color w:val="000000" w:themeColor="text1"/>
        </w:rPr>
        <w:t xml:space="preserve"> S-Editor: </w:t>
      </w:r>
      <w:bookmarkStart w:id="54" w:name="OLE_LINK6555"/>
      <w:r w:rsidR="00D03AA2" w:rsidRPr="00490371">
        <w:rPr>
          <w:rFonts w:ascii="Book Antiqua" w:eastAsia="Book Antiqua" w:hAnsi="Book Antiqua" w:cs="Book Antiqua"/>
          <w:bCs/>
          <w:color w:val="000000" w:themeColor="text1"/>
        </w:rPr>
        <w:t>Y</w:t>
      </w:r>
      <w:r w:rsidR="00D03AA2" w:rsidRPr="00490371">
        <w:rPr>
          <w:rFonts w:ascii="Book Antiqua" w:eastAsia="Book Antiqua" w:hAnsi="Book Antiqua" w:cs="Book Antiqua" w:hint="eastAsia"/>
          <w:bCs/>
          <w:color w:val="000000" w:themeColor="text1"/>
          <w:lang w:eastAsia="zh-CN"/>
        </w:rPr>
        <w:t>an</w:t>
      </w:r>
      <w:r w:rsidR="00D03AA2" w:rsidRPr="00490371">
        <w:rPr>
          <w:rFonts w:ascii="Book Antiqua" w:eastAsia="Book Antiqua" w:hAnsi="Book Antiqua" w:cs="Book Antiqua"/>
          <w:bCs/>
          <w:color w:val="000000" w:themeColor="text1"/>
          <w:lang w:eastAsia="zh-CN"/>
        </w:rPr>
        <w:t xml:space="preserve"> JP</w:t>
      </w:r>
      <w:bookmarkEnd w:id="54"/>
      <w:r w:rsidRPr="00490371">
        <w:rPr>
          <w:rFonts w:ascii="Book Antiqua" w:eastAsia="Book Antiqua" w:hAnsi="Book Antiqua" w:cs="Book Antiqua"/>
          <w:b/>
          <w:color w:val="000000" w:themeColor="text1"/>
        </w:rPr>
        <w:t xml:space="preserve"> L-Editor: </w:t>
      </w:r>
      <w:r w:rsidR="0087389E">
        <w:rPr>
          <w:rFonts w:ascii="Book Antiqua" w:eastAsia="Book Antiqua" w:hAnsi="Book Antiqua" w:cs="Book Antiqua"/>
          <w:bCs/>
          <w:color w:val="000000" w:themeColor="text1"/>
        </w:rPr>
        <w:t>Filipodia</w:t>
      </w:r>
      <w:r w:rsidRPr="00490371">
        <w:rPr>
          <w:rFonts w:ascii="Book Antiqua" w:eastAsia="Book Antiqua" w:hAnsi="Book Antiqua" w:cs="Book Antiqua"/>
          <w:b/>
          <w:color w:val="000000" w:themeColor="text1"/>
        </w:rPr>
        <w:t xml:space="preserve"> P-Editor: </w:t>
      </w:r>
      <w:r w:rsidR="00A60A43" w:rsidRPr="00490371">
        <w:rPr>
          <w:rFonts w:ascii="Book Antiqua" w:eastAsia="Book Antiqua" w:hAnsi="Book Antiqua" w:cs="Book Antiqua"/>
          <w:bCs/>
          <w:color w:val="000000" w:themeColor="text1"/>
        </w:rPr>
        <w:t>Y</w:t>
      </w:r>
      <w:r w:rsidR="00A60A43" w:rsidRPr="00490371">
        <w:rPr>
          <w:rFonts w:ascii="Book Antiqua" w:eastAsia="Book Antiqua" w:hAnsi="Book Antiqua" w:cs="Book Antiqua" w:hint="eastAsia"/>
          <w:bCs/>
          <w:color w:val="000000" w:themeColor="text1"/>
          <w:lang w:eastAsia="zh-CN"/>
        </w:rPr>
        <w:t>an</w:t>
      </w:r>
      <w:r w:rsidR="00A60A43" w:rsidRPr="00490371">
        <w:rPr>
          <w:rFonts w:ascii="Book Antiqua" w:eastAsia="Book Antiqua" w:hAnsi="Book Antiqua" w:cs="Book Antiqua"/>
          <w:bCs/>
          <w:color w:val="000000" w:themeColor="text1"/>
          <w:lang w:eastAsia="zh-CN"/>
        </w:rPr>
        <w:t xml:space="preserve"> JP</w:t>
      </w:r>
    </w:p>
    <w:p w14:paraId="415E225B" w14:textId="77777777" w:rsidR="00A77B3E" w:rsidRPr="00490371" w:rsidRDefault="00000000" w:rsidP="00635F01">
      <w:pPr>
        <w:spacing w:line="360" w:lineRule="auto"/>
        <w:jc w:val="both"/>
        <w:rPr>
          <w:rFonts w:ascii="Book Antiqua" w:eastAsia="Book Antiqua" w:hAnsi="Book Antiqua" w:cs="Book Antiqua"/>
          <w:b/>
          <w:color w:val="000000" w:themeColor="text1"/>
        </w:rPr>
      </w:pPr>
      <w:r w:rsidRPr="00490371">
        <w:rPr>
          <w:rFonts w:ascii="Book Antiqua" w:eastAsia="Book Antiqua" w:hAnsi="Book Antiqua" w:cs="Book Antiqua"/>
          <w:b/>
          <w:color w:val="000000" w:themeColor="text1"/>
        </w:rPr>
        <w:lastRenderedPageBreak/>
        <w:t>Figure Legends</w:t>
      </w:r>
    </w:p>
    <w:p w14:paraId="29942DB5" w14:textId="41BA6782" w:rsidR="00D03AA2" w:rsidRPr="00490371" w:rsidRDefault="00D168B3" w:rsidP="00635F01">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hint="eastAsia"/>
          <w:b/>
          <w:noProof/>
          <w:color w:val="000000" w:themeColor="text1"/>
          <w:lang w:eastAsia="zh-CN"/>
        </w:rPr>
        <w:drawing>
          <wp:inline distT="0" distB="0" distL="0" distR="0" wp14:anchorId="2721BD12" wp14:editId="12604004">
            <wp:extent cx="5372100" cy="1943100"/>
            <wp:effectExtent l="0" t="0" r="0" b="0"/>
            <wp:docPr id="1483991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91371" name="图片 14839913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2100" cy="1943100"/>
                    </a:xfrm>
                    <a:prstGeom prst="rect">
                      <a:avLst/>
                    </a:prstGeom>
                  </pic:spPr>
                </pic:pic>
              </a:graphicData>
            </a:graphic>
          </wp:inline>
        </w:drawing>
      </w:r>
    </w:p>
    <w:p w14:paraId="2EF9800D" w14:textId="7454CA64" w:rsidR="00D03AA2" w:rsidRPr="00490371" w:rsidRDefault="00000000" w:rsidP="00635F01">
      <w:pPr>
        <w:spacing w:line="360" w:lineRule="auto"/>
        <w:jc w:val="both"/>
        <w:rPr>
          <w:rFonts w:ascii="Book Antiqua" w:eastAsia="Book Antiqua" w:hAnsi="Book Antiqua" w:cs="Book Antiqua"/>
          <w:color w:val="000000" w:themeColor="text1"/>
        </w:rPr>
      </w:pPr>
      <w:r w:rsidRPr="00490371">
        <w:rPr>
          <w:rFonts w:ascii="Book Antiqua" w:eastAsia="Book Antiqua" w:hAnsi="Book Antiqua" w:cs="Book Antiqua"/>
          <w:b/>
          <w:bCs/>
          <w:color w:val="000000" w:themeColor="text1"/>
        </w:rPr>
        <w:t>Figure 1 Preoperative computed tomography finding</w:t>
      </w:r>
      <w:r w:rsidR="00D03AA2" w:rsidRPr="00490371">
        <w:rPr>
          <w:rFonts w:ascii="Book Antiqua" w:eastAsia="Book Antiqua" w:hAnsi="Book Antiqua" w:cs="Book Antiqua"/>
          <w:b/>
          <w:bCs/>
          <w:color w:val="000000" w:themeColor="text1"/>
        </w:rPr>
        <w:t>.</w:t>
      </w:r>
      <w:r w:rsidR="00D03AA2" w:rsidRPr="00490371">
        <w:rPr>
          <w:rFonts w:ascii="Book Antiqua" w:eastAsia="Book Antiqua" w:hAnsi="Book Antiqua" w:cs="Book Antiqua"/>
          <w:color w:val="000000" w:themeColor="text1"/>
        </w:rPr>
        <w:t xml:space="preserve"> A:</w:t>
      </w:r>
      <w:r w:rsidRPr="00490371">
        <w:rPr>
          <w:rFonts w:ascii="Book Antiqua" w:eastAsia="Book Antiqua" w:hAnsi="Book Antiqua" w:cs="Book Antiqua"/>
          <w:color w:val="000000" w:themeColor="text1"/>
        </w:rPr>
        <w:t xml:space="preserve"> Impacted large common bile duct stone (arrow)</w:t>
      </w:r>
      <w:r w:rsidR="00D03AA2" w:rsidRPr="00490371">
        <w:rPr>
          <w:rFonts w:ascii="Book Antiqua" w:eastAsia="Book Antiqua" w:hAnsi="Book Antiqua" w:cs="Book Antiqua"/>
          <w:color w:val="000000" w:themeColor="text1"/>
        </w:rPr>
        <w:t xml:space="preserve">; </w:t>
      </w:r>
      <w:bookmarkStart w:id="55" w:name="OLE_LINK550"/>
      <w:r w:rsidR="00D03AA2" w:rsidRPr="00490371">
        <w:rPr>
          <w:rFonts w:ascii="Book Antiqua" w:eastAsia="Book Antiqua" w:hAnsi="Book Antiqua" w:cs="Book Antiqua"/>
          <w:color w:val="000000" w:themeColor="text1"/>
        </w:rPr>
        <w:t>B:</w:t>
      </w:r>
      <w:bookmarkEnd w:id="55"/>
      <w:r w:rsidRPr="00490371">
        <w:rPr>
          <w:rFonts w:ascii="Book Antiqua" w:eastAsia="Book Antiqua" w:hAnsi="Book Antiqua" w:cs="Book Antiqua"/>
          <w:color w:val="000000" w:themeColor="text1"/>
        </w:rPr>
        <w:t xml:space="preserve"> Large duodenal diverticulum (arrow)</w:t>
      </w:r>
      <w:r w:rsidR="00D03AA2" w:rsidRPr="00490371">
        <w:rPr>
          <w:rFonts w:ascii="Book Antiqua" w:eastAsia="Book Antiqua" w:hAnsi="Book Antiqua" w:cs="Book Antiqua"/>
          <w:color w:val="000000" w:themeColor="text1"/>
        </w:rPr>
        <w:t>.</w:t>
      </w:r>
    </w:p>
    <w:p w14:paraId="0CC2B132" w14:textId="77777777" w:rsidR="00D03AA2" w:rsidRPr="00490371" w:rsidRDefault="00D03AA2" w:rsidP="00635F01">
      <w:pPr>
        <w:spacing w:line="360" w:lineRule="auto"/>
        <w:jc w:val="both"/>
        <w:rPr>
          <w:rFonts w:ascii="Book Antiqua" w:eastAsia="Book Antiqua" w:hAnsi="Book Antiqua" w:cs="Book Antiqua"/>
          <w:color w:val="000000" w:themeColor="text1"/>
        </w:rPr>
      </w:pPr>
    </w:p>
    <w:p w14:paraId="1BCA2EC6" w14:textId="19E0EBD4" w:rsidR="0043641C" w:rsidRPr="00490371" w:rsidRDefault="00D168B3" w:rsidP="00635F01">
      <w:pPr>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rPr>
        <w:drawing>
          <wp:inline distT="0" distB="0" distL="0" distR="0" wp14:anchorId="64C3F649" wp14:editId="43AE5784">
            <wp:extent cx="2692400" cy="3200400"/>
            <wp:effectExtent l="0" t="0" r="0" b="0"/>
            <wp:docPr id="3047630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63046" name="图片 3047630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400" cy="3200400"/>
                    </a:xfrm>
                    <a:prstGeom prst="rect">
                      <a:avLst/>
                    </a:prstGeom>
                  </pic:spPr>
                </pic:pic>
              </a:graphicData>
            </a:graphic>
          </wp:inline>
        </w:drawing>
      </w:r>
    </w:p>
    <w:p w14:paraId="2B0FCB4D" w14:textId="010728F5" w:rsidR="0043641C" w:rsidRPr="00490371" w:rsidRDefault="0043641C" w:rsidP="00635F01">
      <w:pPr>
        <w:spacing w:line="360" w:lineRule="auto"/>
        <w:jc w:val="both"/>
        <w:rPr>
          <w:rFonts w:ascii="Book Antiqua" w:eastAsia="Book Antiqua" w:hAnsi="Book Antiqua" w:cs="Book Antiqua"/>
          <w:color w:val="000000" w:themeColor="text1"/>
          <w:lang w:eastAsia="zh-CN"/>
        </w:rPr>
      </w:pPr>
    </w:p>
    <w:p w14:paraId="2FB19949" w14:textId="1C061120" w:rsidR="00D03AA2" w:rsidRPr="00490371" w:rsidRDefault="00000000" w:rsidP="00635F01">
      <w:pPr>
        <w:spacing w:line="360" w:lineRule="auto"/>
        <w:jc w:val="both"/>
        <w:rPr>
          <w:rFonts w:ascii="Book Antiqua" w:eastAsia="Book Antiqua" w:hAnsi="Book Antiqua" w:cs="Book Antiqua"/>
          <w:b/>
          <w:bCs/>
          <w:color w:val="000000" w:themeColor="text1"/>
        </w:rPr>
      </w:pPr>
      <w:bookmarkStart w:id="56" w:name="OLE_LINK551"/>
      <w:r w:rsidRPr="00490371">
        <w:rPr>
          <w:rFonts w:ascii="Book Antiqua" w:eastAsia="Book Antiqua" w:hAnsi="Book Antiqua" w:cs="Book Antiqua"/>
          <w:b/>
          <w:bCs/>
          <w:color w:val="000000" w:themeColor="text1"/>
        </w:rPr>
        <w:t>Figure 2 Location of trocars</w:t>
      </w:r>
      <w:r w:rsidR="00D03AA2" w:rsidRPr="00490371">
        <w:rPr>
          <w:rFonts w:ascii="Book Antiqua" w:eastAsia="Book Antiqua" w:hAnsi="Book Antiqua" w:cs="Book Antiqua"/>
          <w:b/>
          <w:bCs/>
          <w:color w:val="000000" w:themeColor="text1"/>
        </w:rPr>
        <w:t>.</w:t>
      </w:r>
    </w:p>
    <w:bookmarkEnd w:id="56"/>
    <w:p w14:paraId="164D4F88" w14:textId="77777777" w:rsidR="0043641C" w:rsidRPr="00490371" w:rsidRDefault="0043641C" w:rsidP="00635F01">
      <w:pPr>
        <w:spacing w:line="360" w:lineRule="auto"/>
        <w:jc w:val="both"/>
        <w:rPr>
          <w:rFonts w:ascii="Book Antiqua" w:eastAsia="Book Antiqua" w:hAnsi="Book Antiqua" w:cs="Book Antiqua"/>
          <w:color w:val="000000" w:themeColor="text1"/>
        </w:rPr>
        <w:sectPr w:rsidR="0043641C" w:rsidRPr="00490371">
          <w:pgSz w:w="12240" w:h="15840"/>
          <w:pgMar w:top="1440" w:right="1440" w:bottom="1440" w:left="1440" w:header="720" w:footer="720" w:gutter="0"/>
          <w:cols w:space="720"/>
          <w:docGrid w:linePitch="360"/>
        </w:sectPr>
      </w:pPr>
    </w:p>
    <w:p w14:paraId="323AFCEE" w14:textId="54FA8993" w:rsidR="00D03AA2" w:rsidRPr="00490371" w:rsidRDefault="00D168B3" w:rsidP="00635F01">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hint="eastAsia"/>
          <w:noProof/>
          <w:color w:val="000000" w:themeColor="text1"/>
          <w:lang w:eastAsia="zh-CN"/>
        </w:rPr>
        <w:lastRenderedPageBreak/>
        <w:drawing>
          <wp:inline distT="0" distB="0" distL="0" distR="0" wp14:anchorId="2A7CA4BF" wp14:editId="38FFAD76">
            <wp:extent cx="5613400" cy="2311400"/>
            <wp:effectExtent l="0" t="0" r="0" b="0"/>
            <wp:docPr id="19182054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05496" name="图片 19182054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2311400"/>
                    </a:xfrm>
                    <a:prstGeom prst="rect">
                      <a:avLst/>
                    </a:prstGeom>
                  </pic:spPr>
                </pic:pic>
              </a:graphicData>
            </a:graphic>
          </wp:inline>
        </w:drawing>
      </w:r>
    </w:p>
    <w:p w14:paraId="5358CAFC" w14:textId="03D054EE" w:rsidR="00A77B3E" w:rsidRPr="00490371" w:rsidRDefault="00000000" w:rsidP="00635F01">
      <w:pPr>
        <w:spacing w:line="360" w:lineRule="auto"/>
        <w:jc w:val="both"/>
        <w:rPr>
          <w:color w:val="000000" w:themeColor="text1"/>
        </w:rPr>
      </w:pPr>
      <w:r w:rsidRPr="00490371">
        <w:rPr>
          <w:rFonts w:ascii="Book Antiqua" w:eastAsia="Book Antiqua" w:hAnsi="Book Antiqua" w:cs="Book Antiqua"/>
          <w:b/>
          <w:bCs/>
          <w:color w:val="000000" w:themeColor="text1"/>
        </w:rPr>
        <w:t>Figure 3 Intraoperative photos</w:t>
      </w:r>
      <w:r w:rsidR="00D03AA2" w:rsidRPr="00490371">
        <w:rPr>
          <w:rFonts w:ascii="Book Antiqua" w:eastAsia="Book Antiqua" w:hAnsi="Book Antiqua" w:cs="Book Antiqua"/>
          <w:b/>
          <w:bCs/>
          <w:color w:val="000000" w:themeColor="text1"/>
        </w:rPr>
        <w:t>.</w:t>
      </w:r>
      <w:r w:rsidR="00D03AA2" w:rsidRPr="00490371">
        <w:rPr>
          <w:rFonts w:ascii="Book Antiqua" w:eastAsia="Book Antiqua" w:hAnsi="Book Antiqua" w:cs="Book Antiqua"/>
          <w:color w:val="000000" w:themeColor="text1"/>
        </w:rPr>
        <w:t xml:space="preserve"> A:</w:t>
      </w:r>
      <w:r w:rsidRPr="00490371">
        <w:rPr>
          <w:rFonts w:ascii="Book Antiqua" w:eastAsia="Book Antiqua" w:hAnsi="Book Antiqua" w:cs="Book Antiqua"/>
          <w:color w:val="000000" w:themeColor="text1"/>
        </w:rPr>
        <w:t xml:space="preserve"> Fixation of the </w:t>
      </w:r>
      <w:bookmarkStart w:id="57" w:name="OLE_LINK545"/>
      <w:r w:rsidRPr="00490371">
        <w:rPr>
          <w:rFonts w:ascii="Book Antiqua" w:eastAsia="Book Antiqua" w:hAnsi="Book Antiqua" w:cs="Book Antiqua"/>
          <w:color w:val="000000" w:themeColor="text1"/>
        </w:rPr>
        <w:t>gallbladder</w:t>
      </w:r>
      <w:bookmarkEnd w:id="57"/>
      <w:r w:rsidRPr="00490371">
        <w:rPr>
          <w:rFonts w:ascii="Book Antiqua" w:eastAsia="Book Antiqua" w:hAnsi="Book Antiqua" w:cs="Book Antiqua"/>
          <w:color w:val="000000" w:themeColor="text1"/>
        </w:rPr>
        <w:t xml:space="preserve"> on the anterior abdominal wall</w:t>
      </w:r>
      <w:r w:rsidR="00D03AA2" w:rsidRPr="00490371">
        <w:rPr>
          <w:rFonts w:ascii="Book Antiqua" w:eastAsia="Book Antiqua" w:hAnsi="Book Antiqua" w:cs="Book Antiqua"/>
          <w:color w:val="000000" w:themeColor="text1"/>
        </w:rPr>
        <w:t xml:space="preserve">; </w:t>
      </w:r>
      <w:bookmarkStart w:id="58" w:name="OLE_LINK552"/>
      <w:r w:rsidR="00D03AA2" w:rsidRPr="00490371">
        <w:rPr>
          <w:rFonts w:ascii="Book Antiqua" w:eastAsia="Book Antiqua" w:hAnsi="Book Antiqua" w:cs="Book Antiqua"/>
          <w:color w:val="000000" w:themeColor="text1"/>
        </w:rPr>
        <w:t>B:</w:t>
      </w:r>
      <w:bookmarkEnd w:id="58"/>
      <w:r w:rsidRPr="00490371">
        <w:rPr>
          <w:rFonts w:ascii="Book Antiqua" w:eastAsia="Book Antiqua" w:hAnsi="Book Antiqua" w:cs="Book Antiqua"/>
          <w:color w:val="000000" w:themeColor="text1"/>
        </w:rPr>
        <w:t xml:space="preserve"> Intraoperative ultrasound</w:t>
      </w:r>
      <w:r w:rsidR="00D03AA2" w:rsidRPr="00490371">
        <w:rPr>
          <w:rFonts w:ascii="Book Antiqua" w:eastAsia="Book Antiqua" w:hAnsi="Book Antiqua" w:cs="Book Antiqua"/>
          <w:color w:val="000000" w:themeColor="text1"/>
        </w:rPr>
        <w:t xml:space="preserve">; C: </w:t>
      </w:r>
      <w:r w:rsidRPr="00490371">
        <w:rPr>
          <w:rFonts w:ascii="Book Antiqua" w:eastAsia="Book Antiqua" w:hAnsi="Book Antiqua" w:cs="Book Antiqua"/>
          <w:color w:val="000000" w:themeColor="text1"/>
        </w:rPr>
        <w:t>Common bile duct stone removal with</w:t>
      </w:r>
      <w:r w:rsidR="00E42C3E">
        <w:rPr>
          <w:rFonts w:ascii="Book Antiqua" w:eastAsia="Book Antiqua" w:hAnsi="Book Antiqua" w:cs="Book Antiqua"/>
          <w:color w:val="000000" w:themeColor="text1"/>
        </w:rPr>
        <w:t xml:space="preserve"> the</w:t>
      </w:r>
      <w:r w:rsidRPr="00490371">
        <w:rPr>
          <w:rFonts w:ascii="Book Antiqua" w:eastAsia="Book Antiqua" w:hAnsi="Book Antiqua" w:cs="Book Antiqua"/>
          <w:color w:val="000000" w:themeColor="text1"/>
        </w:rPr>
        <w:t xml:space="preserve"> Endo </w:t>
      </w:r>
      <w:proofErr w:type="spellStart"/>
      <w:r w:rsidRPr="00490371">
        <w:rPr>
          <w:rFonts w:ascii="Book Antiqua" w:eastAsia="Book Antiqua" w:hAnsi="Book Antiqua" w:cs="Book Antiqua"/>
          <w:color w:val="000000" w:themeColor="text1"/>
        </w:rPr>
        <w:t>Babcock</w:t>
      </w:r>
      <w:r w:rsidR="00BD6249" w:rsidRPr="00490371">
        <w:rPr>
          <w:rFonts w:ascii="Book Antiqua" w:eastAsia="Book Antiqua" w:hAnsi="Book Antiqua" w:cs="Book Antiqua"/>
          <w:color w:val="000000" w:themeColor="text1"/>
          <w:szCs w:val="21"/>
          <w:vertAlign w:val="superscript"/>
        </w:rPr>
        <w:t>TM</w:t>
      </w:r>
      <w:proofErr w:type="spellEnd"/>
      <w:r w:rsidR="00D03AA2" w:rsidRPr="00490371">
        <w:rPr>
          <w:rFonts w:ascii="Book Antiqua" w:eastAsia="Book Antiqua" w:hAnsi="Book Antiqua" w:cs="Book Antiqua"/>
          <w:color w:val="000000" w:themeColor="text1"/>
        </w:rPr>
        <w:t xml:space="preserve">; </w:t>
      </w:r>
      <w:bookmarkStart w:id="59" w:name="OLE_LINK553"/>
      <w:r w:rsidR="00D03AA2" w:rsidRPr="00490371">
        <w:rPr>
          <w:rFonts w:ascii="Book Antiqua" w:eastAsia="Book Antiqua" w:hAnsi="Book Antiqua" w:cs="Book Antiqua"/>
          <w:color w:val="000000" w:themeColor="text1"/>
        </w:rPr>
        <w:t>D:</w:t>
      </w:r>
      <w:bookmarkEnd w:id="59"/>
      <w:r w:rsidRPr="00490371">
        <w:rPr>
          <w:rFonts w:ascii="Book Antiqua" w:eastAsia="Book Antiqua" w:hAnsi="Book Antiqua" w:cs="Book Antiqua"/>
          <w:color w:val="000000" w:themeColor="text1"/>
        </w:rPr>
        <w:t xml:space="preserve"> Removed common bile duct stone</w:t>
      </w:r>
      <w:r w:rsidR="00D03AA2" w:rsidRPr="00490371">
        <w:rPr>
          <w:rFonts w:ascii="Book Antiqua" w:eastAsia="Book Antiqua" w:hAnsi="Book Antiqua" w:cs="Book Antiqua"/>
          <w:color w:val="000000" w:themeColor="text1"/>
        </w:rPr>
        <w:t xml:space="preserve">; E: </w:t>
      </w:r>
      <w:r w:rsidRPr="00490371">
        <w:rPr>
          <w:rFonts w:ascii="Book Antiqua" w:eastAsia="Book Antiqua" w:hAnsi="Book Antiqua" w:cs="Book Antiqua"/>
          <w:color w:val="000000" w:themeColor="text1"/>
        </w:rPr>
        <w:t>Transductal T-tube insertion and suturing (left: T-tube insertion</w:t>
      </w:r>
      <w:r w:rsidR="00D03AA2" w:rsidRPr="00490371">
        <w:rPr>
          <w:rFonts w:ascii="Book Antiqua" w:eastAsia="Book Antiqua" w:hAnsi="Book Antiqua" w:cs="Book Antiqua"/>
          <w:color w:val="000000" w:themeColor="text1"/>
        </w:rPr>
        <w:t>;</w:t>
      </w:r>
      <w:r w:rsidRPr="00490371">
        <w:rPr>
          <w:rFonts w:ascii="Book Antiqua" w:eastAsia="Book Antiqua" w:hAnsi="Book Antiqua" w:cs="Book Antiqua"/>
          <w:color w:val="000000" w:themeColor="text1"/>
        </w:rPr>
        <w:t xml:space="preserve"> right: after suturing)</w:t>
      </w:r>
      <w:r w:rsidR="00D03AA2" w:rsidRPr="00490371">
        <w:rPr>
          <w:rFonts w:ascii="Book Antiqua" w:eastAsia="Book Antiqua" w:hAnsi="Book Antiqua" w:cs="Book Antiqua"/>
          <w:color w:val="000000" w:themeColor="text1"/>
        </w:rPr>
        <w:t>.</w:t>
      </w:r>
    </w:p>
    <w:sectPr w:rsidR="00A77B3E" w:rsidRPr="004903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9D17E" w14:textId="77777777" w:rsidR="00554910" w:rsidRDefault="00554910" w:rsidP="00070470">
      <w:r>
        <w:separator/>
      </w:r>
    </w:p>
  </w:endnote>
  <w:endnote w:type="continuationSeparator" w:id="0">
    <w:p w14:paraId="1B6DEB93" w14:textId="77777777" w:rsidR="00554910" w:rsidRDefault="00554910" w:rsidP="00070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414C" w14:textId="77777777" w:rsidR="00070470" w:rsidRPr="00070470" w:rsidRDefault="00070470" w:rsidP="00070470">
    <w:pPr>
      <w:pStyle w:val="a6"/>
      <w:jc w:val="right"/>
      <w:rPr>
        <w:rFonts w:ascii="Book Antiqua" w:hAnsi="Book Antiqua"/>
        <w:color w:val="000000" w:themeColor="text1"/>
        <w:sz w:val="24"/>
        <w:szCs w:val="24"/>
      </w:rPr>
    </w:pPr>
    <w:r w:rsidRPr="00070470">
      <w:rPr>
        <w:rFonts w:ascii="Book Antiqua" w:hAnsi="Book Antiqua"/>
        <w:color w:val="000000" w:themeColor="text1"/>
        <w:sz w:val="24"/>
        <w:szCs w:val="24"/>
        <w:lang w:val="zh-CN"/>
      </w:rPr>
      <w:t xml:space="preserve"> </w:t>
    </w:r>
    <w:r w:rsidRPr="00070470">
      <w:rPr>
        <w:rFonts w:ascii="Book Antiqua" w:hAnsi="Book Antiqua"/>
        <w:color w:val="000000" w:themeColor="text1"/>
        <w:sz w:val="24"/>
        <w:szCs w:val="24"/>
      </w:rPr>
      <w:fldChar w:fldCharType="begin"/>
    </w:r>
    <w:r w:rsidRPr="00070470">
      <w:rPr>
        <w:rFonts w:ascii="Book Antiqua" w:hAnsi="Book Antiqua"/>
        <w:color w:val="000000" w:themeColor="text1"/>
        <w:sz w:val="24"/>
        <w:szCs w:val="24"/>
      </w:rPr>
      <w:instrText>PAGE  \* Arabic  \* MERGEFORMAT</w:instrText>
    </w:r>
    <w:r w:rsidRPr="00070470">
      <w:rPr>
        <w:rFonts w:ascii="Book Antiqua" w:hAnsi="Book Antiqua"/>
        <w:color w:val="000000" w:themeColor="text1"/>
        <w:sz w:val="24"/>
        <w:szCs w:val="24"/>
      </w:rPr>
      <w:fldChar w:fldCharType="separate"/>
    </w:r>
    <w:r w:rsidRPr="00070470">
      <w:rPr>
        <w:rFonts w:ascii="Book Antiqua" w:hAnsi="Book Antiqua"/>
        <w:color w:val="000000" w:themeColor="text1"/>
        <w:sz w:val="24"/>
        <w:szCs w:val="24"/>
        <w:lang w:val="zh-CN"/>
      </w:rPr>
      <w:t>2</w:t>
    </w:r>
    <w:r w:rsidRPr="00070470">
      <w:rPr>
        <w:rFonts w:ascii="Book Antiqua" w:hAnsi="Book Antiqua"/>
        <w:color w:val="000000" w:themeColor="text1"/>
        <w:sz w:val="24"/>
        <w:szCs w:val="24"/>
      </w:rPr>
      <w:fldChar w:fldCharType="end"/>
    </w:r>
    <w:r w:rsidRPr="00070470">
      <w:rPr>
        <w:rFonts w:ascii="Book Antiqua" w:hAnsi="Book Antiqua"/>
        <w:color w:val="000000" w:themeColor="text1"/>
        <w:sz w:val="24"/>
        <w:szCs w:val="24"/>
        <w:lang w:val="zh-CN"/>
      </w:rPr>
      <w:t xml:space="preserve"> / </w:t>
    </w:r>
    <w:r w:rsidRPr="00070470">
      <w:rPr>
        <w:rFonts w:ascii="Book Antiqua" w:hAnsi="Book Antiqua"/>
        <w:color w:val="000000" w:themeColor="text1"/>
        <w:sz w:val="24"/>
        <w:szCs w:val="24"/>
      </w:rPr>
      <w:fldChar w:fldCharType="begin"/>
    </w:r>
    <w:r w:rsidRPr="00070470">
      <w:rPr>
        <w:rFonts w:ascii="Book Antiqua" w:hAnsi="Book Antiqua"/>
        <w:color w:val="000000" w:themeColor="text1"/>
        <w:sz w:val="24"/>
        <w:szCs w:val="24"/>
      </w:rPr>
      <w:instrText>NUMPAGES  \* Arabic  \* MERGEFORMAT</w:instrText>
    </w:r>
    <w:r w:rsidRPr="00070470">
      <w:rPr>
        <w:rFonts w:ascii="Book Antiqua" w:hAnsi="Book Antiqua"/>
        <w:color w:val="000000" w:themeColor="text1"/>
        <w:sz w:val="24"/>
        <w:szCs w:val="24"/>
      </w:rPr>
      <w:fldChar w:fldCharType="separate"/>
    </w:r>
    <w:r w:rsidRPr="00070470">
      <w:rPr>
        <w:rFonts w:ascii="Book Antiqua" w:hAnsi="Book Antiqua"/>
        <w:color w:val="000000" w:themeColor="text1"/>
        <w:sz w:val="24"/>
        <w:szCs w:val="24"/>
        <w:lang w:val="zh-CN"/>
      </w:rPr>
      <w:t>2</w:t>
    </w:r>
    <w:r w:rsidRPr="00070470">
      <w:rPr>
        <w:rFonts w:ascii="Book Antiqua" w:hAnsi="Book Antiqua"/>
        <w:color w:val="000000" w:themeColor="text1"/>
        <w:sz w:val="24"/>
        <w:szCs w:val="24"/>
      </w:rPr>
      <w:fldChar w:fldCharType="end"/>
    </w:r>
  </w:p>
  <w:p w14:paraId="3D98C6FE" w14:textId="77777777" w:rsidR="00070470" w:rsidRDefault="0007047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3680E" w14:textId="77777777" w:rsidR="00554910" w:rsidRDefault="00554910" w:rsidP="00070470">
      <w:r>
        <w:separator/>
      </w:r>
    </w:p>
  </w:footnote>
  <w:footnote w:type="continuationSeparator" w:id="0">
    <w:p w14:paraId="2340378D" w14:textId="77777777" w:rsidR="00554910" w:rsidRDefault="00554910" w:rsidP="000704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45D"/>
    <w:rsid w:val="00047A1E"/>
    <w:rsid w:val="00070470"/>
    <w:rsid w:val="00070986"/>
    <w:rsid w:val="00124D29"/>
    <w:rsid w:val="0013660F"/>
    <w:rsid w:val="001447E9"/>
    <w:rsid w:val="00166FA4"/>
    <w:rsid w:val="00181D6B"/>
    <w:rsid w:val="002262F9"/>
    <w:rsid w:val="002405C4"/>
    <w:rsid w:val="00266F57"/>
    <w:rsid w:val="002771CD"/>
    <w:rsid w:val="002C1F2B"/>
    <w:rsid w:val="002D131B"/>
    <w:rsid w:val="00313157"/>
    <w:rsid w:val="00327556"/>
    <w:rsid w:val="003332CD"/>
    <w:rsid w:val="00343127"/>
    <w:rsid w:val="00393503"/>
    <w:rsid w:val="003B5938"/>
    <w:rsid w:val="00402E90"/>
    <w:rsid w:val="00413DAD"/>
    <w:rsid w:val="00434C0F"/>
    <w:rsid w:val="0043641C"/>
    <w:rsid w:val="00490371"/>
    <w:rsid w:val="00554910"/>
    <w:rsid w:val="005740C2"/>
    <w:rsid w:val="005F1E96"/>
    <w:rsid w:val="00612421"/>
    <w:rsid w:val="0062202D"/>
    <w:rsid w:val="00635F01"/>
    <w:rsid w:val="00645319"/>
    <w:rsid w:val="006C19EB"/>
    <w:rsid w:val="006D471A"/>
    <w:rsid w:val="006F571F"/>
    <w:rsid w:val="00743BE7"/>
    <w:rsid w:val="00786555"/>
    <w:rsid w:val="007A5FE5"/>
    <w:rsid w:val="00801A2F"/>
    <w:rsid w:val="0087389E"/>
    <w:rsid w:val="008A1576"/>
    <w:rsid w:val="009B0A84"/>
    <w:rsid w:val="009D3CF6"/>
    <w:rsid w:val="009E0B39"/>
    <w:rsid w:val="009E5794"/>
    <w:rsid w:val="00A326F2"/>
    <w:rsid w:val="00A60A43"/>
    <w:rsid w:val="00A77B3E"/>
    <w:rsid w:val="00A81983"/>
    <w:rsid w:val="00A93C84"/>
    <w:rsid w:val="00AB1C7E"/>
    <w:rsid w:val="00B0523E"/>
    <w:rsid w:val="00B07504"/>
    <w:rsid w:val="00B43AEC"/>
    <w:rsid w:val="00BD6249"/>
    <w:rsid w:val="00BE54E6"/>
    <w:rsid w:val="00C44AC6"/>
    <w:rsid w:val="00CA2A55"/>
    <w:rsid w:val="00CB33BD"/>
    <w:rsid w:val="00CC45FD"/>
    <w:rsid w:val="00D0366B"/>
    <w:rsid w:val="00D03AA2"/>
    <w:rsid w:val="00D168B3"/>
    <w:rsid w:val="00D61EFB"/>
    <w:rsid w:val="00DF14C3"/>
    <w:rsid w:val="00E11253"/>
    <w:rsid w:val="00E27B98"/>
    <w:rsid w:val="00E42C3E"/>
    <w:rsid w:val="00E85D75"/>
    <w:rsid w:val="00E91D7D"/>
    <w:rsid w:val="00EA1388"/>
    <w:rsid w:val="00EB4CD2"/>
    <w:rsid w:val="00ED2E2C"/>
    <w:rsid w:val="00EE0572"/>
    <w:rsid w:val="00FB70FB"/>
    <w:rsid w:val="00FC1C41"/>
    <w:rsid w:val="00FF1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D31D0F"/>
  <w15:docId w15:val="{E96A4CE9-4441-6741-89D2-1BACFA29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CC45FD"/>
    <w:rPr>
      <w:sz w:val="24"/>
      <w:szCs w:val="24"/>
    </w:rPr>
  </w:style>
  <w:style w:type="paragraph" w:styleId="a4">
    <w:name w:val="header"/>
    <w:basedOn w:val="a"/>
    <w:link w:val="a5"/>
    <w:rsid w:val="00070470"/>
    <w:pPr>
      <w:tabs>
        <w:tab w:val="center" w:pos="4153"/>
        <w:tab w:val="right" w:pos="8306"/>
      </w:tabs>
      <w:snapToGrid w:val="0"/>
      <w:jc w:val="center"/>
    </w:pPr>
    <w:rPr>
      <w:sz w:val="18"/>
      <w:szCs w:val="18"/>
    </w:rPr>
  </w:style>
  <w:style w:type="character" w:customStyle="1" w:styleId="a5">
    <w:name w:val="页眉 字符"/>
    <w:basedOn w:val="a0"/>
    <w:link w:val="a4"/>
    <w:rsid w:val="00070470"/>
    <w:rPr>
      <w:sz w:val="18"/>
      <w:szCs w:val="18"/>
    </w:rPr>
  </w:style>
  <w:style w:type="paragraph" w:styleId="a6">
    <w:name w:val="footer"/>
    <w:basedOn w:val="a"/>
    <w:link w:val="a7"/>
    <w:uiPriority w:val="99"/>
    <w:rsid w:val="00070470"/>
    <w:pPr>
      <w:tabs>
        <w:tab w:val="center" w:pos="4153"/>
        <w:tab w:val="right" w:pos="8306"/>
      </w:tabs>
      <w:snapToGrid w:val="0"/>
    </w:pPr>
    <w:rPr>
      <w:sz w:val="18"/>
      <w:szCs w:val="18"/>
    </w:rPr>
  </w:style>
  <w:style w:type="character" w:customStyle="1" w:styleId="a7">
    <w:name w:val="页脚 字符"/>
    <w:basedOn w:val="a0"/>
    <w:link w:val="a6"/>
    <w:uiPriority w:val="99"/>
    <w:rsid w:val="00070470"/>
    <w:rPr>
      <w:sz w:val="18"/>
      <w:szCs w:val="18"/>
    </w:rPr>
  </w:style>
  <w:style w:type="character" w:styleId="a8">
    <w:name w:val="annotation reference"/>
    <w:basedOn w:val="a0"/>
    <w:uiPriority w:val="99"/>
    <w:rsid w:val="002405C4"/>
    <w:rPr>
      <w:sz w:val="21"/>
      <w:szCs w:val="21"/>
    </w:rPr>
  </w:style>
  <w:style w:type="paragraph" w:styleId="a9">
    <w:name w:val="annotation text"/>
    <w:basedOn w:val="a"/>
    <w:link w:val="aa"/>
    <w:uiPriority w:val="99"/>
    <w:rsid w:val="002405C4"/>
  </w:style>
  <w:style w:type="character" w:customStyle="1" w:styleId="aa">
    <w:name w:val="批注文字 字符"/>
    <w:basedOn w:val="a0"/>
    <w:link w:val="a9"/>
    <w:uiPriority w:val="99"/>
    <w:rsid w:val="002405C4"/>
    <w:rPr>
      <w:sz w:val="24"/>
      <w:szCs w:val="24"/>
    </w:rPr>
  </w:style>
  <w:style w:type="paragraph" w:styleId="ab">
    <w:name w:val="annotation subject"/>
    <w:basedOn w:val="a9"/>
    <w:next w:val="a9"/>
    <w:link w:val="ac"/>
    <w:rsid w:val="002405C4"/>
    <w:rPr>
      <w:b/>
      <w:bCs/>
    </w:rPr>
  </w:style>
  <w:style w:type="character" w:customStyle="1" w:styleId="ac">
    <w:name w:val="批注主题 字符"/>
    <w:basedOn w:val="aa"/>
    <w:link w:val="ab"/>
    <w:rsid w:val="002405C4"/>
    <w:rPr>
      <w:b/>
      <w:bCs/>
      <w:sz w:val="24"/>
      <w:szCs w:val="24"/>
    </w:rPr>
  </w:style>
  <w:style w:type="character" w:customStyle="1" w:styleId="1">
    <w:name w:val="스타일1"/>
    <w:basedOn w:val="a0"/>
    <w:uiPriority w:val="1"/>
    <w:qFormat/>
    <w:rsid w:val="00D61EFB"/>
    <w:rPr>
      <w:rFonts w:ascii="Times New Roman" w:hAnsi="Times New Roman" w:cs="Times New Roman"/>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4084</Words>
  <Characters>23282</Characters>
  <Application>Microsoft Office Word</Application>
  <DocSecurity>0</DocSecurity>
  <Lines>194</Lines>
  <Paragraphs>54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10</cp:revision>
  <dcterms:created xsi:type="dcterms:W3CDTF">2023-09-05T18:11:00Z</dcterms:created>
  <dcterms:modified xsi:type="dcterms:W3CDTF">2023-09-18T08:22:00Z</dcterms:modified>
</cp:coreProperties>
</file>