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94EDA" w14:textId="7D955C15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b/>
        </w:rPr>
        <w:t>Name</w:t>
      </w:r>
      <w:r w:rsidR="00D76DF9" w:rsidRPr="00C218A6">
        <w:rPr>
          <w:rFonts w:ascii="Book Antiqua" w:eastAsia="Book Antiqua" w:hAnsi="Book Antiqua" w:cs="Book Antiqua"/>
          <w:b/>
        </w:rPr>
        <w:t xml:space="preserve"> </w:t>
      </w:r>
      <w:r w:rsidRPr="00C218A6">
        <w:rPr>
          <w:rFonts w:ascii="Book Antiqua" w:eastAsia="Book Antiqua" w:hAnsi="Book Antiqua" w:cs="Book Antiqua"/>
          <w:b/>
        </w:rPr>
        <w:t>of</w:t>
      </w:r>
      <w:r w:rsidR="00D76DF9" w:rsidRPr="00C218A6">
        <w:rPr>
          <w:rFonts w:ascii="Book Antiqua" w:eastAsia="Book Antiqua" w:hAnsi="Book Antiqua" w:cs="Book Antiqua"/>
          <w:b/>
        </w:rPr>
        <w:t xml:space="preserve"> </w:t>
      </w:r>
      <w:r w:rsidRPr="00C218A6">
        <w:rPr>
          <w:rFonts w:ascii="Book Antiqua" w:eastAsia="Book Antiqua" w:hAnsi="Book Antiqua" w:cs="Book Antiqua"/>
          <w:b/>
        </w:rPr>
        <w:t>Journal:</w:t>
      </w:r>
      <w:r w:rsidR="00D76DF9" w:rsidRPr="00C218A6">
        <w:rPr>
          <w:rFonts w:ascii="Book Antiqua" w:eastAsia="Book Antiqua" w:hAnsi="Book Antiqua" w:cs="Book Antiqua"/>
          <w:b/>
        </w:rPr>
        <w:t xml:space="preserve"> </w:t>
      </w:r>
      <w:r w:rsidRPr="00C218A6">
        <w:rPr>
          <w:rFonts w:ascii="Book Antiqua" w:eastAsia="Book Antiqua" w:hAnsi="Book Antiqua" w:cs="Book Antiqua"/>
          <w:i/>
        </w:rPr>
        <w:t>World</w:t>
      </w:r>
      <w:r w:rsidR="00D76DF9" w:rsidRPr="00C218A6">
        <w:rPr>
          <w:rFonts w:ascii="Book Antiqua" w:eastAsia="Book Antiqua" w:hAnsi="Book Antiqua" w:cs="Book Antiqua"/>
          <w:i/>
        </w:rPr>
        <w:t xml:space="preserve"> </w:t>
      </w:r>
      <w:r w:rsidRPr="00C218A6">
        <w:rPr>
          <w:rFonts w:ascii="Book Antiqua" w:eastAsia="Book Antiqua" w:hAnsi="Book Antiqua" w:cs="Book Antiqua"/>
          <w:i/>
        </w:rPr>
        <w:t>Journal</w:t>
      </w:r>
      <w:r w:rsidR="00D76DF9" w:rsidRPr="00C218A6">
        <w:rPr>
          <w:rFonts w:ascii="Book Antiqua" w:eastAsia="Book Antiqua" w:hAnsi="Book Antiqua" w:cs="Book Antiqua"/>
          <w:i/>
        </w:rPr>
        <w:t xml:space="preserve"> </w:t>
      </w:r>
      <w:r w:rsidRPr="00C218A6">
        <w:rPr>
          <w:rFonts w:ascii="Book Antiqua" w:eastAsia="Book Antiqua" w:hAnsi="Book Antiqua" w:cs="Book Antiqua"/>
          <w:i/>
        </w:rPr>
        <w:t>of</w:t>
      </w:r>
      <w:r w:rsidR="00D76DF9" w:rsidRPr="00C218A6">
        <w:rPr>
          <w:rFonts w:ascii="Book Antiqua" w:eastAsia="Book Antiqua" w:hAnsi="Book Antiqua" w:cs="Book Antiqua"/>
          <w:i/>
        </w:rPr>
        <w:t xml:space="preserve"> </w:t>
      </w:r>
      <w:r w:rsidRPr="00C218A6">
        <w:rPr>
          <w:rFonts w:ascii="Book Antiqua" w:eastAsia="Book Antiqua" w:hAnsi="Book Antiqua" w:cs="Book Antiqua"/>
          <w:i/>
        </w:rPr>
        <w:t>Diabetes</w:t>
      </w:r>
    </w:p>
    <w:p w14:paraId="5D32F8DB" w14:textId="0B16EB8F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b/>
        </w:rPr>
        <w:t>Manuscript</w:t>
      </w:r>
      <w:r w:rsidR="00D76DF9" w:rsidRPr="00C218A6">
        <w:rPr>
          <w:rFonts w:ascii="Book Antiqua" w:eastAsia="Book Antiqua" w:hAnsi="Book Antiqua" w:cs="Book Antiqua"/>
          <w:b/>
        </w:rPr>
        <w:t xml:space="preserve"> </w:t>
      </w:r>
      <w:r w:rsidRPr="00C218A6">
        <w:rPr>
          <w:rFonts w:ascii="Book Antiqua" w:eastAsia="Book Antiqua" w:hAnsi="Book Antiqua" w:cs="Book Antiqua"/>
          <w:b/>
        </w:rPr>
        <w:t>NO:</w:t>
      </w:r>
      <w:r w:rsidR="00D76DF9" w:rsidRPr="00C218A6">
        <w:rPr>
          <w:rFonts w:ascii="Book Antiqua" w:eastAsia="Book Antiqua" w:hAnsi="Book Antiqua" w:cs="Book Antiqua"/>
          <w:b/>
        </w:rPr>
        <w:t xml:space="preserve"> </w:t>
      </w:r>
      <w:r w:rsidRPr="00C218A6">
        <w:rPr>
          <w:rFonts w:ascii="Book Antiqua" w:eastAsia="Book Antiqua" w:hAnsi="Book Antiqua" w:cs="Book Antiqua"/>
        </w:rPr>
        <w:t>86775</w:t>
      </w:r>
    </w:p>
    <w:p w14:paraId="0781C679" w14:textId="6A388F09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b/>
        </w:rPr>
        <w:t>Manuscript</w:t>
      </w:r>
      <w:r w:rsidR="00D76DF9" w:rsidRPr="00C218A6">
        <w:rPr>
          <w:rFonts w:ascii="Book Antiqua" w:eastAsia="Book Antiqua" w:hAnsi="Book Antiqua" w:cs="Book Antiqua"/>
          <w:b/>
        </w:rPr>
        <w:t xml:space="preserve"> </w:t>
      </w:r>
      <w:r w:rsidRPr="00C218A6">
        <w:rPr>
          <w:rFonts w:ascii="Book Antiqua" w:eastAsia="Book Antiqua" w:hAnsi="Book Antiqua" w:cs="Book Antiqua"/>
          <w:b/>
        </w:rPr>
        <w:t>Type:</w:t>
      </w:r>
      <w:r w:rsidR="00D76DF9" w:rsidRPr="00C218A6">
        <w:rPr>
          <w:rFonts w:ascii="Book Antiqua" w:eastAsia="Book Antiqua" w:hAnsi="Book Antiqua" w:cs="Book Antiqua"/>
          <w:b/>
        </w:rPr>
        <w:t xml:space="preserve"> </w:t>
      </w:r>
      <w:r w:rsidRPr="00C218A6">
        <w:rPr>
          <w:rFonts w:ascii="Book Antiqua" w:eastAsia="Book Antiqua" w:hAnsi="Book Antiqua" w:cs="Book Antiqua"/>
        </w:rPr>
        <w:t>REVIEW</w:t>
      </w:r>
    </w:p>
    <w:p w14:paraId="18A7CC6D" w14:textId="77777777" w:rsidR="00A77B3E" w:rsidRPr="00C218A6" w:rsidRDefault="00A77B3E">
      <w:pPr>
        <w:spacing w:line="360" w:lineRule="auto"/>
        <w:jc w:val="both"/>
        <w:rPr>
          <w:rFonts w:ascii="Book Antiqua" w:hAnsi="Book Antiqua"/>
        </w:rPr>
      </w:pPr>
    </w:p>
    <w:p w14:paraId="785A3B79" w14:textId="4A1EAC94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b/>
          <w:color w:val="000000"/>
        </w:rPr>
        <w:t>Role</w:t>
      </w:r>
      <w:r w:rsidR="00D76DF9" w:rsidRPr="00C218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color w:val="000000"/>
        </w:rPr>
        <w:t>atherosclerosis</w:t>
      </w:r>
    </w:p>
    <w:p w14:paraId="38A894E8" w14:textId="77777777" w:rsidR="00A77B3E" w:rsidRPr="00C218A6" w:rsidRDefault="00A77B3E">
      <w:pPr>
        <w:spacing w:line="360" w:lineRule="auto"/>
        <w:jc w:val="both"/>
        <w:rPr>
          <w:rFonts w:ascii="Book Antiqua" w:hAnsi="Book Antiqua"/>
        </w:rPr>
      </w:pPr>
    </w:p>
    <w:p w14:paraId="36655D2D" w14:textId="55D4195B" w:rsidR="00A77B3E" w:rsidRPr="00C218A6" w:rsidRDefault="007C07FC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color w:val="000000"/>
        </w:rPr>
        <w:t>Liu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QJ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76DF9" w:rsidRPr="00C218A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Role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323463" w:rsidRPr="00C218A6">
        <w:rPr>
          <w:rFonts w:ascii="Book Antiqua" w:eastAsia="Book Antiqua" w:hAnsi="Book Antiqua" w:cs="Book Antiqua"/>
          <w:color w:val="000000"/>
        </w:rPr>
        <w:t>AS</w:t>
      </w:r>
    </w:p>
    <w:p w14:paraId="69B45978" w14:textId="77777777" w:rsidR="00A77B3E" w:rsidRPr="00C218A6" w:rsidRDefault="00A77B3E">
      <w:pPr>
        <w:spacing w:line="360" w:lineRule="auto"/>
        <w:jc w:val="both"/>
        <w:rPr>
          <w:rFonts w:ascii="Book Antiqua" w:hAnsi="Book Antiqua"/>
        </w:rPr>
      </w:pPr>
    </w:p>
    <w:p w14:paraId="46D92D6E" w14:textId="42DE4473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color w:val="000000"/>
        </w:rPr>
        <w:t>Qian</w:t>
      </w:r>
      <w:r w:rsidR="007C07FC" w:rsidRPr="00C218A6">
        <w:rPr>
          <w:rFonts w:ascii="Book Antiqua" w:eastAsia="Book Antiqua" w:hAnsi="Book Antiqua" w:cs="Book Antiqua"/>
          <w:color w:val="000000"/>
        </w:rPr>
        <w:t>-J</w:t>
      </w:r>
      <w:r w:rsidRPr="00C218A6">
        <w:rPr>
          <w:rFonts w:ascii="Book Antiqua" w:eastAsia="Book Antiqua" w:hAnsi="Book Antiqua" w:cs="Book Antiqua"/>
          <w:color w:val="000000"/>
        </w:rPr>
        <w:t>ia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Liu,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Wei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Yuan,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Yang,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Chen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Shao</w:t>
      </w:r>
    </w:p>
    <w:p w14:paraId="14B0B0D3" w14:textId="77777777" w:rsidR="00A77B3E" w:rsidRPr="00C218A6" w:rsidRDefault="00A77B3E">
      <w:pPr>
        <w:spacing w:line="360" w:lineRule="auto"/>
        <w:jc w:val="both"/>
        <w:rPr>
          <w:rFonts w:ascii="Book Antiqua" w:hAnsi="Book Antiqua"/>
        </w:rPr>
      </w:pPr>
    </w:p>
    <w:p w14:paraId="66CBEE6F" w14:textId="32659842" w:rsidR="00A77B3E" w:rsidRPr="00C218A6" w:rsidRDefault="007C07FC" w:rsidP="007C07F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C218A6">
        <w:rPr>
          <w:rFonts w:ascii="Book Antiqua" w:eastAsia="Book Antiqua" w:hAnsi="Book Antiqua" w:cs="Book Antiqua"/>
          <w:b/>
          <w:bCs/>
          <w:color w:val="000000"/>
        </w:rPr>
        <w:t>Qian-Jia</w:t>
      </w:r>
      <w:r w:rsidR="00D76DF9" w:rsidRPr="00C218A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D76DF9" w:rsidRPr="00C218A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  <w:color w:val="000000"/>
        </w:rPr>
        <w:t>Wei</w:t>
      </w:r>
      <w:r w:rsidR="00D76DF9" w:rsidRPr="00C218A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  <w:color w:val="000000"/>
        </w:rPr>
        <w:t>Yuan,</w:t>
      </w:r>
      <w:r w:rsidR="00D76DF9" w:rsidRPr="00C218A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  <w:color w:val="000000"/>
        </w:rPr>
        <w:t>Ping</w:t>
      </w:r>
      <w:r w:rsidR="00D76DF9" w:rsidRPr="00C218A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D76DF9" w:rsidRPr="00C218A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D76DF9" w:rsidRPr="00C218A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  <w:color w:val="000000"/>
        </w:rPr>
        <w:t>Shao,</w:t>
      </w:r>
      <w:r w:rsidR="00D76DF9" w:rsidRPr="00C218A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Department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Cardiology,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Affiliated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Hospital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Jiangsu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University,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Zhenjiang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212000,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Jiangsu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Province,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China</w:t>
      </w:r>
    </w:p>
    <w:p w14:paraId="7EE0AF94" w14:textId="77777777" w:rsidR="000E0333" w:rsidRPr="00C218A6" w:rsidRDefault="000E033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38870426" w14:textId="1DD38E99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D76DF9" w:rsidRPr="00C218A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9606FE" w:rsidRPr="00C218A6">
        <w:rPr>
          <w:rFonts w:ascii="Book Antiqua" w:hAnsi="Book Antiqua"/>
        </w:rPr>
        <w:t>Liu</w:t>
      </w:r>
      <w:r w:rsidR="00D76DF9" w:rsidRPr="00C218A6">
        <w:rPr>
          <w:rFonts w:ascii="Book Antiqua" w:hAnsi="Book Antiqua"/>
        </w:rPr>
        <w:t xml:space="preserve"> </w:t>
      </w:r>
      <w:r w:rsidR="009606FE" w:rsidRPr="00C218A6">
        <w:rPr>
          <w:rFonts w:ascii="Book Antiqua" w:hAnsi="Book Antiqua"/>
        </w:rPr>
        <w:t>QJ,</w:t>
      </w:r>
      <w:r w:rsidR="00D76DF9" w:rsidRPr="00C218A6">
        <w:rPr>
          <w:rFonts w:ascii="Book Antiqua" w:hAnsi="Book Antiqua"/>
        </w:rPr>
        <w:t xml:space="preserve"> </w:t>
      </w:r>
      <w:r w:rsidR="009606FE" w:rsidRPr="00C218A6">
        <w:rPr>
          <w:rFonts w:ascii="Book Antiqua" w:hAnsi="Book Antiqua"/>
        </w:rPr>
        <w:t>Yuan</w:t>
      </w:r>
      <w:r w:rsidR="00D76DF9" w:rsidRPr="00C218A6">
        <w:rPr>
          <w:rFonts w:ascii="Book Antiqua" w:hAnsi="Book Antiqua"/>
        </w:rPr>
        <w:t xml:space="preserve"> </w:t>
      </w:r>
      <w:r w:rsidR="009606FE" w:rsidRPr="00C218A6">
        <w:rPr>
          <w:rFonts w:ascii="Book Antiqua" w:hAnsi="Book Antiqua"/>
        </w:rPr>
        <w:t>W,</w:t>
      </w:r>
      <w:r w:rsidR="00D76DF9" w:rsidRPr="00C218A6">
        <w:rPr>
          <w:rFonts w:ascii="Book Antiqua" w:hAnsi="Book Antiqua"/>
        </w:rPr>
        <w:t xml:space="preserve"> </w:t>
      </w:r>
      <w:r w:rsidR="009606FE" w:rsidRPr="00C218A6">
        <w:rPr>
          <w:rFonts w:ascii="Book Antiqua" w:hAnsi="Book Antiqua"/>
        </w:rPr>
        <w:t>Yang</w:t>
      </w:r>
      <w:r w:rsidR="00D76DF9" w:rsidRPr="00C218A6">
        <w:rPr>
          <w:rFonts w:ascii="Book Antiqua" w:hAnsi="Book Antiqua"/>
        </w:rPr>
        <w:t xml:space="preserve"> </w:t>
      </w:r>
      <w:r w:rsidR="009606FE" w:rsidRPr="00C218A6">
        <w:rPr>
          <w:rFonts w:ascii="Book Antiqua" w:hAnsi="Book Antiqua"/>
        </w:rPr>
        <w:t>P,</w:t>
      </w:r>
      <w:r w:rsidR="00D76DF9" w:rsidRPr="00C218A6">
        <w:rPr>
          <w:rFonts w:ascii="Book Antiqua" w:hAnsi="Book Antiqua"/>
        </w:rPr>
        <w:t xml:space="preserve"> </w:t>
      </w:r>
      <w:r w:rsidR="000E0333" w:rsidRPr="00C218A6">
        <w:rPr>
          <w:rFonts w:ascii="Book Antiqua" w:hAnsi="Book Antiqua"/>
        </w:rPr>
        <w:t>and</w:t>
      </w:r>
      <w:r w:rsidR="00D76DF9" w:rsidRPr="00C218A6">
        <w:rPr>
          <w:rFonts w:ascii="Book Antiqua" w:hAnsi="Book Antiqua"/>
        </w:rPr>
        <w:t xml:space="preserve"> </w:t>
      </w:r>
      <w:r w:rsidR="009606FE" w:rsidRPr="00C218A6">
        <w:rPr>
          <w:rFonts w:ascii="Book Antiqua" w:hAnsi="Book Antiqua"/>
        </w:rPr>
        <w:t>Shao</w:t>
      </w:r>
      <w:r w:rsidR="00D76DF9" w:rsidRPr="00C218A6">
        <w:rPr>
          <w:rFonts w:ascii="Book Antiqua" w:hAnsi="Book Antiqua"/>
        </w:rPr>
        <w:t xml:space="preserve"> </w:t>
      </w:r>
      <w:r w:rsidR="009606FE" w:rsidRPr="00C218A6">
        <w:rPr>
          <w:rFonts w:ascii="Book Antiqua" w:hAnsi="Book Antiqua"/>
        </w:rPr>
        <w:t>C</w:t>
      </w:r>
      <w:r w:rsidR="00D76DF9" w:rsidRPr="00C218A6">
        <w:rPr>
          <w:rFonts w:ascii="Book Antiqua" w:hAnsi="Book Antiqua"/>
        </w:rPr>
        <w:t xml:space="preserve"> </w:t>
      </w:r>
      <w:r w:rsidR="009606FE" w:rsidRPr="00C218A6">
        <w:rPr>
          <w:rFonts w:ascii="Book Antiqua" w:hAnsi="Book Antiqua"/>
        </w:rPr>
        <w:t>contributed</w:t>
      </w:r>
      <w:r w:rsidR="00D76DF9" w:rsidRPr="00C218A6">
        <w:rPr>
          <w:rFonts w:ascii="Book Antiqua" w:hAnsi="Book Antiqua"/>
        </w:rPr>
        <w:t xml:space="preserve"> </w:t>
      </w:r>
      <w:r w:rsidR="009606FE" w:rsidRPr="00C218A6">
        <w:rPr>
          <w:rFonts w:ascii="Book Antiqua" w:hAnsi="Book Antiqua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9606FE" w:rsidRPr="00C218A6">
        <w:rPr>
          <w:rFonts w:ascii="Book Antiqua" w:eastAsia="Book Antiqua" w:hAnsi="Book Antiqua" w:cs="Book Antiqua"/>
          <w:color w:val="000000"/>
        </w:rPr>
        <w:t>conceptualization</w:t>
      </w:r>
      <w:r w:rsidR="00D76DF9" w:rsidRPr="00C218A6">
        <w:rPr>
          <w:rFonts w:ascii="Book Antiqua" w:hAnsi="Book Antiqua"/>
          <w:lang w:eastAsia="zh-CN"/>
        </w:rPr>
        <w:t xml:space="preserve"> </w:t>
      </w:r>
      <w:r w:rsidR="009606FE" w:rsidRPr="00C218A6">
        <w:rPr>
          <w:rFonts w:ascii="Book Antiqua" w:hAnsi="Book Antiqua"/>
          <w:lang w:eastAsia="zh-CN"/>
        </w:rPr>
        <w:t>and</w:t>
      </w:r>
      <w:r w:rsidR="00D76DF9" w:rsidRPr="00C218A6">
        <w:rPr>
          <w:rFonts w:ascii="Book Antiqua" w:hAnsi="Book Antiqua"/>
          <w:lang w:eastAsia="zh-CN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writing</w:t>
      </w:r>
      <w:r w:rsidR="009606FE" w:rsidRPr="00C218A6">
        <w:rPr>
          <w:rFonts w:ascii="Book Antiqua" w:eastAsia="Book Antiqua" w:hAnsi="Book Antiqua" w:cs="Book Antiqua"/>
          <w:color w:val="000000"/>
        </w:rPr>
        <w:t>-</w:t>
      </w:r>
      <w:r w:rsidRPr="00C218A6">
        <w:rPr>
          <w:rFonts w:ascii="Book Antiqua" w:eastAsia="Book Antiqua" w:hAnsi="Book Antiqua" w:cs="Book Antiqua"/>
          <w:color w:val="000000"/>
        </w:rPr>
        <w:t>review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editing</w:t>
      </w:r>
      <w:r w:rsidR="009606FE" w:rsidRPr="00C218A6">
        <w:rPr>
          <w:rFonts w:ascii="Book Antiqua" w:eastAsia="Book Antiqua" w:hAnsi="Book Antiqua" w:cs="Book Antiqua"/>
          <w:color w:val="000000"/>
        </w:rPr>
        <w:t>;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9606FE"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9606FE" w:rsidRPr="00C218A6">
        <w:rPr>
          <w:rFonts w:ascii="Book Antiqua" w:eastAsia="Book Antiqua" w:hAnsi="Book Antiqua" w:cs="Book Antiqua"/>
          <w:color w:val="000000"/>
        </w:rPr>
        <w:t>a</w:t>
      </w:r>
      <w:r w:rsidRPr="00C218A6">
        <w:rPr>
          <w:rFonts w:ascii="Book Antiqua" w:eastAsia="Book Antiqua" w:hAnsi="Book Antiqua" w:cs="Book Antiqua"/>
          <w:color w:val="000000"/>
        </w:rPr>
        <w:t>ll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authors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read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agreed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published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version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manuscript.</w:t>
      </w:r>
    </w:p>
    <w:p w14:paraId="2EB6E7E5" w14:textId="77777777" w:rsidR="00A77B3E" w:rsidRPr="00C218A6" w:rsidRDefault="00A77B3E">
      <w:pPr>
        <w:spacing w:line="360" w:lineRule="auto"/>
        <w:jc w:val="both"/>
        <w:rPr>
          <w:rFonts w:ascii="Book Antiqua" w:hAnsi="Book Antiqua"/>
        </w:rPr>
      </w:pPr>
    </w:p>
    <w:p w14:paraId="39EAF79C" w14:textId="5A338E67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D76DF9" w:rsidRPr="00C218A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Cardiovascular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Disease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Clinical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Research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Center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Zhenjiang</w:t>
      </w:r>
      <w:r w:rsidR="00BF4775" w:rsidRPr="00C218A6">
        <w:rPr>
          <w:rFonts w:ascii="Book Antiqua" w:eastAsia="Book Antiqua" w:hAnsi="Book Antiqua" w:cs="Book Antiqua"/>
          <w:color w:val="000000"/>
        </w:rPr>
        <w:t>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BF4775" w:rsidRPr="00C218A6">
        <w:rPr>
          <w:rFonts w:ascii="Book Antiqua" w:eastAsia="Book Antiqua" w:hAnsi="Book Antiqua" w:cs="Book Antiqua"/>
          <w:color w:val="000000"/>
        </w:rPr>
        <w:t>No.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SS2018008</w:t>
      </w:r>
      <w:r w:rsidR="00BF4775" w:rsidRPr="00C218A6">
        <w:rPr>
          <w:rFonts w:ascii="Book Antiqua" w:eastAsia="Book Antiqua" w:hAnsi="Book Antiqua" w:cs="Book Antiqua"/>
          <w:color w:val="000000"/>
        </w:rPr>
        <w:t>;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Social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Development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Foundation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Jiangsu</w:t>
      </w:r>
      <w:r w:rsidR="00BF4775" w:rsidRPr="00C218A6">
        <w:rPr>
          <w:rFonts w:ascii="Book Antiqua" w:eastAsia="Book Antiqua" w:hAnsi="Book Antiqua" w:cs="Book Antiqua"/>
          <w:color w:val="000000"/>
        </w:rPr>
        <w:t>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BF4775" w:rsidRPr="00C218A6">
        <w:rPr>
          <w:rFonts w:ascii="Book Antiqua" w:eastAsia="Book Antiqua" w:hAnsi="Book Antiqua" w:cs="Book Antiqua"/>
          <w:color w:val="000000"/>
        </w:rPr>
        <w:t>No.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BE2021694</w:t>
      </w:r>
      <w:r w:rsidR="00BF4775" w:rsidRPr="00C218A6">
        <w:rPr>
          <w:rFonts w:ascii="Book Antiqua" w:eastAsia="Book Antiqua" w:hAnsi="Book Antiqua" w:cs="Book Antiqua"/>
          <w:color w:val="000000"/>
        </w:rPr>
        <w:t>;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Jiangsu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Provincial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333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Talent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Project</w:t>
      </w:r>
      <w:r w:rsidR="00BF4775" w:rsidRPr="00C218A6">
        <w:rPr>
          <w:rFonts w:ascii="Book Antiqua" w:eastAsia="Book Antiqua" w:hAnsi="Book Antiqua" w:cs="Book Antiqua"/>
          <w:color w:val="000000"/>
        </w:rPr>
        <w:t>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BF4775" w:rsidRPr="00C218A6">
        <w:rPr>
          <w:rFonts w:ascii="Book Antiqua" w:eastAsia="Book Antiqua" w:hAnsi="Book Antiqua" w:cs="Book Antiqua"/>
          <w:color w:val="000000"/>
        </w:rPr>
        <w:t>No.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BRA2020</w:t>
      </w:r>
      <w:r w:rsidR="00BF4775" w:rsidRPr="00C218A6">
        <w:rPr>
          <w:rFonts w:ascii="Book Antiqua" w:eastAsia="Book Antiqua" w:hAnsi="Book Antiqua" w:cs="Book Antiqua"/>
          <w:color w:val="000000"/>
        </w:rPr>
        <w:t>.</w:t>
      </w:r>
    </w:p>
    <w:p w14:paraId="0629F717" w14:textId="77777777" w:rsidR="00A77B3E" w:rsidRPr="00C218A6" w:rsidRDefault="00A77B3E">
      <w:pPr>
        <w:spacing w:line="360" w:lineRule="auto"/>
        <w:jc w:val="both"/>
        <w:rPr>
          <w:rFonts w:ascii="Book Antiqua" w:hAnsi="Book Antiqua"/>
        </w:rPr>
      </w:pPr>
    </w:p>
    <w:p w14:paraId="12F8D18D" w14:textId="3F250297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D76DF9" w:rsidRPr="00C218A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76DF9" w:rsidRPr="00C218A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D76DF9" w:rsidRPr="00C218A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  <w:color w:val="000000"/>
        </w:rPr>
        <w:t>Shao,</w:t>
      </w:r>
      <w:r w:rsidR="00D76DF9" w:rsidRPr="00C218A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  <w:color w:val="000000"/>
        </w:rPr>
        <w:t>MSc,</w:t>
      </w:r>
      <w:r w:rsidR="00D76DF9" w:rsidRPr="00C218A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  <w:color w:val="000000"/>
        </w:rPr>
        <w:t>Researcher,</w:t>
      </w:r>
      <w:r w:rsidR="00D76DF9" w:rsidRPr="00C218A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F4775" w:rsidRPr="00C218A6">
        <w:rPr>
          <w:rFonts w:ascii="Book Antiqua" w:eastAsia="Book Antiqua" w:hAnsi="Book Antiqua" w:cs="Book Antiqua"/>
          <w:color w:val="000000"/>
        </w:rPr>
        <w:t>Department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BF4775"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BF4775" w:rsidRPr="00C218A6">
        <w:rPr>
          <w:rFonts w:ascii="Book Antiqua" w:eastAsia="Book Antiqua" w:hAnsi="Book Antiqua" w:cs="Book Antiqua"/>
          <w:color w:val="000000"/>
        </w:rPr>
        <w:t>Cardiology,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BF4775" w:rsidRPr="00C218A6">
        <w:rPr>
          <w:rFonts w:ascii="Book Antiqua" w:eastAsia="Book Antiqua" w:hAnsi="Book Antiqua" w:cs="Book Antiqua"/>
          <w:color w:val="000000"/>
        </w:rPr>
        <w:t>Affiliated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BF4775" w:rsidRPr="00C218A6">
        <w:rPr>
          <w:rFonts w:ascii="Book Antiqua" w:eastAsia="Book Antiqua" w:hAnsi="Book Antiqua" w:cs="Book Antiqua"/>
          <w:color w:val="000000"/>
        </w:rPr>
        <w:t>Hospital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BF4775"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BF4775" w:rsidRPr="00C218A6">
        <w:rPr>
          <w:rFonts w:ascii="Book Antiqua" w:eastAsia="Book Antiqua" w:hAnsi="Book Antiqua" w:cs="Book Antiqua"/>
          <w:color w:val="000000"/>
        </w:rPr>
        <w:t>Jiangsu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BF4775" w:rsidRPr="00C218A6">
        <w:rPr>
          <w:rFonts w:ascii="Book Antiqua" w:eastAsia="Book Antiqua" w:hAnsi="Book Antiqua" w:cs="Book Antiqua"/>
          <w:color w:val="000000"/>
        </w:rPr>
        <w:t>University,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BF4775" w:rsidRPr="00C218A6">
        <w:rPr>
          <w:rFonts w:ascii="Book Antiqua" w:eastAsia="Book Antiqua" w:hAnsi="Book Antiqua" w:cs="Book Antiqua"/>
          <w:color w:val="000000"/>
        </w:rPr>
        <w:t>No.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BF4775" w:rsidRPr="00C218A6">
        <w:rPr>
          <w:rFonts w:ascii="Book Antiqua" w:eastAsia="Book Antiqua" w:hAnsi="Book Antiqua" w:cs="Book Antiqua"/>
          <w:color w:val="000000"/>
        </w:rPr>
        <w:t>438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BF4775" w:rsidRPr="00C218A6">
        <w:rPr>
          <w:rFonts w:ascii="Book Antiqua" w:eastAsia="Book Antiqua" w:hAnsi="Book Antiqua" w:cs="Book Antiqua"/>
          <w:color w:val="000000"/>
        </w:rPr>
        <w:t>Jiefang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BF4775" w:rsidRPr="00C218A6">
        <w:rPr>
          <w:rFonts w:ascii="Book Antiqua" w:eastAsia="Book Antiqua" w:hAnsi="Book Antiqua" w:cs="Book Antiqua"/>
          <w:color w:val="000000"/>
        </w:rPr>
        <w:t>Road,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BF4775" w:rsidRPr="00C218A6">
        <w:rPr>
          <w:rFonts w:ascii="Book Antiqua" w:eastAsia="Book Antiqua" w:hAnsi="Book Antiqua" w:cs="Book Antiqua"/>
          <w:color w:val="000000"/>
        </w:rPr>
        <w:t>Zhenjiang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BF4775" w:rsidRPr="00C218A6">
        <w:rPr>
          <w:rFonts w:ascii="Book Antiqua" w:eastAsia="Book Antiqua" w:hAnsi="Book Antiqua" w:cs="Book Antiqua"/>
          <w:color w:val="000000"/>
        </w:rPr>
        <w:t>212000,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BF4775" w:rsidRPr="00C218A6">
        <w:rPr>
          <w:rFonts w:ascii="Book Antiqua" w:eastAsia="Book Antiqua" w:hAnsi="Book Antiqua" w:cs="Book Antiqua"/>
          <w:color w:val="000000"/>
        </w:rPr>
        <w:t>Jiangsu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BF4775" w:rsidRPr="00C218A6">
        <w:rPr>
          <w:rFonts w:ascii="Book Antiqua" w:eastAsia="Book Antiqua" w:hAnsi="Book Antiqua" w:cs="Book Antiqua"/>
          <w:color w:val="000000"/>
        </w:rPr>
        <w:t>Province,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BF4775" w:rsidRPr="00C218A6">
        <w:rPr>
          <w:rFonts w:ascii="Book Antiqua" w:eastAsia="Book Antiqua" w:hAnsi="Book Antiqua" w:cs="Book Antiqua"/>
          <w:color w:val="000000"/>
        </w:rPr>
        <w:t>China.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BF4775" w:rsidRPr="00C218A6">
        <w:rPr>
          <w:rFonts w:ascii="Book Antiqua" w:eastAsia="Book Antiqua" w:hAnsi="Book Antiqua" w:cs="Book Antiqua"/>
          <w:color w:val="000000"/>
        </w:rPr>
        <w:t>shaochen84@163.com</w:t>
      </w:r>
    </w:p>
    <w:p w14:paraId="6E8BB76E" w14:textId="77777777" w:rsidR="00A77B3E" w:rsidRPr="00C218A6" w:rsidRDefault="00A77B3E">
      <w:pPr>
        <w:spacing w:line="360" w:lineRule="auto"/>
        <w:jc w:val="both"/>
        <w:rPr>
          <w:rFonts w:ascii="Book Antiqua" w:hAnsi="Book Antiqua"/>
        </w:rPr>
      </w:pPr>
    </w:p>
    <w:p w14:paraId="0108F36C" w14:textId="6DBCA172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b/>
          <w:bCs/>
        </w:rPr>
        <w:t>Received: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</w:rPr>
        <w:t>July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6,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2023</w:t>
      </w:r>
    </w:p>
    <w:p w14:paraId="4F6F1E78" w14:textId="152EF6B1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b/>
          <w:bCs/>
        </w:rPr>
        <w:t>Revised: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="002D4D2E" w:rsidRPr="00C218A6">
        <w:rPr>
          <w:rFonts w:ascii="Book Antiqua" w:eastAsia="Book Antiqua" w:hAnsi="Book Antiqua" w:cs="Book Antiqua"/>
        </w:rPr>
        <w:t>August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="002D4D2E" w:rsidRPr="00C218A6">
        <w:rPr>
          <w:rFonts w:ascii="Book Antiqua" w:eastAsia="Book Antiqua" w:hAnsi="Book Antiqua" w:cs="Book Antiqua"/>
        </w:rPr>
        <w:t>16,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="002D4D2E" w:rsidRPr="00C218A6">
        <w:rPr>
          <w:rFonts w:ascii="Book Antiqua" w:eastAsia="Book Antiqua" w:hAnsi="Book Antiqua" w:cs="Book Antiqua"/>
        </w:rPr>
        <w:t>2023</w:t>
      </w:r>
    </w:p>
    <w:p w14:paraId="74F0D030" w14:textId="5C9B9874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b/>
          <w:bCs/>
        </w:rPr>
        <w:t>Accepted:</w:t>
      </w:r>
      <w:r w:rsidR="00C218A6" w:rsidRPr="00C218A6">
        <w:rPr>
          <w:rFonts w:ascii="Book Antiqua" w:eastAsia="Book Antiqua" w:hAnsi="Book Antiqua" w:cs="Book Antiqua"/>
          <w:b/>
          <w:bCs/>
        </w:rPr>
        <w:t xml:space="preserve"> </w:t>
      </w:r>
      <w:ins w:id="0" w:author="Wang Jin-Lei" w:date="2023-09-14T16:59:00Z">
        <w:r w:rsidR="00E64106" w:rsidRPr="00E64106">
          <w:rPr>
            <w:rFonts w:ascii="Book Antiqua" w:eastAsia="Book Antiqua" w:hAnsi="Book Antiqua" w:cs="Book Antiqua"/>
          </w:rPr>
          <w:t>September 14, 2023</w:t>
        </w:r>
      </w:ins>
    </w:p>
    <w:p w14:paraId="556FAAA3" w14:textId="7D915696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b/>
          <w:bCs/>
        </w:rPr>
        <w:t>Published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online:</w:t>
      </w:r>
      <w:r w:rsidR="00C218A6" w:rsidRPr="00C218A6">
        <w:rPr>
          <w:rFonts w:ascii="Book Antiqua" w:eastAsia="Book Antiqua" w:hAnsi="Book Antiqua" w:cs="Book Antiqua"/>
          <w:b/>
          <w:bCs/>
        </w:rPr>
        <w:t xml:space="preserve"> </w:t>
      </w:r>
    </w:p>
    <w:p w14:paraId="37F209F4" w14:textId="77777777" w:rsidR="00A77B3E" w:rsidRPr="00C218A6" w:rsidRDefault="00A77B3E">
      <w:pPr>
        <w:spacing w:line="360" w:lineRule="auto"/>
        <w:jc w:val="both"/>
        <w:rPr>
          <w:rFonts w:ascii="Book Antiqua" w:hAnsi="Book Antiqua"/>
        </w:rPr>
        <w:sectPr w:rsidR="00A77B3E" w:rsidRPr="00C218A6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B74AE34" w14:textId="77777777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64BF58E" w14:textId="73AAD013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</w:rPr>
        <w:t>Diabetes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mellitus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kind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typical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metabolic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disorder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characterized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elevated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blood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sugar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levels.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(AS)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most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common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complications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diabetes.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Modern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lifestyles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trends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that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promote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overconsumption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unhealthy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practices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have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contributed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increase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annual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incidence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worldwide,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which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has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created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heavy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burden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society.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Several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studies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have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shown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significant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effects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glycolysis-related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changes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occurrence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development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="00323463" w:rsidRPr="00C218A6">
        <w:rPr>
          <w:rFonts w:ascii="Book Antiqua" w:eastAsia="Book Antiqua" w:hAnsi="Book Antiqua" w:cs="Book Antiqua"/>
        </w:rPr>
        <w:t>AS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which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serve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novel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therapeutic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targets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future.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Glycolysis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important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metabolic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pathway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that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generates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energy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various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blood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vessel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wall.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particular,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plays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vital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role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physiological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pathological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activities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three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important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Endothelial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macrophages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vascular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smooth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muscle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There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are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lots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similar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mechanisms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underlying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common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former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more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complex.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article,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describe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role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mechanism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underlying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glycolysis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well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therapeutic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targets,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such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trained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immunity,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microRNAs,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gut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microbiota,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associated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drugs,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with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aim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provide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some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new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perspectives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potentially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feasible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programs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treatment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foreseeable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future.</w:t>
      </w:r>
    </w:p>
    <w:p w14:paraId="4B181B4E" w14:textId="77777777" w:rsidR="00A77B3E" w:rsidRPr="00C218A6" w:rsidRDefault="00A77B3E">
      <w:pPr>
        <w:spacing w:line="360" w:lineRule="auto"/>
        <w:jc w:val="both"/>
        <w:rPr>
          <w:rFonts w:ascii="Book Antiqua" w:hAnsi="Book Antiqua"/>
        </w:rPr>
      </w:pPr>
    </w:p>
    <w:p w14:paraId="76DC6D8D" w14:textId="7EB1BF74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b/>
          <w:bCs/>
        </w:rPr>
        <w:t>Key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Words: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plaque;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="000F3AE3" w:rsidRPr="00C218A6">
        <w:rPr>
          <w:rFonts w:ascii="Book Antiqua" w:eastAsia="Book Antiqua" w:hAnsi="Book Antiqua" w:cs="Book Antiqua"/>
        </w:rPr>
        <w:t>H</w:t>
      </w:r>
      <w:r w:rsidRPr="00C218A6">
        <w:rPr>
          <w:rFonts w:ascii="Book Antiqua" w:eastAsia="Book Antiqua" w:hAnsi="Book Antiqua" w:cs="Book Antiqua"/>
        </w:rPr>
        <w:t>yperglycemia;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="000F3AE3" w:rsidRPr="00C218A6">
        <w:rPr>
          <w:rFonts w:ascii="Book Antiqua" w:eastAsia="Book Antiqua" w:hAnsi="Book Antiqua" w:cs="Book Antiqua"/>
        </w:rPr>
        <w:t>T</w:t>
      </w:r>
      <w:r w:rsidRPr="00C218A6">
        <w:rPr>
          <w:rFonts w:ascii="Book Antiqua" w:eastAsia="Book Antiqua" w:hAnsi="Book Antiqua" w:cs="Book Antiqua"/>
        </w:rPr>
        <w:t>rained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immunity;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microRNAs;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="000F3AE3" w:rsidRPr="00C218A6">
        <w:rPr>
          <w:rFonts w:ascii="Book Antiqua" w:eastAsia="Book Antiqua" w:hAnsi="Book Antiqua" w:cs="Book Antiqua"/>
        </w:rPr>
        <w:t>G</w:t>
      </w:r>
      <w:r w:rsidRPr="00C218A6">
        <w:rPr>
          <w:rFonts w:ascii="Book Antiqua" w:eastAsia="Book Antiqua" w:hAnsi="Book Antiqua" w:cs="Book Antiqua"/>
        </w:rPr>
        <w:t>ut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microbiota;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="000F3AE3" w:rsidRPr="00C218A6">
        <w:rPr>
          <w:rFonts w:ascii="Book Antiqua" w:eastAsia="Book Antiqua" w:hAnsi="Book Antiqua" w:cs="Book Antiqua"/>
        </w:rPr>
        <w:t>D</w:t>
      </w:r>
      <w:r w:rsidRPr="00C218A6">
        <w:rPr>
          <w:rFonts w:ascii="Book Antiqua" w:eastAsia="Book Antiqua" w:hAnsi="Book Antiqua" w:cs="Book Antiqua"/>
        </w:rPr>
        <w:t>rugs</w:t>
      </w:r>
    </w:p>
    <w:p w14:paraId="0163C1D9" w14:textId="77777777" w:rsidR="00A77B3E" w:rsidRPr="00C218A6" w:rsidRDefault="00A77B3E">
      <w:pPr>
        <w:spacing w:line="360" w:lineRule="auto"/>
        <w:jc w:val="both"/>
        <w:rPr>
          <w:rFonts w:ascii="Book Antiqua" w:hAnsi="Book Antiqua"/>
        </w:rPr>
      </w:pPr>
    </w:p>
    <w:p w14:paraId="6B104C9D" w14:textId="236250DF" w:rsidR="00A77B3E" w:rsidRPr="00C218A6" w:rsidRDefault="00886DFE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</w:rPr>
        <w:t>Liu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QJ,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Yuan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Shao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Role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glycolysis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World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J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Diabetes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2023;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press</w:t>
      </w:r>
    </w:p>
    <w:p w14:paraId="6B58185F" w14:textId="77777777" w:rsidR="00A77B3E" w:rsidRPr="00C218A6" w:rsidRDefault="00A77B3E">
      <w:pPr>
        <w:spacing w:line="360" w:lineRule="auto"/>
        <w:jc w:val="both"/>
        <w:rPr>
          <w:rFonts w:ascii="Book Antiqua" w:hAnsi="Book Antiqua"/>
        </w:rPr>
      </w:pPr>
    </w:p>
    <w:p w14:paraId="2DABEB20" w14:textId="579A3F5D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b/>
          <w:bCs/>
        </w:rPr>
        <w:t>Core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Tip: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</w:rPr>
        <w:t>Diabetic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="00323463" w:rsidRPr="00C218A6">
        <w:rPr>
          <w:rFonts w:ascii="Book Antiqua" w:eastAsia="Book Antiqua" w:hAnsi="Book Antiqua" w:cs="Book Antiqua"/>
        </w:rPr>
        <w:t>(AS)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becoming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increasingly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common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today.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Glycolysis,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metabolic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process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that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plays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significant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role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occurrence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development,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has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great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potential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become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important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therapeutic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target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future.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herein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discuss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specific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mechanisms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glycolysis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development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="00323463" w:rsidRPr="00C218A6">
        <w:rPr>
          <w:rFonts w:ascii="Book Antiqua" w:eastAsia="Book Antiqua" w:hAnsi="Book Antiqua" w:cs="Book Antiqua"/>
        </w:rPr>
        <w:t>AS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possible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directions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therapeutic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targets.</w:t>
      </w:r>
    </w:p>
    <w:p w14:paraId="3767F2C8" w14:textId="77777777" w:rsidR="00A77B3E" w:rsidRPr="00C218A6" w:rsidRDefault="00A77B3E">
      <w:pPr>
        <w:spacing w:line="360" w:lineRule="auto"/>
        <w:jc w:val="both"/>
        <w:rPr>
          <w:rFonts w:ascii="Book Antiqua" w:hAnsi="Book Antiqua"/>
        </w:rPr>
      </w:pPr>
    </w:p>
    <w:p w14:paraId="29D9B96D" w14:textId="77777777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455E3E1C" w14:textId="35963D54" w:rsidR="00253677" w:rsidRPr="00C218A6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global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incidence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prevalence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rapidly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increasing.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Notably,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China,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most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populous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country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world,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bears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heaviest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burden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recent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study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revealed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2021,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global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population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individuals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living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projected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reach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529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million,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age-standardized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prevalence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6.1%.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estimated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2050,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1.31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billion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people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will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diagnosed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worldwide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Atherosclerosis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(AS)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among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most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common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complications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well-established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independent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risk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factor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classified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chronic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inflammatory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disease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associated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complex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etiopathogenesis.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disease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originates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from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intimal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lesions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characterized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local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lipid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accumulation,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fibrous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tissue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hyperplasia,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calcareous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deposition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formation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reduce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vessel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elasticity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cause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hardening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vessel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walls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disorder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referred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owing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yellowish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appearance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lipids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accumulate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arterial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lining.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result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stroke,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heart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failure,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coronary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heart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disease,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other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serious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cardiovascular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complications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C218A6">
        <w:rPr>
          <w:rFonts w:ascii="Book Antiqua" w:eastAsia="Book Antiqua" w:hAnsi="Book Antiqua" w:cs="Book Antiqua"/>
          <w:color w:val="000000"/>
        </w:rPr>
        <w:t>.</w:t>
      </w:r>
    </w:p>
    <w:p w14:paraId="69A6CCF7" w14:textId="4060FE38" w:rsidR="00323463" w:rsidRPr="00C218A6" w:rsidRDefault="00000000" w:rsidP="00253677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develops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earlier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progresses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more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rapidly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patients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general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population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Compared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individuals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without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those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show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coronary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typically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larger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necrotic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cores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more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pronounced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inflammation,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characterized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abundant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macrophages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load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measured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using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area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maximum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wall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thickness,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significantly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higher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patients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those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without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well-documented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higher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incidence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vascular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calcification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Diabetes-associated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hyperglycemia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(HG)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disturbs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vascular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endothelial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function,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triggers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inflammation,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promotes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formation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advanced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glycosylation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end-products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(AGE)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series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adverse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effects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9,10]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also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associated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defective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autophagy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CF2BCD" w:rsidRPr="00C218A6">
        <w:rPr>
          <w:rFonts w:ascii="Book Antiqua" w:eastAsia="Book Antiqua" w:hAnsi="Book Antiqua" w:cs="Book Antiqua"/>
          <w:color w:val="000000"/>
        </w:rPr>
        <w:t>destroys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internal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homeostasis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smooth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muscle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(SMCs),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leading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expansion,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necrosis,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fibrous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cap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thinning,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which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favor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instability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increase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risk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rupture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causes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greater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blood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vessel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damage,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thereby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emerging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leading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cause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lastRenderedPageBreak/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disability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mortality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patients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globally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Consequently,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gives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rise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substantial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socioeconomic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burden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society.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Further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research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warranted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gain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deeper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understanding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objective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exploring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novel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therapeutic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approaches.</w:t>
      </w:r>
    </w:p>
    <w:p w14:paraId="20AB4B1D" w14:textId="6E42920E" w:rsidR="00A77B3E" w:rsidRPr="00C218A6" w:rsidRDefault="00000000" w:rsidP="00253677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color w:val="000000"/>
        </w:rPr>
        <w:t>Endothelial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(ECs),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vascular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323463" w:rsidRPr="00C218A6">
        <w:rPr>
          <w:rFonts w:ascii="Book Antiqua" w:eastAsia="Book Antiqua" w:hAnsi="Book Antiqua" w:cs="Book Antiqua"/>
          <w:color w:val="000000"/>
        </w:rPr>
        <w:t>SMC</w:t>
      </w:r>
      <w:r w:rsidRPr="00C218A6">
        <w:rPr>
          <w:rFonts w:ascii="Book Antiqua" w:eastAsia="Book Antiqua" w:hAnsi="Book Antiqua" w:cs="Book Antiqua"/>
          <w:color w:val="000000"/>
        </w:rPr>
        <w:t>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(VSMCs),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macrophages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key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roles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formation,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which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also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important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contributor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Abnormalities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stage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pathway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promote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Numerous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studies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investigated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mechanism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underlying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formation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described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effects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trained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immunity,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microRNAs,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gut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microbiota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(GM),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other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factors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Nevertheless,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comprehensive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precise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mechanism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remains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incompletely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understood.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current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findings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provide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novel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concepts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potential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strategies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targeted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therapy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future.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review,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summarize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discuss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role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promotion,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treatment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AS.</w:t>
      </w:r>
    </w:p>
    <w:p w14:paraId="666D5A12" w14:textId="77777777" w:rsidR="00A77B3E" w:rsidRPr="00C218A6" w:rsidRDefault="00A77B3E">
      <w:pPr>
        <w:spacing w:line="360" w:lineRule="auto"/>
        <w:jc w:val="both"/>
        <w:rPr>
          <w:rFonts w:ascii="Book Antiqua" w:hAnsi="Book Antiqua"/>
        </w:rPr>
      </w:pPr>
    </w:p>
    <w:p w14:paraId="0C2549C5" w14:textId="50551037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>Role</w:t>
      </w:r>
      <w:r w:rsidR="00D76DF9"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>of</w:t>
      </w:r>
      <w:r w:rsidR="00D76DF9"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>glycolysis</w:t>
      </w:r>
      <w:r w:rsidR="00D76DF9"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>in</w:t>
      </w:r>
      <w:r w:rsidR="00D76DF9"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>the</w:t>
      </w:r>
      <w:r w:rsidR="00D76DF9"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>development</w:t>
      </w:r>
      <w:r w:rsidR="00D76DF9"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>of</w:t>
      </w:r>
      <w:r w:rsidR="00D76DF9"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>diabetic</w:t>
      </w:r>
      <w:r w:rsidR="00D76DF9"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="00323463"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>AS</w:t>
      </w:r>
    </w:p>
    <w:p w14:paraId="0D8BCD42" w14:textId="3D94BB54" w:rsidR="00A77B3E" w:rsidRPr="00C218A6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218A6">
        <w:rPr>
          <w:rFonts w:ascii="Book Antiqua" w:eastAsia="Book Antiqua" w:hAnsi="Book Antiqua" w:cs="Book Antiqua"/>
          <w:color w:val="000000"/>
        </w:rPr>
        <w:t>Glucose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primary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energy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source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most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body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serving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essential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substrate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various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physiological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pathological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activities.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includes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series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biochemical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reactions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involved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degradation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glucose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enzymes,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ultimate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goal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produce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pyruvate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adenosine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triphosphate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(ATP)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common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pathway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glucose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metabolism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under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anaerobic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conditions,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culminates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production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lactic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acid,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which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subsequently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enters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tricarboxylic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acid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cycle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oxidative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phosphorylation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when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oxygen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available.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However,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processes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differ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under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specific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conditions.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1920s,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German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scientist,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Warburg,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discovered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significantly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higher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activity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cancer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normal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Compared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large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amount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energy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produced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mitochondrial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oxidative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phosphorylation,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generates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limited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amounts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energy.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However,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contrast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normal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cancer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energy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even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under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aerobic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conditions,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phenomenon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referred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Warburg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effect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lastRenderedPageBreak/>
        <w:t>Currently,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growing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body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evidence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suggests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aerobic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unique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tumor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phenomenon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also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significantly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affects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associated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17,18]</w:t>
      </w:r>
      <w:r w:rsidRPr="00C218A6">
        <w:rPr>
          <w:rFonts w:ascii="Book Antiqua" w:eastAsia="Book Antiqua" w:hAnsi="Book Antiqua" w:cs="Book Antiqua"/>
          <w:color w:val="000000"/>
        </w:rPr>
        <w:t>.</w:t>
      </w:r>
    </w:p>
    <w:p w14:paraId="08EC0FDC" w14:textId="77777777" w:rsidR="00323463" w:rsidRPr="00C218A6" w:rsidRDefault="00323463">
      <w:pPr>
        <w:spacing w:line="360" w:lineRule="auto"/>
        <w:jc w:val="both"/>
        <w:rPr>
          <w:rFonts w:ascii="Book Antiqua" w:hAnsi="Book Antiqua"/>
        </w:rPr>
      </w:pPr>
    </w:p>
    <w:p w14:paraId="7FF11826" w14:textId="5F385AA5" w:rsidR="00323463" w:rsidRPr="00C218A6" w:rsidRDefault="00000000" w:rsidP="00323463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C218A6">
        <w:rPr>
          <w:rFonts w:ascii="Book Antiqua" w:eastAsia="Book Antiqua" w:hAnsi="Book Antiqua" w:cs="Book Antiqua"/>
          <w:b/>
          <w:bCs/>
          <w:i/>
          <w:iCs/>
          <w:color w:val="000000"/>
        </w:rPr>
        <w:t>E</w:t>
      </w:r>
      <w:r w:rsidR="00323463" w:rsidRPr="00C218A6">
        <w:rPr>
          <w:rFonts w:ascii="Book Antiqua" w:eastAsia="Book Antiqua" w:hAnsi="Book Antiqua" w:cs="Book Antiqua"/>
          <w:b/>
          <w:bCs/>
          <w:i/>
          <w:iCs/>
          <w:color w:val="000000"/>
        </w:rPr>
        <w:t>C</w:t>
      </w:r>
      <w:r w:rsidRPr="00C218A6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</w:p>
    <w:p w14:paraId="32A7A4BC" w14:textId="715A8567" w:rsidR="006F34B9" w:rsidRPr="00C218A6" w:rsidRDefault="00000000" w:rsidP="0032346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process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formation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commences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injury.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Although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ECs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close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proximity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oxygenated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blood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receive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abundant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oxygen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compared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other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primarily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energy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Under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physiological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conditions,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provides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85%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ATP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required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entire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unit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ECs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depend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energy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production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based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following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features: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</w:t>
      </w:r>
      <w:r w:rsidR="00323463" w:rsidRPr="00C218A6">
        <w:rPr>
          <w:rFonts w:ascii="Book Antiqua" w:eastAsia="Book Antiqua" w:hAnsi="Book Antiqua" w:cs="Book Antiqua"/>
          <w:color w:val="000000"/>
        </w:rPr>
        <w:t>1</w:t>
      </w:r>
      <w:r w:rsidRPr="00C218A6">
        <w:rPr>
          <w:rFonts w:ascii="Book Antiqua" w:eastAsia="Book Antiqua" w:hAnsi="Book Antiqua" w:cs="Book Antiqua"/>
          <w:color w:val="000000"/>
        </w:rPr>
        <w:t>)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323463" w:rsidRPr="00C218A6">
        <w:rPr>
          <w:rFonts w:ascii="Book Antiqua" w:eastAsia="Book Antiqua" w:hAnsi="Book Antiqua" w:cs="Book Antiqua"/>
          <w:color w:val="000000"/>
        </w:rPr>
        <w:t>T</w:t>
      </w:r>
      <w:r w:rsidRPr="00C218A6">
        <w:rPr>
          <w:rFonts w:ascii="Book Antiqua" w:eastAsia="Book Antiqua" w:hAnsi="Book Antiqua" w:cs="Book Antiqua"/>
          <w:color w:val="000000"/>
        </w:rPr>
        <w:t>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mitochondrial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content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ECs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low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provide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sufficient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ATP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through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oxidative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phosphorylation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734AF" w:rsidRPr="00C218A6">
        <w:rPr>
          <w:rFonts w:ascii="Book Antiqua" w:eastAsia="Book Antiqua" w:hAnsi="Book Antiqua" w:cs="Book Antiqua"/>
          <w:color w:val="000000"/>
          <w:vertAlign w:val="superscript"/>
        </w:rPr>
        <w:t>21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323463" w:rsidRPr="00C218A6">
        <w:rPr>
          <w:rFonts w:ascii="Book Antiqua" w:eastAsia="Book Antiqua" w:hAnsi="Book Antiqua" w:cs="Book Antiqua"/>
          <w:color w:val="000000"/>
        </w:rPr>
        <w:t>;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</w:t>
      </w:r>
      <w:r w:rsidR="00323463" w:rsidRPr="00C218A6">
        <w:rPr>
          <w:rFonts w:ascii="Book Antiqua" w:eastAsia="Book Antiqua" w:hAnsi="Book Antiqua" w:cs="Book Antiqua"/>
          <w:color w:val="000000"/>
        </w:rPr>
        <w:t>2</w:t>
      </w:r>
      <w:r w:rsidRPr="00C218A6">
        <w:rPr>
          <w:rFonts w:ascii="Book Antiqua" w:eastAsia="Book Antiqua" w:hAnsi="Book Antiqua" w:cs="Book Antiqua"/>
          <w:color w:val="000000"/>
        </w:rPr>
        <w:t>)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source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energy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survival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maintenance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itself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because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ATP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production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during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much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higher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during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oxidative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phosphorylation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734AF" w:rsidRPr="00C218A6">
        <w:rPr>
          <w:rFonts w:ascii="Book Antiqua" w:eastAsia="Book Antiqua" w:hAnsi="Book Antiqua" w:cs="Book Antiqua"/>
          <w:color w:val="000000"/>
          <w:vertAlign w:val="superscript"/>
        </w:rPr>
        <w:t>22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important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sign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734AF" w:rsidRPr="00C218A6">
        <w:rPr>
          <w:rFonts w:ascii="Book Antiqua" w:eastAsia="Book Antiqua" w:hAnsi="Book Antiqua" w:cs="Book Antiqua"/>
          <w:color w:val="000000"/>
          <w:vertAlign w:val="superscript"/>
        </w:rPr>
        <w:t>23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Glucose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transported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ECs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glucose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transporter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1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(GLUT-1),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receptor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whose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activity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regulated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extracellular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glucose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concentration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independent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insulin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734AF" w:rsidRPr="00C218A6">
        <w:rPr>
          <w:rFonts w:ascii="Book Antiqua" w:eastAsia="Book Antiqua" w:hAnsi="Book Antiqua" w:cs="Book Antiqua"/>
          <w:color w:val="000000"/>
          <w:vertAlign w:val="superscript"/>
        </w:rPr>
        <w:t>24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5734AF" w:rsidRPr="00C218A6">
        <w:rPr>
          <w:rFonts w:ascii="Book Antiqua" w:eastAsia="Book Antiqua" w:hAnsi="Book Antiqua" w:cs="Book Antiqua"/>
          <w:color w:val="000000"/>
          <w:vertAlign w:val="superscript"/>
        </w:rPr>
        <w:t>25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ECs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patients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therefore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more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vulnerable.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intact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vascular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barrier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composed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quiescent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ECs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essential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maintain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vascular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homeostasis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734AF" w:rsidRPr="00C218A6">
        <w:rPr>
          <w:rFonts w:ascii="Book Antiqua" w:eastAsia="Book Antiqua" w:hAnsi="Book Antiqua" w:cs="Book Antiqua"/>
          <w:color w:val="000000"/>
          <w:vertAlign w:val="superscript"/>
        </w:rPr>
        <w:t>26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which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favorable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factor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against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However,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CF2BCD" w:rsidRPr="00C218A6">
        <w:rPr>
          <w:rFonts w:ascii="Book Antiqua" w:eastAsia="Book Antiqua" w:hAnsi="Book Antiqua" w:cs="Book Antiqua"/>
          <w:color w:val="000000"/>
        </w:rPr>
        <w:t>context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trigger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overproduction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reactive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oxygen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species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(ROS)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ECs,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which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disrupts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normal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physiological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state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734AF" w:rsidRPr="00C218A6">
        <w:rPr>
          <w:rFonts w:ascii="Book Antiqua" w:eastAsia="Book Antiqua" w:hAnsi="Book Antiqua" w:cs="Book Antiqua"/>
          <w:color w:val="000000"/>
          <w:vertAlign w:val="superscript"/>
        </w:rPr>
        <w:t>27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increasing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body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evidence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shows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cardiovascular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complications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mellitus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occur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secondary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increase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nitrosative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stress.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Oxidative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nitrosative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stress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lead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DNA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injury,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subsequently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triggering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activation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ribozyme,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poly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polymerase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1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(PARP-1),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thus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mediate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onset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progression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cardiovascular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complications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734AF" w:rsidRPr="00C218A6">
        <w:rPr>
          <w:rFonts w:ascii="Book Antiqua" w:eastAsia="Book Antiqua" w:hAnsi="Book Antiqua" w:cs="Book Antiqua"/>
          <w:color w:val="000000"/>
          <w:vertAlign w:val="superscript"/>
        </w:rPr>
        <w:t>28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ribozyme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key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enzyme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involved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nuclei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DNA-injured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ECs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734AF" w:rsidRPr="00C218A6">
        <w:rPr>
          <w:rFonts w:ascii="Book Antiqua" w:eastAsia="Book Antiqua" w:hAnsi="Book Antiqua" w:cs="Book Antiqua"/>
          <w:color w:val="000000"/>
          <w:vertAlign w:val="superscript"/>
        </w:rPr>
        <w:t>29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PARP-1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only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slows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efficiency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facilitating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NAD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consumption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but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also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promotes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adenosine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diphosphate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(ADP)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ribosylation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proteins.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However,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glyceraldehyde-3-phosphate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dehydrogenase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(GAPDH)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activity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decreases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after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ADP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ribosylation.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Therefore,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GAPDH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entry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nucleus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complex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nuclear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lastRenderedPageBreak/>
        <w:t>proteins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(ADP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ribosylation)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intermediates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also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transferred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other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pathways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(including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hexosamine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polyol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pathways).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changes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lead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endothelial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dysfunction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individuals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worsens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734AF" w:rsidRPr="00C218A6">
        <w:rPr>
          <w:rFonts w:ascii="Book Antiqua" w:eastAsia="Book Antiqua" w:hAnsi="Book Antiqua" w:cs="Book Antiqua"/>
          <w:color w:val="000000"/>
          <w:vertAlign w:val="superscript"/>
        </w:rPr>
        <w:t>30</w:t>
      </w:r>
      <w:r w:rsidR="006F34B9" w:rsidRPr="00C218A6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="005734AF" w:rsidRPr="00C218A6">
        <w:rPr>
          <w:rFonts w:ascii="Book Antiqua" w:eastAsia="Book Antiqua" w:hAnsi="Book Antiqua" w:cs="Book Antiqua"/>
          <w:color w:val="000000"/>
          <w:vertAlign w:val="superscript"/>
        </w:rPr>
        <w:t>32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Additionally,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non-enzymatic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glycosylation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proteins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lipids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patients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leads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production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AGE,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which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bind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receptor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AGE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(RAGE)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ECs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produce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inflammation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dysfunction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ECs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734AF" w:rsidRPr="00C218A6">
        <w:rPr>
          <w:rFonts w:ascii="Book Antiqua" w:eastAsia="Book Antiqua" w:hAnsi="Book Antiqua" w:cs="Book Antiqua"/>
          <w:color w:val="000000"/>
          <w:vertAlign w:val="superscript"/>
        </w:rPr>
        <w:t>33</w:t>
      </w:r>
      <w:r w:rsidR="006F34B9" w:rsidRPr="00C218A6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="005734AF" w:rsidRPr="00C218A6">
        <w:rPr>
          <w:rFonts w:ascii="Book Antiqua" w:eastAsia="Book Antiqua" w:hAnsi="Book Antiqua" w:cs="Book Antiqua"/>
          <w:color w:val="000000"/>
          <w:vertAlign w:val="superscript"/>
        </w:rPr>
        <w:t>35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Human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umbilical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vein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323463" w:rsidRPr="00C218A6">
        <w:rPr>
          <w:rFonts w:ascii="Book Antiqua" w:eastAsia="Book Antiqua" w:hAnsi="Book Antiqua" w:cs="Book Antiqua"/>
          <w:color w:val="000000"/>
        </w:rPr>
        <w:t>EC</w:t>
      </w:r>
      <w:r w:rsidRPr="00C218A6">
        <w:rPr>
          <w:rFonts w:ascii="Book Antiqua" w:eastAsia="Book Antiqua" w:hAnsi="Book Antiqua" w:cs="Book Antiqua"/>
          <w:color w:val="000000"/>
        </w:rPr>
        <w:t>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(HUVECs)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treated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AGE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reportedly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showed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decrease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which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leads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conclusion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AGE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</w:t>
      </w:r>
      <w:r w:rsidR="00CF2BCD" w:rsidRPr="00C218A6">
        <w:rPr>
          <w:rFonts w:ascii="Book Antiqua" w:eastAsia="Book Antiqua" w:hAnsi="Book Antiqua" w:cs="Book Antiqua"/>
          <w:color w:val="000000"/>
        </w:rPr>
        <w:t>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migration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proliferation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ECs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734AF" w:rsidRPr="00C218A6">
        <w:rPr>
          <w:rFonts w:ascii="Book Antiqua" w:eastAsia="Book Antiqua" w:hAnsi="Book Antiqua" w:cs="Book Antiqua"/>
          <w:color w:val="000000"/>
          <w:vertAlign w:val="superscript"/>
        </w:rPr>
        <w:t>36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Moreover,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HG-induced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ROS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shown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increase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expression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RAGE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pro-inflammatory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endogenous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ligands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734AF" w:rsidRPr="00C218A6">
        <w:rPr>
          <w:rFonts w:ascii="Book Antiqua" w:eastAsia="Book Antiqua" w:hAnsi="Book Antiqua" w:cs="Book Antiqua"/>
          <w:color w:val="000000"/>
          <w:vertAlign w:val="superscript"/>
        </w:rPr>
        <w:t>37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Additionally,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enhanced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endothelial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superoxide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production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patients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results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increased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AGE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accumulation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734AF" w:rsidRPr="00C218A6">
        <w:rPr>
          <w:rFonts w:ascii="Book Antiqua" w:eastAsia="Book Antiqua" w:hAnsi="Book Antiqua" w:cs="Book Antiqua"/>
          <w:color w:val="000000"/>
          <w:vertAlign w:val="superscript"/>
        </w:rPr>
        <w:t>38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processes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collectively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lead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vicious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cycle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endothelial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dysfunction.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summary,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hyperglycemic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environment</w:t>
      </w:r>
      <w:r w:rsidR="00D76DF9" w:rsidRPr="00C218A6">
        <w:rPr>
          <w:rFonts w:ascii="Book Antiqua" w:hAnsi="Book Antiqua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itself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people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diabetes,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well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accompanying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oxidative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stress,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AGEs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other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adverse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factors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interfere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glycolysis,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leading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ECs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dysfunction.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These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changes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eventually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disrupt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vascular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homeostasis,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which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leads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people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diabetes.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Therefore,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series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internal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environmental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changes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caused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diabetes-related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HG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may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play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important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role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influencing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glycolysis,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which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deserves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further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7412D1" w:rsidRPr="00C218A6">
        <w:rPr>
          <w:rFonts w:ascii="Book Antiqua" w:eastAsia="Book Antiqua" w:hAnsi="Book Antiqua" w:cs="Book Antiqua"/>
          <w:color w:val="000000"/>
        </w:rPr>
        <w:t>study.</w:t>
      </w:r>
    </w:p>
    <w:p w14:paraId="474E036A" w14:textId="68B8DCE5" w:rsidR="00A77B3E" w:rsidRPr="00C218A6" w:rsidRDefault="00000000" w:rsidP="006F34B9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C218A6">
        <w:rPr>
          <w:rFonts w:ascii="Book Antiqua" w:eastAsia="Book Antiqua" w:hAnsi="Book Antiqua" w:cs="Book Antiqua"/>
          <w:color w:val="000000"/>
        </w:rPr>
        <w:t>However,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every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situation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dual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implications.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disrupt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normal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physiological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323463" w:rsidRPr="00C218A6">
        <w:rPr>
          <w:rFonts w:ascii="Book Antiqua" w:eastAsia="Book Antiqua" w:hAnsi="Book Antiqua" w:cs="Book Antiqua"/>
          <w:color w:val="000000"/>
        </w:rPr>
        <w:t>EC</w:t>
      </w:r>
      <w:r w:rsidRPr="00C218A6">
        <w:rPr>
          <w:rFonts w:ascii="Book Antiqua" w:eastAsia="Book Antiqua" w:hAnsi="Book Antiqua" w:cs="Book Antiqua"/>
          <w:color w:val="000000"/>
        </w:rPr>
        <w:t>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thus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destroying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vascular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homeostasis.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Nonetheless,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patients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could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potentially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reduce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angiogenesis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atherosclerotic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stabilize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certain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extent.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Energy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metabolism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ECs,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which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intricately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associated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their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germination,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migration,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proliferation,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important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prerequisite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angiogenesis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734AF" w:rsidRPr="00C218A6">
        <w:rPr>
          <w:rFonts w:ascii="Book Antiqua" w:eastAsia="Book Antiqua" w:hAnsi="Book Antiqua" w:cs="Book Antiqua"/>
          <w:color w:val="000000"/>
          <w:vertAlign w:val="superscript"/>
        </w:rPr>
        <w:t>39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patients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significantly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alter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metabolism,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resulting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higher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risk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pathological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neovascularization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healthy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under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normal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conditions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734AF" w:rsidRPr="00C218A6">
        <w:rPr>
          <w:rFonts w:ascii="Book Antiqua" w:eastAsia="Book Antiqua" w:hAnsi="Book Antiqua" w:cs="Book Antiqua"/>
          <w:color w:val="000000"/>
          <w:vertAlign w:val="superscript"/>
        </w:rPr>
        <w:t>40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rupture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primary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contributor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acute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cardiovascular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events.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Many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studies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shown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angiogenesis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promotes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progression,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particularly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instability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734AF" w:rsidRPr="00C218A6">
        <w:rPr>
          <w:rFonts w:ascii="Book Antiqua" w:eastAsia="Book Antiqua" w:hAnsi="Book Antiqua" w:cs="Book Antiqua"/>
          <w:color w:val="000000"/>
          <w:vertAlign w:val="superscript"/>
        </w:rPr>
        <w:t>41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Restricted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oxygen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diffusion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coupled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activation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inflammatory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lastRenderedPageBreak/>
        <w:t>mediators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leads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hypoxia,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which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eventually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accelerates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neovascularization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734AF" w:rsidRPr="00C218A6">
        <w:rPr>
          <w:rFonts w:ascii="Book Antiqua" w:eastAsia="Book Antiqua" w:hAnsi="Book Antiqua" w:cs="Book Antiqua"/>
          <w:color w:val="000000"/>
          <w:vertAlign w:val="superscript"/>
        </w:rPr>
        <w:t>42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Newly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formed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vessels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fragile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highly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vulnerable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bleeding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leakage,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resulting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increased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instability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rupture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734AF" w:rsidRPr="00C218A6">
        <w:rPr>
          <w:rFonts w:ascii="Book Antiqua" w:eastAsia="Book Antiqua" w:hAnsi="Book Antiqua" w:cs="Book Antiqua"/>
          <w:color w:val="000000"/>
          <w:vertAlign w:val="superscript"/>
        </w:rPr>
        <w:t>43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Excessive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abnormal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neovascularization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significantly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increases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capillary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permeability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tissue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edema.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This,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turns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results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likelihood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bleeding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rupture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734AF" w:rsidRPr="00C218A6">
        <w:rPr>
          <w:rFonts w:ascii="Book Antiqua" w:eastAsia="Book Antiqua" w:hAnsi="Book Antiqua" w:cs="Book Antiqua"/>
          <w:color w:val="000000"/>
          <w:vertAlign w:val="superscript"/>
        </w:rPr>
        <w:t>44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6-phosphofructokinase-2/fructose-2,6-bisphosphatase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3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(PFKFB3)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key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activator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provides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active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ATP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essential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biosynthetic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products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angiogenesis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734AF" w:rsidRPr="00C218A6">
        <w:rPr>
          <w:rFonts w:ascii="Book Antiqua" w:eastAsia="Book Antiqua" w:hAnsi="Book Antiqua" w:cs="Book Antiqua"/>
          <w:color w:val="000000"/>
          <w:vertAlign w:val="superscript"/>
        </w:rPr>
        <w:t>45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Based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findings,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previous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studies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shown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knockdown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PFKFB3-related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genes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ECs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lead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defective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angiogenesis,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3-(3-pyridinyl)-1-(4-pyridinyl)-2-propen-1-one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(3PO,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PFKFB3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inhibitor)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reduce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vascular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germination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proliferation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migration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734AF" w:rsidRPr="00C218A6">
        <w:rPr>
          <w:rFonts w:ascii="Book Antiqua" w:eastAsia="Book Antiqua" w:hAnsi="Book Antiqua" w:cs="Book Antiqua"/>
          <w:color w:val="000000"/>
          <w:vertAlign w:val="superscript"/>
        </w:rPr>
        <w:t>46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Notably,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3PO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does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affect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necessary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normal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maintain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homeostasis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but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only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reduces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excess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required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germination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734AF" w:rsidRPr="00C218A6">
        <w:rPr>
          <w:rFonts w:ascii="Book Antiqua" w:eastAsia="Book Antiqua" w:hAnsi="Book Antiqua" w:cs="Book Antiqua"/>
          <w:color w:val="000000"/>
          <w:vertAlign w:val="superscript"/>
        </w:rPr>
        <w:t>47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Nonetheless,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research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shown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3PO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reduce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activation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vitro,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which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adversely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affect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body's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immune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suppressive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function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734AF" w:rsidRPr="00C218A6">
        <w:rPr>
          <w:rFonts w:ascii="Book Antiqua" w:eastAsia="Book Antiqua" w:hAnsi="Book Antiqua" w:cs="Book Antiqua"/>
          <w:color w:val="000000"/>
          <w:vertAlign w:val="superscript"/>
        </w:rPr>
        <w:t>48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recent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study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reported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partial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prevented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angiogenesis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without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particularly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significant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effect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size,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composition,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vulnerability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pre-existing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although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reduced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frequency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formation.</w:t>
      </w:r>
      <w:r w:rsidR="00B16652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study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also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reported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3PO-induced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metabolic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stress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could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stimulate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autophagosome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formation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promote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autophagy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ECs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734AF" w:rsidRPr="00C218A6">
        <w:rPr>
          <w:rFonts w:ascii="Book Antiqua" w:eastAsia="Book Antiqua" w:hAnsi="Book Antiqua" w:cs="Book Antiqua"/>
          <w:color w:val="000000"/>
          <w:vertAlign w:val="superscript"/>
        </w:rPr>
        <w:t>49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Aging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ECs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lead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loss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function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transition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pro-inflammatory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state,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which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stimulates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transformation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mononuclear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macrophages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pro-inflammatory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phenotype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734AF" w:rsidRPr="00C218A6">
        <w:rPr>
          <w:rFonts w:ascii="Book Antiqua" w:eastAsia="Book Antiqua" w:hAnsi="Book Antiqua" w:cs="Book Antiqua"/>
          <w:color w:val="000000"/>
          <w:vertAlign w:val="superscript"/>
        </w:rPr>
        <w:t>50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simultaneous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increase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expression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adhesion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molecules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aging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ECs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accelerates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macrophage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migration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activation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734AF" w:rsidRPr="00C218A6">
        <w:rPr>
          <w:rFonts w:ascii="Book Antiqua" w:eastAsia="Book Antiqua" w:hAnsi="Book Antiqua" w:cs="Book Antiqua"/>
          <w:color w:val="000000"/>
          <w:vertAlign w:val="superscript"/>
        </w:rPr>
        <w:t>51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aforementioned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factors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synergistically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promote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progression.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previously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described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autophagic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response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effectively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senescence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apoptosis,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thereby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limiting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formation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development.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Additionally,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another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study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shown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PFKFB-3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only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promotes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but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also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directly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participates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glycolytic-dependent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DNA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repair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323463" w:rsidRPr="00C218A6">
        <w:rPr>
          <w:rFonts w:ascii="Book Antiqua" w:eastAsia="Book Antiqua" w:hAnsi="Book Antiqua" w:cs="Book Antiqua"/>
          <w:color w:val="000000"/>
        </w:rPr>
        <w:t>EC</w:t>
      </w:r>
      <w:r w:rsidRPr="00C218A6">
        <w:rPr>
          <w:rFonts w:ascii="Book Antiqua" w:eastAsia="Book Antiqua" w:hAnsi="Book Antiqua" w:cs="Book Antiqua"/>
          <w:color w:val="000000"/>
        </w:rPr>
        <w:t>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under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oxidative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stress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damage,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which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certain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role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vascular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protection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734AF" w:rsidRPr="00C218A6">
        <w:rPr>
          <w:rFonts w:ascii="Book Antiqua" w:eastAsia="Book Antiqua" w:hAnsi="Book Antiqua" w:cs="Book Antiqua"/>
          <w:color w:val="000000"/>
          <w:vertAlign w:val="superscript"/>
        </w:rPr>
        <w:t>52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Therefore,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lastRenderedPageBreak/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3PO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disrupt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protective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effect,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making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application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inhibitors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uncertain.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conclusion,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although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substantial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body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evidence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suggests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targeting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effectively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improve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stability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patients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prevent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rupture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bleeding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limiting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metabolism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preventing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neovascularization,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safety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efficacy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approach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require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further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elucidation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warrant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476BBB" w:rsidRPr="00C218A6">
        <w:rPr>
          <w:rFonts w:ascii="Book Antiqua" w:eastAsia="Book Antiqua" w:hAnsi="Book Antiqua" w:cs="Book Antiqua"/>
          <w:color w:val="000000"/>
        </w:rPr>
        <w:t>further research (Figure 1)</w:t>
      </w:r>
      <w:r w:rsidRPr="00C218A6">
        <w:rPr>
          <w:rFonts w:ascii="Book Antiqua" w:eastAsia="Book Antiqua" w:hAnsi="Book Antiqua" w:cs="Book Antiqua"/>
          <w:color w:val="000000"/>
        </w:rPr>
        <w:t>.</w:t>
      </w:r>
    </w:p>
    <w:p w14:paraId="4497EC8E" w14:textId="77777777" w:rsidR="00D045F9" w:rsidRPr="00C218A6" w:rsidRDefault="00D045F9" w:rsidP="00323463">
      <w:pPr>
        <w:spacing w:line="360" w:lineRule="auto"/>
        <w:jc w:val="both"/>
        <w:rPr>
          <w:rFonts w:ascii="Book Antiqua" w:hAnsi="Book Antiqua"/>
        </w:rPr>
      </w:pPr>
    </w:p>
    <w:p w14:paraId="6E7A5715" w14:textId="666BB584" w:rsidR="00323463" w:rsidRPr="00C218A6" w:rsidRDefault="00000000" w:rsidP="006F34B9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C218A6">
        <w:rPr>
          <w:rFonts w:ascii="Book Antiqua" w:eastAsia="Book Antiqua" w:hAnsi="Book Antiqua" w:cs="Book Antiqua"/>
          <w:b/>
          <w:bCs/>
          <w:i/>
          <w:iCs/>
          <w:color w:val="000000"/>
        </w:rPr>
        <w:t>Macrophages</w:t>
      </w:r>
    </w:p>
    <w:p w14:paraId="16E5DA51" w14:textId="1172BA8D" w:rsidR="00A77B3E" w:rsidRPr="00C218A6" w:rsidRDefault="00000000" w:rsidP="0032346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218A6">
        <w:rPr>
          <w:rFonts w:ascii="Book Antiqua" w:eastAsia="Book Antiqua" w:hAnsi="Book Antiqua" w:cs="Book Antiqua"/>
          <w:color w:val="000000"/>
        </w:rPr>
        <w:t>Macrophage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polarization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typical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phenomenon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associated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734AF" w:rsidRPr="00C218A6">
        <w:rPr>
          <w:rFonts w:ascii="Book Antiqua" w:eastAsia="Book Antiqua" w:hAnsi="Book Antiqua" w:cs="Book Antiqua"/>
          <w:color w:val="000000"/>
          <w:vertAlign w:val="superscript"/>
        </w:rPr>
        <w:t>53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M1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M2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constitute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common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macrophage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phenotypes.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M1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macrophages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show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pro-inflammatory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phenotype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major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role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unstable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54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more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commonly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observed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shoulder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area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unstable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vulnerable-to-rupture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55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M2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macrophages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show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anti-inflammatory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phenotype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more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commonly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expressed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stable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56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contrast,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M2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key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role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occurrence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progression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maintain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stability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Notably,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15-lipoxygenase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expressed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M2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macrophages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closely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associated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formation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foam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actively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promotes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formation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progression.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Simultaneously,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M2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macrophages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secrete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various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anti-inflammatory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factors,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transforming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growth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factor-β,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which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protects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against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57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Usually,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ratio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M1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M2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plays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important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role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progression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58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Diabetes-induced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enhance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glucose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metabolism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inflammatory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response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macrophages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59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ROS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produced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macrophages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under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oxidative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stress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conditions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injure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mitochondrial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DNA,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leading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mitochondrial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dysfunction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oxidative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phosphorylation.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Simultaneously,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ROS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induces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sustained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expression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hypoxia-inducible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factor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1</w:t>
      </w:r>
      <w:r w:rsidR="00155A5C" w:rsidRPr="00C218A6">
        <w:rPr>
          <w:rFonts w:ascii="Book Antiqua" w:eastAsia="Book Antiqua" w:hAnsi="Book Antiqua" w:cs="Book Antiqua"/>
          <w:color w:val="000000"/>
        </w:rPr>
        <w:t>α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(HIF-1</w:t>
      </w:r>
      <w:r w:rsidR="00155A5C" w:rsidRPr="00C218A6">
        <w:rPr>
          <w:rFonts w:ascii="Book Antiqua" w:eastAsia="Book Antiqua" w:hAnsi="Book Antiqua" w:cs="Book Antiqua"/>
          <w:color w:val="000000"/>
        </w:rPr>
        <w:t>α</w:t>
      </w:r>
      <w:r w:rsidRPr="00C218A6">
        <w:rPr>
          <w:rFonts w:ascii="Book Antiqua" w:eastAsia="Book Antiqua" w:hAnsi="Book Antiqua" w:cs="Book Antiqua"/>
          <w:color w:val="000000"/>
        </w:rPr>
        <w:t>),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consequently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promoting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60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combination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aforementioned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factors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eventually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stimulates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M1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suppresses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M2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activation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61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which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favors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instability.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Moreover,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local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intraplaque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hypoxia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trigger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similar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response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HIF-1α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pathway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62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changes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macrophage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energy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metabolism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interfere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lastRenderedPageBreak/>
        <w:t>stable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lipid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metabolism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significantly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increase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intracellular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lipid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content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63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which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promotes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transformation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macrophages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foam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participate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formation.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production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large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amounts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AGE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typical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feature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patients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HIF-1α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up-regulated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AGE-bovine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serum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albumin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(BAS)-induced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M1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polarization,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HIF-1α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knockdown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reduces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AGE-BAS-induced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M1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polarization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regulation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pyruvate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dehydrogenase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kinase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4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64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study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further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highlighted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association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between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glucose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energy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metabolism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macrophages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diabetes-related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inflammation.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recent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study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comparing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macrophages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non-diabetic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found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glucose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uptake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were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increased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but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rather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decreased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former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group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65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Although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premature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conclude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whether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results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were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coincidental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influenced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some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interfering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factors,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finding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challenges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diabetes-induced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directly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promotes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glucose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metabolism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macrophages.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Recently,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other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researchers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have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suggested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HG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not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only,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even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most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important,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factor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diabetes-related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cardiovascular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disease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66</w:t>
      </w:r>
      <w:r w:rsidR="003A1A3E"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FB6606"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Diabetes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extremely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complex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background,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so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conditions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prove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this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point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are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very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demanding.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However,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we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still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believe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this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finding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worthy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further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verification,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which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has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important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significance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us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understand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specific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mechanism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323463"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explore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related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treatment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methods.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Nevertheless,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changes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significantly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affect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macrophage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energy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metabolism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polarization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therefore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plays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crucial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role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development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stabilization</w:t>
      </w:r>
      <w:r w:rsidR="00476BBB" w:rsidRPr="00C218A6">
        <w:rPr>
          <w:rFonts w:ascii="Book Antiqua" w:eastAsia="Book Antiqua" w:hAnsi="Book Antiqua" w:cs="Book Antiqua"/>
          <w:color w:val="000000"/>
        </w:rPr>
        <w:t xml:space="preserve"> (Figure 2)</w:t>
      </w:r>
      <w:r w:rsidRPr="00C218A6">
        <w:rPr>
          <w:rFonts w:ascii="Book Antiqua" w:eastAsia="Book Antiqua" w:hAnsi="Book Antiqua" w:cs="Book Antiqua"/>
          <w:color w:val="000000"/>
        </w:rPr>
        <w:t>.</w:t>
      </w:r>
    </w:p>
    <w:p w14:paraId="56B851DC" w14:textId="77777777" w:rsidR="00D045F9" w:rsidRPr="00C218A6" w:rsidRDefault="00D045F9" w:rsidP="00323463">
      <w:pPr>
        <w:spacing w:line="360" w:lineRule="auto"/>
        <w:jc w:val="both"/>
        <w:rPr>
          <w:rFonts w:ascii="Book Antiqua" w:hAnsi="Book Antiqua"/>
        </w:rPr>
      </w:pPr>
    </w:p>
    <w:p w14:paraId="0522FA3F" w14:textId="02FAE471" w:rsidR="00323463" w:rsidRPr="00C218A6" w:rsidRDefault="00000000" w:rsidP="006F34B9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C218A6">
        <w:rPr>
          <w:rFonts w:ascii="Book Antiqua" w:eastAsia="Book Antiqua" w:hAnsi="Book Antiqua" w:cs="Book Antiqua"/>
          <w:b/>
          <w:bCs/>
          <w:i/>
          <w:iCs/>
          <w:color w:val="000000"/>
        </w:rPr>
        <w:t>Vascular</w:t>
      </w:r>
      <w:r w:rsidR="00D76DF9" w:rsidRPr="00C218A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23463" w:rsidRPr="00C218A6">
        <w:rPr>
          <w:rFonts w:ascii="Book Antiqua" w:eastAsia="Book Antiqua" w:hAnsi="Book Antiqua" w:cs="Book Antiqua"/>
          <w:b/>
          <w:bCs/>
          <w:i/>
          <w:iCs/>
          <w:color w:val="000000"/>
        </w:rPr>
        <w:t>SMC</w:t>
      </w:r>
      <w:r w:rsidRPr="00C218A6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</w:p>
    <w:p w14:paraId="0AF522FB" w14:textId="62D0FD9F" w:rsidR="00A77B3E" w:rsidRPr="00C218A6" w:rsidRDefault="00000000" w:rsidP="00323463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color w:val="000000"/>
        </w:rPr>
        <w:t>Proliferation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subintimal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migration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VSMCs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key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event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formation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67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VSMCs,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which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viewed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stabilizers,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proliferate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migrate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fibrous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caps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produce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collagen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extracellular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matrix,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which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contribute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stability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68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69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Enhanced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VSMCs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important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platelet-derived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growth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factor-induced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VSMC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proliferation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migration,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which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important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contributor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70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71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context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VSMC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proliferation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secondary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oxidative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injury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lastRenderedPageBreak/>
        <w:t>primary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process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accelerates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progression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72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Intracellular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transportation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low-density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lipoprotein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(LDL),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followed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subintimal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oxidation,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results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formation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oxidized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LDL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(ox-LDL)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73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Ox-LDL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significantly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influences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VSMC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proliferation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migration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through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effect,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contributes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vulnerability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progression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74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75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Pyruvate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kinase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subtype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M2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(PKM2)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key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rate-limiting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enzyme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involved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Ox-LDL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up-regulates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PKM2-dependent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trigger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VSMC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proliferation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migration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eventually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promotes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76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Additionally,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vascular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remodeling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accompanied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shift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VSMC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phenotype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from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contractile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phenotype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under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normal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physiological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conditions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synthetic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proliferative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phenotype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under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pathological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conditions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77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Furthermore,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inflammatory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stimulation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environment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high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glucose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levels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also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promote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phenotypic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transformation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VSMCs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78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significant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percentage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enzymes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involved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crotonylated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ubiquitinated.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Some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researchers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suggested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crosstalk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between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crotonylation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ubiquitination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potential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mechanism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underlying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phenotypic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remodeling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VSMCs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79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results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study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SMC-specific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PKM2-deficient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mouse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model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support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hypothesis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SMC-derived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PKM2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promotes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injury-induced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neointimal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hyperplasia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enhanced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phenotypic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conversion,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proliferation,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migration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from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genetic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perspective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80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However,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specific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role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glycolysis-induced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metabolic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mechanisms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phenotypic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switching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VSMCs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remains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unclear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requires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further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investigation.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Nonetheless,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significantly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affects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VSMC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participation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development</w:t>
      </w:r>
      <w:r w:rsidR="00476BBB" w:rsidRPr="00C218A6">
        <w:rPr>
          <w:rFonts w:ascii="Book Antiqua" w:eastAsia="Book Antiqua" w:hAnsi="Book Antiqua" w:cs="Book Antiqua"/>
          <w:color w:val="000000"/>
        </w:rPr>
        <w:t xml:space="preserve"> (Figure 3)</w:t>
      </w:r>
      <w:r w:rsidRPr="00C218A6">
        <w:rPr>
          <w:rFonts w:ascii="Book Antiqua" w:eastAsia="Book Antiqua" w:hAnsi="Book Antiqua" w:cs="Book Antiqua"/>
          <w:color w:val="000000"/>
        </w:rPr>
        <w:t>.</w:t>
      </w:r>
    </w:p>
    <w:p w14:paraId="14C2BAE6" w14:textId="77777777" w:rsidR="00D045F9" w:rsidRPr="00C218A6" w:rsidRDefault="00D045F9">
      <w:pPr>
        <w:spacing w:line="360" w:lineRule="auto"/>
        <w:jc w:val="both"/>
        <w:rPr>
          <w:rFonts w:ascii="Book Antiqua" w:hAnsi="Book Antiqua"/>
        </w:rPr>
      </w:pPr>
    </w:p>
    <w:p w14:paraId="66DC0732" w14:textId="42E1842A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>Trained</w:t>
      </w:r>
      <w:r w:rsidR="00D76DF9"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>immunity,</w:t>
      </w:r>
      <w:r w:rsidR="00D76DF9"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>glycolysis,</w:t>
      </w:r>
      <w:r w:rsidR="00D76DF9"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D76DF9"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="00323463"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>AS</w:t>
      </w:r>
    </w:p>
    <w:p w14:paraId="21D8B4E9" w14:textId="2EBB3C4F" w:rsidR="006F34B9" w:rsidRPr="00C218A6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218A6">
        <w:rPr>
          <w:rFonts w:ascii="Book Antiqua" w:eastAsia="Book Antiqua" w:hAnsi="Book Antiqua" w:cs="Book Antiqua"/>
          <w:color w:val="000000"/>
        </w:rPr>
        <w:t>Earlier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researchers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held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belief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only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adaptive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immunity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establish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immune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memory.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However,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following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extensive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experimental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studies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contradicted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perspective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81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Innate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immune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produce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immune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memory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following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antigenic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stimulation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tend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respond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more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strongly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reinfection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nonspecific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manner,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phenomenon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termed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trained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immunity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82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Although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long-term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activation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lastRenderedPageBreak/>
        <w:t>trained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immune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system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strengthens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body’s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ability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fight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infection,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also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negatively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affects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chronic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inflammation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83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</w:p>
    <w:p w14:paraId="6142029D" w14:textId="3765B6C4" w:rsidR="006F34B9" w:rsidRPr="00C218A6" w:rsidRDefault="00000000" w:rsidP="006F34B9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typical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chronic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low-grade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vascular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inflammatory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disease;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therefore,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trained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immunity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major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role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disorder.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β-glucan–induced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trained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immunity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typical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model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84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vitro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studies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using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monocytes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trained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dextran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shown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AKt-mTOR-HIF-1α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signaling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pathway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metabolic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basis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underlying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trained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immunity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85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Another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study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also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shown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transition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from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oxidative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phosphorylation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significant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increase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aerobic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driving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development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trained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immunophenotype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86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changes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cellular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metabolism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observed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during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induction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trained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immunity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constitute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metabolic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reprogramming,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which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induce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epigenetic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remodeling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chromatin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structure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changes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(such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methylation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increase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mRNA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key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enzymes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involved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glycolysis)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81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Ultimately,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changes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increase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transcription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inflammatory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genes,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triggering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immune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response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(these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genes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encode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only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cytokines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chemokines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associated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but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also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proteins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associated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foam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vulnerability)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87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Another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study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observed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shear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stress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throughout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vasculature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shows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similar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effects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up-regulation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histone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modifications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signaling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pathways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88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which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reiterates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tight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association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between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trained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immunity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Moreover,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environment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patients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induces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long-term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epigenetic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regulation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inflammatory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genes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89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Corresponding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research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suggests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hypoglycemic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therapy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patients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likely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affected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findings,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potentially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reducing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efficacy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subsequently,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increasing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risk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90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provides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energy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trained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immunity,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serving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dynamic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foundation.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Thus,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changes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profoundly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influence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role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trained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immunity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AS.</w:t>
      </w:r>
    </w:p>
    <w:p w14:paraId="3BEA5F49" w14:textId="0558D205" w:rsidR="006F34B9" w:rsidRPr="00C218A6" w:rsidRDefault="00000000" w:rsidP="006F34B9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forms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metabolic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basis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both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ECs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trained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immunity,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thereby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implying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plausible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correlation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between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two.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Atherogenic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factors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induce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trained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immunity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ECs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oxidative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phosphorylation,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metabolic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transformation,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epigenetic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modification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pro-inflammatory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genes,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activation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Akt-mTOR-</w:t>
      </w:r>
      <w:r w:rsidRPr="00C218A6">
        <w:rPr>
          <w:rFonts w:ascii="Book Antiqua" w:eastAsia="Book Antiqua" w:hAnsi="Book Antiqua" w:cs="Book Antiqua"/>
          <w:color w:val="000000"/>
        </w:rPr>
        <w:lastRenderedPageBreak/>
        <w:t>HIF-1a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signaling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pathway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91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Ox-LDL,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lipid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promotes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drives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production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innate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immune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trained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immune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phenotypes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ECs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92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Reportedly,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training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monocytes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substance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also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induce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trained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immunity,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accompanied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significant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increase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93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Additionally,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trained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immune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phenotype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reversed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after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treatment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mammalian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target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rapamycin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(mTOR)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inhibitors,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3,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HIF-1a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following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Ox-LDL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exposure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85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Therefore,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conceivable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speculate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reversal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trained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immunity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using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inhibitors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genes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involved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knockout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potential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therapeutic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option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AS.</w:t>
      </w:r>
    </w:p>
    <w:p w14:paraId="220CE6C0" w14:textId="2EA08EB8" w:rsidR="00A77B3E" w:rsidRPr="00C218A6" w:rsidRDefault="00000000" w:rsidP="006F34B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summarize,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relationship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between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trained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immunity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provides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new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perspective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treatment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However,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most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current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studies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trained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immunity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been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performed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animal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experimental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models.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Available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clinical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data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insufficient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establish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definitive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conclusions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322ED" w:rsidRPr="00C218A6">
        <w:rPr>
          <w:rFonts w:ascii="Book Antiqua" w:eastAsia="Book Antiqua" w:hAnsi="Book Antiqua" w:cs="Book Antiqua"/>
          <w:color w:val="000000"/>
          <w:vertAlign w:val="superscript"/>
        </w:rPr>
        <w:t>84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Therefore,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clinical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efficacy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methods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remains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potential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research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topic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requiring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further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investigation.</w:t>
      </w:r>
    </w:p>
    <w:p w14:paraId="63FD2891" w14:textId="77777777" w:rsidR="00A77B3E" w:rsidRPr="00C218A6" w:rsidRDefault="00A77B3E">
      <w:pPr>
        <w:spacing w:line="360" w:lineRule="auto"/>
        <w:jc w:val="both"/>
        <w:rPr>
          <w:rFonts w:ascii="Book Antiqua" w:hAnsi="Book Antiqua"/>
        </w:rPr>
      </w:pPr>
    </w:p>
    <w:p w14:paraId="020A3432" w14:textId="3FED0431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>MicroRNA,</w:t>
      </w:r>
      <w:r w:rsidR="00D76DF9"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>glycolysis,</w:t>
      </w:r>
      <w:r w:rsidR="00D76DF9"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D76DF9"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="00323463"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>AS</w:t>
      </w:r>
    </w:p>
    <w:p w14:paraId="5C811CC2" w14:textId="685A34BD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color w:val="000000"/>
        </w:rPr>
        <w:t>MicroRNAs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(miRNAs)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class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non-coding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single-stranded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RNA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encoded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endogenous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genes,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approximately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22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nucleotides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length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04658F" w:rsidRPr="00C218A6">
        <w:rPr>
          <w:rFonts w:ascii="Book Antiqua" w:eastAsia="Book Antiqua" w:hAnsi="Book Antiqua" w:cs="Book Antiqua"/>
          <w:color w:val="000000"/>
          <w:vertAlign w:val="superscript"/>
        </w:rPr>
        <w:t>94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Their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role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regulators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gene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expression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long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been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interest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researchers.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increasing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number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recent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studies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highlighted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role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miRNAs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progression.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NF-KB/miRNA-425-5P/MCT4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signaling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axis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down-regulate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expression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monocarboxylate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transporters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(MCT4)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HUVECs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derived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from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patients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well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HUVECs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subjected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high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glucose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levels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interleukin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(IL)-1β.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process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leads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impaired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lactate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transport,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thereby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inducing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dysfunction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even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apoptosis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04658F" w:rsidRPr="00C218A6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study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discussed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mechanism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underlying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endothelial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vascular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injury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mellitus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from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new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perspective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lactate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transport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disorders.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Therefore,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miRNA-425-5P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expression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improvement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ECs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potential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strategy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treatment.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Another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study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HUVECs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lastRenderedPageBreak/>
        <w:t>showed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miR-143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directly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targeting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hexokinase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2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(HK2),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leading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endothelial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dysfunction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increased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risk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04658F" w:rsidRPr="00C218A6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Therefore,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down-regulation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miR-143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Level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restore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HK2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expression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restoration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balance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necessary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prevention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treatment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miR-638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proliferation,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migration,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VSMCs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targeting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lactate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dehydrogenase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(LDHA)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04658F" w:rsidRPr="00C218A6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plausible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speculate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miR-638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effectively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development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progression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targeting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LDHA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VSMCs.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M1-type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macrophages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aerobic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rapidly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generate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energy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04658F" w:rsidRPr="00C218A6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miR-33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regulates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inflammatory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phenotypic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polarization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program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macrophages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alteration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balance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between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cellular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fatty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acid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oxidation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which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affects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progression.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Anti-miR-33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also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found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exert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protective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effect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against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04658F" w:rsidRPr="00C218A6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suggesting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potential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value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therapeutically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silencing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miR-33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context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Through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regulation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gene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expression,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such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down-regulating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amount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certain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glycolytic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enzymes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inhibiting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their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activity,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miRNA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significantly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affects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playing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non-negligible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role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occurrence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development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Thus,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targeting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miRNA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regulate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potentially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important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therapeutic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approach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treating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AS.</w:t>
      </w:r>
    </w:p>
    <w:p w14:paraId="603919F7" w14:textId="77777777" w:rsidR="00A77B3E" w:rsidRPr="00C218A6" w:rsidRDefault="00A77B3E">
      <w:pPr>
        <w:spacing w:line="360" w:lineRule="auto"/>
        <w:jc w:val="both"/>
        <w:rPr>
          <w:rFonts w:ascii="Book Antiqua" w:hAnsi="Book Antiqua"/>
        </w:rPr>
      </w:pPr>
    </w:p>
    <w:p w14:paraId="09A60142" w14:textId="698DA63F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>G</w:t>
      </w:r>
      <w:r w:rsidR="00323463"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>M</w:t>
      </w:r>
      <w:r w:rsidR="00D76DF9"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D76DF9"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="00323463"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>AS</w:t>
      </w:r>
    </w:p>
    <w:p w14:paraId="4445A6F8" w14:textId="04E792AD" w:rsidR="006F34B9" w:rsidRPr="00C218A6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218A6">
        <w:rPr>
          <w:rFonts w:ascii="Book Antiqua" w:eastAsia="Book Antiqua" w:hAnsi="Book Antiqua" w:cs="Book Antiqua"/>
          <w:color w:val="000000"/>
        </w:rPr>
        <w:t>GM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refers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diverse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microorganisms,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including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bacteria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fungi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colonize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gastrointestinal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tract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humans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other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animals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including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insects.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Microbiota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participate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synthesis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various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bioactive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substances,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which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key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roles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human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health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diseases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04658F" w:rsidRPr="00C218A6">
        <w:rPr>
          <w:rFonts w:ascii="Book Antiqua" w:eastAsia="Book Antiqua" w:hAnsi="Book Antiqua" w:cs="Book Antiqua"/>
          <w:color w:val="000000"/>
          <w:vertAlign w:val="superscript"/>
        </w:rPr>
        <w:t>100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,10</w:t>
      </w:r>
      <w:r w:rsidR="0004658F" w:rsidRPr="00C218A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GM-derived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metabolites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transmit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signals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effective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communication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between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host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microbiota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indispensable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mediators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several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important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reactions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04658F" w:rsidRPr="00C218A6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Several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metabolic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diseases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including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attributable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dysfunctional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gut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microbiome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04658F" w:rsidRPr="00C218A6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Bacterial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DNA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shared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between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gut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04658F" w:rsidRPr="00C218A6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regard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microbial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composition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unstable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stable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feces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patients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unstable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show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decrease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Roseburiam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lastRenderedPageBreak/>
        <w:t>species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04658F" w:rsidRPr="00C218A6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stability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closely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associated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human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GM.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Additionally,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transplantation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affects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host</w:t>
      </w:r>
      <w:r w:rsidR="00D76283" w:rsidRPr="00C218A6">
        <w:rPr>
          <w:rFonts w:ascii="Book Antiqua" w:eastAsia="Book Antiqua" w:hAnsi="Book Antiqua" w:cs="Book Antiqua"/>
          <w:color w:val="000000"/>
        </w:rPr>
        <w:t>’</w:t>
      </w:r>
      <w:r w:rsidRPr="00C218A6">
        <w:rPr>
          <w:rFonts w:ascii="Book Antiqua" w:eastAsia="Book Antiqua" w:hAnsi="Book Antiqua" w:cs="Book Antiqua"/>
          <w:color w:val="000000"/>
        </w:rPr>
        <w:t>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susceptibility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04658F" w:rsidRPr="00C218A6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conclusion,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various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phenomena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suggest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metabolites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intricately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closely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associated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AS.</w:t>
      </w:r>
    </w:p>
    <w:p w14:paraId="04C76119" w14:textId="669CD0E6" w:rsidR="00765A12" w:rsidRPr="00C218A6" w:rsidRDefault="00000000" w:rsidP="009462E0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C218A6">
        <w:rPr>
          <w:rFonts w:ascii="Book Antiqua" w:eastAsia="Book Antiqua" w:hAnsi="Book Antiqua" w:cs="Book Antiqua"/>
          <w:color w:val="000000"/>
        </w:rPr>
        <w:t>Trimethylamine-N-oxide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(TMAO)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mainly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derived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from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metabolism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methylamine-rich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nutrients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GM.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TMA,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produced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processed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liver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presence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flavin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monooxygenase,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results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generation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TMAO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04658F" w:rsidRPr="00C218A6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Experimental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clinical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studies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reported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role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TMAO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etiology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04658F" w:rsidRPr="00C218A6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TMAO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also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gained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increasing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attention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contributor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High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blood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TMAO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concentrations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promote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cholesterol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transport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macrophages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formation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foam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eventually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causing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04658F" w:rsidRPr="00C218A6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amount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Bacteroides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human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intestine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positively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correlated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plasma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TMA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concentrations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04658F" w:rsidRPr="00C218A6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</w:p>
    <w:p w14:paraId="1FD973CC" w14:textId="29BBE684" w:rsidR="00765A12" w:rsidRPr="00C218A6" w:rsidRDefault="00000000" w:rsidP="009462E0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C218A6">
        <w:rPr>
          <w:rFonts w:ascii="Book Antiqua" w:eastAsia="Book Antiqua" w:hAnsi="Book Antiqua" w:cs="Book Antiqua"/>
          <w:color w:val="000000"/>
        </w:rPr>
        <w:t>Metagenomic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analysis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revealed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percentage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Bacteroidetes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significantly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higher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patients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symptomatic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controls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="0004658F" w:rsidRPr="00C218A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Notably,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patients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high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levels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TMAO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tend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show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thinner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fibrous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caps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greater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number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microvessels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="0004658F" w:rsidRPr="00C218A6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association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between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elevated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TMAO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plasma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levels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unstable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readily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evident.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been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supported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animal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study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="0004658F" w:rsidRPr="00C218A6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further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research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underscores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high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TMAO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plasma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levels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increase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pro-inflammatory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gene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expression,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consequently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leading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marked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increase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inflammatory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cytokines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levels,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adhesion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molecules,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chemokines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="0004658F" w:rsidRPr="00C218A6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summary,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TMAO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produces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adverse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effects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NLP3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multiprotein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complex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formed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pattern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recognition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receptor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activation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="0004658F" w:rsidRPr="00C218A6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Studies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performed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using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carotid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323463" w:rsidRPr="00C218A6">
        <w:rPr>
          <w:rFonts w:ascii="Book Antiqua" w:eastAsia="Book Antiqua" w:hAnsi="Book Antiqua" w:cs="Book Antiqua"/>
          <w:color w:val="000000"/>
        </w:rPr>
        <w:t>EC</w:t>
      </w:r>
      <w:r w:rsidRPr="00C218A6">
        <w:rPr>
          <w:rFonts w:ascii="Book Antiqua" w:eastAsia="Book Antiqua" w:hAnsi="Book Antiqua" w:cs="Book Antiqua"/>
          <w:color w:val="000000"/>
        </w:rPr>
        <w:t>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partially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ligated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carotid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arteries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reported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TMAO-induced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NLP3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inflammasome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activation,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which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increased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IL-1B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levels,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caspase-1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activity,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permeability,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subsequently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leading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injury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="0004658F" w:rsidRPr="00C218A6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Among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these,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caspase-1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activation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shown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vital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role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mitochondrial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injury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proteolytic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cleavage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enzymes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="0004658F" w:rsidRPr="00C218A6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Some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studies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also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shown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changes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closely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associated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NLRP3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activation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="0004658F" w:rsidRPr="00C218A6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Therefore,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hypothesize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lastRenderedPageBreak/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intervening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some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extent,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counteract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adverse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effects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TMAO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AS.</w:t>
      </w:r>
    </w:p>
    <w:p w14:paraId="516C4E67" w14:textId="5AD3CE8C" w:rsidR="00765A12" w:rsidRPr="00C218A6" w:rsidRDefault="00000000" w:rsidP="009462E0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C218A6">
        <w:rPr>
          <w:rFonts w:ascii="Book Antiqua" w:eastAsia="Book Antiqua" w:hAnsi="Book Antiqua" w:cs="Book Antiqua"/>
          <w:color w:val="000000"/>
        </w:rPr>
        <w:t>Butyrate,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bookmarkStart w:id="1" w:name="_Hlk144237760"/>
      <w:r w:rsidRPr="00C218A6">
        <w:rPr>
          <w:rFonts w:ascii="Book Antiqua" w:eastAsia="Book Antiqua" w:hAnsi="Book Antiqua" w:cs="Book Antiqua"/>
          <w:color w:val="000000"/>
        </w:rPr>
        <w:t>short-chain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fatty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acid</w:t>
      </w:r>
      <w:bookmarkEnd w:id="1"/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(SCFA),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another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product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GM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="0004658F" w:rsidRPr="00C218A6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plays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key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role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regulation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cellular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energy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metabolism,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particularly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example,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butyrate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cross-link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receptors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switch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from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mitochondrial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respiration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during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activation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04658F" w:rsidRPr="00C218A6">
        <w:rPr>
          <w:rFonts w:ascii="Book Antiqua" w:eastAsia="Book Antiqua" w:hAnsi="Book Antiqua" w:cs="Book Antiqua"/>
          <w:color w:val="000000"/>
          <w:vertAlign w:val="superscript"/>
        </w:rPr>
        <w:t>20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;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butyrate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glucose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transport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reducing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GLUT1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cytoplasmic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glucose-6-phosphate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dehydrogenase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abundance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regulated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GPR109A-AKT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signaling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colorectal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cancer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04658F" w:rsidRPr="00C218A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Patients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lower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levels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butyrate-producing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bacteria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those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without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04658F" w:rsidRPr="00C218A6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Some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researchers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argue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effects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butyrate-producing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bacteria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attributed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metabolic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effect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butyrate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intestines.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showed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gut-associated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butyrate-producing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bacteria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interact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dietary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polysaccharides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affect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gene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expression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distal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intestinal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switch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from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metabolism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toward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fatty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acid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utilization,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which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consequently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reduces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systemic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inflammation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improves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04658F" w:rsidRPr="00C218A6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addition,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studies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have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shown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use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live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B.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vulgatus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B.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dorei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also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help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suppress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pro-inflammatory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immune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response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prevent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coronary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AS.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However,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specific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mechanism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whether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involved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have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not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been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clarified,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which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also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deserves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further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study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04658F" w:rsidRPr="00C218A6">
        <w:rPr>
          <w:rFonts w:ascii="Book Antiqua" w:eastAsia="Book Antiqua" w:hAnsi="Book Antiqua" w:cs="Book Antiqua"/>
          <w:color w:val="000000"/>
          <w:vertAlign w:val="superscript"/>
        </w:rPr>
        <w:t>124]</w:t>
      </w:r>
      <w:r w:rsidR="00FB6606"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result,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concept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supplementing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FB6606" w:rsidRPr="00C218A6">
        <w:rPr>
          <w:rFonts w:ascii="Book Antiqua" w:eastAsia="Book Antiqua" w:hAnsi="Book Antiqua" w:cs="Book Antiqua"/>
          <w:color w:val="000000"/>
        </w:rPr>
        <w:t>anti-atherosclerotic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bacteria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patients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hold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promise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topic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worthy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study.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approach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contribute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treatment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through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regulation.</w:t>
      </w:r>
    </w:p>
    <w:p w14:paraId="78E7C4D7" w14:textId="2B1D39DE" w:rsidR="00765A12" w:rsidRPr="00C218A6" w:rsidRDefault="00000000" w:rsidP="009462E0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C218A6">
        <w:rPr>
          <w:rFonts w:ascii="Book Antiqua" w:eastAsia="Book Antiqua" w:hAnsi="Book Antiqua" w:cs="Book Antiqua"/>
          <w:color w:val="000000"/>
        </w:rPr>
        <w:t>Many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studies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reported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good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efficacy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berberine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(BBR),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isoquinoline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alkaloid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extracted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from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herbs,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including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Coptis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coptidis,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treatment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metabolic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cardiovascular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diseases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1676C4" w:rsidRPr="00C218A6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,12</w:t>
      </w:r>
      <w:r w:rsidR="001676C4" w:rsidRPr="00C218A6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BBR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simultaneously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regulate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insulin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signaling,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A-glucosidase,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induce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gluconeogenesis;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therefore,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plays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significant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role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reducing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blood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glucose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levels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1676C4" w:rsidRPr="00C218A6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,12</w:t>
      </w:r>
      <w:r w:rsidR="001676C4" w:rsidRPr="00C218A6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Following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upsurge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research,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effect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BBR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attracted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widespread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attention.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BBR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cause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changes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more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20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genera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DB/DB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(C57BLKS/JNju,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lastRenderedPageBreak/>
        <w:t>animal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model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type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2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diabetes).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Notably,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significant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alterations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were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observed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expression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seven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operational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taxonomic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units,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including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increased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prevalence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series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SCFA-producing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bacteria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1676C4" w:rsidRPr="00C218A6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example,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Butyricimonas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promotes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branched-chain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amino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acids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produce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SCFA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source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energy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1676C4" w:rsidRPr="00C218A6">
        <w:rPr>
          <w:rFonts w:ascii="Book Antiqua" w:eastAsia="Book Antiqua" w:hAnsi="Book Antiqua" w:cs="Book Antiqua"/>
          <w:color w:val="000000"/>
          <w:vertAlign w:val="superscript"/>
        </w:rPr>
        <w:t>30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Effects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BBR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also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closely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associated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activity.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comparison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between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BBR-treated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untreated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same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high-fat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diet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showed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significant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differences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abundance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Firmicutes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Verrucobacteria;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BBR-treated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showed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reduced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expression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inflammatory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factors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lower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incidence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1633B7" w:rsidRPr="00C218A6">
        <w:rPr>
          <w:rFonts w:ascii="Book Antiqua" w:eastAsia="Book Antiqua" w:hAnsi="Book Antiqua" w:cs="Book Antiqua"/>
          <w:color w:val="000000"/>
          <w:vertAlign w:val="superscript"/>
        </w:rPr>
        <w:t>31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Other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studies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also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support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role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BBR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destruction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some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harmful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intestinal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bacteria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increasing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numbers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bacteria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reduce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TMAO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concentration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size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1633B7" w:rsidRPr="00C218A6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conclusion,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BBR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only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significant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effect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treatment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through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inducing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but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also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capacity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prevention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treatment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affecting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GM.</w:t>
      </w:r>
    </w:p>
    <w:p w14:paraId="408B035D" w14:textId="26560C79" w:rsidR="00A77B3E" w:rsidRPr="00C218A6" w:rsidRDefault="00000000" w:rsidP="009462E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color w:val="000000"/>
        </w:rPr>
        <w:t>Hence,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reasonable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conclude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metabolism-related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therapies,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regulating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through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probiotic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supplements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fecal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transplantation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1633B7" w:rsidRPr="00C218A6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huge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potential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future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treatments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AS.</w:t>
      </w:r>
    </w:p>
    <w:p w14:paraId="300CDE14" w14:textId="77777777" w:rsidR="00A77B3E" w:rsidRPr="00C218A6" w:rsidRDefault="00A77B3E">
      <w:pPr>
        <w:spacing w:line="360" w:lineRule="auto"/>
        <w:jc w:val="both"/>
        <w:rPr>
          <w:rFonts w:ascii="Book Antiqua" w:hAnsi="Book Antiqua"/>
        </w:rPr>
      </w:pPr>
    </w:p>
    <w:p w14:paraId="78B07031" w14:textId="29696557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>Drugs,</w:t>
      </w:r>
      <w:r w:rsidR="00D76DF9"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>glycolysis,</w:t>
      </w:r>
      <w:r w:rsidR="00D76DF9"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D76DF9"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="00323463"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>AS</w:t>
      </w:r>
    </w:p>
    <w:p w14:paraId="5DA75C7F" w14:textId="23AC8412" w:rsidR="00765A12" w:rsidRPr="00C218A6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218A6">
        <w:rPr>
          <w:rFonts w:ascii="Book Antiqua" w:eastAsia="Book Antiqua" w:hAnsi="Book Antiqua" w:cs="Book Antiqua"/>
          <w:color w:val="000000"/>
        </w:rPr>
        <w:t>Drugs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constitute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important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component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therapeutic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arsenal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against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Many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researchers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emphasized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rapid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development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drugs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from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perspective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Ethyl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pyruvate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stable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pyruvate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derivative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1633B7" w:rsidRPr="00C218A6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been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shown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provide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energy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differentiation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regulatory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(Tregs)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enhance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their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proliferation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up-regulation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which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increases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number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function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Tregs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improves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clinical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symptoms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157E17" w:rsidRPr="00C218A6">
        <w:rPr>
          <w:rFonts w:ascii="Book Antiqua" w:eastAsia="Book Antiqua" w:hAnsi="Book Antiqua" w:cs="Book Antiqua"/>
          <w:color w:val="000000"/>
        </w:rPr>
        <w:t>type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157E17" w:rsidRPr="00C218A6">
        <w:rPr>
          <w:rFonts w:ascii="Book Antiqua" w:eastAsia="Book Antiqua" w:hAnsi="Book Antiqua" w:cs="Book Antiqua"/>
          <w:color w:val="000000"/>
        </w:rPr>
        <w:t>1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mice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1633B7" w:rsidRPr="00C218A6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Furthermore,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aspalathin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associated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compounds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specifically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sirtuin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6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certain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concentration,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improve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insulin-mediated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activation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AKT,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enhance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gluconeogenesis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through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activation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non-repressor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protein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5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peroxisome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proliferator-activated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receptor-γ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coactivator.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Maintaining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glucose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homeostasis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important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patients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type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2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mellitus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1633B7" w:rsidRPr="00C218A6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lastRenderedPageBreak/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root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cause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more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severe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complex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symptoms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AS;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therefore,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improving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fundamental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treatment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AS.</w:t>
      </w:r>
    </w:p>
    <w:p w14:paraId="14D3CA25" w14:textId="0DA59B0D" w:rsidR="00765A12" w:rsidRPr="00C218A6" w:rsidRDefault="00000000" w:rsidP="00765A12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C218A6">
        <w:rPr>
          <w:rFonts w:ascii="Book Antiqua" w:eastAsia="Book Antiqua" w:hAnsi="Book Antiqua" w:cs="Book Antiqua"/>
          <w:color w:val="000000"/>
        </w:rPr>
        <w:t>Rapamycin,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classic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inhibitor,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pharmacological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effects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mTOR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pathway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suppress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addition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anti-inflammatory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antiproliferative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actions;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also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effectively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progression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1633B7" w:rsidRPr="00C218A6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Polylactic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acid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acid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copolymers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rapamycin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target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locally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deliver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inhibitors.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method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been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shown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safe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1633B7" w:rsidRPr="00C218A6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Therefore,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concluded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nanoparticles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inhibitors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macrophage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membrane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coating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useful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precise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treatment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through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targeted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Several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studies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shown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glutamine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antagonists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down-regulate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mTORC1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activity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attenuate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up-regulation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response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growth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factor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stimulation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effectively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control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vascular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restenosis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caused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excessive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VSCM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proliferation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1633B7" w:rsidRPr="00C218A6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,1</w:t>
      </w:r>
      <w:r w:rsidR="001633B7" w:rsidRPr="00C218A6">
        <w:rPr>
          <w:rFonts w:ascii="Book Antiqua" w:eastAsia="Book Antiqua" w:hAnsi="Book Antiqua" w:cs="Book Antiqua"/>
          <w:color w:val="000000"/>
          <w:vertAlign w:val="superscript"/>
        </w:rPr>
        <w:t>40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Therefore,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glutamine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antagonists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useful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treatment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AS-induced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vascular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occlusive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disease.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Recent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studies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demonstrated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positive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correlation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between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PFKFB3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expression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unstable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phenotypes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human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coronary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carotid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arteries.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which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inhibitor,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PFK158,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repressed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PFKFB3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showed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improved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stability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fibrous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cap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thickening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1633B7" w:rsidRPr="00C218A6">
        <w:rPr>
          <w:rFonts w:ascii="Book Antiqua" w:eastAsia="Book Antiqua" w:hAnsi="Book Antiqua" w:cs="Book Antiqua"/>
          <w:color w:val="000000"/>
          <w:vertAlign w:val="superscript"/>
        </w:rPr>
        <w:t>41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progression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closely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associated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influx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specific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immune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cells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14</w:t>
      </w:r>
      <w:r w:rsidR="001633B7" w:rsidRPr="00C218A6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;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therefore,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PFKFB3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also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reduces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flux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immune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effectively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their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metabolism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further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minimizes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progression</w:t>
      </w:r>
      <w:r w:rsidR="00BE4510" w:rsidRPr="00C218A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1633B7" w:rsidRPr="00C218A6">
        <w:rPr>
          <w:rFonts w:ascii="Book Antiqua" w:eastAsia="Book Antiqua" w:hAnsi="Book Antiqua" w:cs="Book Antiqua"/>
          <w:color w:val="000000"/>
          <w:vertAlign w:val="superscript"/>
        </w:rPr>
        <w:t>41</w:t>
      </w:r>
      <w:r w:rsidRPr="00C218A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218A6">
        <w:rPr>
          <w:rFonts w:ascii="Book Antiqua" w:eastAsia="Book Antiqua" w:hAnsi="Book Antiqua" w:cs="Book Antiqua"/>
          <w:color w:val="000000"/>
        </w:rPr>
        <w:t>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Therefore,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PFK158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important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plaque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stabilization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reducing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risk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development.</w:t>
      </w:r>
    </w:p>
    <w:p w14:paraId="23CCFA38" w14:textId="0F5FC8FC" w:rsidR="00A77B3E" w:rsidRPr="00C218A6" w:rsidRDefault="00000000" w:rsidP="00765A1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conclusion,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targeting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both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effectively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reduce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risk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acute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cardiovascular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events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secondary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Furthermore,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approach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also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counteract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role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major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risk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factor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long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term,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which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facilitate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better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treatment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476BBB" w:rsidRPr="00C218A6">
        <w:rPr>
          <w:rFonts w:ascii="Book Antiqua" w:eastAsia="Book Antiqua" w:hAnsi="Book Antiqua" w:cs="Book Antiqua"/>
          <w:color w:val="000000"/>
        </w:rPr>
        <w:t xml:space="preserve"> (Figure 4)</w:t>
      </w:r>
      <w:r w:rsidRPr="00C218A6">
        <w:rPr>
          <w:rFonts w:ascii="Book Antiqua" w:eastAsia="Book Antiqua" w:hAnsi="Book Antiqua" w:cs="Book Antiqua"/>
          <w:color w:val="000000"/>
        </w:rPr>
        <w:t>.</w:t>
      </w:r>
    </w:p>
    <w:p w14:paraId="3F626122" w14:textId="77777777" w:rsidR="00D045F9" w:rsidRPr="00C218A6" w:rsidRDefault="00D045F9">
      <w:pPr>
        <w:spacing w:line="360" w:lineRule="auto"/>
        <w:jc w:val="both"/>
        <w:rPr>
          <w:rFonts w:ascii="Book Antiqua" w:hAnsi="Book Antiqua"/>
        </w:rPr>
      </w:pPr>
    </w:p>
    <w:p w14:paraId="0BDE56A7" w14:textId="77777777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DF6A94F" w14:textId="323BD267" w:rsidR="008448B6" w:rsidRPr="00C218A6" w:rsidRDefault="00C70E5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218A6">
        <w:rPr>
          <w:rFonts w:ascii="Book Antiqua" w:eastAsia="Book Antiqua" w:hAnsi="Book Antiqua" w:cs="Book Antiqua"/>
          <w:color w:val="000000"/>
        </w:rPr>
        <w:lastRenderedPageBreak/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global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incidence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increasing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year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year,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growing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threat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society.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mechanisms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highly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intricate,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paper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aims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stimulate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interest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emerging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field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delves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roles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occurrence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development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metabolic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basis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involved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development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including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ECs,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macrophages,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VSMCs.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plays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important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role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influencing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functional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status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ECs,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polarization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macrophages,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proliferation,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migration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phenotypic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transformation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VSMCs.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Therefore,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should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considered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potential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target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treating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However,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must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acknowledged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comparison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with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study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cancer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treatment,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study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concerning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role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does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far.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Nonetheless,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significant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metabolic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mechanism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shared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cancer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role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cancer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also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considerable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reference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significance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mentioned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above,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butyrate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produced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intestinal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flora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inhibit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colon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cancer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providing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important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foundation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research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role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butyrate-producing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bacteria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Therefore,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in-depth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exploration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GM,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trained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immunity,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miRNA,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drugs,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which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play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important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roles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regulation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tumor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also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expected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significantly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improve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our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research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reason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abnormal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function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vascular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323463" w:rsidRPr="00C218A6">
        <w:rPr>
          <w:rFonts w:ascii="Book Antiqua" w:eastAsia="Book Antiqua" w:hAnsi="Book Antiqua" w:cs="Book Antiqua"/>
          <w:color w:val="000000"/>
        </w:rPr>
        <w:t>EC</w:t>
      </w:r>
      <w:r w:rsidRPr="00C218A6">
        <w:rPr>
          <w:rFonts w:ascii="Book Antiqua" w:eastAsia="Book Antiqua" w:hAnsi="Book Antiqua" w:cs="Book Antiqua"/>
          <w:color w:val="000000"/>
        </w:rPr>
        <w:t>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polarization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macrophages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change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energy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metabolism,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causing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However,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many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scholars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argue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not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single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factor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affects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believe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products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such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AGEs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inflammatory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environment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caused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may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involved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effect.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However,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specific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influencing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mechanism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requires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further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research.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addition,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most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studies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role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="00323463"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remain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animal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cellular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models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present.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Thus,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there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need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to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bridge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gap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between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results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research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their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clinical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applications.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Nevertheless,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we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firmly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believe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that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regulation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glycolysis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potentially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promising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therapeutic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strategy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for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diabetic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AS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the</w:t>
      </w:r>
      <w:r w:rsidR="00D76DF9" w:rsidRPr="00C218A6">
        <w:rPr>
          <w:rFonts w:ascii="Book Antiqua" w:eastAsia="Book Antiqua" w:hAnsi="Book Antiqua" w:cs="Book Antiqua"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color w:val="000000"/>
        </w:rPr>
        <w:t>future.</w:t>
      </w:r>
    </w:p>
    <w:p w14:paraId="468791D8" w14:textId="77777777" w:rsidR="00A474C1" w:rsidRPr="00C218A6" w:rsidRDefault="00A474C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42DBDA84" w14:textId="77777777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b/>
          <w:color w:val="000000"/>
        </w:rPr>
        <w:lastRenderedPageBreak/>
        <w:t>REFERENCES</w:t>
      </w:r>
    </w:p>
    <w:p w14:paraId="2658E9CF" w14:textId="524F68B7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Wang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L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Gao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Huang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Q,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Zhao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Qin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Zhou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Prevalence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Ethnic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Pattern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Prediabetes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China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2013.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JAMA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2017;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317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2515-2523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28655017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10.1001/jama.2017.7596]</w:t>
      </w:r>
    </w:p>
    <w:p w14:paraId="3C0E804B" w14:textId="18C21C7B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GBD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2021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Diabetes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Collaborators</w:t>
      </w:r>
      <w:r w:rsidRPr="00C218A6">
        <w:rPr>
          <w:rFonts w:ascii="Book Antiqua" w:eastAsia="Book Antiqua" w:hAnsi="Book Antiqua" w:cs="Book Antiqua"/>
        </w:rPr>
        <w:t>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Global,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regional,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national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burden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from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1990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2021,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with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projections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prevalence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2050: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systematic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analysis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Global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Burden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Disease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Study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2021.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Lancet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2023;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402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203-234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37356446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10.1016/S0140-6736(23)01301-6]</w:t>
      </w:r>
    </w:p>
    <w:p w14:paraId="135C8BC6" w14:textId="72BAF1F6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Barr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EL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Zimmet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PZ,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Welborn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Jolley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Magliano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Dunstan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DW,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Cameron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Dwyer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Taylor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HR,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Tonkin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Wong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McNeil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Shaw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JE.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Risk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cardiovascular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all-cause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mortality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individuals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with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mellitus,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impaired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fasting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glucose,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impaired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glucose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tolerance: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Australian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Diabetes,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Obesity,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Lifestyle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Study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(AusDiab).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Circulation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2007;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116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151-157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17576864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10.1161/CIRCULATIONAHA.106.685628]</w:t>
      </w:r>
    </w:p>
    <w:p w14:paraId="606AEC31" w14:textId="255448A2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Kobiyama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K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Ley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Circ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Res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2018;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123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1118-1120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30359201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10.1161/CIRCRESAHA.118.313816]</w:t>
      </w:r>
    </w:p>
    <w:p w14:paraId="00F3F5A9" w14:textId="4FBAAABE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Huang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D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Refaat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Mohammedi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Jayyousi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Suwaidi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Abi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Khalil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Macrovascular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Complications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Patients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with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Prediabetes.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Biomed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Res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Int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2017;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2017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7839101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29238721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10.1155/2017/7839101]</w:t>
      </w:r>
    </w:p>
    <w:p w14:paraId="2A24106A" w14:textId="3B02DFB4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Gärtner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V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Eigentler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TK.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Pathogenesis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macro-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microangiopathy.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Clin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Nephrol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2008;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70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1-9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18793542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10.5414/cnp70001]</w:t>
      </w:r>
    </w:p>
    <w:p w14:paraId="449678F1" w14:textId="4FBC683D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Yahagi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K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Kolodgie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FD,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Lutter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Mori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Romero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Finn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AV,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Virmani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Pathology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Human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Coronary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Carotid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Artery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Vascular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Calcification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Mellitus.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Arterioscler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Thromb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Vasc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Biol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2017;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37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191-204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27908890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10.1161/ATVBAHA.116.306256]</w:t>
      </w:r>
    </w:p>
    <w:p w14:paraId="5BAA9100" w14:textId="76E40854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Gao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X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Song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Watase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Hippe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Zhao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Canton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Tian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Yuan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CARE-II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Investigators.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Differences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Carotid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Plaques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Between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Symptomatic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Patients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lastRenderedPageBreak/>
        <w:t>With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Without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Mellitus.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Arterioscler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Thromb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Vasc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Biol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2019;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39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1234-1239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31070472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10.1161/ATVBAHA.118.312092]</w:t>
      </w:r>
    </w:p>
    <w:p w14:paraId="39898E42" w14:textId="1EC9DD4A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Domingueti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CP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Dusse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Carvalho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Md,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Sousa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LP,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Gomes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KB,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Fernandes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AP.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mellitus: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linkage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between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oxidative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stress,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inflammation,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hypercoagulability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vascular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complications.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J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Diabetes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Complications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2016;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30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738-745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26781070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10.1016/j.jdiacomp.2015.12.018]</w:t>
      </w:r>
    </w:p>
    <w:p w14:paraId="6D234AF9" w14:textId="205ACAE9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Ping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S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Zhou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Bardeesi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Sheng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Protein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disulfide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isomerase-mediated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apoptosis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proliferation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vascular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smooth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muscle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induced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mechanical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stress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advanced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glycosylation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products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result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mouse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vein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graft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Cell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Death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Dis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2017;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8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e2818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28542133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10.1038/cddis.2017.213]</w:t>
      </w:r>
    </w:p>
    <w:p w14:paraId="7E0019DB" w14:textId="20677D6C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Masuyama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A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Mita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Azuma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Osonoi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Nakajima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Goto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Nishida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Miyatsuka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Mitsumata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Watada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Defective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autophagy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vascular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smooth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muscle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enhances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plaque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instability.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Biochem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Biophys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Res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Commun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2018;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505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1141-1147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30318118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10.1016/j.bbrc.2018.09.192]</w:t>
      </w:r>
    </w:p>
    <w:p w14:paraId="64ECD9DF" w14:textId="231F923B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Barnes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JA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Eid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Creager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Goodney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PP.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Epidemiology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Risk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Amputation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Patients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With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Mellitus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Peripheral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Artery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Disease.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Arterioscler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Thromb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Vasc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Biol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2020;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40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1808-1817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32580632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10.1161/ATVBAHA.120.314595]</w:t>
      </w:r>
    </w:p>
    <w:p w14:paraId="6D6F2ED4" w14:textId="5E6939E7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Matsuura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Y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Yamashita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Zhao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Iwakiri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Yamasaki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Sugita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Koshimoto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Kitamura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Kawai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Tamaki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Zhao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Kuge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Asada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Altered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glucose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metabolism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hypoxic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response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alloxan-induced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rabbits.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PLoS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One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2017;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12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e0175976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28410399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10.1371/journal.pone.0175976]</w:t>
      </w:r>
    </w:p>
    <w:p w14:paraId="5D646DA8" w14:textId="61207A4C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Falkenberg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KD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Rohlenova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Luo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Carmeliet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metabolic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engine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endothelial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Nat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Metab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2019;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937-946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32694836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10.1038/s42255-019-0117-9]</w:t>
      </w:r>
    </w:p>
    <w:p w14:paraId="70CF9C92" w14:textId="0D08FA99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lastRenderedPageBreak/>
        <w:t>15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Urbano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AM</w:t>
      </w:r>
      <w:r w:rsidRPr="00C218A6">
        <w:rPr>
          <w:rFonts w:ascii="Book Antiqua" w:eastAsia="Book Antiqua" w:hAnsi="Book Antiqua" w:cs="Book Antiqua"/>
        </w:rPr>
        <w:t>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Otto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Warburg: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journey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towards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seminal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discovery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tumor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bioenergetic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reprogramming.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Biochim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Biophys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Acta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Mol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Basis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Dis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2021;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1867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165965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32949769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10.1016/j.bbadis.2020.165965]</w:t>
      </w:r>
    </w:p>
    <w:p w14:paraId="67B6855F" w14:textId="0F38EF80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Vander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Heiden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MG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Cantley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LC,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Thompson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CB.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Understanding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Warburg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effect: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metabolic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requirements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proliferation.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Science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2009;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324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1029-1033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19460998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10.1126/science.1160809]</w:t>
      </w:r>
    </w:p>
    <w:p w14:paraId="602782EC" w14:textId="18E809A1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Stienstra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R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Netea-Maier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RT,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Riksen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NP,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Joosten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LAB,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Netea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MG.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Specific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Complex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Reprogramming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Metabolism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Myeloid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during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Innate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Immune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Responses.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Cell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Metab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2017;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26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142-156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28683282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10.1016/j.cmet.2017.06.001]</w:t>
      </w:r>
    </w:p>
    <w:p w14:paraId="66D689C6" w14:textId="398F9413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Koelwyn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GJ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Corr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Erbay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Moore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KJ.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Regulation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macrophage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immunometabolism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Nat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Immunol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2018;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19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526-537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29777212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10.1038/s41590-018-0113-3]</w:t>
      </w:r>
    </w:p>
    <w:p w14:paraId="4F705C4D" w14:textId="1C66DE7E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Goveia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J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Stapor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Carmeliet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Principles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targeting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endothelial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metabolism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treat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angiogenesis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endothelial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dysfunction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disease.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EMBO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Mol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2014;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6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1105-1120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25063693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10.15252/emmm.201404156]</w:t>
      </w:r>
    </w:p>
    <w:p w14:paraId="2491DAFA" w14:textId="33A2D32F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20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De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Bock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K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Georgiadou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Schoors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Kuchnio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Wong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BW,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Cantelmo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AR,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Quaegebeur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Ghesquière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Cauwenberghs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Eelen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Phng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LK,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Betz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Tembuyser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Brepoels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Welti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Geudens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Segura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Cruys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Bifari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Decimo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Blanco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Wyns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Vangindertael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Rocha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Collins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RT,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Munck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Daelemans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Imamura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Devlieger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Rider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Veldhoven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PP,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Schuit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Bartrons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Hofkens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Fraisl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Telang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Deberardinis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Schoonjans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Vinckier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Chesney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Gerhardt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Dewerchin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Carmeliet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Role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PFKFB3-driven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glycolysis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vessel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sprouting.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Cell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2013;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154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651-663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23911327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10.1016/j.cell.2013.06.037]</w:t>
      </w:r>
    </w:p>
    <w:p w14:paraId="0A8A7CF8" w14:textId="2C2B929E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21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Du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W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Hamblin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MH,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Endothelial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Glucose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Metabolism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Angiogenesis.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Biomedicines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2021;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33546224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10.3390/biomedicines9020147]</w:t>
      </w:r>
    </w:p>
    <w:p w14:paraId="7DE8E8E4" w14:textId="0007864D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22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Wang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R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Sun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Sun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Mechanism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overview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target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mining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Endothelial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injury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regulated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glycolysis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(Review).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Int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J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Mol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2021;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47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65-76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33236132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10.3892/ijmm.2020.4798]</w:t>
      </w:r>
    </w:p>
    <w:p w14:paraId="6B3B78DF" w14:textId="11BE7EAA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lastRenderedPageBreak/>
        <w:t>23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Knapp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M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Vascular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endothelial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dysfunction,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major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mediator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cardiomyopathy.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Acta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Pharmacol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Sin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2019;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40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1-8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29867137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10.1038/s41401-018-0042-6]</w:t>
      </w:r>
    </w:p>
    <w:p w14:paraId="63990190" w14:textId="1EB4F335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24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Mandarino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LJ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Finlayson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Hassell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JR.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High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glucose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downregulates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glucose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transport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activity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retinal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capillary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pericytes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but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not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endothelial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Invest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Ophthalmol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Vis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Sci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1994;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35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964-972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8125759]</w:t>
      </w:r>
    </w:p>
    <w:p w14:paraId="7FDDE992" w14:textId="2A378782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25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Kaiser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N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Sasson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Feener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EP,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Boukobza-Vardi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Higashi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Moller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Davidheiser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Przybylski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Differential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regulation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glucose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transport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transporters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glucose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vascular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endothelial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smooth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muscle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Diabetes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1993;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42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80-89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7678404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10.2337/diab.42.1.80]</w:t>
      </w:r>
    </w:p>
    <w:p w14:paraId="7F567454" w14:textId="161D599A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26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Gimbrone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MA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Jr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García-Cardeña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Endothelial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Dysfunction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Pathobiology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Circ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Res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2016;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118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620-636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26892962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10.1161/CIRCRESAHA.115.306301]</w:t>
      </w:r>
    </w:p>
    <w:p w14:paraId="32B9C91B" w14:textId="180EBD04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27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Forrester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SJ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Kikuchi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Hernandes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Q,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Griendling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KK.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Reactive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Oxygen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Species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Metabolic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Inflammatory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Signaling.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Circ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Res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2018;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122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877-902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29700084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10.1161/CIRCRESAHA.117.311401]</w:t>
      </w:r>
    </w:p>
    <w:p w14:paraId="1C64DDC3" w14:textId="4129B0CF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28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Pacher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P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Obrosova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IG,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Mabley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JG,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Szabó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Role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nitrosative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stress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peroxynitrite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pathogenesis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complications.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Emerging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new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therapeutical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strategies.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Curr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Med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Chem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2005;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12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267-275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15723618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10.2174/0929867053363207]</w:t>
      </w:r>
    </w:p>
    <w:p w14:paraId="649C4A38" w14:textId="4A3A17FD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29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Garcia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Soriano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F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Virág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Jagtap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Szabó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Mabley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JG,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Liaudet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Marton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Hoyt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DG,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Murthy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KG,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Salzman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Southan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Szabó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endothelial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dysfunction: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role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poly(ADP-ribose)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polymerase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activation.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Nat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2001;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7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108-113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11135624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10.1038/83241]</w:t>
      </w:r>
    </w:p>
    <w:p w14:paraId="5AD83204" w14:textId="0095F8F8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30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Du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X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Matsumura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Edelstein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Rossetti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Zsengellér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Szabó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Brownlee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Inhibition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GAPDH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activity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poly(ADP-ribose)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polymerase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activates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three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major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pathways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hyperglycemic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damage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endothelial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J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Clin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Invest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2003;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112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1049-1057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14523042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10.1172/JCI18127]</w:t>
      </w:r>
    </w:p>
    <w:p w14:paraId="33039DF8" w14:textId="201A0268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lastRenderedPageBreak/>
        <w:t>31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Hopp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AK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Grüter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Hottiger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MO.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Regulation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Glucose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Metabolism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NAD(+)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ADP-Ribosylation.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Cells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2019;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31412683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10.3390/cells8080890]</w:t>
      </w:r>
    </w:p>
    <w:p w14:paraId="2CCFF6C1" w14:textId="2EFB1E97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32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Pacher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P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Szabó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Role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poly(ADP-ribose)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polymerase-1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activation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pathogenesis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complications: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endothelial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dysfunction,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common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underlying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theme.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Antioxid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Redox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Signal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2005;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7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1568-1580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16356120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10.1089/ars.2005.7.1568]</w:t>
      </w:r>
    </w:p>
    <w:p w14:paraId="413A24C7" w14:textId="4E15EE14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33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Stitt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AW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Gardiner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Bucala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Archer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DB,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Vlassara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Advanced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glycation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products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(AGEs)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co-localize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with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AGE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receptors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retinal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vasculature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AGE-infused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rats.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Am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J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Pathol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1997;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150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523-531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9033268]</w:t>
      </w:r>
    </w:p>
    <w:p w14:paraId="6EA1B7E3" w14:textId="03E39369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34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Chavakis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T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Bierhaus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Nawroth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PP.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RAGE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(receptor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advanced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glycation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products):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central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player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inflammatory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response.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Microbes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Infect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2004;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6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1219-1225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15488742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10.1016/j.micinf.2004.08.004]</w:t>
      </w:r>
    </w:p>
    <w:p w14:paraId="4D187840" w14:textId="6C98DD1E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35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Chavakis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T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Bierhaus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Al-Fakhri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Schneider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Witte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Linn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Nagashima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Morser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Arnold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Preissner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KT,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Nawroth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PP.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pattern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recognition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receptor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(RAGE)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counterreceptor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leukocyte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integrins: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novel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pathway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inflammatory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recruitment.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J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Exp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2003;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198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1507-1515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14623906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10.1084/jem.20030800]</w:t>
      </w:r>
    </w:p>
    <w:p w14:paraId="3ECA0199" w14:textId="6FC5A256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36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Li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Y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Sun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Advanced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glycation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products</w:t>
      </w:r>
      <w:r w:rsidRPr="00C218A6">
        <w:rPr>
          <w:rFonts w:ascii="Book Antiqua" w:eastAsia="Book Antiqua" w:hAnsi="Book Antiqua" w:cs="Book Antiqua"/>
        </w:rPr>
        <w:noBreakHyphen/>
        <w:t>induced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mitochondrial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energy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metabolism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dysfunction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alters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proliferation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human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umbilical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vein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endothelial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Mol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Med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Rep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2017;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15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2673-2680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28447727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10.3892/mmr.2017.6314]</w:t>
      </w:r>
    </w:p>
    <w:p w14:paraId="66AC15F5" w14:textId="062DC3D5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37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Yao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D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Brownlee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Hyperglycemia-induced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reactive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oxygen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species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increase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expression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receptor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advanced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glycation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products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(RAGE)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RAGE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ligands.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Diabetes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2010;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59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249-255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19833897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10.2337/db09-0801]</w:t>
      </w:r>
    </w:p>
    <w:p w14:paraId="72D34DDD" w14:textId="27BC1938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38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Giacco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F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Brownlee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Oxidative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stress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complications.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Circ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Res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2010;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107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1058-1070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21030723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10.1161/CIRCRESAHA.110.223545]</w:t>
      </w:r>
    </w:p>
    <w:p w14:paraId="2F5F0CC6" w14:textId="31320631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39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Perrotta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P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Vries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MR,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Peeters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Guns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Meyer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GRY,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Quax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PHA,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Martinet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PFKFB3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gene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deletion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endothelial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inhibits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intraplaque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angiogenesis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lesion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lastRenderedPageBreak/>
        <w:t>formation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murine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model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venous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bypass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grafting.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Angiogenesis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2022;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25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129-143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34432198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10.1007/s10456-021-09816-3]</w:t>
      </w:r>
    </w:p>
    <w:p w14:paraId="6C79DA93" w14:textId="528A981A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40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Wang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L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WX,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Huang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XG.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MicroRNA-199a-3p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inhibits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angiogenesis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targeting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VEGF/PI3K/AKT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signalling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pathway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vitro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model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retinopathy.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Exp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Mol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Pathol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2020;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116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104488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32622012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10.1016/j.yexmp.2020.104488]</w:t>
      </w:r>
    </w:p>
    <w:p w14:paraId="19C320A8" w14:textId="274DA107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41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Perrotta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P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Emini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Veseli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Veken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Roth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Martinet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Meyer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GRY.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Pharmacological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strategies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inhibit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intra-plaque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angiogenesis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Vascul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Pharmacol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2019;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112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72-78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29933080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10.1016/j.vph.2018.06.014]</w:t>
      </w:r>
    </w:p>
    <w:p w14:paraId="6DC88C31" w14:textId="2886F74A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42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Sluimer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JC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Daemen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MJ.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Novel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concepts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atherogenesis: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angiogenesis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hypoxia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J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Pathol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2009;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218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7-29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19309025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10.1002/path.2518]</w:t>
      </w:r>
    </w:p>
    <w:p w14:paraId="41B738B9" w14:textId="279E7AA0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43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Owusu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J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Barrett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Early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Microvascular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Dysfunction: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Vasa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Vasorum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"Missing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Link"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Insulin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Resistance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Int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J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Mol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Sci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2021;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34299190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10.3390/ijms22147574]</w:t>
      </w:r>
    </w:p>
    <w:p w14:paraId="2D07F40A" w14:textId="1F4C2701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44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Madonna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R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Pieragostino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Balistreri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CR,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Rossi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Geng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Boccio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Caterina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macroangiopathy: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Pathogenetic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insights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novel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therapeutic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approaches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with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focus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high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glucose-mediated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vascular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damage.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Vascul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Pharmacol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29425894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10.1016/j.vph.2018.01.009]</w:t>
      </w:r>
    </w:p>
    <w:p w14:paraId="2529ED84" w14:textId="3707F16A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45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Li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X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Kumar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Carmeliet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Metabolic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Pathways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Fueling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Endothelial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Drive.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Annu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Rev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Physiol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2019;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81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483-503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30742787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10.1146/annurev-physiol-020518-114731]</w:t>
      </w:r>
    </w:p>
    <w:p w14:paraId="5489982D" w14:textId="5CA92614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46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Xu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Y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Guo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Habtetsion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TG,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Kandala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Q,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Caldwell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RB,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Fulton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Hoda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MN,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Zhou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Huo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Endothelial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PFKFB3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plays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critical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role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angiogenesis.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Arterioscler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Thromb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Vasc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Biol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2014;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34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1231-1239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24700124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10.1161/ATVBAHA.113.303041]</w:t>
      </w:r>
    </w:p>
    <w:p w14:paraId="3D9FCB2B" w14:textId="0AF9EBDB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47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Bousseau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S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Vergori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Soleti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Lenaers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Martinez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MC,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Andriantsitohaina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Glycosylation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new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pharmacological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strategies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diseases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associated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with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excessive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angiogenesis.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Pharmacol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Ther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2018;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191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92-122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29909237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10.1016/j.pharmthera.2018.06.003]</w:t>
      </w:r>
    </w:p>
    <w:p w14:paraId="3641FBC6" w14:textId="6A60BB6A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lastRenderedPageBreak/>
        <w:t>48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Telang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S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Clem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BF,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Klarer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AC,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Clem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Trent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JO,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Bucala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Chesney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Small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molecule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inhibition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6-phosphofructo-2-kinase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suppresses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activation.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J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Transl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2012;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10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95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22591674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10.1186/1479-5876-10-95]</w:t>
      </w:r>
    </w:p>
    <w:p w14:paraId="1C64BBE4" w14:textId="7696AE04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49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Perrotta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P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Veken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Veken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Pintelon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Roosens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Adriaenssens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Timmerman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Guns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Meyer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GRY,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Martinet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Partial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Inhibition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Glycolysis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Reduces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Atherogenesis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Independent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Intraplaque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Neovascularization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Mice.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Arterioscler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Thromb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Vasc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Biol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2020;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40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1168-1181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32188275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10.1161/ATVBAHA.119.313692]</w:t>
      </w:r>
    </w:p>
    <w:p w14:paraId="5F88CEF3" w14:textId="414A07EF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50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Grootaert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MOJ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Moulis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Roth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Martinet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Vindis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Bennett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MR,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Meyer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GRY.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Vascular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smooth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muscle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death,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autophagy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senescence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Cardiovasc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Res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2018;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114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622-634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29360955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10.1093/cvr/cvy007]</w:t>
      </w:r>
    </w:p>
    <w:p w14:paraId="1E78382A" w14:textId="72D2D8F3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51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Uryga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AK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Bennett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MR.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Ageing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induced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vascular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smooth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muscle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senescence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J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Physiol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2016;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594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2115-2124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26174609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10.1113/JP270923]</w:t>
      </w:r>
    </w:p>
    <w:p w14:paraId="050F6EB7" w14:textId="0AFE94F4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52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Sun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D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Q,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Wei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Enhancement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glycolysis-dependent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DNA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repair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regulated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FOXO1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knockdown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via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PFKFB3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attenuates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hyperglycemia-induced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endothelial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oxidative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stress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injury.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Redox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Biol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2023;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59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102589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36577299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10.1016/j.redox.2022.102589]</w:t>
      </w:r>
    </w:p>
    <w:p w14:paraId="3C171296" w14:textId="5EDD9829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53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Yang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S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Yuan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HQ,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Hao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Qu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Wei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DH,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JF,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Jiang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Macrophage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polarization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Clin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Chim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Acta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2020;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501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142-146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31730809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10.1016/j.cca.2019.10.034]</w:t>
      </w:r>
    </w:p>
    <w:p w14:paraId="5C30CF7E" w14:textId="4A648214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54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Weisser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SB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McLarren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KW,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Kuroda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Sly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LM.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Generation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characterization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murine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alternatively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activated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macrophages.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Methods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Mol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Biol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2013;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946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225-239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23179835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10.1007/978-1-62703-128-8_14]</w:t>
      </w:r>
    </w:p>
    <w:p w14:paraId="57950E28" w14:textId="4A5D59BE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55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Stöger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JL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Gijbels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Velden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Manca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Loos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Biessen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Daemen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Lutgens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Winther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MP.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Distribution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macrophage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polarization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markers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human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Atherosclerosis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2012;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225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461-468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23078881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10.1016/j.atherosclerosis.2012.09.013]</w:t>
      </w:r>
    </w:p>
    <w:p w14:paraId="0C4CF844" w14:textId="1EBF9477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lastRenderedPageBreak/>
        <w:t>56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Gong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M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Zhuo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STAT6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Upregulation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Promotes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Macrophage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Polarization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Suppress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Med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Sci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Monit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Basic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Res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2017;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23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240-249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28615615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10.12659/msmbr.904014]</w:t>
      </w:r>
    </w:p>
    <w:p w14:paraId="7FDCF31C" w14:textId="62F178E8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57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Liu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YC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Zou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XB,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Chai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YF,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Yao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YM.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Macrophage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polarization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inflammatory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diseases.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Int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J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Biol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Sci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2014;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10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520-529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24910531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10.7150/ijbs.8879]</w:t>
      </w:r>
    </w:p>
    <w:p w14:paraId="5A677208" w14:textId="3ED093FE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58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Jin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X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Yao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Zhou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Shen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Advanced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Glycation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Products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Enhance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Macrophages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Polarization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into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Phenotype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through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Activating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RAGE/NF-κB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Pathway.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Biomed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Res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Int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2015;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2015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732450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26114112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10.1155/2015/732450]</w:t>
      </w:r>
    </w:p>
    <w:p w14:paraId="4D8E764C" w14:textId="185440B6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59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Nagareddy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PR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Murphy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Stirzaker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Miller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RG,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Ramkhelawon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Distel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Westerterp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Huang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Schmidt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Orchard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Fisher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Tall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AR,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Goldberg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IJ.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Hyperglycemia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promotes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myelopoiesis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impairs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resolution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Cell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Metab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2013;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17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695-708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23663738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10.1016/j.cmet.2013.04.001]</w:t>
      </w:r>
    </w:p>
    <w:p w14:paraId="6D5D0FD5" w14:textId="6A2E2912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60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Wang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Y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GZ,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Rabinovitch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Tabas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Macrophage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mitochondrial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oxidative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stress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promotes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nuclear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factor-κB-mediated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inflammation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macrophages.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Circ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Res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2014;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114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421-433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24297735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10.1161/CIRCRESAHA.114.302153]</w:t>
      </w:r>
    </w:p>
    <w:p w14:paraId="2635507F" w14:textId="48241464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61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Thapa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B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Lee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Metabolic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influence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macrophage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polarization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pathogenesis.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BMB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Rep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2019;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52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360-372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31186085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10.5483/BMBRep.2019.52.6.140]</w:t>
      </w:r>
    </w:p>
    <w:p w14:paraId="665DE430" w14:textId="5CD6DD02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62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Sergin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I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Evans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TD,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Bhattacharya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Razani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Hypoxia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plaque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macrophages: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new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danger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signal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interleukin-1β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activation?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Circ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Res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2014;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115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817-820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25342768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10.1161/CIRCRESAHA.114.305197]</w:t>
      </w:r>
    </w:p>
    <w:p w14:paraId="3B07ED4A" w14:textId="4AE76198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63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Parathath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S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Mick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Fisher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EA.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Hypoxia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murine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plaques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adverse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effects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macrophages.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Trends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Cardiovasc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2013;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23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80-84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23375596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10.1016/j.tcm.2012.09.004]</w:t>
      </w:r>
    </w:p>
    <w:p w14:paraId="3A270048" w14:textId="703662E8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64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Han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X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Sun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Advanced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glycation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products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enhance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macrophage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polarization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phenotype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via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HIF-1α/PDK4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pathway.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Mol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Cell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Endocrinol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2020;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514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110878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32464167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10.1016/j.mce.2020.110878]</w:t>
      </w:r>
    </w:p>
    <w:p w14:paraId="0542A02E" w14:textId="74763DBD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lastRenderedPageBreak/>
        <w:t>65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Eckel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RH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Bornfeldt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KE,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Goldberg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IJ.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Cardiovascular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disease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diabetes,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beyond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glucose.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Cell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Metab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2021;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33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1519-1545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34289375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10.1016/j.cmet.2021.07.001]</w:t>
      </w:r>
    </w:p>
    <w:p w14:paraId="6807A5E7" w14:textId="661AC455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66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Matsuura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Y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Shimizu-Albergine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Barnhart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Kramer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Hsu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CC,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Kothari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Gharib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Kanter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JE,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Abel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ED,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Tian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Shao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Bornfeldt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KE.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Suppresses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Glucose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Uptake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Glycolysis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Macrophages.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Circ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Res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2022;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130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779-781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35170337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10.1161/CIRCRESAHA.121.320060]</w:t>
      </w:r>
    </w:p>
    <w:p w14:paraId="08747AAB" w14:textId="00D8B876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67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Bennett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MR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Sinha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Owens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GK.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Vascular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Smooth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Muscle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Circ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Res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2016;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118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692-702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26892967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10.1161/CIRCRESAHA.115.306361]</w:t>
      </w:r>
    </w:p>
    <w:p w14:paraId="7792AD3D" w14:textId="733C07CD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68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Allahverdian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S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Chaabane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Boukais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Francis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Bochaton-Piallat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ML.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Smooth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muscle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fate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plasticity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Cardiovasc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Res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2018;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114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540-550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29385543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10.1093/cvr/cvy022]</w:t>
      </w:r>
    </w:p>
    <w:p w14:paraId="510CE310" w14:textId="1DA29511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69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Docherty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CK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Strembitska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Baker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CP,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Schmidt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FF,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Reay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Mercer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JR.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Inducing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Energetic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Switching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Using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Klotho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Improves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Vascular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Smooth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Muscle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Phenotype.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Int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J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Mol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Sci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2021;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35008643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10.3390/ijms23010217]</w:t>
      </w:r>
    </w:p>
    <w:p w14:paraId="766FB7D9" w14:textId="535A2B2D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70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Heiss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EH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Schachner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Donati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Grojer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Dirsch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VM.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Increased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aerobic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glycolysis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important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motility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activated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VSMC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inhibited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indirubin-3'-monoxime.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Vascul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Pharmacol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2016;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83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47-56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27185663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10.1016/j.vph.2016.05.002]</w:t>
      </w:r>
    </w:p>
    <w:p w14:paraId="36ECF446" w14:textId="3572DFA3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71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Grootaert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MOJ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Bennett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MR.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Vascular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smooth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muscle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time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re-assessment.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Cardiovasc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Res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2021;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117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2326-2339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33576407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10.1093/cvr/cvab046]</w:t>
      </w:r>
    </w:p>
    <w:p w14:paraId="3B63DF65" w14:textId="26ADEC05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72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Chen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GP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Qian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GF,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WW,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XQ.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Geranylgeranyl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Transferase-I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Knockout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Inhibits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Oxidative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Injury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Vascular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Smooth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Muscle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Attenuates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Diabetes-Accelerated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J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Diabetes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Res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2020;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2020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7574245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32851097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10.1155/2020/7574245]</w:t>
      </w:r>
    </w:p>
    <w:p w14:paraId="017E07DA" w14:textId="136CE97C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73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Li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L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Dai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Lipid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Metabolism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Vascular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Smooth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Muscle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Infuenced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HCMV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Infection.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Cell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Physiol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Biochem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2016;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39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1804-1812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27744449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10.1159/000447880]</w:t>
      </w:r>
    </w:p>
    <w:p w14:paraId="5AFFE7B9" w14:textId="2684FD38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lastRenderedPageBreak/>
        <w:t>74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Pirillo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A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Norata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GD,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Catapano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AL.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LOX-1,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OxLDL,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Mediators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Inflamm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2013;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2013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152786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23935243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10.1155/2013/152786]</w:t>
      </w:r>
    </w:p>
    <w:p w14:paraId="26698086" w14:textId="71208F03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75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Clarke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MC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Figg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Maguire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Davenport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AP,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Goddard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Littlewood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TD,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Bennett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MR.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Apoptosis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vascular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smooth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muscle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induces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features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plaque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vulnerability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Nat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2006;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12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1075-1080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16892061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10.1038/nm1459]</w:t>
      </w:r>
    </w:p>
    <w:p w14:paraId="38744B3A" w14:textId="2D4EAEA8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76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Zhao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X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Shen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Tian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PKM2-dependent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glycolysis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promotes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proliferation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migration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vascular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smooth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muscle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during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Acta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Biochim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Biophys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Sin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(Shanghai)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2020;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52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9-17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31867609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10.1093/abbs/gmz135]</w:t>
      </w:r>
    </w:p>
    <w:p w14:paraId="6076D2E6" w14:textId="23E748AE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77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Oh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S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Park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JT,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KH,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Byun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Pyrogallol-Phloroglucinol-6,6-Bieckolon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Attenuates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Vascular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Smooth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Muscle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Proliferation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Phenotype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Switching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Hyperlipidemia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through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Modulation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Chemokine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Receptor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5.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Mar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Drugs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2020;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32727125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10.3390/md18080393]</w:t>
      </w:r>
    </w:p>
    <w:p w14:paraId="4985B1CC" w14:textId="6C48C035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78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Carrillo-Sepulveda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MA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Matsumoto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Phenotypic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modulation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mesenteric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vascular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smooth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muscle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from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type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rats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associated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with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decreased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caveolin-1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expression.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Cell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Physiol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Biochem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2014;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34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1497-1506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25322824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10.1159/000366354]</w:t>
      </w:r>
    </w:p>
    <w:p w14:paraId="2902BCB2" w14:textId="422AB2DD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79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Cao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SH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Yue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Jiang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LH.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Dynamics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Functional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Interplay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Nonhistone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Lysine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Crotonylome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Ubiquitylome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Vascular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Smooth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Muscle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Phenotypic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Remodeling.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Front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Cardiovasc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2022;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9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783739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35369347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10.3389/fcvm.2022.783739]</w:t>
      </w:r>
    </w:p>
    <w:p w14:paraId="690DCD7B" w14:textId="0BF5C5A1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80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Jain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M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Dhanesha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Doddapattar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Nayak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MK,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Guo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Cornelissen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Lentz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SR,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Finn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AV,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Chauhan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AK.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Smooth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Muscle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Cell-Specific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PKM2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(Pyruvate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Kinase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Muscle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2)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Promotes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Smooth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Muscle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Phenotypic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Switching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Neointimal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Hyperplasia.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Arterioscler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Thromb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Vasc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Biol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2021;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41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1724-1737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33691477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10.1161/ATVBAHA.121.316021]</w:t>
      </w:r>
    </w:p>
    <w:p w14:paraId="5190D933" w14:textId="6F06C21D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81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van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der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Heijden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CDCC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Noz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MP,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Joosten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LAB,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Netea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MG,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Riksen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NP,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Keating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ST.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Epigenetics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Trained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Immunity.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Antioxid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Redox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Signal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2018;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29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1023-1040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28978221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10.1089/ars.2017.7310]</w:t>
      </w:r>
    </w:p>
    <w:p w14:paraId="3CE95A7C" w14:textId="05D0EFD3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lastRenderedPageBreak/>
        <w:t>82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Netea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MG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Joosten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Latz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Mills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KH,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Natoli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Stunnenberg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HG,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O'Neill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Xavier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RJ.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Trained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immunity: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program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innate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immune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memory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health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disease.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Science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2016;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352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aaf1098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27102489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10.1126/science.aaf1098]</w:t>
      </w:r>
    </w:p>
    <w:p w14:paraId="5F412288" w14:textId="100915D6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83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Keating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ST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Plutzky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El-Osta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Epigenetic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Changes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Cardiovascular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Risk.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Circ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Res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2016;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118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1706-1722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27230637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10.1161/CIRCRESAHA.116.306819]</w:t>
      </w:r>
    </w:p>
    <w:p w14:paraId="60D6B34A" w14:textId="1E1FCDCB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84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Zhong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C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Feng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Trained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Immunity: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Underlying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Driver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Inflammatory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Front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Immunol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2020;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11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284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32153588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10.3389/fimmu.2020.00284]</w:t>
      </w:r>
    </w:p>
    <w:p w14:paraId="27A90FB3" w14:textId="257A48BD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85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Cheng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SC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Quintin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Cramer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Shepardson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Saeed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Kumar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Giamarellos-Bourboulis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Martens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JH,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Rao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Aghajanirefah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Manjeri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GR,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Ifrim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DC,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Arts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Veer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Logie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O'Neill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Willems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Veerdonk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JW,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Joosten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Wijmenga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Stunnenberg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HG,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Xavier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Netea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MG.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mTOR-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HIF-1α-mediated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aerobic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glycolysis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metabolic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basis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trained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immunity.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Science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2014;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345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1250684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25258083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10.1126/science.1250684]</w:t>
      </w:r>
    </w:p>
    <w:p w14:paraId="1BCC1C7F" w14:textId="71090C1D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86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Sohrabi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Y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Godfrey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Findeisen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HM.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Altered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Metabolism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Drives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Trained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Immunity.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Trends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Endocrinol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Metab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2018;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29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602-605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29627292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10.1016/j.tem.2018.03.012]</w:t>
      </w:r>
    </w:p>
    <w:p w14:paraId="006DFF25" w14:textId="194AFB06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87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Hansson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GK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Hermansson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immune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system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Nat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Immunol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2011;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12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204-212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21321594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10.1038/ni.2001]</w:t>
      </w:r>
    </w:p>
    <w:p w14:paraId="16E1DB1A" w14:textId="61E0406F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88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Li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J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Mechanical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forces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metabolic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changes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cooperate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drive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memory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endothelial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phenotypes.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Curr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Top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Membr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2021;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87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199-253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34696886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10.1016/bs.ctm.2021.07.003]</w:t>
      </w:r>
    </w:p>
    <w:p w14:paraId="719F31CF" w14:textId="40B46056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89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Lisco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G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Giagulli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Pergola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Guastamacchia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Jirillo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Triggiani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Hyperglycemia-Induced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Immune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System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Disorders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Mellitus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Concept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Hyperglycemic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Memory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Innate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Immune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Cells: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Perspective.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Endocr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Metab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Immune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Disord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Drug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Targets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2022;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22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367-370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34561995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10.2174/1871530321666210924124336]</w:t>
      </w:r>
    </w:p>
    <w:p w14:paraId="0346D4D7" w14:textId="432E92FA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lastRenderedPageBreak/>
        <w:t>90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van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Diepen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JA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Thiem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Stienstra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Riksen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NP,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Tack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Netea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MG.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propels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risk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cardiovascular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disease: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sweet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monocytes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becoming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aggressive?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Cell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Mol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Life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Sci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2016;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73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4675-4684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27469259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10.1007/s00018-016-2316-9]</w:t>
      </w:r>
    </w:p>
    <w:p w14:paraId="4F5FF6EC" w14:textId="51F4E5FD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91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Drummer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C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Saaoud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Shao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Sun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Jiang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Trained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Immunity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Reactivity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Macrophages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Endothelial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Arterioscler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Thromb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Vasc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Biol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2021;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41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1032-1046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33380171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10.1161/ATVBAHA.120.315452]</w:t>
      </w:r>
    </w:p>
    <w:p w14:paraId="2F90AC21" w14:textId="7C6C0598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92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Bekkering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S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Quintin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Joosten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JW,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Netea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MG,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Riksen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NP.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Oxidized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low-density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lipoprotein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induces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long-term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proinflammatory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cytokine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production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foam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formation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via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epigenetic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reprogramming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monocytes.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Arterioscler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Thromb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Vasc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Biol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2014;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34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1731-1738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24903093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10.1161/ATVBAHA.114.303887]</w:t>
      </w:r>
    </w:p>
    <w:p w14:paraId="5C284A26" w14:textId="5A38EC0D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93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Groh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LA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Riksen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NP.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Macrophage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mitochondrial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superoxides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target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disease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treatment.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Int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J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Biochem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Cell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Biol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2020;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129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105883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33176186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10.1016/j.biocel.2020.105883]</w:t>
      </w:r>
    </w:p>
    <w:p w14:paraId="10B17DAE" w14:textId="4E7C7238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94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Tiwari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A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Mukherjee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Dixit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MicroRNA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Key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Angiogenesis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Regulation: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MiRNA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Biology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Therapy.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Curr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Cancer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Drug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Targets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2018;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18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266-277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28669338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10.2174/1568009617666170630142725]</w:t>
      </w:r>
    </w:p>
    <w:p w14:paraId="042F48F1" w14:textId="721C92DD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95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Luo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E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Qiao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Hou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NF-κB/miR-425-5p/MCT4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axis: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novel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insight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into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diabetes-induced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endothelial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dysfunction.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Mol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Cell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Endocrinol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2020;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500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110641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31711985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10.1016/j.mce.2019.110641]</w:t>
      </w:r>
    </w:p>
    <w:p w14:paraId="250DF907" w14:textId="03327839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96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Xu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RH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JD,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JN.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miR-143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involved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endothelial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dysfunction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through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suppression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glycolysis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correlated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with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plaques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formation.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Eur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Rev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Med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Pharmacol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Sci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2016;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20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4063-4071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27775792]</w:t>
      </w:r>
    </w:p>
    <w:p w14:paraId="24175338" w14:textId="7A941660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97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Chen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S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Song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Gao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MiR-638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Repressed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Vascular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Smooth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Muscle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Glycolysis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Targeting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LDHA.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Open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Med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(Wars)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2019;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14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663-672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31989041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10.1515/med-2019-0077]</w:t>
      </w:r>
    </w:p>
    <w:p w14:paraId="2DE03E5F" w14:textId="710571B4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lastRenderedPageBreak/>
        <w:t>98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Bobryshev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YV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Nikiforov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NG,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Elizova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NV,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Orekhov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Macrophages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Their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Contribution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Development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Results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Probl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Cell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Differ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2017;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62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273-298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28455713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10.1007/978-3-319-54090-0_11]</w:t>
      </w:r>
    </w:p>
    <w:p w14:paraId="0EC590BD" w14:textId="58A1358D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99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Ouimet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M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Ediriweera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HN,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Gundra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UM,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Sheedy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Ramkhelawon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Hutchison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SB,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Rinehold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Solingen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Fullerton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MD,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Cecchini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Rayner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Steinberg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GR,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Zamore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PD,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Fisher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Loke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Moore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KJ.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MicroRNA-33-dependent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regulation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macrophage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metabolism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directs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immune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polarization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J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Clin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Invest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2015;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125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4334-4348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26517695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10.1172/JCI81676]</w:t>
      </w:r>
    </w:p>
    <w:p w14:paraId="4C4E6E6A" w14:textId="0247F537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100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Al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Bander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Z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Nitert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MD,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Mousa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Naderpoor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Gut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Microbiota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Inflammation: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Overview.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Int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J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Environ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Res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Public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Health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2020;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33086688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10.3390/ijerph17207618]</w:t>
      </w:r>
    </w:p>
    <w:p w14:paraId="77EEA47B" w14:textId="532449E7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101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Wang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Z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Zhao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Gut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microbiota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derived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metabolites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cardiovascular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health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disease.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Protein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Cell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2018;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9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416-431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29725935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10.1007/s13238-018-0549-0]</w:t>
      </w:r>
    </w:p>
    <w:p w14:paraId="192909EF" w14:textId="46C3C962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102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Zhao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J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Brown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Qiao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Dietary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Protein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Gut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Microbiota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Composition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Function.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Curr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Protein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Pept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Sci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2019;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20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145-154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29756574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10.2174/1389203719666180514145437]</w:t>
      </w:r>
    </w:p>
    <w:p w14:paraId="566EC40E" w14:textId="332C8359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103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Ren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X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Hou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Xue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Shen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Q.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Foxtail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Millet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Improves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Blood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Glucose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Metabolism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Rats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through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PI3K/AKT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NF-κB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Signaling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Pathways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Mediated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Gut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Microbiota.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Nutrients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2021;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34072141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10.3390/nu13061837]</w:t>
      </w:r>
    </w:p>
    <w:p w14:paraId="726429B2" w14:textId="65C49521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104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Koren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O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Spor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Felin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Fåk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Stombaugh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Tremaroli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Behre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Knight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Fagerberg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Ley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Bäckhed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Human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oral,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gut,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plaque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microbiota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patients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with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Proc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Natl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Acad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Sci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U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S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2011;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108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Suppl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4592-4598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20937873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10.1073/pnas.1011383107]</w:t>
      </w:r>
    </w:p>
    <w:p w14:paraId="07A07EFD" w14:textId="759AEE34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105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Karlsson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FH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Fåk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Nookaew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Tremaroli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Fagerberg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Petranovic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Bäckhed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Nielsen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Symptomatic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associated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with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altered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gut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metagenome.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Nat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Commun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2012;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3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1245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23212374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10.1038/ncomms2266]</w:t>
      </w:r>
    </w:p>
    <w:p w14:paraId="333463FD" w14:textId="514AC2CC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106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Gregory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JC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Buffa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Org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Levison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Wagner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Bennett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DiDonato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Lusis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Hazen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SL.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Transmission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susceptibility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lastRenderedPageBreak/>
        <w:t>with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gut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microbial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transplantation.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J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Biol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Chem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2015;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290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5647-5660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25550161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10.1074/jbc.M114.618249]</w:t>
      </w:r>
    </w:p>
    <w:p w14:paraId="7BEC9D99" w14:textId="3DEEF4ED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107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Schoeler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M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Caesar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Dietary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lipids,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gut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microbiota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lipid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metabolism.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Rev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Endocr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Metab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Disord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2019;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20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461-472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31707624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10.1007/s11154-019-09512-0]</w:t>
      </w:r>
    </w:p>
    <w:p w14:paraId="3F66FBBB" w14:textId="0C19DE5D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108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Nowiński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A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Ufnal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Trimethylamine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N-oxide: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harmful,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protective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diagnostic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marker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lifestyle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diseases?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Nutrition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2018;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46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7-12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29290360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10.1016/j.nut.2017.08.001]</w:t>
      </w:r>
    </w:p>
    <w:p w14:paraId="6CD4063A" w14:textId="58789A21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109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Wilson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A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McLean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Kim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RB.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Trimethylamine-N-oxide: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link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between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gut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microbiome,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bile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acid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metabolism,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Curr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Opin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Lipidol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2016;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27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148-154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26959704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10.1097/MOL.0000000000000274]</w:t>
      </w:r>
    </w:p>
    <w:p w14:paraId="1CFFE259" w14:textId="3B8F0EFA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110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Wang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Q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Guo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Shi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Zhao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Bifidobacterium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breve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Bifidobacterium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longum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Attenuate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Choline-Induced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Plasma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Trimethylamine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N-Oxide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Production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Modulating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Gut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Microbiota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Mice.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Nutrients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2022;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35334879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10.3390/nu14061222]</w:t>
      </w:r>
    </w:p>
    <w:p w14:paraId="1F9B2CCD" w14:textId="0C451D29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111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Liu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Z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Q,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Lai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Zeng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Q.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intestinal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microbiota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associated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with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cardiac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valve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calcification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differs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from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that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coronary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artery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disease.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Atherosclerosis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2019;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284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121-128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30897381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10.1016/j.atherosclerosis.2018.11.038]</w:t>
      </w:r>
    </w:p>
    <w:p w14:paraId="1F127E5B" w14:textId="7793A69C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112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Liu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X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Xie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Sun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Cui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Huang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Hou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Tian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Plasma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trimethylamine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N-oxide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associated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with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vulnerable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plaque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characteristics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patients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assessed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optical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coherence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tomography.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Int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J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Cardiol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2018;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265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18-23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29729869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10.1016/j.ijcard.2018.04.126]</w:t>
      </w:r>
    </w:p>
    <w:p w14:paraId="23862048" w14:textId="089DCBD8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113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Koay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YC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YC,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Wali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Luk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AWS,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Doma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Reimark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Zaldivia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MTK,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Habtom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HT,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Franks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AE,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Fusco-Allison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Holmes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Simpson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Peter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O'Sullivan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JF.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Plasma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levels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trimethylamine-N-oxide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increased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with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'healthy'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'unhealthy'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diets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not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correlate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with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extent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but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with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plaque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instability.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Cardiovasc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Res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2021;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117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435-449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32267921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10.1093/cvr/cvaa094]</w:t>
      </w:r>
    </w:p>
    <w:p w14:paraId="6B913EF9" w14:textId="13DBDF80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lastRenderedPageBreak/>
        <w:t>114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Hoseini-Tavassol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Z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Hasani-Ranjbar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Targeting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TMAO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metabolic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pathway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cardiovascular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diseases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treatment.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J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Diabetes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Metab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Disord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2021;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20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1095-1097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34178875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10.1007/s40200-021-00819-x]</w:t>
      </w:r>
    </w:p>
    <w:p w14:paraId="3E29C7F9" w14:textId="0F81D126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115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Kelley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N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Jeltema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Duan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NLRP3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Inflammasome: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Overview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Mechanisms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Activation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Regulation.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Int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J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Mol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Sci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2019;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31284572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10.3390/ijms20133328]</w:t>
      </w:r>
    </w:p>
    <w:p w14:paraId="63E97C7D" w14:textId="21E6F051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116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Boini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KM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Hussain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Koka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Trimethylamine-N-Oxide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Instigates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NLRP3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Inflammasome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Activation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Endothelial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Dysfunction.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Cell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Physiol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Biochem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2017;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44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152-162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29130962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10.1159/000484623]</w:t>
      </w:r>
    </w:p>
    <w:p w14:paraId="0F59A9DF" w14:textId="1C009381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117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Hughes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MM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O'Neill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LAJ.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Metabolic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regulation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NLRP3.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Immunol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Rev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2018;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281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88-98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29247992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10.1111/imr.12608]</w:t>
      </w:r>
    </w:p>
    <w:p w14:paraId="7DD6770C" w14:textId="6CA55654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118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Próchnicki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T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Latz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Inflammasomes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Crossroads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Innate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Immune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Recognition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Metabolic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Control.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Cell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Metab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2017;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26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71-93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28683296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10.1016/j.cmet.2017.06.018]</w:t>
      </w:r>
    </w:p>
    <w:p w14:paraId="27A1F98D" w14:textId="23A38B5E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119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Louis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P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Flint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HJ.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Formation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propionate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butyrate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human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colonic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microbiota.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Environ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Microbiol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2017;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19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29-41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27928878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10.1111/1462-2920.13589]</w:t>
      </w:r>
    </w:p>
    <w:p w14:paraId="0BEF692C" w14:textId="6BA0D5E9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120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Häselbarth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L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Ouwens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Teichweyde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Hochrath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Merches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Esser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small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chain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fatty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acid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butyrate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antagonizes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TCR-stimulation-induced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metabolic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shift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murine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epidermal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gamma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delta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EXCLI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J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2020;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19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334-350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32256272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10.17179/excli2020-1123]</w:t>
      </w:r>
    </w:p>
    <w:p w14:paraId="7AA27361" w14:textId="4D18A681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121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Geng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HW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ZF,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Gong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Butyrate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Suppresses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Glucose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Metabolism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Colorectal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Cancer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via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GPR109a-AKT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Signaling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Pathway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Enhances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Chemotherapy.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Front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Mol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Biosci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2021;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8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634874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33855046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10.3389/fmolb.2021.634874]</w:t>
      </w:r>
    </w:p>
    <w:p w14:paraId="45314B7F" w14:textId="5E75E102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122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Gouaref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I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Detaille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Wiernsperger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Khan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Leverve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Koceir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EA.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desert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gerbil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Psammomys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obesus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model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metformin-sensitive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nutritional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type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protect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hepatocellular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metabolic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damage: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Impact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mitochondrial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redox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state.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PLoS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One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2017;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12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e0172053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28222147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10.1371/journal.pone.0172053]</w:t>
      </w:r>
    </w:p>
    <w:p w14:paraId="0F2A1956" w14:textId="6B750FEC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lastRenderedPageBreak/>
        <w:t>123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Kasahara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K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Krautkramer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Org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Romano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Kerby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Vivas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EI,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Mehrabian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Denu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Bäckhed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Lusis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FE.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Interactions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between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Roseburia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intestinalis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diet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modulate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atherogenesis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murine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model.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Nat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Microbiol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2018;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3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1461-1471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30397344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10.1038/s41564-018-0272-x]</w:t>
      </w:r>
    </w:p>
    <w:p w14:paraId="5D1AB5AF" w14:textId="61A55054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124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Yoshida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N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Emoto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Yamashita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Watanabe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Hayashi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Tabata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Hoshi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Hatano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Ozawa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Sasaki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Mizoguchi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Amin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HZ,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Hirota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Ogawa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Yamada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Hirata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KI.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Bacteroides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vulgatus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Bacteroides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dorei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Reduce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Gut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Microbial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Lipopolysaccharide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Production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Inhibit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Circulation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2018;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138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2486-2498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30571343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10.1161/CIRCULATIONAHA.118.033714]</w:t>
      </w:r>
    </w:p>
    <w:p w14:paraId="64B8D250" w14:textId="5BCB1F0A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125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Han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Y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Xiang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Shi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Gao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Lai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Pharmacokinetics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Pharmacological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Activities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Berberine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Mellitus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Treatment.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Evid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Based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Complement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Alternat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2021;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2021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9987097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34471420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10.1155/2021/9987097]</w:t>
      </w:r>
    </w:p>
    <w:p w14:paraId="21693BCE" w14:textId="4B84D6C3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126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Cai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Y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Q,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Miao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Q,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New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Therapeutic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Candidate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Cardiovascular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Diseases: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Berberine.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Front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Pharmacol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2021;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12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631100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33815112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10.3389/fphar.2021.631100]</w:t>
      </w:r>
    </w:p>
    <w:p w14:paraId="5D280129" w14:textId="2504F4E2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127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Liu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LZ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Cheung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SC,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SK,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HX,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JC,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Tong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PC.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Berberine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modulates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insulin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signaling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transduction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insulin-resistant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Mol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Cell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Endocrinol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2010;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317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148-153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20036710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10.1016/j.mce.2009.12.027]</w:t>
      </w:r>
    </w:p>
    <w:p w14:paraId="62C16BFE" w14:textId="5B0D8995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128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Jiang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SJ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JB,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Zou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KF,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FE,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Berberine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inhibits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hepatic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gluconeogenesis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via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LKB1-AMPK-TORC2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signaling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pathway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streptozotocin-induced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rats.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World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J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Gastroenterol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2015;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21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7777-7785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26167077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10.3748/wjg.v21.i25.7777]</w:t>
      </w:r>
    </w:p>
    <w:p w14:paraId="3158D0E8" w14:textId="42B8BD5D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129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Yue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SJ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XT,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ZR,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Peng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Guan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Berberine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alleviates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insulin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resistance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reducing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peripheral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branched-chain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amino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acids.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Am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J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Physiol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Endocrinol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Metab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2019;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316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E73-E85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30422704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10.1152/ajpendo.00256.2018]</w:t>
      </w:r>
    </w:p>
    <w:p w14:paraId="375321C2" w14:textId="564C9531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130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Zhang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X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Xie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Peng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Gao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Yuan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Shenqi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compound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ameliorates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type-2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mellitus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modulating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gut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lastRenderedPageBreak/>
        <w:t>microbiota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metabolites.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J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Chromatogr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Analyt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Technol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Biomed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Life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Sci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2022;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1194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123189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35219959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10.1016/j.jchromb.2022.123189]</w:t>
      </w:r>
    </w:p>
    <w:p w14:paraId="0B42E247" w14:textId="2CAC9C1F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131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Shi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Y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Geng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Jiang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Berberine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treatment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reduces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mediating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gut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microbiota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apoE-/-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mice.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Biomed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Pharmacother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2018;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107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1556-1563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30257374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10.1016/j.biopha.2018.08.148]</w:t>
      </w:r>
    </w:p>
    <w:p w14:paraId="1FEF6642" w14:textId="386F867F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132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Li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X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Jiang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Jiang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Hong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Berberine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attenuates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choline-induced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inhibiting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trimethylamine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trimethylamine-N-oxide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production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via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manipulating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gut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microbiome.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NPJ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Biofilms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Microbiomes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2021;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7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33863898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10.1038/s41522-021-00205-8]</w:t>
      </w:r>
    </w:p>
    <w:p w14:paraId="3E32A8C0" w14:textId="4700B42E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133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Iatcu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CO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Steen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Covasa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Gut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Microbiota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Complications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Type-2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Diabetes.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Nutrients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2021;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35011044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10.3390/nu14010166]</w:t>
      </w:r>
    </w:p>
    <w:p w14:paraId="38809F1F" w14:textId="57430944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134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Koprivica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I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Vujičić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Gajić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Saksida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Stojanović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Ethyl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Pyruvate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Stimulates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Regulatory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Ameliorates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Type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Development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Mice.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Front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Immunol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2018;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9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3130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30687329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10.3389/fimmu.2018.03130]</w:t>
      </w:r>
    </w:p>
    <w:p w14:paraId="39654C24" w14:textId="38ABF559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135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Koprivica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I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Gajić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Pejnović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Paunović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Saksida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Stojanović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Ethyl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Pyruvate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Promotes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Proliferation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Regulatory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Increasing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Glycolysis.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Molecules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2020;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32916780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10.3390/molecules25184112]</w:t>
      </w:r>
    </w:p>
    <w:p w14:paraId="7E26DFC9" w14:textId="33B6757D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136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Muller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CJF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Joubert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Chellan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Miura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Yagasaki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New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Insights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into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Efficacy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Aspalathin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Other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Related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Phytochemicals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Type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Diabetes-A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Review.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Int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J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Mol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Sci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2021;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35008779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10.3390/ijms23010356]</w:t>
      </w:r>
    </w:p>
    <w:p w14:paraId="346412A3" w14:textId="7F653440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137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Kennedy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BK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Lamming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DW.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Mechanistic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Target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Rapamycin: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Grand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ConducTOR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Metabolism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Aging.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Cell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Metab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2016;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23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990-1003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27304501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10.1016/j.cmet.2016.05.009]</w:t>
      </w:r>
    </w:p>
    <w:p w14:paraId="7E2BD15A" w14:textId="4AD32BD7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138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Wang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Y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Maruf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Qin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Luo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Zhong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Qiu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McGinty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Pontrelli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Liao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X,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Wang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Macrophage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membrane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functionalized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biomimetic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nanoparticles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targeted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anti-atherosclerosis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applications.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Theranostics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2021;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11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164-180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33391468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10.7150/thno.47841]</w:t>
      </w:r>
    </w:p>
    <w:p w14:paraId="720B573D" w14:textId="13EB7182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lastRenderedPageBreak/>
        <w:t>139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Park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HY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Kim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Kim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Lee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Lee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Choi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YK,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Park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KG.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V-9302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inhibits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proliferation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migration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VSMCs,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reduces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neointima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formation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mice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after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carotid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artery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ligation.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Biochem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Biophys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Res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Commun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2021;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560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45-51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33965788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10.1016/j.bbrc.2021.04.079]</w:t>
      </w:r>
    </w:p>
    <w:p w14:paraId="381EAE94" w14:textId="637EEAD9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140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Park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HY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Kim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Lee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Lee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Kim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JG,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Choi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YK,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Park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KG.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Inhibitory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Effect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Glutamine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Antagonist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Proliferation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Migration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VSMCs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via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Simultaneous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Attenuation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Glycolysis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Oxidative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Phosphorylation.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Int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J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Mol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Sci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2021;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34070527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10.3390/ijms22115602]</w:t>
      </w:r>
    </w:p>
    <w:p w14:paraId="0C1C4181" w14:textId="54044C40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141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Poels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K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Schnitzler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JG,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Waissi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Levels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JHM,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Stroes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ESG,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Daemen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MJAP,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Lutgens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Pennekamp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Kleijn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DPV,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Seijkens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TTP,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Kroon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J.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Inhibition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PFKFB3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Hampers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Progression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Atherosclerosis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Promotes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Plaque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Stability.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Front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Cell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Dev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Biol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2020;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8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581641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33282864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10.3389/fcell.2020.581641]</w:t>
      </w:r>
    </w:p>
    <w:p w14:paraId="3309AE42" w14:textId="712C4C70" w:rsidR="00993F80" w:rsidRPr="00C218A6" w:rsidRDefault="00993F80" w:rsidP="00993F8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218A6">
        <w:rPr>
          <w:rFonts w:ascii="Book Antiqua" w:eastAsia="Book Antiqua" w:hAnsi="Book Antiqua" w:cs="Book Antiqua"/>
        </w:rPr>
        <w:t>142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Sotiriou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SN</w:t>
      </w:r>
      <w:r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Orlova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VV,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Al-Fakhri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Ihanus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Economopoulou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Isermann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Bdeir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Nawroth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PP,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Preissner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KT,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Gahmberg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CG,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Koschinsky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ML,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Chavakis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Lipoprotein(a)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atherosclerotic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plaques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recruits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inflammatory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cells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through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interaction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with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Mac-1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integrin.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FASEB</w:t>
      </w:r>
      <w:r w:rsidR="00D76DF9" w:rsidRPr="00C218A6">
        <w:rPr>
          <w:rFonts w:ascii="Book Antiqua" w:eastAsia="Book Antiqua" w:hAnsi="Book Antiqua" w:cs="Book Antiqua"/>
          <w:i/>
          <w:iCs/>
        </w:rPr>
        <w:t xml:space="preserve"> </w:t>
      </w:r>
      <w:r w:rsidRPr="00C218A6">
        <w:rPr>
          <w:rFonts w:ascii="Book Antiqua" w:eastAsia="Book Antiqua" w:hAnsi="Book Antiqua" w:cs="Book Antiqua"/>
          <w:i/>
          <w:iCs/>
        </w:rPr>
        <w:t>J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2006;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20</w:t>
      </w:r>
      <w:r w:rsidRPr="00C218A6">
        <w:rPr>
          <w:rFonts w:ascii="Book Antiqua" w:eastAsia="Book Antiqua" w:hAnsi="Book Antiqua" w:cs="Book Antiqua"/>
        </w:rPr>
        <w:t>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559-561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[PMID: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16403785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DOI: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10.1096/fj.05-4857fje]</w:t>
      </w:r>
    </w:p>
    <w:p w14:paraId="765F142D" w14:textId="77777777" w:rsidR="00A77B3E" w:rsidRPr="00C218A6" w:rsidRDefault="00A77B3E">
      <w:pPr>
        <w:spacing w:line="360" w:lineRule="auto"/>
        <w:jc w:val="both"/>
        <w:rPr>
          <w:rFonts w:ascii="Book Antiqua" w:hAnsi="Book Antiqua"/>
        </w:rPr>
        <w:sectPr w:rsidR="00A77B3E" w:rsidRPr="00C218A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895EFAB" w14:textId="77777777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B184D8F" w14:textId="3E1EC35B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b/>
          <w:bCs/>
        </w:rPr>
        <w:t>Conflict-of-interest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  <w:b/>
          <w:bCs/>
        </w:rPr>
        <w:t>statement: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authors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declare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conflict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of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interest.</w:t>
      </w:r>
    </w:p>
    <w:p w14:paraId="1E644A02" w14:textId="77777777" w:rsidR="00A77B3E" w:rsidRPr="00C218A6" w:rsidRDefault="00A77B3E">
      <w:pPr>
        <w:spacing w:line="360" w:lineRule="auto"/>
        <w:jc w:val="both"/>
        <w:rPr>
          <w:rFonts w:ascii="Book Antiqua" w:hAnsi="Book Antiqua"/>
        </w:rPr>
      </w:pPr>
    </w:p>
    <w:p w14:paraId="0877E74D" w14:textId="06B6D070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b/>
          <w:bCs/>
        </w:rPr>
        <w:t>Open-Access:</w:t>
      </w:r>
      <w:r w:rsidR="00D76DF9" w:rsidRPr="00C218A6">
        <w:rPr>
          <w:rFonts w:ascii="Book Antiqua" w:eastAsia="Book Antiqua" w:hAnsi="Book Antiqua" w:cs="Book Antiqua"/>
          <w:b/>
          <w:bCs/>
        </w:rPr>
        <w:t xml:space="preserve"> </w:t>
      </w:r>
      <w:r w:rsidRPr="00C218A6">
        <w:rPr>
          <w:rFonts w:ascii="Book Antiqua" w:eastAsia="Book Antiqua" w:hAnsi="Book Antiqua" w:cs="Book Antiqua"/>
        </w:rPr>
        <w:t>This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article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open-access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article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that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was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selected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in-house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editor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fully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peer-reviewed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external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reviewers.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distributed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accordance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with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Creative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Commons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Attribution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NonCommercial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(CC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BY-NC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4.0)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license,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which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permits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others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to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distribute,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remix,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adapt,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build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upon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work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non-commercially,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license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their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derivative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works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different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terms,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provided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original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work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properly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cited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the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use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is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non-commercial.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See: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https://creativecommons.org/Licenses/by-nc/4.0/</w:t>
      </w:r>
    </w:p>
    <w:p w14:paraId="7AF12DC4" w14:textId="77777777" w:rsidR="00A77B3E" w:rsidRPr="00C218A6" w:rsidRDefault="00A77B3E">
      <w:pPr>
        <w:spacing w:line="360" w:lineRule="auto"/>
        <w:jc w:val="both"/>
        <w:rPr>
          <w:rFonts w:ascii="Book Antiqua" w:hAnsi="Book Antiqua"/>
        </w:rPr>
      </w:pPr>
    </w:p>
    <w:p w14:paraId="1175AC45" w14:textId="5C989AD4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b/>
          <w:color w:val="000000"/>
        </w:rPr>
        <w:t>Provenance</w:t>
      </w:r>
      <w:r w:rsidR="00D76DF9" w:rsidRPr="00C218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color w:val="000000"/>
        </w:rPr>
        <w:t>and</w:t>
      </w:r>
      <w:r w:rsidR="00D76DF9" w:rsidRPr="00C218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color w:val="000000"/>
        </w:rPr>
        <w:t>peer</w:t>
      </w:r>
      <w:r w:rsidR="00D76DF9" w:rsidRPr="00C218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color w:val="000000"/>
        </w:rPr>
        <w:t>review:</w:t>
      </w:r>
      <w:r w:rsidR="00D76DF9" w:rsidRPr="00C218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</w:rPr>
        <w:t>Unsolicited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article;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Externally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peer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reviewed.</w:t>
      </w:r>
    </w:p>
    <w:p w14:paraId="6A5E947A" w14:textId="0AD1944A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b/>
          <w:color w:val="000000"/>
        </w:rPr>
        <w:t>Peer-review</w:t>
      </w:r>
      <w:r w:rsidR="00D76DF9" w:rsidRPr="00C218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color w:val="000000"/>
        </w:rPr>
        <w:t>model:</w:t>
      </w:r>
      <w:r w:rsidR="00D76DF9" w:rsidRPr="00C218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</w:rPr>
        <w:t>Single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blind</w:t>
      </w:r>
    </w:p>
    <w:p w14:paraId="4972FC1D" w14:textId="77777777" w:rsidR="00A77B3E" w:rsidRPr="00C218A6" w:rsidRDefault="00A77B3E">
      <w:pPr>
        <w:spacing w:line="360" w:lineRule="auto"/>
        <w:jc w:val="both"/>
        <w:rPr>
          <w:rFonts w:ascii="Book Antiqua" w:hAnsi="Book Antiqua"/>
        </w:rPr>
      </w:pPr>
    </w:p>
    <w:p w14:paraId="5B3EBEAC" w14:textId="79FF271A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b/>
          <w:color w:val="000000"/>
        </w:rPr>
        <w:t>Peer-review</w:t>
      </w:r>
      <w:r w:rsidR="00D76DF9" w:rsidRPr="00C218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color w:val="000000"/>
        </w:rPr>
        <w:t>started:</w:t>
      </w:r>
      <w:r w:rsidR="00D76DF9" w:rsidRPr="00C218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</w:rPr>
        <w:t>July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6,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2023</w:t>
      </w:r>
    </w:p>
    <w:p w14:paraId="1125BA08" w14:textId="311D3868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b/>
          <w:color w:val="000000"/>
        </w:rPr>
        <w:t>First</w:t>
      </w:r>
      <w:r w:rsidR="00D76DF9" w:rsidRPr="00C218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color w:val="000000"/>
        </w:rPr>
        <w:t>decision:</w:t>
      </w:r>
      <w:r w:rsidR="00D76DF9" w:rsidRPr="00C218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</w:rPr>
        <w:t>August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4,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2023</w:t>
      </w:r>
    </w:p>
    <w:p w14:paraId="6F5E8DCF" w14:textId="2191010C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b/>
          <w:color w:val="000000"/>
        </w:rPr>
        <w:t>Article</w:t>
      </w:r>
      <w:r w:rsidR="00D76DF9" w:rsidRPr="00C218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color w:val="000000"/>
        </w:rPr>
        <w:t>in</w:t>
      </w:r>
      <w:r w:rsidR="00D76DF9" w:rsidRPr="00C218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color w:val="000000"/>
        </w:rPr>
        <w:t>press:</w:t>
      </w:r>
      <w:r w:rsidR="00C218A6" w:rsidRPr="00C218A6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973344A" w14:textId="77777777" w:rsidR="00A77B3E" w:rsidRPr="00C218A6" w:rsidRDefault="00A77B3E">
      <w:pPr>
        <w:spacing w:line="360" w:lineRule="auto"/>
        <w:jc w:val="both"/>
        <w:rPr>
          <w:rFonts w:ascii="Book Antiqua" w:hAnsi="Book Antiqua"/>
        </w:rPr>
      </w:pPr>
    </w:p>
    <w:p w14:paraId="73A9B88C" w14:textId="6B038996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b/>
          <w:color w:val="000000"/>
        </w:rPr>
        <w:t>Specialty</w:t>
      </w:r>
      <w:r w:rsidR="00D76DF9" w:rsidRPr="00C218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color w:val="000000"/>
        </w:rPr>
        <w:t>type:</w:t>
      </w:r>
      <w:r w:rsidR="00D76DF9" w:rsidRPr="00C218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</w:rPr>
        <w:t>Cardiac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an</w:t>
      </w:r>
      <w:r w:rsidR="004229F1" w:rsidRPr="00C218A6">
        <w:rPr>
          <w:rFonts w:ascii="Book Antiqua" w:eastAsia="Book Antiqua" w:hAnsi="Book Antiqua" w:cs="Book Antiqua"/>
        </w:rPr>
        <w:t>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="004229F1" w:rsidRPr="00C218A6">
        <w:rPr>
          <w:rFonts w:ascii="Book Antiqua" w:eastAsia="Book Antiqua" w:hAnsi="Book Antiqua" w:cs="Book Antiqua"/>
        </w:rPr>
        <w:t>cardiovascular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="004229F1" w:rsidRPr="00C218A6">
        <w:rPr>
          <w:rFonts w:ascii="Book Antiqua" w:eastAsia="Book Antiqua" w:hAnsi="Book Antiqua" w:cs="Book Antiqua"/>
        </w:rPr>
        <w:t>sys</w:t>
      </w:r>
      <w:r w:rsidRPr="00C218A6">
        <w:rPr>
          <w:rFonts w:ascii="Book Antiqua" w:eastAsia="Book Antiqua" w:hAnsi="Book Antiqua" w:cs="Book Antiqua"/>
        </w:rPr>
        <w:t>tems</w:t>
      </w:r>
    </w:p>
    <w:p w14:paraId="5119BF81" w14:textId="48EC2A96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b/>
          <w:color w:val="000000"/>
        </w:rPr>
        <w:t>Country/Territory</w:t>
      </w:r>
      <w:r w:rsidR="00D76DF9" w:rsidRPr="00C218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color w:val="000000"/>
        </w:rPr>
        <w:t>of</w:t>
      </w:r>
      <w:r w:rsidR="00D76DF9" w:rsidRPr="00C218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color w:val="000000"/>
        </w:rPr>
        <w:t>origin:</w:t>
      </w:r>
      <w:r w:rsidR="00D76DF9" w:rsidRPr="00C218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</w:rPr>
        <w:t>China</w:t>
      </w:r>
    </w:p>
    <w:p w14:paraId="63D4A063" w14:textId="4E5DB73B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  <w:b/>
          <w:color w:val="000000"/>
        </w:rPr>
        <w:t>Peer-review</w:t>
      </w:r>
      <w:r w:rsidR="00D76DF9" w:rsidRPr="00C218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color w:val="000000"/>
        </w:rPr>
        <w:t>report’s</w:t>
      </w:r>
      <w:r w:rsidR="00D76DF9" w:rsidRPr="00C218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color w:val="000000"/>
        </w:rPr>
        <w:t>scientific</w:t>
      </w:r>
      <w:r w:rsidR="00D76DF9" w:rsidRPr="00C218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color w:val="000000"/>
        </w:rPr>
        <w:t>quality</w:t>
      </w:r>
      <w:r w:rsidR="00D76DF9" w:rsidRPr="00C218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F19DEB6" w14:textId="180DC04A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</w:rPr>
        <w:t>Grade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A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(Excellent):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0</w:t>
      </w:r>
    </w:p>
    <w:p w14:paraId="4E81E9C5" w14:textId="3D98AC42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</w:rPr>
        <w:t>Grade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(Very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good):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</w:t>
      </w:r>
    </w:p>
    <w:p w14:paraId="68F21BEE" w14:textId="1113FF5C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</w:rPr>
        <w:t>Grade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(Good):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C</w:t>
      </w:r>
      <w:r w:rsidR="00EF0859" w:rsidRPr="00C218A6">
        <w:rPr>
          <w:rFonts w:ascii="Book Antiqua" w:eastAsia="Book Antiqua" w:hAnsi="Book Antiqua" w:cs="Book Antiqua"/>
        </w:rPr>
        <w:t>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="00EF0859" w:rsidRPr="00C218A6">
        <w:rPr>
          <w:rFonts w:ascii="Book Antiqua" w:eastAsia="Book Antiqua" w:hAnsi="Book Antiqua" w:cs="Book Antiqua"/>
        </w:rPr>
        <w:t>C</w:t>
      </w:r>
      <w:r w:rsidR="002916B7" w:rsidRPr="00C218A6">
        <w:rPr>
          <w:rFonts w:ascii="Book Antiqua" w:eastAsia="Book Antiqua" w:hAnsi="Book Antiqua" w:cs="Book Antiqua"/>
        </w:rPr>
        <w:t>, C</w:t>
      </w:r>
    </w:p>
    <w:p w14:paraId="2B2672D9" w14:textId="256C742C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</w:rPr>
        <w:t>Grade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D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(Fair):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0</w:t>
      </w:r>
    </w:p>
    <w:p w14:paraId="7D10AC32" w14:textId="2940EA32" w:rsidR="00A77B3E" w:rsidRPr="00C218A6" w:rsidRDefault="00000000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eastAsia="Book Antiqua" w:hAnsi="Book Antiqua" w:cs="Book Antiqua"/>
        </w:rPr>
        <w:t>Grade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E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(Poor):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0</w:t>
      </w:r>
    </w:p>
    <w:p w14:paraId="03AAF14E" w14:textId="77777777" w:rsidR="00A77B3E" w:rsidRPr="00C218A6" w:rsidRDefault="00A77B3E">
      <w:pPr>
        <w:spacing w:line="360" w:lineRule="auto"/>
        <w:jc w:val="both"/>
        <w:rPr>
          <w:rFonts w:ascii="Book Antiqua" w:hAnsi="Book Antiqua"/>
        </w:rPr>
      </w:pPr>
    </w:p>
    <w:p w14:paraId="15A29889" w14:textId="3CDC5B34" w:rsidR="00B514C2" w:rsidRPr="00C218A6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B514C2" w:rsidRPr="00C218A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218A6">
        <w:rPr>
          <w:rFonts w:ascii="Book Antiqua" w:eastAsia="Book Antiqua" w:hAnsi="Book Antiqua" w:cs="Book Antiqua"/>
          <w:b/>
          <w:color w:val="000000"/>
        </w:rPr>
        <w:t>P-Reviewer:</w:t>
      </w:r>
      <w:r w:rsidR="00D76DF9" w:rsidRPr="00C218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</w:rPr>
        <w:t>Emran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TB,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Bangladesh;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Nawab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M,</w:t>
      </w:r>
      <w:r w:rsidR="00D76DF9" w:rsidRPr="00C218A6">
        <w:rPr>
          <w:rFonts w:ascii="Book Antiqua" w:eastAsia="Book Antiqua" w:hAnsi="Book Antiqua" w:cs="Book Antiqua"/>
        </w:rPr>
        <w:t xml:space="preserve"> </w:t>
      </w:r>
      <w:r w:rsidRPr="00C218A6">
        <w:rPr>
          <w:rFonts w:ascii="Book Antiqua" w:eastAsia="Book Antiqua" w:hAnsi="Book Antiqua" w:cs="Book Antiqua"/>
        </w:rPr>
        <w:t>India</w:t>
      </w:r>
      <w:r w:rsidR="002916B7" w:rsidRPr="00C218A6">
        <w:rPr>
          <w:rFonts w:ascii="Book Antiqua" w:eastAsia="Book Antiqua" w:hAnsi="Book Antiqua" w:cs="Book Antiqua"/>
        </w:rPr>
        <w:t>; Horowitz</w:t>
      </w:r>
      <w:r w:rsidR="00D76DF9" w:rsidRPr="00C218A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916B7" w:rsidRPr="00C218A6">
        <w:rPr>
          <w:rFonts w:ascii="Book Antiqua" w:eastAsia="Book Antiqua" w:hAnsi="Book Antiqua" w:cs="Book Antiqua"/>
          <w:bCs/>
          <w:color w:val="000000"/>
        </w:rPr>
        <w:t>M, Australia</w:t>
      </w:r>
      <w:r w:rsidR="002916B7" w:rsidRPr="00C218A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color w:val="000000"/>
        </w:rPr>
        <w:t>S-Editor:</w:t>
      </w:r>
      <w:r w:rsidR="00D76DF9" w:rsidRPr="00C218A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96456" w:rsidRPr="00C218A6">
        <w:rPr>
          <w:rFonts w:ascii="Book Antiqua" w:eastAsia="Book Antiqua" w:hAnsi="Book Antiqua" w:cs="Book Antiqua"/>
          <w:bCs/>
          <w:color w:val="000000"/>
        </w:rPr>
        <w:t>Chen</w:t>
      </w:r>
      <w:r w:rsidR="00D76DF9" w:rsidRPr="00C218A6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96456" w:rsidRPr="00C218A6">
        <w:rPr>
          <w:rFonts w:ascii="Book Antiqua" w:eastAsia="Book Antiqua" w:hAnsi="Book Antiqua" w:cs="Book Antiqua"/>
          <w:bCs/>
          <w:color w:val="000000"/>
        </w:rPr>
        <w:t>YL</w:t>
      </w:r>
      <w:r w:rsidR="00D76DF9" w:rsidRPr="00C218A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color w:val="000000"/>
        </w:rPr>
        <w:t>L-Editor:</w:t>
      </w:r>
      <w:r w:rsidR="00D76DF9" w:rsidRPr="00C218A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96456" w:rsidRPr="00C218A6">
        <w:rPr>
          <w:rFonts w:ascii="Book Antiqua" w:eastAsia="Book Antiqua" w:hAnsi="Book Antiqua" w:cs="Book Antiqua"/>
          <w:bCs/>
          <w:color w:val="000000"/>
        </w:rPr>
        <w:t>A</w:t>
      </w:r>
      <w:r w:rsidR="00D76DF9" w:rsidRPr="00C218A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C218A6">
        <w:rPr>
          <w:rFonts w:ascii="Book Antiqua" w:eastAsia="Book Antiqua" w:hAnsi="Book Antiqua" w:cs="Book Antiqua"/>
          <w:b/>
          <w:color w:val="000000"/>
        </w:rPr>
        <w:t>P-Editor:</w:t>
      </w:r>
      <w:r w:rsidR="00B16652" w:rsidRPr="00C218A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37E89" w:rsidRPr="00C218A6">
        <w:rPr>
          <w:rFonts w:ascii="Book Antiqua" w:eastAsia="Book Antiqua" w:hAnsi="Book Antiqua" w:cs="Book Antiqua"/>
          <w:bCs/>
          <w:color w:val="000000"/>
        </w:rPr>
        <w:t>Chen</w:t>
      </w:r>
      <w:r w:rsidR="00D76DF9" w:rsidRPr="00C218A6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37E89" w:rsidRPr="00C218A6">
        <w:rPr>
          <w:rFonts w:ascii="Book Antiqua" w:eastAsia="Book Antiqua" w:hAnsi="Book Antiqua" w:cs="Book Antiqua"/>
          <w:bCs/>
          <w:color w:val="000000"/>
        </w:rPr>
        <w:t>YL</w:t>
      </w:r>
    </w:p>
    <w:p w14:paraId="1F2B6B9A" w14:textId="645035B3" w:rsidR="00D76283" w:rsidRPr="00C218A6" w:rsidRDefault="00B514C2" w:rsidP="00D76283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C218A6">
        <w:rPr>
          <w:rFonts w:ascii="Book Antiqua" w:hAnsi="Book Antiqua"/>
          <w:b/>
          <w:bCs/>
          <w:lang w:eastAsia="zh-CN"/>
        </w:rPr>
        <w:lastRenderedPageBreak/>
        <w:t>Figure</w:t>
      </w:r>
      <w:r w:rsidR="00D76DF9" w:rsidRPr="00C218A6">
        <w:rPr>
          <w:rFonts w:ascii="Book Antiqua" w:hAnsi="Book Antiqua"/>
          <w:b/>
          <w:bCs/>
          <w:lang w:eastAsia="zh-CN"/>
        </w:rPr>
        <w:t xml:space="preserve"> </w:t>
      </w:r>
      <w:r w:rsidRPr="00C218A6">
        <w:rPr>
          <w:rFonts w:ascii="Book Antiqua" w:hAnsi="Book Antiqua"/>
          <w:b/>
          <w:bCs/>
          <w:lang w:eastAsia="zh-CN"/>
        </w:rPr>
        <w:t>Legends</w:t>
      </w:r>
    </w:p>
    <w:p w14:paraId="54F90D75" w14:textId="3F7F2A24" w:rsidR="00F10AC2" w:rsidRPr="00C218A6" w:rsidRDefault="00B16652" w:rsidP="00D76283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hAnsi="Book Antiqua"/>
          <w:noProof/>
        </w:rPr>
        <w:drawing>
          <wp:inline distT="0" distB="0" distL="0" distR="0" wp14:anchorId="0C80777B" wp14:editId="1F88DEA5">
            <wp:extent cx="5943600" cy="3451860"/>
            <wp:effectExtent l="0" t="0" r="0" b="0"/>
            <wp:docPr id="39691836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918362" name="图片 39691836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BF7E9" w14:textId="7624BEBD" w:rsidR="00D76283" w:rsidRPr="00C218A6" w:rsidRDefault="00B514C2" w:rsidP="00D76283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2" w:name="_Hlk144238043"/>
      <w:r w:rsidRPr="00C218A6">
        <w:rPr>
          <w:rFonts w:ascii="Book Antiqua" w:hAnsi="Book Antiqua"/>
          <w:b/>
          <w:bCs/>
          <w:lang w:eastAsia="zh-CN"/>
        </w:rPr>
        <w:t>Figure</w:t>
      </w:r>
      <w:r w:rsidR="00D76DF9" w:rsidRPr="00C218A6">
        <w:rPr>
          <w:rFonts w:ascii="Book Antiqua" w:hAnsi="Book Antiqua"/>
          <w:b/>
          <w:bCs/>
          <w:lang w:eastAsia="zh-CN"/>
        </w:rPr>
        <w:t xml:space="preserve"> </w:t>
      </w:r>
      <w:r w:rsidRPr="00C218A6">
        <w:rPr>
          <w:rFonts w:ascii="Book Antiqua" w:hAnsi="Book Antiqua"/>
          <w:b/>
          <w:bCs/>
          <w:lang w:eastAsia="zh-CN"/>
        </w:rPr>
        <w:t>1</w:t>
      </w:r>
      <w:r w:rsidR="00D76DF9" w:rsidRPr="00C218A6">
        <w:rPr>
          <w:rFonts w:ascii="Book Antiqua" w:hAnsi="Book Antiqua"/>
          <w:b/>
          <w:bCs/>
          <w:lang w:eastAsia="zh-CN"/>
        </w:rPr>
        <w:t xml:space="preserve"> </w:t>
      </w:r>
      <w:r w:rsidRPr="00C218A6">
        <w:rPr>
          <w:rFonts w:ascii="Book Antiqua" w:hAnsi="Book Antiqua"/>
          <w:b/>
          <w:bCs/>
          <w:lang w:eastAsia="zh-CN"/>
        </w:rPr>
        <w:t>Effects</w:t>
      </w:r>
      <w:r w:rsidR="00D76DF9" w:rsidRPr="00C218A6">
        <w:rPr>
          <w:rFonts w:ascii="Book Antiqua" w:hAnsi="Book Antiqua"/>
          <w:b/>
          <w:bCs/>
          <w:lang w:eastAsia="zh-CN"/>
        </w:rPr>
        <w:t xml:space="preserve"> </w:t>
      </w:r>
      <w:r w:rsidRPr="00C218A6">
        <w:rPr>
          <w:rFonts w:ascii="Book Antiqua" w:hAnsi="Book Antiqua"/>
          <w:b/>
          <w:bCs/>
          <w:lang w:eastAsia="zh-CN"/>
        </w:rPr>
        <w:t>of</w:t>
      </w:r>
      <w:r w:rsidR="00D76DF9" w:rsidRPr="00C218A6">
        <w:rPr>
          <w:rFonts w:ascii="Book Antiqua" w:hAnsi="Book Antiqua"/>
          <w:b/>
          <w:bCs/>
          <w:lang w:eastAsia="zh-CN"/>
        </w:rPr>
        <w:t xml:space="preserve"> </w:t>
      </w:r>
      <w:r w:rsidRPr="00C218A6">
        <w:rPr>
          <w:rFonts w:ascii="Book Antiqua" w:hAnsi="Book Antiqua"/>
          <w:b/>
          <w:bCs/>
          <w:lang w:eastAsia="zh-CN"/>
        </w:rPr>
        <w:t>glycolysis</w:t>
      </w:r>
      <w:r w:rsidR="00D76DF9" w:rsidRPr="00C218A6">
        <w:rPr>
          <w:rFonts w:ascii="Book Antiqua" w:hAnsi="Book Antiqua"/>
          <w:b/>
          <w:bCs/>
          <w:lang w:eastAsia="zh-CN"/>
        </w:rPr>
        <w:t xml:space="preserve"> </w:t>
      </w:r>
      <w:r w:rsidRPr="00C218A6">
        <w:rPr>
          <w:rFonts w:ascii="Book Antiqua" w:hAnsi="Book Antiqua"/>
          <w:b/>
          <w:bCs/>
          <w:lang w:eastAsia="zh-CN"/>
        </w:rPr>
        <w:t>on</w:t>
      </w:r>
      <w:r w:rsidR="00D76DF9" w:rsidRPr="00C218A6">
        <w:rPr>
          <w:rFonts w:ascii="Book Antiqua" w:hAnsi="Book Antiqua"/>
          <w:b/>
          <w:bCs/>
          <w:lang w:eastAsia="zh-CN"/>
        </w:rPr>
        <w:t xml:space="preserve"> </w:t>
      </w:r>
      <w:r w:rsidR="00EF0859" w:rsidRPr="00C218A6">
        <w:rPr>
          <w:rFonts w:ascii="Book Antiqua" w:eastAsia="Book Antiqua" w:hAnsi="Book Antiqua" w:cs="Book Antiqua"/>
          <w:b/>
          <w:bCs/>
          <w:color w:val="000000"/>
        </w:rPr>
        <w:t>endothelial</w:t>
      </w:r>
      <w:r w:rsidR="00D76DF9" w:rsidRPr="00C218A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F0859" w:rsidRPr="00C218A6"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D76DF9" w:rsidRPr="00C218A6">
        <w:rPr>
          <w:rFonts w:ascii="Book Antiqua" w:hAnsi="Book Antiqua"/>
          <w:b/>
          <w:bCs/>
          <w:lang w:eastAsia="zh-CN"/>
        </w:rPr>
        <w:t xml:space="preserve"> </w:t>
      </w:r>
      <w:r w:rsidRPr="00C218A6">
        <w:rPr>
          <w:rFonts w:ascii="Book Antiqua" w:hAnsi="Book Antiqua"/>
          <w:b/>
          <w:bCs/>
          <w:lang w:eastAsia="zh-CN"/>
        </w:rPr>
        <w:t>in</w:t>
      </w:r>
      <w:r w:rsidR="00D76DF9" w:rsidRPr="00C218A6">
        <w:rPr>
          <w:rFonts w:ascii="Book Antiqua" w:hAnsi="Book Antiqua"/>
          <w:b/>
          <w:bCs/>
          <w:lang w:eastAsia="zh-CN"/>
        </w:rPr>
        <w:t xml:space="preserve"> </w:t>
      </w:r>
      <w:r w:rsidRPr="00C218A6">
        <w:rPr>
          <w:rFonts w:ascii="Book Antiqua" w:hAnsi="Book Antiqua"/>
          <w:b/>
          <w:bCs/>
          <w:lang w:eastAsia="zh-CN"/>
        </w:rPr>
        <w:t>hyperglycemic</w:t>
      </w:r>
      <w:r w:rsidR="00D76DF9" w:rsidRPr="00C218A6">
        <w:rPr>
          <w:rFonts w:ascii="Book Antiqua" w:hAnsi="Book Antiqua"/>
          <w:b/>
          <w:bCs/>
          <w:lang w:eastAsia="zh-CN"/>
        </w:rPr>
        <w:t xml:space="preserve"> </w:t>
      </w:r>
      <w:r w:rsidRPr="00C218A6">
        <w:rPr>
          <w:rFonts w:ascii="Book Antiqua" w:hAnsi="Book Antiqua"/>
          <w:b/>
          <w:bCs/>
          <w:lang w:eastAsia="zh-CN"/>
        </w:rPr>
        <w:t>environment.</w:t>
      </w:r>
      <w:r w:rsidR="00D76DF9" w:rsidRPr="00C218A6">
        <w:rPr>
          <w:rFonts w:ascii="Book Antiqua" w:hAnsi="Book Antiqua"/>
          <w:b/>
          <w:bCs/>
          <w:lang w:eastAsia="zh-CN"/>
        </w:rPr>
        <w:t xml:space="preserve"> </w:t>
      </w:r>
      <w:r w:rsidR="002626A8" w:rsidRPr="00C218A6">
        <w:rPr>
          <w:rFonts w:ascii="Book Antiqua" w:hAnsi="Book Antiqua"/>
          <w:lang w:eastAsia="zh-CN"/>
        </w:rPr>
        <w:t xml:space="preserve">The activity of </w:t>
      </w:r>
      <w:r w:rsidR="003F4AD7" w:rsidRPr="00C218A6">
        <w:rPr>
          <w:rFonts w:ascii="Book Antiqua" w:hAnsi="Book Antiqua"/>
          <w:lang w:eastAsia="zh-CN"/>
        </w:rPr>
        <w:t>glucose transporter 1</w:t>
      </w:r>
      <w:r w:rsidR="002626A8" w:rsidRPr="00C218A6">
        <w:rPr>
          <w:rFonts w:ascii="Book Antiqua" w:hAnsi="Book Antiqua"/>
          <w:lang w:eastAsia="zh-CN"/>
        </w:rPr>
        <w:t xml:space="preserve"> is regulated by extracellular glucose concentration, independent of insulin, making </w:t>
      </w:r>
      <w:r w:rsidR="003F4AD7" w:rsidRPr="00C218A6">
        <w:rPr>
          <w:rFonts w:ascii="Book Antiqua" w:hAnsi="Book Antiqua"/>
          <w:lang w:eastAsia="zh-CN"/>
        </w:rPr>
        <w:t>endothelial cell</w:t>
      </w:r>
      <w:r w:rsidR="00382BEC" w:rsidRPr="00C218A6">
        <w:rPr>
          <w:rFonts w:ascii="Book Antiqua" w:hAnsi="Book Antiqua"/>
          <w:lang w:eastAsia="zh-CN"/>
        </w:rPr>
        <w:t>s</w:t>
      </w:r>
      <w:r w:rsidR="002626A8" w:rsidRPr="00C218A6">
        <w:rPr>
          <w:rFonts w:ascii="Book Antiqua" w:hAnsi="Book Antiqua"/>
          <w:lang w:eastAsia="zh-CN"/>
        </w:rPr>
        <w:t xml:space="preserve"> in patients with diabetes more vulnerable. Nitrosation stress caused by diabetes can damage DNA and activate </w:t>
      </w:r>
      <w:r w:rsidR="003F4AD7" w:rsidRPr="00C218A6">
        <w:rPr>
          <w:rFonts w:ascii="Book Antiqua" w:hAnsi="Book Antiqua"/>
          <w:lang w:eastAsia="zh-CN"/>
        </w:rPr>
        <w:t>poly polymerase 1 (</w:t>
      </w:r>
      <w:r w:rsidR="002626A8" w:rsidRPr="00C218A6">
        <w:rPr>
          <w:rFonts w:ascii="Book Antiqua" w:hAnsi="Book Antiqua"/>
          <w:lang w:eastAsia="zh-CN"/>
        </w:rPr>
        <w:t>PARP1</w:t>
      </w:r>
      <w:r w:rsidR="003F4AD7" w:rsidRPr="00C218A6">
        <w:rPr>
          <w:rFonts w:ascii="Book Antiqua" w:hAnsi="Book Antiqua"/>
          <w:lang w:eastAsia="zh-CN"/>
        </w:rPr>
        <w:t>)</w:t>
      </w:r>
      <w:r w:rsidR="002626A8" w:rsidRPr="00C218A6">
        <w:rPr>
          <w:rFonts w:ascii="Book Antiqua" w:hAnsi="Book Antiqua"/>
          <w:lang w:eastAsia="zh-CN"/>
        </w:rPr>
        <w:t>.</w:t>
      </w:r>
      <w:r w:rsidR="002626A8" w:rsidRPr="00C218A6">
        <w:rPr>
          <w:rFonts w:ascii="Book Antiqua" w:hAnsi="Book Antiqua"/>
        </w:rPr>
        <w:t xml:space="preserve"> </w:t>
      </w:r>
      <w:r w:rsidR="002626A8" w:rsidRPr="00C218A6">
        <w:rPr>
          <w:rFonts w:ascii="Book Antiqua" w:hAnsi="Book Antiqua"/>
          <w:lang w:eastAsia="zh-CN"/>
        </w:rPr>
        <w:t xml:space="preserve">PARP1 can not only promote the consumption of NAD+, but also reduce the activity of GAPDH after </w:t>
      </w:r>
      <w:r w:rsidR="00412F08" w:rsidRPr="00C218A6">
        <w:rPr>
          <w:rFonts w:ascii="Book Antiqua" w:hAnsi="Book Antiqua"/>
          <w:lang w:eastAsia="zh-CN"/>
        </w:rPr>
        <w:t>adenosine diphosphate</w:t>
      </w:r>
      <w:r w:rsidR="002626A8" w:rsidRPr="00C218A6">
        <w:rPr>
          <w:rFonts w:ascii="Book Antiqua" w:hAnsi="Book Antiqua"/>
          <w:lang w:eastAsia="zh-CN"/>
        </w:rPr>
        <w:t xml:space="preserve"> </w:t>
      </w:r>
      <w:r w:rsidR="00382BEC" w:rsidRPr="00C218A6">
        <w:rPr>
          <w:rFonts w:ascii="Book Antiqua" w:hAnsi="Book Antiqua"/>
          <w:lang w:eastAsia="zh-CN"/>
        </w:rPr>
        <w:t>ribosylation</w:t>
      </w:r>
      <w:r w:rsidR="002626A8" w:rsidRPr="00C218A6">
        <w:rPr>
          <w:rFonts w:ascii="Book Antiqua" w:hAnsi="Book Antiqua"/>
          <w:lang w:eastAsia="zh-CN"/>
        </w:rPr>
        <w:t xml:space="preserve">. </w:t>
      </w:r>
      <w:r w:rsidR="00382BEC" w:rsidRPr="00C218A6">
        <w:rPr>
          <w:rFonts w:ascii="Book Antiqua" w:hAnsi="Book Antiqua"/>
          <w:lang w:eastAsia="zh-CN"/>
        </w:rPr>
        <w:t xml:space="preserve">Both pathways inhibit glycolysis and lead to dysfunction of ECs. Diabetes can promote the accumulation of </w:t>
      </w:r>
      <w:r w:rsidR="008835C9" w:rsidRPr="00C218A6">
        <w:rPr>
          <w:rFonts w:ascii="Book Antiqua" w:hAnsi="Book Antiqua"/>
          <w:lang w:eastAsia="zh-CN"/>
        </w:rPr>
        <w:t>advanced glycosylation end-products (</w:t>
      </w:r>
      <w:r w:rsidR="00382BEC" w:rsidRPr="00C218A6">
        <w:rPr>
          <w:rFonts w:ascii="Book Antiqua" w:hAnsi="Book Antiqua"/>
          <w:lang w:eastAsia="zh-CN"/>
        </w:rPr>
        <w:t>AGEs</w:t>
      </w:r>
      <w:r w:rsidR="008835C9" w:rsidRPr="00C218A6">
        <w:rPr>
          <w:rFonts w:ascii="Book Antiqua" w:hAnsi="Book Antiqua"/>
          <w:lang w:eastAsia="zh-CN"/>
        </w:rPr>
        <w:t>)</w:t>
      </w:r>
      <w:r w:rsidR="00382BEC" w:rsidRPr="00C218A6">
        <w:rPr>
          <w:rFonts w:ascii="Book Antiqua" w:hAnsi="Book Antiqua"/>
          <w:lang w:eastAsia="zh-CN"/>
        </w:rPr>
        <w:t xml:space="preserve">, and diabetes-induced </w:t>
      </w:r>
      <w:r w:rsidR="00EE7F02" w:rsidRPr="00C218A6">
        <w:rPr>
          <w:rFonts w:ascii="Book Antiqua" w:hAnsi="Book Antiqua"/>
          <w:lang w:eastAsia="zh-CN"/>
        </w:rPr>
        <w:t xml:space="preserve">reactive oxygen species </w:t>
      </w:r>
      <w:r w:rsidR="00382BEC" w:rsidRPr="00C218A6">
        <w:rPr>
          <w:rFonts w:ascii="Book Antiqua" w:hAnsi="Book Antiqua"/>
          <w:lang w:eastAsia="zh-CN"/>
        </w:rPr>
        <w:t xml:space="preserve">can increase the expression of </w:t>
      </w:r>
      <w:r w:rsidR="008835C9" w:rsidRPr="00C218A6">
        <w:rPr>
          <w:rFonts w:ascii="Book Antiqua" w:hAnsi="Book Antiqua"/>
          <w:lang w:eastAsia="zh-CN"/>
        </w:rPr>
        <w:t>receptor for AGE</w:t>
      </w:r>
      <w:r w:rsidR="00382BEC" w:rsidRPr="00C218A6">
        <w:rPr>
          <w:rFonts w:ascii="Book Antiqua" w:hAnsi="Book Antiqua"/>
          <w:lang w:eastAsia="zh-CN"/>
        </w:rPr>
        <w:t xml:space="preserve"> and pro-inflammatory endogenous ligands.</w:t>
      </w:r>
      <w:r w:rsidR="00382BEC" w:rsidRPr="00C218A6">
        <w:rPr>
          <w:rFonts w:ascii="Book Antiqua" w:hAnsi="Book Antiqua"/>
        </w:rPr>
        <w:t xml:space="preserve"> </w:t>
      </w:r>
      <w:r w:rsidR="00382BEC" w:rsidRPr="00C218A6">
        <w:rPr>
          <w:rFonts w:ascii="Book Antiqua" w:hAnsi="Book Antiqua"/>
          <w:lang w:eastAsia="zh-CN"/>
        </w:rPr>
        <w:t xml:space="preserve">The above process leads to the </w:t>
      </w:r>
      <w:r w:rsidR="00653173" w:rsidRPr="00C218A6">
        <w:rPr>
          <w:rFonts w:ascii="Book Antiqua" w:hAnsi="Book Antiqua"/>
          <w:lang w:eastAsia="zh-CN"/>
        </w:rPr>
        <w:t>down-regulation</w:t>
      </w:r>
      <w:r w:rsidR="00382BEC" w:rsidRPr="00C218A6">
        <w:rPr>
          <w:rFonts w:ascii="Book Antiqua" w:hAnsi="Book Antiqua"/>
          <w:lang w:eastAsia="zh-CN"/>
        </w:rPr>
        <w:t xml:space="preserve"> of ECs glycolysis and the intensification of inflammation, causing decreased migration and proliferation of ECs. </w:t>
      </w:r>
      <w:r w:rsidR="002631CF" w:rsidRPr="00C218A6">
        <w:rPr>
          <w:rFonts w:ascii="Book Antiqua" w:hAnsi="Book Antiqua"/>
          <w:lang w:eastAsia="zh-CN"/>
        </w:rPr>
        <w:t>GLUT1:</w:t>
      </w:r>
      <w:r w:rsidR="002F63C9" w:rsidRPr="00C218A6">
        <w:rPr>
          <w:rFonts w:ascii="Book Antiqua" w:hAnsi="Book Antiqua"/>
          <w:lang w:eastAsia="zh-CN"/>
        </w:rPr>
        <w:t xml:space="preserve"> </w:t>
      </w:r>
      <w:r w:rsidR="00EE38EA" w:rsidRPr="00C218A6">
        <w:rPr>
          <w:rFonts w:ascii="Book Antiqua" w:hAnsi="Book Antiqua"/>
          <w:lang w:eastAsia="zh-CN"/>
        </w:rPr>
        <w:t xml:space="preserve">Glucose transporter 1; </w:t>
      </w:r>
      <w:r w:rsidR="002F63C9" w:rsidRPr="00C218A6">
        <w:rPr>
          <w:rFonts w:ascii="Book Antiqua" w:hAnsi="Book Antiqua"/>
          <w:lang w:eastAsia="zh-CN"/>
        </w:rPr>
        <w:t xml:space="preserve">EC: </w:t>
      </w:r>
      <w:r w:rsidR="00EE38EA" w:rsidRPr="00C218A6">
        <w:rPr>
          <w:rFonts w:ascii="Book Antiqua" w:hAnsi="Book Antiqua"/>
          <w:lang w:eastAsia="zh-CN"/>
        </w:rPr>
        <w:t xml:space="preserve">Endothelial cell; </w:t>
      </w:r>
      <w:r w:rsidR="00EF0859" w:rsidRPr="00C218A6">
        <w:rPr>
          <w:rFonts w:ascii="Book Antiqua" w:hAnsi="Book Antiqua"/>
          <w:lang w:eastAsia="zh-CN"/>
        </w:rPr>
        <w:t>AGE:</w:t>
      </w:r>
      <w:r w:rsidR="00D76DF9" w:rsidRPr="00C218A6">
        <w:rPr>
          <w:rFonts w:ascii="Book Antiqua" w:hAnsi="Book Antiqua"/>
          <w:lang w:eastAsia="zh-CN"/>
        </w:rPr>
        <w:t xml:space="preserve"> </w:t>
      </w:r>
      <w:r w:rsidR="004D4412" w:rsidRPr="00C218A6">
        <w:rPr>
          <w:rFonts w:ascii="Book Antiqua" w:hAnsi="Book Antiqua"/>
          <w:lang w:eastAsia="zh-CN"/>
        </w:rPr>
        <w:t>Ad</w:t>
      </w:r>
      <w:r w:rsidR="00EF0859" w:rsidRPr="00C218A6">
        <w:rPr>
          <w:rFonts w:ascii="Book Antiqua" w:hAnsi="Book Antiqua"/>
          <w:lang w:eastAsia="zh-CN"/>
        </w:rPr>
        <w:t>vanced</w:t>
      </w:r>
      <w:r w:rsidR="00D76DF9" w:rsidRPr="00C218A6">
        <w:rPr>
          <w:rFonts w:ascii="Book Antiqua" w:hAnsi="Book Antiqua"/>
          <w:lang w:eastAsia="zh-CN"/>
        </w:rPr>
        <w:t xml:space="preserve"> </w:t>
      </w:r>
      <w:r w:rsidR="00EF0859" w:rsidRPr="00C218A6">
        <w:rPr>
          <w:rFonts w:ascii="Book Antiqua" w:hAnsi="Book Antiqua"/>
          <w:lang w:eastAsia="zh-CN"/>
        </w:rPr>
        <w:t>glycosylation</w:t>
      </w:r>
      <w:r w:rsidR="00D76DF9" w:rsidRPr="00C218A6">
        <w:rPr>
          <w:rFonts w:ascii="Book Antiqua" w:hAnsi="Book Antiqua"/>
          <w:lang w:eastAsia="zh-CN"/>
        </w:rPr>
        <w:t xml:space="preserve"> </w:t>
      </w:r>
      <w:r w:rsidR="00EF0859" w:rsidRPr="00C218A6">
        <w:rPr>
          <w:rFonts w:ascii="Book Antiqua" w:hAnsi="Book Antiqua"/>
          <w:lang w:eastAsia="zh-CN"/>
        </w:rPr>
        <w:t>end-products;</w:t>
      </w:r>
      <w:r w:rsidR="00D76DF9" w:rsidRPr="00C218A6">
        <w:rPr>
          <w:rFonts w:ascii="Book Antiqua" w:hAnsi="Book Antiqua"/>
          <w:lang w:eastAsia="zh-CN"/>
        </w:rPr>
        <w:t xml:space="preserve"> </w:t>
      </w:r>
      <w:r w:rsidR="00EF0859" w:rsidRPr="00C218A6">
        <w:rPr>
          <w:rFonts w:ascii="Book Antiqua" w:hAnsi="Book Antiqua"/>
          <w:lang w:eastAsia="zh-CN"/>
        </w:rPr>
        <w:t>ROS:</w:t>
      </w:r>
      <w:r w:rsidR="00D76DF9" w:rsidRPr="00C218A6">
        <w:rPr>
          <w:rFonts w:ascii="Book Antiqua" w:hAnsi="Book Antiqua"/>
          <w:lang w:eastAsia="zh-CN"/>
        </w:rPr>
        <w:t xml:space="preserve"> </w:t>
      </w:r>
      <w:r w:rsidR="004D4412" w:rsidRPr="00C218A6">
        <w:rPr>
          <w:rFonts w:ascii="Book Antiqua" w:hAnsi="Book Antiqua"/>
          <w:lang w:eastAsia="zh-CN"/>
        </w:rPr>
        <w:t>Re</w:t>
      </w:r>
      <w:r w:rsidR="00EF0859" w:rsidRPr="00C218A6">
        <w:rPr>
          <w:rFonts w:ascii="Book Antiqua" w:hAnsi="Book Antiqua"/>
          <w:lang w:eastAsia="zh-CN"/>
        </w:rPr>
        <w:t>active</w:t>
      </w:r>
      <w:r w:rsidR="00D76DF9" w:rsidRPr="00C218A6">
        <w:rPr>
          <w:rFonts w:ascii="Book Antiqua" w:hAnsi="Book Antiqua"/>
          <w:lang w:eastAsia="zh-CN"/>
        </w:rPr>
        <w:t xml:space="preserve"> </w:t>
      </w:r>
      <w:r w:rsidR="00EF0859" w:rsidRPr="00C218A6">
        <w:rPr>
          <w:rFonts w:ascii="Book Antiqua" w:hAnsi="Book Antiqua"/>
          <w:lang w:eastAsia="zh-CN"/>
        </w:rPr>
        <w:t>oxygen</w:t>
      </w:r>
      <w:r w:rsidR="00D76DF9" w:rsidRPr="00C218A6">
        <w:rPr>
          <w:rFonts w:ascii="Book Antiqua" w:hAnsi="Book Antiqua"/>
          <w:lang w:eastAsia="zh-CN"/>
        </w:rPr>
        <w:t xml:space="preserve"> </w:t>
      </w:r>
      <w:r w:rsidR="00EF0859" w:rsidRPr="00C218A6">
        <w:rPr>
          <w:rFonts w:ascii="Book Antiqua" w:hAnsi="Book Antiqua"/>
          <w:lang w:eastAsia="zh-CN"/>
        </w:rPr>
        <w:t>species;</w:t>
      </w:r>
      <w:r w:rsidR="00D76DF9" w:rsidRPr="00C218A6">
        <w:rPr>
          <w:rFonts w:ascii="Book Antiqua" w:hAnsi="Book Antiqua"/>
          <w:lang w:eastAsia="zh-CN"/>
        </w:rPr>
        <w:t xml:space="preserve"> </w:t>
      </w:r>
      <w:r w:rsidR="00EF0859" w:rsidRPr="00C218A6">
        <w:rPr>
          <w:rFonts w:ascii="Book Antiqua" w:hAnsi="Book Antiqua"/>
          <w:lang w:eastAsia="zh-CN"/>
        </w:rPr>
        <w:t>PARP</w:t>
      </w:r>
      <w:r w:rsidR="008C5634" w:rsidRPr="00C218A6">
        <w:rPr>
          <w:rFonts w:ascii="Book Antiqua" w:hAnsi="Book Antiqua"/>
          <w:lang w:eastAsia="zh-CN"/>
        </w:rPr>
        <w:t>-1</w:t>
      </w:r>
      <w:r w:rsidR="00EF0859" w:rsidRPr="00C218A6">
        <w:rPr>
          <w:rFonts w:ascii="Book Antiqua" w:hAnsi="Book Antiqua"/>
          <w:lang w:eastAsia="zh-CN"/>
        </w:rPr>
        <w:t>:</w:t>
      </w:r>
      <w:r w:rsidR="00D76DF9" w:rsidRPr="00C218A6">
        <w:rPr>
          <w:rFonts w:ascii="Book Antiqua" w:hAnsi="Book Antiqua"/>
          <w:lang w:eastAsia="zh-CN"/>
        </w:rPr>
        <w:t xml:space="preserve"> </w:t>
      </w:r>
      <w:r w:rsidR="004D4412" w:rsidRPr="00C218A6">
        <w:rPr>
          <w:rFonts w:ascii="Book Antiqua" w:hAnsi="Book Antiqua"/>
          <w:lang w:eastAsia="zh-CN"/>
        </w:rPr>
        <w:t>P</w:t>
      </w:r>
      <w:r w:rsidR="008C5634" w:rsidRPr="00C218A6">
        <w:rPr>
          <w:rFonts w:ascii="Book Antiqua" w:hAnsi="Book Antiqua"/>
          <w:lang w:eastAsia="zh-CN"/>
        </w:rPr>
        <w:t>oly</w:t>
      </w:r>
      <w:r w:rsidR="00D76DF9" w:rsidRPr="00C218A6">
        <w:rPr>
          <w:rFonts w:ascii="Book Antiqua" w:hAnsi="Book Antiqua"/>
          <w:lang w:eastAsia="zh-CN"/>
        </w:rPr>
        <w:t xml:space="preserve"> </w:t>
      </w:r>
      <w:r w:rsidR="008C5634" w:rsidRPr="00C218A6">
        <w:rPr>
          <w:rFonts w:ascii="Book Antiqua" w:hAnsi="Book Antiqua"/>
          <w:lang w:eastAsia="zh-CN"/>
        </w:rPr>
        <w:t>polymerase</w:t>
      </w:r>
      <w:r w:rsidR="00D76DF9" w:rsidRPr="00C218A6">
        <w:rPr>
          <w:rFonts w:ascii="Book Antiqua" w:hAnsi="Book Antiqua"/>
          <w:lang w:eastAsia="zh-CN"/>
        </w:rPr>
        <w:t xml:space="preserve"> </w:t>
      </w:r>
      <w:r w:rsidR="008C5634" w:rsidRPr="00C218A6">
        <w:rPr>
          <w:rFonts w:ascii="Book Antiqua" w:hAnsi="Book Antiqua"/>
          <w:lang w:eastAsia="zh-CN"/>
        </w:rPr>
        <w:t>1;</w:t>
      </w:r>
      <w:r w:rsidR="00D76DF9" w:rsidRPr="00C218A6">
        <w:rPr>
          <w:rFonts w:ascii="Book Antiqua" w:hAnsi="Book Antiqua"/>
          <w:lang w:eastAsia="zh-CN"/>
        </w:rPr>
        <w:t xml:space="preserve"> </w:t>
      </w:r>
      <w:r w:rsidR="00EF0859" w:rsidRPr="00C218A6">
        <w:rPr>
          <w:rFonts w:ascii="Book Antiqua" w:hAnsi="Book Antiqua"/>
          <w:lang w:eastAsia="zh-CN"/>
        </w:rPr>
        <w:t>ADP:</w:t>
      </w:r>
      <w:r w:rsidR="00D76DF9" w:rsidRPr="00C218A6">
        <w:rPr>
          <w:rFonts w:ascii="Book Antiqua" w:hAnsi="Book Antiqua"/>
          <w:lang w:eastAsia="zh-CN"/>
        </w:rPr>
        <w:t xml:space="preserve"> </w:t>
      </w:r>
      <w:r w:rsidR="004D4412" w:rsidRPr="00C218A6">
        <w:rPr>
          <w:rFonts w:ascii="Book Antiqua" w:hAnsi="Book Antiqua"/>
          <w:lang w:eastAsia="zh-CN"/>
        </w:rPr>
        <w:t>Adenosine</w:t>
      </w:r>
      <w:r w:rsidR="00D76DF9" w:rsidRPr="00C218A6">
        <w:rPr>
          <w:rFonts w:ascii="Book Antiqua" w:hAnsi="Book Antiqua"/>
          <w:lang w:eastAsia="zh-CN"/>
        </w:rPr>
        <w:t xml:space="preserve"> </w:t>
      </w:r>
      <w:r w:rsidR="004D4412" w:rsidRPr="00C218A6">
        <w:rPr>
          <w:rFonts w:ascii="Book Antiqua" w:hAnsi="Book Antiqua"/>
          <w:lang w:eastAsia="zh-CN"/>
        </w:rPr>
        <w:t>diphosphate;</w:t>
      </w:r>
      <w:r w:rsidR="00D76DF9" w:rsidRPr="00C218A6">
        <w:rPr>
          <w:rFonts w:ascii="Book Antiqua" w:hAnsi="Book Antiqua"/>
          <w:lang w:eastAsia="zh-CN"/>
        </w:rPr>
        <w:t xml:space="preserve"> </w:t>
      </w:r>
      <w:r w:rsidR="00EF0859" w:rsidRPr="00C218A6">
        <w:rPr>
          <w:rFonts w:ascii="Book Antiqua" w:hAnsi="Book Antiqua"/>
          <w:lang w:eastAsia="zh-CN"/>
        </w:rPr>
        <w:t>GAPDH:</w:t>
      </w:r>
      <w:r w:rsidR="00D76DF9" w:rsidRPr="00C218A6">
        <w:rPr>
          <w:rFonts w:ascii="Book Antiqua" w:hAnsi="Book Antiqua"/>
          <w:lang w:eastAsia="zh-CN"/>
        </w:rPr>
        <w:t xml:space="preserve"> </w:t>
      </w:r>
      <w:r w:rsidR="004D4412" w:rsidRPr="00C218A6">
        <w:rPr>
          <w:rFonts w:ascii="Book Antiqua" w:hAnsi="Book Antiqua"/>
          <w:lang w:eastAsia="zh-CN"/>
        </w:rPr>
        <w:t>Glyceraldehyde-3-phosphate</w:t>
      </w:r>
      <w:r w:rsidR="00D76DF9" w:rsidRPr="00C218A6">
        <w:rPr>
          <w:rFonts w:ascii="Book Antiqua" w:hAnsi="Book Antiqua"/>
          <w:lang w:eastAsia="zh-CN"/>
        </w:rPr>
        <w:t xml:space="preserve"> </w:t>
      </w:r>
      <w:r w:rsidR="004D4412" w:rsidRPr="00C218A6">
        <w:rPr>
          <w:rFonts w:ascii="Book Antiqua" w:hAnsi="Book Antiqua"/>
          <w:lang w:eastAsia="zh-CN"/>
        </w:rPr>
        <w:t>dehydrogenase.</w:t>
      </w:r>
      <w:bookmarkEnd w:id="2"/>
    </w:p>
    <w:p w14:paraId="5A13B37E" w14:textId="739FC178" w:rsidR="00F10AC2" w:rsidRPr="00C218A6" w:rsidRDefault="00F10AC2" w:rsidP="00D76283">
      <w:pPr>
        <w:spacing w:line="360" w:lineRule="auto"/>
        <w:jc w:val="both"/>
        <w:rPr>
          <w:rFonts w:ascii="Book Antiqua" w:hAnsi="Book Antiqua"/>
        </w:rPr>
      </w:pPr>
    </w:p>
    <w:p w14:paraId="719082B6" w14:textId="47BA67B6" w:rsidR="00B16652" w:rsidRPr="00C218A6" w:rsidRDefault="00B16652" w:rsidP="00D76283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hAnsi="Book Antiqua"/>
          <w:noProof/>
        </w:rPr>
        <w:drawing>
          <wp:inline distT="0" distB="0" distL="0" distR="0" wp14:anchorId="55298A48" wp14:editId="5ACC888F">
            <wp:extent cx="5943600" cy="3676015"/>
            <wp:effectExtent l="0" t="0" r="0" b="0"/>
            <wp:docPr id="2486740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674028" name="图片 2486740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26CE8" w14:textId="45E7306B" w:rsidR="00D76283" w:rsidRPr="00C218A6" w:rsidRDefault="00D76283" w:rsidP="00D76283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hAnsi="Book Antiqua"/>
          <w:b/>
          <w:bCs/>
        </w:rPr>
        <w:t>Figure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2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Effects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of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glycolysis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on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macrophages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in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hyperglycemic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environment.</w:t>
      </w:r>
      <w:r w:rsidR="00D76DF9" w:rsidRPr="00C218A6">
        <w:rPr>
          <w:rFonts w:ascii="Book Antiqua" w:hAnsi="Book Antiqua"/>
        </w:rPr>
        <w:t xml:space="preserve"> </w:t>
      </w:r>
      <w:r w:rsidR="00EE7F02" w:rsidRPr="00C218A6">
        <w:rPr>
          <w:rFonts w:ascii="Book Antiqua" w:hAnsi="Book Antiqua"/>
        </w:rPr>
        <w:t>Reactive oxygen species (ROS)</w:t>
      </w:r>
      <w:r w:rsidR="003E0B70" w:rsidRPr="00C218A6">
        <w:rPr>
          <w:rFonts w:ascii="Book Antiqua" w:hAnsi="Book Antiqua"/>
        </w:rPr>
        <w:t xml:space="preserve"> induced by hyperglycemia can damage mitochondrial DNA and inhibit </w:t>
      </w:r>
      <w:r w:rsidR="00234840" w:rsidRPr="00C218A6">
        <w:rPr>
          <w:rFonts w:ascii="Book Antiqua" w:hAnsi="Book Antiqua"/>
        </w:rPr>
        <w:t>oxidative phosphorylation</w:t>
      </w:r>
      <w:r w:rsidR="003E0B70" w:rsidRPr="00C218A6">
        <w:rPr>
          <w:rFonts w:ascii="Book Antiqua" w:hAnsi="Book Antiqua"/>
        </w:rPr>
        <w:t xml:space="preserve">. Simultaneously, ROS can induce the expression of </w:t>
      </w:r>
      <w:r w:rsidR="00234840" w:rsidRPr="00C218A6">
        <w:rPr>
          <w:rFonts w:ascii="Book Antiqua" w:hAnsi="Book Antiqua"/>
        </w:rPr>
        <w:t>hypoxia-inducible factor 1α</w:t>
      </w:r>
      <w:r w:rsidR="002626A8" w:rsidRPr="00C218A6">
        <w:rPr>
          <w:rFonts w:ascii="Book Antiqua" w:hAnsi="Book Antiqua"/>
        </w:rPr>
        <w:t xml:space="preserve"> </w:t>
      </w:r>
      <w:r w:rsidR="003E0B70" w:rsidRPr="00C218A6">
        <w:rPr>
          <w:rFonts w:ascii="Book Antiqua" w:hAnsi="Book Antiqua"/>
        </w:rPr>
        <w:t>and promote glycolysis. Under the above two conditions, the ratio of M1 and M2 changes. M2 has the ability to secrete 15-li</w:t>
      </w:r>
      <w:r w:rsidR="00086894" w:rsidRPr="00C218A6">
        <w:rPr>
          <w:rFonts w:ascii="Book Antiqua" w:hAnsi="Book Antiqua"/>
        </w:rPr>
        <w:t>poxygenase</w:t>
      </w:r>
      <w:r w:rsidR="003E0B70" w:rsidRPr="00C218A6">
        <w:rPr>
          <w:rFonts w:ascii="Book Antiqua" w:hAnsi="Book Antiqua"/>
        </w:rPr>
        <w:t xml:space="preserve"> to promote foam cell formation and atherosclerotic protective factors such as </w:t>
      </w:r>
      <w:r w:rsidR="00234840" w:rsidRPr="00C218A6">
        <w:rPr>
          <w:rFonts w:ascii="Book Antiqua" w:hAnsi="Book Antiqua"/>
        </w:rPr>
        <w:t>transforming growth factor-beta</w:t>
      </w:r>
      <w:r w:rsidR="003E0B70" w:rsidRPr="00C218A6">
        <w:rPr>
          <w:rFonts w:ascii="Book Antiqua" w:hAnsi="Book Antiqua"/>
        </w:rPr>
        <w:t xml:space="preserve">, which plays an important role in maintaining plaque stability. </w:t>
      </w:r>
      <w:r w:rsidR="00086894" w:rsidRPr="00C218A6">
        <w:rPr>
          <w:rFonts w:ascii="Book Antiqua" w:hAnsi="Book Antiqua"/>
        </w:rPr>
        <w:t>The increase of M1 and the decrease of M2 ultimately aggravate the instability of diabetic atherosclerotic plaques.</w:t>
      </w:r>
      <w:r w:rsidR="00C218A6" w:rsidRPr="00C218A6">
        <w:rPr>
          <w:rFonts w:ascii="Book Antiqua" w:hAnsi="Book Antiqua"/>
        </w:rPr>
        <w:t xml:space="preserve"> </w:t>
      </w:r>
      <w:r w:rsidR="00EE38EA" w:rsidRPr="00C218A6">
        <w:rPr>
          <w:rFonts w:ascii="Book Antiqua" w:hAnsi="Book Antiqua"/>
        </w:rPr>
        <w:t xml:space="preserve">OXPHOS: Oxidative phosphorylation; </w:t>
      </w:r>
      <w:r w:rsidRPr="00C218A6">
        <w:rPr>
          <w:rFonts w:ascii="Book Antiqua" w:hAnsi="Book Antiqua"/>
        </w:rPr>
        <w:t>AGE: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Advanced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glycosylation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end-products;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BAS: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Bovine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serum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albumin;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TGF-β: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Transforming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growth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factor-beta;</w:t>
      </w:r>
      <w:r w:rsidR="00D76DF9" w:rsidRPr="00C218A6">
        <w:rPr>
          <w:rFonts w:ascii="Book Antiqua" w:hAnsi="Book Antiqua"/>
        </w:rPr>
        <w:t xml:space="preserve"> </w:t>
      </w:r>
      <w:bookmarkStart w:id="3" w:name="_Hlk145446242"/>
      <w:r w:rsidRPr="00C218A6">
        <w:rPr>
          <w:rFonts w:ascii="Book Antiqua" w:hAnsi="Book Antiqua"/>
        </w:rPr>
        <w:t>HIF-1α</w:t>
      </w:r>
      <w:bookmarkEnd w:id="3"/>
      <w:r w:rsidRPr="00C218A6">
        <w:rPr>
          <w:rFonts w:ascii="Book Antiqua" w:hAnsi="Book Antiqua"/>
        </w:rPr>
        <w:t>: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Hypoxia-inducible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factor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1α.</w:t>
      </w:r>
    </w:p>
    <w:p w14:paraId="38594914" w14:textId="42FA9EB7" w:rsidR="00181D92" w:rsidRPr="00C218A6" w:rsidRDefault="00181D92" w:rsidP="00181D92">
      <w:pPr>
        <w:spacing w:line="360" w:lineRule="auto"/>
        <w:jc w:val="both"/>
        <w:rPr>
          <w:rFonts w:ascii="Book Antiqua" w:hAnsi="Book Antiqua"/>
        </w:rPr>
      </w:pPr>
    </w:p>
    <w:p w14:paraId="62967C88" w14:textId="6BD75F76" w:rsidR="00B16652" w:rsidRPr="00C218A6" w:rsidRDefault="00B16652" w:rsidP="00181D92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hAnsi="Book Antiqua"/>
          <w:noProof/>
        </w:rPr>
        <w:lastRenderedPageBreak/>
        <w:drawing>
          <wp:inline distT="0" distB="0" distL="0" distR="0" wp14:anchorId="4076166C" wp14:editId="27FD7EEA">
            <wp:extent cx="5943600" cy="4503420"/>
            <wp:effectExtent l="0" t="0" r="0" b="0"/>
            <wp:docPr id="62488619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886196" name="图片 62488619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4F459" w14:textId="58F346AA" w:rsidR="00B16652" w:rsidRPr="00C218A6" w:rsidRDefault="00181D92" w:rsidP="00181D92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hAnsi="Book Antiqua"/>
          <w:b/>
          <w:bCs/>
        </w:rPr>
        <w:t>Figure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3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Effects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of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glycolysis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on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vascular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smooth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muscle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cells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in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hyperglycemic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environment.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="0096605C" w:rsidRPr="00C218A6">
        <w:rPr>
          <w:rFonts w:ascii="Book Antiqua" w:hAnsi="Book Antiqua"/>
        </w:rPr>
        <w:t xml:space="preserve">The crosstalk between crotonylation and ubiquitination in glycolysis related enzymes may be a potential mechanism underlying the phenotypic remodeling of </w:t>
      </w:r>
      <w:r w:rsidR="00EE7F02" w:rsidRPr="00C218A6">
        <w:rPr>
          <w:rFonts w:ascii="Book Antiqua" w:hAnsi="Book Antiqua"/>
        </w:rPr>
        <w:t xml:space="preserve">vascular </w:t>
      </w:r>
      <w:r w:rsidR="009255D5" w:rsidRPr="00C218A6">
        <w:rPr>
          <w:rFonts w:ascii="Book Antiqua" w:hAnsi="Book Antiqua"/>
        </w:rPr>
        <w:t>smooth muscle cell</w:t>
      </w:r>
      <w:r w:rsidR="00EE7F02" w:rsidRPr="00C218A6">
        <w:rPr>
          <w:rFonts w:ascii="Book Antiqua" w:hAnsi="Book Antiqua"/>
        </w:rPr>
        <w:t>s (VSMCs)</w:t>
      </w:r>
      <w:r w:rsidR="00EE7F02" w:rsidRPr="00C218A6">
        <w:rPr>
          <w:rFonts w:ascii="Book Antiqua" w:hAnsi="Book Antiqua"/>
          <w:lang w:eastAsia="zh-CN"/>
        </w:rPr>
        <w:t>.</w:t>
      </w:r>
      <w:r w:rsidR="0096605C" w:rsidRPr="00C218A6">
        <w:rPr>
          <w:rFonts w:ascii="Book Antiqua" w:hAnsi="Book Antiqua"/>
        </w:rPr>
        <w:t xml:space="preserve"> Ox-</w:t>
      </w:r>
      <w:r w:rsidR="005F04DD" w:rsidRPr="00C218A6">
        <w:rPr>
          <w:rFonts w:ascii="Book Antiqua" w:hAnsi="Book Antiqua"/>
        </w:rPr>
        <w:t>low-density lipoprotein</w:t>
      </w:r>
      <w:r w:rsidR="0096605C" w:rsidRPr="00C218A6">
        <w:rPr>
          <w:rFonts w:ascii="Book Antiqua" w:hAnsi="Book Antiqua"/>
        </w:rPr>
        <w:t xml:space="preserve"> promotes proliferation and migration of VSMC by up-regulating PKM2-related glycolysis. </w:t>
      </w:r>
      <w:r w:rsidR="00B43649" w:rsidRPr="00C218A6">
        <w:rPr>
          <w:rFonts w:ascii="Book Antiqua" w:hAnsi="Book Antiqua"/>
        </w:rPr>
        <w:t xml:space="preserve">Oxidative damage in the context of diabetes plays an important role in these processes, causing the development of diabetic </w:t>
      </w:r>
      <w:r w:rsidR="004F187D" w:rsidRPr="00C218A6">
        <w:rPr>
          <w:rFonts w:ascii="Book Antiqua" w:hAnsi="Book Antiqua"/>
        </w:rPr>
        <w:t>atherosclerosis</w:t>
      </w:r>
      <w:r w:rsidR="00B43649" w:rsidRPr="00C218A6">
        <w:rPr>
          <w:rFonts w:ascii="Book Antiqua" w:hAnsi="Book Antiqua"/>
        </w:rPr>
        <w:t xml:space="preserve">. </w:t>
      </w:r>
      <w:r w:rsidRPr="00C218A6">
        <w:rPr>
          <w:rFonts w:ascii="Book Antiqua" w:hAnsi="Book Antiqua"/>
        </w:rPr>
        <w:t>PKM: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Pyruvate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kinase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subtype;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LDL: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Low-density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lipoprotein.</w:t>
      </w:r>
    </w:p>
    <w:p w14:paraId="32C05360" w14:textId="6A6E3DDD" w:rsidR="005672A1" w:rsidRPr="00C218A6" w:rsidRDefault="005672A1" w:rsidP="00181D92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hAnsi="Book Antiqua"/>
          <w:noProof/>
        </w:rPr>
        <w:lastRenderedPageBreak/>
        <w:drawing>
          <wp:inline distT="0" distB="0" distL="0" distR="0" wp14:anchorId="22484910" wp14:editId="384ECBD5">
            <wp:extent cx="5943600" cy="3470910"/>
            <wp:effectExtent l="0" t="0" r="0" b="0"/>
            <wp:docPr id="11417068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706871" name="图片 114170687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C35B2" w14:textId="03E072BE" w:rsidR="00B514C2" w:rsidRPr="00C218A6" w:rsidRDefault="00181D92">
      <w:pPr>
        <w:spacing w:line="360" w:lineRule="auto"/>
        <w:jc w:val="both"/>
        <w:rPr>
          <w:rFonts w:ascii="Book Antiqua" w:hAnsi="Book Antiqua"/>
        </w:rPr>
      </w:pPr>
      <w:r w:rsidRPr="00C218A6">
        <w:rPr>
          <w:rFonts w:ascii="Book Antiqua" w:hAnsi="Book Antiqua"/>
          <w:b/>
          <w:bCs/>
        </w:rPr>
        <w:t>Figure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4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A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variety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of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factors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play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important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roles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in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diabetic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atherosclerosis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through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glycolysis,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including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endothelial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cells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dysfunction,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proliferation,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migration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and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phenotypic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transformation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of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vascular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smooth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muscle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cells,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macrophage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polarization,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trained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immunity,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microRNAs,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gut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microbiota,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and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  <w:b/>
          <w:bCs/>
        </w:rPr>
        <w:t>drugs.</w:t>
      </w:r>
      <w:r w:rsidR="00D76DF9" w:rsidRPr="00C218A6">
        <w:rPr>
          <w:rFonts w:ascii="Book Antiqua" w:hAnsi="Book Antiqua"/>
          <w:b/>
          <w:bCs/>
        </w:rPr>
        <w:t xml:space="preserve"> </w:t>
      </w:r>
      <w:r w:rsidRPr="00C218A6">
        <w:rPr>
          <w:rFonts w:ascii="Book Antiqua" w:hAnsi="Book Antiqua"/>
        </w:rPr>
        <w:t>EC: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Endothelial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cell;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LDL: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Low-density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lipoprotein;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ROS: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Reactive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oxygen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species;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TMAO: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Trimethylamine-N-oxide;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BBR: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Berberine;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miRNA: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microRNA;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SCFAs: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short-chain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fatty</w:t>
      </w:r>
      <w:r w:rsidR="00D76DF9" w:rsidRPr="00C218A6">
        <w:rPr>
          <w:rFonts w:ascii="Book Antiqua" w:hAnsi="Book Antiqua"/>
        </w:rPr>
        <w:t xml:space="preserve"> </w:t>
      </w:r>
      <w:r w:rsidRPr="00C218A6">
        <w:rPr>
          <w:rFonts w:ascii="Book Antiqua" w:hAnsi="Book Antiqua"/>
        </w:rPr>
        <w:t>acids.</w:t>
      </w:r>
    </w:p>
    <w:sectPr w:rsidR="00B514C2" w:rsidRPr="00C218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928FF" w14:textId="77777777" w:rsidR="00B66621" w:rsidRDefault="00B66621" w:rsidP="00A21EF3">
      <w:r>
        <w:separator/>
      </w:r>
    </w:p>
  </w:endnote>
  <w:endnote w:type="continuationSeparator" w:id="0">
    <w:p w14:paraId="494FD5CD" w14:textId="77777777" w:rsidR="00B66621" w:rsidRDefault="00B66621" w:rsidP="00A21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192013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CF39D76" w14:textId="3220D228" w:rsidR="00CF2117" w:rsidRDefault="00CF2117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AE4ACCD" w14:textId="77777777" w:rsidR="00CF2117" w:rsidRDefault="00CF211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B5C46" w14:textId="77777777" w:rsidR="00B66621" w:rsidRDefault="00B66621" w:rsidP="00A21EF3">
      <w:r>
        <w:separator/>
      </w:r>
    </w:p>
  </w:footnote>
  <w:footnote w:type="continuationSeparator" w:id="0">
    <w:p w14:paraId="75310812" w14:textId="77777777" w:rsidR="00B66621" w:rsidRDefault="00B66621" w:rsidP="00A21E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A1284"/>
    <w:multiLevelType w:val="hybridMultilevel"/>
    <w:tmpl w:val="4DD450EC"/>
    <w:lvl w:ilvl="0" w:tplc="7FC62C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35503991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ang Jin-Lei">
    <w15:presenceInfo w15:providerId="Windows Live" w15:userId="58c344de0d144e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2E46"/>
    <w:rsid w:val="00020FEB"/>
    <w:rsid w:val="0004658F"/>
    <w:rsid w:val="00052B3A"/>
    <w:rsid w:val="00086894"/>
    <w:rsid w:val="00087206"/>
    <w:rsid w:val="000A23A8"/>
    <w:rsid w:val="000B1F8A"/>
    <w:rsid w:val="000D1FA9"/>
    <w:rsid w:val="000D55AF"/>
    <w:rsid w:val="000E0333"/>
    <w:rsid w:val="000F3AE3"/>
    <w:rsid w:val="00101F01"/>
    <w:rsid w:val="001369CF"/>
    <w:rsid w:val="00155A5C"/>
    <w:rsid w:val="00157E17"/>
    <w:rsid w:val="00157E26"/>
    <w:rsid w:val="001633B7"/>
    <w:rsid w:val="00163547"/>
    <w:rsid w:val="001676C4"/>
    <w:rsid w:val="00172458"/>
    <w:rsid w:val="00181D92"/>
    <w:rsid w:val="001A4384"/>
    <w:rsid w:val="001E3105"/>
    <w:rsid w:val="00220D15"/>
    <w:rsid w:val="00234840"/>
    <w:rsid w:val="00237498"/>
    <w:rsid w:val="00253677"/>
    <w:rsid w:val="002579DC"/>
    <w:rsid w:val="002626A8"/>
    <w:rsid w:val="002631CF"/>
    <w:rsid w:val="002916B7"/>
    <w:rsid w:val="002920CC"/>
    <w:rsid w:val="002C390D"/>
    <w:rsid w:val="002D4D2E"/>
    <w:rsid w:val="002D7850"/>
    <w:rsid w:val="002F63C9"/>
    <w:rsid w:val="00301269"/>
    <w:rsid w:val="00310524"/>
    <w:rsid w:val="00323463"/>
    <w:rsid w:val="0035214B"/>
    <w:rsid w:val="00382BEC"/>
    <w:rsid w:val="003A1A3E"/>
    <w:rsid w:val="003E0B70"/>
    <w:rsid w:val="003F2C90"/>
    <w:rsid w:val="003F4AD7"/>
    <w:rsid w:val="00405F2E"/>
    <w:rsid w:val="00412F08"/>
    <w:rsid w:val="004229F1"/>
    <w:rsid w:val="004508B3"/>
    <w:rsid w:val="00476AFB"/>
    <w:rsid w:val="00476BBB"/>
    <w:rsid w:val="004B5EDD"/>
    <w:rsid w:val="004D4412"/>
    <w:rsid w:val="004E3688"/>
    <w:rsid w:val="004E45C6"/>
    <w:rsid w:val="004F187D"/>
    <w:rsid w:val="005657EB"/>
    <w:rsid w:val="005672A1"/>
    <w:rsid w:val="005734AF"/>
    <w:rsid w:val="005B0271"/>
    <w:rsid w:val="005F04DD"/>
    <w:rsid w:val="006140D5"/>
    <w:rsid w:val="00636C16"/>
    <w:rsid w:val="00636CE0"/>
    <w:rsid w:val="00653173"/>
    <w:rsid w:val="006611A3"/>
    <w:rsid w:val="00693B52"/>
    <w:rsid w:val="006A3BEB"/>
    <w:rsid w:val="006F34B9"/>
    <w:rsid w:val="006F59BC"/>
    <w:rsid w:val="006F60DE"/>
    <w:rsid w:val="007145D6"/>
    <w:rsid w:val="00725DBD"/>
    <w:rsid w:val="00736F81"/>
    <w:rsid w:val="007412D1"/>
    <w:rsid w:val="007549AE"/>
    <w:rsid w:val="00765A12"/>
    <w:rsid w:val="00770EF4"/>
    <w:rsid w:val="007856E1"/>
    <w:rsid w:val="007A74C4"/>
    <w:rsid w:val="007B71A8"/>
    <w:rsid w:val="007C07FC"/>
    <w:rsid w:val="007D7483"/>
    <w:rsid w:val="007E0691"/>
    <w:rsid w:val="00817714"/>
    <w:rsid w:val="0082047F"/>
    <w:rsid w:val="008226FB"/>
    <w:rsid w:val="00836979"/>
    <w:rsid w:val="008448B6"/>
    <w:rsid w:val="00881543"/>
    <w:rsid w:val="008834F2"/>
    <w:rsid w:val="008835C9"/>
    <w:rsid w:val="00886DFE"/>
    <w:rsid w:val="008C5634"/>
    <w:rsid w:val="00905D95"/>
    <w:rsid w:val="009255D5"/>
    <w:rsid w:val="0093563D"/>
    <w:rsid w:val="009418D3"/>
    <w:rsid w:val="00945F9B"/>
    <w:rsid w:val="009462E0"/>
    <w:rsid w:val="009606FE"/>
    <w:rsid w:val="0096605C"/>
    <w:rsid w:val="00987D47"/>
    <w:rsid w:val="00993F80"/>
    <w:rsid w:val="00996456"/>
    <w:rsid w:val="009B1278"/>
    <w:rsid w:val="009D2192"/>
    <w:rsid w:val="00A21EF3"/>
    <w:rsid w:val="00A474C1"/>
    <w:rsid w:val="00A564CC"/>
    <w:rsid w:val="00A77B3E"/>
    <w:rsid w:val="00A83FF8"/>
    <w:rsid w:val="00A840E8"/>
    <w:rsid w:val="00B0708F"/>
    <w:rsid w:val="00B16652"/>
    <w:rsid w:val="00B432D3"/>
    <w:rsid w:val="00B43649"/>
    <w:rsid w:val="00B514C2"/>
    <w:rsid w:val="00B66621"/>
    <w:rsid w:val="00B96701"/>
    <w:rsid w:val="00BA4A09"/>
    <w:rsid w:val="00BE4510"/>
    <w:rsid w:val="00BF4775"/>
    <w:rsid w:val="00C15E12"/>
    <w:rsid w:val="00C218A6"/>
    <w:rsid w:val="00C34145"/>
    <w:rsid w:val="00C566D8"/>
    <w:rsid w:val="00C643E5"/>
    <w:rsid w:val="00C70E59"/>
    <w:rsid w:val="00C970B6"/>
    <w:rsid w:val="00CA2A55"/>
    <w:rsid w:val="00CE5E5D"/>
    <w:rsid w:val="00CF2117"/>
    <w:rsid w:val="00CF2BCD"/>
    <w:rsid w:val="00D045F9"/>
    <w:rsid w:val="00D122E6"/>
    <w:rsid w:val="00D64759"/>
    <w:rsid w:val="00D76283"/>
    <w:rsid w:val="00D76DF9"/>
    <w:rsid w:val="00D81DD6"/>
    <w:rsid w:val="00D94435"/>
    <w:rsid w:val="00D955D3"/>
    <w:rsid w:val="00DF256C"/>
    <w:rsid w:val="00E06609"/>
    <w:rsid w:val="00E322ED"/>
    <w:rsid w:val="00E64106"/>
    <w:rsid w:val="00E80C6A"/>
    <w:rsid w:val="00EA14A7"/>
    <w:rsid w:val="00EE38EA"/>
    <w:rsid w:val="00EE7F02"/>
    <w:rsid w:val="00EF0859"/>
    <w:rsid w:val="00EF1D9F"/>
    <w:rsid w:val="00EF76D4"/>
    <w:rsid w:val="00F10AC2"/>
    <w:rsid w:val="00F1180F"/>
    <w:rsid w:val="00F303F2"/>
    <w:rsid w:val="00F30864"/>
    <w:rsid w:val="00F37E89"/>
    <w:rsid w:val="00F812EE"/>
    <w:rsid w:val="00F81579"/>
    <w:rsid w:val="00F8317D"/>
    <w:rsid w:val="00FB548B"/>
    <w:rsid w:val="00FB6606"/>
    <w:rsid w:val="00FB6AC0"/>
    <w:rsid w:val="00FD2B8C"/>
    <w:rsid w:val="00FD57B0"/>
    <w:rsid w:val="00FF0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B0C153"/>
  <w15:docId w15:val="{AE324F06-989C-444A-9DB0-9A516999D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21EF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21EF3"/>
    <w:rPr>
      <w:sz w:val="18"/>
      <w:szCs w:val="18"/>
    </w:rPr>
  </w:style>
  <w:style w:type="paragraph" w:styleId="a5">
    <w:name w:val="footer"/>
    <w:basedOn w:val="a"/>
    <w:link w:val="a6"/>
    <w:uiPriority w:val="99"/>
    <w:rsid w:val="00A21EF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21EF3"/>
    <w:rPr>
      <w:sz w:val="18"/>
      <w:szCs w:val="18"/>
    </w:rPr>
  </w:style>
  <w:style w:type="character" w:styleId="a7">
    <w:name w:val="annotation reference"/>
    <w:basedOn w:val="a0"/>
    <w:rsid w:val="00301269"/>
    <w:rPr>
      <w:sz w:val="21"/>
      <w:szCs w:val="21"/>
    </w:rPr>
  </w:style>
  <w:style w:type="paragraph" w:styleId="a8">
    <w:name w:val="annotation text"/>
    <w:basedOn w:val="a"/>
    <w:link w:val="a9"/>
    <w:rsid w:val="00301269"/>
  </w:style>
  <w:style w:type="character" w:customStyle="1" w:styleId="a9">
    <w:name w:val="批注文字 字符"/>
    <w:basedOn w:val="a0"/>
    <w:link w:val="a8"/>
    <w:rsid w:val="00301269"/>
    <w:rPr>
      <w:sz w:val="24"/>
      <w:szCs w:val="24"/>
    </w:rPr>
  </w:style>
  <w:style w:type="paragraph" w:styleId="aa">
    <w:name w:val="annotation subject"/>
    <w:basedOn w:val="a8"/>
    <w:next w:val="a8"/>
    <w:link w:val="ab"/>
    <w:rsid w:val="00301269"/>
    <w:rPr>
      <w:b/>
      <w:bCs/>
    </w:rPr>
  </w:style>
  <w:style w:type="character" w:customStyle="1" w:styleId="ab">
    <w:name w:val="批注主题 字符"/>
    <w:basedOn w:val="a9"/>
    <w:link w:val="aa"/>
    <w:rsid w:val="00301269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81771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5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A9B1E1-750D-4434-BBFC-369FF9F38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</Pages>
  <Words>11807</Words>
  <Characters>67302</Characters>
  <Application>Microsoft Office Word</Application>
  <DocSecurity>0</DocSecurity>
  <Lines>560</Lines>
  <Paragraphs>157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Wang Jin-Lei</cp:lastModifiedBy>
  <cp:revision>276</cp:revision>
  <dcterms:created xsi:type="dcterms:W3CDTF">2023-08-18T03:02:00Z</dcterms:created>
  <dcterms:modified xsi:type="dcterms:W3CDTF">2023-09-14T08:59:00Z</dcterms:modified>
</cp:coreProperties>
</file>