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CD55" w14:textId="77777777" w:rsidR="00384021" w:rsidRDefault="00000000">
      <w:pPr>
        <w:adjustRightInd w:val="0"/>
        <w:snapToGrid w:val="0"/>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B51EB60" w14:textId="77777777" w:rsidR="00384021" w:rsidRDefault="00000000">
      <w:pPr>
        <w:adjustRightInd w:val="0"/>
        <w:snapToGrid w:val="0"/>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86803</w:t>
      </w:r>
    </w:p>
    <w:p w14:paraId="70BFB63C" w14:textId="77777777" w:rsidR="00384021" w:rsidRDefault="00000000">
      <w:pPr>
        <w:adjustRightInd w:val="0"/>
        <w:snapToGrid w:val="0"/>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05BF1F60" w14:textId="77777777" w:rsidR="00384021" w:rsidRDefault="00384021">
      <w:pPr>
        <w:adjustRightInd w:val="0"/>
        <w:snapToGrid w:val="0"/>
        <w:spacing w:line="360" w:lineRule="auto"/>
        <w:jc w:val="both"/>
        <w:rPr>
          <w:rFonts w:ascii="Book Antiqua" w:eastAsia="Book Antiqua" w:hAnsi="Book Antiqua" w:cs="Book Antiqua"/>
          <w:b/>
          <w:color w:val="000000"/>
        </w:rPr>
      </w:pPr>
    </w:p>
    <w:p w14:paraId="102357DB" w14:textId="77777777" w:rsidR="00384021" w:rsidRDefault="00000000">
      <w:pPr>
        <w:adjustRightInd w:val="0"/>
        <w:snapToGrid w:val="0"/>
        <w:spacing w:line="360" w:lineRule="auto"/>
        <w:jc w:val="both"/>
      </w:pPr>
      <w:r>
        <w:rPr>
          <w:rFonts w:ascii="Book Antiqua" w:eastAsia="Book Antiqua" w:hAnsi="Book Antiqua" w:cs="Book Antiqua" w:hint="eastAsia"/>
          <w:b/>
          <w:color w:val="000000"/>
        </w:rPr>
        <w:t>Hematopoietic stem cell transplantation of aplastic anemia by relative with mutations and normal telomere length: A case report</w:t>
      </w:r>
    </w:p>
    <w:p w14:paraId="36EE25F4" w14:textId="77777777" w:rsidR="00384021" w:rsidRDefault="00384021">
      <w:pPr>
        <w:adjustRightInd w:val="0"/>
        <w:snapToGrid w:val="0"/>
        <w:spacing w:line="360" w:lineRule="auto"/>
        <w:jc w:val="both"/>
      </w:pPr>
    </w:p>
    <w:p w14:paraId="6932E0B9" w14:textId="77777777" w:rsidR="00384021" w:rsidRDefault="00000000">
      <w:pPr>
        <w:adjustRightInd w:val="0"/>
        <w:snapToGrid w:val="0"/>
        <w:spacing w:line="360" w:lineRule="auto"/>
        <w:jc w:val="both"/>
      </w:pPr>
      <w:r>
        <w:rPr>
          <w:rFonts w:ascii="Book Antiqua" w:eastAsia="宋体" w:hAnsi="Book Antiqua" w:cs="Book Antiqua" w:hint="eastAsia"/>
          <w:color w:val="000000"/>
          <w:lang w:eastAsia="zh-CN"/>
        </w:rPr>
        <w:t xml:space="preserve">Yan J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HSCT by relative with several mutations</w:t>
      </w:r>
    </w:p>
    <w:p w14:paraId="5FE4064D" w14:textId="77777777" w:rsidR="00384021" w:rsidRDefault="00384021">
      <w:pPr>
        <w:adjustRightInd w:val="0"/>
        <w:snapToGrid w:val="0"/>
        <w:spacing w:line="360" w:lineRule="auto"/>
        <w:jc w:val="both"/>
      </w:pPr>
    </w:p>
    <w:p w14:paraId="49D2A3CB" w14:textId="77777777" w:rsidR="00384021" w:rsidRDefault="00000000">
      <w:pPr>
        <w:adjustRightInd w:val="0"/>
        <w:snapToGrid w:val="0"/>
        <w:spacing w:line="360" w:lineRule="auto"/>
        <w:jc w:val="both"/>
      </w:pPr>
      <w:r>
        <w:rPr>
          <w:rFonts w:ascii="Book Antiqua" w:eastAsia="Book Antiqua" w:hAnsi="Book Antiqua" w:cs="Book Antiqua"/>
          <w:color w:val="000000"/>
        </w:rPr>
        <w:t>Jin Yan, Ting Jin, Li Wang</w:t>
      </w:r>
    </w:p>
    <w:p w14:paraId="30E28B33" w14:textId="77777777" w:rsidR="00384021" w:rsidRDefault="00384021">
      <w:pPr>
        <w:adjustRightInd w:val="0"/>
        <w:snapToGrid w:val="0"/>
        <w:spacing w:line="360" w:lineRule="auto"/>
        <w:jc w:val="both"/>
      </w:pPr>
    </w:p>
    <w:p w14:paraId="7E02DEF1" w14:textId="77777777" w:rsidR="00384021" w:rsidRDefault="00000000">
      <w:pPr>
        <w:adjustRightInd w:val="0"/>
        <w:snapToGrid w:val="0"/>
        <w:spacing w:line="360" w:lineRule="auto"/>
        <w:jc w:val="both"/>
      </w:pPr>
      <w:r>
        <w:rPr>
          <w:rFonts w:ascii="Book Antiqua" w:eastAsia="Book Antiqua" w:hAnsi="Book Antiqua" w:cs="Book Antiqua"/>
          <w:b/>
          <w:bCs/>
          <w:color w:val="000000"/>
        </w:rPr>
        <w:t xml:space="preserve">Jin Yan, </w:t>
      </w:r>
      <w:r>
        <w:rPr>
          <w:rFonts w:ascii="Book Antiqua" w:eastAsia="Book Antiqua" w:hAnsi="Book Antiqua" w:cs="Book Antiqua"/>
          <w:color w:val="000000"/>
        </w:rPr>
        <w:t xml:space="preserve">School of Medicine, </w:t>
      </w:r>
      <w:proofErr w:type="spellStart"/>
      <w:r>
        <w:rPr>
          <w:rFonts w:ascii="Book Antiqua" w:eastAsia="Book Antiqua" w:hAnsi="Book Antiqua" w:cs="Book Antiqua"/>
          <w:color w:val="000000"/>
        </w:rPr>
        <w:t>Jianghan</w:t>
      </w:r>
      <w:proofErr w:type="spellEnd"/>
      <w:r>
        <w:rPr>
          <w:rFonts w:ascii="Book Antiqua" w:eastAsia="Book Antiqua" w:hAnsi="Book Antiqua" w:cs="Book Antiqua"/>
          <w:color w:val="000000"/>
        </w:rPr>
        <w:t xml:space="preserve"> University, Wuhan 430056, </w:t>
      </w:r>
      <w:r>
        <w:rPr>
          <w:rFonts w:ascii="Book Antiqua" w:eastAsia="宋体" w:hAnsi="Book Antiqua" w:cs="Book Antiqua" w:hint="eastAsia"/>
          <w:color w:val="000000"/>
          <w:lang w:eastAsia="zh-CN"/>
        </w:rPr>
        <w:t xml:space="preserve">Hubei Province, </w:t>
      </w:r>
      <w:r>
        <w:rPr>
          <w:rFonts w:ascii="Book Antiqua" w:eastAsia="Book Antiqua" w:hAnsi="Book Antiqua" w:cs="Book Antiqua"/>
          <w:color w:val="000000"/>
        </w:rPr>
        <w:t>China</w:t>
      </w:r>
    </w:p>
    <w:p w14:paraId="4F2FC553" w14:textId="77777777" w:rsidR="00384021" w:rsidRDefault="00384021">
      <w:pPr>
        <w:adjustRightInd w:val="0"/>
        <w:snapToGrid w:val="0"/>
        <w:spacing w:line="360" w:lineRule="auto"/>
        <w:jc w:val="both"/>
      </w:pPr>
    </w:p>
    <w:p w14:paraId="76B1F211" w14:textId="77777777" w:rsidR="00384021" w:rsidRDefault="00000000">
      <w:pPr>
        <w:adjustRightInd w:val="0"/>
        <w:snapToGrid w:val="0"/>
        <w:spacing w:line="360" w:lineRule="auto"/>
        <w:jc w:val="both"/>
      </w:pPr>
      <w:r>
        <w:rPr>
          <w:rFonts w:ascii="Book Antiqua" w:eastAsia="Book Antiqua" w:hAnsi="Book Antiqua" w:cs="Book Antiqua"/>
          <w:b/>
          <w:bCs/>
          <w:color w:val="000000"/>
        </w:rPr>
        <w:t xml:space="preserve">Jin Yan, Ting Jin, Li Wang, </w:t>
      </w:r>
      <w:r>
        <w:rPr>
          <w:rFonts w:ascii="Book Antiqua" w:eastAsia="Book Antiqua" w:hAnsi="Book Antiqua" w:cs="Book Antiqua"/>
          <w:color w:val="000000"/>
        </w:rPr>
        <w:t xml:space="preserve">Department of Hematology, The Central Hospital of Wuhan, Wuhan 430014, </w:t>
      </w:r>
      <w:r>
        <w:rPr>
          <w:rFonts w:ascii="Book Antiqua" w:eastAsia="宋体" w:hAnsi="Book Antiqua" w:cs="Book Antiqua" w:hint="eastAsia"/>
          <w:color w:val="000000"/>
          <w:lang w:eastAsia="zh-CN"/>
        </w:rPr>
        <w:t xml:space="preserve">Hubei Province, </w:t>
      </w:r>
      <w:r>
        <w:rPr>
          <w:rFonts w:ascii="Book Antiqua" w:eastAsia="Book Antiqua" w:hAnsi="Book Antiqua" w:cs="Book Antiqua"/>
          <w:color w:val="000000"/>
        </w:rPr>
        <w:t>China</w:t>
      </w:r>
    </w:p>
    <w:p w14:paraId="23A06C1D" w14:textId="77777777" w:rsidR="00384021" w:rsidRDefault="00384021">
      <w:pPr>
        <w:adjustRightInd w:val="0"/>
        <w:snapToGrid w:val="0"/>
        <w:spacing w:line="360" w:lineRule="auto"/>
        <w:jc w:val="both"/>
      </w:pPr>
    </w:p>
    <w:p w14:paraId="5C606AC7"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Wang L revised the manuscript</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Yan J and Jin T participated equally in drafting th</w:t>
      </w:r>
      <w:r>
        <w:rPr>
          <w:rFonts w:ascii="Book Antiqua" w:eastAsia="宋体" w:hAnsi="Book Antiqua" w:cs="Book Antiqua" w:hint="eastAsia"/>
          <w:color w:val="000000"/>
          <w:szCs w:val="21"/>
          <w:lang w:eastAsia="zh-CN"/>
        </w:rPr>
        <w:t>is</w:t>
      </w:r>
      <w:r>
        <w:rPr>
          <w:rFonts w:ascii="Book Antiqua" w:eastAsia="Book Antiqua" w:hAnsi="Book Antiqua" w:cs="Book Antiqua"/>
          <w:color w:val="000000"/>
          <w:szCs w:val="21"/>
        </w:rPr>
        <w:t xml:space="preserve"> manuscript</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hint="eastAsia"/>
          <w:color w:val="000000"/>
          <w:szCs w:val="21"/>
        </w:rPr>
        <w:t>All the authors have read the manuscript and approved the final version for publication.</w:t>
      </w:r>
    </w:p>
    <w:p w14:paraId="79ED30C0"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1B743B80" w14:textId="3F639505" w:rsidR="00384021" w:rsidRDefault="00000000">
      <w:pPr>
        <w:adjustRightInd w:val="0"/>
        <w:snapToGrid w:val="0"/>
        <w:spacing w:line="360" w:lineRule="auto"/>
        <w:jc w:val="both"/>
      </w:pPr>
      <w:r>
        <w:rPr>
          <w:rFonts w:ascii="Book Antiqua" w:eastAsia="Book Antiqua" w:hAnsi="Book Antiqua" w:cs="Book Antiqua"/>
          <w:b/>
          <w:bCs/>
          <w:color w:val="000000"/>
        </w:rPr>
        <w:t xml:space="preserve">Corresponding author: Li Wang, MA, Associate Chief Physician, </w:t>
      </w:r>
      <w:r>
        <w:rPr>
          <w:rFonts w:ascii="Book Antiqua" w:eastAsia="Book Antiqua" w:hAnsi="Book Antiqua" w:cs="Book Antiqua"/>
          <w:color w:val="000000"/>
        </w:rPr>
        <w:t>Department of Hematology, The Central Hospital of Wuhan, No.</w:t>
      </w:r>
      <w:ins w:id="0" w:author="Jin-Lei Wang" w:date="2023-09-26T14:10:00Z">
        <w:r w:rsidR="008402FC">
          <w:rPr>
            <w:rFonts w:ascii="Book Antiqua" w:eastAsia="Book Antiqua" w:hAnsi="Book Antiqua" w:cs="Book Antiqua"/>
            <w:color w:val="000000"/>
          </w:rPr>
          <w:t xml:space="preserve"> </w:t>
        </w:r>
      </w:ins>
      <w:r>
        <w:rPr>
          <w:rFonts w:ascii="Book Antiqua" w:eastAsia="Book Antiqua" w:hAnsi="Book Antiqua" w:cs="Book Antiqua"/>
          <w:color w:val="000000"/>
        </w:rPr>
        <w:t xml:space="preserve">26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Street,</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Jiang</w:t>
      </w:r>
      <w:r>
        <w:rPr>
          <w:rFonts w:ascii="Book Antiqua" w:eastAsia="宋体" w:hAnsi="Book Antiqua" w:cs="Book Antiqua"/>
          <w:color w:val="000000"/>
          <w:lang w:eastAsia="zh-CN"/>
        </w:rPr>
        <w:t>’</w:t>
      </w:r>
      <w:r>
        <w:rPr>
          <w:rFonts w:ascii="Book Antiqua" w:eastAsia="Book Antiqua" w:hAnsi="Book Antiqua" w:cs="Book Antiqua"/>
          <w:color w:val="000000"/>
        </w:rPr>
        <w:t>an</w:t>
      </w:r>
      <w:proofErr w:type="spellEnd"/>
      <w:r>
        <w:rPr>
          <w:rFonts w:ascii="Book Antiqua" w:eastAsia="Book Antiqua" w:hAnsi="Book Antiqua" w:cs="Book Antiqua"/>
          <w:color w:val="000000"/>
        </w:rPr>
        <w:t xml:space="preserve"> District, Wuhan 430014, </w:t>
      </w:r>
      <w:r>
        <w:rPr>
          <w:rFonts w:ascii="Book Antiqua" w:eastAsia="宋体" w:hAnsi="Book Antiqua" w:cs="Book Antiqua" w:hint="eastAsia"/>
          <w:color w:val="000000"/>
          <w:lang w:eastAsia="zh-CN"/>
        </w:rPr>
        <w:t xml:space="preserve">Hubei Province, </w:t>
      </w:r>
      <w:r>
        <w:rPr>
          <w:rFonts w:ascii="Book Antiqua" w:eastAsia="Book Antiqua" w:hAnsi="Book Antiqua" w:cs="Book Antiqua"/>
          <w:color w:val="000000"/>
        </w:rPr>
        <w:t>China. wlmarx96@163.com</w:t>
      </w:r>
    </w:p>
    <w:p w14:paraId="551B59D1" w14:textId="77777777" w:rsidR="00384021" w:rsidRDefault="00384021">
      <w:pPr>
        <w:adjustRightInd w:val="0"/>
        <w:snapToGrid w:val="0"/>
        <w:spacing w:line="360" w:lineRule="auto"/>
        <w:jc w:val="both"/>
      </w:pPr>
    </w:p>
    <w:p w14:paraId="1551893C" w14:textId="77777777" w:rsidR="00384021" w:rsidRDefault="00000000">
      <w:pPr>
        <w:adjustRightInd w:val="0"/>
        <w:snapToGrid w:val="0"/>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6, 2023</w:t>
      </w:r>
    </w:p>
    <w:p w14:paraId="740A8242" w14:textId="77777777" w:rsidR="00384021" w:rsidRDefault="00000000">
      <w:pPr>
        <w:adjustRightInd w:val="0"/>
        <w:snapToGrid w:val="0"/>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September 9, 2023</w:t>
      </w:r>
    </w:p>
    <w:p w14:paraId="52341869" w14:textId="0C43F5AA" w:rsidR="00384021" w:rsidRDefault="00000000">
      <w:pPr>
        <w:adjustRightInd w:val="0"/>
        <w:snapToGrid w:val="0"/>
        <w:spacing w:line="360" w:lineRule="auto"/>
        <w:jc w:val="both"/>
      </w:pPr>
      <w:r>
        <w:rPr>
          <w:rFonts w:ascii="Book Antiqua" w:eastAsia="Book Antiqua" w:hAnsi="Book Antiqua" w:cs="Book Antiqua"/>
          <w:b/>
          <w:bCs/>
        </w:rPr>
        <w:t xml:space="preserve">Accepted: </w:t>
      </w:r>
      <w:ins w:id="1" w:author="Jin-Lei Wang" w:date="2023-09-26T14:10:00Z">
        <w:r w:rsidR="008402FC" w:rsidRPr="008402FC">
          <w:rPr>
            <w:rFonts w:ascii="Book Antiqua" w:eastAsia="Book Antiqua" w:hAnsi="Book Antiqua" w:cs="Book Antiqua"/>
          </w:rPr>
          <w:t>September 26, 2023</w:t>
        </w:r>
      </w:ins>
    </w:p>
    <w:p w14:paraId="3399467E" w14:textId="77777777" w:rsidR="00384021" w:rsidRDefault="00000000">
      <w:pPr>
        <w:adjustRightInd w:val="0"/>
        <w:snapToGrid w:val="0"/>
        <w:spacing w:line="360" w:lineRule="auto"/>
        <w:jc w:val="both"/>
      </w:pPr>
      <w:r>
        <w:rPr>
          <w:rFonts w:ascii="Book Antiqua" w:eastAsia="Book Antiqua" w:hAnsi="Book Antiqua" w:cs="Book Antiqua"/>
          <w:b/>
          <w:bCs/>
        </w:rPr>
        <w:t xml:space="preserve">Published online: </w:t>
      </w:r>
    </w:p>
    <w:p w14:paraId="1A321B27" w14:textId="77777777" w:rsidR="00384021" w:rsidRDefault="00384021">
      <w:pPr>
        <w:adjustRightInd w:val="0"/>
        <w:snapToGrid w:val="0"/>
        <w:spacing w:line="360" w:lineRule="auto"/>
        <w:jc w:val="both"/>
        <w:sectPr w:rsidR="00384021">
          <w:footerReference w:type="default" r:id="rId6"/>
          <w:pgSz w:w="12240" w:h="15840"/>
          <w:pgMar w:top="1440" w:right="1440" w:bottom="1440" w:left="1440" w:header="720" w:footer="720" w:gutter="0"/>
          <w:cols w:space="720"/>
          <w:docGrid w:linePitch="360"/>
        </w:sectPr>
      </w:pPr>
    </w:p>
    <w:p w14:paraId="0F4876AC" w14:textId="77777777" w:rsidR="00384021" w:rsidRDefault="00000000">
      <w:pPr>
        <w:adjustRightInd w:val="0"/>
        <w:snapToGrid w:val="0"/>
        <w:spacing w:line="360" w:lineRule="auto"/>
        <w:jc w:val="both"/>
      </w:pPr>
      <w:r>
        <w:rPr>
          <w:rFonts w:ascii="Book Antiqua" w:eastAsia="Book Antiqua" w:hAnsi="Book Antiqua" w:cs="Book Antiqua"/>
          <w:b/>
          <w:color w:val="000000"/>
        </w:rPr>
        <w:lastRenderedPageBreak/>
        <w:t>Abstract</w:t>
      </w:r>
    </w:p>
    <w:p w14:paraId="69FD4D3E" w14:textId="77777777" w:rsidR="00384021" w:rsidRDefault="00000000">
      <w:pPr>
        <w:adjustRightInd w:val="0"/>
        <w:snapToGrid w:val="0"/>
        <w:spacing w:line="360" w:lineRule="auto"/>
        <w:jc w:val="both"/>
      </w:pPr>
      <w:r>
        <w:rPr>
          <w:rFonts w:ascii="Book Antiqua" w:eastAsia="Book Antiqua" w:hAnsi="Book Antiqua" w:cs="Book Antiqua"/>
          <w:color w:val="000000"/>
        </w:rPr>
        <w:t>BACKGROUND</w:t>
      </w:r>
    </w:p>
    <w:p w14:paraId="35893C89" w14:textId="77777777" w:rsidR="00384021" w:rsidRDefault="00000000">
      <w:pPr>
        <w:adjustRightInd w:val="0"/>
        <w:snapToGrid w:val="0"/>
        <w:spacing w:line="360" w:lineRule="auto"/>
        <w:jc w:val="both"/>
        <w:rPr>
          <w:rFonts w:eastAsia="宋体"/>
          <w:lang w:eastAsia="zh-CN"/>
        </w:rPr>
      </w:pPr>
      <w:r>
        <w:rPr>
          <w:rFonts w:ascii="Book Antiqua" w:eastAsia="Book Antiqua" w:hAnsi="Book Antiqua" w:cs="Book Antiqua"/>
          <w:color w:val="000000"/>
          <w:szCs w:val="21"/>
        </w:rPr>
        <w:t>Immunosuppressive therapy and matched sibling donor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hematopoietic stem cell transplantation (MSD-HSCT)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are the preferred treatments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for aplastic anemia (AA).</w:t>
      </w:r>
    </w:p>
    <w:p w14:paraId="6CE414A8" w14:textId="77777777" w:rsidR="00384021" w:rsidRDefault="00384021">
      <w:pPr>
        <w:adjustRightInd w:val="0"/>
        <w:snapToGrid w:val="0"/>
        <w:spacing w:line="360" w:lineRule="auto"/>
        <w:jc w:val="both"/>
      </w:pPr>
    </w:p>
    <w:p w14:paraId="04F9566A" w14:textId="77777777" w:rsidR="00384021" w:rsidRDefault="00000000">
      <w:pPr>
        <w:adjustRightInd w:val="0"/>
        <w:snapToGrid w:val="0"/>
        <w:spacing w:line="360" w:lineRule="auto"/>
        <w:jc w:val="both"/>
      </w:pPr>
      <w:r>
        <w:rPr>
          <w:rFonts w:ascii="Book Antiqua" w:eastAsia="Book Antiqua" w:hAnsi="Book Antiqua" w:cs="Book Antiqua"/>
          <w:color w:val="000000"/>
        </w:rPr>
        <w:t>CASE SUMMARY</w:t>
      </w:r>
    </w:p>
    <w:p w14:paraId="6C74CAD7" w14:textId="77777777" w:rsidR="00384021" w:rsidRDefault="00000000">
      <w:pPr>
        <w:adjustRightInd w:val="0"/>
        <w:snapToGrid w:val="0"/>
        <w:spacing w:line="360" w:lineRule="auto"/>
        <w:jc w:val="both"/>
      </w:pPr>
      <w:r>
        <w:rPr>
          <w:rFonts w:ascii="Book Antiqua" w:eastAsia="Book Antiqua" w:hAnsi="Book Antiqua" w:cs="Book Antiqua" w:hint="eastAsia"/>
          <w:color w:val="000000"/>
          <w:szCs w:val="21"/>
        </w:rPr>
        <w:t>In this report</w:t>
      </w:r>
      <w:r>
        <w:rPr>
          <w:rFonts w:ascii="Book Antiqua" w:eastAsia="Book Antiqua" w:hAnsi="Book Antiqua" w:cs="Book Antiqua"/>
          <w:color w:val="000000"/>
          <w:szCs w:val="21"/>
        </w:rPr>
        <w:t>, we describe 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43-year-old male patient with severe AA </w:t>
      </w:r>
      <w:r>
        <w:rPr>
          <w:rFonts w:ascii="Book Antiqua" w:eastAsia="Book Antiqua" w:hAnsi="Book Antiqua" w:cs="Book Antiqua" w:hint="eastAsia"/>
          <w:color w:val="000000"/>
          <w:szCs w:val="21"/>
        </w:rPr>
        <w:t>who carried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(also known as </w:t>
      </w:r>
      <w:r>
        <w:rPr>
          <w:rFonts w:ascii="Book Antiqua" w:eastAsia="Book Antiqua" w:hAnsi="Book Antiqua" w:cs="Book Antiqua"/>
          <w:i/>
          <w:iCs/>
          <w:color w:val="000000"/>
          <w:szCs w:val="21"/>
        </w:rPr>
        <w:t>FANCJ</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TCIRG1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mutations. Screening of the family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pedigree revealed the same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in his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mother and older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brother, </w:t>
      </w:r>
      <w:r>
        <w:rPr>
          <w:rFonts w:ascii="Book Antiqua" w:eastAsia="Book Antiqua" w:hAnsi="Book Antiqua" w:cs="Book Antiqua" w:hint="eastAsia"/>
          <w:color w:val="000000"/>
          <w:szCs w:val="21"/>
        </w:rPr>
        <w:t>with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his older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brother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also</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color w:val="000000"/>
          <w:szCs w:val="21"/>
        </w:rPr>
        <w:t>carrying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the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variant</w:t>
      </w:r>
      <w:r>
        <w:rPr>
          <w:rFonts w:ascii="Book Antiqua" w:eastAsia="宋体" w:hAnsi="Book Antiqua" w:cs="Book Antiqua" w:hint="eastAsia"/>
          <w:i/>
          <w:iCs/>
          <w:color w:val="000000"/>
          <w:szCs w:val="21"/>
          <w:lang w:eastAsia="zh-CN"/>
        </w:rPr>
        <w:t xml:space="preserve"> </w:t>
      </w:r>
      <w:r>
        <w:rPr>
          <w:rFonts w:ascii="Book Antiqua" w:eastAsia="Book Antiqua" w:hAnsi="Book Antiqua" w:cs="Book Antiqua" w:hint="eastAsia"/>
          <w:color w:val="000000"/>
          <w:szCs w:val="21"/>
        </w:rPr>
        <w:t>and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color w:val="000000"/>
          <w:szCs w:val="21"/>
        </w:rPr>
        <w:t>demonstrating</w:t>
      </w:r>
      <w:r>
        <w:rPr>
          <w:rFonts w:ascii="Book Antiqua" w:eastAsia="Book Antiqua" w:hAnsi="Book Antiqua" w:cs="Book Antiqua"/>
          <w:color w:val="000000"/>
          <w:szCs w:val="21"/>
        </w:rPr>
        <w:t xml:space="preserve"> normal telomere length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hematopoietic function. </w:t>
      </w:r>
      <w:r>
        <w:rPr>
          <w:rFonts w:ascii="Book Antiqua" w:eastAsia="Book Antiqua" w:hAnsi="Book Antiqua" w:cs="Book Antiqua" w:hint="eastAsia"/>
          <w:color w:val="000000"/>
          <w:szCs w:val="21"/>
        </w:rPr>
        <w:t>The patient</w:t>
      </w:r>
      <w:r>
        <w:rPr>
          <w:rFonts w:ascii="Book Antiqua" w:eastAsia="Book Antiqua" w:hAnsi="Book Antiqua" w:cs="Book Antiqua"/>
          <w:color w:val="000000"/>
          <w:szCs w:val="21"/>
        </w:rPr>
        <w:t xml:space="preserve"> was successfully treated with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oral cyclosporine A, </w:t>
      </w:r>
      <w:proofErr w:type="spellStart"/>
      <w:r>
        <w:rPr>
          <w:rFonts w:ascii="Book Antiqua" w:eastAsia="Book Antiqua" w:hAnsi="Book Antiqua" w:cs="Book Antiqua"/>
          <w:color w:val="000000"/>
          <w:szCs w:val="21"/>
        </w:rPr>
        <w:t>eltrombopag</w:t>
      </w:r>
      <w:proofErr w:type="spellEnd"/>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and acetylcysteine,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achieving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remission 4 years after </w:t>
      </w:r>
      <w:r>
        <w:rPr>
          <w:rFonts w:ascii="Book Antiqua" w:eastAsia="Book Antiqua" w:hAnsi="Book Antiqua" w:cs="Book Antiqua" w:hint="eastAsia"/>
          <w:color w:val="000000"/>
          <w:szCs w:val="21"/>
        </w:rPr>
        <w:t>receiving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MSD-HSCT from his older brother.</w:t>
      </w:r>
    </w:p>
    <w:p w14:paraId="57968BFF" w14:textId="77777777" w:rsidR="00384021" w:rsidRDefault="00384021">
      <w:pPr>
        <w:adjustRightInd w:val="0"/>
        <w:snapToGrid w:val="0"/>
        <w:spacing w:line="360" w:lineRule="auto"/>
        <w:jc w:val="both"/>
      </w:pPr>
    </w:p>
    <w:p w14:paraId="45859313" w14:textId="77777777" w:rsidR="00384021" w:rsidRDefault="00000000">
      <w:pPr>
        <w:adjustRightInd w:val="0"/>
        <w:snapToGrid w:val="0"/>
        <w:spacing w:line="360" w:lineRule="auto"/>
        <w:jc w:val="both"/>
      </w:pPr>
      <w:r>
        <w:rPr>
          <w:rFonts w:ascii="Book Antiqua" w:eastAsia="Book Antiqua" w:hAnsi="Book Antiqua" w:cs="Book Antiqua"/>
          <w:color w:val="000000"/>
        </w:rPr>
        <w:t>CONCLUSION</w:t>
      </w:r>
    </w:p>
    <w:p w14:paraId="306806C9" w14:textId="77777777" w:rsidR="00384021" w:rsidRDefault="00000000">
      <w:pPr>
        <w:adjustRightInd w:val="0"/>
        <w:snapToGrid w:val="0"/>
        <w:spacing w:line="360" w:lineRule="auto"/>
        <w:ind w:firstLine="2"/>
        <w:jc w:val="both"/>
        <w:rPr>
          <w:rFonts w:ascii="Book Antiqua" w:eastAsia="Book Antiqua" w:hAnsi="Book Antiqua" w:cs="Book Antiqua"/>
          <w:color w:val="000000"/>
          <w:szCs w:val="21"/>
        </w:rPr>
      </w:pPr>
      <w:r>
        <w:rPr>
          <w:rFonts w:ascii="Book Antiqua" w:eastAsia="Book Antiqua" w:hAnsi="Book Antiqua" w:cs="Book Antiqua" w:hint="eastAsia"/>
          <w:color w:val="000000"/>
          <w:szCs w:val="21"/>
        </w:rPr>
        <w:t>This case provides a valuable clinical reference for individuals with suspected pathogenic gene mutations, normal telomere length, and hematopoietic function, highlighting them</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color w:val="000000"/>
          <w:szCs w:val="21"/>
        </w:rPr>
        <w:t>as potential donors for patients with AA.</w:t>
      </w:r>
    </w:p>
    <w:p w14:paraId="21D9206B" w14:textId="77777777" w:rsidR="00384021" w:rsidRDefault="00384021">
      <w:pPr>
        <w:adjustRightInd w:val="0"/>
        <w:snapToGrid w:val="0"/>
        <w:spacing w:line="360" w:lineRule="auto"/>
        <w:ind w:firstLine="2"/>
        <w:jc w:val="both"/>
        <w:rPr>
          <w:rFonts w:ascii="Book Antiqua" w:eastAsia="Book Antiqua" w:hAnsi="Book Antiqua" w:cs="Book Antiqua"/>
          <w:color w:val="000000"/>
          <w:szCs w:val="21"/>
        </w:rPr>
      </w:pPr>
    </w:p>
    <w:p w14:paraId="21BD62B8" w14:textId="77777777" w:rsidR="00384021" w:rsidRDefault="00000000">
      <w:pPr>
        <w:adjustRightInd w:val="0"/>
        <w:snapToGrid w:val="0"/>
        <w:spacing w:line="360" w:lineRule="auto"/>
        <w:jc w:val="both"/>
        <w:rPr>
          <w:rFonts w:eastAsia="宋体"/>
          <w:lang w:eastAsia="zh-CN"/>
        </w:rPr>
      </w:pPr>
      <w:r>
        <w:rPr>
          <w:rFonts w:ascii="Book Antiqua" w:eastAsia="Book Antiqua" w:hAnsi="Book Antiqua" w:cs="Book Antiqua"/>
          <w:b/>
          <w:bCs/>
        </w:rPr>
        <w:t xml:space="preserve">Key Words: </w:t>
      </w:r>
      <w:r>
        <w:rPr>
          <w:rFonts w:ascii="Book Antiqua" w:eastAsia="Book Antiqua" w:hAnsi="Book Antiqua" w:cs="Book Antiqua"/>
        </w:rPr>
        <w:t xml:space="preserve">Aplastic anemia; Hematopoietic stem cell transplantation; </w:t>
      </w:r>
      <w:r>
        <w:rPr>
          <w:rFonts w:ascii="Book Antiqua" w:eastAsia="Book Antiqua" w:hAnsi="Book Antiqua" w:cs="Book Antiqua"/>
          <w:i/>
          <w:iCs/>
        </w:rPr>
        <w:t>BRIP1</w:t>
      </w:r>
      <w:r>
        <w:rPr>
          <w:rFonts w:ascii="Book Antiqua" w:eastAsia="Book Antiqua" w:hAnsi="Book Antiqua" w:cs="Book Antiqua"/>
        </w:rPr>
        <w:t xml:space="preserve"> gene; </w:t>
      </w:r>
      <w:r>
        <w:rPr>
          <w:rFonts w:ascii="Book Antiqua" w:eastAsia="Book Antiqua" w:hAnsi="Book Antiqua" w:cs="Book Antiqua"/>
          <w:i/>
          <w:iCs/>
        </w:rPr>
        <w:t>TINF2</w:t>
      </w:r>
      <w:r>
        <w:rPr>
          <w:rFonts w:ascii="Book Antiqua" w:eastAsia="Book Antiqua" w:hAnsi="Book Antiqua" w:cs="Book Antiqua"/>
        </w:rPr>
        <w:t xml:space="preserve"> gene; Telomere length</w:t>
      </w:r>
      <w:r>
        <w:rPr>
          <w:rFonts w:ascii="Book Antiqua" w:eastAsia="宋体" w:hAnsi="Book Antiqua" w:cs="Book Antiqua" w:hint="eastAsia"/>
          <w:lang w:eastAsia="zh-CN"/>
        </w:rPr>
        <w:t>; Case report</w:t>
      </w:r>
    </w:p>
    <w:p w14:paraId="7980E902" w14:textId="77777777" w:rsidR="00384021" w:rsidRDefault="00384021">
      <w:pPr>
        <w:adjustRightInd w:val="0"/>
        <w:snapToGrid w:val="0"/>
        <w:spacing w:line="360" w:lineRule="auto"/>
        <w:jc w:val="both"/>
      </w:pPr>
    </w:p>
    <w:p w14:paraId="6177EC75" w14:textId="77777777" w:rsidR="00384021" w:rsidRDefault="00000000">
      <w:pPr>
        <w:adjustRightInd w:val="0"/>
        <w:snapToGrid w:val="0"/>
        <w:spacing w:line="360" w:lineRule="auto"/>
        <w:jc w:val="both"/>
      </w:pPr>
      <w:r>
        <w:rPr>
          <w:rFonts w:ascii="Book Antiqua" w:eastAsia="Book Antiqua" w:hAnsi="Book Antiqua" w:cs="Book Antiqua"/>
        </w:rPr>
        <w:t xml:space="preserve">Yan J, Jin T, Wang L. </w:t>
      </w:r>
      <w:r>
        <w:rPr>
          <w:rFonts w:ascii="Book Antiqua" w:eastAsia="Book Antiqua" w:hAnsi="Book Antiqua" w:cs="Book Antiqua" w:hint="eastAsia"/>
        </w:rPr>
        <w:t>Hematopoietic stem cell transplantation of aplastic anemia by relative with mutations and normal telomere length: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0B732B9" w14:textId="77777777" w:rsidR="00384021" w:rsidRDefault="00384021">
      <w:pPr>
        <w:adjustRightInd w:val="0"/>
        <w:snapToGrid w:val="0"/>
        <w:spacing w:line="360" w:lineRule="auto"/>
        <w:jc w:val="both"/>
      </w:pPr>
    </w:p>
    <w:p w14:paraId="1F21C477"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Core Tip: </w:t>
      </w:r>
      <w:r>
        <w:rPr>
          <w:rFonts w:ascii="Book Antiqua" w:eastAsia="Book Antiqua" w:hAnsi="Book Antiqua" w:cs="Book Antiqua" w:hint="eastAsia"/>
          <w:color w:val="000000"/>
          <w:szCs w:val="21"/>
        </w:rPr>
        <w:t xml:space="preserve">Aplastic anemia (AA) is a bone marrow failure syndrome. In this report, we present a case of an adult patient with severe AA who was successfully treated with matched sibling donor hematopoietic stem cell transplantation from his </w:t>
      </w:r>
      <w:r>
        <w:rPr>
          <w:rFonts w:ascii="Book Antiqua" w:eastAsia="宋体" w:hAnsi="Book Antiqua" w:cs="Book Antiqua" w:hint="eastAsia"/>
          <w:color w:val="000000"/>
          <w:szCs w:val="21"/>
          <w:lang w:eastAsia="zh-CN"/>
        </w:rPr>
        <w:t>older</w:t>
      </w:r>
      <w:r>
        <w:rPr>
          <w:rFonts w:ascii="Book Antiqua" w:eastAsia="Book Antiqua" w:hAnsi="Book Antiqua" w:cs="Book Antiqua" w:hint="eastAsia"/>
          <w:color w:val="000000"/>
          <w:szCs w:val="21"/>
        </w:rPr>
        <w:t xml:space="preserve"> brother. </w:t>
      </w:r>
      <w:r>
        <w:rPr>
          <w:rFonts w:ascii="Book Antiqua" w:eastAsia="Book Antiqua" w:hAnsi="Book Antiqua" w:cs="Book Antiqua" w:hint="eastAsia"/>
          <w:color w:val="000000"/>
          <w:szCs w:val="21"/>
        </w:rPr>
        <w:lastRenderedPageBreak/>
        <w:t xml:space="preserve">Despite his brother carrying </w:t>
      </w:r>
      <w:r>
        <w:rPr>
          <w:rFonts w:ascii="Book Antiqua" w:eastAsia="Book Antiqua" w:hAnsi="Book Antiqua" w:cs="Book Antiqua" w:hint="eastAsia"/>
          <w:i/>
          <w:iCs/>
          <w:color w:val="000000"/>
          <w:szCs w:val="21"/>
        </w:rPr>
        <w:t>BRIP1</w:t>
      </w:r>
      <w:r>
        <w:rPr>
          <w:rFonts w:ascii="Book Antiqua" w:eastAsia="Book Antiqua" w:hAnsi="Book Antiqua" w:cs="Book Antiqua" w:hint="eastAsia"/>
          <w:color w:val="000000"/>
          <w:szCs w:val="21"/>
        </w:rPr>
        <w:t xml:space="preserve"> and </w:t>
      </w:r>
      <w:r>
        <w:rPr>
          <w:rFonts w:ascii="Book Antiqua" w:eastAsia="Book Antiqua" w:hAnsi="Book Antiqua" w:cs="Book Antiqua" w:hint="eastAsia"/>
          <w:i/>
          <w:iCs/>
          <w:color w:val="000000"/>
          <w:szCs w:val="21"/>
        </w:rPr>
        <w:t>TINF2</w:t>
      </w:r>
      <w:r>
        <w:rPr>
          <w:rFonts w:ascii="Book Antiqua" w:eastAsia="Book Antiqua" w:hAnsi="Book Antiqua" w:cs="Book Antiqua" w:hint="eastAsia"/>
          <w:color w:val="000000"/>
          <w:szCs w:val="21"/>
        </w:rPr>
        <w:t xml:space="preserve"> mutations, his telomere length and hematopoietic function remained normal. The patient achieved and maintained remission for more than four years after transplantation. This case provides a clinical reference for individuals with suspected pathogenic gene mutations and normal telomere length and hematopoietic function, as potential donors for patients with AA.</w:t>
      </w:r>
    </w:p>
    <w:p w14:paraId="6D7ADA3A"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1D12CA79" w14:textId="77777777" w:rsidR="00384021" w:rsidRDefault="00000000">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INTRODUCTION</w:t>
      </w:r>
    </w:p>
    <w:p w14:paraId="74EE50E8" w14:textId="77777777" w:rsidR="00384021" w:rsidRDefault="00000000">
      <w:pPr>
        <w:adjustRightInd w:val="0"/>
        <w:snapToGrid w:val="0"/>
        <w:spacing w:line="360" w:lineRule="auto"/>
        <w:jc w:val="both"/>
      </w:pPr>
      <w:r>
        <w:rPr>
          <w:rFonts w:ascii="Book Antiqua" w:eastAsia="Book Antiqua" w:hAnsi="Book Antiqua" w:cs="Book Antiqua"/>
          <w:color w:val="000000"/>
          <w:szCs w:val="21"/>
        </w:rPr>
        <w:t>Aplastic anemia (AA) is a syndrome characterized by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bone marrow failure, marked by reduced bone marrow cell proliferation and peripheral pancytopenia. </w:t>
      </w:r>
      <w:r>
        <w:rPr>
          <w:rFonts w:ascii="Book Antiqua" w:eastAsia="宋体" w:hAnsi="Book Antiqua" w:cs="Book Antiqua" w:hint="eastAsia"/>
          <w:color w:val="000000"/>
          <w:szCs w:val="21"/>
          <w:lang w:eastAsia="zh-CN"/>
        </w:rPr>
        <w:t>AA</w:t>
      </w:r>
      <w:r>
        <w:rPr>
          <w:rFonts w:ascii="Book Antiqua" w:eastAsia="Book Antiqua" w:hAnsi="Book Antiqua" w:cs="Book Antiqua"/>
          <w:color w:val="000000"/>
          <w:szCs w:val="21"/>
        </w:rPr>
        <w:t xml:space="preserve"> can be classified as either inherited or acquired. Inherited AA is attributed to germline mutations, </w:t>
      </w:r>
      <w:r>
        <w:rPr>
          <w:rFonts w:ascii="Book Antiqua" w:eastAsia="宋体" w:hAnsi="Book Antiqua" w:cs="Book Antiqua" w:hint="eastAsia"/>
          <w:color w:val="000000"/>
          <w:szCs w:val="21"/>
          <w:lang w:eastAsia="zh-CN"/>
        </w:rPr>
        <w:t>while</w:t>
      </w:r>
      <w:r>
        <w:rPr>
          <w:rFonts w:ascii="Book Antiqua" w:eastAsia="Book Antiqua" w:hAnsi="Book Antiqua" w:cs="Book Antiqua"/>
          <w:color w:val="000000"/>
          <w:szCs w:val="21"/>
        </w:rPr>
        <w:t xml:space="preserve"> acquired AA is suspected to result from cytotoxic T cell-mediated immune attacks on hematopoietic stem and progenitor </w:t>
      </w:r>
      <w:proofErr w:type="gramStart"/>
      <w:r>
        <w:rPr>
          <w:rFonts w:ascii="Book Antiqua" w:eastAsia="Book Antiqua" w:hAnsi="Book Antiqua" w:cs="Book Antiqua"/>
          <w:color w:val="000000"/>
          <w:szCs w:val="21"/>
        </w:rPr>
        <w:t>cells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The most prevalent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inherited bone marrow failure syndromes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hint="eastAsia"/>
          <w:color w:val="000000"/>
          <w:szCs w:val="21"/>
        </w:rPr>
        <w:t>(IBMFS</w:t>
      </w:r>
      <w:r>
        <w:rPr>
          <w:rFonts w:ascii="Book Antiqua" w:eastAsia="宋体" w:hAnsi="Book Antiqua" w:cs="Book Antiqua" w:hint="eastAsia"/>
          <w:color w:val="000000"/>
          <w:szCs w:val="21"/>
          <w:lang w:eastAsia="zh-CN"/>
        </w:rPr>
        <w:t>s</w:t>
      </w:r>
      <w:r>
        <w:rPr>
          <w:rFonts w:ascii="Book Antiqua" w:eastAsia="Book Antiqua" w:hAnsi="Book Antiqua" w:cs="Book Antiqua" w:hint="eastAsia"/>
          <w:color w:val="000000"/>
          <w:szCs w:val="21"/>
        </w:rPr>
        <w:t>)</w:t>
      </w:r>
      <w:r>
        <w:rPr>
          <w:rFonts w:ascii="Book Antiqua" w:eastAsia="Book Antiqua" w:hAnsi="Book Antiqua" w:cs="Book Antiqua"/>
          <w:color w:val="000000"/>
          <w:szCs w:val="21"/>
        </w:rPr>
        <w:t xml:space="preserve"> encompass Fanconi anemia (FA), dyskeratosis congenita (DC), </w:t>
      </w:r>
      <w:proofErr w:type="spellStart"/>
      <w:r>
        <w:rPr>
          <w:rFonts w:ascii="Book Antiqua" w:eastAsia="Book Antiqua" w:hAnsi="Book Antiqua" w:cs="Book Antiqua"/>
          <w:color w:val="000000"/>
          <w:szCs w:val="21"/>
        </w:rPr>
        <w:t>Shwachman</w:t>
      </w:r>
      <w:proofErr w:type="spellEnd"/>
      <w:r>
        <w:rPr>
          <w:rFonts w:ascii="Book Antiqua" w:eastAsia="Book Antiqua" w:hAnsi="Book Antiqua" w:cs="Book Antiqua"/>
          <w:color w:val="000000"/>
          <w:szCs w:val="21"/>
        </w:rPr>
        <w:t xml:space="preserve">–Diamond syndrome, congenital </w:t>
      </w:r>
      <w:proofErr w:type="spellStart"/>
      <w:r>
        <w:rPr>
          <w:rFonts w:ascii="Book Antiqua" w:eastAsia="Book Antiqua" w:hAnsi="Book Antiqua" w:cs="Book Antiqua"/>
          <w:color w:val="000000"/>
          <w:szCs w:val="21"/>
        </w:rPr>
        <w:t>amegakaryocytic</w:t>
      </w:r>
      <w:proofErr w:type="spellEnd"/>
      <w:r>
        <w:rPr>
          <w:rFonts w:ascii="Book Antiqua" w:eastAsia="Book Antiqua" w:hAnsi="Book Antiqua" w:cs="Book Antiqua"/>
          <w:color w:val="000000"/>
          <w:szCs w:val="21"/>
        </w:rPr>
        <w:t xml:space="preserve"> thrombocytopenia, </w:t>
      </w:r>
      <w:proofErr w:type="spellStart"/>
      <w:r>
        <w:rPr>
          <w:rFonts w:ascii="Book Antiqua" w:eastAsia="Book Antiqua" w:hAnsi="Book Antiqua" w:cs="Book Antiqua"/>
          <w:color w:val="000000"/>
          <w:szCs w:val="21"/>
        </w:rPr>
        <w:t>Blackfan</w:t>
      </w:r>
      <w:proofErr w:type="spellEnd"/>
      <w:r>
        <w:rPr>
          <w:rFonts w:ascii="Book Antiqua" w:eastAsia="Book Antiqua" w:hAnsi="Book Antiqua" w:cs="Book Antiqua"/>
          <w:color w:val="000000"/>
          <w:szCs w:val="21"/>
        </w:rPr>
        <w:t xml:space="preserve">–Diamond anemia, and reticular dysgenesis. Treatment options for AA encompass immunosuppressive therapy (IST) and hematopoietic stem cell transplantation (HSCT). Comprehensive medical history, clinical manifestations and signs, </w:t>
      </w:r>
      <w:r>
        <w:rPr>
          <w:rFonts w:ascii="Book Antiqua" w:eastAsia="宋体" w:hAnsi="Book Antiqua" w:cs="Book Antiqua" w:hint="eastAsia"/>
          <w:color w:val="000000"/>
          <w:szCs w:val="21"/>
          <w:lang w:eastAsia="zh-CN"/>
        </w:rPr>
        <w:t xml:space="preserve">and </w:t>
      </w:r>
      <w:r>
        <w:rPr>
          <w:rFonts w:ascii="Book Antiqua" w:eastAsia="Book Antiqua" w:hAnsi="Book Antiqua" w:cs="Book Antiqua"/>
          <w:color w:val="000000"/>
          <w:szCs w:val="21"/>
        </w:rPr>
        <w:t>special laboratory tests such as chromosome karyotype analysis, genetic testing related to congenital bone marrow failure diseases, and telomere length measurement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should be part of the diagnostic evaluation of all patients with AA to tailor therapeutic regimens. Carriers of a pathogenic variant of gene-related </w:t>
      </w:r>
      <w:r>
        <w:rPr>
          <w:rFonts w:ascii="Book Antiqua" w:eastAsia="Book Antiqua" w:hAnsi="Book Antiqua" w:cs="Book Antiqua" w:hint="eastAsia"/>
          <w:color w:val="000000"/>
          <w:szCs w:val="21"/>
        </w:rPr>
        <w:t>IBMFS</w:t>
      </w:r>
      <w:r>
        <w:rPr>
          <w:rFonts w:ascii="Book Antiqua" w:eastAsia="Book Antiqua" w:hAnsi="Book Antiqua" w:cs="Book Antiqua"/>
          <w:color w:val="000000"/>
          <w:szCs w:val="21"/>
        </w:rPr>
        <w:t xml:space="preserve"> can consider HSCT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regimens for acquired severe AA (SAA</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w:t>
      </w:r>
    </w:p>
    <w:p w14:paraId="75A2C306" w14:textId="77777777" w:rsidR="00384021" w:rsidRDefault="00000000">
      <w:pPr>
        <w:adjustRightInd w:val="0"/>
        <w:snapToGrid w:val="0"/>
        <w:spacing w:line="360" w:lineRule="auto"/>
        <w:ind w:firstLineChars="200" w:firstLine="480"/>
        <w:jc w:val="both"/>
      </w:pPr>
      <w:r>
        <w:rPr>
          <w:rFonts w:ascii="Book Antiqua" w:eastAsia="Book Antiqua" w:hAnsi="Book Antiqua" w:cs="Book Antiqua"/>
          <w:color w:val="000000"/>
          <w:szCs w:val="21"/>
        </w:rPr>
        <w:t>In this report, we present the case of an adult patient with SAA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who underwent successful treatment with a matched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sibling donor</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HSCT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from an older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brother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The older brother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carried both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mutations </w:t>
      </w:r>
      <w:r>
        <w:rPr>
          <w:rFonts w:ascii="Book Antiqua" w:eastAsia="宋体" w:hAnsi="Book Antiqua" w:cs="Book Antiqua" w:hint="eastAsia"/>
          <w:color w:val="000000"/>
          <w:szCs w:val="21"/>
          <w:lang w:eastAsia="zh-CN"/>
        </w:rPr>
        <w:t>and</w:t>
      </w:r>
      <w:r>
        <w:rPr>
          <w:rFonts w:ascii="Book Antiqua" w:eastAsia="Book Antiqua" w:hAnsi="Book Antiqua" w:cs="Book Antiqua"/>
          <w:color w:val="000000"/>
          <w:szCs w:val="21"/>
        </w:rPr>
        <w:t xml:space="preserve"> had normal telomere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length. The patient achieved and maintained remission for more than </w:t>
      </w:r>
      <w:r>
        <w:rPr>
          <w:rFonts w:ascii="Book Antiqua" w:eastAsia="宋体" w:hAnsi="Book Antiqua" w:cs="Book Antiqua" w:hint="eastAsia"/>
          <w:color w:val="000000"/>
          <w:szCs w:val="21"/>
          <w:lang w:eastAsia="zh-CN"/>
        </w:rPr>
        <w:t>four</w:t>
      </w:r>
      <w:r>
        <w:rPr>
          <w:rFonts w:ascii="Book Antiqua" w:eastAsia="Book Antiqua" w:hAnsi="Book Antiqua" w:cs="Book Antiqua"/>
          <w:color w:val="000000"/>
          <w:szCs w:val="21"/>
        </w:rPr>
        <w:t xml:space="preserve"> years following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transplantation.</w:t>
      </w:r>
    </w:p>
    <w:p w14:paraId="0020A901" w14:textId="77777777" w:rsidR="00384021" w:rsidRDefault="00384021">
      <w:pPr>
        <w:adjustRightInd w:val="0"/>
        <w:snapToGrid w:val="0"/>
        <w:spacing w:line="360" w:lineRule="auto"/>
        <w:jc w:val="both"/>
        <w:rPr>
          <w:rFonts w:ascii="Book Antiqua" w:eastAsia="Book Antiqua" w:hAnsi="Book Antiqua" w:cs="Book Antiqua"/>
          <w:b/>
          <w:caps/>
          <w:color w:val="000000"/>
          <w:u w:val="single"/>
        </w:rPr>
      </w:pPr>
    </w:p>
    <w:p w14:paraId="00004D87" w14:textId="77777777" w:rsidR="00384021" w:rsidRDefault="00384021">
      <w:pPr>
        <w:adjustRightInd w:val="0"/>
        <w:snapToGrid w:val="0"/>
        <w:spacing w:line="360" w:lineRule="auto"/>
        <w:ind w:firstLine="420"/>
        <w:jc w:val="both"/>
      </w:pPr>
    </w:p>
    <w:p w14:paraId="26AAF66F" w14:textId="77777777" w:rsidR="00384021" w:rsidRDefault="00000000">
      <w:pPr>
        <w:adjustRightInd w:val="0"/>
        <w:snapToGrid w:val="0"/>
        <w:spacing w:line="360" w:lineRule="auto"/>
        <w:jc w:val="both"/>
      </w:pPr>
      <w:r>
        <w:rPr>
          <w:rFonts w:ascii="Book Antiqua" w:eastAsia="Book Antiqua" w:hAnsi="Book Antiqua" w:cs="Book Antiqua"/>
          <w:b/>
          <w:caps/>
          <w:color w:val="000000"/>
          <w:u w:val="single"/>
        </w:rPr>
        <w:lastRenderedPageBreak/>
        <w:t>CASE PRESENTATION</w:t>
      </w:r>
    </w:p>
    <w:p w14:paraId="07BCBFA1" w14:textId="77777777" w:rsidR="00384021" w:rsidRDefault="00000000">
      <w:pPr>
        <w:adjustRightInd w:val="0"/>
        <w:snapToGrid w:val="0"/>
        <w:spacing w:line="360" w:lineRule="auto"/>
        <w:jc w:val="both"/>
      </w:pPr>
      <w:r>
        <w:rPr>
          <w:rFonts w:ascii="Book Antiqua" w:eastAsia="Book Antiqua" w:hAnsi="Book Antiqua" w:cs="Book Antiqua"/>
          <w:b/>
          <w:i/>
          <w:color w:val="000000"/>
        </w:rPr>
        <w:t>Chief complaints</w:t>
      </w:r>
    </w:p>
    <w:p w14:paraId="6F104366" w14:textId="77777777" w:rsidR="00384021" w:rsidRDefault="00000000">
      <w:pPr>
        <w:adjustRightInd w:val="0"/>
        <w:snapToGrid w:val="0"/>
        <w:spacing w:line="360" w:lineRule="auto"/>
        <w:jc w:val="both"/>
      </w:pPr>
      <w:r>
        <w:rPr>
          <w:rFonts w:ascii="Book Antiqua" w:eastAsia="Book Antiqua" w:hAnsi="Book Antiqua" w:cs="Book Antiqua"/>
          <w:color w:val="000000"/>
          <w:szCs w:val="21"/>
        </w:rPr>
        <w:t>A 43-year-old male patient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experienced sudden fainting for 6 h and presented with </w:t>
      </w:r>
      <w:r>
        <w:rPr>
          <w:rFonts w:ascii="Book Antiqua" w:eastAsia="Book Antiqua" w:hAnsi="Book Antiqua" w:cs="Book Antiqua" w:hint="eastAsia"/>
          <w:color w:val="000000"/>
          <w:szCs w:val="21"/>
        </w:rPr>
        <w:t>prolonged</w:t>
      </w:r>
      <w:r>
        <w:rPr>
          <w:rFonts w:ascii="Book Antiqua" w:eastAsia="Book Antiqua" w:hAnsi="Book Antiqua" w:cs="Book Antiqua"/>
          <w:color w:val="000000"/>
          <w:szCs w:val="21"/>
        </w:rPr>
        <w:t xml:space="preserve"> paleness.</w:t>
      </w:r>
    </w:p>
    <w:p w14:paraId="5DF69DEF" w14:textId="77777777" w:rsidR="00384021" w:rsidRDefault="00384021">
      <w:pPr>
        <w:adjustRightInd w:val="0"/>
        <w:snapToGrid w:val="0"/>
        <w:spacing w:line="360" w:lineRule="auto"/>
        <w:jc w:val="both"/>
      </w:pPr>
    </w:p>
    <w:p w14:paraId="5915B9A8" w14:textId="77777777" w:rsidR="00384021" w:rsidRDefault="00000000">
      <w:pPr>
        <w:adjustRightInd w:val="0"/>
        <w:snapToGrid w:val="0"/>
        <w:spacing w:line="360" w:lineRule="auto"/>
        <w:jc w:val="both"/>
      </w:pPr>
      <w:r>
        <w:rPr>
          <w:rFonts w:ascii="Book Antiqua" w:eastAsia="Book Antiqua" w:hAnsi="Book Antiqua" w:cs="Book Antiqua"/>
          <w:b/>
          <w:i/>
          <w:color w:val="000000"/>
        </w:rPr>
        <w:t>History of present illness</w:t>
      </w:r>
    </w:p>
    <w:p w14:paraId="31804816"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hint="eastAsia"/>
          <w:color w:val="000000"/>
          <w:szCs w:val="21"/>
        </w:rPr>
        <w:t>In April 2018, a 43-year-old male patient was admitted to our hospital after experiencing sudden fainting for 6 h and presenting with prolonged paleness.</w:t>
      </w:r>
    </w:p>
    <w:p w14:paraId="215A369B"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1CED9E25" w14:textId="77777777" w:rsidR="00384021" w:rsidRDefault="00000000">
      <w:pPr>
        <w:adjustRightInd w:val="0"/>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History of past illness</w:t>
      </w:r>
    </w:p>
    <w:p w14:paraId="62D8B001" w14:textId="77777777" w:rsidR="00384021" w:rsidRDefault="00000000">
      <w:pPr>
        <w:adjustRightInd w:val="0"/>
        <w:snapToGrid w:val="0"/>
        <w:spacing w:line="360" w:lineRule="auto"/>
        <w:jc w:val="both"/>
      </w:pPr>
      <w:r>
        <w:rPr>
          <w:rFonts w:ascii="Book Antiqua" w:eastAsia="Book Antiqua" w:hAnsi="Book Antiqua" w:cs="Book Antiqua"/>
          <w:color w:val="000000"/>
          <w:szCs w:val="21"/>
        </w:rPr>
        <w:t>The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patient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was treated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for skin ecchymosis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at the age of nine. At that point, he was diagnosed with AA, and tests revealed pancytopenia. At that time, he received treatment with stanozolol and traditional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Chinese medicine. In May 2012, 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bone biopsy revealed a few megakaryocytes and </w:t>
      </w:r>
      <w:r>
        <w:rPr>
          <w:rFonts w:ascii="Book Antiqua" w:eastAsia="宋体" w:hAnsi="Book Antiqua" w:cs="Book Antiqua" w:hint="eastAsia"/>
          <w:color w:val="000000"/>
          <w:szCs w:val="21"/>
          <w:lang w:eastAsia="zh-CN"/>
        </w:rPr>
        <w:t xml:space="preserve">a </w:t>
      </w:r>
      <w:r>
        <w:rPr>
          <w:rFonts w:ascii="Book Antiqua" w:eastAsia="Book Antiqua" w:hAnsi="Book Antiqua" w:cs="Book Antiqua"/>
          <w:color w:val="000000"/>
          <w:szCs w:val="21"/>
        </w:rPr>
        <w:t>maturation deficiency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without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obvious abnormalities </w:t>
      </w:r>
      <w:r>
        <w:rPr>
          <w:rFonts w:ascii="Book Antiqua" w:eastAsia="宋体" w:hAnsi="Book Antiqua" w:cs="Book Antiqua" w:hint="eastAsia"/>
          <w:color w:val="000000"/>
          <w:szCs w:val="21"/>
          <w:lang w:eastAsia="zh-CN"/>
        </w:rPr>
        <w:t>on</w:t>
      </w:r>
      <w:r>
        <w:rPr>
          <w:rFonts w:ascii="Book Antiqua" w:eastAsia="Book Antiqua" w:hAnsi="Book Antiqua" w:cs="Book Antiqua"/>
          <w:color w:val="000000"/>
          <w:szCs w:val="21"/>
        </w:rPr>
        <w:t xml:space="preserve"> flow cytometric</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immunophenotyping. Chromosom</w:t>
      </w:r>
      <w:r>
        <w:rPr>
          <w:rFonts w:ascii="Book Antiqua" w:eastAsia="宋体" w:hAnsi="Book Antiqua" w:cs="Book Antiqua" w:hint="eastAsia"/>
          <w:color w:val="000000"/>
          <w:szCs w:val="21"/>
          <w:lang w:eastAsia="zh-CN"/>
        </w:rPr>
        <w:t>al</w:t>
      </w:r>
      <w:r>
        <w:rPr>
          <w:rFonts w:ascii="Book Antiqua" w:eastAsia="Book Antiqua" w:hAnsi="Book Antiqua" w:cs="Book Antiqua"/>
          <w:color w:val="000000"/>
          <w:szCs w:val="21"/>
        </w:rPr>
        <w:t xml:space="preserve"> analysis of bone marrow</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cells indicated a conventional karyotype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(46, XY).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Bone marrow CD34</w:t>
      </w:r>
      <w:r>
        <w:rPr>
          <w:rFonts w:ascii="Book Antiqua" w:eastAsia="Book Antiqua" w:hAnsi="Book Antiqua" w:cs="Book Antiqua"/>
          <w:color w:val="000000"/>
          <w:szCs w:val="32"/>
          <w:vertAlign w:val="superscript"/>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cells accounted for 0.02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shd w:val="clear" w:color="auto" w:fill="FFFFFF"/>
        </w:rPr>
        <w:t xml:space="preserve">paroxysmal nocturnal hemoglobinuria </w:t>
      </w:r>
      <w:r>
        <w:rPr>
          <w:rFonts w:ascii="Book Antiqua" w:eastAsia="Book Antiqua" w:hAnsi="Book Antiqua" w:cs="Book Antiqua"/>
          <w:color w:val="000000"/>
          <w:szCs w:val="21"/>
        </w:rPr>
        <w:t xml:space="preserve">(PNH) examination was negative; </w:t>
      </w:r>
      <w:r>
        <w:rPr>
          <w:rFonts w:ascii="Book Antiqua" w:eastAsia="宋体" w:hAnsi="Book Antiqua" w:cs="Book Antiqua" w:hint="eastAsia"/>
          <w:color w:val="000000"/>
          <w:szCs w:val="21"/>
          <w:lang w:eastAsia="zh-CN"/>
        </w:rPr>
        <w:t xml:space="preserve">and </w:t>
      </w:r>
      <w:r>
        <w:rPr>
          <w:rFonts w:ascii="Book Antiqua" w:eastAsia="Book Antiqua" w:hAnsi="Book Antiqua" w:cs="Book Antiqua"/>
          <w:color w:val="000000"/>
          <w:szCs w:val="21"/>
        </w:rPr>
        <w:t xml:space="preserve">the patient was positive for </w:t>
      </w:r>
      <w:r>
        <w:rPr>
          <w:rFonts w:ascii="Book Antiqua" w:eastAsia="宋体" w:hAnsi="Book Antiqua" w:cs="Book Antiqua" w:hint="eastAsia"/>
          <w:color w:val="000000"/>
          <w:szCs w:val="21"/>
          <w:lang w:eastAsia="zh-CN"/>
        </w:rPr>
        <w:t xml:space="preserve">a </w:t>
      </w:r>
      <w:r>
        <w:rPr>
          <w:rFonts w:ascii="Book Antiqua" w:eastAsia="Book Antiqua" w:hAnsi="Book Antiqua" w:cs="Book Antiqua"/>
          <w:i/>
          <w:iCs/>
          <w:color w:val="000000"/>
          <w:szCs w:val="21"/>
        </w:rPr>
        <w:t>TET2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gene mutation and negative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for </w:t>
      </w:r>
      <w:r>
        <w:rPr>
          <w:rFonts w:ascii="Book Antiqua" w:eastAsia="Book Antiqua" w:hAnsi="Book Antiqua" w:cs="Book Antiqua"/>
          <w:i/>
          <w:iCs/>
          <w:color w:val="000000"/>
          <w:szCs w:val="21"/>
        </w:rPr>
        <w:t>FANCA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gene.</w:t>
      </w:r>
      <w:r>
        <w:rPr>
          <w:rFonts w:ascii="Book Antiqua" w:eastAsia="宋体" w:hAnsi="Book Antiqua" w:cs="Book Antiqua" w:hint="eastAsia"/>
          <w:color w:val="000000"/>
          <w:szCs w:val="21"/>
          <w:lang w:eastAsia="zh-CN"/>
        </w:rPr>
        <w:t xml:space="preserve"> The b</w:t>
      </w:r>
      <w:r>
        <w:rPr>
          <w:rFonts w:ascii="Book Antiqua" w:eastAsia="Book Antiqua" w:hAnsi="Book Antiqua" w:cs="Book Antiqua"/>
          <w:color w:val="000000"/>
          <w:szCs w:val="21"/>
        </w:rPr>
        <w:t>one marrow biopsy did not show myelodysplastic</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syndrome, fluorescence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situ</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hybridization was negative, and the cytogenetic panel was normal.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Six years later, the patient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progressed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to SAA. IBMFS high-throughput sequencing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revealed that the patient carried mutations in three genes: </w:t>
      </w:r>
      <w:r>
        <w:rPr>
          <w:rFonts w:ascii="Book Antiqua" w:eastAsia="Book Antiqua" w:hAnsi="Book Antiqua" w:cs="Book Antiqua"/>
          <w:i/>
          <w:iCs/>
          <w:color w:val="000000"/>
          <w:szCs w:val="21"/>
        </w:rPr>
        <w:t>BRIP1</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TCIRG1.</w:t>
      </w:r>
    </w:p>
    <w:p w14:paraId="2DE509E7" w14:textId="77777777" w:rsidR="00384021" w:rsidRDefault="00384021">
      <w:pPr>
        <w:adjustRightInd w:val="0"/>
        <w:snapToGrid w:val="0"/>
        <w:spacing w:line="360" w:lineRule="auto"/>
        <w:jc w:val="both"/>
      </w:pPr>
    </w:p>
    <w:p w14:paraId="46B9C034" w14:textId="77777777" w:rsidR="00384021" w:rsidRDefault="00000000">
      <w:pPr>
        <w:adjustRightInd w:val="0"/>
        <w:snapToGrid w:val="0"/>
        <w:spacing w:line="360" w:lineRule="auto"/>
        <w:jc w:val="both"/>
      </w:pPr>
      <w:r>
        <w:rPr>
          <w:rFonts w:ascii="Book Antiqua" w:eastAsia="Book Antiqua" w:hAnsi="Book Antiqua" w:cs="Book Antiqua"/>
          <w:b/>
          <w:i/>
          <w:color w:val="000000"/>
        </w:rPr>
        <w:t>Personal and family history</w:t>
      </w:r>
    </w:p>
    <w:p w14:paraId="5F0F6A33" w14:textId="77777777" w:rsidR="00384021" w:rsidRDefault="00000000">
      <w:pPr>
        <w:adjustRightInd w:val="0"/>
        <w:snapToGrid w:val="0"/>
        <w:spacing w:line="360" w:lineRule="auto"/>
        <w:jc w:val="both"/>
        <w:rPr>
          <w:rFonts w:eastAsia="宋体"/>
          <w:lang w:eastAsia="zh-CN"/>
        </w:rPr>
      </w:pPr>
      <w:r>
        <w:rPr>
          <w:rFonts w:ascii="Book Antiqua" w:eastAsia="Book Antiqua" w:hAnsi="Book Antiqua" w:cs="Book Antiqua"/>
          <w:color w:val="000000"/>
          <w:szCs w:val="21"/>
        </w:rPr>
        <w:t>The patient’s family had no history of hematological diseases.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The patient’s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older brother, aged 45, carried </w:t>
      </w:r>
      <w:r>
        <w:rPr>
          <w:rFonts w:ascii="Book Antiqua" w:eastAsia="Book Antiqua" w:hAnsi="Book Antiqua" w:cs="Book Antiqua"/>
          <w:i/>
          <w:iCs/>
          <w:color w:val="000000"/>
          <w:szCs w:val="21"/>
        </w:rPr>
        <w:t xml:space="preserve">BRIP1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 xml:space="preserve">TINF2 </w:t>
      </w:r>
      <w:r>
        <w:rPr>
          <w:rFonts w:ascii="Book Antiqua" w:eastAsia="Book Antiqua" w:hAnsi="Book Antiqua" w:cs="Book Antiqua"/>
          <w:color w:val="000000"/>
          <w:szCs w:val="21"/>
        </w:rPr>
        <w:t xml:space="preserve">mutations, and shared the same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variant as their mother (Table 1, Figure 1). The blood count, bone marrow cytology, bone marrow biopsy, and small megakaryocyte enzyme labels were all normal. Bone marrow CD34</w:t>
      </w:r>
      <w:r>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 xml:space="preserve"> cells accounted for 0.74</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 of </w:t>
      </w:r>
      <w:r>
        <w:rPr>
          <w:rFonts w:ascii="Book Antiqua" w:eastAsia="宋体" w:hAnsi="Book Antiqua" w:cs="Book Antiqua" w:hint="eastAsia"/>
          <w:color w:val="000000"/>
          <w:szCs w:val="21"/>
          <w:lang w:eastAsia="zh-CN"/>
        </w:rPr>
        <w:t>all</w:t>
      </w:r>
      <w:r>
        <w:rPr>
          <w:rFonts w:ascii="Book Antiqua" w:eastAsia="Book Antiqua" w:hAnsi="Book Antiqua" w:cs="Book Antiqua"/>
          <w:color w:val="000000"/>
          <w:szCs w:val="21"/>
        </w:rPr>
        <w:t xml:space="preserve"> cells. </w:t>
      </w:r>
      <w:r>
        <w:rPr>
          <w:rFonts w:ascii="Book Antiqua" w:eastAsia="宋体" w:hAnsi="Book Antiqua" w:cs="Book Antiqua" w:hint="eastAsia"/>
          <w:color w:val="000000"/>
          <w:szCs w:val="21"/>
          <w:lang w:eastAsia="zh-CN"/>
        </w:rPr>
        <w:t>A</w:t>
      </w:r>
      <w:r>
        <w:rPr>
          <w:rFonts w:ascii="Book Antiqua" w:eastAsia="Book Antiqua" w:hAnsi="Book Antiqua" w:cs="Book Antiqua"/>
          <w:color w:val="000000"/>
          <w:szCs w:val="21"/>
        </w:rPr>
        <w:t>verage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telomere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length was </w:t>
      </w:r>
      <w:r>
        <w:rPr>
          <w:rFonts w:ascii="Book Antiqua" w:eastAsia="Book Antiqua" w:hAnsi="Book Antiqua" w:cs="Book Antiqua"/>
          <w:color w:val="000000"/>
          <w:szCs w:val="21"/>
        </w:rPr>
        <w:lastRenderedPageBreak/>
        <w:t>quantified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using a telomere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restriction fragment assay. The patient’s telomere was significantly shorter than that of his brother. In contrast, the telomere lengths of his mother and brother were normal compared to age-matched healthy controls.</w:t>
      </w:r>
    </w:p>
    <w:p w14:paraId="6D6A022A" w14:textId="77777777" w:rsidR="00384021" w:rsidRDefault="00384021">
      <w:pPr>
        <w:adjustRightInd w:val="0"/>
        <w:snapToGrid w:val="0"/>
        <w:spacing w:line="360" w:lineRule="auto"/>
        <w:jc w:val="both"/>
      </w:pPr>
    </w:p>
    <w:p w14:paraId="16E1E4B8" w14:textId="77777777" w:rsidR="00384021" w:rsidRDefault="00000000">
      <w:pPr>
        <w:adjustRightInd w:val="0"/>
        <w:snapToGrid w:val="0"/>
        <w:spacing w:line="360" w:lineRule="auto"/>
        <w:jc w:val="both"/>
      </w:pPr>
      <w:r>
        <w:rPr>
          <w:rFonts w:ascii="Book Antiqua" w:eastAsia="Book Antiqua" w:hAnsi="Book Antiqua" w:cs="Book Antiqua"/>
          <w:b/>
          <w:i/>
          <w:color w:val="000000"/>
        </w:rPr>
        <w:t>Physical examination</w:t>
      </w:r>
    </w:p>
    <w:p w14:paraId="73102A34" w14:textId="77777777" w:rsidR="00384021" w:rsidRDefault="00000000">
      <w:pPr>
        <w:adjustRightInd w:val="0"/>
        <w:snapToGrid w:val="0"/>
        <w:spacing w:line="360" w:lineRule="auto"/>
        <w:jc w:val="both"/>
      </w:pPr>
      <w:r>
        <w:rPr>
          <w:rFonts w:ascii="Book Antiqua" w:eastAsia="Book Antiqua" w:hAnsi="Book Antiqua" w:cs="Book Antiqua"/>
          <w:color w:val="000000"/>
          <w:szCs w:val="21"/>
        </w:rPr>
        <w:t>Physical examination revealed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severe anemia without other abnormalities.</w:t>
      </w:r>
    </w:p>
    <w:p w14:paraId="4E2FF20B" w14:textId="77777777" w:rsidR="00384021" w:rsidRDefault="00384021">
      <w:pPr>
        <w:adjustRightInd w:val="0"/>
        <w:snapToGrid w:val="0"/>
        <w:spacing w:line="360" w:lineRule="auto"/>
        <w:jc w:val="both"/>
      </w:pPr>
    </w:p>
    <w:p w14:paraId="2065723B" w14:textId="77777777" w:rsidR="00384021" w:rsidRDefault="00000000">
      <w:pPr>
        <w:adjustRightInd w:val="0"/>
        <w:snapToGrid w:val="0"/>
        <w:spacing w:line="360" w:lineRule="auto"/>
        <w:jc w:val="both"/>
      </w:pPr>
      <w:r>
        <w:rPr>
          <w:rFonts w:ascii="Book Antiqua" w:eastAsia="Book Antiqua" w:hAnsi="Book Antiqua" w:cs="Book Antiqua"/>
          <w:b/>
          <w:i/>
          <w:color w:val="000000"/>
        </w:rPr>
        <w:t>Laboratory examinations</w:t>
      </w:r>
    </w:p>
    <w:p w14:paraId="6EDBF9ED" w14:textId="77777777" w:rsidR="00384021" w:rsidRDefault="00000000">
      <w:pPr>
        <w:adjustRightInd w:val="0"/>
        <w:snapToGrid w:val="0"/>
        <w:spacing w:line="360" w:lineRule="auto"/>
        <w:jc w:val="both"/>
        <w:rPr>
          <w:rFonts w:eastAsia="宋体"/>
          <w:lang w:eastAsia="zh-CN"/>
        </w:rPr>
      </w:pPr>
      <w:r>
        <w:rPr>
          <w:rFonts w:ascii="Book Antiqua" w:eastAsia="Book Antiqua" w:hAnsi="Book Antiqua" w:cs="Book Antiqua"/>
          <w:color w:val="000000"/>
          <w:szCs w:val="21"/>
        </w:rPr>
        <w:t>Initial laboratory evaluation of peripheral blood revealed the following:</w:t>
      </w:r>
      <w:r>
        <w:rPr>
          <w:rFonts w:ascii="Book Antiqua" w:eastAsia="宋体" w:hAnsi="Book Antiqua" w:cs="Book Antiqua" w:hint="eastAsia"/>
          <w:color w:val="000000"/>
          <w:szCs w:val="21"/>
          <w:lang w:eastAsia="zh-CN"/>
        </w:rPr>
        <w:t xml:space="preserve"> W</w:t>
      </w:r>
      <w:r>
        <w:rPr>
          <w:rFonts w:ascii="Book Antiqua" w:eastAsia="Book Antiqua" w:hAnsi="Book Antiqua" w:cs="Book Antiqua"/>
          <w:color w:val="000000"/>
          <w:szCs w:val="21"/>
        </w:rPr>
        <w:t>hite blood cell count: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2.22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red blood cell count: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1.56 × 10</w:t>
      </w:r>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/L; hemoglobin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level, 59 g/L; and </w:t>
      </w:r>
      <w:r>
        <w:rPr>
          <w:rFonts w:ascii="Book Antiqua" w:eastAsia="Book Antiqua" w:hAnsi="Book Antiqua" w:cs="Book Antiqua" w:hint="eastAsia"/>
          <w:color w:val="000000"/>
          <w:szCs w:val="21"/>
        </w:rPr>
        <w:t xml:space="preserve">platelet </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PLT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count,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8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w:t>
      </w:r>
    </w:p>
    <w:p w14:paraId="080FF7A8" w14:textId="77777777" w:rsidR="00384021" w:rsidRDefault="00384021">
      <w:pPr>
        <w:adjustRightInd w:val="0"/>
        <w:snapToGrid w:val="0"/>
        <w:spacing w:line="360" w:lineRule="auto"/>
        <w:jc w:val="both"/>
      </w:pPr>
    </w:p>
    <w:p w14:paraId="679C9390" w14:textId="77777777" w:rsidR="00384021" w:rsidRDefault="00000000">
      <w:pPr>
        <w:adjustRightInd w:val="0"/>
        <w:snapToGrid w:val="0"/>
        <w:spacing w:line="360" w:lineRule="auto"/>
        <w:jc w:val="both"/>
      </w:pPr>
      <w:r>
        <w:rPr>
          <w:rFonts w:ascii="Book Antiqua" w:eastAsia="Book Antiqua" w:hAnsi="Book Antiqua" w:cs="Book Antiqua"/>
          <w:b/>
          <w:caps/>
          <w:color w:val="000000"/>
          <w:u w:val="single"/>
        </w:rPr>
        <w:t>FINAL DIAGNOSIS</w:t>
      </w:r>
    </w:p>
    <w:p w14:paraId="7CD5E99B"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hint="eastAsia"/>
          <w:color w:val="000000"/>
          <w:szCs w:val="21"/>
        </w:rPr>
        <w:t>In conjunction with the patient’s medical history, it is evident that he has progressed to SAA.</w:t>
      </w:r>
    </w:p>
    <w:p w14:paraId="356FC789"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1C469FB9" w14:textId="77777777" w:rsidR="00384021" w:rsidRDefault="00000000">
      <w:pPr>
        <w:adjustRightInd w:val="0"/>
        <w:snapToGrid w:val="0"/>
        <w:spacing w:line="360" w:lineRule="auto"/>
        <w:jc w:val="both"/>
      </w:pPr>
      <w:r>
        <w:rPr>
          <w:rFonts w:ascii="Book Antiqua" w:eastAsia="Book Antiqua" w:hAnsi="Book Antiqua" w:cs="Book Antiqua"/>
          <w:b/>
          <w:caps/>
          <w:color w:val="000000"/>
          <w:u w:val="single"/>
        </w:rPr>
        <w:t>TREATMENT</w:t>
      </w:r>
    </w:p>
    <w:p w14:paraId="5C6A4496" w14:textId="77777777" w:rsidR="00384021" w:rsidRDefault="00000000">
      <w:pPr>
        <w:adjustRightInd w:val="0"/>
        <w:snapToGrid w:val="0"/>
        <w:spacing w:line="360" w:lineRule="auto"/>
        <w:jc w:val="both"/>
        <w:rPr>
          <w:rFonts w:eastAsia="宋体"/>
          <w:lang w:eastAsia="zh-CN"/>
        </w:rPr>
      </w:pPr>
      <w:r>
        <w:rPr>
          <w:rFonts w:ascii="Book Antiqua" w:eastAsia="Book Antiqua" w:hAnsi="Book Antiqua" w:cs="Book Antiqua"/>
          <w:color w:val="000000"/>
          <w:szCs w:val="21"/>
        </w:rPr>
        <w:t xml:space="preserve">The patient, with had a </w:t>
      </w:r>
      <w:r>
        <w:rPr>
          <w:rFonts w:ascii="Book Antiqua" w:eastAsia="Book Antiqua" w:hAnsi="Book Antiqua" w:cs="Book Antiqua"/>
          <w:color w:val="000000"/>
          <w:szCs w:val="21"/>
          <w:shd w:val="clear" w:color="auto" w:fill="FFFFFF"/>
        </w:rPr>
        <w:t xml:space="preserve">human leukocyte antigen </w:t>
      </w:r>
      <w:r>
        <w:rPr>
          <w:rFonts w:ascii="Book Antiqua" w:eastAsia="Book Antiqua" w:hAnsi="Book Antiqua" w:cs="Book Antiqua"/>
          <w:color w:val="000000"/>
          <w:szCs w:val="21"/>
        </w:rPr>
        <w:t>(HLA) 6/6 match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compatible with that of his older brother</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underwent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bone marrow combined </w:t>
      </w:r>
      <w:r>
        <w:rPr>
          <w:rFonts w:ascii="Book Antiqua" w:eastAsia="宋体" w:hAnsi="Book Antiqua" w:cs="Book Antiqua" w:hint="eastAsia"/>
          <w:color w:val="000000"/>
          <w:szCs w:val="21"/>
          <w:lang w:eastAsia="zh-CN"/>
        </w:rPr>
        <w:t>and</w:t>
      </w:r>
      <w:r>
        <w:rPr>
          <w:rFonts w:ascii="Book Antiqua" w:eastAsia="Book Antiqua" w:hAnsi="Book Antiqua" w:cs="Book Antiqua"/>
          <w:color w:val="000000"/>
          <w:szCs w:val="21"/>
        </w:rPr>
        <w:t xml:space="preserve"> peripheral blood stem cell transplantation. The pre</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transplant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conditioning regimen included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fludarabine 30 mg/m</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/d, cyclophosphamide 300 mg/m</w:t>
      </w:r>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xml:space="preserve">/d, and anti-thymocyte globulin 2.5 mg/kg/d from days 5 to 2. Mononuclear </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5.35 × 10</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/kg</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CD34</w:t>
      </w:r>
      <w:r>
        <w:rPr>
          <w:rFonts w:ascii="Book Antiqua" w:eastAsia="Book Antiqua" w:hAnsi="Book Antiqua" w:cs="Book Antiqua"/>
          <w:color w:val="000000"/>
          <w:szCs w:val="32"/>
          <w:vertAlign w:val="superscript"/>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2.39 × 10</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/kg</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were injected within </w:t>
      </w:r>
      <w:r>
        <w:rPr>
          <w:rFonts w:ascii="Book Antiqua" w:eastAsia="宋体" w:hAnsi="Book Antiqua" w:cs="Book Antiqua" w:hint="eastAsia"/>
          <w:color w:val="000000"/>
          <w:szCs w:val="21"/>
          <w:lang w:eastAsia="zh-CN"/>
        </w:rPr>
        <w:t>two</w:t>
      </w:r>
      <w:r>
        <w:rPr>
          <w:rFonts w:ascii="Book Antiqua" w:eastAsia="Book Antiqua" w:hAnsi="Book Antiqua" w:cs="Book Antiqua"/>
          <w:color w:val="000000"/>
          <w:szCs w:val="21"/>
        </w:rPr>
        <w:t xml:space="preserve"> days. Subsequently, cyclosporine 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t>
      </w:r>
      <w:proofErr w:type="spellStart"/>
      <w:r>
        <w:rPr>
          <w:rFonts w:ascii="Book Antiqua" w:eastAsia="Book Antiqua" w:hAnsi="Book Antiqua" w:cs="Book Antiqua"/>
          <w:color w:val="000000"/>
          <w:szCs w:val="21"/>
        </w:rPr>
        <w:t>CsA</w:t>
      </w:r>
      <w:proofErr w:type="spellEnd"/>
      <w:r>
        <w:rPr>
          <w:rFonts w:ascii="Book Antiqua" w:eastAsia="Book Antiqua" w:hAnsi="Book Antiqua" w:cs="Book Antiqua"/>
          <w:color w:val="000000"/>
          <w:szCs w:val="21"/>
        </w:rPr>
        <w:t>) was administered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(12 </w:t>
      </w:r>
      <w:proofErr w:type="spellStart"/>
      <w:r>
        <w:rPr>
          <w:rFonts w:ascii="Book Antiqua" w:eastAsia="宋体" w:hAnsi="Book Antiqua" w:cs="Book Antiqua" w:hint="eastAsia"/>
          <w:color w:val="000000"/>
          <w:szCs w:val="21"/>
          <w:lang w:eastAsia="zh-CN"/>
        </w:rPr>
        <w:t>mo</w:t>
      </w:r>
      <w:proofErr w:type="spellEnd"/>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following</w:t>
      </w:r>
      <w:r>
        <w:rPr>
          <w:rFonts w:ascii="Book Antiqua" w:eastAsia="Book Antiqua" w:hAnsi="Book Antiqua" w:cs="Book Antiqua"/>
          <w:color w:val="000000"/>
          <w:szCs w:val="21"/>
        </w:rPr>
        <w:t xml:space="preserve"> transplantation</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with a</w:t>
      </w:r>
      <w:r>
        <w:rPr>
          <w:rFonts w:ascii="Book Antiqua" w:eastAsia="Book Antiqua" w:hAnsi="Book Antiqua" w:cs="Book Antiqua"/>
          <w:color w:val="000000"/>
          <w:szCs w:val="21"/>
        </w:rPr>
        <w:t xml:space="preserve"> reduced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dose after </w:t>
      </w:r>
      <w:r>
        <w:rPr>
          <w:rFonts w:ascii="Book Antiqua" w:eastAsia="宋体" w:hAnsi="Book Antiqua" w:cs="Book Antiqua" w:hint="eastAsia"/>
          <w:color w:val="000000"/>
          <w:szCs w:val="21"/>
          <w:lang w:eastAsia="zh-CN"/>
        </w:rPr>
        <w:t>nine</w:t>
      </w:r>
      <w:r>
        <w:rPr>
          <w:rFonts w:ascii="Book Antiqua" w:eastAsia="Book Antiqua" w:hAnsi="Book Antiqua" w:cs="Book Antiqua"/>
          <w:color w:val="000000"/>
          <w:szCs w:val="21"/>
        </w:rPr>
        <w:t xml:space="preserve"> mo</w:t>
      </w:r>
      <w:r>
        <w:rPr>
          <w:rFonts w:ascii="Book Antiqua" w:eastAsia="宋体" w:hAnsi="Book Antiqua" w:cs="Book Antiqua" w:hint="eastAsia"/>
          <w:color w:val="000000"/>
          <w:szCs w:val="21"/>
          <w:lang w:eastAsia="zh-CN"/>
        </w:rPr>
        <w:t>nths</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along with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short-term methotrexate were used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for graft-versus-host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disease prophylaxis. Neutrophil and PLT engraftment commenced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on day +</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13. After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 xml:space="preserve">transplantation, the patient received oral </w:t>
      </w:r>
      <w:proofErr w:type="spellStart"/>
      <w:r>
        <w:rPr>
          <w:rFonts w:ascii="Book Antiqua" w:eastAsia="Book Antiqua" w:hAnsi="Book Antiqua" w:cs="Book Antiqua"/>
          <w:color w:val="000000"/>
          <w:szCs w:val="21"/>
        </w:rPr>
        <w:t>CsA</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eltrombopag</w:t>
      </w:r>
      <w:proofErr w:type="spellEnd"/>
      <w:r>
        <w:rPr>
          <w:rFonts w:ascii="Book Antiqua" w:eastAsia="Book Antiqua" w:hAnsi="Book Antiqua" w:cs="Book Antiqua"/>
          <w:color w:val="000000"/>
          <w:szCs w:val="21"/>
        </w:rPr>
        <w:t>, and acetylcysteine.</w:t>
      </w:r>
    </w:p>
    <w:p w14:paraId="73D61A29" w14:textId="77777777" w:rsidR="00384021" w:rsidRDefault="00384021">
      <w:pPr>
        <w:adjustRightInd w:val="0"/>
        <w:snapToGrid w:val="0"/>
        <w:spacing w:line="360" w:lineRule="auto"/>
        <w:jc w:val="both"/>
      </w:pPr>
    </w:p>
    <w:p w14:paraId="77B697C5" w14:textId="77777777" w:rsidR="00384021" w:rsidRDefault="00000000">
      <w:pPr>
        <w:adjustRightInd w:val="0"/>
        <w:snapToGrid w:val="0"/>
        <w:spacing w:line="360" w:lineRule="auto"/>
        <w:jc w:val="both"/>
      </w:pPr>
      <w:r>
        <w:rPr>
          <w:rFonts w:ascii="Book Antiqua" w:eastAsia="Book Antiqua" w:hAnsi="Book Antiqua" w:cs="Book Antiqua"/>
          <w:b/>
          <w:caps/>
          <w:color w:val="000000"/>
          <w:u w:val="single"/>
        </w:rPr>
        <w:t>OUTCOME AND FOLLOW-UP</w:t>
      </w:r>
    </w:p>
    <w:p w14:paraId="32E94A97" w14:textId="77777777" w:rsidR="00384021" w:rsidRDefault="00000000">
      <w:pPr>
        <w:adjustRightInd w:val="0"/>
        <w:snapToGrid w:val="0"/>
        <w:spacing w:line="360" w:lineRule="auto"/>
        <w:jc w:val="both"/>
      </w:pPr>
      <w:r>
        <w:rPr>
          <w:rFonts w:ascii="Book Antiqua" w:eastAsia="Book Antiqua" w:hAnsi="Book Antiqua" w:cs="Book Antiqua"/>
          <w:color w:val="000000"/>
          <w:szCs w:val="21"/>
        </w:rPr>
        <w:lastRenderedPageBreak/>
        <w:t>Figures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3</w:t>
      </w:r>
      <w:r>
        <w:rPr>
          <w:rFonts w:ascii="Book Antiqua" w:eastAsia="宋体" w:hAnsi="Book Antiqua" w:cs="Book Antiqua" w:hint="eastAsia"/>
          <w:color w:val="000000"/>
          <w:szCs w:val="21"/>
          <w:lang w:eastAsia="zh-CN"/>
        </w:rPr>
        <w:t xml:space="preserve"> display</w:t>
      </w:r>
      <w:r>
        <w:rPr>
          <w:rFonts w:ascii="Book Antiqua" w:eastAsia="Book Antiqua" w:hAnsi="Book Antiqua" w:cs="Book Antiqua"/>
          <w:color w:val="000000"/>
          <w:szCs w:val="21"/>
        </w:rPr>
        <w:t xml:space="preserve"> the results of the bone marrow cytology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and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biopsy, chimerism, and blood count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T</w:t>
      </w:r>
      <w:r>
        <w:rPr>
          <w:rFonts w:ascii="Book Antiqua" w:eastAsia="Book Antiqua" w:hAnsi="Book Antiqua" w:cs="Book Antiqua"/>
          <w:color w:val="000000"/>
          <w:szCs w:val="21"/>
        </w:rPr>
        <w:t>elomere length measurements were repeatedly performed for both the patient and his brother</w:t>
      </w:r>
      <w:r>
        <w:rPr>
          <w:rFonts w:ascii="Book Antiqua" w:eastAsia="宋体" w:hAnsi="Book Antiqua" w:cs="Book Antiqua" w:hint="eastAsia"/>
          <w:color w:val="000000"/>
          <w:szCs w:val="21"/>
          <w:lang w:eastAsia="zh-CN"/>
        </w:rPr>
        <w:t xml:space="preserve"> three</w:t>
      </w:r>
      <w:r>
        <w:rPr>
          <w:rFonts w:ascii="Book Antiqua" w:eastAsia="Book Antiqua" w:hAnsi="Book Antiqua" w:cs="Book Antiqua"/>
          <w:color w:val="000000"/>
          <w:szCs w:val="21"/>
        </w:rPr>
        <w:t xml:space="preserve"> years after transplantation. The patient’s telomere length remained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short, while his </w:t>
      </w:r>
      <w:proofErr w:type="gramStart"/>
      <w:r>
        <w:rPr>
          <w:rFonts w:ascii="Book Antiqua" w:eastAsia="Book Antiqua" w:hAnsi="Book Antiqua" w:cs="Book Antiqua"/>
          <w:color w:val="000000"/>
          <w:szCs w:val="21"/>
        </w:rPr>
        <w:t>brother’s</w:t>
      </w:r>
      <w:proofErr w:type="gramEnd"/>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was within the normal range for individuals of the same age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(Figure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4). The patient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achieved and sustained remission for four years throughout the follow-up period.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His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blood cell count</w:t>
      </w:r>
      <w:r>
        <w:rPr>
          <w:rFonts w:ascii="Book Antiqua" w:eastAsia="宋体" w:hAnsi="Book Antiqua" w:cs="Book Antiqua" w:hint="eastAsia"/>
          <w:color w:val="000000"/>
          <w:szCs w:val="21"/>
          <w:lang w:eastAsia="zh-CN"/>
        </w:rPr>
        <w:t>s</w:t>
      </w:r>
      <w:r>
        <w:rPr>
          <w:rFonts w:ascii="Book Antiqua" w:eastAsia="Book Antiqua" w:hAnsi="Book Antiqua" w:cs="Book Antiqua"/>
          <w:color w:val="000000"/>
          <w:szCs w:val="21"/>
        </w:rPr>
        <w:t xml:space="preserve"> returned to be relatively stable, and he continued to exhibit complete chimerism.</w:t>
      </w:r>
    </w:p>
    <w:p w14:paraId="3ADF5D98" w14:textId="77777777" w:rsidR="00384021" w:rsidRDefault="00384021">
      <w:pPr>
        <w:adjustRightInd w:val="0"/>
        <w:snapToGrid w:val="0"/>
        <w:spacing w:line="360" w:lineRule="auto"/>
        <w:jc w:val="both"/>
      </w:pPr>
    </w:p>
    <w:p w14:paraId="261668C9" w14:textId="77777777" w:rsidR="00384021" w:rsidRDefault="00000000">
      <w:pPr>
        <w:adjustRightInd w:val="0"/>
        <w:snapToGrid w:val="0"/>
        <w:spacing w:line="360" w:lineRule="auto"/>
        <w:jc w:val="both"/>
      </w:pPr>
      <w:r>
        <w:rPr>
          <w:rFonts w:ascii="Book Antiqua" w:eastAsia="Book Antiqua" w:hAnsi="Book Antiqua" w:cs="Book Antiqua"/>
          <w:b/>
          <w:caps/>
          <w:color w:val="000000"/>
          <w:u w:val="single"/>
        </w:rPr>
        <w:t>DISCUSSION</w:t>
      </w:r>
    </w:p>
    <w:p w14:paraId="44BEB552"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mutations have been detected in 3</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 of FA cases, and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mutations have been reported as the cause </w:t>
      </w:r>
      <w:r>
        <w:rPr>
          <w:rFonts w:ascii="Book Antiqua" w:eastAsia="宋体" w:hAnsi="Book Antiqua" w:cs="Book Antiqua"/>
          <w:color w:val="000000"/>
          <w:szCs w:val="21"/>
          <w:lang w:eastAsia="zh-CN"/>
        </w:rPr>
        <w:t>in</w:t>
      </w:r>
      <w:r>
        <w:rPr>
          <w:rFonts w:ascii="Book Antiqua" w:eastAsia="Book Antiqua" w:hAnsi="Book Antiqua" w:cs="Book Antiqua"/>
          <w:color w:val="000000"/>
          <w:szCs w:val="21"/>
        </w:rPr>
        <w:t xml:space="preserve"> approximately 15</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 xml:space="preserve">% of DC cases, </w:t>
      </w:r>
      <w:r>
        <w:rPr>
          <w:rFonts w:ascii="Book Antiqua" w:eastAsia="宋体" w:hAnsi="Book Antiqua" w:cs="Book Antiqua"/>
          <w:color w:val="000000"/>
          <w:szCs w:val="21"/>
          <w:lang w:eastAsia="zh-CN"/>
        </w:rPr>
        <w:t>often</w:t>
      </w:r>
      <w:r>
        <w:rPr>
          <w:rFonts w:ascii="Book Antiqua" w:eastAsia="Book Antiqua" w:hAnsi="Book Antiqua" w:cs="Book Antiqua"/>
          <w:color w:val="000000"/>
          <w:szCs w:val="21"/>
        </w:rPr>
        <w:t xml:space="preserve"> occurring de </w:t>
      </w:r>
      <w:proofErr w:type="gramStart"/>
      <w:r>
        <w:rPr>
          <w:rFonts w:ascii="Book Antiqua" w:eastAsia="Book Antiqua" w:hAnsi="Book Antiqua" w:cs="Book Antiqua"/>
          <w:color w:val="000000"/>
          <w:szCs w:val="21"/>
        </w:rPr>
        <w:t>novo</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TINF2</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protects chromosomes and modulates telomerase activity. Patients with DC typically exhibit short telomere</w:t>
      </w:r>
      <w:r>
        <w:rPr>
          <w:rFonts w:ascii="Book Antiqua" w:eastAsia="宋体" w:hAnsi="Book Antiqua" w:cs="Book Antiqua"/>
          <w:color w:val="000000"/>
          <w:szCs w:val="21"/>
          <w:lang w:eastAsia="zh-CN"/>
        </w:rPr>
        <w:t>s</w:t>
      </w:r>
      <w:r>
        <w:rPr>
          <w:rFonts w:ascii="Book Antiqua" w:eastAsia="Book Antiqua" w:hAnsi="Book Antiqua" w:cs="Book Antiqua"/>
          <w:color w:val="000000"/>
          <w:szCs w:val="21"/>
        </w:rPr>
        <w:t>, lead</w:t>
      </w:r>
      <w:r>
        <w:rPr>
          <w:rFonts w:ascii="Book Antiqua" w:eastAsia="宋体" w:hAnsi="Book Antiqua" w:cs="Book Antiqua"/>
          <w:color w:val="000000"/>
          <w:szCs w:val="21"/>
          <w:lang w:eastAsia="zh-CN"/>
        </w:rPr>
        <w:t>ing</w:t>
      </w:r>
      <w:r>
        <w:rPr>
          <w:rFonts w:ascii="Book Antiqua" w:eastAsia="Book Antiqua" w:hAnsi="Book Antiqua" w:cs="Book Antiqua"/>
          <w:color w:val="000000"/>
          <w:szCs w:val="21"/>
        </w:rPr>
        <w:t xml:space="preserve"> to premature stem cell exhaustion and tissue </w:t>
      </w:r>
      <w:proofErr w:type="gramStart"/>
      <w:r>
        <w:rPr>
          <w:rFonts w:ascii="Book Antiqua" w:eastAsia="Book Antiqua" w:hAnsi="Book Antiqua" w:cs="Book Antiqua"/>
          <w:color w:val="000000"/>
          <w:szCs w:val="21"/>
        </w:rPr>
        <w:t>failure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4-6]</w:t>
      </w:r>
      <w:r>
        <w:rPr>
          <w:rFonts w:ascii="Book Antiqua" w:eastAsia="Book Antiqua" w:hAnsi="Book Antiqua" w:cs="Book Antiqua"/>
          <w:color w:val="000000"/>
          <w:szCs w:val="21"/>
        </w:rPr>
        <w:t xml:space="preserve">. In contrast, </w:t>
      </w:r>
      <w:r>
        <w:rPr>
          <w:rFonts w:ascii="Book Antiqua" w:eastAsia="宋体" w:hAnsi="Book Antiqua" w:cs="Book Antiqua"/>
          <w:color w:val="000000"/>
          <w:szCs w:val="21"/>
          <w:lang w:eastAsia="zh-CN"/>
        </w:rPr>
        <w:t>m</w:t>
      </w:r>
      <w:r>
        <w:rPr>
          <w:rFonts w:ascii="Book Antiqua" w:eastAsia="Book Antiqua" w:hAnsi="Book Antiqua" w:cs="Book Antiqua"/>
          <w:color w:val="000000"/>
          <w:szCs w:val="21"/>
        </w:rPr>
        <w:t xml:space="preserve">ost </w:t>
      </w:r>
      <w:r>
        <w:rPr>
          <w:rFonts w:ascii="Book Antiqua" w:eastAsia="Book Antiqua" w:hAnsi="Book Antiqua" w:cs="Book Antiqua"/>
          <w:i/>
          <w:iCs/>
          <w:color w:val="000000"/>
          <w:szCs w:val="21"/>
        </w:rPr>
        <w:t>TINF2</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mutations in patients with DC are located in exon 6</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w:t>
      </w:r>
      <w:r>
        <w:rPr>
          <w:rFonts w:ascii="Book Antiqua" w:eastAsia="宋体" w:hAnsi="Book Antiqua" w:cs="Book Antiqua"/>
          <w:color w:val="000000"/>
          <w:szCs w:val="21"/>
          <w:lang w:eastAsia="zh-CN"/>
        </w:rPr>
        <w:t>H</w:t>
      </w:r>
      <w:r>
        <w:rPr>
          <w:rFonts w:ascii="Book Antiqua" w:eastAsia="Book Antiqua" w:hAnsi="Book Antiqua" w:cs="Book Antiqua"/>
          <w:color w:val="000000"/>
          <w:szCs w:val="21"/>
        </w:rPr>
        <w:t xml:space="preserve">owever, </w:t>
      </w:r>
      <w:r>
        <w:rPr>
          <w:rFonts w:ascii="Book Antiqua" w:eastAsia="Book Antiqua" w:hAnsi="Book Antiqua" w:cs="Book Antiqua"/>
          <w:i/>
          <w:iCs/>
          <w:color w:val="000000"/>
          <w:szCs w:val="21"/>
        </w:rPr>
        <w:t>TINF2</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 xml:space="preserve">mutations in our patient and his brother were located in exon 9, a novel </w:t>
      </w:r>
      <w:proofErr w:type="gramStart"/>
      <w:r>
        <w:rPr>
          <w:rFonts w:ascii="Book Antiqua" w:eastAsia="Book Antiqua" w:hAnsi="Book Antiqua" w:cs="Book Antiqua"/>
          <w:color w:val="000000"/>
          <w:szCs w:val="21"/>
        </w:rPr>
        <w:t>finding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7,8]</w:t>
      </w:r>
      <w:r>
        <w:rPr>
          <w:rFonts w:ascii="Book Antiqua" w:eastAsia="Book Antiqua" w:hAnsi="Book Antiqua" w:cs="Book Antiqua"/>
          <w:color w:val="000000"/>
          <w:szCs w:val="21"/>
        </w:rPr>
        <w:t xml:space="preserve">. Heterozygous </w:t>
      </w:r>
      <w:r>
        <w:rPr>
          <w:rFonts w:ascii="Book Antiqua" w:eastAsia="Book Antiqua" w:hAnsi="Book Antiqua" w:cs="Book Antiqua"/>
          <w:i/>
          <w:iCs/>
          <w:color w:val="000000"/>
          <w:szCs w:val="21"/>
        </w:rPr>
        <w:t>TINF2</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mutations have been identified in 1</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5% of acquired AA patients</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 xml:space="preserve">with </w:t>
      </w:r>
      <w:proofErr w:type="gramStart"/>
      <w:r>
        <w:rPr>
          <w:rFonts w:ascii="Book Antiqua" w:eastAsia="Book Antiqua" w:hAnsi="Book Antiqua" w:cs="Book Antiqua"/>
          <w:color w:val="000000"/>
          <w:szCs w:val="21"/>
        </w:rPr>
        <w:t>AA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 Despite </w:t>
      </w:r>
      <w:r>
        <w:rPr>
          <w:rFonts w:ascii="Book Antiqua" w:hAnsi="Book Antiqua" w:cs="Book Antiqua"/>
        </w:rPr>
        <w:t>carrying</w:t>
      </w:r>
      <w:r>
        <w:rPr>
          <w:rFonts w:ascii="Book Antiqua" w:eastAsia="Book Antiqua" w:hAnsi="Book Antiqua" w:cs="Book Antiqua"/>
          <w:color w:val="000000"/>
          <w:szCs w:val="21"/>
        </w:rPr>
        <w:t xml:space="preserve"> heterozygous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mutations, the patient was diagnosed with acquired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AA because he did not exhibit any signs or symptoms involving other organs or tissues typically associated with FA or DC. Although his brother was asymptomatic and had a normal hematopoietic function, he harbored the two mutations.</w:t>
      </w:r>
    </w:p>
    <w:p w14:paraId="633EDD82" w14:textId="77777777" w:rsidR="00384021" w:rsidRDefault="00000000">
      <w:pPr>
        <w:adjustRightInd w:val="0"/>
        <w:snapToGrid w:val="0"/>
        <w:spacing w:line="360" w:lineRule="auto"/>
        <w:ind w:firstLineChars="200" w:firstLine="480"/>
        <w:jc w:val="both"/>
      </w:pPr>
      <w:r>
        <w:rPr>
          <w:rFonts w:ascii="Book Antiqua" w:eastAsia="Book Antiqua" w:hAnsi="Book Antiqua" w:cs="Book Antiqua"/>
          <w:color w:val="000000"/>
          <w:szCs w:val="21"/>
          <w:shd w:val="clear" w:color="auto" w:fill="FFFFFF"/>
        </w:rPr>
        <w:t xml:space="preserve">The decision to select HSCT </w:t>
      </w:r>
      <w:r>
        <w:rPr>
          <w:rFonts w:ascii="Book Antiqua" w:eastAsia="宋体" w:hAnsi="Book Antiqua" w:cs="Book Antiqua" w:hint="eastAsia"/>
          <w:color w:val="000000"/>
          <w:szCs w:val="21"/>
          <w:shd w:val="clear" w:color="auto" w:fill="FFFFFF"/>
          <w:lang w:eastAsia="zh-CN"/>
        </w:rPr>
        <w:t>and</w:t>
      </w:r>
      <w:r>
        <w:rPr>
          <w:rFonts w:ascii="Book Antiqua" w:eastAsia="Book Antiqua" w:hAnsi="Book Antiqua" w:cs="Book Antiqua"/>
          <w:color w:val="000000"/>
          <w:szCs w:val="21"/>
          <w:shd w:val="clear" w:color="auto" w:fill="FFFFFF"/>
        </w:rPr>
        <w:t xml:space="preserve"> IST as </w:t>
      </w:r>
      <w:r>
        <w:rPr>
          <w:rFonts w:ascii="Book Antiqua" w:eastAsia="Book Antiqua" w:hAnsi="Book Antiqua" w:cs="Book Antiqua"/>
          <w:color w:val="000000"/>
          <w:szCs w:val="21"/>
        </w:rPr>
        <w:t xml:space="preserve">the initial therapy </w:t>
      </w:r>
      <w:r>
        <w:rPr>
          <w:rFonts w:ascii="Book Antiqua" w:eastAsia="Book Antiqua" w:hAnsi="Book Antiqua" w:cs="Book Antiqua"/>
          <w:color w:val="000000"/>
          <w:szCs w:val="21"/>
          <w:shd w:val="clear" w:color="auto" w:fill="FFFFFF"/>
        </w:rPr>
        <w:t>for acquired AA depends on the patient's age and the availability of an HLA-matched donor.</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Several predictive biomarkers for IST response </w:t>
      </w:r>
      <w:r>
        <w:rPr>
          <w:rFonts w:ascii="Book Antiqua" w:eastAsia="Book Antiqua" w:hAnsi="Book Antiqua" w:cs="Book Antiqua"/>
          <w:color w:val="000000"/>
          <w:szCs w:val="21"/>
          <w:shd w:val="clear" w:color="auto" w:fill="FFFFFF"/>
        </w:rPr>
        <w:t xml:space="preserve">have been identified, including age, sex, pretreatment blood cell count, cytokines, gene mutations, PNH, and telomere </w:t>
      </w:r>
      <w:proofErr w:type="gramStart"/>
      <w:r>
        <w:rPr>
          <w:rFonts w:ascii="Book Antiqua" w:eastAsia="Book Antiqua" w:hAnsi="Book Antiqua" w:cs="Book Antiqua"/>
          <w:color w:val="000000"/>
          <w:szCs w:val="21"/>
          <w:shd w:val="clear" w:color="auto" w:fill="FFFFFF"/>
        </w:rPr>
        <w:t>length</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10,11]</w:t>
      </w:r>
      <w:r>
        <w:rPr>
          <w:rFonts w:ascii="Book Antiqua" w:eastAsia="Book Antiqua" w:hAnsi="Book Antiqua" w:cs="Book Antiqua"/>
          <w:color w:val="000000"/>
          <w:szCs w:val="21"/>
          <w:shd w:val="clear" w:color="auto" w:fill="FFFFFF"/>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Significant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telomere shortening in lymphocytes in patients with AA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is presumed to occur secondary to hematopoietic stress. Telomere erosion reduces the replication of hematopoietic stem cells and progenitor cells</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However, the value of telomere length in predicting response to IST is debatable.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 study from the National Institute of Health </w:t>
      </w:r>
      <w:r>
        <w:rPr>
          <w:rFonts w:ascii="Book Antiqua" w:eastAsia="Book Antiqua" w:hAnsi="Book Antiqua" w:cs="Book Antiqua"/>
          <w:color w:val="000000"/>
          <w:szCs w:val="21"/>
        </w:rPr>
        <w:lastRenderedPageBreak/>
        <w:t>has reported that baseline telomere length was associated with the risk of relapse, clonal transformation, and overall survival</w:t>
      </w:r>
      <w:r>
        <w:rPr>
          <w:rFonts w:ascii="Book Antiqua" w:eastAsia="宋体" w:hAnsi="Book Antiqua" w:cs="Book Antiqua" w:hint="eastAsia"/>
          <w:color w:val="000000"/>
          <w:szCs w:val="21"/>
          <w:lang w:eastAsia="zh-CN"/>
        </w:rPr>
        <w:t xml:space="preserve"> with</w:t>
      </w:r>
      <w:r>
        <w:rPr>
          <w:rFonts w:ascii="Book Antiqua" w:eastAsia="Book Antiqua" w:hAnsi="Book Antiqua" w:cs="Book Antiqua"/>
          <w:color w:val="000000"/>
          <w:szCs w:val="21"/>
        </w:rPr>
        <w:t xml:space="preserve"> hematologic response in adult patients with </w:t>
      </w:r>
      <w:proofErr w:type="gramStart"/>
      <w:r>
        <w:rPr>
          <w:rFonts w:ascii="Book Antiqua" w:eastAsia="Book Antiqua" w:hAnsi="Book Antiqua" w:cs="Book Antiqua"/>
          <w:color w:val="000000"/>
          <w:szCs w:val="21"/>
        </w:rPr>
        <w:t>AA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 A study in Japan indicated that two patients with acquired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AA who had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mutations did not respond clinically to </w:t>
      </w:r>
      <w:proofErr w:type="gramStart"/>
      <w:r>
        <w:rPr>
          <w:rFonts w:ascii="Book Antiqua" w:eastAsia="Book Antiqua" w:hAnsi="Book Antiqua" w:cs="Book Antiqua"/>
          <w:color w:val="000000"/>
          <w:szCs w:val="21"/>
        </w:rPr>
        <w:t>IST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Therefore, HSCT, which offers a potential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cure, may be preferable to </w:t>
      </w:r>
      <w:proofErr w:type="gramStart"/>
      <w:r>
        <w:rPr>
          <w:rFonts w:ascii="Book Antiqua" w:eastAsia="Book Antiqua" w:hAnsi="Book Antiqua" w:cs="Book Antiqua"/>
          <w:color w:val="000000"/>
          <w:szCs w:val="21"/>
        </w:rPr>
        <w:t>IST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p>
    <w:p w14:paraId="7DC4B271" w14:textId="77777777" w:rsidR="00384021" w:rsidRDefault="00000000">
      <w:pPr>
        <w:adjustRightInd w:val="0"/>
        <w:snapToGrid w:val="0"/>
        <w:spacing w:line="360" w:lineRule="auto"/>
        <w:ind w:firstLineChars="200" w:firstLine="480"/>
        <w:jc w:val="both"/>
      </w:pPr>
      <w:r>
        <w:rPr>
          <w:rFonts w:ascii="Book Antiqua" w:eastAsia="Book Antiqua" w:hAnsi="Book Antiqua" w:cs="Book Antiqua"/>
          <w:color w:val="000000"/>
          <w:szCs w:val="21"/>
        </w:rPr>
        <w:t xml:space="preserve">Miano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described the case of a patient with AA who experienced graft failure </w:t>
      </w:r>
      <w:r>
        <w:rPr>
          <w:rFonts w:ascii="Book Antiqua" w:eastAsia="宋体" w:hAnsi="Book Antiqua" w:cs="Book Antiqua" w:hint="eastAsia"/>
          <w:color w:val="000000"/>
          <w:szCs w:val="21"/>
          <w:lang w:eastAsia="zh-CN"/>
        </w:rPr>
        <w:t xml:space="preserve">eight </w:t>
      </w:r>
      <w:r>
        <w:rPr>
          <w:rFonts w:ascii="Book Antiqua" w:eastAsia="Book Antiqua" w:hAnsi="Book Antiqua" w:cs="Book Antiqua"/>
          <w:color w:val="000000"/>
          <w:szCs w:val="21"/>
        </w:rPr>
        <w:t>years after matched sibling donor</w:t>
      </w:r>
      <w:r>
        <w:rPr>
          <w:rFonts w:ascii="Book Antiqua" w:eastAsia="宋体" w:hAnsi="Book Antiqua" w:cs="Book Antiqua" w:hint="eastAsia"/>
          <w:color w:val="000000"/>
          <w:szCs w:val="21"/>
          <w:lang w:eastAsia="zh-CN"/>
        </w:rPr>
        <w:t xml:space="preserve"> HSCT and</w:t>
      </w:r>
      <w:r>
        <w:rPr>
          <w:rFonts w:ascii="Book Antiqua" w:eastAsia="Book Antiqua" w:hAnsi="Book Antiqua" w:cs="Book Antiqua"/>
          <w:color w:val="000000"/>
          <w:szCs w:val="21"/>
        </w:rPr>
        <w:t xml:space="preserve"> successfully receive</w:t>
      </w:r>
      <w:r>
        <w:rPr>
          <w:rFonts w:ascii="Book Antiqua" w:eastAsia="宋体" w:hAnsi="Book Antiqua" w:cs="Book Antiqua" w:hint="eastAsia"/>
          <w:color w:val="000000"/>
          <w:szCs w:val="21"/>
          <w:lang w:eastAsia="zh-CN"/>
        </w:rPr>
        <w:t>d</w:t>
      </w:r>
      <w:r>
        <w:rPr>
          <w:rFonts w:ascii="Book Antiqua" w:eastAsia="Book Antiqua" w:hAnsi="Book Antiqua" w:cs="Book Antiqua"/>
          <w:color w:val="000000"/>
          <w:szCs w:val="21"/>
        </w:rPr>
        <w:t xml:space="preserve"> </w:t>
      </w:r>
      <w:r>
        <w:rPr>
          <w:rFonts w:ascii="Book Antiqua" w:eastAsia="宋体" w:hAnsi="Book Antiqua" w:cs="Book Antiqua" w:hint="eastAsia"/>
          <w:color w:val="000000"/>
          <w:szCs w:val="21"/>
          <w:lang w:eastAsia="zh-CN"/>
        </w:rPr>
        <w:t xml:space="preserve">a </w:t>
      </w:r>
      <w:r>
        <w:rPr>
          <w:rFonts w:ascii="Book Antiqua" w:eastAsia="Book Antiqua" w:hAnsi="Book Antiqua" w:cs="Book Antiqua"/>
          <w:color w:val="000000"/>
          <w:szCs w:val="21"/>
        </w:rPr>
        <w:t>secondary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transplantation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from</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the same donor. The Ser245Tyr mutation in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was discovered </w:t>
      </w:r>
      <w:r>
        <w:rPr>
          <w:rFonts w:ascii="Book Antiqua" w:eastAsia="宋体" w:hAnsi="Book Antiqua" w:cs="Book Antiqua" w:hint="eastAsia"/>
          <w:color w:val="000000"/>
          <w:szCs w:val="21"/>
          <w:lang w:eastAsia="zh-CN"/>
        </w:rPr>
        <w:t>seven</w:t>
      </w:r>
      <w:r>
        <w:rPr>
          <w:rFonts w:ascii="Book Antiqua" w:eastAsia="Book Antiqua" w:hAnsi="Book Antiqua" w:cs="Book Antiqua"/>
          <w:color w:val="000000"/>
          <w:szCs w:val="21"/>
        </w:rPr>
        <w:t xml:space="preserve"> years after the secondary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transplantation, and the patient survived for another 16 years. Although</w:t>
      </w:r>
      <w:r>
        <w:rPr>
          <w:rFonts w:ascii="Book Antiqua" w:eastAsia="宋体" w:hAnsi="Book Antiqua" w:cs="Book Antiqua" w:hint="eastAsia"/>
          <w:color w:val="000000"/>
          <w:szCs w:val="21"/>
          <w:lang w:eastAsia="zh-CN"/>
        </w:rPr>
        <w:t xml:space="preserve"> h</w:t>
      </w:r>
      <w:r>
        <w:rPr>
          <w:rFonts w:ascii="Book Antiqua" w:eastAsia="Book Antiqua" w:hAnsi="Book Antiqua" w:cs="Book Antiqua"/>
          <w:color w:val="000000"/>
          <w:szCs w:val="21"/>
        </w:rPr>
        <w:t xml:space="preserve">is father carried the mutation, he remained asymptomatic. This suggests that the Ser245Tyr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variant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results in milder phenotypes compared to those in other significant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mutations, which are </w:t>
      </w:r>
      <w:r>
        <w:rPr>
          <w:rFonts w:ascii="Book Antiqua" w:eastAsia="宋体" w:hAnsi="Book Antiqua" w:cs="Book Antiqua" w:hint="eastAsia"/>
          <w:color w:val="000000"/>
          <w:szCs w:val="21"/>
          <w:lang w:eastAsia="zh-CN"/>
        </w:rPr>
        <w:t>often</w:t>
      </w:r>
      <w:r>
        <w:rPr>
          <w:rFonts w:ascii="Book Antiqua" w:eastAsia="Book Antiqua" w:hAnsi="Book Antiqua" w:cs="Book Antiqua"/>
          <w:color w:val="000000"/>
          <w:szCs w:val="21"/>
        </w:rPr>
        <w:t xml:space="preserve"> associated with bone marrow involvement and interfere with stem cell implantation after transplantation.</w:t>
      </w:r>
    </w:p>
    <w:p w14:paraId="7DFEA0AB" w14:textId="77777777" w:rsidR="00384021" w:rsidRDefault="00000000">
      <w:pPr>
        <w:adjustRightInd w:val="0"/>
        <w:snapToGrid w:val="0"/>
        <w:spacing w:line="360" w:lineRule="auto"/>
        <w:ind w:firstLineChars="200" w:firstLine="480"/>
        <w:jc w:val="both"/>
      </w:pPr>
      <w:r>
        <w:rPr>
          <w:rFonts w:ascii="Book Antiqua" w:eastAsia="Book Antiqua" w:hAnsi="Book Antiqua" w:cs="Book Antiqua"/>
          <w:color w:val="000000"/>
          <w:szCs w:val="21"/>
        </w:rPr>
        <w:t>In th</w:t>
      </w:r>
      <w:r>
        <w:rPr>
          <w:rFonts w:ascii="Book Antiqua" w:eastAsia="宋体" w:hAnsi="Book Antiqua" w:cs="Book Antiqua" w:hint="eastAsia"/>
          <w:color w:val="000000"/>
          <w:szCs w:val="21"/>
          <w:lang w:eastAsia="zh-CN"/>
        </w:rPr>
        <w:t>is</w:t>
      </w:r>
      <w:r>
        <w:rPr>
          <w:rFonts w:ascii="Book Antiqua" w:eastAsia="Book Antiqua" w:hAnsi="Book Antiqua" w:cs="Book Antiqua"/>
          <w:color w:val="000000"/>
          <w:szCs w:val="21"/>
        </w:rPr>
        <w:t xml:space="preserve"> case, the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 was located in exon 9</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suggesting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that th</w:t>
      </w:r>
      <w:r>
        <w:rPr>
          <w:rFonts w:ascii="Book Antiqua" w:eastAsia="宋体" w:hAnsi="Book Antiqua" w:cs="Book Antiqua" w:hint="eastAsia"/>
          <w:color w:val="000000"/>
          <w:szCs w:val="21"/>
          <w:lang w:eastAsia="zh-CN"/>
        </w:rPr>
        <w:t>is</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mutation </w:t>
      </w:r>
      <w:r>
        <w:rPr>
          <w:rFonts w:ascii="Book Antiqua" w:eastAsia="宋体" w:hAnsi="Book Antiqua" w:cs="Book Antiqua" w:hint="eastAsia"/>
          <w:color w:val="000000"/>
          <w:szCs w:val="21"/>
          <w:lang w:eastAsia="zh-CN"/>
        </w:rPr>
        <w:t>c</w:t>
      </w:r>
      <w:r>
        <w:rPr>
          <w:rFonts w:ascii="Book Antiqua" w:eastAsia="Book Antiqua" w:hAnsi="Book Antiqua" w:cs="Book Antiqua"/>
          <w:color w:val="000000"/>
          <w:szCs w:val="21"/>
        </w:rPr>
        <w:t xml:space="preserve">ould be </w:t>
      </w:r>
      <w:r>
        <w:rPr>
          <w:rFonts w:ascii="Book Antiqua" w:eastAsia="宋体" w:hAnsi="Book Antiqua" w:cs="Book Antiqua" w:hint="eastAsia"/>
          <w:color w:val="000000"/>
          <w:szCs w:val="21"/>
          <w:lang w:eastAsia="zh-CN"/>
        </w:rPr>
        <w:t xml:space="preserve">a </w:t>
      </w:r>
      <w:r>
        <w:rPr>
          <w:rFonts w:ascii="Book Antiqua" w:eastAsia="Book Antiqua" w:hAnsi="Book Antiqua" w:cs="Book Antiqua"/>
          <w:color w:val="000000"/>
          <w:szCs w:val="21"/>
        </w:rPr>
        <w:t>clinically important variant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related </w:t>
      </w:r>
      <w:r>
        <w:rPr>
          <w:rFonts w:ascii="Book Antiqua" w:eastAsia="宋体" w:hAnsi="Book Antiqua" w:cs="Book Antiqua" w:hint="eastAsia"/>
          <w:color w:val="000000"/>
          <w:szCs w:val="21"/>
          <w:lang w:eastAsia="zh-CN"/>
        </w:rPr>
        <w:t>to</w:t>
      </w:r>
      <w:r>
        <w:rPr>
          <w:rFonts w:ascii="Book Antiqua" w:eastAsia="Book Antiqua" w:hAnsi="Book Antiqua" w:cs="Book Antiqua"/>
          <w:color w:val="000000"/>
          <w:szCs w:val="21"/>
        </w:rPr>
        <w:t xml:space="preserve"> either AA or asymptomatic phenotypes.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This variant c</w:t>
      </w:r>
      <w:r>
        <w:rPr>
          <w:rFonts w:ascii="Book Antiqua" w:eastAsia="宋体" w:hAnsi="Book Antiqua" w:cs="Book Antiqua" w:hint="eastAsia"/>
          <w:color w:val="000000"/>
          <w:szCs w:val="21"/>
          <w:lang w:eastAsia="zh-CN"/>
        </w:rPr>
        <w:t>an</w:t>
      </w:r>
      <w:r>
        <w:rPr>
          <w:rFonts w:ascii="Book Antiqua" w:eastAsia="Book Antiqua" w:hAnsi="Book Antiqua" w:cs="Book Antiqua"/>
          <w:color w:val="000000"/>
          <w:szCs w:val="21"/>
        </w:rPr>
        <w:t xml:space="preserve"> be observed in a wide group of </w:t>
      </w:r>
      <w:proofErr w:type="spellStart"/>
      <w:r>
        <w:rPr>
          <w:rFonts w:ascii="Book Antiqua" w:eastAsia="Book Antiqua" w:hAnsi="Book Antiqua" w:cs="Book Antiqua"/>
          <w:color w:val="000000"/>
          <w:szCs w:val="21"/>
        </w:rPr>
        <w:t>telomeropathies</w:t>
      </w:r>
      <w:proofErr w:type="spellEnd"/>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generation anticipation and telomere length may partly explain the broad phenotype. Gadalla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6</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assessed the association between leukocyte telomere length and outcomes in matched unrelated HSCT donors </w:t>
      </w:r>
      <w:r>
        <w:rPr>
          <w:rFonts w:ascii="Book Antiqua" w:eastAsia="宋体" w:hAnsi="Book Antiqua" w:cs="Book Antiqua" w:hint="eastAsia"/>
          <w:color w:val="000000"/>
          <w:szCs w:val="21"/>
          <w:lang w:eastAsia="zh-CN"/>
        </w:rPr>
        <w:t>with</w:t>
      </w:r>
      <w:r>
        <w:rPr>
          <w:rFonts w:ascii="Book Antiqua" w:eastAsia="Book Antiqua" w:hAnsi="Book Antiqua" w:cs="Book Antiqua"/>
          <w:color w:val="000000"/>
          <w:szCs w:val="21"/>
        </w:rPr>
        <w:t xml:space="preserve"> SAA</w:t>
      </w:r>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The patients did not have alternative donors, such as unrelated or umbilical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cord blood donors. </w:t>
      </w:r>
      <w:r>
        <w:rPr>
          <w:rFonts w:ascii="Book Antiqua" w:eastAsia="宋体" w:hAnsi="Book Antiqua" w:cs="Book Antiqua" w:hint="eastAsia"/>
          <w:color w:val="000000"/>
          <w:szCs w:val="21"/>
          <w:lang w:eastAsia="zh-CN"/>
        </w:rPr>
        <w:t>A</w:t>
      </w:r>
      <w:r>
        <w:rPr>
          <w:rFonts w:ascii="Book Antiqua" w:eastAsia="Book Antiqua" w:hAnsi="Book Antiqua" w:cs="Book Antiqua"/>
          <w:color w:val="000000"/>
          <w:szCs w:val="21"/>
        </w:rPr>
        <w:t>lthough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our patient’s brother carried mutations in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 his telomere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length and hematopoietic function were normal. Therefore, the brother should not be excluded as a potential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donor. The donor carried the same gene mutation; however, the transplantation succeeded, and the </w:t>
      </w:r>
      <w:proofErr w:type="gramStart"/>
      <w:r>
        <w:rPr>
          <w:rFonts w:ascii="Book Antiqua" w:eastAsia="Book Antiqua" w:hAnsi="Book Antiqua" w:cs="Book Antiqua"/>
          <w:color w:val="000000"/>
          <w:szCs w:val="21"/>
        </w:rPr>
        <w:t>patient maintained</w:t>
      </w:r>
      <w:proofErr w:type="gramEnd"/>
      <w:r>
        <w:rPr>
          <w:rFonts w:ascii="Book Antiqua" w:eastAsia="Book Antiqua" w:hAnsi="Book Antiqua" w:cs="Book Antiqua"/>
          <w:color w:val="000000"/>
          <w:szCs w:val="21"/>
        </w:rPr>
        <w:t xml:space="preserve"> remission.</w:t>
      </w:r>
    </w:p>
    <w:p w14:paraId="2C66B7A2" w14:textId="77777777" w:rsidR="00384021" w:rsidRDefault="00384021">
      <w:pPr>
        <w:adjustRightInd w:val="0"/>
        <w:snapToGrid w:val="0"/>
        <w:spacing w:line="360" w:lineRule="auto"/>
        <w:jc w:val="both"/>
      </w:pPr>
    </w:p>
    <w:p w14:paraId="7B9F90E6" w14:textId="77777777" w:rsidR="00384021" w:rsidRDefault="00000000">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3386B999" w14:textId="77777777" w:rsidR="00384021"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Patients diagnosed with AA in childhood, especially those with </w:t>
      </w:r>
      <w:r>
        <w:rPr>
          <w:rFonts w:ascii="Book Antiqua" w:eastAsia="Book Antiqua" w:hAnsi="Book Antiqua" w:cs="Book Antiqua"/>
          <w:i/>
          <w:iCs/>
          <w:color w:val="000000"/>
          <w:szCs w:val="21"/>
        </w:rPr>
        <w:t>BRIP1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or </w:t>
      </w:r>
      <w:r>
        <w:rPr>
          <w:rFonts w:ascii="Book Antiqua" w:eastAsia="Book Antiqua" w:hAnsi="Book Antiqua" w:cs="Book Antiqua"/>
          <w:i/>
          <w:iCs/>
          <w:color w:val="000000"/>
          <w:szCs w:val="21"/>
        </w:rPr>
        <w:t>TINF2</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mutations, should be carefully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distinguished from congenital AA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conditions like </w:t>
      </w:r>
      <w:r>
        <w:rPr>
          <w:rFonts w:ascii="Book Antiqua" w:eastAsia="宋体" w:hAnsi="Book Antiqua" w:cs="Book Antiqua" w:hint="eastAsia"/>
          <w:color w:val="000000"/>
          <w:szCs w:val="21"/>
          <w:lang w:eastAsia="zh-CN"/>
        </w:rPr>
        <w:t>FA</w:t>
      </w:r>
      <w:r>
        <w:rPr>
          <w:rFonts w:ascii="Book Antiqua" w:eastAsia="Book Antiqua" w:hAnsi="Book Antiqua" w:cs="Book Antiqua"/>
          <w:color w:val="000000"/>
          <w:szCs w:val="21"/>
        </w:rPr>
        <w:t xml:space="preserve"> and </w:t>
      </w:r>
      <w:r>
        <w:rPr>
          <w:rFonts w:ascii="Book Antiqua" w:eastAsia="宋体" w:hAnsi="Book Antiqua" w:cs="Book Antiqua" w:hint="eastAsia"/>
          <w:color w:val="000000"/>
          <w:szCs w:val="21"/>
          <w:lang w:eastAsia="zh-CN"/>
        </w:rPr>
        <w:t>DC</w:t>
      </w:r>
      <w:r>
        <w:rPr>
          <w:rFonts w:ascii="Book Antiqua" w:eastAsia="Book Antiqua" w:hAnsi="Book Antiqua" w:cs="Book Antiqua"/>
          <w:color w:val="000000"/>
          <w:szCs w:val="21"/>
        </w:rPr>
        <w:t>. The only possible therapeutic</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strategy for </w:t>
      </w:r>
      <w:r>
        <w:rPr>
          <w:rFonts w:ascii="Book Antiqua" w:eastAsia="宋体" w:hAnsi="Book Antiqua" w:cs="Book Antiqua" w:hint="eastAsia"/>
          <w:color w:val="000000"/>
          <w:szCs w:val="21"/>
          <w:lang w:eastAsia="zh-CN"/>
        </w:rPr>
        <w:t>these</w:t>
      </w:r>
      <w:r>
        <w:rPr>
          <w:rFonts w:ascii="Book Antiqua" w:eastAsia="Book Antiqua" w:hAnsi="Book Antiqua" w:cs="Book Antiqua"/>
          <w:color w:val="000000"/>
          <w:szCs w:val="21"/>
        </w:rPr>
        <w:t xml:space="preserve"> patients is </w:t>
      </w:r>
      <w:proofErr w:type="spellStart"/>
      <w:r>
        <w:rPr>
          <w:rFonts w:ascii="Book Antiqua" w:eastAsia="Book Antiqua" w:hAnsi="Book Antiqua" w:cs="Book Antiqua"/>
          <w:color w:val="000000"/>
          <w:szCs w:val="21"/>
        </w:rPr>
        <w:t>allo</w:t>
      </w:r>
      <w:proofErr w:type="spellEnd"/>
      <w:r>
        <w:rPr>
          <w:rFonts w:ascii="Book Antiqua" w:eastAsia="Book Antiqua" w:hAnsi="Book Antiqua" w:cs="Book Antiqua"/>
          <w:color w:val="000000"/>
          <w:szCs w:val="21"/>
        </w:rPr>
        <w:t xml:space="preserve">-HSCT. </w:t>
      </w:r>
      <w:r>
        <w:rPr>
          <w:rFonts w:ascii="Book Antiqua" w:eastAsia="Book Antiqua" w:hAnsi="Book Antiqua" w:cs="Book Antiqua"/>
          <w:color w:val="000000"/>
          <w:szCs w:val="21"/>
        </w:rPr>
        <w:lastRenderedPageBreak/>
        <w:t>However, selecting family members as potential</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donors should undergo a thorough evaluation. After transplantation, a series of bone marrow and peripheral blood tests should be carried out continuously, including donor chimerism status. Timely intervention is crucial to prevent</w:t>
      </w:r>
      <w:r>
        <w:rPr>
          <w:rFonts w:ascii="Book Antiqua" w:eastAsia="宋体" w:hAnsi="Book Antiqua" w:cs="Book Antiqua" w:hint="eastAsia"/>
          <w:color w:val="000000"/>
          <w:szCs w:val="21"/>
          <w:lang w:eastAsia="zh-CN"/>
        </w:rPr>
        <w:t>ing both</w:t>
      </w:r>
      <w:r>
        <w:rPr>
          <w:rFonts w:ascii="Book Antiqua" w:eastAsia="Book Antiqua" w:hAnsi="Book Antiqua" w:cs="Book Antiqua"/>
          <w:color w:val="000000"/>
          <w:szCs w:val="21"/>
        </w:rPr>
        <w:t xml:space="preserve"> primary and secondary graft failures.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However, whether a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 xml:space="preserve"> mutation should be considered clinically important depends on the specific variant and its impact on protein function. Certain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 xml:space="preserve"> mutations can disrupt telomere maintenance, leading to severe clinical phenotypes like DC. Other variants may result in milder effects associated with less severe or asymptomatic presentations. If further basic experiments are conducted to confirm the differential effects of </w:t>
      </w:r>
      <w:r>
        <w:rPr>
          <w:rFonts w:ascii="Book Antiqua" w:eastAsia="Book Antiqua" w:hAnsi="Book Antiqua" w:cs="Book Antiqua"/>
          <w:i/>
          <w:iCs/>
          <w:color w:val="000000"/>
          <w:szCs w:val="21"/>
        </w:rPr>
        <w:t>TINF2</w:t>
      </w:r>
      <w:r>
        <w:rPr>
          <w:rFonts w:ascii="Book Antiqua" w:eastAsia="Book Antiqua" w:hAnsi="Book Antiqua" w:cs="Book Antiqua"/>
          <w:color w:val="000000"/>
          <w:szCs w:val="21"/>
        </w:rPr>
        <w:t xml:space="preserve"> mutations at various sites on protein expression and function and on the clinical characteristics of patients, it will be helpful to more effectively define the pathogenesis and guide treatment.</w:t>
      </w:r>
    </w:p>
    <w:p w14:paraId="528AE7BD" w14:textId="77777777" w:rsidR="00384021" w:rsidRDefault="00384021">
      <w:pPr>
        <w:adjustRightInd w:val="0"/>
        <w:snapToGrid w:val="0"/>
        <w:spacing w:line="360" w:lineRule="auto"/>
        <w:jc w:val="both"/>
      </w:pPr>
    </w:p>
    <w:p w14:paraId="35E9309A" w14:textId="77777777" w:rsidR="00384021" w:rsidRDefault="00000000">
      <w:pPr>
        <w:adjustRightInd w:val="0"/>
        <w:snapToGrid w:val="0"/>
        <w:spacing w:line="360" w:lineRule="auto"/>
        <w:jc w:val="both"/>
      </w:pPr>
      <w:r>
        <w:rPr>
          <w:rFonts w:ascii="Book Antiqua" w:eastAsia="Book Antiqua" w:hAnsi="Book Antiqua" w:cs="Book Antiqua"/>
          <w:b/>
          <w:color w:val="000000"/>
        </w:rPr>
        <w:t>REFERENCES</w:t>
      </w:r>
    </w:p>
    <w:p w14:paraId="4DFA4FD9" w14:textId="77777777" w:rsidR="00384021" w:rsidRDefault="00000000">
      <w:pPr>
        <w:adjustRightInd w:val="0"/>
        <w:snapToGrid w:val="0"/>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Durrani J</w:t>
      </w:r>
      <w:r>
        <w:rPr>
          <w:rFonts w:ascii="Book Antiqua" w:eastAsia="Book Antiqua" w:hAnsi="Book Antiqua" w:cs="Book Antiqua"/>
        </w:rPr>
        <w:t xml:space="preserve">, Groarke EM. Clonality in immune aplastic anemia: Mechanisms of immune escape or malignant transformation. </w:t>
      </w:r>
      <w:r>
        <w:rPr>
          <w:rFonts w:ascii="Book Antiqua" w:eastAsia="Book Antiqua" w:hAnsi="Book Antiqua" w:cs="Book Antiqua"/>
          <w:i/>
          <w:iCs/>
        </w:rPr>
        <w:t xml:space="preserve">Semin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2022; </w:t>
      </w:r>
      <w:r>
        <w:rPr>
          <w:rFonts w:ascii="Book Antiqua" w:eastAsia="Book Antiqua" w:hAnsi="Book Antiqua" w:cs="Book Antiqua"/>
          <w:b/>
          <w:bCs/>
        </w:rPr>
        <w:t>59</w:t>
      </w:r>
      <w:r>
        <w:rPr>
          <w:rFonts w:ascii="Book Antiqua" w:eastAsia="Book Antiqua" w:hAnsi="Book Antiqua" w:cs="Book Antiqua"/>
        </w:rPr>
        <w:t>: 137-142 [PMID: 36115690 DOI: 10.1053/j.seminhematol.2022.08.001]</w:t>
      </w:r>
    </w:p>
    <w:p w14:paraId="16D611C0" w14:textId="77777777" w:rsidR="00384021" w:rsidRDefault="00000000">
      <w:pPr>
        <w:adjustRightInd w:val="0"/>
        <w:snapToGrid w:val="0"/>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McReynolds LJ</w:t>
      </w:r>
      <w:r>
        <w:rPr>
          <w:rFonts w:ascii="Book Antiqua" w:eastAsia="Book Antiqua" w:hAnsi="Book Antiqua" w:cs="Book Antiqua"/>
        </w:rPr>
        <w:t>, Rafati M, Wang Y, Ballew BJ, Kim J, Williams VV, Zhou W, Hendricks RM, Dagnall C, Freedman ND, Carter B, Strollo S, Hicks B, Zhu B, Jones K, Paczesny S, Marsh SGE, Spellman SR, He M, Wang T, Lee SJ, Savage SA, Gadalla SM. Genetic testing in severe aplastic anemia is required for</w:t>
      </w:r>
      <w:r>
        <w:rPr>
          <w:rFonts w:ascii="Book Antiqua" w:eastAsia="宋体" w:hAnsi="Book Antiqua" w:cs="Book Antiqua" w:hint="eastAsia"/>
          <w:lang w:eastAsia="zh-CN"/>
        </w:rPr>
        <w:t xml:space="preserve"> </w:t>
      </w:r>
      <w:r>
        <w:rPr>
          <w:rFonts w:ascii="Book Antiqua" w:eastAsia="Book Antiqua" w:hAnsi="Book Antiqua" w:cs="Book Antiqua"/>
        </w:rPr>
        <w:t xml:space="preserve">optimal hematopoietic cell transplant outcomes. </w:t>
      </w:r>
      <w:r>
        <w:rPr>
          <w:rFonts w:ascii="Book Antiqua" w:eastAsia="Book Antiqua" w:hAnsi="Book Antiqua" w:cs="Book Antiqua"/>
          <w:i/>
          <w:iCs/>
        </w:rPr>
        <w:t>Blood</w:t>
      </w:r>
      <w:r>
        <w:rPr>
          <w:rFonts w:ascii="Book Antiqua" w:eastAsia="Book Antiqua" w:hAnsi="Book Antiqua" w:cs="Book Antiqua"/>
        </w:rPr>
        <w:t xml:space="preserve"> 2022; </w:t>
      </w:r>
      <w:r>
        <w:rPr>
          <w:rFonts w:ascii="Book Antiqua" w:eastAsia="Book Antiqua" w:hAnsi="Book Antiqua" w:cs="Book Antiqua"/>
          <w:b/>
          <w:bCs/>
        </w:rPr>
        <w:t>140</w:t>
      </w:r>
      <w:r>
        <w:rPr>
          <w:rFonts w:ascii="Book Antiqua" w:eastAsia="Book Antiqua" w:hAnsi="Book Antiqua" w:cs="Book Antiqua"/>
        </w:rPr>
        <w:t>: 909-921 [PMID: 35776903 DOI: 10.1182/blood.2022016508]</w:t>
      </w:r>
    </w:p>
    <w:p w14:paraId="2D73A507" w14:textId="77777777" w:rsidR="00384021" w:rsidRDefault="00000000">
      <w:pPr>
        <w:adjustRightInd w:val="0"/>
        <w:snapToGrid w:val="0"/>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Yoshizato</w:t>
      </w:r>
      <w:proofErr w:type="spellEnd"/>
      <w:r>
        <w:rPr>
          <w:rFonts w:ascii="Book Antiqua" w:eastAsia="Book Antiqua" w:hAnsi="Book Antiqua" w:cs="Book Antiqua"/>
          <w:b/>
          <w:bCs/>
        </w:rPr>
        <w:t xml:space="preserve"> T</w:t>
      </w:r>
      <w:r>
        <w:rPr>
          <w:rFonts w:ascii="Book Antiqua" w:eastAsia="Book Antiqua" w:hAnsi="Book Antiqua" w:cs="Book Antiqua"/>
        </w:rPr>
        <w:t xml:space="preserve">, Dumitriu B, Hosokawa K, Makishima H, Yoshida K, Townsley D, Sato-Otsubo A, Sato Y, Liu D, Suzuki H, Wu CO, Shiraishi Y, Clemente MJ, Kataoka K, Shiozawa Y, Okuno Y, Chiba K, Tanaka H, Nagata Y, Katagiri T, Kon A, Sanada M, Scheinberg P, Miyano S, Maciejewski JP, Nakao S, Young NS, Ogawa S. Somatic Mutations and Clonal Hematopoiesis in Aplastic Anemia. </w:t>
      </w:r>
      <w:r>
        <w:rPr>
          <w:rFonts w:ascii="Book Antiqua" w:eastAsia="Book Antiqua" w:hAnsi="Book Antiqua" w:cs="Book Antiqua"/>
          <w:i/>
          <w:iCs/>
        </w:rPr>
        <w:t>N Engl J Med</w:t>
      </w:r>
      <w:r>
        <w:rPr>
          <w:rFonts w:ascii="Book Antiqua" w:eastAsia="Book Antiqua" w:hAnsi="Book Antiqua" w:cs="Book Antiqua"/>
        </w:rPr>
        <w:t xml:space="preserve"> 2015; </w:t>
      </w:r>
      <w:r>
        <w:rPr>
          <w:rFonts w:ascii="Book Antiqua" w:eastAsia="Book Antiqua" w:hAnsi="Book Antiqua" w:cs="Book Antiqua"/>
          <w:b/>
          <w:bCs/>
        </w:rPr>
        <w:t>373</w:t>
      </w:r>
      <w:r>
        <w:rPr>
          <w:rFonts w:ascii="Book Antiqua" w:eastAsia="Book Antiqua" w:hAnsi="Book Antiqua" w:cs="Book Antiqua"/>
        </w:rPr>
        <w:t>: 35-47 [PMID: 26132940 DOI: 10.1056/NEJMoa1414799]</w:t>
      </w:r>
    </w:p>
    <w:p w14:paraId="488ED2D0" w14:textId="77777777" w:rsidR="00384021" w:rsidRDefault="00000000">
      <w:pPr>
        <w:adjustRightInd w:val="0"/>
        <w:snapToGrid w:val="0"/>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Savage SA</w:t>
      </w:r>
      <w:r>
        <w:rPr>
          <w:rFonts w:ascii="Book Antiqua" w:eastAsia="Book Antiqua" w:hAnsi="Book Antiqua" w:cs="Book Antiqua"/>
        </w:rPr>
        <w:t xml:space="preserve">, Giri N, Baerlocher GM, Orr N, </w:t>
      </w:r>
      <w:proofErr w:type="spellStart"/>
      <w:r>
        <w:rPr>
          <w:rFonts w:ascii="Book Antiqua" w:eastAsia="Book Antiqua" w:hAnsi="Book Antiqua" w:cs="Book Antiqua"/>
        </w:rPr>
        <w:t>Lansdorp</w:t>
      </w:r>
      <w:proofErr w:type="spellEnd"/>
      <w:r>
        <w:rPr>
          <w:rFonts w:ascii="Book Antiqua" w:eastAsia="Book Antiqua" w:hAnsi="Book Antiqua" w:cs="Book Antiqua"/>
        </w:rPr>
        <w:t xml:space="preserve"> PM, Alter BP. TINF2, a component of the </w:t>
      </w:r>
      <w:proofErr w:type="spellStart"/>
      <w:r>
        <w:rPr>
          <w:rFonts w:ascii="Book Antiqua" w:eastAsia="Book Antiqua" w:hAnsi="Book Antiqua" w:cs="Book Antiqua"/>
        </w:rPr>
        <w:t>shelterin</w:t>
      </w:r>
      <w:proofErr w:type="spellEnd"/>
      <w:r>
        <w:rPr>
          <w:rFonts w:ascii="Book Antiqua" w:eastAsia="Book Antiqua" w:hAnsi="Book Antiqua" w:cs="Book Antiqua"/>
        </w:rPr>
        <w:t xml:space="preserve"> telomere protection complex, is mutated in dyskeratosis congenita. </w:t>
      </w:r>
      <w:r>
        <w:rPr>
          <w:rFonts w:ascii="Book Antiqua" w:eastAsia="Book Antiqua" w:hAnsi="Book Antiqua" w:cs="Book Antiqua"/>
          <w:i/>
          <w:iCs/>
        </w:rPr>
        <w:t>Am J Hum Genet</w:t>
      </w:r>
      <w:r>
        <w:rPr>
          <w:rFonts w:ascii="Book Antiqua" w:eastAsia="Book Antiqua" w:hAnsi="Book Antiqua" w:cs="Book Antiqua"/>
        </w:rPr>
        <w:t xml:space="preserve"> 2008; </w:t>
      </w:r>
      <w:r>
        <w:rPr>
          <w:rFonts w:ascii="Book Antiqua" w:eastAsia="Book Antiqua" w:hAnsi="Book Antiqua" w:cs="Book Antiqua"/>
          <w:b/>
          <w:bCs/>
        </w:rPr>
        <w:t>82</w:t>
      </w:r>
      <w:r>
        <w:rPr>
          <w:rFonts w:ascii="Book Antiqua" w:eastAsia="Book Antiqua" w:hAnsi="Book Antiqua" w:cs="Book Antiqua"/>
        </w:rPr>
        <w:t>: 501-509 [PMID: 18252230 DOI: 10.1016/j.ajhg.2007.10.004]</w:t>
      </w:r>
    </w:p>
    <w:p w14:paraId="2A3A442A" w14:textId="77777777" w:rsidR="00384021" w:rsidRDefault="00000000">
      <w:pPr>
        <w:adjustRightInd w:val="0"/>
        <w:snapToGrid w:val="0"/>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Gramatges</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w:t>
      </w:r>
      <w:proofErr w:type="spellStart"/>
      <w:r>
        <w:rPr>
          <w:rFonts w:ascii="Book Antiqua" w:eastAsia="Book Antiqua" w:hAnsi="Book Antiqua" w:cs="Book Antiqua"/>
        </w:rPr>
        <w:t>Bertuch</w:t>
      </w:r>
      <w:proofErr w:type="spellEnd"/>
      <w:r>
        <w:rPr>
          <w:rFonts w:ascii="Book Antiqua" w:eastAsia="Book Antiqua" w:hAnsi="Book Antiqua" w:cs="Book Antiqua"/>
        </w:rPr>
        <w:t xml:space="preserve"> AA. Short telomeres: from dyskeratosis congenita to sporadic aplastic anemia and malignancy.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2013; </w:t>
      </w:r>
      <w:r>
        <w:rPr>
          <w:rFonts w:ascii="Book Antiqua" w:eastAsia="Book Antiqua" w:hAnsi="Book Antiqua" w:cs="Book Antiqua"/>
          <w:b/>
          <w:bCs/>
        </w:rPr>
        <w:t>162</w:t>
      </w:r>
      <w:r>
        <w:rPr>
          <w:rFonts w:ascii="Book Antiqua" w:eastAsia="Book Antiqua" w:hAnsi="Book Antiqua" w:cs="Book Antiqua"/>
        </w:rPr>
        <w:t>: 353-363 [PMID: 23732052 DOI: 10.1016/j.trsl.2013.05.003]</w:t>
      </w:r>
    </w:p>
    <w:p w14:paraId="1855C77E" w14:textId="77777777" w:rsidR="00384021" w:rsidRDefault="00000000">
      <w:pPr>
        <w:adjustRightInd w:val="0"/>
        <w:snapToGrid w:val="0"/>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Kallen ME</w:t>
      </w:r>
      <w:r>
        <w:rPr>
          <w:rFonts w:ascii="Book Antiqua" w:eastAsia="Book Antiqua" w:hAnsi="Book Antiqua" w:cs="Book Antiqua"/>
        </w:rPr>
        <w:t xml:space="preserve">, Dulau-Florea A, Wang W, Calvo KR. Acquired and germline predisposition to bone marrow failure: Diagnostic features and clinical implications. </w:t>
      </w:r>
      <w:r>
        <w:rPr>
          <w:rFonts w:ascii="Book Antiqua" w:eastAsia="Book Antiqua" w:hAnsi="Book Antiqua" w:cs="Book Antiqua"/>
          <w:i/>
          <w:iCs/>
        </w:rPr>
        <w:t xml:space="preserve">Semin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2019; </w:t>
      </w:r>
      <w:r>
        <w:rPr>
          <w:rFonts w:ascii="Book Antiqua" w:eastAsia="Book Antiqua" w:hAnsi="Book Antiqua" w:cs="Book Antiqua"/>
          <w:b/>
          <w:bCs/>
        </w:rPr>
        <w:t>56</w:t>
      </w:r>
      <w:r>
        <w:rPr>
          <w:rFonts w:ascii="Book Antiqua" w:eastAsia="Book Antiqua" w:hAnsi="Book Antiqua" w:cs="Book Antiqua"/>
        </w:rPr>
        <w:t>: 69-82 [PMID: 30573048 DOI: 10.1053/j.seminhematol.2018.05.016]</w:t>
      </w:r>
    </w:p>
    <w:p w14:paraId="2DD2E426" w14:textId="77777777" w:rsidR="00384021" w:rsidRDefault="00000000">
      <w:pPr>
        <w:adjustRightInd w:val="0"/>
        <w:snapToGrid w:val="0"/>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Walne AJ</w:t>
      </w:r>
      <w:r>
        <w:rPr>
          <w:rFonts w:ascii="Book Antiqua" w:eastAsia="Book Antiqua" w:hAnsi="Book Antiqua" w:cs="Book Antiqua"/>
        </w:rPr>
        <w:t xml:space="preserve">, </w:t>
      </w:r>
      <w:proofErr w:type="spellStart"/>
      <w:r>
        <w:rPr>
          <w:rFonts w:ascii="Book Antiqua" w:eastAsia="Book Antiqua" w:hAnsi="Book Antiqua" w:cs="Book Antiqua"/>
        </w:rPr>
        <w:t>Vulliamy</w:t>
      </w:r>
      <w:proofErr w:type="spellEnd"/>
      <w:r>
        <w:rPr>
          <w:rFonts w:ascii="Book Antiqua" w:eastAsia="Book Antiqua" w:hAnsi="Book Antiqua" w:cs="Book Antiqua"/>
        </w:rPr>
        <w:t xml:space="preserve"> T, Beswick R, Kirwan M, </w:t>
      </w:r>
      <w:proofErr w:type="spellStart"/>
      <w:r>
        <w:rPr>
          <w:rFonts w:ascii="Book Antiqua" w:eastAsia="Book Antiqua" w:hAnsi="Book Antiqua" w:cs="Book Antiqua"/>
        </w:rPr>
        <w:t>Dokal</w:t>
      </w:r>
      <w:proofErr w:type="spellEnd"/>
      <w:r>
        <w:rPr>
          <w:rFonts w:ascii="Book Antiqua" w:eastAsia="Book Antiqua" w:hAnsi="Book Antiqua" w:cs="Book Antiqua"/>
        </w:rPr>
        <w:t xml:space="preserve"> I. TINF2 mutations result in very short telomeres: analysis of a large cohort of patients with dyskeratosis congenita and related bone marrow failure syndromes. </w:t>
      </w:r>
      <w:r>
        <w:rPr>
          <w:rFonts w:ascii="Book Antiqua" w:eastAsia="Book Antiqua" w:hAnsi="Book Antiqua" w:cs="Book Antiqua"/>
          <w:i/>
          <w:iCs/>
        </w:rPr>
        <w:t>Blood</w:t>
      </w:r>
      <w:r>
        <w:rPr>
          <w:rFonts w:ascii="Book Antiqua" w:eastAsia="Book Antiqua" w:hAnsi="Book Antiqua" w:cs="Book Antiqua"/>
        </w:rPr>
        <w:t xml:space="preserve"> 2008; </w:t>
      </w:r>
      <w:r>
        <w:rPr>
          <w:rFonts w:ascii="Book Antiqua" w:eastAsia="Book Antiqua" w:hAnsi="Book Antiqua" w:cs="Book Antiqua"/>
          <w:b/>
          <w:bCs/>
        </w:rPr>
        <w:t>112</w:t>
      </w:r>
      <w:r>
        <w:rPr>
          <w:rFonts w:ascii="Book Antiqua" w:eastAsia="Book Antiqua" w:hAnsi="Book Antiqua" w:cs="Book Antiqua"/>
        </w:rPr>
        <w:t>: 3594-3600 [PMID: 18669893 DOI: 10.1182/blood-2008-05-153445]</w:t>
      </w:r>
    </w:p>
    <w:p w14:paraId="0E874233" w14:textId="77777777" w:rsidR="00384021" w:rsidRDefault="00000000">
      <w:pPr>
        <w:adjustRightInd w:val="0"/>
        <w:snapToGrid w:val="0"/>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Mason PJ</w:t>
      </w:r>
      <w:r>
        <w:rPr>
          <w:rFonts w:ascii="Book Antiqua" w:eastAsia="Book Antiqua" w:hAnsi="Book Antiqua" w:cs="Book Antiqua"/>
        </w:rPr>
        <w:t xml:space="preserve">, Bessler M. The genetics of dyskeratosis congenita. </w:t>
      </w:r>
      <w:r>
        <w:rPr>
          <w:rFonts w:ascii="Book Antiqua" w:eastAsia="Book Antiqua" w:hAnsi="Book Antiqua" w:cs="Book Antiqua"/>
          <w:i/>
          <w:iCs/>
        </w:rPr>
        <w:t>Cancer Genet</w:t>
      </w:r>
      <w:r>
        <w:rPr>
          <w:rFonts w:ascii="Book Antiqua" w:eastAsia="Book Antiqua" w:hAnsi="Book Antiqua" w:cs="Book Antiqua"/>
        </w:rPr>
        <w:t xml:space="preserve"> 2011; </w:t>
      </w:r>
      <w:r>
        <w:rPr>
          <w:rFonts w:ascii="Book Antiqua" w:eastAsia="Book Antiqua" w:hAnsi="Book Antiqua" w:cs="Book Antiqua"/>
          <w:b/>
          <w:bCs/>
        </w:rPr>
        <w:t>204</w:t>
      </w:r>
      <w:r>
        <w:rPr>
          <w:rFonts w:ascii="Book Antiqua" w:eastAsia="Book Antiqua" w:hAnsi="Book Antiqua" w:cs="Book Antiqua"/>
        </w:rPr>
        <w:t>: 635-645 [PMID: 22285015 DOI: 10.1016/j.cancergen.2011.11.002]</w:t>
      </w:r>
    </w:p>
    <w:p w14:paraId="7603616F" w14:textId="77777777" w:rsidR="00384021" w:rsidRDefault="00000000">
      <w:pPr>
        <w:adjustRightInd w:val="0"/>
        <w:snapToGrid w:val="0"/>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Du HY</w:t>
      </w:r>
      <w:r>
        <w:rPr>
          <w:rFonts w:ascii="Book Antiqua" w:eastAsia="Book Antiqua" w:hAnsi="Book Antiqua" w:cs="Book Antiqua"/>
        </w:rPr>
        <w:t xml:space="preserve">, Mason PJ, Bessler M, Wilson DB. TINF2 mutations in children with severe aplastic anemia.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Blood Cancer</w:t>
      </w:r>
      <w:r>
        <w:rPr>
          <w:rFonts w:ascii="Book Antiqua" w:eastAsia="Book Antiqua" w:hAnsi="Book Antiqua" w:cs="Book Antiqua"/>
        </w:rPr>
        <w:t xml:space="preserve"> 2009; </w:t>
      </w:r>
      <w:r>
        <w:rPr>
          <w:rFonts w:ascii="Book Antiqua" w:eastAsia="Book Antiqua" w:hAnsi="Book Antiqua" w:cs="Book Antiqua"/>
          <w:b/>
          <w:bCs/>
        </w:rPr>
        <w:t>52</w:t>
      </w:r>
      <w:r>
        <w:rPr>
          <w:rFonts w:ascii="Book Antiqua" w:eastAsia="Book Antiqua" w:hAnsi="Book Antiqua" w:cs="Book Antiqua"/>
        </w:rPr>
        <w:t>: 687 [PMID: 19090550 DOI: 10.1002/pbc.21903]</w:t>
      </w:r>
    </w:p>
    <w:p w14:paraId="7ABDE764" w14:textId="77777777" w:rsidR="00384021" w:rsidRDefault="00000000">
      <w:pPr>
        <w:adjustRightInd w:val="0"/>
        <w:snapToGrid w:val="0"/>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Scheinberg P</w:t>
      </w:r>
      <w:r>
        <w:rPr>
          <w:rFonts w:ascii="Book Antiqua" w:eastAsia="Book Antiqua" w:hAnsi="Book Antiqua" w:cs="Book Antiqua"/>
        </w:rPr>
        <w:t xml:space="preserve">. Prognostic value of telomere attrition in patients with aplastic anemia.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2013; </w:t>
      </w:r>
      <w:r>
        <w:rPr>
          <w:rFonts w:ascii="Book Antiqua" w:eastAsia="Book Antiqua" w:hAnsi="Book Antiqua" w:cs="Book Antiqua"/>
          <w:b/>
          <w:bCs/>
        </w:rPr>
        <w:t>97</w:t>
      </w:r>
      <w:r>
        <w:rPr>
          <w:rFonts w:ascii="Book Antiqua" w:eastAsia="Book Antiqua" w:hAnsi="Book Antiqua" w:cs="Book Antiqua"/>
        </w:rPr>
        <w:t>: 553-557 [PMID: 23636667 DOI: 10.1007/s12185-013-1332-x]</w:t>
      </w:r>
    </w:p>
    <w:p w14:paraId="6262E222" w14:textId="77777777" w:rsidR="00384021" w:rsidRDefault="00000000">
      <w:pPr>
        <w:adjustRightInd w:val="0"/>
        <w:snapToGrid w:val="0"/>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Narita A</w:t>
      </w:r>
      <w:r>
        <w:rPr>
          <w:rFonts w:ascii="Book Antiqua" w:eastAsia="Book Antiqua" w:hAnsi="Book Antiqua" w:cs="Book Antiqua"/>
        </w:rPr>
        <w:t xml:space="preserve">, Kojima S. Biomarkers for predicting clinical response to immunosuppressive therapy in aplastic anemia.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2016; </w:t>
      </w:r>
      <w:r>
        <w:rPr>
          <w:rFonts w:ascii="Book Antiqua" w:eastAsia="Book Antiqua" w:hAnsi="Book Antiqua" w:cs="Book Antiqua"/>
          <w:b/>
          <w:bCs/>
        </w:rPr>
        <w:t>104</w:t>
      </w:r>
      <w:r>
        <w:rPr>
          <w:rFonts w:ascii="Book Antiqua" w:eastAsia="Book Antiqua" w:hAnsi="Book Antiqua" w:cs="Book Antiqua"/>
        </w:rPr>
        <w:t>: 153-158 [PMID: 27091471 DOI: 10.1007/s12185-016-2009-z]</w:t>
      </w:r>
    </w:p>
    <w:p w14:paraId="068A2778" w14:textId="77777777" w:rsidR="00384021" w:rsidRDefault="00000000">
      <w:pPr>
        <w:adjustRightInd w:val="0"/>
        <w:snapToGrid w:val="0"/>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Scheinberg P</w:t>
      </w:r>
      <w:r>
        <w:rPr>
          <w:rFonts w:ascii="Book Antiqua" w:eastAsia="Book Antiqua" w:hAnsi="Book Antiqua" w:cs="Book Antiqua"/>
        </w:rPr>
        <w:t xml:space="preserve">, Cooper JN, Sloand EM, Wu CO, Calado RT, Young NS. Association of telomere length of peripheral blood leukocytes with hematopoietic relapse, malignant transformation, and survival in severe aplastic anemia. </w:t>
      </w:r>
      <w:r>
        <w:rPr>
          <w:rFonts w:ascii="Book Antiqua" w:eastAsia="Book Antiqua" w:hAnsi="Book Antiqua" w:cs="Book Antiqua"/>
          <w:i/>
          <w:iCs/>
        </w:rPr>
        <w:t>JAMA</w:t>
      </w:r>
      <w:r>
        <w:rPr>
          <w:rFonts w:ascii="Book Antiqua" w:eastAsia="Book Antiqua" w:hAnsi="Book Antiqua" w:cs="Book Antiqua"/>
        </w:rPr>
        <w:t xml:space="preserve"> 2010; </w:t>
      </w:r>
      <w:r>
        <w:rPr>
          <w:rFonts w:ascii="Book Antiqua" w:eastAsia="Book Antiqua" w:hAnsi="Book Antiqua" w:cs="Book Antiqua"/>
          <w:b/>
          <w:bCs/>
        </w:rPr>
        <w:t>304</w:t>
      </w:r>
      <w:r>
        <w:rPr>
          <w:rFonts w:ascii="Book Antiqua" w:eastAsia="Book Antiqua" w:hAnsi="Book Antiqua" w:cs="Book Antiqua"/>
        </w:rPr>
        <w:t>: 1358-1364 [PMID: 20858879 DOI: 10.1001/jama.2010.1376]</w:t>
      </w:r>
    </w:p>
    <w:p w14:paraId="7D18D665" w14:textId="77777777" w:rsidR="00384021" w:rsidRDefault="00000000">
      <w:pPr>
        <w:adjustRightInd w:val="0"/>
        <w:snapToGrid w:val="0"/>
        <w:spacing w:line="360" w:lineRule="auto"/>
        <w:jc w:val="both"/>
      </w:pPr>
      <w:r>
        <w:rPr>
          <w:rFonts w:ascii="Book Antiqua" w:eastAsia="Book Antiqua" w:hAnsi="Book Antiqua" w:cs="Book Antiqua"/>
        </w:rPr>
        <w:lastRenderedPageBreak/>
        <w:t xml:space="preserve">13 </w:t>
      </w:r>
      <w:r>
        <w:rPr>
          <w:rFonts w:ascii="Book Antiqua" w:eastAsia="Book Antiqua" w:hAnsi="Book Antiqua" w:cs="Book Antiqua"/>
          <w:b/>
          <w:bCs/>
        </w:rPr>
        <w:t>Yamaguchi H</w:t>
      </w:r>
      <w:r>
        <w:rPr>
          <w:rFonts w:ascii="Book Antiqua" w:eastAsia="Book Antiqua" w:hAnsi="Book Antiqua" w:cs="Book Antiqua"/>
        </w:rPr>
        <w:t xml:space="preserve">, </w:t>
      </w:r>
      <w:proofErr w:type="spellStart"/>
      <w:r>
        <w:rPr>
          <w:rFonts w:ascii="Book Antiqua" w:eastAsia="Book Antiqua" w:hAnsi="Book Antiqua" w:cs="Book Antiqua"/>
        </w:rPr>
        <w:t>Inokuchi</w:t>
      </w:r>
      <w:proofErr w:type="spellEnd"/>
      <w:r>
        <w:rPr>
          <w:rFonts w:ascii="Book Antiqua" w:eastAsia="Book Antiqua" w:hAnsi="Book Antiqua" w:cs="Book Antiqua"/>
        </w:rPr>
        <w:t xml:space="preserve"> K, Takeuchi J, Tamai H, </w:t>
      </w:r>
      <w:proofErr w:type="spellStart"/>
      <w:r>
        <w:rPr>
          <w:rFonts w:ascii="Book Antiqua" w:eastAsia="Book Antiqua" w:hAnsi="Book Antiqua" w:cs="Book Antiqua"/>
        </w:rPr>
        <w:t>Mitamura</w:t>
      </w:r>
      <w:proofErr w:type="spellEnd"/>
      <w:r>
        <w:rPr>
          <w:rFonts w:ascii="Book Antiqua" w:eastAsia="Book Antiqua" w:hAnsi="Book Antiqua" w:cs="Book Antiqua"/>
        </w:rPr>
        <w:t xml:space="preserve"> Y, Kosaka F, Ly H, Dan K. Identification of TINF2 gene mutations in adult Japanese patients with acquired bone marrow failure syndromes. </w:t>
      </w:r>
      <w:r>
        <w:rPr>
          <w:rFonts w:ascii="Book Antiqua" w:eastAsia="Book Antiqua" w:hAnsi="Book Antiqua" w:cs="Book Antiqua"/>
          <w:i/>
          <w:iCs/>
        </w:rPr>
        <w:t xml:space="preserve">Br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2010; </w:t>
      </w:r>
      <w:r>
        <w:rPr>
          <w:rFonts w:ascii="Book Antiqua" w:eastAsia="Book Antiqua" w:hAnsi="Book Antiqua" w:cs="Book Antiqua"/>
          <w:b/>
          <w:bCs/>
        </w:rPr>
        <w:t>150</w:t>
      </w:r>
      <w:r>
        <w:rPr>
          <w:rFonts w:ascii="Book Antiqua" w:eastAsia="Book Antiqua" w:hAnsi="Book Antiqua" w:cs="Book Antiqua"/>
        </w:rPr>
        <w:t>: 725-727 [PMID: 20560964 DOI: 10.1111/j.1365-2141.</w:t>
      </w:r>
      <w:proofErr w:type="gramStart"/>
      <w:r>
        <w:rPr>
          <w:rFonts w:ascii="Book Antiqua" w:eastAsia="Book Antiqua" w:hAnsi="Book Antiqua" w:cs="Book Antiqua"/>
        </w:rPr>
        <w:t>2010.08278.x</w:t>
      </w:r>
      <w:proofErr w:type="gramEnd"/>
      <w:r>
        <w:rPr>
          <w:rFonts w:ascii="Book Antiqua" w:eastAsia="Book Antiqua" w:hAnsi="Book Antiqua" w:cs="Book Antiqua"/>
        </w:rPr>
        <w:t>]</w:t>
      </w:r>
    </w:p>
    <w:p w14:paraId="3CE5DC8C" w14:textId="77777777" w:rsidR="00384021" w:rsidRDefault="00000000">
      <w:pPr>
        <w:adjustRightInd w:val="0"/>
        <w:snapToGrid w:val="0"/>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Iftikhar R</w:t>
      </w:r>
      <w:r>
        <w:rPr>
          <w:rFonts w:ascii="Book Antiqua" w:eastAsia="Book Antiqua" w:hAnsi="Book Antiqua" w:cs="Book Antiqua"/>
        </w:rPr>
        <w:t xml:space="preserve">, Chaudhry QUN, </w:t>
      </w:r>
      <w:proofErr w:type="spellStart"/>
      <w:r>
        <w:rPr>
          <w:rFonts w:ascii="Book Antiqua" w:eastAsia="Book Antiqua" w:hAnsi="Book Antiqua" w:cs="Book Antiqua"/>
        </w:rPr>
        <w:t>Anwer</w:t>
      </w:r>
      <w:proofErr w:type="spellEnd"/>
      <w:r>
        <w:rPr>
          <w:rFonts w:ascii="Book Antiqua" w:eastAsia="Book Antiqua" w:hAnsi="Book Antiqua" w:cs="Book Antiqua"/>
        </w:rPr>
        <w:t xml:space="preserve"> F, Neupane K, Rafae A, Mahmood SK, Ghafoor T, Shahbaz N, Khan MA, Khattak TA, Shamshad GU, Rehman J, Farhan M, Khan M, Ansar I, Ashraf R, Marsh J, Satti TM, Ahmed P. Allogeneic hematopoietic stem cell transplantation in aplastic anemia: current indications and transplant strategies. </w:t>
      </w:r>
      <w:r>
        <w:rPr>
          <w:rFonts w:ascii="Book Antiqua" w:eastAsia="Book Antiqua" w:hAnsi="Book Antiqua" w:cs="Book Antiqua"/>
          <w:i/>
          <w:iCs/>
        </w:rPr>
        <w:t>Blood Rev</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100772 [PMID: 33187812 DOI: 10.1016/j.blre.2020.100772]</w:t>
      </w:r>
    </w:p>
    <w:p w14:paraId="594ACA70" w14:textId="77777777" w:rsidR="00384021" w:rsidRDefault="00000000">
      <w:pPr>
        <w:adjustRightInd w:val="0"/>
        <w:snapToGrid w:val="0"/>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Miano M</w:t>
      </w:r>
      <w:r>
        <w:rPr>
          <w:rFonts w:ascii="Book Antiqua" w:eastAsia="Book Antiqua" w:hAnsi="Book Antiqua" w:cs="Book Antiqua"/>
        </w:rPr>
        <w:t xml:space="preserve">, Lanciotti M, Giardino S, Dufour C. Ser245Tyr TINF2 mutation in a long-term survivor after a second myeloablative SCT following late graft failure for Aplastic </w:t>
      </w:r>
      <w:proofErr w:type="spellStart"/>
      <w:r>
        <w:rPr>
          <w:rFonts w:ascii="Book Antiqua" w:eastAsia="Book Antiqua" w:hAnsi="Book Antiqua" w:cs="Book Antiqua"/>
        </w:rPr>
        <w:t>Anaemia</w:t>
      </w:r>
      <w:proofErr w:type="spellEnd"/>
      <w:r>
        <w:rPr>
          <w:rFonts w:ascii="Book Antiqua" w:eastAsia="Book Antiqua" w:hAnsi="Book Antiqua" w:cs="Book Antiqua"/>
        </w:rPr>
        <w:t xml:space="preserve">. </w:t>
      </w:r>
      <w:r>
        <w:rPr>
          <w:rFonts w:ascii="Book Antiqua" w:eastAsia="Book Antiqua" w:hAnsi="Book Antiqua" w:cs="Book Antiqua"/>
          <w:i/>
          <w:iCs/>
        </w:rPr>
        <w:t>Blood Cells Mol Dis</w:t>
      </w:r>
      <w:r>
        <w:rPr>
          <w:rFonts w:ascii="Book Antiqua" w:eastAsia="Book Antiqua" w:hAnsi="Book Antiqua" w:cs="Book Antiqua"/>
        </w:rPr>
        <w:t xml:space="preserve"> 2015; </w:t>
      </w:r>
      <w:r>
        <w:rPr>
          <w:rFonts w:ascii="Book Antiqua" w:eastAsia="Book Antiqua" w:hAnsi="Book Antiqua" w:cs="Book Antiqua"/>
          <w:b/>
          <w:bCs/>
        </w:rPr>
        <w:t>55</w:t>
      </w:r>
      <w:r>
        <w:rPr>
          <w:rFonts w:ascii="Book Antiqua" w:eastAsia="Book Antiqua" w:hAnsi="Book Antiqua" w:cs="Book Antiqua"/>
        </w:rPr>
        <w:t>: 187-188 [PMID: 25616367 DOI: 10.1016/j.bcmd.2015.01.002]</w:t>
      </w:r>
    </w:p>
    <w:p w14:paraId="254513E4" w14:textId="77777777" w:rsidR="00384021" w:rsidRDefault="00000000">
      <w:pPr>
        <w:adjustRightInd w:val="0"/>
        <w:snapToGrid w:val="0"/>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Gadalla SM</w:t>
      </w:r>
      <w:r>
        <w:rPr>
          <w:rFonts w:ascii="Book Antiqua" w:eastAsia="Book Antiqua" w:hAnsi="Book Antiqua" w:cs="Book Antiqua"/>
        </w:rPr>
        <w:t xml:space="preserve">, Wang T, Haagenson M, Spellman SR, Lee SJ, Williams KM, Wong JY, De Vivo I, Savage SA. Association between donor leukocyte telomere length and survival after unrelated allogeneic hematopoietic cell transplantation for severe aplastic anemia. </w:t>
      </w:r>
      <w:r>
        <w:rPr>
          <w:rFonts w:ascii="Book Antiqua" w:eastAsia="Book Antiqua" w:hAnsi="Book Antiqua" w:cs="Book Antiqua"/>
          <w:i/>
          <w:iCs/>
        </w:rPr>
        <w:t>JAMA</w:t>
      </w:r>
      <w:r>
        <w:rPr>
          <w:rFonts w:ascii="Book Antiqua" w:eastAsia="Book Antiqua" w:hAnsi="Book Antiqua" w:cs="Book Antiqua"/>
        </w:rPr>
        <w:t xml:space="preserve"> 2015; </w:t>
      </w:r>
      <w:r>
        <w:rPr>
          <w:rFonts w:ascii="Book Antiqua" w:eastAsia="Book Antiqua" w:hAnsi="Book Antiqua" w:cs="Book Antiqua"/>
          <w:b/>
          <w:bCs/>
        </w:rPr>
        <w:t>313</w:t>
      </w:r>
      <w:r>
        <w:rPr>
          <w:rFonts w:ascii="Book Antiqua" w:eastAsia="Book Antiqua" w:hAnsi="Book Antiqua" w:cs="Book Antiqua"/>
        </w:rPr>
        <w:t>: 594-602 [PMID: 25668263 DOI: 10.1001/jama.2015.7]</w:t>
      </w:r>
    </w:p>
    <w:p w14:paraId="6618C633" w14:textId="77777777" w:rsidR="00384021" w:rsidRDefault="00000000">
      <w:pPr>
        <w:adjustRightInd w:val="0"/>
        <w:snapToGrid w:val="0"/>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Saad A</w:t>
      </w:r>
      <w:r>
        <w:rPr>
          <w:rFonts w:ascii="Book Antiqua" w:eastAsia="Book Antiqua" w:hAnsi="Book Antiqua" w:cs="Book Antiqua"/>
        </w:rPr>
        <w:t xml:space="preserve">, </w:t>
      </w:r>
      <w:proofErr w:type="spellStart"/>
      <w:r>
        <w:rPr>
          <w:rFonts w:ascii="Book Antiqua" w:eastAsia="Book Antiqua" w:hAnsi="Book Antiqua" w:cs="Book Antiqua"/>
        </w:rPr>
        <w:t>Mineishi</w:t>
      </w:r>
      <w:proofErr w:type="spellEnd"/>
      <w:r>
        <w:rPr>
          <w:rFonts w:ascii="Book Antiqua" w:eastAsia="Book Antiqua" w:hAnsi="Book Antiqua" w:cs="Book Antiqua"/>
        </w:rPr>
        <w:t xml:space="preserve"> S, Innis-Shelton R. Telomere length in hematopoietic stem cell transplantation for severe aplastic anemia: is it ready for "prime time"? </w:t>
      </w:r>
      <w:r>
        <w:rPr>
          <w:rFonts w:ascii="Book Antiqua" w:eastAsia="Book Antiqua" w:hAnsi="Book Antiqua" w:cs="Book Antiqua"/>
          <w:i/>
          <w:iCs/>
        </w:rPr>
        <w:t>JAMA</w:t>
      </w:r>
      <w:r>
        <w:rPr>
          <w:rFonts w:ascii="Book Antiqua" w:eastAsia="Book Antiqua" w:hAnsi="Book Antiqua" w:cs="Book Antiqua"/>
        </w:rPr>
        <w:t xml:space="preserve"> 2015; </w:t>
      </w:r>
      <w:r>
        <w:rPr>
          <w:rFonts w:ascii="Book Antiqua" w:eastAsia="Book Antiqua" w:hAnsi="Book Antiqua" w:cs="Book Antiqua"/>
          <w:b/>
          <w:bCs/>
        </w:rPr>
        <w:t>313</w:t>
      </w:r>
      <w:r>
        <w:rPr>
          <w:rFonts w:ascii="Book Antiqua" w:eastAsia="Book Antiqua" w:hAnsi="Book Antiqua" w:cs="Book Antiqua"/>
        </w:rPr>
        <w:t>: 571-572 [PMID: 25668259 DOI: 10.1001/jama.2015.8]</w:t>
      </w:r>
    </w:p>
    <w:p w14:paraId="5F789174" w14:textId="77777777" w:rsidR="00384021" w:rsidRDefault="00384021">
      <w:pPr>
        <w:adjustRightInd w:val="0"/>
        <w:snapToGrid w:val="0"/>
        <w:spacing w:line="360" w:lineRule="auto"/>
        <w:jc w:val="both"/>
        <w:sectPr w:rsidR="00384021">
          <w:pgSz w:w="12240" w:h="15840"/>
          <w:pgMar w:top="1440" w:right="1440" w:bottom="1440" w:left="1440" w:header="720" w:footer="720" w:gutter="0"/>
          <w:cols w:space="720"/>
          <w:docGrid w:linePitch="360"/>
        </w:sectPr>
      </w:pPr>
    </w:p>
    <w:p w14:paraId="2F7103CE" w14:textId="77777777" w:rsidR="00384021" w:rsidRDefault="00000000">
      <w:pPr>
        <w:adjustRightInd w:val="0"/>
        <w:snapToGrid w:val="0"/>
        <w:spacing w:line="360" w:lineRule="auto"/>
        <w:jc w:val="both"/>
      </w:pPr>
      <w:r>
        <w:rPr>
          <w:rFonts w:ascii="Book Antiqua" w:eastAsia="Book Antiqua" w:hAnsi="Book Antiqua" w:cs="Book Antiqua"/>
          <w:b/>
          <w:color w:val="000000"/>
        </w:rPr>
        <w:lastRenderedPageBreak/>
        <w:t>Footnotes</w:t>
      </w:r>
    </w:p>
    <w:p w14:paraId="1DABC88F"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hint="eastAsia"/>
          <w:color w:val="000000"/>
          <w:szCs w:val="21"/>
        </w:rPr>
        <w:t>Informed written consent was obtained from the patient for publication of this report and any accompanying images.</w:t>
      </w:r>
    </w:p>
    <w:p w14:paraId="6239DDCE"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60FF0917" w14:textId="77777777" w:rsidR="00384021" w:rsidRDefault="00000000">
      <w:pPr>
        <w:adjustRightInd w:val="0"/>
        <w:snapToGrid w:val="0"/>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hint="eastAsia"/>
          <w:color w:val="000000"/>
          <w:szCs w:val="21"/>
        </w:rPr>
        <w:t>The authors declare that they have no conflict of interest.</w:t>
      </w:r>
    </w:p>
    <w:p w14:paraId="330CAEB8" w14:textId="77777777" w:rsidR="00384021" w:rsidRDefault="00384021">
      <w:pPr>
        <w:adjustRightInd w:val="0"/>
        <w:snapToGrid w:val="0"/>
        <w:spacing w:line="360" w:lineRule="auto"/>
        <w:jc w:val="both"/>
        <w:rPr>
          <w:rFonts w:ascii="Book Antiqua" w:eastAsia="Book Antiqua" w:hAnsi="Book Antiqua" w:cs="Book Antiqua"/>
          <w:color w:val="000000"/>
          <w:szCs w:val="21"/>
        </w:rPr>
      </w:pPr>
    </w:p>
    <w:p w14:paraId="089789E3" w14:textId="77777777" w:rsidR="00384021"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CARE Checklist (2016) statement: </w:t>
      </w:r>
      <w:r>
        <w:rPr>
          <w:rFonts w:ascii="Book Antiqua" w:eastAsia="Book Antiqua" w:hAnsi="Book Antiqua" w:cs="Book Antiqua" w:hint="eastAsia"/>
          <w:color w:val="000000"/>
        </w:rPr>
        <w:t>The authors have read the CARE Checklist (2016), and the manuscript was prepared and revised according to the CARE Checklist (2016).</w:t>
      </w:r>
    </w:p>
    <w:p w14:paraId="3891700E" w14:textId="77777777" w:rsidR="00384021" w:rsidRDefault="00384021">
      <w:pPr>
        <w:adjustRightInd w:val="0"/>
        <w:snapToGrid w:val="0"/>
        <w:spacing w:line="360" w:lineRule="auto"/>
        <w:jc w:val="both"/>
        <w:rPr>
          <w:rFonts w:ascii="Book Antiqua" w:eastAsia="Book Antiqua" w:hAnsi="Book Antiqua" w:cs="Book Antiqua"/>
          <w:color w:val="000000"/>
        </w:rPr>
      </w:pPr>
    </w:p>
    <w:p w14:paraId="3E849178" w14:textId="77777777" w:rsidR="00384021" w:rsidRDefault="00000000">
      <w:pPr>
        <w:adjustRightInd w:val="0"/>
        <w:snapToGrid w:val="0"/>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CD6DE6" w14:textId="77777777" w:rsidR="00384021" w:rsidRDefault="00384021">
      <w:pPr>
        <w:adjustRightInd w:val="0"/>
        <w:snapToGrid w:val="0"/>
        <w:spacing w:line="360" w:lineRule="auto"/>
        <w:jc w:val="both"/>
      </w:pPr>
    </w:p>
    <w:p w14:paraId="29FE116F" w14:textId="77777777" w:rsidR="0038402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2EF92FD" w14:textId="77777777" w:rsidR="00384021" w:rsidRDefault="00384021">
      <w:pPr>
        <w:adjustRightInd w:val="0"/>
        <w:snapToGrid w:val="0"/>
        <w:spacing w:line="360" w:lineRule="auto"/>
        <w:jc w:val="both"/>
        <w:rPr>
          <w:rFonts w:ascii="Book Antiqua" w:eastAsia="Book Antiqua" w:hAnsi="Book Antiqua" w:cs="Book Antiqua"/>
        </w:rPr>
      </w:pPr>
    </w:p>
    <w:p w14:paraId="0BE6A837" w14:textId="77777777" w:rsidR="00384021" w:rsidRDefault="00000000">
      <w:pPr>
        <w:adjustRightInd w:val="0"/>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ACFF137" w14:textId="77777777" w:rsidR="00384021" w:rsidRDefault="00384021">
      <w:pPr>
        <w:adjustRightInd w:val="0"/>
        <w:snapToGrid w:val="0"/>
        <w:spacing w:line="360" w:lineRule="auto"/>
        <w:jc w:val="both"/>
      </w:pPr>
    </w:p>
    <w:p w14:paraId="06659D68" w14:textId="77777777" w:rsidR="00384021" w:rsidRDefault="00000000">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6, 2023</w:t>
      </w:r>
    </w:p>
    <w:p w14:paraId="03544AC5" w14:textId="77777777" w:rsidR="00384021" w:rsidRDefault="00000000">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30, 2023</w:t>
      </w:r>
    </w:p>
    <w:p w14:paraId="53C50C95" w14:textId="77777777" w:rsidR="00384021" w:rsidRDefault="00000000">
      <w:pPr>
        <w:adjustRightInd w:val="0"/>
        <w:snapToGrid w:val="0"/>
        <w:spacing w:line="360" w:lineRule="auto"/>
        <w:jc w:val="both"/>
      </w:pPr>
      <w:r>
        <w:rPr>
          <w:rFonts w:ascii="Book Antiqua" w:eastAsia="Book Antiqua" w:hAnsi="Book Antiqua" w:cs="Book Antiqua"/>
          <w:b/>
          <w:color w:val="000000"/>
        </w:rPr>
        <w:t xml:space="preserve">Article in press: </w:t>
      </w:r>
    </w:p>
    <w:p w14:paraId="49807FA1" w14:textId="77777777" w:rsidR="00384021" w:rsidRDefault="00384021">
      <w:pPr>
        <w:adjustRightInd w:val="0"/>
        <w:snapToGrid w:val="0"/>
        <w:spacing w:line="360" w:lineRule="auto"/>
        <w:jc w:val="both"/>
      </w:pPr>
    </w:p>
    <w:p w14:paraId="61AD299D" w14:textId="77777777" w:rsidR="00384021"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hint="eastAsia"/>
        </w:rPr>
        <w:t>Medicine, research and experimental</w:t>
      </w:r>
    </w:p>
    <w:p w14:paraId="4B225BFA" w14:textId="77777777" w:rsidR="00384021" w:rsidRDefault="00000000">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02F6DE6" w14:textId="77777777" w:rsidR="00384021" w:rsidRDefault="00000000">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3697CF7F" w14:textId="77777777" w:rsidR="00384021" w:rsidRDefault="00000000">
      <w:pPr>
        <w:adjustRightInd w:val="0"/>
        <w:snapToGrid w:val="0"/>
        <w:spacing w:line="360" w:lineRule="auto"/>
        <w:jc w:val="both"/>
      </w:pPr>
      <w:r>
        <w:rPr>
          <w:rFonts w:ascii="Book Antiqua" w:eastAsia="Book Antiqua" w:hAnsi="Book Antiqua" w:cs="Book Antiqua"/>
        </w:rPr>
        <w:t>Grade A (Excellent): 0</w:t>
      </w:r>
    </w:p>
    <w:p w14:paraId="790004CA" w14:textId="77777777" w:rsidR="00384021" w:rsidRDefault="00000000">
      <w:pPr>
        <w:adjustRightInd w:val="0"/>
        <w:snapToGrid w:val="0"/>
        <w:spacing w:line="360" w:lineRule="auto"/>
        <w:jc w:val="both"/>
      </w:pPr>
      <w:r>
        <w:rPr>
          <w:rFonts w:ascii="Book Antiqua" w:eastAsia="Book Antiqua" w:hAnsi="Book Antiqua" w:cs="Book Antiqua"/>
        </w:rPr>
        <w:lastRenderedPageBreak/>
        <w:t>Grade B (Very good): 0</w:t>
      </w:r>
    </w:p>
    <w:p w14:paraId="10C4B6D1" w14:textId="77777777" w:rsidR="00384021" w:rsidRDefault="00000000">
      <w:pPr>
        <w:adjustRightInd w:val="0"/>
        <w:snapToGrid w:val="0"/>
        <w:spacing w:line="360" w:lineRule="auto"/>
        <w:jc w:val="both"/>
      </w:pPr>
      <w:r>
        <w:rPr>
          <w:rFonts w:ascii="Book Antiqua" w:eastAsia="Book Antiqua" w:hAnsi="Book Antiqua" w:cs="Book Antiqua"/>
        </w:rPr>
        <w:t>Grade C (Good): C</w:t>
      </w:r>
    </w:p>
    <w:p w14:paraId="65A62619" w14:textId="77777777" w:rsidR="00384021" w:rsidRDefault="00000000">
      <w:pPr>
        <w:adjustRightInd w:val="0"/>
        <w:snapToGrid w:val="0"/>
        <w:spacing w:line="360" w:lineRule="auto"/>
        <w:jc w:val="both"/>
      </w:pPr>
      <w:r>
        <w:rPr>
          <w:rFonts w:ascii="Book Antiqua" w:eastAsia="Book Antiqua" w:hAnsi="Book Antiqua" w:cs="Book Antiqua"/>
        </w:rPr>
        <w:t>Grade D (Fair): 0</w:t>
      </w:r>
    </w:p>
    <w:p w14:paraId="3210736F" w14:textId="77777777" w:rsidR="00384021" w:rsidRDefault="00000000">
      <w:pPr>
        <w:adjustRightInd w:val="0"/>
        <w:snapToGrid w:val="0"/>
        <w:spacing w:line="360" w:lineRule="auto"/>
        <w:jc w:val="both"/>
      </w:pPr>
      <w:r>
        <w:rPr>
          <w:rFonts w:ascii="Book Antiqua" w:eastAsia="Book Antiqua" w:hAnsi="Book Antiqua" w:cs="Book Antiqua"/>
        </w:rPr>
        <w:t>Grade E (Poor): 0</w:t>
      </w:r>
    </w:p>
    <w:p w14:paraId="3C2947CF" w14:textId="77777777" w:rsidR="00384021" w:rsidRDefault="00384021">
      <w:pPr>
        <w:adjustRightInd w:val="0"/>
        <w:snapToGrid w:val="0"/>
        <w:spacing w:line="360" w:lineRule="auto"/>
        <w:jc w:val="both"/>
      </w:pPr>
    </w:p>
    <w:p w14:paraId="16B4ABEA" w14:textId="77777777" w:rsidR="00384021" w:rsidRDefault="00000000">
      <w:pPr>
        <w:adjustRightInd w:val="0"/>
        <w:snapToGrid w:val="0"/>
        <w:spacing w:line="360" w:lineRule="auto"/>
        <w:jc w:val="both"/>
        <w:sectPr w:rsidR="0038402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Jaing TH, Taiwan</w:t>
      </w:r>
      <w:r>
        <w:rPr>
          <w:rFonts w:ascii="Book Antiqua" w:eastAsia="Book Antiqua" w:hAnsi="Book Antiqua" w:cs="Book Antiqua"/>
          <w:b/>
          <w:color w:val="000000"/>
        </w:rPr>
        <w:t xml:space="preserve"> S-Editor:  L-Editor: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P-Editor: </w:t>
      </w:r>
    </w:p>
    <w:p w14:paraId="2C33F013" w14:textId="77777777" w:rsidR="00384021" w:rsidRDefault="00000000">
      <w:pPr>
        <w:adjustRightInd w:val="0"/>
        <w:snapToGrid w:val="0"/>
        <w:spacing w:line="360" w:lineRule="auto"/>
        <w:jc w:val="both"/>
      </w:pPr>
      <w:r>
        <w:rPr>
          <w:rFonts w:ascii="Book Antiqua" w:eastAsia="Book Antiqua" w:hAnsi="Book Antiqua" w:cs="Book Antiqua"/>
          <w:b/>
          <w:color w:val="000000"/>
        </w:rPr>
        <w:lastRenderedPageBreak/>
        <w:t>Figure Legends</w:t>
      </w:r>
    </w:p>
    <w:p w14:paraId="5F8DC7FE" w14:textId="77777777" w:rsidR="00384021" w:rsidRDefault="00000000">
      <w:pPr>
        <w:adjustRightInd w:val="0"/>
        <w:snapToGrid w:val="0"/>
        <w:spacing w:line="360" w:lineRule="auto"/>
        <w:jc w:val="both"/>
        <w:rPr>
          <w:rFonts w:ascii="Book Antiqua" w:eastAsia="Book Antiqua" w:hAnsi="Book Antiqua" w:cs="Book Antiqua"/>
          <w:b/>
          <w:bCs/>
          <w:color w:val="000000"/>
          <w:szCs w:val="21"/>
        </w:rPr>
      </w:pPr>
      <w:r>
        <w:rPr>
          <w:noProof/>
        </w:rPr>
        <w:drawing>
          <wp:inline distT="0" distB="0" distL="114300" distR="114300" wp14:anchorId="71453ED8" wp14:editId="0888DED5">
            <wp:extent cx="5942965" cy="2817495"/>
            <wp:effectExtent l="0" t="0" r="63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42965" cy="2817495"/>
                    </a:xfrm>
                    <a:prstGeom prst="rect">
                      <a:avLst/>
                    </a:prstGeom>
                    <a:noFill/>
                    <a:ln>
                      <a:noFill/>
                    </a:ln>
                  </pic:spPr>
                </pic:pic>
              </a:graphicData>
            </a:graphic>
          </wp:inline>
        </w:drawing>
      </w:r>
    </w:p>
    <w:p w14:paraId="5D3E32DD" w14:textId="77777777" w:rsidR="00384021" w:rsidRDefault="00000000">
      <w:pPr>
        <w:adjustRightInd w:val="0"/>
        <w:snapToGrid w:val="0"/>
        <w:spacing w:line="360" w:lineRule="auto"/>
        <w:jc w:val="both"/>
        <w:rPr>
          <w:rFonts w:ascii="Book Antiqua" w:eastAsia="宋体" w:hAnsi="Book Antiqua" w:cs="Book Antiqua"/>
          <w:color w:val="000000"/>
          <w:szCs w:val="21"/>
          <w:highlight w:val="yellow"/>
          <w:lang w:eastAsia="zh-CN"/>
        </w:rPr>
      </w:pPr>
      <w:r>
        <w:rPr>
          <w:rFonts w:ascii="Book Antiqua" w:eastAsia="宋体" w:hAnsi="Book Antiqua" w:cs="Book Antiqua" w:hint="eastAsia"/>
          <w:b/>
          <w:bCs/>
          <w:color w:val="000000"/>
          <w:szCs w:val="21"/>
          <w:lang w:eastAsia="zh-CN"/>
        </w:rPr>
        <w:t xml:space="preserve">Figure 1 Gene sequencing. </w:t>
      </w:r>
      <w:r>
        <w:rPr>
          <w:rFonts w:ascii="Book Antiqua" w:eastAsia="宋体" w:hAnsi="Book Antiqua" w:cs="Book Antiqua" w:hint="eastAsia"/>
          <w:color w:val="000000"/>
          <w:szCs w:val="21"/>
          <w:lang w:eastAsia="zh-CN"/>
        </w:rPr>
        <w:t>A: Gene sequencing of the mother of the patient; B: Gene sequencing of older brother of the patient.</w:t>
      </w:r>
    </w:p>
    <w:p w14:paraId="36322F16" w14:textId="77777777" w:rsidR="00384021" w:rsidRDefault="00000000">
      <w:pPr>
        <w:adjustRightInd w:val="0"/>
        <w:snapToGrid w:val="0"/>
        <w:spacing w:line="360" w:lineRule="auto"/>
        <w:jc w:val="both"/>
        <w:rPr>
          <w:rFonts w:ascii="Book Antiqua" w:eastAsia="Book Antiqua" w:hAnsi="Book Antiqua" w:cs="Book Antiqua"/>
          <w:b/>
          <w:bCs/>
          <w:color w:val="000000"/>
          <w:szCs w:val="21"/>
        </w:rPr>
      </w:pPr>
      <w:r>
        <w:rPr>
          <w:noProof/>
        </w:rPr>
        <w:drawing>
          <wp:inline distT="0" distB="0" distL="114300" distR="114300" wp14:anchorId="05D93653" wp14:editId="7905B051">
            <wp:extent cx="5935345" cy="2792095"/>
            <wp:effectExtent l="0" t="0" r="825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35345" cy="2792095"/>
                    </a:xfrm>
                    <a:prstGeom prst="rect">
                      <a:avLst/>
                    </a:prstGeom>
                    <a:noFill/>
                    <a:ln>
                      <a:noFill/>
                    </a:ln>
                  </pic:spPr>
                </pic:pic>
              </a:graphicData>
            </a:graphic>
          </wp:inline>
        </w:drawing>
      </w:r>
    </w:p>
    <w:p w14:paraId="3E4540ED" w14:textId="77777777" w:rsidR="00384021" w:rsidRDefault="00000000">
      <w:pPr>
        <w:adjustRightInd w:val="0"/>
        <w:snapToGrid w:val="0"/>
        <w:spacing w:line="360" w:lineRule="auto"/>
        <w:jc w:val="both"/>
        <w:rPr>
          <w:rFonts w:ascii="Book Antiqua" w:eastAsia="宋体" w:hAnsi="Book Antiqua" w:cs="Book Antiqua"/>
          <w:szCs w:val="21"/>
          <w:lang w:eastAsia="zh-CN"/>
        </w:rPr>
      </w:pPr>
      <w:r>
        <w:rPr>
          <w:rFonts w:ascii="Book Antiqua" w:eastAsia="宋体" w:hAnsi="Book Antiqua" w:cs="Book Antiqua" w:hint="eastAsia"/>
          <w:b/>
          <w:bCs/>
          <w:color w:val="000000"/>
          <w:szCs w:val="21"/>
          <w:lang w:eastAsia="zh-CN"/>
        </w:rPr>
        <w:t>Figure 2</w:t>
      </w:r>
      <w:r>
        <w:rPr>
          <w:rFonts w:ascii="Book Antiqua" w:eastAsia="Book Antiqua" w:hAnsi="Book Antiqua" w:cs="Book Antiqua"/>
          <w:b/>
          <w:bCs/>
          <w:color w:val="000000"/>
          <w:szCs w:val="21"/>
        </w:rPr>
        <w:t xml:space="preserve"> Bone marrow cytology</w:t>
      </w:r>
      <w:r>
        <w:rPr>
          <w:rFonts w:ascii="Book Antiqua" w:eastAsia="宋体" w:hAnsi="Book Antiqua" w:cs="Book Antiqua" w:hint="eastAsia"/>
          <w:b/>
          <w:bCs/>
          <w:color w:val="000000"/>
          <w:szCs w:val="21"/>
          <w:lang w:eastAsia="zh-CN"/>
        </w:rPr>
        <w:t xml:space="preserve"> </w:t>
      </w:r>
      <w:r>
        <w:rPr>
          <w:rFonts w:ascii="Book Antiqua" w:eastAsia="Book Antiqua" w:hAnsi="Book Antiqua" w:cs="Book Antiqua"/>
          <w:b/>
          <w:bCs/>
          <w:color w:val="000000"/>
          <w:szCs w:val="21"/>
        </w:rPr>
        <w:t>and bone marrow biopsy.</w:t>
      </w:r>
      <w:r>
        <w:rPr>
          <w:noProof/>
          <w:lang w:eastAsia="zh-CN"/>
        </w:rPr>
        <w:drawing>
          <wp:anchor distT="0" distB="0" distL="114300" distR="114300" simplePos="0" relativeHeight="251659264" behindDoc="0" locked="0" layoutInCell="1" allowOverlap="1" wp14:anchorId="6A4A0D08" wp14:editId="35E2E49E">
            <wp:simplePos x="0" y="0"/>
            <wp:positionH relativeFrom="column">
              <wp:posOffset>9797415</wp:posOffset>
            </wp:positionH>
            <wp:positionV relativeFrom="paragraph">
              <wp:posOffset>6275070</wp:posOffset>
            </wp:positionV>
            <wp:extent cx="9525" cy="304800"/>
            <wp:effectExtent l="0" t="0" r="5715"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9525" cy="304800"/>
                    </a:xfrm>
                    <a:prstGeom prst="rect">
                      <a:avLst/>
                    </a:prstGeom>
                  </pic:spPr>
                </pic:pic>
              </a:graphicData>
            </a:graphic>
          </wp:anchor>
        </w:drawing>
      </w:r>
      <w:r>
        <w:rPr>
          <w:rFonts w:ascii="Book Antiqua" w:eastAsia="宋体" w:hAnsi="Book Antiqua" w:cs="Book Antiqua" w:hint="eastAsia"/>
          <w:b/>
          <w:bCs/>
          <w:color w:val="000000"/>
          <w:szCs w:val="21"/>
          <w:lang w:eastAsia="zh-CN"/>
        </w:rPr>
        <w:t xml:space="preserve"> </w:t>
      </w:r>
      <w:r>
        <w:rPr>
          <w:rFonts w:ascii="Book Antiqua" w:eastAsia="Book Antiqua" w:hAnsi="Book Antiqua" w:cs="Book Antiqua"/>
          <w:szCs w:val="21"/>
        </w:rPr>
        <w:t>A: S</w:t>
      </w:r>
      <w:r>
        <w:rPr>
          <w:rFonts w:ascii="Book Antiqua" w:eastAsia="Book Antiqua" w:hAnsi="Book Antiqua" w:cs="Book Antiqua"/>
          <w:color w:val="000000"/>
          <w:szCs w:val="21"/>
        </w:rPr>
        <w:t>ubstantial</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active</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myeloid proliferation, with 14</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granular megakaryocytes, one</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platelet-producing megakaryocyte, one</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naked megakaryocyte, and rare scattered platelets</w:t>
      </w:r>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B</w:t>
      </w:r>
      <w:r>
        <w:rPr>
          <w:rFonts w:ascii="Book Antiqua" w:eastAsia="Book Antiqua" w:hAnsi="Book Antiqua" w:cs="Book Antiqua"/>
          <w:szCs w:val="21"/>
        </w:rPr>
        <w:t>: Active nucleated cell proliferation, with 16 megakaryocytes and one plate-producing megakaryocyte</w:t>
      </w:r>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C</w:t>
      </w:r>
      <w:r>
        <w:rPr>
          <w:rFonts w:ascii="Book Antiqua" w:eastAsia="Book Antiqua" w:hAnsi="Book Antiqua" w:cs="Book Antiqua"/>
          <w:szCs w:val="21"/>
        </w:rPr>
        <w:t xml:space="preserve">: Active nucleated cell proliferation with 10 megakaryocytes and two </w:t>
      </w:r>
      <w:r>
        <w:rPr>
          <w:rFonts w:ascii="Book Antiqua" w:eastAsia="Book Antiqua" w:hAnsi="Book Antiqua" w:cs="Book Antiqua"/>
          <w:szCs w:val="21"/>
        </w:rPr>
        <w:lastRenderedPageBreak/>
        <w:t>plate-producing megakaryocytes</w:t>
      </w:r>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D</w:t>
      </w:r>
      <w:r>
        <w:rPr>
          <w:rFonts w:ascii="Book Antiqua" w:eastAsia="Book Antiqua" w:hAnsi="Book Antiqua" w:cs="Book Antiqua"/>
          <w:szCs w:val="21"/>
        </w:rPr>
        <w:t>: An increased proportion of lymphocytes and neutral-lobulated nucleated cells</w:t>
      </w:r>
      <w:r>
        <w:rPr>
          <w:rFonts w:ascii="Book Antiqua" w:eastAsia="宋体" w:hAnsi="Book Antiqua" w:cs="Book Antiqua" w:hint="eastAsia"/>
          <w:szCs w:val="21"/>
          <w:lang w:eastAsia="zh-CN"/>
        </w:rPr>
        <w:t>; E</w:t>
      </w:r>
      <w:r>
        <w:rPr>
          <w:rFonts w:ascii="Book Antiqua" w:eastAsia="Book Antiqua" w:hAnsi="Book Antiqua" w:cs="Book Antiqua"/>
          <w:szCs w:val="21"/>
        </w:rPr>
        <w:t>: Active nucleated cell proliferation, with 25</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megakaryocytes and one</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plate-producing megakaryocyte</w:t>
      </w:r>
      <w:r>
        <w:rPr>
          <w:rFonts w:ascii="Book Antiqua" w:eastAsia="宋体" w:hAnsi="Book Antiqua" w:cs="Book Antiqua" w:hint="eastAsia"/>
          <w:szCs w:val="21"/>
          <w:lang w:eastAsia="zh-CN"/>
        </w:rPr>
        <w:t>; F</w:t>
      </w:r>
      <w:r>
        <w:rPr>
          <w:rFonts w:ascii="Book Antiqua" w:eastAsia="Book Antiqua" w:hAnsi="Book Antiqua" w:cs="Book Antiqua"/>
          <w:szCs w:val="21"/>
        </w:rPr>
        <w:t>: Extremely low</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bone marrow proliferation and lack of hematopoietic cells</w:t>
      </w:r>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G</w:t>
      </w:r>
      <w:r>
        <w:rPr>
          <w:rFonts w:ascii="Book Antiqua" w:eastAsia="Book Antiqua" w:hAnsi="Book Antiqua" w:cs="Book Antiqua"/>
          <w:szCs w:val="21"/>
        </w:rPr>
        <w:t xml:space="preserve">: Inhomogeneous proliferation of </w:t>
      </w:r>
      <w:r>
        <w:rPr>
          <w:rFonts w:ascii="Book Antiqua" w:eastAsia="宋体" w:hAnsi="Book Antiqua" w:cs="Book Antiqua" w:hint="eastAsia"/>
          <w:szCs w:val="21"/>
          <w:lang w:eastAsia="zh-CN"/>
        </w:rPr>
        <w:t xml:space="preserve">the </w:t>
      </w:r>
      <w:r>
        <w:rPr>
          <w:rFonts w:ascii="Book Antiqua" w:eastAsia="Book Antiqua" w:hAnsi="Book Antiqua" w:cs="Book Antiqua"/>
          <w:szCs w:val="21"/>
        </w:rPr>
        <w:t>bone marrow hematopoietic tissues</w:t>
      </w:r>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H</w:t>
      </w:r>
      <w:r>
        <w:rPr>
          <w:rFonts w:ascii="Book Antiqua" w:eastAsia="Book Antiqua" w:hAnsi="Book Antiqua" w:cs="Book Antiqua"/>
          <w:szCs w:val="21"/>
        </w:rPr>
        <w:t xml:space="preserve">: Low bone marrow </w:t>
      </w:r>
      <w:proofErr w:type="spellStart"/>
      <w:r>
        <w:rPr>
          <w:rFonts w:ascii="Book Antiqua" w:eastAsia="Book Antiqua" w:hAnsi="Book Antiqua" w:cs="Book Antiqua"/>
          <w:szCs w:val="21"/>
        </w:rPr>
        <w:t>hypoproliferation</w:t>
      </w:r>
      <w:proofErr w:type="spellEnd"/>
      <w:r>
        <w:rPr>
          <w:rFonts w:ascii="Book Antiqua" w:eastAsia="宋体" w:hAnsi="Book Antiqua" w:cs="Book Antiqua" w:hint="eastAsia"/>
          <w:szCs w:val="21"/>
          <w:lang w:eastAsia="zh-CN"/>
        </w:rPr>
        <w:t>.</w:t>
      </w:r>
      <w:r>
        <w:rPr>
          <w:rFonts w:ascii="Book Antiqua" w:eastAsia="Book Antiqua" w:hAnsi="Book Antiqua" w:cs="Book Antiqua"/>
          <w:szCs w:val="21"/>
        </w:rPr>
        <w:t xml:space="preserve"> </w:t>
      </w:r>
      <w:r>
        <w:rPr>
          <w:rFonts w:ascii="Book Antiqua" w:eastAsia="宋体" w:hAnsi="Book Antiqua" w:cs="Book Antiqua" w:hint="eastAsia"/>
          <w:szCs w:val="21"/>
          <w:lang w:eastAsia="zh-CN"/>
        </w:rPr>
        <w:t>I</w:t>
      </w:r>
      <w:r>
        <w:rPr>
          <w:rFonts w:ascii="Book Antiqua" w:eastAsia="Book Antiqua" w:hAnsi="Book Antiqua" w:cs="Book Antiqua"/>
          <w:szCs w:val="21"/>
        </w:rPr>
        <w:t>: Mild bone marrow hyperplasia</w:t>
      </w:r>
      <w:r>
        <w:rPr>
          <w:rFonts w:ascii="Book Antiqua" w:eastAsia="宋体" w:hAnsi="Book Antiqua" w:cs="Book Antiqua" w:hint="eastAsia"/>
          <w:szCs w:val="21"/>
          <w:lang w:eastAsia="zh-CN"/>
        </w:rPr>
        <w:t>; J:</w:t>
      </w:r>
      <w:r>
        <w:rPr>
          <w:rFonts w:ascii="Book Antiqua" w:eastAsia="Book Antiqua" w:hAnsi="Book Antiqua" w:cs="Book Antiqua"/>
          <w:szCs w:val="21"/>
        </w:rPr>
        <w:t xml:space="preserve"> Active nucleated cell proliferation, triple-lineage cell differentiation and maturation</w:t>
      </w:r>
      <w:r>
        <w:rPr>
          <w:rFonts w:ascii="Book Antiqua" w:eastAsia="宋体" w:hAnsi="Book Antiqua" w:cs="Book Antiqua" w:hint="eastAsia"/>
          <w:szCs w:val="21"/>
          <w:lang w:eastAsia="zh-CN"/>
        </w:rPr>
        <w:t>.</w:t>
      </w:r>
    </w:p>
    <w:p w14:paraId="01D88716" w14:textId="77777777" w:rsidR="00384021" w:rsidRDefault="00384021">
      <w:pPr>
        <w:adjustRightInd w:val="0"/>
        <w:snapToGrid w:val="0"/>
        <w:spacing w:line="360" w:lineRule="auto"/>
        <w:jc w:val="both"/>
        <w:rPr>
          <w:rFonts w:ascii="Book Antiqua" w:eastAsia="宋体" w:hAnsi="Book Antiqua" w:cs="Book Antiqua"/>
          <w:szCs w:val="21"/>
          <w:lang w:eastAsia="zh-CN"/>
        </w:rPr>
      </w:pPr>
    </w:p>
    <w:p w14:paraId="6AC3194D" w14:textId="77777777" w:rsidR="00384021" w:rsidRDefault="00000000">
      <w:pPr>
        <w:adjustRightInd w:val="0"/>
        <w:snapToGrid w:val="0"/>
        <w:spacing w:line="360" w:lineRule="auto"/>
        <w:ind w:hanging="320"/>
        <w:jc w:val="both"/>
        <w:rPr>
          <w:rFonts w:ascii="Book Antiqua" w:eastAsia="Book Antiqua" w:hAnsi="Book Antiqua" w:cs="Book Antiqua"/>
          <w:szCs w:val="21"/>
        </w:rPr>
      </w:pPr>
      <w:r>
        <w:rPr>
          <w:noProof/>
        </w:rPr>
        <w:drawing>
          <wp:inline distT="0" distB="0" distL="114300" distR="114300" wp14:anchorId="5C694CC6" wp14:editId="4EB33DCB">
            <wp:extent cx="5936615" cy="2496820"/>
            <wp:effectExtent l="0" t="0" r="698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936615" cy="2496820"/>
                    </a:xfrm>
                    <a:prstGeom prst="rect">
                      <a:avLst/>
                    </a:prstGeom>
                    <a:noFill/>
                    <a:ln>
                      <a:noFill/>
                    </a:ln>
                  </pic:spPr>
                </pic:pic>
              </a:graphicData>
            </a:graphic>
          </wp:inline>
        </w:drawing>
      </w:r>
    </w:p>
    <w:p w14:paraId="59AE95A9" w14:textId="77777777" w:rsidR="00384021" w:rsidRDefault="00000000">
      <w:pPr>
        <w:adjustRightInd w:val="0"/>
        <w:snapToGrid w:val="0"/>
        <w:spacing w:line="360" w:lineRule="auto"/>
        <w:jc w:val="both"/>
        <w:rPr>
          <w:rFonts w:ascii="Book Antiqua" w:eastAsia="宋体" w:hAnsi="Book Antiqua" w:cs="Book Antiqua"/>
          <w:color w:val="000000"/>
          <w:szCs w:val="21"/>
          <w:lang w:eastAsia="zh-CN"/>
        </w:rPr>
      </w:pPr>
      <w:r>
        <w:rPr>
          <w:rFonts w:ascii="Book Antiqua" w:eastAsia="宋体" w:hAnsi="Book Antiqua" w:cs="Book Antiqua" w:hint="eastAsia"/>
          <w:b/>
          <w:bCs/>
          <w:color w:val="000000"/>
          <w:szCs w:val="21"/>
          <w:lang w:eastAsia="zh-CN"/>
        </w:rPr>
        <w:t xml:space="preserve">Figure 3 Bone marrow chimerism and blood count. </w:t>
      </w:r>
      <w:r>
        <w:rPr>
          <w:rFonts w:ascii="Book Antiqua" w:eastAsia="宋体" w:hAnsi="Book Antiqua" w:cs="Book Antiqua" w:hint="eastAsia"/>
          <w:color w:val="000000"/>
          <w:szCs w:val="21"/>
          <w:lang w:eastAsia="zh-CN"/>
        </w:rPr>
        <w:t>A: Bone marrow chimerism of the patient; B: Blood count of the patient.</w:t>
      </w:r>
    </w:p>
    <w:p w14:paraId="19B05A73" w14:textId="77777777" w:rsidR="00384021" w:rsidRDefault="00384021">
      <w:pPr>
        <w:adjustRightInd w:val="0"/>
        <w:snapToGrid w:val="0"/>
        <w:spacing w:line="360" w:lineRule="auto"/>
        <w:jc w:val="both"/>
        <w:rPr>
          <w:rFonts w:ascii="Book Antiqua" w:eastAsia="宋体" w:hAnsi="Book Antiqua" w:cs="Book Antiqua"/>
          <w:b/>
          <w:bCs/>
          <w:color w:val="000000"/>
          <w:szCs w:val="21"/>
          <w:highlight w:val="yellow"/>
          <w:lang w:eastAsia="zh-CN"/>
        </w:rPr>
      </w:pPr>
    </w:p>
    <w:p w14:paraId="1D8AB064" w14:textId="77777777" w:rsidR="00384021" w:rsidRDefault="00000000">
      <w:pPr>
        <w:adjustRightInd w:val="0"/>
        <w:snapToGrid w:val="0"/>
        <w:spacing w:line="360" w:lineRule="auto"/>
        <w:jc w:val="both"/>
        <w:rPr>
          <w:rFonts w:ascii="Book Antiqua" w:eastAsia="Book Antiqua" w:hAnsi="Book Antiqua" w:cs="Book Antiqua"/>
          <w:b/>
          <w:bCs/>
          <w:color w:val="000000"/>
          <w:szCs w:val="21"/>
        </w:rPr>
      </w:pPr>
      <w:r>
        <w:rPr>
          <w:noProof/>
        </w:rPr>
        <w:drawing>
          <wp:inline distT="0" distB="0" distL="114300" distR="114300" wp14:anchorId="4D5663DF" wp14:editId="064234A9">
            <wp:extent cx="5941695" cy="2485390"/>
            <wp:effectExtent l="0" t="0" r="19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941695" cy="2485390"/>
                    </a:xfrm>
                    <a:prstGeom prst="rect">
                      <a:avLst/>
                    </a:prstGeom>
                    <a:noFill/>
                    <a:ln>
                      <a:noFill/>
                    </a:ln>
                  </pic:spPr>
                </pic:pic>
              </a:graphicData>
            </a:graphic>
          </wp:inline>
        </w:drawing>
      </w:r>
    </w:p>
    <w:p w14:paraId="6C9DB229" w14:textId="77777777" w:rsidR="00384021" w:rsidRDefault="00000000">
      <w:pPr>
        <w:adjustRightInd w:val="0"/>
        <w:snapToGrid w:val="0"/>
        <w:spacing w:line="360" w:lineRule="auto"/>
        <w:jc w:val="both"/>
        <w:rPr>
          <w:rFonts w:ascii="Book Antiqua" w:eastAsia="Book Antiqua" w:hAnsi="Book Antiqua" w:cs="Book Antiqua"/>
          <w:szCs w:val="21"/>
        </w:rPr>
      </w:pPr>
      <w:r>
        <w:rPr>
          <w:rFonts w:ascii="Book Antiqua" w:eastAsia="宋体" w:hAnsi="Book Antiqua" w:cs="Book Antiqua" w:hint="eastAsia"/>
          <w:b/>
          <w:bCs/>
          <w:color w:val="000000"/>
          <w:szCs w:val="21"/>
          <w:lang w:eastAsia="zh-CN"/>
        </w:rPr>
        <w:lastRenderedPageBreak/>
        <w:t>Figure 4</w:t>
      </w:r>
      <w:r>
        <w:rPr>
          <w:rFonts w:ascii="Book Antiqua" w:eastAsia="Book Antiqua" w:hAnsi="Book Antiqua" w:cs="Book Antiqua"/>
          <w:b/>
          <w:bCs/>
          <w:color w:val="000000"/>
          <w:szCs w:val="21"/>
        </w:rPr>
        <w:t xml:space="preserve"> Telomere length of the patient and his older brother</w:t>
      </w:r>
      <w:r>
        <w:rPr>
          <w:rFonts w:ascii="Book Antiqua" w:eastAsia="宋体" w:hAnsi="Book Antiqua" w:cs="Book Antiqua" w:hint="eastAsia"/>
          <w:b/>
          <w:bCs/>
          <w:color w:val="000000"/>
          <w:szCs w:val="21"/>
          <w:lang w:eastAsia="zh-CN"/>
        </w:rPr>
        <w:t xml:space="preserve">. </w:t>
      </w:r>
      <w:r>
        <w:rPr>
          <w:rFonts w:ascii="Book Antiqua" w:eastAsia="宋体" w:hAnsi="Book Antiqua" w:cs="Book Antiqua" w:hint="eastAsia"/>
          <w:szCs w:val="21"/>
          <w:lang w:eastAsia="zh-CN"/>
        </w:rPr>
        <w:t xml:space="preserve">A: </w:t>
      </w:r>
      <w:r>
        <w:rPr>
          <w:rFonts w:ascii="Book Antiqua" w:eastAsia="Book Antiqua" w:hAnsi="Book Antiqua" w:cs="Book Antiqua"/>
          <w:szCs w:val="21"/>
        </w:rPr>
        <w:t>The telomere length of the patient was distributed between</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2.40 kb</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and</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11.90 kb, and the mean telomere length was 6.01 kb, which was significantly shorter compared to age-matched healthy controls</w:t>
      </w:r>
      <w:r>
        <w:rPr>
          <w:rFonts w:ascii="Book Antiqua" w:eastAsia="宋体" w:hAnsi="Book Antiqua" w:cs="Book Antiqua" w:hint="eastAsia"/>
          <w:szCs w:val="21"/>
          <w:lang w:eastAsia="zh-CN"/>
        </w:rPr>
        <w:t xml:space="preserve">; B: </w:t>
      </w:r>
      <w:r>
        <w:rPr>
          <w:rFonts w:ascii="Book Antiqua" w:eastAsia="Book Antiqua" w:hAnsi="Book Antiqua" w:cs="Book Antiqua"/>
          <w:szCs w:val="21"/>
        </w:rPr>
        <w:t>The telomere length of the older brother was distributed between</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3.31 kb and</w:t>
      </w:r>
      <w:r>
        <w:rPr>
          <w:rFonts w:ascii="Book Antiqua" w:eastAsia="宋体" w:hAnsi="Book Antiqua" w:cs="Book Antiqua" w:hint="eastAsia"/>
          <w:szCs w:val="21"/>
          <w:lang w:eastAsia="zh-CN"/>
        </w:rPr>
        <w:t xml:space="preserve"> </w:t>
      </w:r>
      <w:r>
        <w:rPr>
          <w:rFonts w:ascii="Book Antiqua" w:eastAsia="Book Antiqua" w:hAnsi="Book Antiqua" w:cs="Book Antiqua"/>
          <w:szCs w:val="21"/>
        </w:rPr>
        <w:t>12.46 kb, and the mean telomere length was 6.35 kb, which was normal when compared to age-matched healthy controls.</w:t>
      </w:r>
    </w:p>
    <w:p w14:paraId="78C8B3D2" w14:textId="77777777" w:rsidR="00384021" w:rsidRDefault="00000000">
      <w:pPr>
        <w:adjustRightInd w:val="0"/>
        <w:snapToGrid w:val="0"/>
        <w:spacing w:line="360" w:lineRule="auto"/>
        <w:jc w:val="both"/>
        <w:textAlignment w:val="center"/>
        <w:rPr>
          <w:rFonts w:ascii="Book Antiqua" w:eastAsia="宋体" w:hAnsi="Book Antiqua" w:cs="Book Antiqua"/>
          <w:lang w:eastAsia="zh-CN"/>
        </w:rPr>
      </w:pPr>
      <w:r>
        <w:rPr>
          <w:rFonts w:ascii="Book Antiqua" w:eastAsia="Book Antiqua" w:hAnsi="Book Antiqua" w:cs="Book Antiqua"/>
          <w:szCs w:val="21"/>
          <w:highlight w:val="yellow"/>
        </w:rPr>
        <w:br w:type="page"/>
      </w:r>
      <w:r>
        <w:rPr>
          <w:rFonts w:ascii="Book Antiqua" w:eastAsia="宋体" w:hAnsi="Book Antiqua" w:cs="Book Antiqua"/>
          <w:b/>
          <w:bCs/>
          <w:lang w:eastAsia="zh-CN"/>
        </w:rPr>
        <w:lastRenderedPageBreak/>
        <w:t xml:space="preserve">Table 1 </w:t>
      </w:r>
      <w:r>
        <w:rPr>
          <w:rFonts w:ascii="Book Antiqua" w:eastAsia="Book Antiqua" w:hAnsi="Book Antiqua" w:cs="Book Antiqua"/>
          <w:b/>
          <w:bCs/>
          <w:color w:val="000000"/>
        </w:rPr>
        <w:t>Gene sequencing</w:t>
      </w:r>
      <w:r>
        <w:rPr>
          <w:rFonts w:ascii="Book Antiqua" w:eastAsia="宋体" w:hAnsi="Book Antiqua" w:cs="Book Antiqua"/>
          <w:b/>
          <w:bCs/>
          <w:color w:val="000000"/>
          <w:lang w:eastAsia="zh-CN"/>
        </w:rPr>
        <w:t xml:space="preserve"> of </w:t>
      </w:r>
      <w:r>
        <w:rPr>
          <w:rFonts w:ascii="Book Antiqua" w:eastAsia="Book Antiqua" w:hAnsi="Book Antiqua" w:cs="Book Antiqua"/>
          <w:b/>
          <w:bCs/>
          <w:color w:val="000000" w:themeColor="text1"/>
        </w:rPr>
        <w:t>the patien</w:t>
      </w:r>
      <w:r>
        <w:rPr>
          <w:rFonts w:ascii="Book Antiqua" w:eastAsia="宋体" w:hAnsi="Book Antiqua" w:cs="Book Antiqua"/>
          <w:b/>
          <w:bCs/>
          <w:color w:val="000000" w:themeColor="text1"/>
          <w:lang w:eastAsia="zh-CN"/>
        </w:rPr>
        <w:t>t</w:t>
      </w:r>
    </w:p>
    <w:tbl>
      <w:tblPr>
        <w:tblStyle w:val="a8"/>
        <w:tblW w:w="92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3"/>
        <w:gridCol w:w="1108"/>
        <w:gridCol w:w="1642"/>
        <w:gridCol w:w="2533"/>
        <w:gridCol w:w="2386"/>
      </w:tblGrid>
      <w:tr w:rsidR="00384021" w14:paraId="713673BD" w14:textId="77777777">
        <w:tc>
          <w:tcPr>
            <w:tcW w:w="1533" w:type="dxa"/>
            <w:tcBorders>
              <w:bottom w:val="single" w:sz="8" w:space="0" w:color="auto"/>
            </w:tcBorders>
          </w:tcPr>
          <w:p w14:paraId="46A772E7" w14:textId="77777777" w:rsidR="00384021"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Pr>
                <w:rFonts w:ascii="Book Antiqua" w:eastAsia="微软雅黑" w:hAnsi="Book Antiqua" w:cs="Book Antiqua"/>
                <w:b/>
                <w:bCs/>
                <w:color w:val="000000"/>
                <w:lang w:eastAsia="zh-CN" w:bidi="ar"/>
              </w:rPr>
              <w:t>Site</w:t>
            </w:r>
          </w:p>
        </w:tc>
        <w:tc>
          <w:tcPr>
            <w:tcW w:w="1108" w:type="dxa"/>
            <w:tcBorders>
              <w:bottom w:val="single" w:sz="8" w:space="0" w:color="auto"/>
            </w:tcBorders>
          </w:tcPr>
          <w:p w14:paraId="20EFEC40" w14:textId="77777777" w:rsidR="00384021"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Pr>
                <w:rFonts w:ascii="Book Antiqua" w:eastAsia="微软雅黑" w:hAnsi="Book Antiqua" w:cs="Book Antiqua"/>
                <w:b/>
                <w:bCs/>
                <w:color w:val="000000"/>
                <w:lang w:eastAsia="zh-CN" w:bidi="ar"/>
              </w:rPr>
              <w:t>Gene</w:t>
            </w:r>
          </w:p>
        </w:tc>
        <w:tc>
          <w:tcPr>
            <w:tcW w:w="1642" w:type="dxa"/>
            <w:tcBorders>
              <w:bottom w:val="single" w:sz="8" w:space="0" w:color="auto"/>
            </w:tcBorders>
          </w:tcPr>
          <w:p w14:paraId="2F470F0B" w14:textId="77777777" w:rsidR="00384021"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Pr>
                <w:rFonts w:ascii="Book Antiqua" w:eastAsia="微软雅黑" w:hAnsi="Book Antiqua" w:cs="Book Antiqua"/>
                <w:b/>
                <w:bCs/>
                <w:color w:val="000000"/>
                <w:lang w:eastAsia="zh-CN" w:bidi="ar"/>
              </w:rPr>
              <w:t>Mutation</w:t>
            </w:r>
          </w:p>
        </w:tc>
        <w:tc>
          <w:tcPr>
            <w:tcW w:w="2533" w:type="dxa"/>
            <w:tcBorders>
              <w:bottom w:val="single" w:sz="8" w:space="0" w:color="auto"/>
            </w:tcBorders>
          </w:tcPr>
          <w:p w14:paraId="5418F0E3" w14:textId="77777777" w:rsidR="00384021"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Pr>
                <w:rFonts w:ascii="Book Antiqua" w:eastAsia="微软雅黑" w:hAnsi="Book Antiqua" w:cs="Book Antiqua"/>
                <w:b/>
                <w:bCs/>
                <w:color w:val="000000"/>
                <w:lang w:eastAsia="zh-CN" w:bidi="ar"/>
              </w:rPr>
              <w:t>Type</w:t>
            </w:r>
          </w:p>
        </w:tc>
        <w:tc>
          <w:tcPr>
            <w:tcW w:w="2386" w:type="dxa"/>
            <w:tcBorders>
              <w:bottom w:val="single" w:sz="8" w:space="0" w:color="auto"/>
            </w:tcBorders>
          </w:tcPr>
          <w:p w14:paraId="5BDE10C6" w14:textId="77777777" w:rsidR="00384021"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Pr>
                <w:rFonts w:ascii="Book Antiqua" w:eastAsia="微软雅黑" w:hAnsi="Book Antiqua" w:cs="Book Antiqua"/>
                <w:b/>
                <w:bCs/>
                <w:color w:val="000000"/>
                <w:lang w:eastAsia="zh-CN" w:bidi="ar"/>
              </w:rPr>
              <w:t>Proportion</w:t>
            </w:r>
            <w:r>
              <w:rPr>
                <w:rFonts w:ascii="Book Antiqua" w:eastAsia="微软雅黑" w:hAnsi="Book Antiqua" w:cs="Book Antiqua" w:hint="eastAsia"/>
                <w:b/>
                <w:bCs/>
                <w:color w:val="000000"/>
                <w:lang w:eastAsia="zh-CN" w:bidi="ar"/>
              </w:rPr>
              <w:t xml:space="preserve"> (%)</w:t>
            </w:r>
          </w:p>
        </w:tc>
      </w:tr>
      <w:tr w:rsidR="00384021" w14:paraId="256538CA" w14:textId="77777777">
        <w:tc>
          <w:tcPr>
            <w:tcW w:w="1533" w:type="dxa"/>
            <w:tcBorders>
              <w:top w:val="single" w:sz="8" w:space="0" w:color="auto"/>
              <w:tl2br w:val="nil"/>
              <w:tr2bl w:val="nil"/>
            </w:tcBorders>
          </w:tcPr>
          <w:p w14:paraId="51030482"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17:59793364</w:t>
            </w:r>
          </w:p>
        </w:tc>
        <w:tc>
          <w:tcPr>
            <w:tcW w:w="1108" w:type="dxa"/>
            <w:tcBorders>
              <w:top w:val="single" w:sz="8" w:space="0" w:color="auto"/>
              <w:tl2br w:val="nil"/>
              <w:tr2bl w:val="nil"/>
            </w:tcBorders>
          </w:tcPr>
          <w:p w14:paraId="7BD0C9F6"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BRIP1</w:t>
            </w:r>
          </w:p>
        </w:tc>
        <w:tc>
          <w:tcPr>
            <w:tcW w:w="1642" w:type="dxa"/>
            <w:tcBorders>
              <w:top w:val="single" w:sz="8" w:space="0" w:color="auto"/>
              <w:tl2br w:val="nil"/>
              <w:tr2bl w:val="nil"/>
            </w:tcBorders>
          </w:tcPr>
          <w:p w14:paraId="13E0E14C"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c.2440C</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&gt;</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T</w:t>
            </w:r>
            <w:r>
              <w:rPr>
                <w:rFonts w:ascii="Book Antiqua" w:eastAsia="微软雅黑" w:hAnsi="Book Antiqua" w:cs="Book Antiqua"/>
                <w:color w:val="000000"/>
                <w:lang w:eastAsia="zh-CN" w:bidi="ar"/>
              </w:rPr>
              <w:br/>
              <w:t>p.Arg814Cys</w:t>
            </w:r>
          </w:p>
        </w:tc>
        <w:tc>
          <w:tcPr>
            <w:tcW w:w="2533" w:type="dxa"/>
            <w:tcBorders>
              <w:top w:val="single" w:sz="8" w:space="0" w:color="auto"/>
              <w:tl2br w:val="nil"/>
              <w:tr2bl w:val="nil"/>
            </w:tcBorders>
          </w:tcPr>
          <w:p w14:paraId="352FEF0F"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Missense mutation</w:t>
            </w:r>
          </w:p>
        </w:tc>
        <w:tc>
          <w:tcPr>
            <w:tcW w:w="2386" w:type="dxa"/>
            <w:tcBorders>
              <w:top w:val="single" w:sz="8" w:space="0" w:color="auto"/>
              <w:tl2br w:val="nil"/>
              <w:tr2bl w:val="nil"/>
            </w:tcBorders>
          </w:tcPr>
          <w:p w14:paraId="0AF2F31C"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43.78</w:t>
            </w:r>
          </w:p>
        </w:tc>
      </w:tr>
      <w:tr w:rsidR="00384021" w14:paraId="645ADD7A" w14:textId="77777777">
        <w:tc>
          <w:tcPr>
            <w:tcW w:w="1533" w:type="dxa"/>
            <w:tcBorders>
              <w:tl2br w:val="nil"/>
              <w:tr2bl w:val="nil"/>
            </w:tcBorders>
          </w:tcPr>
          <w:p w14:paraId="37405907"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11:67812500</w:t>
            </w:r>
          </w:p>
        </w:tc>
        <w:tc>
          <w:tcPr>
            <w:tcW w:w="1108" w:type="dxa"/>
            <w:tcBorders>
              <w:tl2br w:val="nil"/>
              <w:tr2bl w:val="nil"/>
            </w:tcBorders>
          </w:tcPr>
          <w:p w14:paraId="3AA42B7F"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TCIRG1</w:t>
            </w:r>
          </w:p>
        </w:tc>
        <w:tc>
          <w:tcPr>
            <w:tcW w:w="1642" w:type="dxa"/>
            <w:tcBorders>
              <w:tl2br w:val="nil"/>
              <w:tr2bl w:val="nil"/>
            </w:tcBorders>
          </w:tcPr>
          <w:p w14:paraId="47258BB1"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c.1096C</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&gt;</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T</w:t>
            </w:r>
            <w:r>
              <w:rPr>
                <w:rFonts w:ascii="Book Antiqua" w:eastAsia="微软雅黑" w:hAnsi="Book Antiqua" w:cs="Book Antiqua"/>
                <w:color w:val="000000"/>
                <w:lang w:eastAsia="zh-CN" w:bidi="ar"/>
              </w:rPr>
              <w:br/>
              <w:t>p.Arg366Cys</w:t>
            </w:r>
          </w:p>
        </w:tc>
        <w:tc>
          <w:tcPr>
            <w:tcW w:w="2533" w:type="dxa"/>
            <w:tcBorders>
              <w:tl2br w:val="nil"/>
              <w:tr2bl w:val="nil"/>
            </w:tcBorders>
          </w:tcPr>
          <w:p w14:paraId="066CD601"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Missense mutation</w:t>
            </w:r>
          </w:p>
        </w:tc>
        <w:tc>
          <w:tcPr>
            <w:tcW w:w="2386" w:type="dxa"/>
            <w:tcBorders>
              <w:tl2br w:val="nil"/>
              <w:tr2bl w:val="nil"/>
            </w:tcBorders>
          </w:tcPr>
          <w:p w14:paraId="185A8988"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51.53</w:t>
            </w:r>
          </w:p>
        </w:tc>
      </w:tr>
      <w:tr w:rsidR="00384021" w14:paraId="2807F6BB" w14:textId="77777777">
        <w:tc>
          <w:tcPr>
            <w:tcW w:w="1533" w:type="dxa"/>
            <w:tcBorders>
              <w:tl2br w:val="nil"/>
              <w:tr2bl w:val="nil"/>
            </w:tcBorders>
          </w:tcPr>
          <w:p w14:paraId="0CEF7E92"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14:24709074</w:t>
            </w:r>
          </w:p>
        </w:tc>
        <w:tc>
          <w:tcPr>
            <w:tcW w:w="1108" w:type="dxa"/>
            <w:tcBorders>
              <w:tl2br w:val="nil"/>
              <w:tr2bl w:val="nil"/>
            </w:tcBorders>
          </w:tcPr>
          <w:p w14:paraId="5AD75412"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TINF2</w:t>
            </w:r>
          </w:p>
        </w:tc>
        <w:tc>
          <w:tcPr>
            <w:tcW w:w="1642" w:type="dxa"/>
            <w:tcBorders>
              <w:tl2br w:val="nil"/>
              <w:tr2bl w:val="nil"/>
            </w:tcBorders>
          </w:tcPr>
          <w:p w14:paraId="11C116C0"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c.1285C</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&gt;</w:t>
            </w:r>
            <w:r>
              <w:rPr>
                <w:rFonts w:ascii="Book Antiqua" w:eastAsia="微软雅黑" w:hAnsi="Book Antiqua" w:cs="Book Antiqua" w:hint="eastAsia"/>
                <w:color w:val="000000"/>
                <w:lang w:eastAsia="zh-CN" w:bidi="ar"/>
              </w:rPr>
              <w:t xml:space="preserve"> </w:t>
            </w:r>
            <w:r>
              <w:rPr>
                <w:rFonts w:ascii="Book Antiqua" w:eastAsia="微软雅黑" w:hAnsi="Book Antiqua" w:cs="Book Antiqua"/>
                <w:color w:val="000000"/>
                <w:lang w:eastAsia="zh-CN" w:bidi="ar"/>
              </w:rPr>
              <w:t>G</w:t>
            </w:r>
            <w:r>
              <w:rPr>
                <w:rFonts w:ascii="Book Antiqua" w:eastAsia="微软雅黑" w:hAnsi="Book Antiqua" w:cs="Book Antiqua"/>
                <w:color w:val="000000"/>
                <w:lang w:eastAsia="zh-CN" w:bidi="ar"/>
              </w:rPr>
              <w:br/>
              <w:t>p.Leu429Val</w:t>
            </w:r>
          </w:p>
        </w:tc>
        <w:tc>
          <w:tcPr>
            <w:tcW w:w="2533" w:type="dxa"/>
            <w:tcBorders>
              <w:tl2br w:val="nil"/>
              <w:tr2bl w:val="nil"/>
            </w:tcBorders>
          </w:tcPr>
          <w:p w14:paraId="37927FEB"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Missense mutation</w:t>
            </w:r>
          </w:p>
        </w:tc>
        <w:tc>
          <w:tcPr>
            <w:tcW w:w="2386" w:type="dxa"/>
            <w:tcBorders>
              <w:tl2br w:val="nil"/>
              <w:tr2bl w:val="nil"/>
            </w:tcBorders>
          </w:tcPr>
          <w:p w14:paraId="0A422EBE" w14:textId="77777777" w:rsidR="00384021"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Pr>
                <w:rFonts w:ascii="Book Antiqua" w:eastAsia="微软雅黑" w:hAnsi="Book Antiqua" w:cs="Book Antiqua"/>
                <w:color w:val="000000"/>
                <w:lang w:eastAsia="zh-CN" w:bidi="ar"/>
              </w:rPr>
              <w:t>49.85</w:t>
            </w:r>
          </w:p>
        </w:tc>
      </w:tr>
    </w:tbl>
    <w:p w14:paraId="54913741" w14:textId="77777777" w:rsidR="00384021" w:rsidRDefault="00384021">
      <w:pPr>
        <w:adjustRightInd w:val="0"/>
        <w:snapToGrid w:val="0"/>
        <w:spacing w:line="360" w:lineRule="auto"/>
        <w:jc w:val="both"/>
        <w:rPr>
          <w:rFonts w:ascii="Book Antiqua" w:eastAsia="宋体" w:hAnsi="Book Antiqua" w:cs="Book Antiqua"/>
          <w:szCs w:val="21"/>
          <w:highlight w:val="yellow"/>
          <w:lang w:eastAsia="zh-CN"/>
        </w:rPr>
      </w:pPr>
    </w:p>
    <w:p w14:paraId="620191DA" w14:textId="77777777" w:rsidR="00384021" w:rsidRDefault="00384021">
      <w:pPr>
        <w:adjustRightInd w:val="0"/>
        <w:snapToGrid w:val="0"/>
        <w:spacing w:line="360" w:lineRule="auto"/>
        <w:jc w:val="both"/>
        <w:rPr>
          <w:rFonts w:ascii="Book Antiqua" w:eastAsia="Book Antiqua" w:hAnsi="Book Antiqua" w:cs="Book Antiqua"/>
          <w:szCs w:val="21"/>
        </w:rPr>
      </w:pPr>
    </w:p>
    <w:sectPr w:rsidR="003840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6F93" w14:textId="77777777" w:rsidR="00E4090D" w:rsidRDefault="00E4090D">
      <w:r>
        <w:separator/>
      </w:r>
    </w:p>
  </w:endnote>
  <w:endnote w:type="continuationSeparator" w:id="0">
    <w:p w14:paraId="3D0C2F0D" w14:textId="77777777" w:rsidR="00E4090D" w:rsidRDefault="00E4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217124"/>
    </w:sdtPr>
    <w:sdtContent>
      <w:sdt>
        <w:sdtPr>
          <w:id w:val="860082579"/>
        </w:sdtPr>
        <w:sdtContent>
          <w:p w14:paraId="78CF4487" w14:textId="77777777" w:rsidR="00384021"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17</w:t>
            </w:r>
            <w:r>
              <w:rPr>
                <w:rFonts w:ascii="Book Antiqua" w:hAnsi="Book Antiqua"/>
                <w:bCs/>
                <w:sz w:val="24"/>
                <w:szCs w:val="24"/>
              </w:rPr>
              <w:fldChar w:fldCharType="end"/>
            </w:r>
          </w:p>
        </w:sdtContent>
      </w:sdt>
    </w:sdtContent>
  </w:sdt>
  <w:p w14:paraId="4284F34B" w14:textId="77777777" w:rsidR="00384021" w:rsidRDefault="0038402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D544" w14:textId="77777777" w:rsidR="00E4090D" w:rsidRDefault="00E4090D">
      <w:r>
        <w:separator/>
      </w:r>
    </w:p>
  </w:footnote>
  <w:footnote w:type="continuationSeparator" w:id="0">
    <w:p w14:paraId="2884A14B" w14:textId="77777777" w:rsidR="00E4090D" w:rsidRDefault="00E409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2525B0"/>
    <w:rsid w:val="00384021"/>
    <w:rsid w:val="00724714"/>
    <w:rsid w:val="008402FC"/>
    <w:rsid w:val="00876FB7"/>
    <w:rsid w:val="00A77B3E"/>
    <w:rsid w:val="00C91C98"/>
    <w:rsid w:val="00CA2A55"/>
    <w:rsid w:val="00E4090D"/>
    <w:rsid w:val="00EA058C"/>
    <w:rsid w:val="01064C9A"/>
    <w:rsid w:val="01275B88"/>
    <w:rsid w:val="01415CD2"/>
    <w:rsid w:val="02021905"/>
    <w:rsid w:val="0264611C"/>
    <w:rsid w:val="027F2F56"/>
    <w:rsid w:val="028E3199"/>
    <w:rsid w:val="02AE1145"/>
    <w:rsid w:val="036F2FCB"/>
    <w:rsid w:val="0371289F"/>
    <w:rsid w:val="038A570F"/>
    <w:rsid w:val="03A5079A"/>
    <w:rsid w:val="04206073"/>
    <w:rsid w:val="04607152"/>
    <w:rsid w:val="04854128"/>
    <w:rsid w:val="049D76C3"/>
    <w:rsid w:val="04B31137"/>
    <w:rsid w:val="05145BD8"/>
    <w:rsid w:val="05886E41"/>
    <w:rsid w:val="05A827C4"/>
    <w:rsid w:val="05CF1AFF"/>
    <w:rsid w:val="06127C3D"/>
    <w:rsid w:val="06B34F7C"/>
    <w:rsid w:val="06C1270A"/>
    <w:rsid w:val="06D777C1"/>
    <w:rsid w:val="06FA0DFD"/>
    <w:rsid w:val="070B300A"/>
    <w:rsid w:val="0721282E"/>
    <w:rsid w:val="07593D76"/>
    <w:rsid w:val="076F5347"/>
    <w:rsid w:val="07927288"/>
    <w:rsid w:val="07BB058C"/>
    <w:rsid w:val="08FF201E"/>
    <w:rsid w:val="09267C87"/>
    <w:rsid w:val="09293C1C"/>
    <w:rsid w:val="0946032A"/>
    <w:rsid w:val="097E5D15"/>
    <w:rsid w:val="09CB082F"/>
    <w:rsid w:val="09ED4C49"/>
    <w:rsid w:val="0A2166A1"/>
    <w:rsid w:val="0A530F50"/>
    <w:rsid w:val="0A5E78F5"/>
    <w:rsid w:val="0A6273E5"/>
    <w:rsid w:val="0A682522"/>
    <w:rsid w:val="0A6D0D3A"/>
    <w:rsid w:val="0A73514E"/>
    <w:rsid w:val="0A93759F"/>
    <w:rsid w:val="0AA7304A"/>
    <w:rsid w:val="0ACF434F"/>
    <w:rsid w:val="0AFD0EBC"/>
    <w:rsid w:val="0B8909A2"/>
    <w:rsid w:val="0BDE0CED"/>
    <w:rsid w:val="0C000C64"/>
    <w:rsid w:val="0C1E10EA"/>
    <w:rsid w:val="0D074274"/>
    <w:rsid w:val="0E176739"/>
    <w:rsid w:val="0E6D45AA"/>
    <w:rsid w:val="0E990EFC"/>
    <w:rsid w:val="0EAC50D3"/>
    <w:rsid w:val="0ECC7523"/>
    <w:rsid w:val="0EDF7256"/>
    <w:rsid w:val="0F3155D8"/>
    <w:rsid w:val="0F5337A0"/>
    <w:rsid w:val="0F6B0AEA"/>
    <w:rsid w:val="0F8A6A96"/>
    <w:rsid w:val="10091C47"/>
    <w:rsid w:val="103E7FAD"/>
    <w:rsid w:val="104D01F0"/>
    <w:rsid w:val="108B0D18"/>
    <w:rsid w:val="108C6F6A"/>
    <w:rsid w:val="10B77D5F"/>
    <w:rsid w:val="110F1949"/>
    <w:rsid w:val="1112515E"/>
    <w:rsid w:val="11333889"/>
    <w:rsid w:val="114A472F"/>
    <w:rsid w:val="116E2B13"/>
    <w:rsid w:val="11895257"/>
    <w:rsid w:val="1193257A"/>
    <w:rsid w:val="120174E4"/>
    <w:rsid w:val="12977E48"/>
    <w:rsid w:val="133B6A25"/>
    <w:rsid w:val="13573133"/>
    <w:rsid w:val="1360648C"/>
    <w:rsid w:val="13893C35"/>
    <w:rsid w:val="13D6674E"/>
    <w:rsid w:val="13E94E98"/>
    <w:rsid w:val="146B50E8"/>
    <w:rsid w:val="149A777C"/>
    <w:rsid w:val="14BC76F2"/>
    <w:rsid w:val="14E46C49"/>
    <w:rsid w:val="15003A82"/>
    <w:rsid w:val="150D619F"/>
    <w:rsid w:val="15932B49"/>
    <w:rsid w:val="15D373E9"/>
    <w:rsid w:val="162437A1"/>
    <w:rsid w:val="16442095"/>
    <w:rsid w:val="16467BBB"/>
    <w:rsid w:val="165A3666"/>
    <w:rsid w:val="16610551"/>
    <w:rsid w:val="16DA6555"/>
    <w:rsid w:val="17045380"/>
    <w:rsid w:val="17255A22"/>
    <w:rsid w:val="17991F6C"/>
    <w:rsid w:val="17A24888"/>
    <w:rsid w:val="17BE5517"/>
    <w:rsid w:val="17E31439"/>
    <w:rsid w:val="17F6116D"/>
    <w:rsid w:val="1833416F"/>
    <w:rsid w:val="183F2B14"/>
    <w:rsid w:val="185540E5"/>
    <w:rsid w:val="18E92A80"/>
    <w:rsid w:val="191A5124"/>
    <w:rsid w:val="191C2E55"/>
    <w:rsid w:val="197C38F4"/>
    <w:rsid w:val="19AA66B3"/>
    <w:rsid w:val="19B65058"/>
    <w:rsid w:val="1A0F6516"/>
    <w:rsid w:val="1A295829"/>
    <w:rsid w:val="1A50725A"/>
    <w:rsid w:val="1A6E76E0"/>
    <w:rsid w:val="1A935399"/>
    <w:rsid w:val="1B18764C"/>
    <w:rsid w:val="1B593EEC"/>
    <w:rsid w:val="1B9E5DA3"/>
    <w:rsid w:val="1BEC4D61"/>
    <w:rsid w:val="1BEE6D2B"/>
    <w:rsid w:val="1C420E24"/>
    <w:rsid w:val="1C626DD1"/>
    <w:rsid w:val="1CD83537"/>
    <w:rsid w:val="1D2D73DF"/>
    <w:rsid w:val="1D3369BF"/>
    <w:rsid w:val="1E1E31CB"/>
    <w:rsid w:val="1E4A2212"/>
    <w:rsid w:val="1F42113B"/>
    <w:rsid w:val="1F7A6B27"/>
    <w:rsid w:val="1F7C63FB"/>
    <w:rsid w:val="1F8D23B7"/>
    <w:rsid w:val="1FBA6F24"/>
    <w:rsid w:val="1FBD7A77"/>
    <w:rsid w:val="1FFE1506"/>
    <w:rsid w:val="20407429"/>
    <w:rsid w:val="21224D81"/>
    <w:rsid w:val="21442F49"/>
    <w:rsid w:val="21E93AF0"/>
    <w:rsid w:val="22837AA1"/>
    <w:rsid w:val="229677D4"/>
    <w:rsid w:val="230A01C2"/>
    <w:rsid w:val="231E77CA"/>
    <w:rsid w:val="234B4A63"/>
    <w:rsid w:val="236B0C61"/>
    <w:rsid w:val="23B229FE"/>
    <w:rsid w:val="242D5F16"/>
    <w:rsid w:val="24AF1021"/>
    <w:rsid w:val="24E76A0D"/>
    <w:rsid w:val="251F61A7"/>
    <w:rsid w:val="25AE12D9"/>
    <w:rsid w:val="25D16D75"/>
    <w:rsid w:val="26995AE5"/>
    <w:rsid w:val="26E50D2A"/>
    <w:rsid w:val="26F96584"/>
    <w:rsid w:val="273B094A"/>
    <w:rsid w:val="27677991"/>
    <w:rsid w:val="276F6846"/>
    <w:rsid w:val="27871DE1"/>
    <w:rsid w:val="27DC037F"/>
    <w:rsid w:val="28612632"/>
    <w:rsid w:val="28795BCE"/>
    <w:rsid w:val="28AB1AFF"/>
    <w:rsid w:val="28FC235B"/>
    <w:rsid w:val="292875F4"/>
    <w:rsid w:val="29AC5B2F"/>
    <w:rsid w:val="29D55086"/>
    <w:rsid w:val="2A0911D4"/>
    <w:rsid w:val="2A1D07DB"/>
    <w:rsid w:val="2A443FBA"/>
    <w:rsid w:val="2A790107"/>
    <w:rsid w:val="2AA36F32"/>
    <w:rsid w:val="2AAB5DE7"/>
    <w:rsid w:val="2B0F6376"/>
    <w:rsid w:val="2B795EE5"/>
    <w:rsid w:val="2BCC4267"/>
    <w:rsid w:val="2BFC5462"/>
    <w:rsid w:val="2C275941"/>
    <w:rsid w:val="2C4B162F"/>
    <w:rsid w:val="2C4C35F9"/>
    <w:rsid w:val="2C673F8F"/>
    <w:rsid w:val="2C752B50"/>
    <w:rsid w:val="2C974875"/>
    <w:rsid w:val="2CB5119F"/>
    <w:rsid w:val="2CDC2BCF"/>
    <w:rsid w:val="2CF717B7"/>
    <w:rsid w:val="2D811081"/>
    <w:rsid w:val="2D99461C"/>
    <w:rsid w:val="2DC31699"/>
    <w:rsid w:val="2E440A2C"/>
    <w:rsid w:val="2E717347"/>
    <w:rsid w:val="2ECB2EFB"/>
    <w:rsid w:val="2ED33B5E"/>
    <w:rsid w:val="2ED3590C"/>
    <w:rsid w:val="2F104DB2"/>
    <w:rsid w:val="2F285C58"/>
    <w:rsid w:val="2F44472E"/>
    <w:rsid w:val="2F967065"/>
    <w:rsid w:val="305B02AF"/>
    <w:rsid w:val="30731155"/>
    <w:rsid w:val="3082583C"/>
    <w:rsid w:val="30B11C7D"/>
    <w:rsid w:val="30E43E01"/>
    <w:rsid w:val="30EC0F07"/>
    <w:rsid w:val="30F93D50"/>
    <w:rsid w:val="31295CB7"/>
    <w:rsid w:val="315F792B"/>
    <w:rsid w:val="317C228B"/>
    <w:rsid w:val="31C559E0"/>
    <w:rsid w:val="31CD6F8B"/>
    <w:rsid w:val="31D10829"/>
    <w:rsid w:val="32F04CDF"/>
    <w:rsid w:val="33185FE3"/>
    <w:rsid w:val="333F17C2"/>
    <w:rsid w:val="3341378C"/>
    <w:rsid w:val="334D3EDF"/>
    <w:rsid w:val="3350577D"/>
    <w:rsid w:val="3353526D"/>
    <w:rsid w:val="335C05C6"/>
    <w:rsid w:val="33AD2BD0"/>
    <w:rsid w:val="33ED121E"/>
    <w:rsid w:val="34056568"/>
    <w:rsid w:val="34313801"/>
    <w:rsid w:val="343B642D"/>
    <w:rsid w:val="345B087E"/>
    <w:rsid w:val="34963664"/>
    <w:rsid w:val="34B61F58"/>
    <w:rsid w:val="34BD5094"/>
    <w:rsid w:val="34C53F49"/>
    <w:rsid w:val="34EE524E"/>
    <w:rsid w:val="35076310"/>
    <w:rsid w:val="352769B2"/>
    <w:rsid w:val="35B77D36"/>
    <w:rsid w:val="35C67F79"/>
    <w:rsid w:val="36257395"/>
    <w:rsid w:val="363B44C3"/>
    <w:rsid w:val="36A007CA"/>
    <w:rsid w:val="36E7464B"/>
    <w:rsid w:val="36FD3E6E"/>
    <w:rsid w:val="37113475"/>
    <w:rsid w:val="374750E9"/>
    <w:rsid w:val="375A4E1C"/>
    <w:rsid w:val="37E666B0"/>
    <w:rsid w:val="37EF7C5B"/>
    <w:rsid w:val="37F92887"/>
    <w:rsid w:val="38797524"/>
    <w:rsid w:val="389C46AC"/>
    <w:rsid w:val="39333B69"/>
    <w:rsid w:val="395F671A"/>
    <w:rsid w:val="396C0E37"/>
    <w:rsid w:val="39754C2B"/>
    <w:rsid w:val="397A79F8"/>
    <w:rsid w:val="39E92488"/>
    <w:rsid w:val="3A0472C2"/>
    <w:rsid w:val="3A331955"/>
    <w:rsid w:val="3AF92B9E"/>
    <w:rsid w:val="3B003F2D"/>
    <w:rsid w:val="3B1D688D"/>
    <w:rsid w:val="3B5129DA"/>
    <w:rsid w:val="3B693880"/>
    <w:rsid w:val="3B7364AD"/>
    <w:rsid w:val="3BE70C49"/>
    <w:rsid w:val="3BFE66BE"/>
    <w:rsid w:val="3C3814A4"/>
    <w:rsid w:val="3C3D6ABB"/>
    <w:rsid w:val="3C460065"/>
    <w:rsid w:val="3C5462DE"/>
    <w:rsid w:val="3C553E04"/>
    <w:rsid w:val="3C6923A5"/>
    <w:rsid w:val="3CFB49AC"/>
    <w:rsid w:val="3D4251CC"/>
    <w:rsid w:val="3D7D1865"/>
    <w:rsid w:val="3D820C29"/>
    <w:rsid w:val="3E077380"/>
    <w:rsid w:val="3ECF7E9E"/>
    <w:rsid w:val="3EDA6843"/>
    <w:rsid w:val="3EF23B8C"/>
    <w:rsid w:val="3EFB0C93"/>
    <w:rsid w:val="3F47037C"/>
    <w:rsid w:val="40152228"/>
    <w:rsid w:val="40520D87"/>
    <w:rsid w:val="40C854ED"/>
    <w:rsid w:val="411C1395"/>
    <w:rsid w:val="414C43D2"/>
    <w:rsid w:val="41961147"/>
    <w:rsid w:val="41CC2DBB"/>
    <w:rsid w:val="423A0160"/>
    <w:rsid w:val="42823479"/>
    <w:rsid w:val="42D27F5D"/>
    <w:rsid w:val="42FE6FA4"/>
    <w:rsid w:val="430976F7"/>
    <w:rsid w:val="43432C09"/>
    <w:rsid w:val="434D435A"/>
    <w:rsid w:val="435766B4"/>
    <w:rsid w:val="43853221"/>
    <w:rsid w:val="4416656F"/>
    <w:rsid w:val="441822E7"/>
    <w:rsid w:val="44705C7F"/>
    <w:rsid w:val="447339C1"/>
    <w:rsid w:val="4485051C"/>
    <w:rsid w:val="44A47F95"/>
    <w:rsid w:val="44D3620E"/>
    <w:rsid w:val="44D83825"/>
    <w:rsid w:val="44FC39B7"/>
    <w:rsid w:val="45216E60"/>
    <w:rsid w:val="45505AB1"/>
    <w:rsid w:val="456F5F37"/>
    <w:rsid w:val="460E5C36"/>
    <w:rsid w:val="467F21AA"/>
    <w:rsid w:val="46A71700"/>
    <w:rsid w:val="46C2478C"/>
    <w:rsid w:val="471F573B"/>
    <w:rsid w:val="478F466E"/>
    <w:rsid w:val="47BF45D4"/>
    <w:rsid w:val="47E10C42"/>
    <w:rsid w:val="480B000A"/>
    <w:rsid w:val="481C1C7A"/>
    <w:rsid w:val="4839282C"/>
    <w:rsid w:val="48621D83"/>
    <w:rsid w:val="48967C7F"/>
    <w:rsid w:val="495A6EFE"/>
    <w:rsid w:val="49AD34D2"/>
    <w:rsid w:val="49B91E77"/>
    <w:rsid w:val="49D4280C"/>
    <w:rsid w:val="4A253068"/>
    <w:rsid w:val="4A510BD5"/>
    <w:rsid w:val="4AEC1DD8"/>
    <w:rsid w:val="4B871B00"/>
    <w:rsid w:val="4BA83F51"/>
    <w:rsid w:val="4C2D2C2B"/>
    <w:rsid w:val="4C303F46"/>
    <w:rsid w:val="4C96024D"/>
    <w:rsid w:val="4D1473C4"/>
    <w:rsid w:val="4D8D78A2"/>
    <w:rsid w:val="4DBF5582"/>
    <w:rsid w:val="4DCB3F26"/>
    <w:rsid w:val="4DEB6377"/>
    <w:rsid w:val="4E0062C6"/>
    <w:rsid w:val="4E28581D"/>
    <w:rsid w:val="4E9B1B4B"/>
    <w:rsid w:val="4EF92D15"/>
    <w:rsid w:val="4F10078B"/>
    <w:rsid w:val="4F787CF2"/>
    <w:rsid w:val="4F7A5C04"/>
    <w:rsid w:val="4FA669F9"/>
    <w:rsid w:val="50166EEE"/>
    <w:rsid w:val="502B33A2"/>
    <w:rsid w:val="504F0E3F"/>
    <w:rsid w:val="506D39BB"/>
    <w:rsid w:val="50A13664"/>
    <w:rsid w:val="50D92DFE"/>
    <w:rsid w:val="51053BF3"/>
    <w:rsid w:val="51167BAE"/>
    <w:rsid w:val="51340035"/>
    <w:rsid w:val="517D5E7F"/>
    <w:rsid w:val="517F7502"/>
    <w:rsid w:val="51B573C7"/>
    <w:rsid w:val="51E63A25"/>
    <w:rsid w:val="52990A97"/>
    <w:rsid w:val="52CA29FF"/>
    <w:rsid w:val="52CF6267"/>
    <w:rsid w:val="52DB4C0C"/>
    <w:rsid w:val="52F61A46"/>
    <w:rsid w:val="53071EA5"/>
    <w:rsid w:val="538A03E0"/>
    <w:rsid w:val="53CE7D56"/>
    <w:rsid w:val="544B7B6F"/>
    <w:rsid w:val="54576514"/>
    <w:rsid w:val="546E385E"/>
    <w:rsid w:val="54705828"/>
    <w:rsid w:val="5503669C"/>
    <w:rsid w:val="551E7032"/>
    <w:rsid w:val="55432F3C"/>
    <w:rsid w:val="555962BC"/>
    <w:rsid w:val="557E3F74"/>
    <w:rsid w:val="55F45FE4"/>
    <w:rsid w:val="561B17C3"/>
    <w:rsid w:val="56222B52"/>
    <w:rsid w:val="56382375"/>
    <w:rsid w:val="56E12A0D"/>
    <w:rsid w:val="56F91B04"/>
    <w:rsid w:val="57811AFA"/>
    <w:rsid w:val="57A777B2"/>
    <w:rsid w:val="57AA1051"/>
    <w:rsid w:val="57D367F9"/>
    <w:rsid w:val="57EE718F"/>
    <w:rsid w:val="58823D7B"/>
    <w:rsid w:val="58DA7713"/>
    <w:rsid w:val="58ED38EB"/>
    <w:rsid w:val="593B4656"/>
    <w:rsid w:val="59CC1752"/>
    <w:rsid w:val="5A0E1D6B"/>
    <w:rsid w:val="5A6C083F"/>
    <w:rsid w:val="5AA6460A"/>
    <w:rsid w:val="5AC46702"/>
    <w:rsid w:val="5B44356A"/>
    <w:rsid w:val="5B793214"/>
    <w:rsid w:val="5B7976B8"/>
    <w:rsid w:val="5BDE751B"/>
    <w:rsid w:val="5BEA5EBF"/>
    <w:rsid w:val="5C292E8C"/>
    <w:rsid w:val="5C2F5FC8"/>
    <w:rsid w:val="5C5F50E3"/>
    <w:rsid w:val="5CC22998"/>
    <w:rsid w:val="5CD31049"/>
    <w:rsid w:val="5D047455"/>
    <w:rsid w:val="5D2B6790"/>
    <w:rsid w:val="5D437F7D"/>
    <w:rsid w:val="5D645228"/>
    <w:rsid w:val="5D8E7AA5"/>
    <w:rsid w:val="5E547F68"/>
    <w:rsid w:val="5E875C48"/>
    <w:rsid w:val="5EAE7678"/>
    <w:rsid w:val="5ED66BCF"/>
    <w:rsid w:val="5F4973A1"/>
    <w:rsid w:val="5F4B136B"/>
    <w:rsid w:val="5FFC6958"/>
    <w:rsid w:val="6037544B"/>
    <w:rsid w:val="603B318E"/>
    <w:rsid w:val="60830691"/>
    <w:rsid w:val="60885CA7"/>
    <w:rsid w:val="608F7035"/>
    <w:rsid w:val="60F35816"/>
    <w:rsid w:val="614B11AE"/>
    <w:rsid w:val="61730705"/>
    <w:rsid w:val="61946FF9"/>
    <w:rsid w:val="62546789"/>
    <w:rsid w:val="62917095"/>
    <w:rsid w:val="63676048"/>
    <w:rsid w:val="637F5A87"/>
    <w:rsid w:val="63E91153"/>
    <w:rsid w:val="64265F03"/>
    <w:rsid w:val="64414AEB"/>
    <w:rsid w:val="64AF414A"/>
    <w:rsid w:val="64BB664B"/>
    <w:rsid w:val="65736F26"/>
    <w:rsid w:val="6592268F"/>
    <w:rsid w:val="661C136B"/>
    <w:rsid w:val="663C37BC"/>
    <w:rsid w:val="66495ED8"/>
    <w:rsid w:val="66546D57"/>
    <w:rsid w:val="66881A80"/>
    <w:rsid w:val="67065B78"/>
    <w:rsid w:val="67226E55"/>
    <w:rsid w:val="678C2521"/>
    <w:rsid w:val="67E22141"/>
    <w:rsid w:val="688356D2"/>
    <w:rsid w:val="688F22C8"/>
    <w:rsid w:val="68CA1553"/>
    <w:rsid w:val="696E6382"/>
    <w:rsid w:val="69794D27"/>
    <w:rsid w:val="69E421A0"/>
    <w:rsid w:val="69E77EE2"/>
    <w:rsid w:val="6A0B1E23"/>
    <w:rsid w:val="6A25387A"/>
    <w:rsid w:val="6A3F387A"/>
    <w:rsid w:val="6AA84736"/>
    <w:rsid w:val="6B17192C"/>
    <w:rsid w:val="6BAE515B"/>
    <w:rsid w:val="6BF863D7"/>
    <w:rsid w:val="6C580C23"/>
    <w:rsid w:val="6D505D9E"/>
    <w:rsid w:val="6D543AE1"/>
    <w:rsid w:val="6DB1683D"/>
    <w:rsid w:val="6DF1132F"/>
    <w:rsid w:val="6E0B0643"/>
    <w:rsid w:val="6E437D5D"/>
    <w:rsid w:val="6E867CCA"/>
    <w:rsid w:val="6EE13152"/>
    <w:rsid w:val="6F8A37EA"/>
    <w:rsid w:val="6FC7059A"/>
    <w:rsid w:val="701832CE"/>
    <w:rsid w:val="70271038"/>
    <w:rsid w:val="704716DB"/>
    <w:rsid w:val="71327C95"/>
    <w:rsid w:val="71687B5B"/>
    <w:rsid w:val="71867FE1"/>
    <w:rsid w:val="71A843FB"/>
    <w:rsid w:val="722A4E10"/>
    <w:rsid w:val="727A7B45"/>
    <w:rsid w:val="727B38BE"/>
    <w:rsid w:val="729606F7"/>
    <w:rsid w:val="72F07E08"/>
    <w:rsid w:val="73320420"/>
    <w:rsid w:val="73702CF6"/>
    <w:rsid w:val="73B76B77"/>
    <w:rsid w:val="740578E3"/>
    <w:rsid w:val="7456013E"/>
    <w:rsid w:val="747F58E7"/>
    <w:rsid w:val="74A0760B"/>
    <w:rsid w:val="74B135C7"/>
    <w:rsid w:val="74E7523A"/>
    <w:rsid w:val="75826D11"/>
    <w:rsid w:val="75AF5D58"/>
    <w:rsid w:val="75BA64AB"/>
    <w:rsid w:val="75BF3AC1"/>
    <w:rsid w:val="75EB0D5A"/>
    <w:rsid w:val="764D37C3"/>
    <w:rsid w:val="768C7E47"/>
    <w:rsid w:val="76BC296D"/>
    <w:rsid w:val="76F123A0"/>
    <w:rsid w:val="77004391"/>
    <w:rsid w:val="77336515"/>
    <w:rsid w:val="77364257"/>
    <w:rsid w:val="77440722"/>
    <w:rsid w:val="776808B4"/>
    <w:rsid w:val="77D52578"/>
    <w:rsid w:val="77DF669D"/>
    <w:rsid w:val="77F959B0"/>
    <w:rsid w:val="782C7B34"/>
    <w:rsid w:val="784F737E"/>
    <w:rsid w:val="78852DA0"/>
    <w:rsid w:val="788F1E71"/>
    <w:rsid w:val="78A23952"/>
    <w:rsid w:val="79020895"/>
    <w:rsid w:val="79393B8B"/>
    <w:rsid w:val="798017B9"/>
    <w:rsid w:val="7A5B64AE"/>
    <w:rsid w:val="7A8F7F06"/>
    <w:rsid w:val="7AB67B89"/>
    <w:rsid w:val="7AC35E02"/>
    <w:rsid w:val="7AE00762"/>
    <w:rsid w:val="7AEF4E49"/>
    <w:rsid w:val="7B2772B9"/>
    <w:rsid w:val="7B334D35"/>
    <w:rsid w:val="7B9B28DB"/>
    <w:rsid w:val="7BC95036"/>
    <w:rsid w:val="7C1A4147"/>
    <w:rsid w:val="7CBB1486"/>
    <w:rsid w:val="7CE704CD"/>
    <w:rsid w:val="7D341239"/>
    <w:rsid w:val="7D8950E1"/>
    <w:rsid w:val="7D8C697F"/>
    <w:rsid w:val="7DD6409E"/>
    <w:rsid w:val="7E17093E"/>
    <w:rsid w:val="7ED56104"/>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B7C3C3"/>
  <w15:docId w15:val="{9395DA93-F347-49D3-AEE7-E411AA31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9">
    <w:name w:val="Revision"/>
    <w:hidden/>
    <w:uiPriority w:val="99"/>
    <w:unhideWhenUsed/>
    <w:rsid w:val="008402F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3147</Words>
  <Characters>17944</Characters>
  <Application>Microsoft Office Word</Application>
  <DocSecurity>0</DocSecurity>
  <Lines>149</Lines>
  <Paragraphs>42</Paragraphs>
  <ScaleCrop>false</ScaleCrop>
  <Company>BPG</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4</cp:revision>
  <dcterms:created xsi:type="dcterms:W3CDTF">2023-09-11T10:25:00Z</dcterms:created>
  <dcterms:modified xsi:type="dcterms:W3CDTF">2023-09-26T06:10:00Z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FC710BDA065A4F6FB6B13EAD5F72B5DF_12</vt:lpwstr>
  </property>
</Properties>
</file>