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4F2BD" w14:textId="77777777" w:rsidR="00B074A0" w:rsidRDefault="00F95755">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4E0F95B" w14:textId="77777777" w:rsidR="00B074A0" w:rsidRDefault="00F95755">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86806</w:t>
      </w:r>
    </w:p>
    <w:p w14:paraId="45CAD07B" w14:textId="77777777" w:rsidR="00B074A0" w:rsidRDefault="00F95755">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0ACCFE9" w14:textId="77777777" w:rsidR="00B074A0" w:rsidRDefault="00B074A0">
      <w:pPr>
        <w:spacing w:line="360" w:lineRule="auto"/>
        <w:jc w:val="both"/>
        <w:rPr>
          <w:rFonts w:ascii="Book Antiqua" w:hAnsi="Book Antiqua"/>
        </w:rPr>
      </w:pPr>
    </w:p>
    <w:p w14:paraId="50B0CD39"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Pathological diagnosis and immunohistochemical analysis of minute pulmonary meningothelial-like nodules: A case report</w:t>
      </w:r>
    </w:p>
    <w:p w14:paraId="29BDEAA9" w14:textId="77777777" w:rsidR="000D48E9" w:rsidRDefault="000D48E9">
      <w:pPr>
        <w:spacing w:line="360" w:lineRule="auto"/>
        <w:jc w:val="both"/>
        <w:rPr>
          <w:rFonts w:ascii="Book Antiqua" w:eastAsia="Book Antiqua" w:hAnsi="Book Antiqua" w:cs="Book Antiqua"/>
          <w:color w:val="000000"/>
        </w:rPr>
      </w:pPr>
    </w:p>
    <w:p w14:paraId="75E01EE5" w14:textId="77777777" w:rsidR="00B074A0" w:rsidRPr="00C44407" w:rsidRDefault="00F95755">
      <w:pPr>
        <w:spacing w:line="360" w:lineRule="auto"/>
        <w:jc w:val="both"/>
        <w:rPr>
          <w:rFonts w:ascii="Book Antiqua" w:hAnsi="Book Antiqua"/>
        </w:rPr>
      </w:pPr>
      <w:r>
        <w:rPr>
          <w:rFonts w:ascii="Book Antiqua" w:eastAsia="Book Antiqua" w:hAnsi="Book Antiqua" w:cs="Book Antiqua"/>
          <w:color w:val="000000"/>
        </w:rPr>
        <w:t xml:space="preserve">Ruan X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0D48E9">
        <w:rPr>
          <w:rFonts w:ascii="Book Antiqua" w:hAnsi="Book Antiqua"/>
          <w:lang w:eastAsia="zh-CN"/>
        </w:rPr>
        <w:t xml:space="preserve">Pathological </w:t>
      </w:r>
      <w:r w:rsidR="00D325D8">
        <w:rPr>
          <w:rFonts w:ascii="Book Antiqua" w:hAnsi="Book Antiqua"/>
          <w:lang w:eastAsia="zh-CN"/>
        </w:rPr>
        <w:t>diagnosis analysis</w:t>
      </w:r>
      <w:r w:rsidR="000D48E9">
        <w:rPr>
          <w:rFonts w:ascii="Book Antiqua" w:hAnsi="Book Antiqua"/>
          <w:lang w:eastAsia="zh-CN"/>
        </w:rPr>
        <w:t xml:space="preserve"> of MPMNs</w:t>
      </w:r>
    </w:p>
    <w:p w14:paraId="320E3EAA" w14:textId="77777777" w:rsidR="00B074A0" w:rsidRDefault="00B074A0">
      <w:pPr>
        <w:spacing w:line="360" w:lineRule="auto"/>
        <w:jc w:val="both"/>
        <w:rPr>
          <w:rFonts w:ascii="Book Antiqua" w:hAnsi="Book Antiqua"/>
        </w:rPr>
      </w:pPr>
    </w:p>
    <w:p w14:paraId="6786C2D1"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Xin Ruan, Liu-Sheng Wu, Zheng-Yang Fan, Qi Liu, Jun Yan, Xiao-Qiang Li</w:t>
      </w:r>
    </w:p>
    <w:p w14:paraId="37ECBB92" w14:textId="77777777" w:rsidR="00B074A0" w:rsidRDefault="00B074A0">
      <w:pPr>
        <w:spacing w:line="360" w:lineRule="auto"/>
        <w:jc w:val="both"/>
        <w:rPr>
          <w:rFonts w:ascii="Book Antiqua" w:hAnsi="Book Antiqua"/>
        </w:rPr>
      </w:pPr>
    </w:p>
    <w:p w14:paraId="0FE49C3F"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Xin Ruan, Qi Liu, Xiao-Qiang Li,</w:t>
      </w:r>
      <w:r>
        <w:rPr>
          <w:rFonts w:ascii="Book Antiqua" w:eastAsia="Book Antiqua" w:hAnsi="Book Antiqua" w:cs="Book Antiqua"/>
          <w:bCs/>
          <w:color w:val="000000"/>
        </w:rPr>
        <w:t xml:space="preserve"> </w:t>
      </w:r>
      <w:bookmarkStart w:id="0" w:name="OLE_LINK1"/>
      <w:bookmarkStart w:id="1" w:name="OLE_LINK2"/>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Thoracic </w:t>
      </w:r>
      <w:r w:rsidR="00A671EE">
        <w:rPr>
          <w:rFonts w:ascii="Book Antiqua" w:eastAsia="Book Antiqua" w:hAnsi="Book Antiqua" w:cs="Book Antiqua"/>
          <w:color w:val="000000"/>
        </w:rPr>
        <w:t>Surgery</w:t>
      </w:r>
      <w:bookmarkEnd w:id="0"/>
      <w:bookmarkEnd w:id="1"/>
      <w:r>
        <w:rPr>
          <w:rFonts w:ascii="Book Antiqua" w:eastAsia="Book Antiqua" w:hAnsi="Book Antiqua" w:cs="Book Antiqua"/>
          <w:color w:val="000000"/>
        </w:rPr>
        <w:t xml:space="preserve">, Peking University Shenzhen Hospital, Shenzhen 518036, </w:t>
      </w:r>
      <w:bookmarkStart w:id="2" w:name="OLE_LINK5"/>
      <w:bookmarkStart w:id="3" w:name="OLE_LINK6"/>
      <w:r w:rsidR="00AB756E" w:rsidRPr="00AB756E">
        <w:rPr>
          <w:rFonts w:ascii="Book Antiqua" w:eastAsia="Book Antiqua" w:hAnsi="Book Antiqua" w:cs="Book Antiqua"/>
          <w:color w:val="000000"/>
        </w:rPr>
        <w:t>Guangdong Province</w:t>
      </w:r>
      <w:bookmarkEnd w:id="2"/>
      <w:bookmarkEnd w:id="3"/>
      <w:r w:rsidR="00AB756E">
        <w:rPr>
          <w:rFonts w:ascii="Book Antiqua" w:hAnsi="Book Antiqua" w:cs="Book Antiqua" w:hint="eastAsia"/>
          <w:color w:val="000000"/>
          <w:lang w:eastAsia="zh-CN"/>
        </w:rPr>
        <w:t>,</w:t>
      </w:r>
      <w:r w:rsidR="00AB756E" w:rsidRPr="00AB756E">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04AC5F2" w14:textId="77777777" w:rsidR="00B074A0" w:rsidRDefault="00B074A0">
      <w:pPr>
        <w:spacing w:line="360" w:lineRule="auto"/>
        <w:jc w:val="both"/>
        <w:rPr>
          <w:rFonts w:ascii="Book Antiqua" w:hAnsi="Book Antiqua"/>
        </w:rPr>
      </w:pPr>
    </w:p>
    <w:p w14:paraId="5F98C36F"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 xml:space="preserve">Xin Ruan, </w:t>
      </w:r>
      <w:r>
        <w:rPr>
          <w:rFonts w:ascii="Book Antiqua" w:eastAsia="Book Antiqua" w:hAnsi="Book Antiqua" w:cs="Book Antiqua"/>
          <w:color w:val="000000"/>
        </w:rPr>
        <w:t>School of Medicine, Shantou University, Shantou 515041</w:t>
      </w:r>
      <w:r w:rsidR="0087785F">
        <w:rPr>
          <w:rFonts w:ascii="Book Antiqua" w:eastAsia="Book Antiqua" w:hAnsi="Book Antiqua" w:cs="Book Antiqua"/>
          <w:color w:val="000000"/>
        </w:rPr>
        <w:t xml:space="preserve">, </w:t>
      </w:r>
      <w:r w:rsidR="0087785F" w:rsidRPr="00AB756E">
        <w:rPr>
          <w:rFonts w:ascii="Book Antiqua" w:eastAsia="Book Antiqua" w:hAnsi="Book Antiqua" w:cs="Book Antiqua"/>
          <w:color w:val="000000"/>
        </w:rPr>
        <w:t>Guangdong Province</w:t>
      </w:r>
      <w:r>
        <w:rPr>
          <w:rFonts w:ascii="Book Antiqua" w:eastAsia="Book Antiqua" w:hAnsi="Book Antiqua" w:cs="Book Antiqua"/>
          <w:color w:val="000000"/>
        </w:rPr>
        <w:t>, China</w:t>
      </w:r>
    </w:p>
    <w:p w14:paraId="028E5018" w14:textId="77777777" w:rsidR="00B074A0" w:rsidRDefault="00B074A0">
      <w:pPr>
        <w:spacing w:line="360" w:lineRule="auto"/>
        <w:jc w:val="both"/>
        <w:rPr>
          <w:rFonts w:ascii="Book Antiqua" w:hAnsi="Book Antiqua"/>
        </w:rPr>
      </w:pPr>
    </w:p>
    <w:p w14:paraId="28A3693C"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 xml:space="preserve">Liu-Sheng Wu, Jun Yan, </w:t>
      </w:r>
      <w:r>
        <w:rPr>
          <w:rFonts w:ascii="Book Antiqua" w:eastAsia="Book Antiqua" w:hAnsi="Book Antiqua" w:cs="Book Antiqua"/>
          <w:color w:val="000000"/>
        </w:rPr>
        <w:t>School of Medicine, Tsinghua University, Beijing 100084, China</w:t>
      </w:r>
    </w:p>
    <w:p w14:paraId="2008E556" w14:textId="77777777" w:rsidR="00B074A0" w:rsidRDefault="00B074A0">
      <w:pPr>
        <w:spacing w:line="360" w:lineRule="auto"/>
        <w:jc w:val="both"/>
        <w:rPr>
          <w:rFonts w:ascii="Book Antiqua" w:hAnsi="Book Antiqua"/>
        </w:rPr>
      </w:pPr>
    </w:p>
    <w:p w14:paraId="1052EA1D" w14:textId="77777777" w:rsidR="00B074A0" w:rsidRDefault="00F957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Zheng-Yang Fan, </w:t>
      </w:r>
      <w:r>
        <w:rPr>
          <w:rFonts w:ascii="Book Antiqua" w:eastAsia="Book Antiqua" w:hAnsi="Book Antiqua" w:cs="Book Antiqua"/>
          <w:bCs/>
          <w:color w:val="000000"/>
        </w:rPr>
        <w:t>Department of</w:t>
      </w:r>
      <w:r>
        <w:rPr>
          <w:rFonts w:ascii="Book Antiqua" w:eastAsia="Book Antiqua" w:hAnsi="Book Antiqua" w:cs="Book Antiqua"/>
          <w:color w:val="000000"/>
        </w:rPr>
        <w:t xml:space="preserve"> Graduate School, Xinjiang Medical University, </w:t>
      </w:r>
      <w:bookmarkStart w:id="4" w:name="OLE_LINK3"/>
      <w:bookmarkStart w:id="5" w:name="OLE_LINK4"/>
      <w:proofErr w:type="spellStart"/>
      <w:r w:rsidRPr="00C44407">
        <w:rPr>
          <w:rFonts w:ascii="Book Antiqua" w:eastAsia="Book Antiqua" w:hAnsi="Book Antiqua" w:cs="Book Antiqua"/>
          <w:color w:val="000000"/>
        </w:rPr>
        <w:t>Urumchi</w:t>
      </w:r>
      <w:proofErr w:type="spellEnd"/>
      <w:r w:rsidRPr="00C44407">
        <w:rPr>
          <w:rFonts w:ascii="Book Antiqua" w:eastAsia="Book Antiqua" w:hAnsi="Book Antiqua" w:cs="Book Antiqua"/>
          <w:color w:val="000000"/>
        </w:rPr>
        <w:t xml:space="preserve"> </w:t>
      </w:r>
      <w:bookmarkEnd w:id="4"/>
      <w:bookmarkEnd w:id="5"/>
      <w:r w:rsidRPr="00C44407">
        <w:rPr>
          <w:rFonts w:ascii="Book Antiqua" w:eastAsia="Book Antiqua" w:hAnsi="Book Antiqua" w:cs="Book Antiqua"/>
          <w:color w:val="000000"/>
        </w:rPr>
        <w:t>830011, Xinjiang Uygur Autonomous Region</w:t>
      </w:r>
      <w:r w:rsidRPr="00C44407">
        <w:rPr>
          <w:rFonts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57EC1427" w14:textId="77777777" w:rsidR="00B074A0" w:rsidRDefault="00B074A0">
      <w:pPr>
        <w:spacing w:line="360" w:lineRule="auto"/>
        <w:jc w:val="both"/>
        <w:rPr>
          <w:rFonts w:ascii="Book Antiqua" w:hAnsi="Book Antiqua"/>
        </w:rPr>
      </w:pPr>
    </w:p>
    <w:p w14:paraId="16CE1029"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Liu-Sheng Wu, Zheng-Yang Fan, and Qi Liu</w:t>
      </w:r>
    </w:p>
    <w:p w14:paraId="7A4EAF43" w14:textId="77777777" w:rsidR="00B074A0" w:rsidRDefault="00B074A0">
      <w:pPr>
        <w:spacing w:line="360" w:lineRule="auto"/>
        <w:jc w:val="both"/>
        <w:rPr>
          <w:rFonts w:ascii="Book Antiqua" w:hAnsi="Book Antiqua"/>
        </w:rPr>
      </w:pPr>
    </w:p>
    <w:p w14:paraId="37A68A49"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Co-corresponding authors:</w:t>
      </w:r>
      <w:r>
        <w:rPr>
          <w:rFonts w:ascii="Book Antiqua" w:eastAsia="Book Antiqua" w:hAnsi="Book Antiqua" w:cs="Book Antiqua"/>
          <w:bCs/>
          <w:color w:val="000000"/>
        </w:rPr>
        <w:t xml:space="preserve"> Jun Yan </w:t>
      </w:r>
      <w:r>
        <w:rPr>
          <w:rFonts w:ascii="Book Antiqua" w:eastAsia="Book Antiqua" w:hAnsi="Book Antiqua" w:cs="Book Antiqua"/>
          <w:color w:val="000000"/>
        </w:rPr>
        <w:t>and Xiao-Qiang Li</w:t>
      </w:r>
    </w:p>
    <w:p w14:paraId="0B13F08F" w14:textId="77777777" w:rsidR="00B074A0" w:rsidRDefault="00B074A0">
      <w:pPr>
        <w:spacing w:line="360" w:lineRule="auto"/>
        <w:jc w:val="both"/>
        <w:rPr>
          <w:rFonts w:ascii="Book Antiqua" w:hAnsi="Book Antiqua"/>
        </w:rPr>
      </w:pPr>
    </w:p>
    <w:p w14:paraId="17004FDB"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Ruan X and Wu LS analyzed the data and wrote the paper; Li XQ designed the research; Yan J guided the research; Liu Q and Fan ZY collected and downloaded the data of our research; All the authors revised it critically for important </w:t>
      </w:r>
      <w:r>
        <w:rPr>
          <w:rFonts w:ascii="Book Antiqua" w:eastAsia="Book Antiqua" w:hAnsi="Book Antiqua" w:cs="Book Antiqua"/>
          <w:color w:val="000000"/>
        </w:rPr>
        <w:lastRenderedPageBreak/>
        <w:t>intellectual content, gave final approval of the version to be published and agreed to be accountable for all aspects of the work</w:t>
      </w:r>
      <w:r w:rsidR="00081330">
        <w:rPr>
          <w:rFonts w:ascii="Book Antiqua" w:eastAsia="Book Antiqua" w:hAnsi="Book Antiqua" w:cs="Book Antiqua"/>
          <w:color w:val="000000"/>
        </w:rPr>
        <w:t xml:space="preserve">; </w:t>
      </w:r>
      <w:r w:rsidR="000D48E9" w:rsidRPr="000D48E9">
        <w:rPr>
          <w:rFonts w:ascii="Book Antiqua" w:eastAsia="Book Antiqua" w:hAnsi="Book Antiqua" w:cs="Book Antiqua"/>
          <w:color w:val="000000"/>
        </w:rPr>
        <w:t>At the beginning, the paper was designed and written by</w:t>
      </w:r>
      <w:r w:rsidR="007B4106" w:rsidRPr="007B4106">
        <w:rPr>
          <w:rFonts w:ascii="Book Antiqua" w:eastAsia="Book Antiqua" w:hAnsi="Book Antiqua" w:cs="Book Antiqua"/>
          <w:color w:val="000000"/>
        </w:rPr>
        <w:t xml:space="preserve"> </w:t>
      </w:r>
      <w:r w:rsidR="007B4106" w:rsidRPr="000D48E9">
        <w:rPr>
          <w:rFonts w:ascii="Book Antiqua" w:eastAsia="Book Antiqua" w:hAnsi="Book Antiqua" w:cs="Book Antiqua"/>
          <w:color w:val="000000"/>
        </w:rPr>
        <w:t>Ruan</w:t>
      </w:r>
      <w:r w:rsidR="000D48E9" w:rsidRPr="000D48E9">
        <w:rPr>
          <w:rFonts w:ascii="Book Antiqua" w:eastAsia="Book Antiqua" w:hAnsi="Book Antiqua" w:cs="Book Antiqua"/>
          <w:color w:val="000000"/>
        </w:rPr>
        <w:t xml:space="preserve"> X and </w:t>
      </w:r>
      <w:r w:rsidR="00161CE7" w:rsidRPr="000D48E9">
        <w:rPr>
          <w:rFonts w:ascii="Book Antiqua" w:eastAsia="Book Antiqua" w:hAnsi="Book Antiqua" w:cs="Book Antiqua"/>
          <w:color w:val="000000"/>
        </w:rPr>
        <w:t xml:space="preserve">Wu </w:t>
      </w:r>
      <w:r w:rsidR="000D48E9" w:rsidRPr="000D48E9">
        <w:rPr>
          <w:rFonts w:ascii="Book Antiqua" w:eastAsia="Book Antiqua" w:hAnsi="Book Antiqua" w:cs="Book Antiqua"/>
          <w:color w:val="000000"/>
        </w:rPr>
        <w:t>L</w:t>
      </w:r>
      <w:r w:rsidR="007B4106" w:rsidRPr="00C44407">
        <w:rPr>
          <w:rFonts w:ascii="Book Antiqua" w:hAnsi="Book Antiqua" w:cs="Book Antiqua"/>
          <w:color w:val="000000"/>
          <w:lang w:eastAsia="zh-CN"/>
        </w:rPr>
        <w:t>S</w:t>
      </w:r>
      <w:r w:rsidR="000D48E9" w:rsidRPr="000D48E9">
        <w:rPr>
          <w:rFonts w:ascii="Book Antiqua" w:eastAsia="Book Antiqua" w:hAnsi="Book Antiqua" w:cs="Book Antiqua"/>
          <w:color w:val="000000"/>
        </w:rPr>
        <w:t xml:space="preserve"> as co-first authors</w:t>
      </w:r>
      <w:r w:rsidR="00081330">
        <w:rPr>
          <w:rFonts w:ascii="Book Antiqua" w:eastAsia="Book Antiqua" w:hAnsi="Book Antiqua" w:cs="Book Antiqua"/>
          <w:color w:val="000000"/>
        </w:rPr>
        <w:t>;</w:t>
      </w:r>
      <w:r w:rsidR="000D48E9" w:rsidRPr="000D48E9">
        <w:rPr>
          <w:rFonts w:ascii="Book Antiqua" w:eastAsia="Book Antiqua" w:hAnsi="Book Antiqua" w:cs="Book Antiqua"/>
          <w:color w:val="000000"/>
        </w:rPr>
        <w:t xml:space="preserve"> Later, in the first revision, Fan</w:t>
      </w:r>
      <w:r w:rsidR="003C7EBC" w:rsidRPr="000D48E9">
        <w:rPr>
          <w:rFonts w:ascii="Book Antiqua" w:eastAsia="Book Antiqua" w:hAnsi="Book Antiqua" w:cs="Book Antiqua"/>
          <w:color w:val="000000"/>
        </w:rPr>
        <w:t xml:space="preserve"> Z</w:t>
      </w:r>
      <w:r w:rsidR="003C7EBC" w:rsidRPr="00B11647">
        <w:rPr>
          <w:rFonts w:ascii="Book Antiqua" w:hAnsi="Book Antiqua" w:cs="Book Antiqua"/>
          <w:color w:val="000000"/>
          <w:lang w:eastAsia="zh-CN"/>
        </w:rPr>
        <w:t>Y</w:t>
      </w:r>
      <w:r w:rsidR="000D48E9" w:rsidRPr="000D48E9">
        <w:rPr>
          <w:rFonts w:ascii="Book Antiqua" w:eastAsia="Book Antiqua" w:hAnsi="Book Antiqua" w:cs="Book Antiqua"/>
          <w:color w:val="000000"/>
        </w:rPr>
        <w:t xml:space="preserve"> provided the imaging im</w:t>
      </w:r>
      <w:r w:rsidR="00D66B41">
        <w:rPr>
          <w:rFonts w:ascii="Book Antiqua" w:eastAsia="Book Antiqua" w:hAnsi="Book Antiqua" w:cs="Book Antiqua"/>
          <w:color w:val="000000"/>
        </w:rPr>
        <w:t>age support and analysis, and</w:t>
      </w:r>
      <w:r w:rsidR="000D48E9" w:rsidRPr="000D48E9">
        <w:rPr>
          <w:rFonts w:ascii="Book Antiqua" w:eastAsia="Book Antiqua" w:hAnsi="Book Antiqua" w:cs="Book Antiqua"/>
          <w:color w:val="000000"/>
        </w:rPr>
        <w:t xml:space="preserve"> Liu </w:t>
      </w:r>
      <w:r w:rsidR="00D66B41">
        <w:rPr>
          <w:rFonts w:ascii="Book Antiqua" w:eastAsia="Book Antiqua" w:hAnsi="Book Antiqua" w:cs="Book Antiqua"/>
          <w:color w:val="000000"/>
        </w:rPr>
        <w:t>Q</w:t>
      </w:r>
      <w:r w:rsidR="00D66B41" w:rsidRPr="000D48E9">
        <w:rPr>
          <w:rFonts w:ascii="Book Antiqua" w:eastAsia="Book Antiqua" w:hAnsi="Book Antiqua" w:cs="Book Antiqua"/>
          <w:color w:val="000000"/>
        </w:rPr>
        <w:t xml:space="preserve"> </w:t>
      </w:r>
      <w:r w:rsidR="000D48E9" w:rsidRPr="000D48E9">
        <w:rPr>
          <w:rFonts w:ascii="Book Antiqua" w:eastAsia="Book Antiqua" w:hAnsi="Book Antiqua" w:cs="Book Antiqua"/>
          <w:color w:val="000000"/>
        </w:rPr>
        <w:t xml:space="preserve">provided the experimental analysis of HE staining </w:t>
      </w:r>
      <w:r w:rsidR="000D48E9" w:rsidRPr="000D48E9">
        <w:rPr>
          <w:rFonts w:ascii="Book Antiqua" w:eastAsia="Book Antiqua" w:hAnsi="Book Antiqua" w:cs="Book Antiqua" w:hint="eastAsia"/>
          <w:color w:val="000000"/>
        </w:rPr>
        <w:t>and immunohistochemistry in pathology</w:t>
      </w:r>
      <w:r w:rsidR="00081330">
        <w:rPr>
          <w:rFonts w:ascii="Book Antiqua" w:eastAsia="Book Antiqua" w:hAnsi="Book Antiqua" w:cs="Book Antiqua"/>
          <w:color w:val="000000"/>
        </w:rPr>
        <w:t>;</w:t>
      </w:r>
      <w:r w:rsidR="000D48E9" w:rsidRPr="000D48E9">
        <w:rPr>
          <w:rFonts w:ascii="Book Antiqua" w:eastAsia="Book Antiqua" w:hAnsi="Book Antiqua" w:cs="Book Antiqua" w:hint="eastAsia"/>
          <w:color w:val="000000"/>
        </w:rPr>
        <w:t xml:space="preserve"> Therefore, they all have equally important contributions. </w:t>
      </w:r>
    </w:p>
    <w:p w14:paraId="020436FD" w14:textId="77777777" w:rsidR="00B074A0" w:rsidRDefault="00B074A0">
      <w:pPr>
        <w:spacing w:line="360" w:lineRule="auto"/>
        <w:jc w:val="both"/>
        <w:rPr>
          <w:rFonts w:ascii="Book Antiqua" w:hAnsi="Book Antiqua"/>
        </w:rPr>
      </w:pPr>
    </w:p>
    <w:p w14:paraId="76BE44C0"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w:t>
      </w:r>
      <w:r w:rsidR="005308D0">
        <w:rPr>
          <w:rFonts w:ascii="Book Antiqua" w:eastAsia="Book Antiqua" w:hAnsi="Book Antiqua" w:cs="Book Antiqua"/>
          <w:color w:val="000000"/>
        </w:rPr>
        <w:t>, No.</w:t>
      </w:r>
      <w:r>
        <w:rPr>
          <w:rFonts w:ascii="Book Antiqua" w:eastAsia="Book Antiqua" w:hAnsi="Book Antiqua" w:cs="Book Antiqua"/>
          <w:color w:val="000000"/>
        </w:rPr>
        <w:t xml:space="preserve"> 81972829.</w:t>
      </w:r>
    </w:p>
    <w:p w14:paraId="7C606678" w14:textId="77777777" w:rsidR="00B074A0" w:rsidRDefault="00B074A0">
      <w:pPr>
        <w:spacing w:line="360" w:lineRule="auto"/>
        <w:jc w:val="both"/>
        <w:rPr>
          <w:rFonts w:ascii="Book Antiqua" w:hAnsi="Book Antiqua"/>
        </w:rPr>
      </w:pPr>
    </w:p>
    <w:p w14:paraId="19480FF1"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 xml:space="preserve">Corresponding author: Jun Yan, Doctor, Chief Doctor, </w:t>
      </w:r>
      <w:r>
        <w:rPr>
          <w:rFonts w:ascii="Book Antiqua" w:eastAsia="Book Antiqua" w:hAnsi="Book Antiqua" w:cs="Book Antiqua"/>
          <w:color w:val="000000"/>
        </w:rPr>
        <w:t xml:space="preserve">School of Medicine, Tsinghua University, No. 30 </w:t>
      </w:r>
      <w:proofErr w:type="spellStart"/>
      <w:r>
        <w:rPr>
          <w:rFonts w:ascii="Book Antiqua" w:eastAsia="Book Antiqua" w:hAnsi="Book Antiqua" w:cs="Book Antiqua"/>
          <w:color w:val="000000"/>
        </w:rPr>
        <w:t>Shuangqing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100084, China. yanjun1619@tsinghua.edu.cn</w:t>
      </w:r>
    </w:p>
    <w:p w14:paraId="7C985E40" w14:textId="77777777" w:rsidR="00B074A0" w:rsidRDefault="00B074A0">
      <w:pPr>
        <w:spacing w:line="360" w:lineRule="auto"/>
        <w:jc w:val="both"/>
        <w:rPr>
          <w:rFonts w:ascii="Book Antiqua" w:hAnsi="Book Antiqua"/>
        </w:rPr>
      </w:pPr>
    </w:p>
    <w:p w14:paraId="7C64A4F3" w14:textId="77777777" w:rsidR="00B074A0" w:rsidRDefault="00F95755">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9, 2023</w:t>
      </w:r>
    </w:p>
    <w:p w14:paraId="3C18E71A" w14:textId="77777777" w:rsidR="00B074A0" w:rsidRDefault="00F95755">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October 10, 2023</w:t>
      </w:r>
    </w:p>
    <w:p w14:paraId="2266AEC8" w14:textId="1F215FC4" w:rsidR="00B074A0" w:rsidRDefault="00F95755">
      <w:pPr>
        <w:spacing w:line="360" w:lineRule="auto"/>
        <w:jc w:val="both"/>
        <w:rPr>
          <w:rFonts w:ascii="Book Antiqua" w:hAnsi="Book Antiqua"/>
        </w:rPr>
      </w:pPr>
      <w:r>
        <w:rPr>
          <w:rFonts w:ascii="Book Antiqua" w:eastAsia="Book Antiqua" w:hAnsi="Book Antiqua" w:cs="Book Antiqua"/>
          <w:b/>
          <w:bCs/>
        </w:rPr>
        <w:t xml:space="preserve">Accepted: </w:t>
      </w:r>
      <w:ins w:id="6" w:author="Jin-Lei Wang" w:date="2023-10-30T14:07:00Z">
        <w:r w:rsidR="00713E58" w:rsidRPr="00713E58">
          <w:rPr>
            <w:rFonts w:ascii="Book Antiqua" w:eastAsia="Book Antiqua" w:hAnsi="Book Antiqua" w:cs="Book Antiqua"/>
          </w:rPr>
          <w:t>October 30, 2023</w:t>
        </w:r>
      </w:ins>
    </w:p>
    <w:p w14:paraId="584BFC6E" w14:textId="77777777" w:rsidR="00B074A0" w:rsidRDefault="00F95755">
      <w:pPr>
        <w:spacing w:line="360" w:lineRule="auto"/>
        <w:jc w:val="both"/>
        <w:rPr>
          <w:rFonts w:ascii="Book Antiqua" w:hAnsi="Book Antiqua"/>
        </w:rPr>
      </w:pPr>
      <w:r>
        <w:rPr>
          <w:rFonts w:ascii="Book Antiqua" w:eastAsia="Book Antiqua" w:hAnsi="Book Antiqua" w:cs="Book Antiqua"/>
          <w:b/>
          <w:bCs/>
        </w:rPr>
        <w:t xml:space="preserve">Published online: </w:t>
      </w:r>
    </w:p>
    <w:p w14:paraId="761FF6A1" w14:textId="77777777" w:rsidR="00B074A0" w:rsidRDefault="00B074A0">
      <w:pPr>
        <w:spacing w:line="360" w:lineRule="auto"/>
        <w:jc w:val="both"/>
        <w:rPr>
          <w:rFonts w:ascii="Book Antiqua" w:hAnsi="Book Antiqua"/>
        </w:rPr>
        <w:sectPr w:rsidR="00B074A0">
          <w:footerReference w:type="default" r:id="rId6"/>
          <w:pgSz w:w="12240" w:h="15840"/>
          <w:pgMar w:top="1440" w:right="1440" w:bottom="1440" w:left="1440" w:header="720" w:footer="720" w:gutter="0"/>
          <w:cols w:space="720"/>
          <w:docGrid w:linePitch="360"/>
        </w:sectPr>
      </w:pPr>
    </w:p>
    <w:p w14:paraId="43456331"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7FB2D6F"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BACKGROUND</w:t>
      </w:r>
    </w:p>
    <w:p w14:paraId="5A0AE4F9" w14:textId="77777777" w:rsidR="00B074A0" w:rsidRDefault="00F95755">
      <w:pPr>
        <w:spacing w:line="360" w:lineRule="auto"/>
        <w:jc w:val="both"/>
        <w:rPr>
          <w:rFonts w:ascii="Book Antiqua" w:hAnsi="Book Antiqua"/>
        </w:rPr>
      </w:pPr>
      <w:bookmarkStart w:id="7" w:name="_Hlk148547920"/>
      <w:r>
        <w:rPr>
          <w:rFonts w:ascii="Book Antiqua" w:eastAsia="Book Antiqua" w:hAnsi="Book Antiqua" w:cs="Book Antiqua"/>
          <w:color w:val="000000"/>
        </w:rPr>
        <w:t>Minute Pulmonary Meningothelial-like Nodules</w:t>
      </w:r>
      <w:r>
        <w:rPr>
          <w:rStyle w:val="msoIns0"/>
          <w:rFonts w:ascii="Book Antiqua" w:eastAsia="Book Antiqua" w:hAnsi="Book Antiqua" w:cs="Book Antiqua"/>
          <w:color w:val="0000FF"/>
        </w:rPr>
        <w:t xml:space="preserve"> </w:t>
      </w:r>
      <w:bookmarkEnd w:id="7"/>
      <w:r>
        <w:rPr>
          <w:rFonts w:ascii="Book Antiqua" w:eastAsia="Book Antiqua" w:hAnsi="Book Antiqua" w:cs="Book Antiqua"/>
          <w:color w:val="000000"/>
        </w:rPr>
        <w:t>(MPMNs) are rare benign pulmonary nodules, which are more common in elderly women and have a higher detection rate in lung tissues of patients with lung malignant diseases. Its origin is not yet clear. At present, there are few reports on the diagnostic methods such as imaging and pathological manifestations of MPMNs. This article reports a 70-year-old female patient with pulmonary adenocarcinoma combined with MPMNs and reviews of the relevant literature.</w:t>
      </w:r>
    </w:p>
    <w:p w14:paraId="6EFF02A4" w14:textId="77777777" w:rsidR="00B074A0" w:rsidRDefault="00B074A0">
      <w:pPr>
        <w:spacing w:line="360" w:lineRule="auto"/>
        <w:jc w:val="both"/>
        <w:rPr>
          <w:rFonts w:ascii="Book Antiqua" w:hAnsi="Book Antiqua"/>
        </w:rPr>
      </w:pPr>
    </w:p>
    <w:p w14:paraId="481533C8"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CASE SUMMARY</w:t>
      </w:r>
    </w:p>
    <w:p w14:paraId="70705034" w14:textId="77777777" w:rsidR="00B074A0" w:rsidRDefault="00F95755">
      <w:pPr>
        <w:spacing w:line="360" w:lineRule="auto"/>
        <w:jc w:val="both"/>
        <w:rPr>
          <w:rFonts w:ascii="Book Antiqua" w:hAnsi="Book Antiqua"/>
        </w:rPr>
      </w:pPr>
      <w:proofErr w:type="gramStart"/>
      <w:r>
        <w:rPr>
          <w:rFonts w:ascii="Book Antiqua" w:eastAsia="Book Antiqua" w:hAnsi="Book Antiqua" w:cs="Book Antiqua"/>
          <w:color w:val="000000"/>
        </w:rPr>
        <w:t>A 70-year-old women</w:t>
      </w:r>
      <w:proofErr w:type="gramEnd"/>
      <w:r>
        <w:rPr>
          <w:rFonts w:ascii="Book Antiqua" w:eastAsia="Book Antiqua" w:hAnsi="Book Antiqua" w:cs="Book Antiqua"/>
          <w:color w:val="000000"/>
        </w:rPr>
        <w:t xml:space="preserve"> was admitted to our institution with feeling sour in her back and occasional cough for more than 2 mo. Computerized</w:t>
      </w:r>
      <w:r w:rsidR="007C3788">
        <w:rPr>
          <w:rFonts w:ascii="Book Antiqua" w:eastAsia="Book Antiqua" w:hAnsi="Book Antiqua" w:cs="Book Antiqua"/>
          <w:color w:val="000000"/>
        </w:rPr>
        <w:t xml:space="preserve"> </w:t>
      </w:r>
      <w:r>
        <w:rPr>
          <w:rFonts w:ascii="Book Antiqua" w:eastAsia="Book Antiqua" w:hAnsi="Book Antiqua" w:cs="Book Antiqua"/>
          <w:color w:val="000000"/>
        </w:rPr>
        <w:t xml:space="preserve">electronic scanning scan and 3D reconstruction images in our institution showed there were multiple ground-glass nodules in both of her two lungs. The biggest one was in the </w:t>
      </w:r>
      <w:proofErr w:type="spellStart"/>
      <w:r>
        <w:rPr>
          <w:rFonts w:ascii="Book Antiqua" w:eastAsia="Book Antiqua" w:hAnsi="Book Antiqua" w:cs="Book Antiqua"/>
          <w:color w:val="000000"/>
        </w:rPr>
        <w:t>apicoposterior</w:t>
      </w:r>
      <w:proofErr w:type="spellEnd"/>
      <w:r>
        <w:rPr>
          <w:rFonts w:ascii="Book Antiqua" w:eastAsia="Book Antiqua" w:hAnsi="Book Antiqua" w:cs="Book Antiqua"/>
          <w:color w:val="000000"/>
        </w:rPr>
        <w:t xml:space="preserve"> segment of left upper lobe,</w:t>
      </w:r>
      <w:r>
        <w:rPr>
          <w:rFonts w:ascii="Book Antiqua" w:eastAsia="Book Antiqua" w:hAnsi="Book Antiqua" w:cs="Book Antiqua"/>
          <w:color w:val="0070C0"/>
        </w:rPr>
        <w:t xml:space="preserve"> </w:t>
      </w:r>
      <w:r>
        <w:rPr>
          <w:rFonts w:ascii="Book Antiqua" w:eastAsia="Book Antiqua" w:hAnsi="Book Antiqua" w:cs="Book Antiqua"/>
          <w:color w:val="000000"/>
        </w:rPr>
        <w:t xml:space="preserve">about 2.5 mm × 9 mm in size. We performed thoracoscopic resection of the left upper lung </w:t>
      </w:r>
      <w:proofErr w:type="spellStart"/>
      <w:r>
        <w:rPr>
          <w:rFonts w:ascii="Book Antiqua" w:eastAsia="Book Antiqua" w:hAnsi="Book Antiqua" w:cs="Book Antiqua"/>
          <w:color w:val="000000"/>
        </w:rPr>
        <w:t>apicoposterior</w:t>
      </w:r>
      <w:proofErr w:type="spellEnd"/>
      <w:r>
        <w:rPr>
          <w:rFonts w:ascii="Book Antiqua" w:eastAsia="Book Antiqua" w:hAnsi="Book Antiqua" w:cs="Book Antiqua"/>
          <w:color w:val="000000"/>
        </w:rPr>
        <w:t xml:space="preserve"> segment of the patient, and the final pathological report was minimally invasive adenocarcinoma. Re-examination of </w:t>
      </w:r>
      <w:r w:rsidR="00F9149B">
        <w:rPr>
          <w:rFonts w:ascii="Book Antiqua" w:eastAsia="Book Antiqua" w:hAnsi="Book Antiqua" w:cs="Book Antiqua"/>
          <w:color w:val="000000"/>
          <w:lang w:eastAsia="zh-CN"/>
        </w:rPr>
        <w:t>high resolution computed tomography</w:t>
      </w:r>
      <w:r w:rsidR="005308D0">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(HRCT)</w:t>
      </w:r>
      <w:r>
        <w:rPr>
          <w:rFonts w:ascii="Book Antiqua" w:eastAsia="Book Antiqua" w:hAnsi="Book Antiqua" w:cs="Book Antiqua"/>
          <w:color w:val="000000"/>
        </w:rPr>
        <w:t xml:space="preserve"> 21 </w:t>
      </w:r>
      <w:proofErr w:type="spellStart"/>
      <w:r>
        <w:rPr>
          <w:rFonts w:ascii="Book Antiqua" w:eastAsia="Book Antiqua" w:hAnsi="Book Antiqua" w:cs="Book Antiqua" w:hint="eastAsia"/>
          <w:color w:val="000000"/>
        </w:rPr>
        <w:t>mo</w:t>
      </w:r>
      <w:proofErr w:type="spellEnd"/>
      <w:r>
        <w:rPr>
          <w:rFonts w:ascii="Book Antiqua" w:eastAsia="Book Antiqua" w:hAnsi="Book Antiqua" w:cs="Book Antiqua"/>
          <w:color w:val="000000"/>
        </w:rPr>
        <w:t xml:space="preserve"> after surgery showed multiple ground-glass nodules in both lungs, and a new ground-glass nodule was found in the superior segment of the right lower lobe. We took pathological biopsy of the right upper lung and right lower lung nodules for the patient under thoracoscopy. The histomorphology of the right lower lobe nodule showed multiple lesions in the lung tissue, and the small foci in the alveolar septum were distributed in mild form of the aggregation of short spindle cells. The immunohistochemistry showed that the lesion was epithelial membrane antigen (EMA) (+), somatostatin receptor 2a (SSTR2a) (+), S-100 (-), chromogranin A (-), Syn (-), cytokeratin (-) and HMB-45 (-). The final diagnosis was minimally invasive adenocarcinoma, accompanied by MPMNs. We recommend that patients continue to receive treatment after surgery and to do regular follow-up observations.</w:t>
      </w:r>
    </w:p>
    <w:p w14:paraId="1FC1BED9" w14:textId="77777777" w:rsidR="00B074A0" w:rsidRDefault="00B074A0">
      <w:pPr>
        <w:spacing w:line="360" w:lineRule="auto"/>
        <w:jc w:val="both"/>
        <w:rPr>
          <w:rFonts w:ascii="Book Antiqua" w:hAnsi="Book Antiqua"/>
        </w:rPr>
      </w:pPr>
    </w:p>
    <w:p w14:paraId="66C34A4B"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CONCLUSION</w:t>
      </w:r>
    </w:p>
    <w:p w14:paraId="6D0619AD"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 xml:space="preserve">The imaging manifestations of MPMNs are atypical, histomorphology and immunohistochemistry can assist in its diagnosis. This article reviews the relevant literature of MPMNs immunohistochemistry and shows that MPMNs are positive for EMA, SSTR2a, and progesterone receptor. </w:t>
      </w:r>
    </w:p>
    <w:p w14:paraId="1E13FA69" w14:textId="77777777" w:rsidR="00B074A0" w:rsidRDefault="00B074A0">
      <w:pPr>
        <w:spacing w:line="360" w:lineRule="auto"/>
        <w:jc w:val="both"/>
        <w:rPr>
          <w:rFonts w:ascii="Book Antiqua" w:hAnsi="Book Antiqua"/>
        </w:rPr>
      </w:pPr>
    </w:p>
    <w:p w14:paraId="7F7A4BA8"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Lung; Pathology; Immunohistochemistry; Multiple pulmonary nodules; Minute pulmonary meningothelial-like nodules; </w:t>
      </w:r>
      <w:r>
        <w:rPr>
          <w:rFonts w:ascii="Book Antiqua" w:eastAsia="Book Antiqua" w:hAnsi="Book Antiqua" w:cs="Book Antiqua"/>
        </w:rPr>
        <w:t>Case report</w:t>
      </w:r>
    </w:p>
    <w:p w14:paraId="11B5711B" w14:textId="77777777" w:rsidR="00B074A0" w:rsidRDefault="00B074A0">
      <w:pPr>
        <w:spacing w:line="360" w:lineRule="auto"/>
        <w:jc w:val="both"/>
        <w:rPr>
          <w:rFonts w:ascii="Book Antiqua" w:hAnsi="Book Antiqua"/>
        </w:rPr>
      </w:pPr>
    </w:p>
    <w:p w14:paraId="78C0E30F" w14:textId="77777777" w:rsidR="00B074A0" w:rsidRDefault="00F95755">
      <w:pPr>
        <w:spacing w:line="360" w:lineRule="auto"/>
        <w:jc w:val="both"/>
        <w:rPr>
          <w:rFonts w:ascii="Book Antiqua" w:hAnsi="Book Antiqua"/>
        </w:rPr>
      </w:pPr>
      <w:r>
        <w:rPr>
          <w:rFonts w:ascii="Book Antiqua" w:eastAsia="Book Antiqua" w:hAnsi="Book Antiqua" w:cs="Book Antiqua"/>
        </w:rPr>
        <w:t xml:space="preserve">Ruan X, Wu LS, Fan ZY, Liu Q, Yan J, Li XQ. Pathological diagnosis and immunohistochemical analysis of minute pulmonary meningothelial-like nodules: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1AD3B6E1" w14:textId="77777777" w:rsidR="00B074A0" w:rsidRDefault="00B074A0">
      <w:pPr>
        <w:spacing w:line="360" w:lineRule="auto"/>
        <w:jc w:val="both"/>
        <w:rPr>
          <w:rFonts w:ascii="Book Antiqua" w:hAnsi="Book Antiqua"/>
        </w:rPr>
      </w:pPr>
    </w:p>
    <w:p w14:paraId="471B961A" w14:textId="77777777" w:rsidR="00B074A0" w:rsidRDefault="00F95755">
      <w:pPr>
        <w:spacing w:line="360" w:lineRule="auto"/>
        <w:jc w:val="both"/>
        <w:rPr>
          <w:rFonts w:ascii="Book Antiqua" w:hAnsi="Book Antiqua"/>
        </w:rPr>
      </w:pPr>
      <w:r>
        <w:rPr>
          <w:rFonts w:ascii="Book Antiqua" w:eastAsia="Book Antiqua" w:hAnsi="Book Antiqua" w:cs="Book Antiqua"/>
          <w:b/>
          <w:bCs/>
        </w:rPr>
        <w:t xml:space="preserve">Core Tip: </w:t>
      </w:r>
      <w:r w:rsidRPr="00C44407">
        <w:rPr>
          <w:rFonts w:ascii="Book Antiqua" w:eastAsia="Book Antiqua" w:hAnsi="Book Antiqua" w:cs="Book Antiqua"/>
        </w:rPr>
        <w:t xml:space="preserve">Minute Pulmonary Meningothelial-like Nodules (MPMNs) are rare benign pulmonary nodules, which have a higher detection rate in lung tissues of patients with lung malignant diseases. </w:t>
      </w:r>
      <w:r>
        <w:rPr>
          <w:rFonts w:ascii="Book Antiqua" w:eastAsia="Book Antiqua" w:hAnsi="Book Antiqua" w:cs="Book Antiqua"/>
        </w:rPr>
        <w:t>The diagnosis of MPMN is difficult and often results in unnecessary or inappropriate treatment. Therefore, it is particularly important to correctly identify and diagnose the disease</w:t>
      </w:r>
      <w:r w:rsidRPr="00C44407">
        <w:rPr>
          <w:rFonts w:ascii="Book Antiqua" w:eastAsia="Book Antiqua" w:hAnsi="Book Antiqua" w:cs="Book Antiqua"/>
        </w:rPr>
        <w:t>. This article reports a 70-year-old female patient with pulmonary adenocarcinoma combined with MPMNs and reviews of the relevant literature</w:t>
      </w:r>
      <w:r>
        <w:rPr>
          <w:rFonts w:ascii="Book Antiqua" w:eastAsia="Book Antiqua" w:hAnsi="Book Antiqua" w:cs="Book Antiqua"/>
        </w:rPr>
        <w:t xml:space="preserve"> in order to better identify and diagnose MPMN</w:t>
      </w:r>
      <w:r w:rsidRPr="00C44407">
        <w:rPr>
          <w:rFonts w:ascii="Book Antiqua" w:eastAsia="Book Antiqua" w:hAnsi="Book Antiqua" w:cs="Book Antiqua"/>
        </w:rPr>
        <w:t>.</w:t>
      </w:r>
    </w:p>
    <w:p w14:paraId="085A3E69" w14:textId="77777777" w:rsidR="00B074A0" w:rsidRDefault="00B074A0">
      <w:pPr>
        <w:spacing w:line="360" w:lineRule="auto"/>
        <w:jc w:val="both"/>
        <w:rPr>
          <w:rFonts w:ascii="Book Antiqua" w:hAnsi="Book Antiqua"/>
        </w:rPr>
      </w:pPr>
    </w:p>
    <w:p w14:paraId="09190941" w14:textId="77777777" w:rsidR="00B074A0" w:rsidRDefault="00F95755">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084C48D"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 xml:space="preserve">Minute pulmonary meningothelial-like nodules (MPMNs) are rare benign pulmonary nodule, which is often found accidentally in pathological specimens after surgical resection or autopsy due to other lung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Studies have shown that MPMNs are common in women, especially elderly </w:t>
      </w:r>
      <w:proofErr w:type="gramStart"/>
      <w:r>
        <w:rPr>
          <w:rFonts w:ascii="Book Antiqua" w:eastAsia="Book Antiqua" w:hAnsi="Book Antiqua" w:cs="Book Antiqua"/>
          <w:color w:val="000000"/>
        </w:rPr>
        <w:t>women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MPMNs are often manifested as single or multiple small lung lesions, which can be distributed anywhere in the lungs, and are often found in combination with other lung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Unlike benign lung diseases, </w:t>
      </w:r>
      <w:r>
        <w:rPr>
          <w:rFonts w:ascii="Book Antiqua" w:eastAsia="Book Antiqua" w:hAnsi="Book Antiqua" w:cs="Book Antiqua"/>
          <w:color w:val="000000"/>
        </w:rPr>
        <w:lastRenderedPageBreak/>
        <w:t xml:space="preserve">MPMNs are more likely to be detected in lung malignant tumors, and the detection rate in pulmonary adenocarcinoma is higher than other lung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Because the lesions of MPMNs are very small and have no characteristic imaging features, it is difficult to diagnose, or because the imaging appearance is very similar to the misdiagnosis of malignant nodules, unnecessary or inappropriate treatment may be </w:t>
      </w:r>
      <w:proofErr w:type="gramStart"/>
      <w:r>
        <w:rPr>
          <w:rFonts w:ascii="Book Antiqua" w:eastAsia="Book Antiqua" w:hAnsi="Book Antiqua" w:cs="Book Antiqua"/>
          <w:color w:val="000000"/>
        </w:rPr>
        <w:t>caused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Therefore, it is particularly important to correctly identify and diagnose this disease. In this article, we reported a case of lung microinvasive adenocarcinoma with MPMNs, and reviewed the clinical manifestations, imaging features, pathological diagnosis and immunohistochemistry of MPMNs to help better identify and diagnose MPMNs.</w:t>
      </w:r>
    </w:p>
    <w:p w14:paraId="20752912" w14:textId="77777777" w:rsidR="00B074A0" w:rsidRDefault="00B074A0">
      <w:pPr>
        <w:spacing w:line="360" w:lineRule="auto"/>
        <w:ind w:firstLine="210"/>
        <w:jc w:val="both"/>
        <w:rPr>
          <w:rFonts w:ascii="Book Antiqua" w:hAnsi="Book Antiqua"/>
        </w:rPr>
      </w:pPr>
    </w:p>
    <w:p w14:paraId="49B554D5" w14:textId="77777777" w:rsidR="00B074A0" w:rsidRDefault="00F95755">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C84392F" w14:textId="77777777" w:rsidR="00B074A0" w:rsidRDefault="00F95755">
      <w:pPr>
        <w:spacing w:line="360" w:lineRule="auto"/>
        <w:jc w:val="both"/>
        <w:rPr>
          <w:rFonts w:ascii="Book Antiqua" w:hAnsi="Book Antiqua"/>
        </w:rPr>
      </w:pPr>
      <w:r>
        <w:rPr>
          <w:rFonts w:ascii="Book Antiqua" w:eastAsia="Book Antiqua" w:hAnsi="Book Antiqua" w:cs="Book Antiqua"/>
          <w:b/>
          <w:i/>
          <w:color w:val="000000"/>
        </w:rPr>
        <w:t>Chief complaints</w:t>
      </w:r>
    </w:p>
    <w:p w14:paraId="079296B2"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Experiencing consistent back pain and an intermittent cough for over two months.</w:t>
      </w:r>
    </w:p>
    <w:p w14:paraId="1DABDD3E" w14:textId="77777777" w:rsidR="00B074A0" w:rsidRDefault="00B074A0">
      <w:pPr>
        <w:spacing w:line="360" w:lineRule="auto"/>
        <w:ind w:firstLine="210"/>
        <w:jc w:val="both"/>
        <w:rPr>
          <w:rFonts w:ascii="Book Antiqua" w:hAnsi="Book Antiqua"/>
        </w:rPr>
      </w:pPr>
    </w:p>
    <w:p w14:paraId="65535E4D" w14:textId="77777777" w:rsidR="00B074A0" w:rsidRPr="00C44407" w:rsidRDefault="00F95755">
      <w:pPr>
        <w:spacing w:line="360" w:lineRule="auto"/>
        <w:jc w:val="both"/>
        <w:rPr>
          <w:rFonts w:ascii="Book Antiqua" w:hAnsi="Book Antiqua"/>
        </w:rPr>
      </w:pPr>
      <w:r w:rsidRPr="00C44407">
        <w:rPr>
          <w:rFonts w:ascii="Book Antiqua" w:eastAsia="Book Antiqua" w:hAnsi="Book Antiqua" w:cs="Book Antiqua"/>
          <w:b/>
          <w:i/>
          <w:color w:val="000000"/>
        </w:rPr>
        <w:t>History of present illness</w:t>
      </w:r>
    </w:p>
    <w:p w14:paraId="4A559474" w14:textId="77777777" w:rsidR="00EB6C96" w:rsidRDefault="00F957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70-year-old female patient was admitted to our institution with feeling sour in her back and occasional cough for more than 2 mo. No other special clinical symptoms and signs were complained. Before admission, a computed tomography (CT) scan of her chest revealed multiple pulmonary nodules in both left and right upper lungs. No special treatment was given.</w:t>
      </w:r>
    </w:p>
    <w:p w14:paraId="502CEFDF" w14:textId="77777777" w:rsidR="00B074A0" w:rsidRDefault="00B074A0">
      <w:pPr>
        <w:spacing w:line="360" w:lineRule="auto"/>
        <w:jc w:val="both"/>
        <w:rPr>
          <w:rFonts w:ascii="Book Antiqua" w:hAnsi="Book Antiqua"/>
          <w:highlight w:val="yellow"/>
        </w:rPr>
      </w:pPr>
    </w:p>
    <w:p w14:paraId="66FB0DA9" w14:textId="77777777" w:rsidR="00B074A0" w:rsidRPr="00C44407" w:rsidRDefault="00F95755">
      <w:pPr>
        <w:spacing w:line="360" w:lineRule="auto"/>
        <w:jc w:val="both"/>
        <w:rPr>
          <w:rFonts w:ascii="Book Antiqua" w:hAnsi="Book Antiqua"/>
        </w:rPr>
      </w:pPr>
      <w:r w:rsidRPr="00C44407">
        <w:rPr>
          <w:rFonts w:ascii="Book Antiqua" w:eastAsia="Book Antiqua" w:hAnsi="Book Antiqua" w:cs="Book Antiqua"/>
          <w:b/>
          <w:i/>
          <w:color w:val="000000"/>
        </w:rPr>
        <w:t>History of past illness</w:t>
      </w:r>
    </w:p>
    <w:p w14:paraId="4847E975" w14:textId="77777777" w:rsidR="00045DB9" w:rsidRDefault="00F957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history of hypertension, regular oral antihypertensive medication treatment, and well-controlled blood pressure.</w:t>
      </w:r>
    </w:p>
    <w:p w14:paraId="09D3F7E9" w14:textId="77777777" w:rsidR="00B074A0" w:rsidRDefault="00B074A0">
      <w:pPr>
        <w:spacing w:line="360" w:lineRule="auto"/>
        <w:jc w:val="both"/>
        <w:rPr>
          <w:rFonts w:ascii="Book Antiqua" w:hAnsi="Book Antiqua"/>
          <w:highlight w:val="yellow"/>
        </w:rPr>
      </w:pPr>
    </w:p>
    <w:p w14:paraId="23DA6749" w14:textId="77777777" w:rsidR="00B074A0" w:rsidRPr="00C44407" w:rsidRDefault="00F95755">
      <w:pPr>
        <w:spacing w:line="360" w:lineRule="auto"/>
        <w:jc w:val="both"/>
        <w:rPr>
          <w:rFonts w:ascii="Book Antiqua" w:hAnsi="Book Antiqua"/>
        </w:rPr>
      </w:pPr>
      <w:r w:rsidRPr="00C44407">
        <w:rPr>
          <w:rFonts w:ascii="Book Antiqua" w:eastAsia="Book Antiqua" w:hAnsi="Book Antiqua" w:cs="Book Antiqua"/>
          <w:b/>
          <w:i/>
          <w:color w:val="000000"/>
        </w:rPr>
        <w:t>Personal and family history</w:t>
      </w:r>
    </w:p>
    <w:p w14:paraId="0CB9137F" w14:textId="77777777" w:rsidR="00045DB9" w:rsidRDefault="00F957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Nothing special.</w:t>
      </w:r>
    </w:p>
    <w:p w14:paraId="332D968D" w14:textId="77777777" w:rsidR="00B074A0" w:rsidRDefault="00B074A0">
      <w:pPr>
        <w:spacing w:line="360" w:lineRule="auto"/>
        <w:jc w:val="both"/>
        <w:rPr>
          <w:rFonts w:ascii="Book Antiqua" w:hAnsi="Book Antiqua"/>
          <w:highlight w:val="yellow"/>
        </w:rPr>
      </w:pPr>
    </w:p>
    <w:p w14:paraId="76F56787" w14:textId="77777777" w:rsidR="00B074A0" w:rsidRPr="00C44407" w:rsidRDefault="00F95755">
      <w:pPr>
        <w:spacing w:line="360" w:lineRule="auto"/>
        <w:jc w:val="both"/>
        <w:rPr>
          <w:rFonts w:ascii="Book Antiqua" w:hAnsi="Book Antiqua"/>
        </w:rPr>
      </w:pPr>
      <w:r w:rsidRPr="00C44407">
        <w:rPr>
          <w:rFonts w:ascii="Book Antiqua" w:eastAsia="Book Antiqua" w:hAnsi="Book Antiqua" w:cs="Book Antiqua"/>
          <w:b/>
          <w:i/>
          <w:color w:val="000000"/>
        </w:rPr>
        <w:t>Physical examination</w:t>
      </w:r>
    </w:p>
    <w:p w14:paraId="3F918ABF" w14:textId="77777777" w:rsidR="00045DB9" w:rsidRDefault="00F957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Nothing special.</w:t>
      </w:r>
    </w:p>
    <w:p w14:paraId="4D84A005" w14:textId="77777777" w:rsidR="00B074A0" w:rsidRDefault="00B074A0">
      <w:pPr>
        <w:spacing w:line="360" w:lineRule="auto"/>
        <w:jc w:val="both"/>
        <w:rPr>
          <w:rFonts w:ascii="Book Antiqua" w:hAnsi="Book Antiqua"/>
        </w:rPr>
      </w:pPr>
    </w:p>
    <w:p w14:paraId="73FBC976" w14:textId="77777777" w:rsidR="00B074A0" w:rsidRPr="00C44407" w:rsidRDefault="00F95755">
      <w:pPr>
        <w:spacing w:line="360" w:lineRule="auto"/>
        <w:jc w:val="both"/>
        <w:rPr>
          <w:rFonts w:ascii="Book Antiqua" w:hAnsi="Book Antiqua"/>
          <w:b/>
          <w:i/>
        </w:rPr>
      </w:pPr>
      <w:r w:rsidRPr="00C44407">
        <w:rPr>
          <w:rFonts w:ascii="Book Antiqua" w:hAnsi="Book Antiqua"/>
          <w:b/>
          <w:i/>
        </w:rPr>
        <w:t>Imaging examinations</w:t>
      </w:r>
    </w:p>
    <w:p w14:paraId="1D6CB86B" w14:textId="77777777" w:rsidR="00B074A0" w:rsidRDefault="00F95755">
      <w:pPr>
        <w:spacing w:line="360" w:lineRule="auto"/>
        <w:jc w:val="both"/>
        <w:rPr>
          <w:rFonts w:ascii="Book Antiqua" w:hAnsi="Book Antiqua"/>
        </w:rPr>
      </w:pPr>
      <w:r>
        <w:rPr>
          <w:rFonts w:ascii="Book Antiqua" w:hAnsi="Book Antiqua"/>
        </w:rPr>
        <w:t xml:space="preserve">CT scanning scan and 3D reconstruction images showed that there were a ground-glass nodule with rough edges (about 2.5 mm × 9 mm in size) in the </w:t>
      </w:r>
      <w:proofErr w:type="spellStart"/>
      <w:r>
        <w:rPr>
          <w:rFonts w:ascii="Book Antiqua" w:hAnsi="Book Antiqua"/>
        </w:rPr>
        <w:t>apicoposterior</w:t>
      </w:r>
      <w:proofErr w:type="spellEnd"/>
      <w:r>
        <w:rPr>
          <w:rFonts w:ascii="Book Antiqua" w:hAnsi="Book Antiqua"/>
        </w:rPr>
        <w:t xml:space="preserve"> segment of left upper lobe, a ground-glass nodule with clear edges (about 6 mm × 4 mm in size) in the lateral basal segment of left lower lobe and ground-glass density shadows were seen in the apex of right lungs, with blurred edges, and the range was approximately 9 mm × 6 mm (Figure 1)</w:t>
      </w:r>
    </w:p>
    <w:p w14:paraId="6EEBA0C8" w14:textId="77777777" w:rsidR="00B074A0" w:rsidRDefault="00F95755" w:rsidP="00C44407">
      <w:pPr>
        <w:spacing w:line="360" w:lineRule="auto"/>
        <w:ind w:firstLineChars="200" w:firstLine="480"/>
        <w:jc w:val="both"/>
        <w:rPr>
          <w:rFonts w:ascii="Book Antiqua" w:hAnsi="Book Antiqua"/>
        </w:rPr>
      </w:pPr>
      <w:r>
        <w:rPr>
          <w:rFonts w:ascii="Book Antiqua" w:hAnsi="Book Antiqua"/>
        </w:rPr>
        <w:t xml:space="preserve">We performed thoracoscopic resection of the left upper lung </w:t>
      </w:r>
      <w:proofErr w:type="spellStart"/>
      <w:r>
        <w:rPr>
          <w:rFonts w:ascii="Book Antiqua" w:hAnsi="Book Antiqua"/>
        </w:rPr>
        <w:t>apicoposterior</w:t>
      </w:r>
      <w:proofErr w:type="spellEnd"/>
      <w:r>
        <w:rPr>
          <w:rFonts w:ascii="Book Antiqua" w:hAnsi="Book Antiqua"/>
        </w:rPr>
        <w:t xml:space="preserve"> segment of the patient. During the operation, the rapid freezing pathology suggested that the carcinoma in situ was accompanied by multifocal </w:t>
      </w:r>
      <w:proofErr w:type="spellStart"/>
      <w:r>
        <w:rPr>
          <w:rFonts w:ascii="Book Antiqua" w:hAnsi="Book Antiqua"/>
        </w:rPr>
        <w:t>microinfiltration</w:t>
      </w:r>
      <w:proofErr w:type="spellEnd"/>
      <w:r>
        <w:rPr>
          <w:rFonts w:ascii="Book Antiqua" w:hAnsi="Book Antiqua"/>
        </w:rPr>
        <w:t>. Thus, we performed preventive dissection of the mediastinum and hilar lymph nodes for pathological examination. Postoperative pathological report was Minimally Invasive Adenocarcinoma, no metastatic in each group of lymph nodes.</w:t>
      </w:r>
    </w:p>
    <w:p w14:paraId="60841689" w14:textId="77777777" w:rsidR="00B074A0" w:rsidRDefault="00F95755" w:rsidP="00C44407">
      <w:pPr>
        <w:spacing w:line="360" w:lineRule="auto"/>
        <w:ind w:firstLineChars="200" w:firstLine="480"/>
        <w:jc w:val="both"/>
        <w:rPr>
          <w:rFonts w:ascii="Book Antiqua" w:hAnsi="Book Antiqua"/>
        </w:rPr>
      </w:pPr>
      <w:r>
        <w:rPr>
          <w:rFonts w:ascii="Book Antiqua" w:hAnsi="Book Antiqua"/>
        </w:rPr>
        <w:t xml:space="preserve">Re-examination of chest CT scan and HRCT 21 </w:t>
      </w:r>
      <w:proofErr w:type="spellStart"/>
      <w:r>
        <w:rPr>
          <w:rFonts w:ascii="Book Antiqua" w:hAnsi="Book Antiqua"/>
        </w:rPr>
        <w:t>mo</w:t>
      </w:r>
      <w:proofErr w:type="spellEnd"/>
      <w:r>
        <w:rPr>
          <w:rFonts w:ascii="Book Antiqua" w:hAnsi="Book Antiqua"/>
        </w:rPr>
        <w:t xml:space="preserve"> after surgery showed: postoperative changes in the left upper lung, a pure ground-glass nodule in the apical segment of the right upper lobe (about 13.2 mm × 5.6 mm in size), a mixed ground glass in the superior segment of the right lower lobe Nodules (about 4.3 mm × 2.9 mm in size), a pure ground-glass nodule in the lateral basal segment of the left lower lobe (about 7.2 mm × 5.3 mm in size) (Figure 2), and there are other ground-glass nodules about 2-4 mm in diameter in the lower lobe of both lungs. We took pathological biopsy of the right upper lung and right lower lung lesions for the patient under thoracoscopy.</w:t>
      </w:r>
    </w:p>
    <w:p w14:paraId="4661659A" w14:textId="77777777" w:rsidR="00B074A0" w:rsidRDefault="00B074A0">
      <w:pPr>
        <w:spacing w:line="360" w:lineRule="auto"/>
        <w:jc w:val="both"/>
        <w:rPr>
          <w:rFonts w:ascii="Book Antiqua" w:hAnsi="Book Antiqua"/>
        </w:rPr>
      </w:pPr>
    </w:p>
    <w:p w14:paraId="2183AB00" w14:textId="77777777" w:rsidR="00B074A0" w:rsidRDefault="00F95755">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343E19C"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The histological findings of the right upper lobe nodule showed that cancer cells grew in a monolayer, with large nuclei, rich cytoplasm, mitotic figures were not easy to see, focal septal widening, interstitial fiber and fibroblast proliferation, dense proliferation or clustered proliferation of tumor cells, nucleoli was visible.</w:t>
      </w:r>
    </w:p>
    <w:p w14:paraId="6E3309DE" w14:textId="77777777" w:rsidR="00B074A0" w:rsidRDefault="00F95755">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The immunohistochemistry experimental protocol for this project comprises the following key steps: Sample fixation, dehydration, paraffin embedding, sectioning, antibody staining, and result analysis. Firstly, tissue samples are subjected to fixation, followed by dehydration and paraffin embedding to prepare paraffin sections. Subsequently, specific antibodies such as CK7, thyroid transcription factor-1 (TTF-1), and EMA are used for staining, followed by microscopic observation and image recording. Finally, result analysis and pathological diagnosis are conducted based on the staining outcomes. Immunohistochemistry experiments are a crucial step in the study, utilized to identify immune markers, thereby supporting accurate disease diagnosis and classification.</w:t>
      </w:r>
    </w:p>
    <w:p w14:paraId="370E6E94" w14:textId="77777777" w:rsidR="00B074A0" w:rsidRDefault="00F95755" w:rsidP="00C44407">
      <w:pPr>
        <w:spacing w:line="360" w:lineRule="auto"/>
        <w:ind w:firstLineChars="200" w:firstLine="480"/>
        <w:jc w:val="both"/>
        <w:rPr>
          <w:rFonts w:ascii="Book Antiqua" w:hAnsi="Book Antiqua"/>
        </w:rPr>
      </w:pPr>
      <w:r>
        <w:rPr>
          <w:rFonts w:ascii="Book Antiqua" w:eastAsia="Book Antiqua" w:hAnsi="Book Antiqua" w:cs="Book Antiqua"/>
          <w:color w:val="000000"/>
        </w:rPr>
        <w:t>The pathological manifestation of the right lower lobe nodule was no obvious nodule was visible to the naked eye. Histomorphology showed multiple lesions in the lung tissue, with diameter of 0.5-1.8 mm, and the small foci in the alveolar septum were distributed in mild form of the aggregation of short spindle cells (Figure 3). And the Immunohistochemistry showed that the lesion was positive for Epithelial membrane antigen (EMA) and somatostatin receptor 2a (Figure 4), and negative for S-100, Chromogranin A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Synaptophysin (Syn), Cytokeratin (CK) and HMB-45.</w:t>
      </w:r>
    </w:p>
    <w:p w14:paraId="3FB4F104" w14:textId="77777777" w:rsidR="00B074A0" w:rsidRDefault="00B074A0" w:rsidP="00C44407">
      <w:pPr>
        <w:spacing w:line="360" w:lineRule="auto"/>
        <w:ind w:firstLine="210"/>
        <w:jc w:val="both"/>
        <w:rPr>
          <w:rFonts w:ascii="Book Antiqua" w:hAnsi="Book Antiqua"/>
        </w:rPr>
      </w:pPr>
    </w:p>
    <w:p w14:paraId="1B8F0AB6" w14:textId="77777777" w:rsidR="00B074A0" w:rsidRDefault="00F95755">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99A9CF1"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The pathological diagnosis was Micro-invasive Adenocarcinoma with Minute Pulmonary Meningothelial-like Nodules</w:t>
      </w:r>
    </w:p>
    <w:p w14:paraId="1B83A591" w14:textId="77777777" w:rsidR="00B074A0" w:rsidRDefault="00B074A0">
      <w:pPr>
        <w:spacing w:line="360" w:lineRule="auto"/>
        <w:ind w:firstLine="210"/>
        <w:jc w:val="both"/>
        <w:rPr>
          <w:rFonts w:ascii="Book Antiqua" w:hAnsi="Book Antiqua"/>
        </w:rPr>
      </w:pPr>
    </w:p>
    <w:p w14:paraId="24736140" w14:textId="77777777" w:rsidR="00B074A0" w:rsidRDefault="00F95755">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966A937"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We recommend that patients continue to receive treatment after surgery and to do regular follow-up observations.</w:t>
      </w:r>
    </w:p>
    <w:p w14:paraId="7276A26E" w14:textId="77777777" w:rsidR="00B074A0" w:rsidRDefault="00B074A0">
      <w:pPr>
        <w:spacing w:line="360" w:lineRule="auto"/>
        <w:ind w:firstLine="210"/>
        <w:jc w:val="both"/>
        <w:rPr>
          <w:rFonts w:ascii="Book Antiqua" w:hAnsi="Book Antiqua"/>
        </w:rPr>
      </w:pPr>
    </w:p>
    <w:p w14:paraId="4C42551D" w14:textId="77777777" w:rsidR="00B074A0" w:rsidRDefault="00F95755">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7C81CD1"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The patient recovered after operation, and no recurrence was found after 3 mo.</w:t>
      </w:r>
    </w:p>
    <w:p w14:paraId="43064B40" w14:textId="77777777" w:rsidR="00B074A0" w:rsidRDefault="00B074A0">
      <w:pPr>
        <w:spacing w:line="360" w:lineRule="auto"/>
        <w:jc w:val="both"/>
        <w:rPr>
          <w:rFonts w:ascii="Book Antiqua" w:hAnsi="Book Antiqua"/>
        </w:rPr>
      </w:pPr>
    </w:p>
    <w:p w14:paraId="6381C178" w14:textId="77777777" w:rsidR="00B074A0" w:rsidRDefault="00F95755">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03E81607"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 xml:space="preserve">MPMNs, fist describe by Korn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1960, who considered they might be kinds of endocrine tumor called </w:t>
      </w:r>
      <w:r>
        <w:rPr>
          <w:rFonts w:ascii="Book Antiqua" w:eastAsia="Book Antiqua" w:hAnsi="Book Antiqua" w:cs="Book Antiqua"/>
          <w:i/>
          <w:iCs/>
          <w:color w:val="000000"/>
        </w:rPr>
        <w:t xml:space="preserve">Minute Pulmonary </w:t>
      </w:r>
      <w:proofErr w:type="spellStart"/>
      <w:r>
        <w:rPr>
          <w:rFonts w:ascii="Book Antiqua" w:eastAsia="Book Antiqua" w:hAnsi="Book Antiqua" w:cs="Book Antiqua"/>
          <w:i/>
          <w:iCs/>
          <w:color w:val="000000"/>
        </w:rPr>
        <w:t>Chemodectoma</w:t>
      </w:r>
      <w:proofErr w:type="spellEnd"/>
      <w:r>
        <w:rPr>
          <w:rFonts w:ascii="Book Antiqua" w:eastAsia="Book Antiqua" w:hAnsi="Book Antiqua" w:cs="Book Antiqua"/>
          <w:color w:val="000000"/>
        </w:rPr>
        <w:t xml:space="preserve"> based on its cytologic characteristics, arrangement of cells and special relationship to vessels, have been considered to be benign lung lesions. Therefore, Gaffey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renamed it as "Minute Pulmonary Meningothelial-like Nodules". Many subsequent studies have shown that it lacked the immunohistochemical and ultrastructural characteristics of endocrine cells, and did not contain endocrine </w:t>
      </w:r>
      <w:proofErr w:type="gramStart"/>
      <w:r>
        <w:rPr>
          <w:rFonts w:ascii="Book Antiqua" w:eastAsia="Book Antiqua" w:hAnsi="Book Antiqua" w:cs="Book Antiqua"/>
          <w:color w:val="000000"/>
        </w:rPr>
        <w:t>particles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sidR="00C86B52">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MPMNs patients often have no special symptoms or mild symptoms, or show corresponding clinical symptoms due to other lung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If MPMNs are diffuse in the patient’s lungs and involve a large amount of lung tissue, it is called </w:t>
      </w:r>
      <w:r>
        <w:rPr>
          <w:rFonts w:ascii="Book Antiqua" w:eastAsia="Book Antiqua" w:hAnsi="Book Antiqua" w:cs="Book Antiqua"/>
          <w:i/>
          <w:iCs/>
          <w:color w:val="000000"/>
        </w:rPr>
        <w:t xml:space="preserve">Diffuse Pulmonary </w:t>
      </w:r>
      <w:proofErr w:type="spellStart"/>
      <w:r>
        <w:rPr>
          <w:rFonts w:ascii="Book Antiqua" w:eastAsia="Book Antiqua" w:hAnsi="Book Antiqua" w:cs="Book Antiqua"/>
          <w:i/>
          <w:iCs/>
          <w:color w:val="000000"/>
        </w:rPr>
        <w:t>Meningotheliomatosis</w:t>
      </w:r>
      <w:proofErr w:type="spellEnd"/>
      <w:r>
        <w:rPr>
          <w:rFonts w:ascii="Book Antiqua" w:eastAsia="Book Antiqua" w:hAnsi="Book Antiqua" w:cs="Book Antiqua"/>
          <w:color w:val="000000"/>
        </w:rPr>
        <w:t xml:space="preserve">, patients will have more serious respiratory symptoms, such as cough, chest tightness, dyspnea or restrictive lung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CT characteristics of MPMNs are very similar to lung malignant lesions. In most cases, they appear as single or multiple small nodules in the lung, usually less than 10mm in diameter. Kuroki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compared the microscopic examination of MPMNs and believed that HRCT The observed ground glass attenuation may be related to the expansion of the alveolar wall caused by the spread of the lesion along the alveolar wall. The imaging features are ground glass or solid nodules, some lesions may be cystic or hollow, but usually not accompanied by calcification or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16-18]</w:t>
      </w:r>
      <w:r>
        <w:rPr>
          <w:rFonts w:ascii="Book Antiqua" w:eastAsia="Book Antiqua" w:hAnsi="Book Antiqua" w:cs="Book Antiqua"/>
          <w:color w:val="000000"/>
        </w:rPr>
        <w:t xml:space="preserve">. HRCT is also used for lung imaging because it can describe the small areas of ground glass attenuation. MPMNs often show ground glass attenuation on HRCT. Due to its lack of characteristic imaging findings, clinical diagnosis is difficult and may lead to inappropriate treatment cause by misdiagnosis. Therefore, fine-needle aspiration or bronchoscopy or thoracoscopic biopsy under appropriate conditions can detect and identify the disease early, help identify malignant pulmonary nodules, and avoid unnecessary treatments. However, because the nodules are generally small, it is difficult to perform a needle biopsy in terms of operation and technology. Pathological biopsy is the gold standard for diagnosis. On gross specimens, MPMNs are often too small to be observed with the naked eye, or the lesions appear as yellow or gray-white solid masses with interstitial nodular </w:t>
      </w:r>
      <w:proofErr w:type="gramStart"/>
      <w:r>
        <w:rPr>
          <w:rFonts w:ascii="Book Antiqua" w:eastAsia="Book Antiqua" w:hAnsi="Book Antiqua" w:cs="Book Antiqua"/>
          <w:color w:val="000000"/>
        </w:rPr>
        <w:lastRenderedPageBreak/>
        <w:t>hyperplasia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It can be seen under the microscope that MPMNs lesions are mostly located in the alveolar septum, which is composed of oval or fusiform epithelioid cell nests gathered into small foci and arranged in a whirlpool around the central venule. The alveolar septum is often widened due to the presence of the lesion, and there are certain degree of fibrosis.</w:t>
      </w:r>
    </w:p>
    <w:p w14:paraId="79A1C090" w14:textId="77777777" w:rsidR="00B074A0" w:rsidRDefault="00F95755">
      <w:pPr>
        <w:spacing w:line="360" w:lineRule="auto"/>
        <w:ind w:firstLine="210"/>
        <w:jc w:val="both"/>
        <w:rPr>
          <w:rFonts w:ascii="Book Antiqua" w:hAnsi="Book Antiqua"/>
        </w:rPr>
      </w:pPr>
      <w:r>
        <w:rPr>
          <w:rFonts w:ascii="Book Antiqua" w:eastAsia="Book Antiqua" w:hAnsi="Book Antiqua" w:cs="Book Antiqua"/>
          <w:color w:val="000000"/>
        </w:rPr>
        <w:t>The immunohistochemistry markers selected for this project include CK7, TTF-1, and EMA, which play crucial roles in pathological diagnosis. CK7 is a cytokeratin commonly expressed in epithelial cells, particularly in tissues like the lung, stomach, and biliary tract, making it highly useful for determining the epithelial origin of tumor cells. TTF-1 is a nuclear transcription factor, highly expressed in normal lung tissue, and frequently found in lung adenocarcinomas, aiding in distinguishing lung cancer from other malignancies. EMA is a membrane-bound antigen specific to epithelial cells, providing valuable assistance in confirming epithelial lesions. The selection of these immunohistochemistry markers is based on their specific expression in lung and epithelial cells, aiding in the identification and classification of MPMNs. Immunohistochemistry experiments rely on the specificity of these markers, assisting in determining pathological types, guiding treatment strategy selection, and providing critical insights into disease progression and prognosis. Therefore, immunohistochemistry plays an indispensable role in MPMN pathological diagnosis, enhancing diagnostic accuracy and precision in clinical management.</w:t>
      </w:r>
    </w:p>
    <w:p w14:paraId="4D655317" w14:textId="77777777" w:rsidR="00B074A0" w:rsidRDefault="00F95755">
      <w:pPr>
        <w:spacing w:line="360" w:lineRule="auto"/>
        <w:ind w:firstLine="420"/>
        <w:jc w:val="both"/>
        <w:rPr>
          <w:rFonts w:ascii="Book Antiqua" w:hAnsi="Book Antiqua"/>
        </w:rPr>
      </w:pPr>
      <w:r>
        <w:rPr>
          <w:rFonts w:ascii="Book Antiqua" w:eastAsia="Book Antiqua" w:hAnsi="Book Antiqua" w:cs="Book Antiqua"/>
          <w:color w:val="000000"/>
        </w:rPr>
        <w:t xml:space="preserve">The diagnosis of MPMNs needs to be confirmed by immunohistochemistry. Table 1 shows the literature review of MPMNs </w:t>
      </w:r>
      <w:proofErr w:type="gramStart"/>
      <w:r>
        <w:rPr>
          <w:rFonts w:ascii="Book Antiqua" w:eastAsia="Book Antiqua" w:hAnsi="Book Antiqua" w:cs="Book Antiqua"/>
          <w:color w:val="000000"/>
        </w:rPr>
        <w:t>immunohistochemistry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We can see that almost all MPMNs immunohistochemically showed positive responses to Vimentin, EMA, SSTR-2a, and CD56, and more than half of MPMNs were positive to PR; while negative for S-100, CK, Actin, HMB- 45. Syn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For NSE, the </w:t>
      </w:r>
      <w:proofErr w:type="gramStart"/>
      <w:r>
        <w:rPr>
          <w:rFonts w:ascii="Book Antiqua" w:eastAsia="Book Antiqua" w:hAnsi="Book Antiqua" w:cs="Book Antiqua"/>
          <w:color w:val="000000"/>
        </w:rPr>
        <w:t>study</w:t>
      </w:r>
      <w:r w:rsidRPr="00C44407">
        <w:rPr>
          <w:rFonts w:ascii="Book Antiqua" w:eastAsia="Book Antiqua" w:hAnsi="Book Antiqua" w:cs="Book Antiqua"/>
          <w:color w:val="000000"/>
          <w:vertAlign w:val="superscript"/>
        </w:rPr>
        <w:t>[</w:t>
      </w:r>
      <w:proofErr w:type="gramEnd"/>
      <w:r w:rsidRPr="00C44407">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found that almost all MPMNs were weakly positive for NSE, but they believed that this behavior was non-specific because normal alveolar epithelium was also weakly positive for the antigen. The source of MPMNs is still unclear. They may come from reactive rather than neoplastic origin. At present, most studies believe that there are similarities between pulmonary </w:t>
      </w:r>
      <w:r>
        <w:rPr>
          <w:rFonts w:ascii="Book Antiqua" w:eastAsia="Book Antiqua" w:hAnsi="Book Antiqua" w:cs="Book Antiqua"/>
          <w:color w:val="000000"/>
        </w:rPr>
        <w:lastRenderedPageBreak/>
        <w:t xml:space="preserve">meningeal epithelioid nodules and meningiomas in their histological, ultrastructural and immunohistochemical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According to the research of Higuchi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both MPMNs and meningioma of the central nervous system may be related to the ectopic or deletion of neurofibromatosis type-2 gene, indicating that they may have a common genetic changes. However, a genotypic comparison between MPMNs and meningiomas showed that MPMNs lacked the molecular changes associated with loss of heterozygosity on chromosome 22 in meningioma cells. Imaging examination of the heads of most patients with MPMNs did not find signs of meningioma in some studies, indicating that it is not a metastasis of meningioma. At present, most studies believe that it is very similar to meningeal epithelial cells or meningioma cells. Multiple studies have shown that almost all MPMNs are positive for Vimentin and EMA phenotypes, which are very similar to meningeal epithelial cells or meningioma cells. Almost all MPMNs were positive for progesterone receptors and they believed that this once again proved the similarity between MPMNs and meningeal epithelial cells or meningioma cells, because progesterone receptors are in normal meningeal epithelial cells and the expression in meningiomas has been well confirmed, and it is believed that there might be lung meningeal epithelioid cells in normal lung tissues, while progesterone probably played an important role in controlling their growth. In addition, the retrospective analysis of the immunophenotypes of MPMNs including SSTR-2a, and found that all MPMNs lesions expressed constant expression of SSTR-2a, which once again proved MPMNs immunohistochemical characteristics similar to meningeal epithelial cells.</w:t>
      </w:r>
    </w:p>
    <w:p w14:paraId="43318015" w14:textId="77777777" w:rsidR="00B074A0" w:rsidRDefault="00F95755">
      <w:pPr>
        <w:spacing w:line="360" w:lineRule="auto"/>
        <w:ind w:firstLine="210"/>
        <w:jc w:val="both"/>
        <w:rPr>
          <w:rFonts w:ascii="Book Antiqua" w:hAnsi="Book Antiqua"/>
        </w:rPr>
      </w:pPr>
      <w:r>
        <w:rPr>
          <w:rFonts w:ascii="Book Antiqua" w:eastAsia="Book Antiqua" w:hAnsi="Book Antiqua" w:cs="Book Antiqua"/>
          <w:color w:val="000000"/>
        </w:rPr>
        <w:t xml:space="preserve">In terms of treatment, MPMNs are benign lesions and can be treated conservatively, with long-term follow-up without further intervention. The study of Lin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found that patients with MPMNs surgically removed can get a good prognosis, but they believe that compared with the trauma of surgery, long-term follow-up observation may benefit more. However, MPMNs often appear along with other lung diseases. Therefore, it is particularly important to detect and identify their accompanying diseases in time and carry out corresponding clinical interventions. In general, the clinical manifestations of MPMNs are not typical. Image characteristics show single or multiple ground-glass </w:t>
      </w:r>
      <w:r>
        <w:rPr>
          <w:rFonts w:ascii="Book Antiqua" w:eastAsia="Book Antiqua" w:hAnsi="Book Antiqua" w:cs="Book Antiqua"/>
          <w:color w:val="000000"/>
        </w:rPr>
        <w:lastRenderedPageBreak/>
        <w:t xml:space="preserve">nodules in the lungs with a diameter of no more than 10mm. Pathological biopsy is the gold standard for diagnosis. Immunohistochemically </w:t>
      </w:r>
      <w:proofErr w:type="spellStart"/>
      <w:r>
        <w:rPr>
          <w:rFonts w:ascii="Book Antiqua" w:eastAsia="Book Antiqua" w:hAnsi="Book Antiqua" w:cs="Book Antiqua"/>
          <w:color w:val="000000"/>
        </w:rPr>
        <w:t>showes</w:t>
      </w:r>
      <w:proofErr w:type="spellEnd"/>
      <w:r>
        <w:rPr>
          <w:rFonts w:ascii="Book Antiqua" w:eastAsia="Book Antiqua" w:hAnsi="Book Antiqua" w:cs="Book Antiqua"/>
          <w:color w:val="000000"/>
        </w:rPr>
        <w:t xml:space="preserve"> positive for Vimentin, EMA, SSTR-2a, CD56, PR, but negative for S-100, CK, Actin, HMB-45, Syn,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Its source is currently unclear, but most studies currently believe that it is similar to meningeal epithelial cells or meningioma cells. MPMNs are benign lesions and can be treated conservatively, but they often appear along with other lung diseases. Therefore, timely detection and identification of MPMNs and their accompanying diseases, and corresponding clinical interventions are also particularly important.</w:t>
      </w:r>
    </w:p>
    <w:p w14:paraId="5D0B8097" w14:textId="77777777" w:rsidR="00B074A0" w:rsidRDefault="00B074A0">
      <w:pPr>
        <w:spacing w:line="360" w:lineRule="auto"/>
        <w:jc w:val="both"/>
        <w:rPr>
          <w:rFonts w:ascii="Book Antiqua" w:hAnsi="Book Antiqua"/>
        </w:rPr>
      </w:pPr>
    </w:p>
    <w:p w14:paraId="1D510E54" w14:textId="77777777" w:rsidR="00B074A0" w:rsidRDefault="00F9575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99F6E74" w14:textId="77777777" w:rsidR="00B074A0" w:rsidRDefault="00F95755">
      <w:pPr>
        <w:spacing w:line="360" w:lineRule="auto"/>
        <w:jc w:val="both"/>
        <w:rPr>
          <w:rFonts w:ascii="Book Antiqua" w:hAnsi="Book Antiqua"/>
        </w:rPr>
      </w:pPr>
      <w:r>
        <w:rPr>
          <w:rFonts w:ascii="Book Antiqua" w:eastAsia="Book Antiqua" w:hAnsi="Book Antiqua" w:cs="Book Antiqua"/>
          <w:color w:val="000000"/>
        </w:rPr>
        <w:t>Through a comprehensive pathological diagnosis and immunohistochemical analysis of one case of MPMNs, we delved into the characteristics of this rare condition. The results demonstrated a certain diversity in immunohistochemical markers for MPMNs, with CK7, TTF-1, and EMA playing crucial roles in pathological diagnosis. Literature review further supported our findings. In conclusion, the diagnosis and differential diagnosis of MPMNs remain challenging and require the integration of various clinical and immunohistochemical information to ensure accurate diagnosis and selection of treatment strategies. This study provides valuable insights and references for the clinical management of MPMNs.</w:t>
      </w:r>
    </w:p>
    <w:p w14:paraId="045D2BFD" w14:textId="77777777" w:rsidR="00B074A0" w:rsidRDefault="00B074A0">
      <w:pPr>
        <w:spacing w:line="360" w:lineRule="auto"/>
        <w:jc w:val="both"/>
        <w:rPr>
          <w:rFonts w:ascii="Book Antiqua" w:hAnsi="Book Antiqua"/>
        </w:rPr>
      </w:pPr>
    </w:p>
    <w:p w14:paraId="056D4635"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REFERENCES</w:t>
      </w:r>
    </w:p>
    <w:p w14:paraId="4C2B02B2" w14:textId="77777777" w:rsidR="00B074A0" w:rsidRDefault="00F95755">
      <w:pPr>
        <w:spacing w:line="360" w:lineRule="auto"/>
        <w:jc w:val="both"/>
        <w:rPr>
          <w:rFonts w:ascii="Book Antiqua" w:hAnsi="Book Antiqua"/>
        </w:rPr>
      </w:pPr>
      <w:r>
        <w:rPr>
          <w:rFonts w:ascii="Book Antiqua" w:hAnsi="Book Antiqua"/>
        </w:rPr>
        <w:t xml:space="preserve">1 </w:t>
      </w:r>
      <w:r>
        <w:rPr>
          <w:rFonts w:ascii="Book Antiqua" w:hAnsi="Book Antiqua"/>
          <w:b/>
          <w:bCs/>
        </w:rPr>
        <w:t>Asakawa A</w:t>
      </w:r>
      <w:r>
        <w:rPr>
          <w:rFonts w:ascii="Book Antiqua" w:hAnsi="Book Antiqua"/>
        </w:rPr>
        <w:t xml:space="preserve">, Horio H, </w:t>
      </w:r>
      <w:proofErr w:type="spellStart"/>
      <w:r>
        <w:rPr>
          <w:rFonts w:ascii="Book Antiqua" w:hAnsi="Book Antiqua"/>
        </w:rPr>
        <w:t>Hishima</w:t>
      </w:r>
      <w:proofErr w:type="spellEnd"/>
      <w:r>
        <w:rPr>
          <w:rFonts w:ascii="Book Antiqua" w:hAnsi="Book Antiqua"/>
        </w:rPr>
        <w:t xml:space="preserve"> T, </w:t>
      </w:r>
      <w:proofErr w:type="spellStart"/>
      <w:r>
        <w:rPr>
          <w:rFonts w:ascii="Book Antiqua" w:hAnsi="Book Antiqua"/>
        </w:rPr>
        <w:t>Yamamichi</w:t>
      </w:r>
      <w:proofErr w:type="spellEnd"/>
      <w:r>
        <w:rPr>
          <w:rFonts w:ascii="Book Antiqua" w:hAnsi="Book Antiqua"/>
        </w:rPr>
        <w:t xml:space="preserve"> T, </w:t>
      </w:r>
      <w:proofErr w:type="spellStart"/>
      <w:r>
        <w:rPr>
          <w:rFonts w:ascii="Book Antiqua" w:hAnsi="Book Antiqua"/>
        </w:rPr>
        <w:t>Okui</w:t>
      </w:r>
      <w:proofErr w:type="spellEnd"/>
      <w:r>
        <w:rPr>
          <w:rFonts w:ascii="Book Antiqua" w:hAnsi="Book Antiqua"/>
        </w:rPr>
        <w:t xml:space="preserve"> M, Harada M. Clinicopathologic features of minute pulmonary meningothelial-like nodules. </w:t>
      </w:r>
      <w:r>
        <w:rPr>
          <w:rFonts w:ascii="Book Antiqua" w:hAnsi="Book Antiqua"/>
          <w:i/>
          <w:iCs/>
        </w:rPr>
        <w:t xml:space="preserve">Asian Cardiovasc </w:t>
      </w:r>
      <w:proofErr w:type="spellStart"/>
      <w:r>
        <w:rPr>
          <w:rFonts w:ascii="Book Antiqua" w:hAnsi="Book Antiqua"/>
          <w:i/>
          <w:iCs/>
        </w:rPr>
        <w:t>Thorac</w:t>
      </w:r>
      <w:proofErr w:type="spellEnd"/>
      <w:r>
        <w:rPr>
          <w:rFonts w:ascii="Book Antiqua" w:hAnsi="Book Antiqua"/>
          <w:i/>
          <w:iCs/>
        </w:rPr>
        <w:t xml:space="preserve"> Ann</w:t>
      </w:r>
      <w:r>
        <w:rPr>
          <w:rFonts w:ascii="Book Antiqua" w:hAnsi="Book Antiqua"/>
        </w:rPr>
        <w:t xml:space="preserve"> 2017; </w:t>
      </w:r>
      <w:r>
        <w:rPr>
          <w:rFonts w:ascii="Book Antiqua" w:hAnsi="Book Antiqua"/>
          <w:b/>
          <w:bCs/>
        </w:rPr>
        <w:t>25</w:t>
      </w:r>
      <w:r>
        <w:rPr>
          <w:rFonts w:ascii="Book Antiqua" w:hAnsi="Book Antiqua"/>
        </w:rPr>
        <w:t>: 509-512 [PMID: 28871800 DOI: 10.1177/0218492317731390]</w:t>
      </w:r>
    </w:p>
    <w:p w14:paraId="29133D48" w14:textId="77777777" w:rsidR="00B074A0" w:rsidRDefault="00F95755">
      <w:pPr>
        <w:spacing w:line="360" w:lineRule="auto"/>
        <w:jc w:val="both"/>
        <w:rPr>
          <w:rFonts w:ascii="Book Antiqua" w:hAnsi="Book Antiqua"/>
        </w:rPr>
      </w:pPr>
      <w:r>
        <w:rPr>
          <w:rFonts w:ascii="Book Antiqua" w:hAnsi="Book Antiqua"/>
        </w:rPr>
        <w:t xml:space="preserve">2 </w:t>
      </w:r>
      <w:r>
        <w:rPr>
          <w:rFonts w:ascii="Book Antiqua" w:hAnsi="Book Antiqua"/>
          <w:b/>
          <w:bCs/>
        </w:rPr>
        <w:t>Mizutani E</w:t>
      </w:r>
      <w:r>
        <w:rPr>
          <w:rFonts w:ascii="Book Antiqua" w:hAnsi="Book Antiqua"/>
        </w:rPr>
        <w:t xml:space="preserve">, </w:t>
      </w:r>
      <w:proofErr w:type="spellStart"/>
      <w:r>
        <w:rPr>
          <w:rFonts w:ascii="Book Antiqua" w:hAnsi="Book Antiqua"/>
        </w:rPr>
        <w:t>Tsuta</w:t>
      </w:r>
      <w:proofErr w:type="spellEnd"/>
      <w:r>
        <w:rPr>
          <w:rFonts w:ascii="Book Antiqua" w:hAnsi="Book Antiqua"/>
        </w:rPr>
        <w:t xml:space="preserve"> K, Maeshima AM, Asamura H, Matsuno Y. Minute pulmonary meningothelial-like nodules: clinicopathologic analysis of 121 patients.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2009; </w:t>
      </w:r>
      <w:r>
        <w:rPr>
          <w:rFonts w:ascii="Book Antiqua" w:hAnsi="Book Antiqua"/>
          <w:b/>
          <w:bCs/>
        </w:rPr>
        <w:t>40</w:t>
      </w:r>
      <w:r>
        <w:rPr>
          <w:rFonts w:ascii="Book Antiqua" w:hAnsi="Book Antiqua"/>
        </w:rPr>
        <w:t>: 678-682 [PMID: 19144385 DOI: 10.1016/j.humpath.2008.08.018]</w:t>
      </w:r>
    </w:p>
    <w:p w14:paraId="6222CC18" w14:textId="77777777" w:rsidR="00B074A0" w:rsidRDefault="00F95755">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Arafah</w:t>
      </w:r>
      <w:proofErr w:type="spellEnd"/>
      <w:r>
        <w:rPr>
          <w:rFonts w:ascii="Book Antiqua" w:hAnsi="Book Antiqua"/>
          <w:b/>
          <w:bCs/>
        </w:rPr>
        <w:t xml:space="preserve"> MA</w:t>
      </w:r>
      <w:r>
        <w:rPr>
          <w:rFonts w:ascii="Book Antiqua" w:hAnsi="Book Antiqua"/>
        </w:rPr>
        <w:t xml:space="preserve">, </w:t>
      </w:r>
      <w:proofErr w:type="spellStart"/>
      <w:r>
        <w:rPr>
          <w:rFonts w:ascii="Book Antiqua" w:hAnsi="Book Antiqua"/>
        </w:rPr>
        <w:t>Raddaoui</w:t>
      </w:r>
      <w:proofErr w:type="spellEnd"/>
      <w:r>
        <w:rPr>
          <w:rFonts w:ascii="Book Antiqua" w:hAnsi="Book Antiqua"/>
        </w:rPr>
        <w:t xml:space="preserve"> E, Alsheikh A, Hajjar WM, Alyousef F. Mimicry of sugar tumor and minute pulmonary meningothelial-like nodule to metastatic lung deposits in a </w:t>
      </w:r>
      <w:r>
        <w:rPr>
          <w:rFonts w:ascii="Book Antiqua" w:hAnsi="Book Antiqua"/>
        </w:rPr>
        <w:lastRenderedPageBreak/>
        <w:t xml:space="preserve">patient with rectal adenocarcinoma. </w:t>
      </w:r>
      <w:r>
        <w:rPr>
          <w:rFonts w:ascii="Book Antiqua" w:hAnsi="Book Antiqua"/>
          <w:i/>
          <w:iCs/>
        </w:rPr>
        <w:t>Ann Saudi Med</w:t>
      </w:r>
      <w:r>
        <w:rPr>
          <w:rFonts w:ascii="Book Antiqua" w:hAnsi="Book Antiqua"/>
        </w:rPr>
        <w:t xml:space="preserve"> 2013; </w:t>
      </w:r>
      <w:r>
        <w:rPr>
          <w:rFonts w:ascii="Book Antiqua" w:hAnsi="Book Antiqua"/>
          <w:b/>
          <w:bCs/>
        </w:rPr>
        <w:t>33</w:t>
      </w:r>
      <w:r>
        <w:rPr>
          <w:rFonts w:ascii="Book Antiqua" w:hAnsi="Book Antiqua"/>
        </w:rPr>
        <w:t>: 400-403 [PMID: 24060722 DOI: 10.5144/0256-4947.2013.400]</w:t>
      </w:r>
    </w:p>
    <w:p w14:paraId="6BFCA5DC" w14:textId="77777777" w:rsidR="00B074A0" w:rsidRDefault="00F95755">
      <w:pPr>
        <w:spacing w:line="360" w:lineRule="auto"/>
        <w:jc w:val="both"/>
        <w:rPr>
          <w:rFonts w:ascii="Book Antiqua" w:hAnsi="Book Antiqua"/>
        </w:rPr>
      </w:pPr>
      <w:r>
        <w:rPr>
          <w:rFonts w:ascii="Book Antiqua" w:hAnsi="Book Antiqua"/>
        </w:rPr>
        <w:t xml:space="preserve">4 </w:t>
      </w:r>
      <w:r>
        <w:rPr>
          <w:rFonts w:ascii="Book Antiqua" w:hAnsi="Book Antiqua"/>
          <w:b/>
          <w:bCs/>
        </w:rPr>
        <w:t>Tao L</w:t>
      </w:r>
      <w:r>
        <w:rPr>
          <w:rFonts w:ascii="Book Antiqua" w:hAnsi="Book Antiqua"/>
        </w:rPr>
        <w:t xml:space="preserve">, Chen Y, Huang Q, Yong J, Yan S, Huang Y. Constant expression of somatostatin receptor 2a in minute pulmonary meningothelial-like nodules. </w:t>
      </w:r>
      <w:r>
        <w:rPr>
          <w:rFonts w:ascii="Book Antiqua" w:hAnsi="Book Antiqua"/>
          <w:i/>
          <w:iCs/>
        </w:rPr>
        <w:t xml:space="preserve">J Clin </w:t>
      </w:r>
      <w:proofErr w:type="spellStart"/>
      <w:r>
        <w:rPr>
          <w:rFonts w:ascii="Book Antiqua" w:hAnsi="Book Antiqua"/>
          <w:i/>
          <w:iCs/>
        </w:rPr>
        <w:t>Pathol</w:t>
      </w:r>
      <w:proofErr w:type="spellEnd"/>
      <w:r>
        <w:rPr>
          <w:rFonts w:ascii="Book Antiqua" w:hAnsi="Book Antiqua"/>
        </w:rPr>
        <w:t xml:space="preserve"> 2019; </w:t>
      </w:r>
      <w:r>
        <w:rPr>
          <w:rFonts w:ascii="Book Antiqua" w:hAnsi="Book Antiqua"/>
          <w:b/>
          <w:bCs/>
        </w:rPr>
        <w:t>72</w:t>
      </w:r>
      <w:r>
        <w:rPr>
          <w:rFonts w:ascii="Book Antiqua" w:hAnsi="Book Antiqua"/>
        </w:rPr>
        <w:t>: 525-528 [PMID: 31208995 DOI: 10.1136/jclinpath-2019-205913]</w:t>
      </w:r>
    </w:p>
    <w:p w14:paraId="5673CD66" w14:textId="77777777" w:rsidR="00B074A0" w:rsidRDefault="00F95755">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Torikata</w:t>
      </w:r>
      <w:proofErr w:type="spellEnd"/>
      <w:r>
        <w:rPr>
          <w:rFonts w:ascii="Book Antiqua" w:hAnsi="Book Antiqua"/>
          <w:b/>
          <w:bCs/>
        </w:rPr>
        <w:t xml:space="preserve"> C</w:t>
      </w:r>
      <w:r>
        <w:rPr>
          <w:rFonts w:ascii="Book Antiqua" w:hAnsi="Book Antiqua"/>
        </w:rPr>
        <w:t xml:space="preserve">, Mukai M. So-called minute </w:t>
      </w:r>
      <w:proofErr w:type="spellStart"/>
      <w:r>
        <w:rPr>
          <w:rFonts w:ascii="Book Antiqua" w:hAnsi="Book Antiqua"/>
        </w:rPr>
        <w:t>chemodectoma</w:t>
      </w:r>
      <w:proofErr w:type="spellEnd"/>
      <w:r>
        <w:rPr>
          <w:rFonts w:ascii="Book Antiqua" w:hAnsi="Book Antiqua"/>
        </w:rPr>
        <w:t xml:space="preserve"> of the lung. An electron microscopic and immunohistochemical study. </w:t>
      </w:r>
      <w:proofErr w:type="spellStart"/>
      <w:r>
        <w:rPr>
          <w:rFonts w:ascii="Book Antiqua" w:hAnsi="Book Antiqua"/>
          <w:i/>
          <w:iCs/>
        </w:rPr>
        <w:t>Virchows</w:t>
      </w:r>
      <w:proofErr w:type="spellEnd"/>
      <w:r>
        <w:rPr>
          <w:rFonts w:ascii="Book Antiqua" w:hAnsi="Book Antiqua"/>
          <w:i/>
          <w:iCs/>
        </w:rPr>
        <w:t xml:space="preserve"> Arch </w:t>
      </w:r>
      <w:proofErr w:type="gramStart"/>
      <w:r>
        <w:rPr>
          <w:rFonts w:ascii="Book Antiqua" w:hAnsi="Book Antiqua"/>
          <w:i/>
          <w:iCs/>
        </w:rPr>
        <w:t>A</w:t>
      </w:r>
      <w:proofErr w:type="gram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i/>
          <w:iCs/>
        </w:rPr>
        <w:t xml:space="preserve"> Anat </w:t>
      </w:r>
      <w:proofErr w:type="spellStart"/>
      <w:r>
        <w:rPr>
          <w:rFonts w:ascii="Book Antiqua" w:hAnsi="Book Antiqua"/>
          <w:i/>
          <w:iCs/>
        </w:rPr>
        <w:t>Histopathol</w:t>
      </w:r>
      <w:proofErr w:type="spellEnd"/>
      <w:r>
        <w:rPr>
          <w:rFonts w:ascii="Book Antiqua" w:hAnsi="Book Antiqua"/>
        </w:rPr>
        <w:t xml:space="preserve"> 1990; </w:t>
      </w:r>
      <w:r>
        <w:rPr>
          <w:rFonts w:ascii="Book Antiqua" w:hAnsi="Book Antiqua"/>
          <w:b/>
          <w:bCs/>
        </w:rPr>
        <w:t>417</w:t>
      </w:r>
      <w:r>
        <w:rPr>
          <w:rFonts w:ascii="Book Antiqua" w:hAnsi="Book Antiqua"/>
        </w:rPr>
        <w:t>: 113-118 [PMID: 2164277 DOI: 10.1007/bf02190528]</w:t>
      </w:r>
    </w:p>
    <w:p w14:paraId="339BB239" w14:textId="77777777" w:rsidR="00B074A0" w:rsidRDefault="00F95755">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Niho</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Yokose</w:t>
      </w:r>
      <w:proofErr w:type="spellEnd"/>
      <w:r>
        <w:rPr>
          <w:rFonts w:ascii="Book Antiqua" w:hAnsi="Book Antiqua"/>
        </w:rPr>
        <w:t xml:space="preserve"> T, Nishiwaki Y, Mukai K. Immunohistochemical and clonal analysis of minute pulmonary meningothelial-like nodules.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1999; </w:t>
      </w:r>
      <w:r>
        <w:rPr>
          <w:rFonts w:ascii="Book Antiqua" w:hAnsi="Book Antiqua"/>
          <w:b/>
          <w:bCs/>
        </w:rPr>
        <w:t>30</w:t>
      </w:r>
      <w:r>
        <w:rPr>
          <w:rFonts w:ascii="Book Antiqua" w:hAnsi="Book Antiqua"/>
        </w:rPr>
        <w:t>: 425-429 [PMID: 10208464 DOI: 10.1016/s0046-8177(99)90118-1]</w:t>
      </w:r>
    </w:p>
    <w:p w14:paraId="77110B52" w14:textId="77777777" w:rsidR="00B074A0" w:rsidRDefault="00F95755">
      <w:pPr>
        <w:spacing w:line="360" w:lineRule="auto"/>
        <w:jc w:val="both"/>
        <w:rPr>
          <w:rFonts w:ascii="Book Antiqua" w:hAnsi="Book Antiqua"/>
        </w:rPr>
      </w:pPr>
      <w:r>
        <w:rPr>
          <w:rFonts w:ascii="Book Antiqua" w:hAnsi="Book Antiqua"/>
        </w:rPr>
        <w:t xml:space="preserve">7 </w:t>
      </w:r>
      <w:r>
        <w:rPr>
          <w:rFonts w:ascii="Book Antiqua" w:hAnsi="Book Antiqua"/>
          <w:b/>
          <w:bCs/>
        </w:rPr>
        <w:t>Harada M</w:t>
      </w:r>
      <w:r>
        <w:rPr>
          <w:rFonts w:ascii="Book Antiqua" w:hAnsi="Book Antiqua"/>
        </w:rPr>
        <w:t xml:space="preserve">, Aono Y, Yasui H, Uto T, Sato J, </w:t>
      </w:r>
      <w:proofErr w:type="spellStart"/>
      <w:r>
        <w:rPr>
          <w:rFonts w:ascii="Book Antiqua" w:hAnsi="Book Antiqua"/>
        </w:rPr>
        <w:t>Imokawa</w:t>
      </w:r>
      <w:proofErr w:type="spellEnd"/>
      <w:r>
        <w:rPr>
          <w:rFonts w:ascii="Book Antiqua" w:hAnsi="Book Antiqua"/>
        </w:rPr>
        <w:t xml:space="preserve"> S, Suzuki S, Tanioka F, Suda T. Minute Pulmonary Meningothelial-like Nodules Showing Multiple Ring-shaped Opacities. </w:t>
      </w:r>
      <w:r>
        <w:rPr>
          <w:rFonts w:ascii="Book Antiqua" w:hAnsi="Book Antiqua"/>
          <w:i/>
          <w:iCs/>
        </w:rPr>
        <w:t>Intern Med</w:t>
      </w:r>
      <w:r>
        <w:rPr>
          <w:rFonts w:ascii="Book Antiqua" w:hAnsi="Book Antiqua"/>
        </w:rPr>
        <w:t xml:space="preserve"> 2019; </w:t>
      </w:r>
      <w:r>
        <w:rPr>
          <w:rFonts w:ascii="Book Antiqua" w:hAnsi="Book Antiqua"/>
          <w:b/>
          <w:bCs/>
        </w:rPr>
        <w:t>58</w:t>
      </w:r>
      <w:r>
        <w:rPr>
          <w:rFonts w:ascii="Book Antiqua" w:hAnsi="Book Antiqua"/>
        </w:rPr>
        <w:t>: 3149-3152 [PMID: 31327818 DOI: 10.2169/internalmedicine.2108-18]</w:t>
      </w:r>
    </w:p>
    <w:p w14:paraId="63EC4817" w14:textId="77777777" w:rsidR="00B074A0" w:rsidRDefault="00F95755">
      <w:pPr>
        <w:spacing w:line="360" w:lineRule="auto"/>
        <w:jc w:val="both"/>
        <w:rPr>
          <w:rFonts w:ascii="Book Antiqua" w:hAnsi="Book Antiqua"/>
        </w:rPr>
      </w:pPr>
      <w:r>
        <w:rPr>
          <w:rFonts w:ascii="Book Antiqua" w:hAnsi="Book Antiqua"/>
        </w:rPr>
        <w:t xml:space="preserve">8 </w:t>
      </w:r>
      <w:r>
        <w:rPr>
          <w:rFonts w:ascii="Book Antiqua" w:hAnsi="Book Antiqua"/>
          <w:b/>
          <w:bCs/>
        </w:rPr>
        <w:t>Peng XX</w:t>
      </w:r>
      <w:r>
        <w:rPr>
          <w:rFonts w:ascii="Book Antiqua" w:hAnsi="Book Antiqua"/>
        </w:rPr>
        <w:t xml:space="preserve">, Yan LX, Liu C, Wang SY, Li WF, Gao X, Wei XW, Zhou Q. Benign disease prone to be misdiagnosed as malignant pulmonary nodules: Minute </w:t>
      </w:r>
      <w:proofErr w:type="spellStart"/>
      <w:r>
        <w:rPr>
          <w:rFonts w:ascii="Book Antiqua" w:hAnsi="Book Antiqua"/>
        </w:rPr>
        <w:t>meningothelioid</w:t>
      </w:r>
      <w:proofErr w:type="spellEnd"/>
      <w:r>
        <w:rPr>
          <w:rFonts w:ascii="Book Antiqua" w:hAnsi="Book Antiqua"/>
        </w:rPr>
        <w:t xml:space="preserve"> nodules. </w:t>
      </w:r>
      <w:proofErr w:type="spellStart"/>
      <w:r>
        <w:rPr>
          <w:rFonts w:ascii="Book Antiqua" w:hAnsi="Book Antiqua"/>
          <w:i/>
          <w:iCs/>
        </w:rPr>
        <w:t>Thorac</w:t>
      </w:r>
      <w:proofErr w:type="spellEnd"/>
      <w:r>
        <w:rPr>
          <w:rFonts w:ascii="Book Antiqua" w:hAnsi="Book Antiqua"/>
          <w:i/>
          <w:iCs/>
        </w:rPr>
        <w:t xml:space="preserve"> Cancer</w:t>
      </w:r>
      <w:r>
        <w:rPr>
          <w:rFonts w:ascii="Book Antiqua" w:hAnsi="Book Antiqua"/>
        </w:rPr>
        <w:t xml:space="preserve"> 2019; </w:t>
      </w:r>
      <w:r>
        <w:rPr>
          <w:rFonts w:ascii="Book Antiqua" w:hAnsi="Book Antiqua"/>
          <w:b/>
          <w:bCs/>
        </w:rPr>
        <w:t>10</w:t>
      </w:r>
      <w:r>
        <w:rPr>
          <w:rFonts w:ascii="Book Antiqua" w:hAnsi="Book Antiqua"/>
        </w:rPr>
        <w:t>: 1182-1187 [PMID: 30964241 DOI: 10.1111/1759-7714.13061]</w:t>
      </w:r>
    </w:p>
    <w:p w14:paraId="7A968B92" w14:textId="77777777" w:rsidR="00B074A0" w:rsidRDefault="00F95755">
      <w:pPr>
        <w:spacing w:line="360" w:lineRule="auto"/>
        <w:jc w:val="both"/>
        <w:rPr>
          <w:rFonts w:ascii="Book Antiqua" w:hAnsi="Book Antiqua"/>
        </w:rPr>
      </w:pPr>
      <w:r>
        <w:rPr>
          <w:rFonts w:ascii="Book Antiqua" w:hAnsi="Book Antiqua"/>
        </w:rPr>
        <w:t xml:space="preserve">9 </w:t>
      </w:r>
      <w:r>
        <w:rPr>
          <w:rFonts w:ascii="Book Antiqua" w:hAnsi="Book Antiqua"/>
          <w:b/>
          <w:bCs/>
        </w:rPr>
        <w:t>KORN D</w:t>
      </w:r>
      <w:r>
        <w:rPr>
          <w:rFonts w:ascii="Book Antiqua" w:hAnsi="Book Antiqua"/>
        </w:rPr>
        <w:t xml:space="preserve">, BENSCH K, LIEBOW AA, CASTLEMAN B. Multiple minute pulmonary tumors resembling </w:t>
      </w:r>
      <w:proofErr w:type="spellStart"/>
      <w:r>
        <w:rPr>
          <w:rFonts w:ascii="Book Antiqua" w:hAnsi="Book Antiqua"/>
        </w:rPr>
        <w:t>chemodectomas</w:t>
      </w:r>
      <w:proofErr w:type="spell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Pathol</w:t>
      </w:r>
      <w:proofErr w:type="spellEnd"/>
      <w:r>
        <w:rPr>
          <w:rFonts w:ascii="Book Antiqua" w:hAnsi="Book Antiqua"/>
        </w:rPr>
        <w:t xml:space="preserve"> 1960; </w:t>
      </w:r>
      <w:r>
        <w:rPr>
          <w:rFonts w:ascii="Book Antiqua" w:hAnsi="Book Antiqua"/>
          <w:b/>
          <w:bCs/>
        </w:rPr>
        <w:t>37</w:t>
      </w:r>
      <w:r>
        <w:rPr>
          <w:rFonts w:ascii="Book Antiqua" w:hAnsi="Book Antiqua"/>
        </w:rPr>
        <w:t>: 641-672 [PMID: 13753180]</w:t>
      </w:r>
    </w:p>
    <w:p w14:paraId="7C754B7C" w14:textId="77777777" w:rsidR="00B074A0" w:rsidRDefault="00F95755">
      <w:pPr>
        <w:spacing w:line="360" w:lineRule="auto"/>
        <w:jc w:val="both"/>
        <w:rPr>
          <w:rFonts w:ascii="Book Antiqua" w:hAnsi="Book Antiqua"/>
        </w:rPr>
      </w:pPr>
      <w:r>
        <w:rPr>
          <w:rFonts w:ascii="Book Antiqua" w:hAnsi="Book Antiqua"/>
        </w:rPr>
        <w:t xml:space="preserve">10 </w:t>
      </w:r>
      <w:r>
        <w:rPr>
          <w:rFonts w:ascii="Book Antiqua" w:hAnsi="Book Antiqua"/>
          <w:b/>
          <w:bCs/>
        </w:rPr>
        <w:t>Gaffey MJ</w:t>
      </w:r>
      <w:r>
        <w:rPr>
          <w:rFonts w:ascii="Book Antiqua" w:hAnsi="Book Antiqua"/>
        </w:rPr>
        <w:t xml:space="preserve">, Mills SE, Askin FB. Minute pulmonary meningothelial-like nodules. A clinicopathologic study of so-called minute pulmonary </w:t>
      </w:r>
      <w:proofErr w:type="spellStart"/>
      <w:r>
        <w:rPr>
          <w:rFonts w:ascii="Book Antiqua" w:hAnsi="Book Antiqua"/>
        </w:rPr>
        <w:t>chemodectoma</w:t>
      </w:r>
      <w:proofErr w:type="spellEnd"/>
      <w:r>
        <w:rPr>
          <w:rFonts w:ascii="Book Antiqua" w:hAnsi="Book Antiqua"/>
        </w:rPr>
        <w:t xml:space="preserve">.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1988; </w:t>
      </w:r>
      <w:r>
        <w:rPr>
          <w:rFonts w:ascii="Book Antiqua" w:hAnsi="Book Antiqua"/>
          <w:b/>
          <w:bCs/>
        </w:rPr>
        <w:t>12</w:t>
      </w:r>
      <w:r>
        <w:rPr>
          <w:rFonts w:ascii="Book Antiqua" w:hAnsi="Book Antiqua"/>
        </w:rPr>
        <w:t>: 167-175 [PMID: 2830799 DOI: 10.1097/00000478-198803000-00001]</w:t>
      </w:r>
    </w:p>
    <w:p w14:paraId="3ADDC02B" w14:textId="77777777" w:rsidR="00B074A0" w:rsidRDefault="00F95755">
      <w:pPr>
        <w:spacing w:line="360" w:lineRule="auto"/>
        <w:jc w:val="both"/>
        <w:rPr>
          <w:rFonts w:ascii="Book Antiqua" w:hAnsi="Book Antiqua"/>
        </w:rPr>
      </w:pPr>
      <w:r>
        <w:rPr>
          <w:rFonts w:ascii="Book Antiqua" w:hAnsi="Book Antiqua"/>
        </w:rPr>
        <w:t xml:space="preserve">11 </w:t>
      </w:r>
      <w:r>
        <w:rPr>
          <w:rFonts w:ascii="Book Antiqua" w:hAnsi="Book Antiqua"/>
          <w:b/>
          <w:bCs/>
        </w:rPr>
        <w:t>Kuhn C 3rd</w:t>
      </w:r>
      <w:r>
        <w:rPr>
          <w:rFonts w:ascii="Book Antiqua" w:hAnsi="Book Antiqua"/>
        </w:rPr>
        <w:t xml:space="preserve">, Askin FB. The fine structure of so-called minute pulmonary </w:t>
      </w:r>
      <w:proofErr w:type="spellStart"/>
      <w:r>
        <w:rPr>
          <w:rFonts w:ascii="Book Antiqua" w:hAnsi="Book Antiqua"/>
        </w:rPr>
        <w:t>chemodectomas</w:t>
      </w:r>
      <w:proofErr w:type="spellEnd"/>
      <w:r>
        <w:rPr>
          <w:rFonts w:ascii="Book Antiqua" w:hAnsi="Book Antiqua"/>
        </w:rPr>
        <w:t xml:space="preserve">.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1975; </w:t>
      </w:r>
      <w:r>
        <w:rPr>
          <w:rFonts w:ascii="Book Antiqua" w:hAnsi="Book Antiqua"/>
          <w:b/>
          <w:bCs/>
        </w:rPr>
        <w:t>6</w:t>
      </w:r>
      <w:r>
        <w:rPr>
          <w:rFonts w:ascii="Book Antiqua" w:hAnsi="Book Antiqua"/>
        </w:rPr>
        <w:t>: 681-691 [PMID: 171214 DOI: 10.1016/s0046-8177(75)80077-3]</w:t>
      </w:r>
    </w:p>
    <w:p w14:paraId="68220FA7" w14:textId="77777777" w:rsidR="00B074A0" w:rsidRDefault="00F95755">
      <w:pPr>
        <w:spacing w:line="360" w:lineRule="auto"/>
        <w:jc w:val="both"/>
        <w:rPr>
          <w:rFonts w:ascii="Book Antiqua" w:hAnsi="Book Antiqua"/>
        </w:rPr>
      </w:pPr>
      <w:r>
        <w:rPr>
          <w:rFonts w:ascii="Book Antiqua" w:hAnsi="Book Antiqua"/>
        </w:rPr>
        <w:lastRenderedPageBreak/>
        <w:t xml:space="preserve">12 </w:t>
      </w:r>
      <w:r>
        <w:rPr>
          <w:rFonts w:ascii="Book Antiqua" w:hAnsi="Book Antiqua"/>
          <w:b/>
          <w:bCs/>
        </w:rPr>
        <w:t>Churg AM</w:t>
      </w:r>
      <w:r>
        <w:rPr>
          <w:rFonts w:ascii="Book Antiqua" w:hAnsi="Book Antiqua"/>
        </w:rPr>
        <w:t xml:space="preserve">, Warnock ML. So-called "minute pulmonary </w:t>
      </w:r>
      <w:proofErr w:type="spellStart"/>
      <w:r>
        <w:rPr>
          <w:rFonts w:ascii="Book Antiqua" w:hAnsi="Book Antiqua"/>
        </w:rPr>
        <w:t>chemodectoma</w:t>
      </w:r>
      <w:proofErr w:type="spellEnd"/>
      <w:r>
        <w:rPr>
          <w:rFonts w:ascii="Book Antiqua" w:hAnsi="Book Antiqua"/>
        </w:rPr>
        <w:t xml:space="preserve">": a tumor not related to paragangliomas. </w:t>
      </w:r>
      <w:r>
        <w:rPr>
          <w:rFonts w:ascii="Book Antiqua" w:hAnsi="Book Antiqua"/>
          <w:i/>
          <w:iCs/>
        </w:rPr>
        <w:t>Cancer</w:t>
      </w:r>
      <w:r>
        <w:rPr>
          <w:rFonts w:ascii="Book Antiqua" w:hAnsi="Book Antiqua"/>
        </w:rPr>
        <w:t xml:space="preserve"> 1976; </w:t>
      </w:r>
      <w:r>
        <w:rPr>
          <w:rFonts w:ascii="Book Antiqua" w:hAnsi="Book Antiqua"/>
          <w:b/>
          <w:bCs/>
        </w:rPr>
        <w:t>37</w:t>
      </w:r>
      <w:r>
        <w:rPr>
          <w:rFonts w:ascii="Book Antiqua" w:hAnsi="Book Antiqua"/>
        </w:rPr>
        <w:t>: 1759-1769 [PMID: 177176 DOI: 10.1002/1097-0142(197604)37:4&lt;</w:t>
      </w:r>
      <w:proofErr w:type="gramStart"/>
      <w:r>
        <w:rPr>
          <w:rFonts w:ascii="Book Antiqua" w:hAnsi="Book Antiqua"/>
        </w:rPr>
        <w:t>1759::</w:t>
      </w:r>
      <w:proofErr w:type="gramEnd"/>
      <w:r>
        <w:rPr>
          <w:rFonts w:ascii="Book Antiqua" w:hAnsi="Book Antiqua"/>
        </w:rPr>
        <w:t>aid-cncr2820370422&gt;3.0.co;2-3]</w:t>
      </w:r>
    </w:p>
    <w:p w14:paraId="7DBF784B" w14:textId="77777777" w:rsidR="00B074A0" w:rsidRDefault="00F95755">
      <w:pPr>
        <w:spacing w:line="360" w:lineRule="auto"/>
        <w:jc w:val="both"/>
        <w:rPr>
          <w:rFonts w:ascii="Book Antiqua" w:hAnsi="Book Antiqua"/>
        </w:rPr>
      </w:pPr>
      <w:r>
        <w:rPr>
          <w:rFonts w:ascii="Book Antiqua" w:hAnsi="Book Antiqua"/>
        </w:rPr>
        <w:t xml:space="preserve">13 </w:t>
      </w:r>
      <w:r>
        <w:rPr>
          <w:rFonts w:ascii="Book Antiqua" w:hAnsi="Book Antiqua"/>
          <w:b/>
          <w:bCs/>
        </w:rPr>
        <w:t>Bernabeu Mora R</w:t>
      </w:r>
      <w:r>
        <w:rPr>
          <w:rFonts w:ascii="Book Antiqua" w:hAnsi="Book Antiqua"/>
        </w:rPr>
        <w:t xml:space="preserve">, Sánchez Nieto JM, Hu C, Alcaraz Mateos E, Giménez </w:t>
      </w:r>
      <w:proofErr w:type="spellStart"/>
      <w:r>
        <w:rPr>
          <w:rFonts w:ascii="Book Antiqua" w:hAnsi="Book Antiqua"/>
        </w:rPr>
        <w:t>Bascuñana</w:t>
      </w:r>
      <w:proofErr w:type="spellEnd"/>
      <w:r>
        <w:rPr>
          <w:rFonts w:ascii="Book Antiqua" w:hAnsi="Book Antiqua"/>
        </w:rPr>
        <w:t xml:space="preserve"> A, Rodríguez </w:t>
      </w:r>
      <w:proofErr w:type="spellStart"/>
      <w:r>
        <w:rPr>
          <w:rFonts w:ascii="Book Antiqua" w:hAnsi="Book Antiqua"/>
        </w:rPr>
        <w:t>Rodríguez</w:t>
      </w:r>
      <w:proofErr w:type="spellEnd"/>
      <w:r>
        <w:rPr>
          <w:rFonts w:ascii="Book Antiqua" w:hAnsi="Book Antiqua"/>
        </w:rPr>
        <w:t xml:space="preserve"> M. Diffuse pulmonary </w:t>
      </w:r>
      <w:proofErr w:type="spellStart"/>
      <w:r>
        <w:rPr>
          <w:rFonts w:ascii="Book Antiqua" w:hAnsi="Book Antiqua"/>
        </w:rPr>
        <w:t>meningotheliomatosis</w:t>
      </w:r>
      <w:proofErr w:type="spellEnd"/>
      <w:r>
        <w:rPr>
          <w:rFonts w:ascii="Book Antiqua" w:hAnsi="Book Antiqua"/>
        </w:rPr>
        <w:t xml:space="preserve"> diagnosed by transbronchial lung biopsy. </w:t>
      </w:r>
      <w:r>
        <w:rPr>
          <w:rFonts w:ascii="Book Antiqua" w:hAnsi="Book Antiqua"/>
          <w:i/>
          <w:iCs/>
        </w:rPr>
        <w:t>Respiration</w:t>
      </w:r>
      <w:r>
        <w:rPr>
          <w:rFonts w:ascii="Book Antiqua" w:hAnsi="Book Antiqua"/>
        </w:rPr>
        <w:t xml:space="preserve"> 2013; </w:t>
      </w:r>
      <w:r>
        <w:rPr>
          <w:rFonts w:ascii="Book Antiqua" w:hAnsi="Book Antiqua"/>
          <w:b/>
          <w:bCs/>
        </w:rPr>
        <w:t>86</w:t>
      </w:r>
      <w:r>
        <w:rPr>
          <w:rFonts w:ascii="Book Antiqua" w:hAnsi="Book Antiqua"/>
        </w:rPr>
        <w:t>: 145-148 [PMID: 23796886 DOI: 10.1159/000350430]</w:t>
      </w:r>
    </w:p>
    <w:p w14:paraId="3576D466" w14:textId="77777777" w:rsidR="00B074A0" w:rsidRDefault="00F95755">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Alkurashi</w:t>
      </w:r>
      <w:proofErr w:type="spellEnd"/>
      <w:r>
        <w:rPr>
          <w:rFonts w:ascii="Book Antiqua" w:hAnsi="Book Antiqua"/>
          <w:b/>
          <w:bCs/>
        </w:rPr>
        <w:t xml:space="preserve"> AK</w:t>
      </w:r>
      <w:r>
        <w:rPr>
          <w:rFonts w:ascii="Book Antiqua" w:hAnsi="Book Antiqua"/>
        </w:rPr>
        <w:t xml:space="preserve">, </w:t>
      </w:r>
      <w:proofErr w:type="spellStart"/>
      <w:r>
        <w:rPr>
          <w:rFonts w:ascii="Book Antiqua" w:hAnsi="Book Antiqua"/>
        </w:rPr>
        <w:t>Almodallal</w:t>
      </w:r>
      <w:proofErr w:type="spellEnd"/>
      <w:r>
        <w:rPr>
          <w:rFonts w:ascii="Book Antiqua" w:hAnsi="Book Antiqua"/>
        </w:rPr>
        <w:t xml:space="preserve"> Y, </w:t>
      </w:r>
      <w:proofErr w:type="spellStart"/>
      <w:r>
        <w:rPr>
          <w:rFonts w:ascii="Book Antiqua" w:hAnsi="Book Antiqua"/>
        </w:rPr>
        <w:t>Albitar</w:t>
      </w:r>
      <w:proofErr w:type="spellEnd"/>
      <w:r>
        <w:rPr>
          <w:rFonts w:ascii="Book Antiqua" w:hAnsi="Book Antiqua"/>
        </w:rPr>
        <w:t xml:space="preserve"> HAH, Cheville JC, Iyer VN. Diffuse Pulmonary </w:t>
      </w:r>
      <w:proofErr w:type="spellStart"/>
      <w:r>
        <w:rPr>
          <w:rFonts w:ascii="Book Antiqua" w:hAnsi="Book Antiqua"/>
        </w:rPr>
        <w:t>Meningotheliomatosis</w:t>
      </w:r>
      <w:proofErr w:type="spellEnd"/>
      <w:r>
        <w:rPr>
          <w:rFonts w:ascii="Book Antiqua" w:hAnsi="Book Antiqua"/>
        </w:rPr>
        <w:t xml:space="preserve">: A Rare Lung Disease Presenting with Diffuse Ground-Glass Opacities and Cavitation. </w:t>
      </w:r>
      <w:r>
        <w:rPr>
          <w:rFonts w:ascii="Book Antiqua" w:hAnsi="Book Antiqua"/>
          <w:i/>
          <w:iCs/>
        </w:rPr>
        <w:t>Am J Case Rep</w:t>
      </w:r>
      <w:r>
        <w:rPr>
          <w:rFonts w:ascii="Book Antiqua" w:hAnsi="Book Antiqua"/>
        </w:rPr>
        <w:t xml:space="preserve"> 2020; </w:t>
      </w:r>
      <w:r>
        <w:rPr>
          <w:rFonts w:ascii="Book Antiqua" w:hAnsi="Book Antiqua"/>
          <w:b/>
          <w:bCs/>
        </w:rPr>
        <w:t>21</w:t>
      </w:r>
      <w:r>
        <w:rPr>
          <w:rFonts w:ascii="Book Antiqua" w:hAnsi="Book Antiqua"/>
        </w:rPr>
        <w:t>: e926172 [PMID: 33166273 DOI: 10.12659/AJCR.926172]</w:t>
      </w:r>
    </w:p>
    <w:p w14:paraId="2ABF3056" w14:textId="77777777" w:rsidR="00B074A0" w:rsidRDefault="00F95755">
      <w:pPr>
        <w:spacing w:line="360" w:lineRule="auto"/>
        <w:jc w:val="both"/>
        <w:rPr>
          <w:rFonts w:ascii="Book Antiqua" w:hAnsi="Book Antiqua"/>
        </w:rPr>
      </w:pPr>
      <w:r>
        <w:rPr>
          <w:rFonts w:ascii="Book Antiqua" w:hAnsi="Book Antiqua"/>
        </w:rPr>
        <w:t xml:space="preserve">15 </w:t>
      </w:r>
      <w:r>
        <w:rPr>
          <w:rFonts w:ascii="Book Antiqua" w:hAnsi="Book Antiqua"/>
          <w:b/>
          <w:bCs/>
        </w:rPr>
        <w:t>Kuroki M</w:t>
      </w:r>
      <w:r>
        <w:rPr>
          <w:rFonts w:ascii="Book Antiqua" w:hAnsi="Book Antiqua"/>
        </w:rPr>
        <w:t xml:space="preserve">, Nakata H, Masuda T, Hashiguchi N, Tamura S, Nabeshima K, Matsuzaki Y, Onitsuka T. Minute pulmonary meningothelial-like nodules: high-resolution computed tomography and pathologic correlations. </w:t>
      </w:r>
      <w:r>
        <w:rPr>
          <w:rFonts w:ascii="Book Antiqua" w:hAnsi="Book Antiqua"/>
          <w:i/>
          <w:iCs/>
        </w:rPr>
        <w:t xml:space="preserve">J </w:t>
      </w:r>
      <w:proofErr w:type="spellStart"/>
      <w:r>
        <w:rPr>
          <w:rFonts w:ascii="Book Antiqua" w:hAnsi="Book Antiqua"/>
          <w:i/>
          <w:iCs/>
        </w:rPr>
        <w:t>Thorac</w:t>
      </w:r>
      <w:proofErr w:type="spellEnd"/>
      <w:r>
        <w:rPr>
          <w:rFonts w:ascii="Book Antiqua" w:hAnsi="Book Antiqua"/>
          <w:i/>
          <w:iCs/>
        </w:rPr>
        <w:t xml:space="preserve"> Imaging</w:t>
      </w:r>
      <w:r>
        <w:rPr>
          <w:rFonts w:ascii="Book Antiqua" w:hAnsi="Book Antiqua"/>
        </w:rPr>
        <w:t xml:space="preserve"> 2002; </w:t>
      </w:r>
      <w:r>
        <w:rPr>
          <w:rFonts w:ascii="Book Antiqua" w:hAnsi="Book Antiqua"/>
          <w:b/>
          <w:bCs/>
        </w:rPr>
        <w:t>17</w:t>
      </w:r>
      <w:r>
        <w:rPr>
          <w:rFonts w:ascii="Book Antiqua" w:hAnsi="Book Antiqua"/>
        </w:rPr>
        <w:t>: 227-229 [PMID: 12082375 DOI: 10.1097/00005382-200207000-00008]</w:t>
      </w:r>
    </w:p>
    <w:p w14:paraId="03AE2092" w14:textId="77777777" w:rsidR="00B074A0" w:rsidRDefault="00F95755">
      <w:pPr>
        <w:spacing w:line="360" w:lineRule="auto"/>
        <w:jc w:val="both"/>
        <w:rPr>
          <w:rFonts w:ascii="Book Antiqua" w:hAnsi="Book Antiqua"/>
        </w:rPr>
      </w:pPr>
      <w:r>
        <w:rPr>
          <w:rFonts w:ascii="Book Antiqua" w:hAnsi="Book Antiqua"/>
        </w:rPr>
        <w:t xml:space="preserve">16 </w:t>
      </w:r>
      <w:r>
        <w:rPr>
          <w:rFonts w:ascii="Book Antiqua" w:hAnsi="Book Antiqua"/>
          <w:b/>
          <w:bCs/>
        </w:rPr>
        <w:t>Sellami D</w:t>
      </w:r>
      <w:r>
        <w:rPr>
          <w:rFonts w:ascii="Book Antiqua" w:hAnsi="Book Antiqua"/>
        </w:rPr>
        <w:t xml:space="preserve">, </w:t>
      </w:r>
      <w:proofErr w:type="spellStart"/>
      <w:r>
        <w:rPr>
          <w:rFonts w:ascii="Book Antiqua" w:hAnsi="Book Antiqua"/>
        </w:rPr>
        <w:t>Gotway</w:t>
      </w:r>
      <w:proofErr w:type="spellEnd"/>
      <w:r>
        <w:rPr>
          <w:rFonts w:ascii="Book Antiqua" w:hAnsi="Book Antiqua"/>
        </w:rPr>
        <w:t xml:space="preserve"> MB, Hanks DK, Webb WR. Minute pulmonary meningothelial-like nodules: thin-section CT appearance. </w:t>
      </w:r>
      <w:r>
        <w:rPr>
          <w:rFonts w:ascii="Book Antiqua" w:hAnsi="Book Antiqua"/>
          <w:i/>
          <w:iCs/>
        </w:rPr>
        <w:t xml:space="preserve">J </w:t>
      </w:r>
      <w:proofErr w:type="spellStart"/>
      <w:r>
        <w:rPr>
          <w:rFonts w:ascii="Book Antiqua" w:hAnsi="Book Antiqua"/>
          <w:i/>
          <w:iCs/>
        </w:rPr>
        <w:t>Comput</w:t>
      </w:r>
      <w:proofErr w:type="spellEnd"/>
      <w:r>
        <w:rPr>
          <w:rFonts w:ascii="Book Antiqua" w:hAnsi="Book Antiqua"/>
          <w:i/>
          <w:iCs/>
        </w:rPr>
        <w:t xml:space="preserve"> Assist </w:t>
      </w:r>
      <w:proofErr w:type="spellStart"/>
      <w:r>
        <w:rPr>
          <w:rFonts w:ascii="Book Antiqua" w:hAnsi="Book Antiqua"/>
          <w:i/>
          <w:iCs/>
        </w:rPr>
        <w:t>Tomogr</w:t>
      </w:r>
      <w:proofErr w:type="spellEnd"/>
      <w:r>
        <w:rPr>
          <w:rFonts w:ascii="Book Antiqua" w:hAnsi="Book Antiqua"/>
        </w:rPr>
        <w:t xml:space="preserve"> 2001; </w:t>
      </w:r>
      <w:r>
        <w:rPr>
          <w:rFonts w:ascii="Book Antiqua" w:hAnsi="Book Antiqua"/>
          <w:b/>
          <w:bCs/>
        </w:rPr>
        <w:t>25</w:t>
      </w:r>
      <w:r>
        <w:rPr>
          <w:rFonts w:ascii="Book Antiqua" w:hAnsi="Book Antiqua"/>
        </w:rPr>
        <w:t>: 311-313 [PMID: 11242234 DOI: 10.1097/00004728-200103000-00028]</w:t>
      </w:r>
    </w:p>
    <w:p w14:paraId="4A2445E6" w14:textId="77777777" w:rsidR="00B074A0" w:rsidRDefault="00F95755">
      <w:pPr>
        <w:spacing w:line="360" w:lineRule="auto"/>
        <w:jc w:val="both"/>
        <w:rPr>
          <w:rFonts w:ascii="Book Antiqua" w:hAnsi="Book Antiqua"/>
        </w:rPr>
      </w:pPr>
      <w:r>
        <w:rPr>
          <w:rFonts w:ascii="Book Antiqua" w:hAnsi="Book Antiqua"/>
        </w:rPr>
        <w:t xml:space="preserve">17 </w:t>
      </w:r>
      <w:r>
        <w:rPr>
          <w:rFonts w:ascii="Book Antiqua" w:hAnsi="Book Antiqua"/>
          <w:b/>
          <w:bCs/>
        </w:rPr>
        <w:t>Kraushaar G</w:t>
      </w:r>
      <w:r>
        <w:rPr>
          <w:rFonts w:ascii="Book Antiqua" w:hAnsi="Book Antiqua"/>
        </w:rPr>
        <w:t xml:space="preserve">, Ajlan AM, English JC, Müller NL. Minute pulmonary meningothelial-like nodules: a case of incidentally detected diffuse cystic micronodules on thin-section computed tomography. </w:t>
      </w:r>
      <w:r>
        <w:rPr>
          <w:rFonts w:ascii="Book Antiqua" w:hAnsi="Book Antiqua"/>
          <w:i/>
          <w:iCs/>
        </w:rPr>
        <w:t xml:space="preserve">J </w:t>
      </w:r>
      <w:proofErr w:type="spellStart"/>
      <w:r>
        <w:rPr>
          <w:rFonts w:ascii="Book Antiqua" w:hAnsi="Book Antiqua"/>
          <w:i/>
          <w:iCs/>
        </w:rPr>
        <w:t>Comput</w:t>
      </w:r>
      <w:proofErr w:type="spellEnd"/>
      <w:r>
        <w:rPr>
          <w:rFonts w:ascii="Book Antiqua" w:hAnsi="Book Antiqua"/>
          <w:i/>
          <w:iCs/>
        </w:rPr>
        <w:t xml:space="preserve"> Assist </w:t>
      </w:r>
      <w:proofErr w:type="spellStart"/>
      <w:r>
        <w:rPr>
          <w:rFonts w:ascii="Book Antiqua" w:hAnsi="Book Antiqua"/>
          <w:i/>
          <w:iCs/>
        </w:rPr>
        <w:t>Tomogr</w:t>
      </w:r>
      <w:proofErr w:type="spellEnd"/>
      <w:r>
        <w:rPr>
          <w:rFonts w:ascii="Book Antiqua" w:hAnsi="Book Antiqua"/>
        </w:rPr>
        <w:t xml:space="preserve"> 2010; </w:t>
      </w:r>
      <w:r>
        <w:rPr>
          <w:rFonts w:ascii="Book Antiqua" w:hAnsi="Book Antiqua"/>
          <w:b/>
          <w:bCs/>
        </w:rPr>
        <w:t>34</w:t>
      </w:r>
      <w:r>
        <w:rPr>
          <w:rFonts w:ascii="Book Antiqua" w:hAnsi="Book Antiqua"/>
        </w:rPr>
        <w:t>: 780-782 [PMID: 20861786 DOI: 10.1097/RCT.0b013e3181e47c28]</w:t>
      </w:r>
    </w:p>
    <w:p w14:paraId="6C9A5F9E" w14:textId="77777777" w:rsidR="00B074A0" w:rsidRDefault="00F95755">
      <w:pPr>
        <w:spacing w:line="360" w:lineRule="auto"/>
        <w:jc w:val="both"/>
        <w:rPr>
          <w:rFonts w:ascii="Book Antiqua" w:hAnsi="Book Antiqua"/>
        </w:rPr>
      </w:pPr>
      <w:r>
        <w:rPr>
          <w:rFonts w:ascii="Book Antiqua" w:hAnsi="Book Antiqua"/>
        </w:rPr>
        <w:t xml:space="preserve">18 </w:t>
      </w:r>
      <w:r>
        <w:rPr>
          <w:rFonts w:ascii="Book Antiqua" w:hAnsi="Book Antiqua"/>
          <w:b/>
          <w:bCs/>
        </w:rPr>
        <w:t>Lee SK</w:t>
      </w:r>
      <w:r>
        <w:rPr>
          <w:rFonts w:ascii="Book Antiqua" w:hAnsi="Book Antiqua"/>
        </w:rPr>
        <w:t xml:space="preserve">, Kim GJ, Kim YJ, </w:t>
      </w:r>
      <w:proofErr w:type="spellStart"/>
      <w:r>
        <w:rPr>
          <w:rFonts w:ascii="Book Antiqua" w:hAnsi="Book Antiqua"/>
        </w:rPr>
        <w:t>Leem</w:t>
      </w:r>
      <w:proofErr w:type="spellEnd"/>
      <w:r>
        <w:rPr>
          <w:rFonts w:ascii="Book Antiqua" w:hAnsi="Book Antiqua"/>
        </w:rPr>
        <w:t xml:space="preserve"> AY, Hwang ED, Kim SK, Chang J, Kang YA, Kim SY. Minute pulmonary meningothelial-like nodules simulating hematogenous lung metastasis: a case report. </w:t>
      </w:r>
      <w:proofErr w:type="spellStart"/>
      <w:r>
        <w:rPr>
          <w:rFonts w:ascii="Book Antiqua" w:hAnsi="Book Antiqua"/>
          <w:i/>
          <w:iCs/>
        </w:rPr>
        <w:t>Tuberc</w:t>
      </w:r>
      <w:proofErr w:type="spellEnd"/>
      <w:r>
        <w:rPr>
          <w:rFonts w:ascii="Book Antiqua" w:hAnsi="Book Antiqua"/>
          <w:i/>
          <w:iCs/>
        </w:rPr>
        <w:t xml:space="preserve"> Respir Dis (Seoul)</w:t>
      </w:r>
      <w:r>
        <w:rPr>
          <w:rFonts w:ascii="Book Antiqua" w:hAnsi="Book Antiqua"/>
        </w:rPr>
        <w:t xml:space="preserve"> 2013; </w:t>
      </w:r>
      <w:r>
        <w:rPr>
          <w:rFonts w:ascii="Book Antiqua" w:hAnsi="Book Antiqua"/>
          <w:b/>
          <w:bCs/>
        </w:rPr>
        <w:t>75</w:t>
      </w:r>
      <w:r>
        <w:rPr>
          <w:rFonts w:ascii="Book Antiqua" w:hAnsi="Book Antiqua"/>
        </w:rPr>
        <w:t>: 67-70 [PMID: 24023559 DOI: 10.4046/trd.2013.75.2.67]</w:t>
      </w:r>
    </w:p>
    <w:p w14:paraId="79533325" w14:textId="77777777" w:rsidR="00B074A0" w:rsidRDefault="00F95755">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Agozzino</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Inzani</w:t>
      </w:r>
      <w:proofErr w:type="spellEnd"/>
      <w:r>
        <w:rPr>
          <w:rFonts w:ascii="Book Antiqua" w:hAnsi="Book Antiqua"/>
        </w:rPr>
        <w:t xml:space="preserve"> F, Cavallero A, </w:t>
      </w:r>
      <w:proofErr w:type="spellStart"/>
      <w:r>
        <w:rPr>
          <w:rFonts w:ascii="Book Antiqua" w:hAnsi="Book Antiqua"/>
        </w:rPr>
        <w:t>Arbustini</w:t>
      </w:r>
      <w:proofErr w:type="spellEnd"/>
      <w:r>
        <w:rPr>
          <w:rFonts w:ascii="Book Antiqua" w:hAnsi="Book Antiqua"/>
        </w:rPr>
        <w:t xml:space="preserve"> E, Meloni F, </w:t>
      </w:r>
      <w:proofErr w:type="spellStart"/>
      <w:r>
        <w:rPr>
          <w:rFonts w:ascii="Book Antiqua" w:hAnsi="Book Antiqua"/>
        </w:rPr>
        <w:t>Oggionni</w:t>
      </w:r>
      <w:proofErr w:type="spellEnd"/>
      <w:r>
        <w:rPr>
          <w:rFonts w:ascii="Book Antiqua" w:hAnsi="Book Antiqua"/>
        </w:rPr>
        <w:t xml:space="preserve"> T, Dore R, </w:t>
      </w:r>
      <w:proofErr w:type="spellStart"/>
      <w:r>
        <w:rPr>
          <w:rFonts w:ascii="Book Antiqua" w:hAnsi="Book Antiqua"/>
        </w:rPr>
        <w:t>D'Armini</w:t>
      </w:r>
      <w:proofErr w:type="spellEnd"/>
      <w:r>
        <w:rPr>
          <w:rFonts w:ascii="Book Antiqua" w:hAnsi="Book Antiqua"/>
        </w:rPr>
        <w:t xml:space="preserve"> A, </w:t>
      </w:r>
      <w:proofErr w:type="spellStart"/>
      <w:r>
        <w:rPr>
          <w:rFonts w:ascii="Book Antiqua" w:hAnsi="Book Antiqua"/>
        </w:rPr>
        <w:t>Viganò</w:t>
      </w:r>
      <w:proofErr w:type="spellEnd"/>
      <w:r>
        <w:rPr>
          <w:rFonts w:ascii="Book Antiqua" w:hAnsi="Book Antiqua"/>
        </w:rPr>
        <w:t xml:space="preserve"> M. Minute pulmonary meningothelial-like nodules in the </w:t>
      </w:r>
      <w:r>
        <w:rPr>
          <w:rFonts w:ascii="Book Antiqua" w:hAnsi="Book Antiqua"/>
        </w:rPr>
        <w:lastRenderedPageBreak/>
        <w:t xml:space="preserve">transbronchial biopsy of a lung transplant recipient. </w:t>
      </w:r>
      <w:r>
        <w:rPr>
          <w:rFonts w:ascii="Book Antiqua" w:hAnsi="Book Antiqua"/>
          <w:i/>
          <w:iCs/>
        </w:rPr>
        <w:t>J Heart Lung Transplant</w:t>
      </w:r>
      <w:r>
        <w:rPr>
          <w:rFonts w:ascii="Book Antiqua" w:hAnsi="Book Antiqua"/>
        </w:rPr>
        <w:t xml:space="preserve"> 2006; </w:t>
      </w:r>
      <w:r>
        <w:rPr>
          <w:rFonts w:ascii="Book Antiqua" w:hAnsi="Book Antiqua"/>
          <w:b/>
          <w:bCs/>
        </w:rPr>
        <w:t>25</w:t>
      </w:r>
      <w:r>
        <w:rPr>
          <w:rFonts w:ascii="Book Antiqua" w:hAnsi="Book Antiqua"/>
        </w:rPr>
        <w:t>: 148-150 [PMID: 16399548 DOI: 10.1016/j.healun.2005.07.016]</w:t>
      </w:r>
    </w:p>
    <w:p w14:paraId="07DE114C" w14:textId="77777777" w:rsidR="00B074A0" w:rsidRDefault="00F95755">
      <w:pPr>
        <w:spacing w:line="360" w:lineRule="auto"/>
        <w:jc w:val="both"/>
        <w:rPr>
          <w:rFonts w:ascii="Book Antiqua" w:hAnsi="Book Antiqua"/>
        </w:rPr>
      </w:pPr>
      <w:r>
        <w:rPr>
          <w:rFonts w:ascii="Book Antiqua" w:hAnsi="Book Antiqua"/>
        </w:rPr>
        <w:t xml:space="preserve">20 </w:t>
      </w:r>
      <w:r>
        <w:rPr>
          <w:rFonts w:ascii="Book Antiqua" w:hAnsi="Book Antiqua"/>
          <w:b/>
          <w:bCs/>
        </w:rPr>
        <w:t>Kfoury H</w:t>
      </w:r>
      <w:r>
        <w:rPr>
          <w:rFonts w:ascii="Book Antiqua" w:hAnsi="Book Antiqua"/>
        </w:rPr>
        <w:t xml:space="preserve">, </w:t>
      </w:r>
      <w:proofErr w:type="spellStart"/>
      <w:r>
        <w:rPr>
          <w:rFonts w:ascii="Book Antiqua" w:hAnsi="Book Antiqua"/>
        </w:rPr>
        <w:t>Arafah</w:t>
      </w:r>
      <w:proofErr w:type="spellEnd"/>
      <w:r>
        <w:rPr>
          <w:rFonts w:ascii="Book Antiqua" w:hAnsi="Book Antiqua"/>
        </w:rPr>
        <w:t xml:space="preserve"> MA, </w:t>
      </w:r>
      <w:proofErr w:type="spellStart"/>
      <w:r>
        <w:rPr>
          <w:rFonts w:ascii="Book Antiqua" w:hAnsi="Book Antiqua"/>
        </w:rPr>
        <w:t>Arafah</w:t>
      </w:r>
      <w:proofErr w:type="spellEnd"/>
      <w:r>
        <w:rPr>
          <w:rFonts w:ascii="Book Antiqua" w:hAnsi="Book Antiqua"/>
        </w:rPr>
        <w:t xml:space="preserve"> MM, </w:t>
      </w:r>
      <w:proofErr w:type="spellStart"/>
      <w:r>
        <w:rPr>
          <w:rFonts w:ascii="Book Antiqua" w:hAnsi="Book Antiqua"/>
        </w:rPr>
        <w:t>Alnassar</w:t>
      </w:r>
      <w:proofErr w:type="spellEnd"/>
      <w:r>
        <w:rPr>
          <w:rFonts w:ascii="Book Antiqua" w:hAnsi="Book Antiqua"/>
        </w:rPr>
        <w:t xml:space="preserve"> S, Hajjar W. Mimicry of Minute Pulmonary Meningothelial-like Nodules to Metastatic Deposits in a Patient with Infiltrating Lobular Carcinoma: A Case Report and Review of the Literature. </w:t>
      </w:r>
      <w:r>
        <w:rPr>
          <w:rFonts w:ascii="Book Antiqua" w:hAnsi="Book Antiqua"/>
          <w:i/>
          <w:iCs/>
        </w:rPr>
        <w:t xml:space="preserve">Korean J </w:t>
      </w:r>
      <w:proofErr w:type="spellStart"/>
      <w:r>
        <w:rPr>
          <w:rFonts w:ascii="Book Antiqua" w:hAnsi="Book Antiqua"/>
          <w:i/>
          <w:iCs/>
        </w:rPr>
        <w:t>Pathol</w:t>
      </w:r>
      <w:proofErr w:type="spellEnd"/>
      <w:r>
        <w:rPr>
          <w:rFonts w:ascii="Book Antiqua" w:hAnsi="Book Antiqua"/>
        </w:rPr>
        <w:t xml:space="preserve"> 2012; </w:t>
      </w:r>
      <w:r>
        <w:rPr>
          <w:rFonts w:ascii="Book Antiqua" w:hAnsi="Book Antiqua"/>
          <w:b/>
          <w:bCs/>
        </w:rPr>
        <w:t>46</w:t>
      </w:r>
      <w:r>
        <w:rPr>
          <w:rFonts w:ascii="Book Antiqua" w:hAnsi="Book Antiqua"/>
        </w:rPr>
        <w:t>: 87-91 [PMID: 23109985 DOI: 10.4132/KoreanJPathol.2012.46.1.87]</w:t>
      </w:r>
    </w:p>
    <w:p w14:paraId="6D4A5803" w14:textId="77777777" w:rsidR="00B074A0" w:rsidRDefault="00F95755">
      <w:pPr>
        <w:spacing w:line="360" w:lineRule="auto"/>
        <w:jc w:val="both"/>
        <w:rPr>
          <w:rFonts w:ascii="Book Antiqua" w:hAnsi="Book Antiqua"/>
        </w:rPr>
      </w:pPr>
      <w:r>
        <w:rPr>
          <w:rFonts w:ascii="Book Antiqua" w:hAnsi="Book Antiqua"/>
        </w:rPr>
        <w:t xml:space="preserve">21 </w:t>
      </w:r>
      <w:r>
        <w:rPr>
          <w:rFonts w:ascii="Book Antiqua" w:hAnsi="Book Antiqua"/>
          <w:b/>
          <w:bCs/>
        </w:rPr>
        <w:t>Pelosi G</w:t>
      </w:r>
      <w:r>
        <w:rPr>
          <w:rFonts w:ascii="Book Antiqua" w:hAnsi="Book Antiqua"/>
        </w:rPr>
        <w:t xml:space="preserve">, </w:t>
      </w:r>
      <w:proofErr w:type="spellStart"/>
      <w:r>
        <w:rPr>
          <w:rFonts w:ascii="Book Antiqua" w:hAnsi="Book Antiqua"/>
        </w:rPr>
        <w:t>Maffini</w:t>
      </w:r>
      <w:proofErr w:type="spellEnd"/>
      <w:r>
        <w:rPr>
          <w:rFonts w:ascii="Book Antiqua" w:hAnsi="Book Antiqua"/>
        </w:rPr>
        <w:t xml:space="preserve"> F, Decarli N, Viale G. Progesterone receptor immunoreactivity in minute </w:t>
      </w:r>
      <w:proofErr w:type="spellStart"/>
      <w:r>
        <w:rPr>
          <w:rFonts w:ascii="Book Antiqua" w:hAnsi="Book Antiqua"/>
        </w:rPr>
        <w:t>meningothelioid</w:t>
      </w:r>
      <w:proofErr w:type="spellEnd"/>
      <w:r>
        <w:rPr>
          <w:rFonts w:ascii="Book Antiqua" w:hAnsi="Book Antiqua"/>
        </w:rPr>
        <w:t xml:space="preserve"> nodules of the lung.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2002; </w:t>
      </w:r>
      <w:r>
        <w:rPr>
          <w:rFonts w:ascii="Book Antiqua" w:hAnsi="Book Antiqua"/>
          <w:b/>
          <w:bCs/>
        </w:rPr>
        <w:t>440</w:t>
      </w:r>
      <w:r>
        <w:rPr>
          <w:rFonts w:ascii="Book Antiqua" w:hAnsi="Book Antiqua"/>
        </w:rPr>
        <w:t>: 543-546 [PMID: 12021930 DOI: 10.1007/s00428-001-0580-y]</w:t>
      </w:r>
    </w:p>
    <w:p w14:paraId="581F6F43" w14:textId="77777777" w:rsidR="00B074A0" w:rsidRDefault="00F95755">
      <w:pPr>
        <w:spacing w:line="360" w:lineRule="auto"/>
        <w:jc w:val="both"/>
        <w:rPr>
          <w:rFonts w:ascii="Book Antiqua" w:hAnsi="Book Antiqua"/>
        </w:rPr>
      </w:pPr>
      <w:r>
        <w:rPr>
          <w:rFonts w:ascii="Book Antiqua" w:hAnsi="Book Antiqua"/>
        </w:rPr>
        <w:t xml:space="preserve">22 </w:t>
      </w:r>
      <w:r>
        <w:rPr>
          <w:rFonts w:ascii="Book Antiqua" w:hAnsi="Book Antiqua"/>
          <w:b/>
          <w:bCs/>
        </w:rPr>
        <w:t>Ionescu DN</w:t>
      </w:r>
      <w:r>
        <w:rPr>
          <w:rFonts w:ascii="Book Antiqua" w:hAnsi="Book Antiqua"/>
        </w:rPr>
        <w:t xml:space="preserve">, </w:t>
      </w:r>
      <w:proofErr w:type="spellStart"/>
      <w:r>
        <w:rPr>
          <w:rFonts w:ascii="Book Antiqua" w:hAnsi="Book Antiqua"/>
        </w:rPr>
        <w:t>Sasatomi</w:t>
      </w:r>
      <w:proofErr w:type="spellEnd"/>
      <w:r>
        <w:rPr>
          <w:rFonts w:ascii="Book Antiqua" w:hAnsi="Book Antiqua"/>
        </w:rPr>
        <w:t xml:space="preserve"> E, </w:t>
      </w:r>
      <w:proofErr w:type="spellStart"/>
      <w:r>
        <w:rPr>
          <w:rFonts w:ascii="Book Antiqua" w:hAnsi="Book Antiqua"/>
        </w:rPr>
        <w:t>Aldeeb</w:t>
      </w:r>
      <w:proofErr w:type="spellEnd"/>
      <w:r>
        <w:rPr>
          <w:rFonts w:ascii="Book Antiqua" w:hAnsi="Book Antiqua"/>
        </w:rPr>
        <w:t xml:space="preserve"> D, Omalu BI, Finkelstein SD, </w:t>
      </w:r>
      <w:proofErr w:type="spellStart"/>
      <w:r>
        <w:rPr>
          <w:rFonts w:ascii="Book Antiqua" w:hAnsi="Book Antiqua"/>
        </w:rPr>
        <w:t>Swalsky</w:t>
      </w:r>
      <w:proofErr w:type="spellEnd"/>
      <w:r>
        <w:rPr>
          <w:rFonts w:ascii="Book Antiqua" w:hAnsi="Book Antiqua"/>
        </w:rPr>
        <w:t xml:space="preserve"> PA, </w:t>
      </w:r>
      <w:proofErr w:type="spellStart"/>
      <w:r>
        <w:rPr>
          <w:rFonts w:ascii="Book Antiqua" w:hAnsi="Book Antiqua"/>
        </w:rPr>
        <w:t>Yousem</w:t>
      </w:r>
      <w:proofErr w:type="spellEnd"/>
      <w:r>
        <w:rPr>
          <w:rFonts w:ascii="Book Antiqua" w:hAnsi="Book Antiqua"/>
        </w:rPr>
        <w:t xml:space="preserve"> SA. Pulmonary meningothelial-like nodules: a genotypic comparison with meningiomas.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2004; </w:t>
      </w:r>
      <w:r>
        <w:rPr>
          <w:rFonts w:ascii="Book Antiqua" w:hAnsi="Book Antiqua"/>
          <w:b/>
          <w:bCs/>
        </w:rPr>
        <w:t>28</w:t>
      </w:r>
      <w:r>
        <w:rPr>
          <w:rFonts w:ascii="Book Antiqua" w:hAnsi="Book Antiqua"/>
        </w:rPr>
        <w:t>: 207-214 [PMID: 15043310 DOI: 10.1097/00000478-200402000-00008]</w:t>
      </w:r>
    </w:p>
    <w:p w14:paraId="48FC4710" w14:textId="77777777" w:rsidR="00B074A0" w:rsidRDefault="00F95755">
      <w:pPr>
        <w:spacing w:line="360" w:lineRule="auto"/>
        <w:jc w:val="both"/>
        <w:rPr>
          <w:rFonts w:ascii="Book Antiqua" w:hAnsi="Book Antiqua"/>
        </w:rPr>
      </w:pPr>
      <w:r>
        <w:rPr>
          <w:rFonts w:ascii="Book Antiqua" w:hAnsi="Book Antiqua"/>
        </w:rPr>
        <w:t xml:space="preserve">23 </w:t>
      </w:r>
      <w:r>
        <w:rPr>
          <w:rFonts w:ascii="Book Antiqua" w:hAnsi="Book Antiqua"/>
          <w:b/>
          <w:bCs/>
        </w:rPr>
        <w:t>Higuchi M</w:t>
      </w:r>
      <w:r>
        <w:rPr>
          <w:rFonts w:ascii="Book Antiqua" w:hAnsi="Book Antiqua"/>
        </w:rPr>
        <w:t xml:space="preserve">, Watanabe M, Inoue T, </w:t>
      </w:r>
      <w:proofErr w:type="spellStart"/>
      <w:r>
        <w:rPr>
          <w:rFonts w:ascii="Book Antiqua" w:hAnsi="Book Antiqua"/>
        </w:rPr>
        <w:t>Yamaura</w:t>
      </w:r>
      <w:proofErr w:type="spellEnd"/>
      <w:r>
        <w:rPr>
          <w:rFonts w:ascii="Book Antiqua" w:hAnsi="Book Antiqua"/>
        </w:rPr>
        <w:t xml:space="preserve"> T, Suzuki T, Saito M, </w:t>
      </w:r>
      <w:proofErr w:type="spellStart"/>
      <w:r>
        <w:rPr>
          <w:rFonts w:ascii="Book Antiqua" w:hAnsi="Book Antiqua"/>
        </w:rPr>
        <w:t>Niitsuma</w:t>
      </w:r>
      <w:proofErr w:type="spellEnd"/>
      <w:r>
        <w:rPr>
          <w:rFonts w:ascii="Book Antiqua" w:hAnsi="Book Antiqua"/>
        </w:rPr>
        <w:t xml:space="preserve"> K, Endo K, </w:t>
      </w:r>
      <w:proofErr w:type="spellStart"/>
      <w:r>
        <w:rPr>
          <w:rFonts w:ascii="Book Antiqua" w:hAnsi="Book Antiqua"/>
        </w:rPr>
        <w:t>Oshibe</w:t>
      </w:r>
      <w:proofErr w:type="spellEnd"/>
      <w:r>
        <w:rPr>
          <w:rFonts w:ascii="Book Antiqua" w:hAnsi="Book Antiqua"/>
        </w:rPr>
        <w:t xml:space="preserve"> I, </w:t>
      </w:r>
      <w:proofErr w:type="spellStart"/>
      <w:r>
        <w:rPr>
          <w:rFonts w:ascii="Book Antiqua" w:hAnsi="Book Antiqua"/>
        </w:rPr>
        <w:t>Soeta</w:t>
      </w:r>
      <w:proofErr w:type="spellEnd"/>
      <w:r>
        <w:rPr>
          <w:rFonts w:ascii="Book Antiqua" w:hAnsi="Book Antiqua"/>
        </w:rPr>
        <w:t xml:space="preserve"> N, Saito T, Hojo H, Munakata M, Suzuki H. Brief report on similar mutational changes in neurofibromatosis type 2 gene in minute pulmonary meningothelial-like nodule and meningioma of the central nervous system. </w:t>
      </w:r>
      <w:proofErr w:type="spellStart"/>
      <w:r>
        <w:rPr>
          <w:rFonts w:ascii="Book Antiqua" w:hAnsi="Book Antiqua"/>
          <w:i/>
          <w:iCs/>
        </w:rPr>
        <w:t>Oncotarget</w:t>
      </w:r>
      <w:proofErr w:type="spellEnd"/>
      <w:r>
        <w:rPr>
          <w:rFonts w:ascii="Book Antiqua" w:hAnsi="Book Antiqua"/>
        </w:rPr>
        <w:t xml:space="preserve"> 2018; </w:t>
      </w:r>
      <w:r>
        <w:rPr>
          <w:rFonts w:ascii="Book Antiqua" w:hAnsi="Book Antiqua"/>
          <w:b/>
          <w:bCs/>
        </w:rPr>
        <w:t>9</w:t>
      </w:r>
      <w:r>
        <w:rPr>
          <w:rFonts w:ascii="Book Antiqua" w:hAnsi="Book Antiqua"/>
        </w:rPr>
        <w:t>: 36012-36016 [PMID: 30542514 DOI: 10.18632/oncotarget.26325]</w:t>
      </w:r>
    </w:p>
    <w:p w14:paraId="113F15F8" w14:textId="77777777" w:rsidR="00B074A0" w:rsidRDefault="00F95755">
      <w:pPr>
        <w:spacing w:line="360" w:lineRule="auto"/>
        <w:jc w:val="both"/>
        <w:rPr>
          <w:rFonts w:ascii="Book Antiqua" w:hAnsi="Book Antiqua"/>
        </w:rPr>
      </w:pPr>
      <w:r>
        <w:rPr>
          <w:rFonts w:ascii="Book Antiqua" w:hAnsi="Book Antiqua"/>
        </w:rPr>
        <w:t xml:space="preserve">24 </w:t>
      </w:r>
      <w:r>
        <w:rPr>
          <w:rFonts w:ascii="Book Antiqua" w:hAnsi="Book Antiqua"/>
          <w:b/>
          <w:bCs/>
        </w:rPr>
        <w:t>Lin D</w:t>
      </w:r>
      <w:r>
        <w:rPr>
          <w:rFonts w:ascii="Book Antiqua" w:hAnsi="Book Antiqua"/>
        </w:rPr>
        <w:t xml:space="preserve">, Yu Y, Wang H, Fang Y, Yin J, Shen Y, Tan L. Radiological manifestations, histological features and surgical outcomes of pulmonary meningothelial proliferation: a case series and rethinking. </w:t>
      </w:r>
      <w:proofErr w:type="spellStart"/>
      <w:r>
        <w:rPr>
          <w:rFonts w:ascii="Book Antiqua" w:hAnsi="Book Antiqua"/>
          <w:i/>
          <w:iCs/>
        </w:rPr>
        <w:t>Transl</w:t>
      </w:r>
      <w:proofErr w:type="spellEnd"/>
      <w:r>
        <w:rPr>
          <w:rFonts w:ascii="Book Antiqua" w:hAnsi="Book Antiqua"/>
          <w:i/>
          <w:iCs/>
        </w:rPr>
        <w:t xml:space="preserve"> Lung Cancer Res</w:t>
      </w:r>
      <w:r>
        <w:rPr>
          <w:rFonts w:ascii="Book Antiqua" w:hAnsi="Book Antiqua"/>
        </w:rPr>
        <w:t xml:space="preserve"> 2020; </w:t>
      </w:r>
      <w:r>
        <w:rPr>
          <w:rFonts w:ascii="Book Antiqua" w:hAnsi="Book Antiqua"/>
          <w:b/>
          <w:bCs/>
        </w:rPr>
        <w:t>9</w:t>
      </w:r>
      <w:r>
        <w:rPr>
          <w:rFonts w:ascii="Book Antiqua" w:hAnsi="Book Antiqua"/>
        </w:rPr>
        <w:t>: 1159-1168 [PMID: 32953494 DOI: 10.21037/tlcr-19-699]</w:t>
      </w:r>
    </w:p>
    <w:p w14:paraId="3C3A86D0" w14:textId="77777777" w:rsidR="00B074A0" w:rsidRDefault="00B074A0">
      <w:pPr>
        <w:spacing w:line="360" w:lineRule="auto"/>
        <w:jc w:val="both"/>
        <w:rPr>
          <w:rFonts w:ascii="Book Antiqua" w:hAnsi="Book Antiqua"/>
        </w:rPr>
      </w:pPr>
    </w:p>
    <w:p w14:paraId="2C52AA7D" w14:textId="77777777" w:rsidR="00B074A0" w:rsidRDefault="00B074A0">
      <w:pPr>
        <w:spacing w:line="360" w:lineRule="auto"/>
        <w:jc w:val="both"/>
        <w:rPr>
          <w:rFonts w:ascii="Book Antiqua" w:hAnsi="Book Antiqua"/>
        </w:rPr>
        <w:sectPr w:rsidR="00B074A0">
          <w:pgSz w:w="12240" w:h="15840"/>
          <w:pgMar w:top="1440" w:right="1440" w:bottom="1440" w:left="1440" w:header="720" w:footer="720" w:gutter="0"/>
          <w:cols w:space="720"/>
          <w:docGrid w:linePitch="360"/>
        </w:sectPr>
      </w:pPr>
    </w:p>
    <w:p w14:paraId="7A63377A"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B543AC1" w14:textId="77777777" w:rsidR="00B074A0" w:rsidRDefault="00F95755">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95EECA1" w14:textId="77777777" w:rsidR="00B074A0" w:rsidRDefault="00B074A0">
      <w:pPr>
        <w:spacing w:line="360" w:lineRule="auto"/>
        <w:jc w:val="both"/>
        <w:rPr>
          <w:rFonts w:ascii="Book Antiqua" w:hAnsi="Book Antiqua"/>
        </w:rPr>
      </w:pPr>
    </w:p>
    <w:p w14:paraId="49A8D99E" w14:textId="77777777" w:rsidR="00B074A0" w:rsidRDefault="00F95755">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All</w:t>
      </w:r>
      <w:r>
        <w:rPr>
          <w:rFonts w:ascii="Book Antiqua" w:eastAsia="Book Antiqua" w:hAnsi="Book Antiqua" w:cs="Book Antiqua"/>
          <w:b/>
          <w:bCs/>
          <w:color w:val="000000"/>
        </w:rPr>
        <w:t xml:space="preserve"> </w:t>
      </w:r>
      <w:r>
        <w:rPr>
          <w:rFonts w:ascii="Book Antiqua" w:eastAsia="Book Antiqua" w:hAnsi="Book Antiqua" w:cs="Book Antiqua"/>
          <w:color w:val="000000"/>
        </w:rPr>
        <w:t>the authors declare no conflicts of interest.</w:t>
      </w:r>
    </w:p>
    <w:p w14:paraId="6DB1696C" w14:textId="77777777" w:rsidR="00B074A0" w:rsidRDefault="00B074A0">
      <w:pPr>
        <w:spacing w:line="360" w:lineRule="auto"/>
        <w:jc w:val="both"/>
        <w:rPr>
          <w:rFonts w:ascii="Book Antiqua" w:hAnsi="Book Antiqua"/>
        </w:rPr>
      </w:pPr>
    </w:p>
    <w:p w14:paraId="4A264B12" w14:textId="77777777" w:rsidR="00B074A0" w:rsidRDefault="00F95755">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Pr>
          <w:rFonts w:ascii="Book Antiqua" w:eastAsia="Book Antiqua" w:hAnsi="Book Antiqua" w:cs="Book Antiqua"/>
          <w:color w:val="000000"/>
        </w:rPr>
        <w:br/>
      </w:r>
    </w:p>
    <w:p w14:paraId="3A1ACEAD" w14:textId="77777777" w:rsidR="00B074A0" w:rsidRDefault="00B074A0">
      <w:pPr>
        <w:spacing w:line="360" w:lineRule="auto"/>
        <w:jc w:val="both"/>
        <w:rPr>
          <w:rFonts w:ascii="Book Antiqua" w:hAnsi="Book Antiqua"/>
        </w:rPr>
      </w:pPr>
    </w:p>
    <w:p w14:paraId="31779439" w14:textId="77777777" w:rsidR="00B074A0" w:rsidRDefault="00F95755">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7E0C39" w14:textId="77777777" w:rsidR="00B074A0" w:rsidRDefault="00B074A0">
      <w:pPr>
        <w:spacing w:line="360" w:lineRule="auto"/>
        <w:jc w:val="both"/>
        <w:rPr>
          <w:rFonts w:ascii="Book Antiqua" w:hAnsi="Book Antiqua"/>
        </w:rPr>
      </w:pPr>
    </w:p>
    <w:p w14:paraId="25A7C56B"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04D6420"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406F9B1" w14:textId="77777777" w:rsidR="00B074A0" w:rsidRDefault="00B074A0">
      <w:pPr>
        <w:spacing w:line="360" w:lineRule="auto"/>
        <w:jc w:val="both"/>
        <w:rPr>
          <w:rFonts w:ascii="Book Antiqua" w:hAnsi="Book Antiqua"/>
        </w:rPr>
      </w:pPr>
    </w:p>
    <w:p w14:paraId="3AA5BB84"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9, 2023</w:t>
      </w:r>
    </w:p>
    <w:p w14:paraId="031783FC"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30, 2023</w:t>
      </w:r>
    </w:p>
    <w:p w14:paraId="382F0389"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EA75FF5" w14:textId="77777777" w:rsidR="00B074A0" w:rsidRDefault="00B074A0">
      <w:pPr>
        <w:spacing w:line="360" w:lineRule="auto"/>
        <w:jc w:val="both"/>
        <w:rPr>
          <w:rFonts w:ascii="Book Antiqua" w:hAnsi="Book Antiqua"/>
        </w:rPr>
      </w:pPr>
    </w:p>
    <w:p w14:paraId="76192BE4"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Pathology</w:t>
      </w:r>
    </w:p>
    <w:p w14:paraId="3EB5CDA1"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F9E6072"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9E6CFC7" w14:textId="77777777" w:rsidR="00B074A0" w:rsidRDefault="00F95755">
      <w:pPr>
        <w:spacing w:line="360" w:lineRule="auto"/>
        <w:jc w:val="both"/>
        <w:rPr>
          <w:rFonts w:ascii="Book Antiqua" w:hAnsi="Book Antiqua"/>
        </w:rPr>
      </w:pPr>
      <w:r>
        <w:rPr>
          <w:rFonts w:ascii="Book Antiqua" w:eastAsia="Book Antiqua" w:hAnsi="Book Antiqua" w:cs="Book Antiqua"/>
        </w:rPr>
        <w:t>Grade A (Excellent): 0</w:t>
      </w:r>
    </w:p>
    <w:p w14:paraId="06BDE162" w14:textId="77777777" w:rsidR="00B074A0" w:rsidRDefault="00F95755">
      <w:pPr>
        <w:spacing w:line="360" w:lineRule="auto"/>
        <w:jc w:val="both"/>
        <w:rPr>
          <w:rFonts w:ascii="Book Antiqua" w:hAnsi="Book Antiqua"/>
        </w:rPr>
      </w:pPr>
      <w:r>
        <w:rPr>
          <w:rFonts w:ascii="Book Antiqua" w:eastAsia="Book Antiqua" w:hAnsi="Book Antiqua" w:cs="Book Antiqua"/>
        </w:rPr>
        <w:t>Grade B (Very good): B</w:t>
      </w:r>
    </w:p>
    <w:p w14:paraId="3D7C2925" w14:textId="77777777" w:rsidR="00B074A0" w:rsidRDefault="00F95755">
      <w:pPr>
        <w:spacing w:line="360" w:lineRule="auto"/>
        <w:jc w:val="both"/>
        <w:rPr>
          <w:rFonts w:ascii="Book Antiqua" w:hAnsi="Book Antiqua"/>
        </w:rPr>
      </w:pPr>
      <w:r>
        <w:rPr>
          <w:rFonts w:ascii="Book Antiqua" w:eastAsia="Book Antiqua" w:hAnsi="Book Antiqua" w:cs="Book Antiqua"/>
        </w:rPr>
        <w:lastRenderedPageBreak/>
        <w:t>Grade C (Good): 0</w:t>
      </w:r>
    </w:p>
    <w:p w14:paraId="5F43414A" w14:textId="77777777" w:rsidR="00B074A0" w:rsidRDefault="00F95755">
      <w:pPr>
        <w:spacing w:line="360" w:lineRule="auto"/>
        <w:jc w:val="both"/>
        <w:rPr>
          <w:rFonts w:ascii="Book Antiqua" w:hAnsi="Book Antiqua"/>
        </w:rPr>
      </w:pPr>
      <w:r>
        <w:rPr>
          <w:rFonts w:ascii="Book Antiqua" w:eastAsia="Book Antiqua" w:hAnsi="Book Antiqua" w:cs="Book Antiqua"/>
        </w:rPr>
        <w:t>Grade D (Fair): 0</w:t>
      </w:r>
    </w:p>
    <w:p w14:paraId="322C8D59" w14:textId="77777777" w:rsidR="00B074A0" w:rsidRDefault="00F95755">
      <w:pPr>
        <w:spacing w:line="360" w:lineRule="auto"/>
        <w:jc w:val="both"/>
        <w:rPr>
          <w:rFonts w:ascii="Book Antiqua" w:hAnsi="Book Antiqua"/>
        </w:rPr>
      </w:pPr>
      <w:r>
        <w:rPr>
          <w:rFonts w:ascii="Book Antiqua" w:eastAsia="Book Antiqua" w:hAnsi="Book Antiqua" w:cs="Book Antiqua"/>
        </w:rPr>
        <w:t>Grade E (Poor): 0</w:t>
      </w:r>
    </w:p>
    <w:p w14:paraId="72376486" w14:textId="77777777" w:rsidR="00B074A0" w:rsidRDefault="00B074A0">
      <w:pPr>
        <w:spacing w:line="360" w:lineRule="auto"/>
        <w:jc w:val="both"/>
        <w:rPr>
          <w:rFonts w:ascii="Book Antiqua" w:hAnsi="Book Antiqua"/>
        </w:rPr>
      </w:pPr>
    </w:p>
    <w:p w14:paraId="521856AC" w14:textId="77777777" w:rsidR="00B074A0" w:rsidRDefault="00F95755">
      <w:pPr>
        <w:spacing w:line="360" w:lineRule="auto"/>
        <w:jc w:val="both"/>
        <w:rPr>
          <w:rFonts w:ascii="Book Antiqua" w:hAnsi="Book Antiqua"/>
        </w:rPr>
        <w:sectPr w:rsidR="00B074A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Alkhatib AJ, Jordan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0AC1F734" w14:textId="77777777" w:rsidR="00B074A0" w:rsidRDefault="00F95755">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E353CE3" w14:textId="77777777" w:rsidR="00B074A0" w:rsidRDefault="00F95755">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10BAF1AD" wp14:editId="6ED635CA">
            <wp:extent cx="5943600" cy="1767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3600" cy="1767840"/>
                    </a:xfrm>
                    <a:prstGeom prst="rect">
                      <a:avLst/>
                    </a:prstGeom>
                  </pic:spPr>
                </pic:pic>
              </a:graphicData>
            </a:graphic>
          </wp:inline>
        </w:drawing>
      </w:r>
    </w:p>
    <w:p w14:paraId="6B6DB6BD" w14:textId="77777777" w:rsidR="008B130A" w:rsidRDefault="00F95755">
      <w:pPr>
        <w:spacing w:line="360" w:lineRule="auto"/>
        <w:jc w:val="both"/>
        <w:rPr>
          <w:rFonts w:ascii="Book Antiqua" w:eastAsia="Book Antiqua" w:hAnsi="Book Antiqua" w:cs="Book Antiqua"/>
          <w:color w:val="000000"/>
        </w:rPr>
      </w:pPr>
      <w:r w:rsidRPr="00A05DA5">
        <w:rPr>
          <w:rFonts w:ascii="Book Antiqua" w:eastAsia="Book Antiqua" w:hAnsi="Book Antiqua" w:cs="Book Antiqua"/>
          <w:b/>
          <w:bCs/>
          <w:color w:val="000000"/>
        </w:rPr>
        <w:t>Figure 1</w:t>
      </w:r>
      <w:r w:rsidRPr="00A05DA5">
        <w:rPr>
          <w:rFonts w:ascii="Book Antiqua" w:eastAsia="Book Antiqua" w:hAnsi="Book Antiqua" w:cs="Book Antiqua"/>
          <w:b/>
          <w:color w:val="000000"/>
        </w:rPr>
        <w:t xml:space="preserve"> Computed tomography examination before surgery. </w:t>
      </w:r>
      <w:r>
        <w:rPr>
          <w:rFonts w:ascii="Book Antiqua" w:eastAsia="Book Antiqua" w:hAnsi="Book Antiqua" w:cs="Book Antiqua"/>
          <w:color w:val="000000"/>
        </w:rPr>
        <w:t xml:space="preserve">A: A ground-glass nodule with rough edges (about 2.5 mm × 9 mm in size) in the </w:t>
      </w:r>
      <w:proofErr w:type="spellStart"/>
      <w:r>
        <w:rPr>
          <w:rFonts w:ascii="Book Antiqua" w:eastAsia="Book Antiqua" w:hAnsi="Book Antiqua" w:cs="Book Antiqua"/>
          <w:color w:val="000000"/>
        </w:rPr>
        <w:t>apicoposterior</w:t>
      </w:r>
      <w:proofErr w:type="spellEnd"/>
      <w:r>
        <w:rPr>
          <w:rFonts w:ascii="Book Antiqua" w:eastAsia="Book Antiqua" w:hAnsi="Book Antiqua" w:cs="Book Antiqua"/>
          <w:color w:val="000000"/>
        </w:rPr>
        <w:t xml:space="preserve"> segment of left upper lobe</w:t>
      </w:r>
      <w:r w:rsidR="00166644">
        <w:rPr>
          <w:rFonts w:ascii="Book Antiqua" w:eastAsia="Book Antiqua" w:hAnsi="Book Antiqua" w:cs="Book Antiqua"/>
          <w:color w:val="000000"/>
        </w:rPr>
        <w:t xml:space="preserve">; </w:t>
      </w:r>
      <w:r>
        <w:rPr>
          <w:rFonts w:ascii="Book Antiqua" w:eastAsia="Book Antiqua" w:hAnsi="Book Antiqua" w:cs="Book Antiqua"/>
          <w:color w:val="000000"/>
        </w:rPr>
        <w:t>B: A ground-glass nodule with clear edges (about 6 mm × 4 mm in size) in the lateral basal segment of left lower lobe</w:t>
      </w:r>
      <w:r w:rsidR="00166644">
        <w:rPr>
          <w:rFonts w:ascii="Book Antiqua" w:eastAsia="Book Antiqua" w:hAnsi="Book Antiqua" w:cs="Book Antiqua"/>
          <w:color w:val="000000"/>
        </w:rPr>
        <w:t xml:space="preserve">; </w:t>
      </w:r>
      <w:r>
        <w:rPr>
          <w:rFonts w:ascii="Book Antiqua" w:eastAsia="Book Antiqua" w:hAnsi="Book Antiqua" w:cs="Book Antiqua"/>
          <w:color w:val="000000"/>
        </w:rPr>
        <w:t>C: Ground-glass density shadows were seen in the apex of right lungs, with blurred edges, and the range was approximately 9 mm × 6 mm.</w:t>
      </w:r>
    </w:p>
    <w:p w14:paraId="6B086E8A" w14:textId="77777777" w:rsidR="008B130A" w:rsidRDefault="008B130A">
      <w:pPr>
        <w:rPr>
          <w:rFonts w:ascii="Book Antiqua" w:eastAsia="Book Antiqua" w:hAnsi="Book Antiqua" w:cs="Book Antiqua"/>
          <w:color w:val="000000"/>
        </w:rPr>
      </w:pPr>
      <w:r>
        <w:rPr>
          <w:rFonts w:ascii="Book Antiqua" w:eastAsia="Book Antiqua" w:hAnsi="Book Antiqua" w:cs="Book Antiqua"/>
          <w:color w:val="000000"/>
        </w:rPr>
        <w:br w:type="page"/>
      </w:r>
    </w:p>
    <w:p w14:paraId="3D8583F7" w14:textId="77777777" w:rsidR="00B074A0" w:rsidRDefault="00F95755">
      <w:pPr>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2ADA6C36" wp14:editId="187627C4">
            <wp:extent cx="5943600" cy="1736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43600" cy="1736090"/>
                    </a:xfrm>
                    <a:prstGeom prst="rect">
                      <a:avLst/>
                    </a:prstGeom>
                  </pic:spPr>
                </pic:pic>
              </a:graphicData>
            </a:graphic>
          </wp:inline>
        </w:drawing>
      </w:r>
    </w:p>
    <w:p w14:paraId="462480DC" w14:textId="77777777" w:rsidR="00FC44FC" w:rsidRDefault="00F95755">
      <w:pPr>
        <w:spacing w:line="360" w:lineRule="auto"/>
        <w:jc w:val="both"/>
        <w:rPr>
          <w:rFonts w:ascii="Book Antiqua" w:eastAsia="Book Antiqua" w:hAnsi="Book Antiqua" w:cs="Book Antiqua"/>
        </w:rPr>
      </w:pPr>
      <w:r w:rsidRPr="00B75462">
        <w:rPr>
          <w:rFonts w:ascii="Book Antiqua" w:eastAsia="Book Antiqua" w:hAnsi="Book Antiqua" w:cs="Book Antiqua"/>
          <w:b/>
          <w:bCs/>
          <w:color w:val="000000"/>
        </w:rPr>
        <w:t xml:space="preserve">Figure 2 </w:t>
      </w:r>
      <w:r w:rsidRPr="00A05DA5">
        <w:rPr>
          <w:rFonts w:ascii="Book Antiqua" w:eastAsia="Book Antiqua" w:hAnsi="Book Antiqua" w:cs="Book Antiqua"/>
          <w:b/>
        </w:rPr>
        <w:t xml:space="preserve">High-resolution computed tomography 21 </w:t>
      </w:r>
      <w:proofErr w:type="spellStart"/>
      <w:r w:rsidRPr="00A05DA5">
        <w:rPr>
          <w:rFonts w:ascii="Book Antiqua" w:eastAsia="Book Antiqua" w:hAnsi="Book Antiqua" w:cs="Book Antiqua"/>
          <w:b/>
        </w:rPr>
        <w:t>mo</w:t>
      </w:r>
      <w:proofErr w:type="spellEnd"/>
      <w:r w:rsidRPr="00A05DA5">
        <w:rPr>
          <w:rFonts w:ascii="Book Antiqua" w:eastAsia="Book Antiqua" w:hAnsi="Book Antiqua" w:cs="Book Antiqua"/>
          <w:b/>
        </w:rPr>
        <w:t xml:space="preserve"> after surgery. </w:t>
      </w:r>
      <w:r>
        <w:rPr>
          <w:rFonts w:ascii="Book Antiqua" w:eastAsia="Book Antiqua" w:hAnsi="Book Antiqua" w:cs="Book Antiqua"/>
        </w:rPr>
        <w:t>A: A pure ground-glass nodule in the apical segment of the right upper lobe (about 13.2 mm × 5.6 mm in size</w:t>
      </w:r>
      <w:r w:rsidR="00166644">
        <w:rPr>
          <w:rFonts w:ascii="Book Antiqua" w:eastAsia="Book Antiqua" w:hAnsi="Book Antiqua" w:cs="Book Antiqua"/>
        </w:rPr>
        <w:t xml:space="preserve">); </w:t>
      </w:r>
      <w:r>
        <w:rPr>
          <w:rFonts w:ascii="Book Antiqua" w:eastAsia="Book Antiqua" w:hAnsi="Book Antiqua" w:cs="Book Antiqua"/>
        </w:rPr>
        <w:t>B: A mixed ground glass in the superior segment of the right lower lobe Nodules (about 4.3 mm × 2.9 mm in size</w:t>
      </w:r>
      <w:r w:rsidR="00166644">
        <w:rPr>
          <w:rFonts w:ascii="Book Antiqua" w:eastAsia="Book Antiqua" w:hAnsi="Book Antiqua" w:cs="Book Antiqua"/>
        </w:rPr>
        <w:t xml:space="preserve">); </w:t>
      </w:r>
      <w:r>
        <w:rPr>
          <w:rFonts w:ascii="Book Antiqua" w:eastAsia="Book Antiqua" w:hAnsi="Book Antiqua" w:cs="Book Antiqua"/>
        </w:rPr>
        <w:t>C: A pure ground-glass nodule in the lateral basal segment of the left lower lobe (about 7.2 mm × 5.3 mm in size).</w:t>
      </w:r>
    </w:p>
    <w:p w14:paraId="01704181" w14:textId="77777777" w:rsidR="00FC44FC" w:rsidRDefault="00FC44FC">
      <w:pPr>
        <w:rPr>
          <w:rFonts w:ascii="Book Antiqua" w:eastAsia="Book Antiqua" w:hAnsi="Book Antiqua" w:cs="Book Antiqua"/>
        </w:rPr>
      </w:pPr>
      <w:r>
        <w:rPr>
          <w:rFonts w:ascii="Book Antiqua" w:eastAsia="Book Antiqua" w:hAnsi="Book Antiqua" w:cs="Book Antiqua"/>
        </w:rPr>
        <w:br w:type="page"/>
      </w:r>
    </w:p>
    <w:p w14:paraId="4A8DB393" w14:textId="77777777" w:rsidR="00B074A0" w:rsidRDefault="00F95755">
      <w:pPr>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07E03D02" wp14:editId="40912F0C">
            <wp:extent cx="5943600" cy="1914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43600" cy="1914525"/>
                    </a:xfrm>
                    <a:prstGeom prst="rect">
                      <a:avLst/>
                    </a:prstGeom>
                  </pic:spPr>
                </pic:pic>
              </a:graphicData>
            </a:graphic>
          </wp:inline>
        </w:drawing>
      </w:r>
    </w:p>
    <w:p w14:paraId="392EF3B5" w14:textId="77777777" w:rsidR="00F55B6B" w:rsidRDefault="00F957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spellStart"/>
      <w:r>
        <w:rPr>
          <w:rFonts w:ascii="Book Antiqua" w:eastAsia="Book Antiqua" w:hAnsi="Book Antiqua" w:cs="Book Antiqua"/>
          <w:b/>
          <w:color w:val="000000"/>
        </w:rPr>
        <w:t>Histomorphological</w:t>
      </w:r>
      <w:proofErr w:type="spellEnd"/>
      <w:r>
        <w:rPr>
          <w:rFonts w:ascii="Book Antiqua" w:eastAsia="Book Antiqua" w:hAnsi="Book Antiqua" w:cs="Book Antiqua"/>
          <w:b/>
          <w:color w:val="000000"/>
        </w:rPr>
        <w:t xml:space="preserve"> manifestation of right lower lobe nodule was the small foci in the alveolar septum were distributed in mild form of the aggregation of short spindle cells. </w:t>
      </w:r>
      <w:r w:rsidRPr="00A05DA5">
        <w:rPr>
          <w:rFonts w:ascii="Book Antiqua" w:eastAsia="Book Antiqua" w:hAnsi="Book Antiqua" w:cs="Book Antiqua"/>
          <w:color w:val="000000"/>
        </w:rPr>
        <w:t xml:space="preserve">A: </w:t>
      </w:r>
      <w:r w:rsidR="00C959C9" w:rsidRPr="00C959C9">
        <w:rPr>
          <w:rFonts w:ascii="Book Antiqua" w:eastAsia="Book Antiqua" w:hAnsi="Book Antiqua" w:cs="Book Antiqua"/>
          <w:color w:val="000000"/>
        </w:rPr>
        <w:t xml:space="preserve">Original </w:t>
      </w:r>
      <w:r w:rsidRPr="00A05DA5">
        <w:rPr>
          <w:rFonts w:ascii="Book Antiqua" w:eastAsia="Book Antiqua" w:hAnsi="Book Antiqua" w:cs="Book Antiqua"/>
          <w:color w:val="000000"/>
        </w:rPr>
        <w:t>magnification 200</w:t>
      </w:r>
      <w:r w:rsidR="00C959C9" w:rsidRPr="00A05DA5">
        <w:rPr>
          <w:rFonts w:ascii="Book Antiqua" w:eastAsia="Book Antiqua" w:hAnsi="Book Antiqua" w:cs="Book Antiqua"/>
          <w:color w:val="000000"/>
        </w:rPr>
        <w:t>×</w:t>
      </w:r>
      <w:r w:rsidR="00C959C9">
        <w:rPr>
          <w:rFonts w:ascii="Book Antiqua" w:eastAsia="Book Antiqua" w:hAnsi="Book Antiqua" w:cs="Book Antiqua"/>
          <w:color w:val="000000"/>
        </w:rPr>
        <w:t>;</w:t>
      </w:r>
      <w:r w:rsidRPr="00A05DA5">
        <w:rPr>
          <w:rFonts w:ascii="Book Antiqua" w:eastAsia="Book Antiqua" w:hAnsi="Book Antiqua" w:cs="Book Antiqua"/>
          <w:color w:val="000000"/>
        </w:rPr>
        <w:t xml:space="preserve"> B: </w:t>
      </w:r>
      <w:r w:rsidR="00C959C9" w:rsidRPr="00C959C9">
        <w:rPr>
          <w:rFonts w:ascii="Book Antiqua" w:eastAsia="Book Antiqua" w:hAnsi="Book Antiqua" w:cs="Book Antiqua"/>
          <w:color w:val="000000"/>
        </w:rPr>
        <w:t xml:space="preserve">Original </w:t>
      </w:r>
      <w:r w:rsidRPr="00A05DA5">
        <w:rPr>
          <w:rFonts w:ascii="Book Antiqua" w:eastAsia="Book Antiqua" w:hAnsi="Book Antiqua" w:cs="Book Antiqua"/>
          <w:color w:val="000000"/>
        </w:rPr>
        <w:t>magnification 400</w:t>
      </w:r>
      <w:r w:rsidR="008243F2" w:rsidRPr="00B11647">
        <w:rPr>
          <w:rFonts w:ascii="Book Antiqua" w:eastAsia="Book Antiqua" w:hAnsi="Book Antiqua" w:cs="Book Antiqua"/>
          <w:color w:val="000000"/>
        </w:rPr>
        <w:t>×</w:t>
      </w:r>
      <w:r w:rsidRPr="00A05DA5">
        <w:rPr>
          <w:rFonts w:ascii="Book Antiqua" w:eastAsia="Book Antiqua" w:hAnsi="Book Antiqua" w:cs="Book Antiqua"/>
          <w:color w:val="000000"/>
        </w:rPr>
        <w:t>.</w:t>
      </w:r>
    </w:p>
    <w:p w14:paraId="59483BDF" w14:textId="77777777" w:rsidR="00F55B6B" w:rsidRDefault="00F55B6B">
      <w:pPr>
        <w:rPr>
          <w:rFonts w:ascii="Book Antiqua" w:eastAsia="Book Antiqua" w:hAnsi="Book Antiqua" w:cs="Book Antiqua"/>
          <w:color w:val="000000"/>
        </w:rPr>
      </w:pPr>
      <w:r>
        <w:rPr>
          <w:rFonts w:ascii="Book Antiqua" w:eastAsia="Book Antiqua" w:hAnsi="Book Antiqua" w:cs="Book Antiqua"/>
          <w:color w:val="000000"/>
        </w:rPr>
        <w:br w:type="page"/>
      </w:r>
    </w:p>
    <w:p w14:paraId="432DC10A" w14:textId="77777777" w:rsidR="00B074A0" w:rsidRDefault="00F95755">
      <w:pPr>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1CC6B77A" wp14:editId="0E798E2D">
            <wp:extent cx="5943600" cy="4144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43600" cy="4144010"/>
                    </a:xfrm>
                    <a:prstGeom prst="rect">
                      <a:avLst/>
                    </a:prstGeom>
                  </pic:spPr>
                </pic:pic>
              </a:graphicData>
            </a:graphic>
          </wp:inline>
        </w:drawing>
      </w:r>
    </w:p>
    <w:p w14:paraId="4D536D1B" w14:textId="77777777" w:rsidR="00B074A0" w:rsidRDefault="00F95755">
      <w:pPr>
        <w:spacing w:line="360" w:lineRule="auto"/>
        <w:jc w:val="both"/>
        <w:rPr>
          <w:rFonts w:ascii="Book Antiqua" w:hAnsi="Book Antiqua"/>
        </w:rPr>
        <w:sectPr w:rsidR="00B074A0">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4 </w:t>
      </w:r>
      <w:r>
        <w:rPr>
          <w:rFonts w:ascii="Book Antiqua" w:eastAsia="Book Antiqua" w:hAnsi="Book Antiqua" w:cs="Book Antiqua"/>
          <w:b/>
          <w:color w:val="000000"/>
        </w:rPr>
        <w:t>The Immunohistochemistry showed that the lesion was positive for epithelial membrane antigen and somatostatin receptor 2a.</w:t>
      </w:r>
      <w:r w:rsidRPr="00A05DA5">
        <w:rPr>
          <w:rFonts w:ascii="Book Antiqua" w:eastAsia="Book Antiqua" w:hAnsi="Book Antiqua" w:cs="Book Antiqua"/>
          <w:color w:val="000000"/>
        </w:rPr>
        <w:t xml:space="preserve"> A: The lesion was positive for epithelial membrane antigen, original magnification 200</w:t>
      </w:r>
      <w:r w:rsidR="00F55B6B" w:rsidRPr="00B11647">
        <w:rPr>
          <w:rFonts w:ascii="Book Antiqua" w:eastAsia="Book Antiqua" w:hAnsi="Book Antiqua" w:cs="Book Antiqua"/>
          <w:color w:val="000000"/>
        </w:rPr>
        <w:t>×</w:t>
      </w:r>
      <w:r w:rsidR="00F55B6B">
        <w:rPr>
          <w:rFonts w:ascii="Book Antiqua" w:eastAsia="Book Antiqua" w:hAnsi="Book Antiqua" w:cs="Book Antiqua"/>
          <w:color w:val="000000"/>
        </w:rPr>
        <w:t>;</w:t>
      </w:r>
      <w:r w:rsidRPr="00A05DA5">
        <w:rPr>
          <w:rFonts w:ascii="Book Antiqua" w:eastAsia="Book Antiqua" w:hAnsi="Book Antiqua" w:cs="Book Antiqua"/>
          <w:color w:val="000000"/>
        </w:rPr>
        <w:t xml:space="preserve"> B: The lesion was positive for epithelial membrane antigen, original magnification 400</w:t>
      </w:r>
      <w:r w:rsidR="00F55B6B" w:rsidRPr="00B11647">
        <w:rPr>
          <w:rFonts w:ascii="Book Antiqua" w:eastAsia="Book Antiqua" w:hAnsi="Book Antiqua" w:cs="Book Antiqua"/>
          <w:color w:val="000000"/>
        </w:rPr>
        <w:t>×</w:t>
      </w:r>
      <w:r w:rsidR="00F55B6B">
        <w:rPr>
          <w:rFonts w:ascii="Book Antiqua" w:eastAsia="Book Antiqua" w:hAnsi="Book Antiqua" w:cs="Book Antiqua"/>
          <w:color w:val="000000"/>
        </w:rPr>
        <w:t>;</w:t>
      </w:r>
      <w:r w:rsidRPr="00A05DA5">
        <w:rPr>
          <w:rFonts w:ascii="Book Antiqua" w:eastAsia="Book Antiqua" w:hAnsi="Book Antiqua" w:cs="Book Antiqua"/>
          <w:color w:val="000000"/>
        </w:rPr>
        <w:t xml:space="preserve"> C: The lesion was positive for somatostatin receptor 2a, original magnification 200</w:t>
      </w:r>
      <w:r w:rsidR="00F55B6B" w:rsidRPr="00B11647">
        <w:rPr>
          <w:rFonts w:ascii="Book Antiqua" w:eastAsia="Book Antiqua" w:hAnsi="Book Antiqua" w:cs="Book Antiqua"/>
          <w:color w:val="000000"/>
        </w:rPr>
        <w:t>×</w:t>
      </w:r>
      <w:r w:rsidR="00F55B6B">
        <w:rPr>
          <w:rFonts w:ascii="Book Antiqua" w:eastAsia="Book Antiqua" w:hAnsi="Book Antiqua" w:cs="Book Antiqua"/>
          <w:color w:val="000000"/>
        </w:rPr>
        <w:t>;</w:t>
      </w:r>
      <w:r w:rsidRPr="00A05DA5">
        <w:rPr>
          <w:rFonts w:ascii="Book Antiqua" w:eastAsia="Book Antiqua" w:hAnsi="Book Antiqua" w:cs="Book Antiqua"/>
          <w:color w:val="000000"/>
        </w:rPr>
        <w:t xml:space="preserve"> D: The lesion was positive for somatostatin receptor 2a, original magnification 400</w:t>
      </w:r>
      <w:r w:rsidR="00F55B6B" w:rsidRPr="00B11647">
        <w:rPr>
          <w:rFonts w:ascii="Book Antiqua" w:eastAsia="Book Antiqua" w:hAnsi="Book Antiqua" w:cs="Book Antiqua"/>
          <w:color w:val="000000"/>
        </w:rPr>
        <w:t>×</w:t>
      </w:r>
      <w:r w:rsidRPr="00A05DA5">
        <w:rPr>
          <w:rFonts w:ascii="Book Antiqua" w:eastAsia="Book Antiqua" w:hAnsi="Book Antiqua" w:cs="Book Antiqua"/>
          <w:color w:val="000000"/>
        </w:rPr>
        <w:t>.</w:t>
      </w:r>
    </w:p>
    <w:p w14:paraId="148D81CC" w14:textId="77777777" w:rsidR="00B074A0" w:rsidRDefault="00F95755">
      <w:pPr>
        <w:pStyle w:val="a3"/>
        <w:spacing w:line="360" w:lineRule="auto"/>
        <w:rPr>
          <w:rFonts w:ascii="Book Antiqua" w:hAnsi="Book Antiqua"/>
          <w:b/>
          <w:sz w:val="24"/>
          <w:szCs w:val="24"/>
        </w:rPr>
      </w:pPr>
      <w:r>
        <w:rPr>
          <w:rFonts w:ascii="Book Antiqua" w:hAnsi="Book Antiqua"/>
          <w:b/>
          <w:sz w:val="24"/>
          <w:szCs w:val="24"/>
        </w:rPr>
        <w:lastRenderedPageBreak/>
        <w:t xml:space="preserve">Table </w:t>
      </w:r>
      <w:r>
        <w:rPr>
          <w:rFonts w:ascii="Book Antiqua" w:hAnsi="Book Antiqua"/>
          <w:b/>
          <w:sz w:val="24"/>
          <w:szCs w:val="24"/>
        </w:rPr>
        <w:fldChar w:fldCharType="begin"/>
      </w:r>
      <w:r>
        <w:rPr>
          <w:rFonts w:ascii="Book Antiqua" w:hAnsi="Book Antiqua"/>
          <w:b/>
          <w:sz w:val="24"/>
          <w:szCs w:val="24"/>
        </w:rPr>
        <w:instrText xml:space="preserve"> SEQ Table \* ARABIC </w:instrText>
      </w:r>
      <w:r>
        <w:rPr>
          <w:rFonts w:ascii="Book Antiqua" w:hAnsi="Book Antiqua"/>
          <w:b/>
          <w:sz w:val="24"/>
          <w:szCs w:val="24"/>
        </w:rPr>
        <w:fldChar w:fldCharType="separate"/>
      </w:r>
      <w:r>
        <w:rPr>
          <w:rFonts w:ascii="Book Antiqua" w:hAnsi="Book Antiqua"/>
          <w:b/>
          <w:sz w:val="24"/>
          <w:szCs w:val="24"/>
        </w:rPr>
        <w:t>1</w:t>
      </w:r>
      <w:r>
        <w:rPr>
          <w:rFonts w:ascii="Book Antiqua" w:hAnsi="Book Antiqua"/>
          <w:b/>
          <w:sz w:val="24"/>
          <w:szCs w:val="24"/>
        </w:rPr>
        <w:fldChar w:fldCharType="end"/>
      </w:r>
      <w:r>
        <w:rPr>
          <w:rFonts w:ascii="Book Antiqua" w:hAnsi="Book Antiqua"/>
          <w:b/>
          <w:sz w:val="24"/>
          <w:szCs w:val="24"/>
        </w:rPr>
        <w:t xml:space="preserve"> Literature review of the immunohistochemistry of minute pulmonary meningothelial-like nodules</w:t>
      </w:r>
    </w:p>
    <w:tbl>
      <w:tblPr>
        <w:tblW w:w="14716" w:type="dxa"/>
        <w:tblInd w:w="108" w:type="dxa"/>
        <w:tblBorders>
          <w:top w:val="single" w:sz="4" w:space="0" w:color="auto"/>
          <w:bottom w:val="single" w:sz="4" w:space="0" w:color="auto"/>
        </w:tblBorders>
        <w:tblLayout w:type="fixed"/>
        <w:tblLook w:val="04A0" w:firstRow="1" w:lastRow="0" w:firstColumn="1" w:lastColumn="0" w:noHBand="0" w:noVBand="1"/>
      </w:tblPr>
      <w:tblGrid>
        <w:gridCol w:w="1249"/>
        <w:gridCol w:w="1303"/>
        <w:gridCol w:w="1403"/>
        <w:gridCol w:w="929"/>
        <w:gridCol w:w="1089"/>
        <w:gridCol w:w="942"/>
        <w:gridCol w:w="1083"/>
        <w:gridCol w:w="943"/>
        <w:gridCol w:w="926"/>
        <w:gridCol w:w="940"/>
        <w:gridCol w:w="1089"/>
        <w:gridCol w:w="951"/>
        <w:gridCol w:w="943"/>
        <w:gridCol w:w="926"/>
      </w:tblGrid>
      <w:tr w:rsidR="00B074A0" w14:paraId="23F0D3B9" w14:textId="77777777">
        <w:trPr>
          <w:trHeight w:val="1236"/>
        </w:trPr>
        <w:tc>
          <w:tcPr>
            <w:tcW w:w="1249" w:type="dxa"/>
            <w:vMerge w:val="restart"/>
            <w:tcBorders>
              <w:top w:val="single" w:sz="4" w:space="0" w:color="auto"/>
              <w:bottom w:val="nil"/>
            </w:tcBorders>
            <w:shd w:val="clear" w:color="auto" w:fill="auto"/>
            <w:vAlign w:val="center"/>
          </w:tcPr>
          <w:p w14:paraId="13B9328C" w14:textId="77777777" w:rsidR="00B074A0" w:rsidRDefault="00F95755">
            <w:pPr>
              <w:jc w:val="center"/>
              <w:rPr>
                <w:rFonts w:ascii="Book Antiqua" w:eastAsia="等线" w:hAnsi="Book Antiqua" w:cs="宋体"/>
                <w:b/>
                <w:bCs/>
                <w:color w:val="000000"/>
                <w:lang w:eastAsia="zh-CN"/>
              </w:rPr>
            </w:pPr>
            <w:bookmarkStart w:id="8" w:name="RANGE!H157"/>
            <w:r>
              <w:rPr>
                <w:rFonts w:ascii="Book Antiqua" w:eastAsia="等线" w:hAnsi="Book Antiqua" w:cs="宋体"/>
                <w:b/>
                <w:bCs/>
                <w:color w:val="000000"/>
                <w:lang w:eastAsia="zh-CN"/>
              </w:rPr>
              <w:t>Ref.</w:t>
            </w:r>
            <w:bookmarkEnd w:id="8"/>
          </w:p>
        </w:tc>
        <w:tc>
          <w:tcPr>
            <w:tcW w:w="1303" w:type="dxa"/>
            <w:vMerge w:val="restart"/>
            <w:tcBorders>
              <w:top w:val="single" w:sz="4" w:space="0" w:color="auto"/>
              <w:bottom w:val="nil"/>
            </w:tcBorders>
            <w:shd w:val="clear" w:color="auto" w:fill="auto"/>
            <w:vAlign w:val="center"/>
          </w:tcPr>
          <w:p w14:paraId="42D4EA9E"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Number of nodules/lesions evaluated</w:t>
            </w:r>
          </w:p>
        </w:tc>
        <w:tc>
          <w:tcPr>
            <w:tcW w:w="12164" w:type="dxa"/>
            <w:gridSpan w:val="12"/>
            <w:tcBorders>
              <w:top w:val="single" w:sz="4" w:space="0" w:color="auto"/>
              <w:bottom w:val="single" w:sz="4" w:space="0" w:color="auto"/>
            </w:tcBorders>
            <w:shd w:val="clear" w:color="auto" w:fill="auto"/>
            <w:vAlign w:val="center"/>
          </w:tcPr>
          <w:p w14:paraId="7D398D5B"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Immunophenotype</w:t>
            </w:r>
          </w:p>
        </w:tc>
      </w:tr>
      <w:tr w:rsidR="00B074A0" w14:paraId="6658FB1E" w14:textId="77777777">
        <w:trPr>
          <w:trHeight w:val="636"/>
        </w:trPr>
        <w:tc>
          <w:tcPr>
            <w:tcW w:w="1249" w:type="dxa"/>
            <w:vMerge/>
            <w:tcBorders>
              <w:top w:val="nil"/>
              <w:bottom w:val="single" w:sz="4" w:space="0" w:color="auto"/>
            </w:tcBorders>
            <w:vAlign w:val="center"/>
          </w:tcPr>
          <w:p w14:paraId="68F716D4" w14:textId="77777777" w:rsidR="00B074A0" w:rsidRDefault="00B074A0">
            <w:pPr>
              <w:rPr>
                <w:rFonts w:ascii="Book Antiqua" w:eastAsia="等线" w:hAnsi="Book Antiqua" w:cs="宋体"/>
                <w:b/>
                <w:bCs/>
                <w:color w:val="000000"/>
                <w:lang w:eastAsia="zh-CN"/>
              </w:rPr>
            </w:pPr>
          </w:p>
        </w:tc>
        <w:tc>
          <w:tcPr>
            <w:tcW w:w="1303" w:type="dxa"/>
            <w:vMerge/>
            <w:tcBorders>
              <w:top w:val="nil"/>
              <w:bottom w:val="single" w:sz="4" w:space="0" w:color="auto"/>
            </w:tcBorders>
            <w:vAlign w:val="center"/>
          </w:tcPr>
          <w:p w14:paraId="6A33ACD0" w14:textId="77777777" w:rsidR="00B074A0" w:rsidRDefault="00B074A0">
            <w:pPr>
              <w:rPr>
                <w:rFonts w:ascii="Book Antiqua" w:eastAsia="等线" w:hAnsi="Book Antiqua" w:cs="宋体"/>
                <w:b/>
                <w:bCs/>
                <w:color w:val="000000"/>
                <w:lang w:eastAsia="zh-CN"/>
              </w:rPr>
            </w:pPr>
          </w:p>
        </w:tc>
        <w:tc>
          <w:tcPr>
            <w:tcW w:w="1403" w:type="dxa"/>
            <w:tcBorders>
              <w:top w:val="single" w:sz="4" w:space="0" w:color="auto"/>
              <w:bottom w:val="single" w:sz="4" w:space="0" w:color="auto"/>
            </w:tcBorders>
            <w:shd w:val="clear" w:color="auto" w:fill="auto"/>
            <w:vAlign w:val="center"/>
          </w:tcPr>
          <w:p w14:paraId="5B7993AF"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EMA</w:t>
            </w:r>
          </w:p>
        </w:tc>
        <w:tc>
          <w:tcPr>
            <w:tcW w:w="929" w:type="dxa"/>
            <w:tcBorders>
              <w:top w:val="single" w:sz="4" w:space="0" w:color="auto"/>
              <w:bottom w:val="single" w:sz="4" w:space="0" w:color="auto"/>
            </w:tcBorders>
            <w:shd w:val="clear" w:color="auto" w:fill="auto"/>
            <w:vAlign w:val="center"/>
          </w:tcPr>
          <w:p w14:paraId="62237E88"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VIM</w:t>
            </w:r>
          </w:p>
        </w:tc>
        <w:tc>
          <w:tcPr>
            <w:tcW w:w="1089" w:type="dxa"/>
            <w:tcBorders>
              <w:top w:val="single" w:sz="4" w:space="0" w:color="auto"/>
              <w:bottom w:val="single" w:sz="4" w:space="0" w:color="auto"/>
            </w:tcBorders>
            <w:shd w:val="clear" w:color="auto" w:fill="auto"/>
            <w:vAlign w:val="center"/>
          </w:tcPr>
          <w:p w14:paraId="06BA1F12"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PR</w:t>
            </w:r>
          </w:p>
        </w:tc>
        <w:tc>
          <w:tcPr>
            <w:tcW w:w="942" w:type="dxa"/>
            <w:tcBorders>
              <w:top w:val="single" w:sz="4" w:space="0" w:color="auto"/>
              <w:bottom w:val="single" w:sz="4" w:space="0" w:color="auto"/>
            </w:tcBorders>
            <w:shd w:val="clear" w:color="auto" w:fill="auto"/>
            <w:vAlign w:val="center"/>
          </w:tcPr>
          <w:p w14:paraId="2D46AC17"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CD56</w:t>
            </w:r>
          </w:p>
        </w:tc>
        <w:tc>
          <w:tcPr>
            <w:tcW w:w="1083" w:type="dxa"/>
            <w:tcBorders>
              <w:top w:val="single" w:sz="4" w:space="0" w:color="auto"/>
              <w:bottom w:val="single" w:sz="4" w:space="0" w:color="auto"/>
            </w:tcBorders>
            <w:shd w:val="clear" w:color="auto" w:fill="auto"/>
            <w:vAlign w:val="center"/>
          </w:tcPr>
          <w:p w14:paraId="0B44AAD3"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SSTR2a</w:t>
            </w:r>
          </w:p>
        </w:tc>
        <w:tc>
          <w:tcPr>
            <w:tcW w:w="943" w:type="dxa"/>
            <w:tcBorders>
              <w:top w:val="single" w:sz="4" w:space="0" w:color="auto"/>
              <w:bottom w:val="single" w:sz="4" w:space="0" w:color="auto"/>
            </w:tcBorders>
            <w:shd w:val="clear" w:color="auto" w:fill="auto"/>
            <w:vAlign w:val="center"/>
          </w:tcPr>
          <w:p w14:paraId="645A2A88"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CK</w:t>
            </w:r>
          </w:p>
        </w:tc>
        <w:tc>
          <w:tcPr>
            <w:tcW w:w="926" w:type="dxa"/>
            <w:tcBorders>
              <w:top w:val="single" w:sz="4" w:space="0" w:color="auto"/>
              <w:bottom w:val="single" w:sz="4" w:space="0" w:color="auto"/>
            </w:tcBorders>
            <w:shd w:val="clear" w:color="auto" w:fill="auto"/>
            <w:vAlign w:val="center"/>
          </w:tcPr>
          <w:p w14:paraId="721E80FD"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Syn</w:t>
            </w:r>
          </w:p>
        </w:tc>
        <w:tc>
          <w:tcPr>
            <w:tcW w:w="940" w:type="dxa"/>
            <w:tcBorders>
              <w:top w:val="single" w:sz="4" w:space="0" w:color="auto"/>
              <w:bottom w:val="single" w:sz="4" w:space="0" w:color="auto"/>
            </w:tcBorders>
            <w:shd w:val="clear" w:color="auto" w:fill="auto"/>
            <w:vAlign w:val="center"/>
          </w:tcPr>
          <w:p w14:paraId="17476518"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Actin</w:t>
            </w:r>
          </w:p>
        </w:tc>
        <w:tc>
          <w:tcPr>
            <w:tcW w:w="1089" w:type="dxa"/>
            <w:tcBorders>
              <w:top w:val="single" w:sz="4" w:space="0" w:color="auto"/>
              <w:bottom w:val="single" w:sz="4" w:space="0" w:color="auto"/>
            </w:tcBorders>
            <w:shd w:val="clear" w:color="auto" w:fill="auto"/>
            <w:vAlign w:val="center"/>
          </w:tcPr>
          <w:p w14:paraId="28FE14E0"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S100</w:t>
            </w:r>
          </w:p>
        </w:tc>
        <w:tc>
          <w:tcPr>
            <w:tcW w:w="951" w:type="dxa"/>
            <w:tcBorders>
              <w:top w:val="single" w:sz="4" w:space="0" w:color="auto"/>
              <w:bottom w:val="single" w:sz="4" w:space="0" w:color="auto"/>
            </w:tcBorders>
            <w:shd w:val="clear" w:color="auto" w:fill="auto"/>
            <w:vAlign w:val="center"/>
          </w:tcPr>
          <w:p w14:paraId="36738FF8"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HMB-45</w:t>
            </w:r>
          </w:p>
        </w:tc>
        <w:tc>
          <w:tcPr>
            <w:tcW w:w="943" w:type="dxa"/>
            <w:tcBorders>
              <w:top w:val="single" w:sz="4" w:space="0" w:color="auto"/>
              <w:bottom w:val="single" w:sz="4" w:space="0" w:color="auto"/>
            </w:tcBorders>
            <w:shd w:val="clear" w:color="auto" w:fill="auto"/>
            <w:vAlign w:val="center"/>
          </w:tcPr>
          <w:p w14:paraId="0A66F896" w14:textId="77777777" w:rsidR="00B074A0" w:rsidRDefault="00F95755">
            <w:pPr>
              <w:jc w:val="center"/>
              <w:rPr>
                <w:rFonts w:ascii="Book Antiqua" w:eastAsia="等线" w:hAnsi="Book Antiqua" w:cs="宋体"/>
                <w:b/>
                <w:bCs/>
                <w:color w:val="000000"/>
                <w:lang w:eastAsia="zh-CN"/>
              </w:rPr>
            </w:pPr>
            <w:r>
              <w:rPr>
                <w:rFonts w:ascii="Book Antiqua" w:eastAsia="等线" w:hAnsi="Book Antiqua" w:cs="宋体"/>
                <w:b/>
                <w:bCs/>
                <w:color w:val="000000"/>
                <w:lang w:eastAsia="zh-CN"/>
              </w:rPr>
              <w:t>NSE</w:t>
            </w:r>
          </w:p>
        </w:tc>
        <w:tc>
          <w:tcPr>
            <w:tcW w:w="926" w:type="dxa"/>
            <w:tcBorders>
              <w:top w:val="single" w:sz="4" w:space="0" w:color="auto"/>
              <w:bottom w:val="single" w:sz="4" w:space="0" w:color="auto"/>
            </w:tcBorders>
            <w:shd w:val="clear" w:color="auto" w:fill="auto"/>
            <w:vAlign w:val="center"/>
          </w:tcPr>
          <w:p w14:paraId="2B5B3DA7" w14:textId="77777777" w:rsidR="00B074A0" w:rsidRDefault="00F95755">
            <w:pPr>
              <w:jc w:val="center"/>
              <w:rPr>
                <w:rFonts w:ascii="Book Antiqua" w:eastAsia="等线" w:hAnsi="Book Antiqua" w:cs="宋体"/>
                <w:b/>
                <w:bCs/>
                <w:color w:val="000000"/>
                <w:lang w:eastAsia="zh-CN"/>
              </w:rPr>
            </w:pPr>
            <w:proofErr w:type="spellStart"/>
            <w:r>
              <w:rPr>
                <w:rFonts w:ascii="Book Antiqua" w:eastAsia="等线" w:hAnsi="Book Antiqua" w:cs="宋体"/>
                <w:b/>
                <w:bCs/>
                <w:color w:val="000000"/>
                <w:lang w:eastAsia="zh-CN"/>
              </w:rPr>
              <w:t>CgA</w:t>
            </w:r>
            <w:proofErr w:type="spellEnd"/>
          </w:p>
        </w:tc>
      </w:tr>
      <w:tr w:rsidR="00B074A0" w14:paraId="6079137F" w14:textId="77777777">
        <w:trPr>
          <w:trHeight w:val="1320"/>
        </w:trPr>
        <w:tc>
          <w:tcPr>
            <w:tcW w:w="1249" w:type="dxa"/>
            <w:tcBorders>
              <w:top w:val="single" w:sz="4" w:space="0" w:color="auto"/>
            </w:tcBorders>
            <w:shd w:val="clear" w:color="auto" w:fill="auto"/>
            <w:vAlign w:val="center"/>
          </w:tcPr>
          <w:p w14:paraId="7EA6AABA" w14:textId="77777777" w:rsidR="00B074A0" w:rsidRDefault="00F95755">
            <w:pPr>
              <w:rPr>
                <w:rFonts w:ascii="Book Antiqua" w:eastAsia="等线" w:hAnsi="Book Antiqua" w:cs="宋体"/>
                <w:color w:val="000000"/>
                <w:lang w:eastAsia="zh-CN"/>
              </w:rPr>
            </w:pPr>
            <w:bookmarkStart w:id="9" w:name="RANGE!S158"/>
            <w:bookmarkStart w:id="10" w:name="RANGE!H158"/>
            <w:bookmarkStart w:id="11" w:name="RANGE!H159"/>
            <w:bookmarkEnd w:id="9"/>
            <w:bookmarkEnd w:id="10"/>
            <w:r>
              <w:rPr>
                <w:rFonts w:ascii="Book Antiqua" w:eastAsia="等线" w:hAnsi="Book Antiqua" w:cs="宋体"/>
                <w:color w:val="000000"/>
                <w:lang w:eastAsia="zh-CN"/>
              </w:rPr>
              <w:t xml:space="preserve">Bernabeu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[13]</w:t>
            </w:r>
            <w:r>
              <w:rPr>
                <w:rFonts w:ascii="Book Antiqua" w:eastAsia="等线" w:hAnsi="Book Antiqua" w:cs="宋体"/>
                <w:color w:val="000000"/>
                <w:lang w:eastAsia="zh-CN"/>
              </w:rPr>
              <w:t>, 2013</w:t>
            </w:r>
            <w:bookmarkEnd w:id="11"/>
          </w:p>
        </w:tc>
        <w:tc>
          <w:tcPr>
            <w:tcW w:w="1303" w:type="dxa"/>
            <w:tcBorders>
              <w:top w:val="single" w:sz="4" w:space="0" w:color="auto"/>
            </w:tcBorders>
            <w:shd w:val="clear" w:color="auto" w:fill="auto"/>
            <w:vAlign w:val="center"/>
          </w:tcPr>
          <w:p w14:paraId="5AF092EF" w14:textId="77777777" w:rsidR="00B074A0" w:rsidRDefault="00F95755">
            <w:pPr>
              <w:jc w:val="center"/>
              <w:rPr>
                <w:rFonts w:ascii="Book Antiqua" w:eastAsia="等线" w:hAnsi="Book Antiqua" w:cs="宋体"/>
                <w:color w:val="000000"/>
                <w:lang w:eastAsia="zh-CN"/>
              </w:rPr>
            </w:pPr>
            <w:bookmarkStart w:id="12" w:name="RANGE!I159"/>
            <w:r>
              <w:rPr>
                <w:rFonts w:ascii="Book Antiqua" w:eastAsia="等线" w:hAnsi="Book Antiqua" w:cs="宋体"/>
                <w:color w:val="000000"/>
                <w:lang w:eastAsia="zh-CN"/>
              </w:rPr>
              <w:t>1</w:t>
            </w:r>
            <w:bookmarkEnd w:id="12"/>
          </w:p>
        </w:tc>
        <w:tc>
          <w:tcPr>
            <w:tcW w:w="1403" w:type="dxa"/>
            <w:tcBorders>
              <w:top w:val="single" w:sz="4" w:space="0" w:color="auto"/>
            </w:tcBorders>
            <w:shd w:val="clear" w:color="auto" w:fill="auto"/>
            <w:vAlign w:val="center"/>
          </w:tcPr>
          <w:p w14:paraId="5A41D448" w14:textId="77777777" w:rsidR="00B074A0" w:rsidRDefault="00F95755" w:rsidP="007960C5">
            <w:pPr>
              <w:jc w:val="center"/>
              <w:rPr>
                <w:rFonts w:ascii="Book Antiqua" w:eastAsia="等线" w:hAnsi="Book Antiqua" w:cs="宋体"/>
                <w:color w:val="000000"/>
                <w:lang w:eastAsia="zh-CN"/>
              </w:rPr>
            </w:pPr>
            <w:bookmarkStart w:id="13" w:name="RANGE!J159"/>
            <w:r>
              <w:rPr>
                <w:rFonts w:ascii="Book Antiqua" w:eastAsia="等线" w:hAnsi="Book Antiqua" w:cs="宋体"/>
                <w:color w:val="000000"/>
                <w:lang w:eastAsia="zh-CN"/>
              </w:rPr>
              <w:t>1/</w:t>
            </w:r>
            <w:bookmarkEnd w:id="13"/>
            <w:r w:rsidR="007960C5">
              <w:rPr>
                <w:rFonts w:ascii="Book Antiqua" w:eastAsia="等线" w:hAnsi="Book Antiqua" w:cs="宋体"/>
                <w:color w:val="000000"/>
                <w:lang w:eastAsia="zh-CN"/>
              </w:rPr>
              <w:t>0</w:t>
            </w:r>
            <w:r w:rsidR="007960C5">
              <w:rPr>
                <w:rFonts w:ascii="Book Antiqua" w:eastAsia="等线" w:hAnsi="Book Antiqua" w:cs="宋体"/>
                <w:color w:val="000000"/>
                <w:vertAlign w:val="superscript"/>
                <w:lang w:eastAsia="zh-CN"/>
              </w:rPr>
              <w:t>a</w:t>
            </w:r>
          </w:p>
        </w:tc>
        <w:tc>
          <w:tcPr>
            <w:tcW w:w="929" w:type="dxa"/>
            <w:tcBorders>
              <w:top w:val="single" w:sz="4" w:space="0" w:color="auto"/>
            </w:tcBorders>
            <w:shd w:val="clear" w:color="auto" w:fill="auto"/>
            <w:vAlign w:val="center"/>
          </w:tcPr>
          <w:p w14:paraId="2A79B8D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1089" w:type="dxa"/>
            <w:tcBorders>
              <w:top w:val="single" w:sz="4" w:space="0" w:color="auto"/>
            </w:tcBorders>
            <w:shd w:val="clear" w:color="auto" w:fill="auto"/>
            <w:vAlign w:val="center"/>
          </w:tcPr>
          <w:p w14:paraId="1AB57636"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942" w:type="dxa"/>
            <w:tcBorders>
              <w:top w:val="single" w:sz="4" w:space="0" w:color="auto"/>
            </w:tcBorders>
            <w:shd w:val="clear" w:color="auto" w:fill="auto"/>
            <w:vAlign w:val="center"/>
          </w:tcPr>
          <w:p w14:paraId="3E84C87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1083" w:type="dxa"/>
            <w:tcBorders>
              <w:top w:val="single" w:sz="4" w:space="0" w:color="auto"/>
            </w:tcBorders>
            <w:shd w:val="clear" w:color="auto" w:fill="auto"/>
            <w:vAlign w:val="center"/>
          </w:tcPr>
          <w:p w14:paraId="070C3935"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tcBorders>
              <w:top w:val="single" w:sz="4" w:space="0" w:color="auto"/>
            </w:tcBorders>
            <w:shd w:val="clear" w:color="auto" w:fill="auto"/>
            <w:vAlign w:val="center"/>
          </w:tcPr>
          <w:p w14:paraId="7AFB58E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26" w:type="dxa"/>
            <w:tcBorders>
              <w:top w:val="single" w:sz="4" w:space="0" w:color="auto"/>
            </w:tcBorders>
            <w:shd w:val="clear" w:color="auto" w:fill="auto"/>
            <w:vAlign w:val="center"/>
          </w:tcPr>
          <w:p w14:paraId="178E8E0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40" w:type="dxa"/>
            <w:tcBorders>
              <w:top w:val="single" w:sz="4" w:space="0" w:color="auto"/>
            </w:tcBorders>
            <w:shd w:val="clear" w:color="auto" w:fill="auto"/>
            <w:vAlign w:val="center"/>
          </w:tcPr>
          <w:p w14:paraId="52EB82FA"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1089" w:type="dxa"/>
            <w:tcBorders>
              <w:top w:val="single" w:sz="4" w:space="0" w:color="auto"/>
            </w:tcBorders>
            <w:shd w:val="clear" w:color="auto" w:fill="auto"/>
            <w:vAlign w:val="center"/>
          </w:tcPr>
          <w:p w14:paraId="300C81E5"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51" w:type="dxa"/>
            <w:tcBorders>
              <w:top w:val="single" w:sz="4" w:space="0" w:color="auto"/>
            </w:tcBorders>
            <w:shd w:val="clear" w:color="auto" w:fill="auto"/>
            <w:vAlign w:val="center"/>
          </w:tcPr>
          <w:p w14:paraId="6ADFF63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43" w:type="dxa"/>
            <w:tcBorders>
              <w:top w:val="single" w:sz="4" w:space="0" w:color="auto"/>
            </w:tcBorders>
            <w:shd w:val="clear" w:color="auto" w:fill="auto"/>
            <w:vAlign w:val="center"/>
          </w:tcPr>
          <w:p w14:paraId="2CF4CB5C"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26" w:type="dxa"/>
            <w:tcBorders>
              <w:top w:val="single" w:sz="4" w:space="0" w:color="auto"/>
            </w:tcBorders>
            <w:shd w:val="clear" w:color="auto" w:fill="auto"/>
            <w:vAlign w:val="center"/>
          </w:tcPr>
          <w:p w14:paraId="462A512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r>
      <w:tr w:rsidR="00B074A0" w14:paraId="64DE0BE6" w14:textId="77777777">
        <w:trPr>
          <w:trHeight w:val="1008"/>
        </w:trPr>
        <w:tc>
          <w:tcPr>
            <w:tcW w:w="1249" w:type="dxa"/>
            <w:shd w:val="clear" w:color="auto" w:fill="auto"/>
            <w:vAlign w:val="center"/>
          </w:tcPr>
          <w:p w14:paraId="1FEDDB69" w14:textId="77777777" w:rsidR="00B074A0" w:rsidRDefault="00F95755">
            <w:pPr>
              <w:rPr>
                <w:rFonts w:ascii="Book Antiqua" w:eastAsia="等线" w:hAnsi="Book Antiqua" w:cs="宋体"/>
                <w:color w:val="000000"/>
                <w:lang w:eastAsia="zh-CN"/>
              </w:rPr>
            </w:pPr>
            <w:r>
              <w:rPr>
                <w:rFonts w:ascii="Book Antiqua" w:eastAsia="等线" w:hAnsi="Book Antiqua" w:cs="宋体"/>
                <w:color w:val="000000"/>
                <w:lang w:eastAsia="zh-CN"/>
              </w:rPr>
              <w:t xml:space="preserve">Lee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[18]</w:t>
            </w:r>
            <w:r>
              <w:rPr>
                <w:rFonts w:ascii="Book Antiqua" w:eastAsia="等线" w:hAnsi="Book Antiqua" w:cs="宋体"/>
                <w:color w:val="000000"/>
                <w:lang w:eastAsia="zh-CN"/>
              </w:rPr>
              <w:t>, 2013</w:t>
            </w:r>
          </w:p>
        </w:tc>
        <w:tc>
          <w:tcPr>
            <w:tcW w:w="1303" w:type="dxa"/>
            <w:shd w:val="clear" w:color="auto" w:fill="auto"/>
            <w:vAlign w:val="center"/>
          </w:tcPr>
          <w:p w14:paraId="030710AF" w14:textId="77777777" w:rsidR="00B074A0" w:rsidRDefault="00F95755">
            <w:pPr>
              <w:jc w:val="center"/>
              <w:rPr>
                <w:rFonts w:ascii="Book Antiqua" w:eastAsia="等线" w:hAnsi="Book Antiqua" w:cs="宋体"/>
                <w:color w:val="000000"/>
                <w:lang w:eastAsia="zh-CN"/>
              </w:rPr>
            </w:pPr>
            <w:bookmarkStart w:id="14" w:name="RANGE!I160"/>
            <w:r>
              <w:rPr>
                <w:rFonts w:ascii="Book Antiqua" w:eastAsia="等线" w:hAnsi="Book Antiqua" w:cs="宋体"/>
                <w:color w:val="000000"/>
                <w:lang w:eastAsia="zh-CN"/>
              </w:rPr>
              <w:t>1</w:t>
            </w:r>
            <w:bookmarkEnd w:id="14"/>
          </w:p>
        </w:tc>
        <w:tc>
          <w:tcPr>
            <w:tcW w:w="1403" w:type="dxa"/>
            <w:shd w:val="clear" w:color="auto" w:fill="auto"/>
            <w:vAlign w:val="center"/>
          </w:tcPr>
          <w:p w14:paraId="4117AC44" w14:textId="77777777" w:rsidR="00B074A0" w:rsidRDefault="00F95755">
            <w:pPr>
              <w:jc w:val="center"/>
              <w:rPr>
                <w:rFonts w:ascii="Book Antiqua" w:eastAsia="等线" w:hAnsi="Book Antiqua" w:cs="宋体"/>
                <w:color w:val="000000"/>
                <w:lang w:eastAsia="zh-CN"/>
              </w:rPr>
            </w:pPr>
            <w:bookmarkStart w:id="15" w:name="RANGE!J160"/>
            <w:r>
              <w:rPr>
                <w:rFonts w:ascii="Book Antiqua" w:eastAsia="等线" w:hAnsi="Book Antiqua" w:cs="宋体"/>
                <w:color w:val="000000"/>
                <w:lang w:eastAsia="zh-CN"/>
              </w:rPr>
              <w:t>1/0</w:t>
            </w:r>
            <w:bookmarkEnd w:id="15"/>
          </w:p>
        </w:tc>
        <w:tc>
          <w:tcPr>
            <w:tcW w:w="929" w:type="dxa"/>
            <w:shd w:val="clear" w:color="auto" w:fill="auto"/>
            <w:vAlign w:val="center"/>
          </w:tcPr>
          <w:p w14:paraId="44388A5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1089" w:type="dxa"/>
            <w:shd w:val="clear" w:color="auto" w:fill="auto"/>
            <w:vAlign w:val="center"/>
          </w:tcPr>
          <w:p w14:paraId="4821049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942" w:type="dxa"/>
            <w:shd w:val="clear" w:color="auto" w:fill="auto"/>
            <w:vAlign w:val="center"/>
          </w:tcPr>
          <w:p w14:paraId="35B95FB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1083" w:type="dxa"/>
            <w:shd w:val="clear" w:color="auto" w:fill="auto"/>
            <w:vAlign w:val="center"/>
          </w:tcPr>
          <w:p w14:paraId="239A6B1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760B293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26" w:type="dxa"/>
            <w:shd w:val="clear" w:color="auto" w:fill="auto"/>
            <w:vAlign w:val="center"/>
          </w:tcPr>
          <w:p w14:paraId="253A323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0" w:type="dxa"/>
            <w:shd w:val="clear" w:color="auto" w:fill="auto"/>
            <w:vAlign w:val="center"/>
          </w:tcPr>
          <w:p w14:paraId="44A49FF9"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9" w:type="dxa"/>
            <w:shd w:val="clear" w:color="auto" w:fill="auto"/>
            <w:vAlign w:val="center"/>
          </w:tcPr>
          <w:p w14:paraId="7A99FE4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51" w:type="dxa"/>
            <w:shd w:val="clear" w:color="auto" w:fill="auto"/>
            <w:vAlign w:val="center"/>
          </w:tcPr>
          <w:p w14:paraId="00BDD0E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0D04DEC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26" w:type="dxa"/>
            <w:shd w:val="clear" w:color="auto" w:fill="auto"/>
            <w:vAlign w:val="center"/>
          </w:tcPr>
          <w:p w14:paraId="0EE43BF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B074A0" w14:paraId="7C982689" w14:textId="77777777">
        <w:trPr>
          <w:trHeight w:val="1008"/>
        </w:trPr>
        <w:tc>
          <w:tcPr>
            <w:tcW w:w="1249" w:type="dxa"/>
            <w:shd w:val="clear" w:color="auto" w:fill="auto"/>
            <w:vAlign w:val="center"/>
          </w:tcPr>
          <w:p w14:paraId="357B547A" w14:textId="77777777" w:rsidR="00B074A0" w:rsidRDefault="00F95755">
            <w:pPr>
              <w:rPr>
                <w:rFonts w:ascii="Book Antiqua" w:eastAsia="等线" w:hAnsi="Book Antiqua" w:cs="宋体"/>
                <w:color w:val="000000"/>
                <w:lang w:eastAsia="zh-CN"/>
              </w:rPr>
            </w:pPr>
            <w:r>
              <w:rPr>
                <w:rFonts w:ascii="Book Antiqua" w:eastAsia="等线" w:hAnsi="Book Antiqua" w:cs="宋体"/>
                <w:color w:val="000000"/>
                <w:lang w:eastAsia="zh-CN"/>
              </w:rPr>
              <w:t xml:space="preserve">Tao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[4]</w:t>
            </w:r>
            <w:r>
              <w:rPr>
                <w:rFonts w:ascii="Book Antiqua" w:eastAsia="等线" w:hAnsi="Book Antiqua" w:cs="宋体"/>
                <w:color w:val="000000"/>
                <w:lang w:eastAsia="zh-CN"/>
              </w:rPr>
              <w:t>, 2019</w:t>
            </w:r>
          </w:p>
        </w:tc>
        <w:tc>
          <w:tcPr>
            <w:tcW w:w="1303" w:type="dxa"/>
            <w:shd w:val="clear" w:color="auto" w:fill="auto"/>
            <w:vAlign w:val="center"/>
          </w:tcPr>
          <w:p w14:paraId="5764AD47" w14:textId="77777777" w:rsidR="00B074A0" w:rsidRDefault="00F95755">
            <w:pPr>
              <w:jc w:val="center"/>
              <w:rPr>
                <w:rFonts w:ascii="Book Antiqua" w:eastAsia="等线" w:hAnsi="Book Antiqua" w:cs="宋体"/>
                <w:color w:val="000000"/>
                <w:lang w:eastAsia="zh-CN"/>
              </w:rPr>
            </w:pPr>
            <w:bookmarkStart w:id="16" w:name="RANGE!I161"/>
            <w:r>
              <w:rPr>
                <w:rFonts w:ascii="Book Antiqua" w:eastAsia="等线" w:hAnsi="Book Antiqua" w:cs="宋体"/>
                <w:color w:val="000000"/>
                <w:lang w:eastAsia="zh-CN"/>
              </w:rPr>
              <w:t>39</w:t>
            </w:r>
            <w:bookmarkEnd w:id="16"/>
          </w:p>
        </w:tc>
        <w:tc>
          <w:tcPr>
            <w:tcW w:w="1403" w:type="dxa"/>
            <w:shd w:val="clear" w:color="auto" w:fill="auto"/>
            <w:vAlign w:val="center"/>
          </w:tcPr>
          <w:p w14:paraId="4C585848"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29/10</w:t>
            </w:r>
          </w:p>
        </w:tc>
        <w:tc>
          <w:tcPr>
            <w:tcW w:w="929" w:type="dxa"/>
            <w:shd w:val="clear" w:color="auto" w:fill="auto"/>
            <w:vAlign w:val="center"/>
          </w:tcPr>
          <w:p w14:paraId="743F93A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9" w:type="dxa"/>
            <w:shd w:val="clear" w:color="auto" w:fill="auto"/>
            <w:vAlign w:val="center"/>
          </w:tcPr>
          <w:p w14:paraId="461145AA"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11/28</w:t>
            </w:r>
          </w:p>
        </w:tc>
        <w:tc>
          <w:tcPr>
            <w:tcW w:w="942" w:type="dxa"/>
            <w:shd w:val="clear" w:color="auto" w:fill="auto"/>
            <w:vAlign w:val="center"/>
          </w:tcPr>
          <w:p w14:paraId="1FAA614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3" w:type="dxa"/>
            <w:shd w:val="clear" w:color="auto" w:fill="auto"/>
            <w:vAlign w:val="center"/>
          </w:tcPr>
          <w:p w14:paraId="666398F1"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39/0</w:t>
            </w:r>
          </w:p>
        </w:tc>
        <w:tc>
          <w:tcPr>
            <w:tcW w:w="943" w:type="dxa"/>
            <w:shd w:val="clear" w:color="auto" w:fill="auto"/>
            <w:vAlign w:val="center"/>
          </w:tcPr>
          <w:p w14:paraId="15EF4AD1"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0/39</w:t>
            </w:r>
          </w:p>
        </w:tc>
        <w:tc>
          <w:tcPr>
            <w:tcW w:w="926" w:type="dxa"/>
            <w:shd w:val="clear" w:color="auto" w:fill="auto"/>
            <w:vAlign w:val="center"/>
          </w:tcPr>
          <w:p w14:paraId="1815F1A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0/39</w:t>
            </w:r>
          </w:p>
        </w:tc>
        <w:tc>
          <w:tcPr>
            <w:tcW w:w="940" w:type="dxa"/>
            <w:shd w:val="clear" w:color="auto" w:fill="auto"/>
            <w:vAlign w:val="center"/>
          </w:tcPr>
          <w:p w14:paraId="1CE4FA60"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9" w:type="dxa"/>
            <w:shd w:val="clear" w:color="auto" w:fill="auto"/>
            <w:vAlign w:val="center"/>
          </w:tcPr>
          <w:p w14:paraId="1765F2C5"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0/39</w:t>
            </w:r>
          </w:p>
        </w:tc>
        <w:tc>
          <w:tcPr>
            <w:tcW w:w="951" w:type="dxa"/>
            <w:shd w:val="clear" w:color="auto" w:fill="auto"/>
            <w:vAlign w:val="center"/>
          </w:tcPr>
          <w:p w14:paraId="3D1F2464"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6EC3EC56"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26" w:type="dxa"/>
            <w:shd w:val="clear" w:color="auto" w:fill="auto"/>
            <w:vAlign w:val="center"/>
          </w:tcPr>
          <w:p w14:paraId="6D4EA18A"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0/39</w:t>
            </w:r>
          </w:p>
        </w:tc>
      </w:tr>
      <w:tr w:rsidR="00B074A0" w14:paraId="3B6D8E99" w14:textId="77777777">
        <w:trPr>
          <w:trHeight w:val="1008"/>
        </w:trPr>
        <w:tc>
          <w:tcPr>
            <w:tcW w:w="1249" w:type="dxa"/>
            <w:shd w:val="clear" w:color="auto" w:fill="auto"/>
            <w:vAlign w:val="center"/>
          </w:tcPr>
          <w:p w14:paraId="740B5C43" w14:textId="77777777" w:rsidR="00B074A0" w:rsidRDefault="00F95755">
            <w:pPr>
              <w:rPr>
                <w:rFonts w:ascii="Book Antiqua" w:eastAsia="等线" w:hAnsi="Book Antiqua" w:cs="宋体"/>
                <w:color w:val="000000"/>
                <w:lang w:eastAsia="zh-CN"/>
              </w:rPr>
            </w:pPr>
            <w:proofErr w:type="spellStart"/>
            <w:r>
              <w:rPr>
                <w:rFonts w:ascii="Book Antiqua" w:eastAsia="等线" w:hAnsi="Book Antiqua" w:cs="宋体"/>
                <w:color w:val="000000"/>
                <w:lang w:eastAsia="zh-CN"/>
              </w:rPr>
              <w:t>Niho</w:t>
            </w:r>
            <w:proofErr w:type="spellEnd"/>
            <w:r>
              <w:rPr>
                <w:rFonts w:ascii="Book Antiqua" w:eastAsia="等线" w:hAnsi="Book Antiqua" w:cs="宋体"/>
                <w:color w:val="000000"/>
                <w:lang w:eastAsia="zh-CN"/>
              </w:rPr>
              <w:t xml:space="preserve">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[6]</w:t>
            </w:r>
            <w:r>
              <w:rPr>
                <w:rFonts w:ascii="Book Antiqua" w:eastAsia="等线" w:hAnsi="Book Antiqua" w:cs="宋体"/>
                <w:color w:val="000000"/>
                <w:lang w:eastAsia="zh-CN"/>
              </w:rPr>
              <w:t>, 1999</w:t>
            </w:r>
          </w:p>
        </w:tc>
        <w:tc>
          <w:tcPr>
            <w:tcW w:w="1303" w:type="dxa"/>
            <w:shd w:val="clear" w:color="auto" w:fill="auto"/>
            <w:vAlign w:val="center"/>
          </w:tcPr>
          <w:p w14:paraId="72DF7856" w14:textId="77777777" w:rsidR="00B074A0" w:rsidRDefault="00F95755">
            <w:pPr>
              <w:jc w:val="center"/>
              <w:rPr>
                <w:rFonts w:ascii="Book Antiqua" w:eastAsia="等线" w:hAnsi="Book Antiqua" w:cs="宋体"/>
                <w:color w:val="000000"/>
                <w:lang w:eastAsia="zh-CN"/>
              </w:rPr>
            </w:pPr>
            <w:bookmarkStart w:id="17" w:name="RANGE!I162"/>
            <w:r>
              <w:rPr>
                <w:rFonts w:ascii="Book Antiqua" w:eastAsia="等线" w:hAnsi="Book Antiqua" w:cs="宋体"/>
                <w:color w:val="000000"/>
                <w:lang w:eastAsia="zh-CN"/>
              </w:rPr>
              <w:t>29</w:t>
            </w:r>
            <w:bookmarkEnd w:id="17"/>
          </w:p>
        </w:tc>
        <w:tc>
          <w:tcPr>
            <w:tcW w:w="1403" w:type="dxa"/>
            <w:shd w:val="clear" w:color="auto" w:fill="auto"/>
            <w:vAlign w:val="center"/>
          </w:tcPr>
          <w:p w14:paraId="02188125" w14:textId="77777777" w:rsidR="00B074A0" w:rsidRDefault="00F95755" w:rsidP="007960C5">
            <w:pPr>
              <w:jc w:val="center"/>
              <w:rPr>
                <w:rFonts w:ascii="Book Antiqua" w:eastAsia="等线" w:hAnsi="Book Antiqua" w:cs="宋体"/>
                <w:color w:val="000000"/>
                <w:lang w:eastAsia="zh-CN"/>
              </w:rPr>
            </w:pPr>
            <w:bookmarkStart w:id="18" w:name="RANGE!J162"/>
            <w:r>
              <w:rPr>
                <w:rFonts w:ascii="Book Antiqua" w:eastAsia="等线" w:hAnsi="Book Antiqua" w:cs="宋体"/>
                <w:color w:val="000000"/>
                <w:lang w:eastAsia="zh-CN"/>
              </w:rPr>
              <w:t>22/</w:t>
            </w:r>
            <w:bookmarkEnd w:id="18"/>
            <w:r w:rsidR="007960C5">
              <w:rPr>
                <w:rFonts w:ascii="Book Antiqua" w:eastAsia="等线" w:hAnsi="Book Antiqua" w:cs="宋体"/>
                <w:color w:val="000000"/>
                <w:lang w:eastAsia="zh-CN"/>
              </w:rPr>
              <w:t>0</w:t>
            </w:r>
            <w:r w:rsidR="007960C5">
              <w:rPr>
                <w:rFonts w:ascii="Book Antiqua" w:eastAsia="等线" w:hAnsi="Book Antiqua" w:cs="宋体"/>
                <w:color w:val="000000"/>
                <w:vertAlign w:val="superscript"/>
                <w:lang w:eastAsia="zh-CN"/>
              </w:rPr>
              <w:t>b</w:t>
            </w:r>
          </w:p>
        </w:tc>
        <w:tc>
          <w:tcPr>
            <w:tcW w:w="929" w:type="dxa"/>
            <w:shd w:val="clear" w:color="auto" w:fill="auto"/>
            <w:vAlign w:val="center"/>
          </w:tcPr>
          <w:p w14:paraId="011F0C56"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29/0</w:t>
            </w:r>
          </w:p>
        </w:tc>
        <w:tc>
          <w:tcPr>
            <w:tcW w:w="1089" w:type="dxa"/>
            <w:shd w:val="clear" w:color="auto" w:fill="auto"/>
            <w:vAlign w:val="center"/>
          </w:tcPr>
          <w:p w14:paraId="1F28F2F3"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9/9</w:t>
            </w:r>
          </w:p>
        </w:tc>
        <w:tc>
          <w:tcPr>
            <w:tcW w:w="942" w:type="dxa"/>
            <w:shd w:val="clear" w:color="auto" w:fill="auto"/>
            <w:vAlign w:val="center"/>
          </w:tcPr>
          <w:p w14:paraId="00FD0521"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3" w:type="dxa"/>
            <w:shd w:val="clear" w:color="auto" w:fill="auto"/>
            <w:vAlign w:val="center"/>
          </w:tcPr>
          <w:p w14:paraId="05BA73CF"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5CF9797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0/29</w:t>
            </w:r>
          </w:p>
        </w:tc>
        <w:tc>
          <w:tcPr>
            <w:tcW w:w="926" w:type="dxa"/>
            <w:shd w:val="clear" w:color="auto" w:fill="auto"/>
            <w:vAlign w:val="center"/>
          </w:tcPr>
          <w:p w14:paraId="69B6C7AF"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2/27</w:t>
            </w:r>
          </w:p>
        </w:tc>
        <w:tc>
          <w:tcPr>
            <w:tcW w:w="940" w:type="dxa"/>
            <w:shd w:val="clear" w:color="auto" w:fill="auto"/>
            <w:vAlign w:val="center"/>
          </w:tcPr>
          <w:p w14:paraId="241772DF"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9" w:type="dxa"/>
            <w:shd w:val="clear" w:color="auto" w:fill="auto"/>
            <w:vAlign w:val="center"/>
          </w:tcPr>
          <w:p w14:paraId="329E96E0"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10/11</w:t>
            </w:r>
          </w:p>
        </w:tc>
        <w:tc>
          <w:tcPr>
            <w:tcW w:w="951" w:type="dxa"/>
            <w:shd w:val="clear" w:color="auto" w:fill="auto"/>
            <w:vAlign w:val="center"/>
          </w:tcPr>
          <w:p w14:paraId="090EDC41"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0/28</w:t>
            </w:r>
          </w:p>
        </w:tc>
        <w:tc>
          <w:tcPr>
            <w:tcW w:w="943" w:type="dxa"/>
            <w:shd w:val="clear" w:color="auto" w:fill="auto"/>
            <w:vAlign w:val="center"/>
          </w:tcPr>
          <w:p w14:paraId="1A246B07"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25/4</w:t>
            </w:r>
          </w:p>
        </w:tc>
        <w:tc>
          <w:tcPr>
            <w:tcW w:w="926" w:type="dxa"/>
            <w:shd w:val="clear" w:color="auto" w:fill="auto"/>
            <w:vAlign w:val="center"/>
          </w:tcPr>
          <w:p w14:paraId="022AB4FA"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1/28</w:t>
            </w:r>
          </w:p>
        </w:tc>
      </w:tr>
      <w:tr w:rsidR="00B074A0" w14:paraId="5DF9A1C7" w14:textId="77777777">
        <w:trPr>
          <w:trHeight w:val="996"/>
        </w:trPr>
        <w:tc>
          <w:tcPr>
            <w:tcW w:w="1249" w:type="dxa"/>
            <w:shd w:val="clear" w:color="auto" w:fill="auto"/>
            <w:vAlign w:val="center"/>
          </w:tcPr>
          <w:p w14:paraId="75044AC3" w14:textId="77777777" w:rsidR="00B074A0" w:rsidRDefault="00F95755">
            <w:pPr>
              <w:rPr>
                <w:rFonts w:ascii="Book Antiqua" w:eastAsia="等线" w:hAnsi="Book Antiqua" w:cs="宋体"/>
                <w:color w:val="000000"/>
                <w:lang w:eastAsia="zh-CN"/>
              </w:rPr>
            </w:pPr>
            <w:r>
              <w:rPr>
                <w:rFonts w:ascii="Book Antiqua" w:eastAsia="等线" w:hAnsi="Book Antiqua" w:cs="宋体"/>
                <w:color w:val="000000"/>
                <w:lang w:eastAsia="zh-CN"/>
              </w:rPr>
              <w:t xml:space="preserve">Pelosi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[21]</w:t>
            </w:r>
            <w:r>
              <w:rPr>
                <w:rFonts w:ascii="Book Antiqua" w:eastAsia="等线" w:hAnsi="Book Antiqua" w:cs="宋体"/>
                <w:color w:val="000000"/>
                <w:lang w:eastAsia="zh-CN"/>
              </w:rPr>
              <w:t>, 2002</w:t>
            </w:r>
          </w:p>
        </w:tc>
        <w:tc>
          <w:tcPr>
            <w:tcW w:w="1303" w:type="dxa"/>
            <w:shd w:val="clear" w:color="auto" w:fill="auto"/>
            <w:vAlign w:val="center"/>
          </w:tcPr>
          <w:p w14:paraId="40B5211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9</w:t>
            </w:r>
          </w:p>
        </w:tc>
        <w:tc>
          <w:tcPr>
            <w:tcW w:w="1403" w:type="dxa"/>
            <w:shd w:val="clear" w:color="auto" w:fill="auto"/>
            <w:vAlign w:val="center"/>
          </w:tcPr>
          <w:p w14:paraId="7FC41C30"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929" w:type="dxa"/>
            <w:shd w:val="clear" w:color="auto" w:fill="auto"/>
            <w:vAlign w:val="center"/>
          </w:tcPr>
          <w:p w14:paraId="217A68A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1089" w:type="dxa"/>
            <w:shd w:val="clear" w:color="auto" w:fill="auto"/>
            <w:vAlign w:val="center"/>
          </w:tcPr>
          <w:p w14:paraId="700DBB6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942" w:type="dxa"/>
            <w:shd w:val="clear" w:color="auto" w:fill="auto"/>
            <w:vAlign w:val="center"/>
          </w:tcPr>
          <w:p w14:paraId="59DAB44F"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3" w:type="dxa"/>
            <w:shd w:val="clear" w:color="auto" w:fill="auto"/>
            <w:vAlign w:val="center"/>
          </w:tcPr>
          <w:p w14:paraId="3644118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6C61C8FA"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0/6</w:t>
            </w:r>
          </w:p>
        </w:tc>
        <w:tc>
          <w:tcPr>
            <w:tcW w:w="926" w:type="dxa"/>
            <w:shd w:val="clear" w:color="auto" w:fill="auto"/>
            <w:vAlign w:val="center"/>
          </w:tcPr>
          <w:p w14:paraId="7E68039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0/6</w:t>
            </w:r>
          </w:p>
        </w:tc>
        <w:tc>
          <w:tcPr>
            <w:tcW w:w="940" w:type="dxa"/>
            <w:shd w:val="clear" w:color="auto" w:fill="auto"/>
            <w:vAlign w:val="center"/>
          </w:tcPr>
          <w:p w14:paraId="775EEA4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0/6</w:t>
            </w:r>
          </w:p>
        </w:tc>
        <w:tc>
          <w:tcPr>
            <w:tcW w:w="1089" w:type="dxa"/>
            <w:shd w:val="clear" w:color="auto" w:fill="auto"/>
            <w:vAlign w:val="center"/>
          </w:tcPr>
          <w:p w14:paraId="0F4DD28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0/6</w:t>
            </w:r>
          </w:p>
        </w:tc>
        <w:tc>
          <w:tcPr>
            <w:tcW w:w="951" w:type="dxa"/>
            <w:shd w:val="clear" w:color="auto" w:fill="auto"/>
            <w:vAlign w:val="center"/>
          </w:tcPr>
          <w:p w14:paraId="3793265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0/6</w:t>
            </w:r>
          </w:p>
        </w:tc>
        <w:tc>
          <w:tcPr>
            <w:tcW w:w="943" w:type="dxa"/>
            <w:shd w:val="clear" w:color="auto" w:fill="auto"/>
            <w:vAlign w:val="center"/>
          </w:tcPr>
          <w:p w14:paraId="2332BD8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26" w:type="dxa"/>
            <w:shd w:val="clear" w:color="auto" w:fill="auto"/>
            <w:vAlign w:val="center"/>
          </w:tcPr>
          <w:p w14:paraId="6C9CFF4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B074A0" w14:paraId="74AD04BF" w14:textId="77777777">
        <w:trPr>
          <w:trHeight w:val="1008"/>
        </w:trPr>
        <w:tc>
          <w:tcPr>
            <w:tcW w:w="1249" w:type="dxa"/>
            <w:shd w:val="clear" w:color="auto" w:fill="auto"/>
            <w:vAlign w:val="center"/>
          </w:tcPr>
          <w:p w14:paraId="4CC0339F" w14:textId="77777777" w:rsidR="00B074A0" w:rsidRDefault="00F95755">
            <w:pPr>
              <w:rPr>
                <w:rFonts w:ascii="Book Antiqua" w:eastAsia="等线" w:hAnsi="Book Antiqua" w:cs="宋体"/>
                <w:color w:val="000000"/>
                <w:lang w:eastAsia="zh-CN"/>
              </w:rPr>
            </w:pPr>
            <w:bookmarkStart w:id="19" w:name="RANGE!H164"/>
            <w:r>
              <w:rPr>
                <w:rFonts w:ascii="Book Antiqua" w:eastAsia="等线" w:hAnsi="Book Antiqua" w:cs="宋体"/>
                <w:color w:val="000000"/>
                <w:lang w:eastAsia="zh-CN"/>
              </w:rPr>
              <w:lastRenderedPageBreak/>
              <w:t xml:space="preserve">Peng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[8]</w:t>
            </w:r>
            <w:r>
              <w:rPr>
                <w:rFonts w:ascii="Book Antiqua" w:eastAsia="等线" w:hAnsi="Book Antiqua" w:cs="宋体"/>
                <w:color w:val="000000"/>
                <w:lang w:eastAsia="zh-CN"/>
              </w:rPr>
              <w:t>, 2019</w:t>
            </w:r>
            <w:bookmarkEnd w:id="19"/>
          </w:p>
        </w:tc>
        <w:tc>
          <w:tcPr>
            <w:tcW w:w="1303" w:type="dxa"/>
            <w:shd w:val="clear" w:color="auto" w:fill="auto"/>
            <w:vAlign w:val="center"/>
          </w:tcPr>
          <w:p w14:paraId="04893CEC" w14:textId="77777777" w:rsidR="00B074A0" w:rsidRDefault="00F95755">
            <w:pPr>
              <w:jc w:val="center"/>
              <w:rPr>
                <w:rFonts w:ascii="Book Antiqua" w:eastAsia="等线" w:hAnsi="Book Antiqua" w:cs="宋体"/>
                <w:color w:val="000000"/>
                <w:lang w:eastAsia="zh-CN"/>
              </w:rPr>
            </w:pPr>
            <w:bookmarkStart w:id="20" w:name="RANGE!I164"/>
            <w:r>
              <w:rPr>
                <w:rFonts w:ascii="Book Antiqua" w:eastAsia="等线" w:hAnsi="Book Antiqua" w:cs="宋体"/>
                <w:color w:val="000000"/>
                <w:lang w:eastAsia="zh-CN"/>
              </w:rPr>
              <w:t>8</w:t>
            </w:r>
            <w:bookmarkEnd w:id="20"/>
          </w:p>
        </w:tc>
        <w:tc>
          <w:tcPr>
            <w:tcW w:w="1403" w:type="dxa"/>
            <w:shd w:val="clear" w:color="auto" w:fill="auto"/>
            <w:vAlign w:val="center"/>
          </w:tcPr>
          <w:p w14:paraId="1FF2DB44" w14:textId="77777777" w:rsidR="00B074A0" w:rsidRDefault="00F95755">
            <w:pPr>
              <w:jc w:val="center"/>
              <w:rPr>
                <w:rFonts w:ascii="Book Antiqua" w:eastAsia="等线" w:hAnsi="Book Antiqua" w:cs="宋体"/>
                <w:color w:val="000000"/>
                <w:lang w:eastAsia="zh-CN"/>
              </w:rPr>
            </w:pPr>
            <w:bookmarkStart w:id="21" w:name="RANGE!J164"/>
            <w:r>
              <w:rPr>
                <w:rFonts w:ascii="Book Antiqua" w:eastAsia="等线" w:hAnsi="Book Antiqua" w:cs="宋体"/>
                <w:color w:val="000000"/>
                <w:lang w:eastAsia="zh-CN"/>
              </w:rPr>
              <w:t>7/0</w:t>
            </w:r>
            <w:bookmarkEnd w:id="21"/>
          </w:p>
        </w:tc>
        <w:tc>
          <w:tcPr>
            <w:tcW w:w="929" w:type="dxa"/>
            <w:shd w:val="clear" w:color="auto" w:fill="auto"/>
            <w:vAlign w:val="center"/>
          </w:tcPr>
          <w:p w14:paraId="42D275A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089" w:type="dxa"/>
            <w:shd w:val="clear" w:color="auto" w:fill="auto"/>
            <w:vAlign w:val="center"/>
          </w:tcPr>
          <w:p w14:paraId="1EF8591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942" w:type="dxa"/>
            <w:shd w:val="clear" w:color="auto" w:fill="auto"/>
            <w:vAlign w:val="center"/>
          </w:tcPr>
          <w:p w14:paraId="387F986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3" w:type="dxa"/>
            <w:shd w:val="clear" w:color="auto" w:fill="auto"/>
            <w:vAlign w:val="center"/>
          </w:tcPr>
          <w:p w14:paraId="1205C231"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01F79C6F"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0/2</w:t>
            </w:r>
          </w:p>
        </w:tc>
        <w:tc>
          <w:tcPr>
            <w:tcW w:w="926" w:type="dxa"/>
            <w:shd w:val="clear" w:color="auto" w:fill="auto"/>
            <w:vAlign w:val="center"/>
          </w:tcPr>
          <w:p w14:paraId="1338FE8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0" w:type="dxa"/>
            <w:shd w:val="clear" w:color="auto" w:fill="auto"/>
            <w:vAlign w:val="center"/>
          </w:tcPr>
          <w:p w14:paraId="0C886CD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9" w:type="dxa"/>
            <w:shd w:val="clear" w:color="auto" w:fill="auto"/>
            <w:vAlign w:val="center"/>
          </w:tcPr>
          <w:p w14:paraId="68C433A4"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51" w:type="dxa"/>
            <w:shd w:val="clear" w:color="auto" w:fill="auto"/>
            <w:vAlign w:val="center"/>
          </w:tcPr>
          <w:p w14:paraId="49FE1BF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34843A4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26" w:type="dxa"/>
            <w:shd w:val="clear" w:color="auto" w:fill="auto"/>
            <w:vAlign w:val="center"/>
          </w:tcPr>
          <w:p w14:paraId="4FBBDA2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B074A0" w14:paraId="48AAA2BA" w14:textId="77777777">
        <w:trPr>
          <w:trHeight w:val="1320"/>
        </w:trPr>
        <w:tc>
          <w:tcPr>
            <w:tcW w:w="1249" w:type="dxa"/>
            <w:shd w:val="clear" w:color="auto" w:fill="auto"/>
            <w:vAlign w:val="center"/>
          </w:tcPr>
          <w:p w14:paraId="2C9C19E2" w14:textId="77777777" w:rsidR="00B074A0" w:rsidRDefault="00F95755">
            <w:pPr>
              <w:rPr>
                <w:rFonts w:ascii="Book Antiqua" w:eastAsia="等线" w:hAnsi="Book Antiqua" w:cs="宋体"/>
                <w:color w:val="000000"/>
                <w:lang w:eastAsia="zh-CN"/>
              </w:rPr>
            </w:pPr>
            <w:bookmarkStart w:id="22" w:name="RANGE!H165"/>
            <w:proofErr w:type="spellStart"/>
            <w:r>
              <w:rPr>
                <w:rFonts w:ascii="Book Antiqua" w:eastAsia="等线" w:hAnsi="Book Antiqua" w:cs="宋体"/>
                <w:color w:val="000000"/>
                <w:lang w:eastAsia="zh-CN"/>
              </w:rPr>
              <w:t>Agozzino</w:t>
            </w:r>
            <w:proofErr w:type="spellEnd"/>
            <w:r>
              <w:rPr>
                <w:rFonts w:ascii="Book Antiqua" w:eastAsia="等线" w:hAnsi="Book Antiqua" w:cs="宋体"/>
                <w:color w:val="000000"/>
                <w:lang w:eastAsia="zh-CN"/>
              </w:rPr>
              <w:t xml:space="preserve">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[19]</w:t>
            </w:r>
            <w:r>
              <w:rPr>
                <w:rFonts w:ascii="Book Antiqua" w:eastAsia="等线" w:hAnsi="Book Antiqua" w:cs="宋体"/>
                <w:color w:val="000000"/>
                <w:lang w:eastAsia="zh-CN"/>
              </w:rPr>
              <w:t>, 2006</w:t>
            </w:r>
            <w:bookmarkEnd w:id="22"/>
          </w:p>
        </w:tc>
        <w:tc>
          <w:tcPr>
            <w:tcW w:w="1303" w:type="dxa"/>
            <w:shd w:val="clear" w:color="auto" w:fill="auto"/>
            <w:vAlign w:val="center"/>
          </w:tcPr>
          <w:p w14:paraId="7B99CEBC"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1403" w:type="dxa"/>
            <w:shd w:val="clear" w:color="auto" w:fill="auto"/>
            <w:vAlign w:val="center"/>
          </w:tcPr>
          <w:p w14:paraId="569D081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929" w:type="dxa"/>
            <w:shd w:val="clear" w:color="auto" w:fill="auto"/>
            <w:vAlign w:val="center"/>
          </w:tcPr>
          <w:p w14:paraId="614D509F"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1089" w:type="dxa"/>
            <w:shd w:val="clear" w:color="auto" w:fill="auto"/>
            <w:vAlign w:val="center"/>
          </w:tcPr>
          <w:p w14:paraId="6E1AC8EA"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42" w:type="dxa"/>
            <w:shd w:val="clear" w:color="auto" w:fill="auto"/>
            <w:vAlign w:val="center"/>
          </w:tcPr>
          <w:p w14:paraId="149A9B1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3" w:type="dxa"/>
            <w:shd w:val="clear" w:color="auto" w:fill="auto"/>
            <w:vAlign w:val="center"/>
          </w:tcPr>
          <w:p w14:paraId="0A3C925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50C76E1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26" w:type="dxa"/>
            <w:shd w:val="clear" w:color="auto" w:fill="auto"/>
            <w:vAlign w:val="center"/>
          </w:tcPr>
          <w:p w14:paraId="0DD78209"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40" w:type="dxa"/>
            <w:shd w:val="clear" w:color="auto" w:fill="auto"/>
            <w:vAlign w:val="center"/>
          </w:tcPr>
          <w:p w14:paraId="1FA45BA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1089" w:type="dxa"/>
            <w:shd w:val="clear" w:color="auto" w:fill="auto"/>
            <w:vAlign w:val="center"/>
          </w:tcPr>
          <w:p w14:paraId="7F5CDAF9"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51" w:type="dxa"/>
            <w:shd w:val="clear" w:color="auto" w:fill="auto"/>
            <w:vAlign w:val="center"/>
          </w:tcPr>
          <w:p w14:paraId="28498356"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27403DE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c>
          <w:tcPr>
            <w:tcW w:w="926" w:type="dxa"/>
            <w:shd w:val="clear" w:color="auto" w:fill="auto"/>
            <w:vAlign w:val="center"/>
          </w:tcPr>
          <w:p w14:paraId="6693A194"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w:t>
            </w:r>
          </w:p>
        </w:tc>
      </w:tr>
      <w:tr w:rsidR="00B074A0" w14:paraId="700ADCBC" w14:textId="77777777">
        <w:trPr>
          <w:trHeight w:val="996"/>
        </w:trPr>
        <w:tc>
          <w:tcPr>
            <w:tcW w:w="1249" w:type="dxa"/>
            <w:shd w:val="clear" w:color="auto" w:fill="auto"/>
            <w:vAlign w:val="center"/>
          </w:tcPr>
          <w:p w14:paraId="55318BFE" w14:textId="77777777" w:rsidR="00B074A0" w:rsidRDefault="00F95755">
            <w:pPr>
              <w:rPr>
                <w:rFonts w:ascii="Book Antiqua" w:eastAsia="等线" w:hAnsi="Book Antiqua" w:cs="宋体"/>
                <w:color w:val="000000"/>
                <w:lang w:eastAsia="zh-CN"/>
              </w:rPr>
            </w:pPr>
            <w:r>
              <w:rPr>
                <w:rFonts w:ascii="Book Antiqua" w:eastAsia="等线" w:hAnsi="Book Antiqua" w:cs="宋体"/>
                <w:color w:val="000000"/>
                <w:lang w:eastAsia="zh-CN"/>
              </w:rPr>
              <w:t xml:space="preserve">Kfour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[20]</w:t>
            </w:r>
            <w:r>
              <w:rPr>
                <w:rFonts w:ascii="Book Antiqua" w:eastAsia="等线" w:hAnsi="Book Antiqua" w:cs="宋体"/>
                <w:color w:val="000000"/>
                <w:lang w:eastAsia="zh-CN"/>
              </w:rPr>
              <w:t>, 2012</w:t>
            </w:r>
          </w:p>
        </w:tc>
        <w:tc>
          <w:tcPr>
            <w:tcW w:w="1303" w:type="dxa"/>
            <w:shd w:val="clear" w:color="auto" w:fill="auto"/>
            <w:vAlign w:val="center"/>
          </w:tcPr>
          <w:p w14:paraId="68D4619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03" w:type="dxa"/>
            <w:shd w:val="clear" w:color="auto" w:fill="auto"/>
            <w:vAlign w:val="center"/>
          </w:tcPr>
          <w:p w14:paraId="36B1DC24"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2/0</w:t>
            </w:r>
          </w:p>
        </w:tc>
        <w:tc>
          <w:tcPr>
            <w:tcW w:w="929" w:type="dxa"/>
            <w:shd w:val="clear" w:color="auto" w:fill="auto"/>
            <w:vAlign w:val="center"/>
          </w:tcPr>
          <w:p w14:paraId="6057209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2/0</w:t>
            </w:r>
          </w:p>
        </w:tc>
        <w:tc>
          <w:tcPr>
            <w:tcW w:w="1089" w:type="dxa"/>
            <w:shd w:val="clear" w:color="auto" w:fill="auto"/>
            <w:vAlign w:val="center"/>
          </w:tcPr>
          <w:p w14:paraId="09899CE5"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2/0</w:t>
            </w:r>
          </w:p>
        </w:tc>
        <w:tc>
          <w:tcPr>
            <w:tcW w:w="942" w:type="dxa"/>
            <w:shd w:val="clear" w:color="auto" w:fill="auto"/>
            <w:vAlign w:val="center"/>
          </w:tcPr>
          <w:p w14:paraId="7F54A97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3" w:type="dxa"/>
            <w:shd w:val="clear" w:color="auto" w:fill="auto"/>
            <w:vAlign w:val="center"/>
          </w:tcPr>
          <w:p w14:paraId="6DF66E35"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21EECCC9"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26" w:type="dxa"/>
            <w:shd w:val="clear" w:color="auto" w:fill="auto"/>
            <w:vAlign w:val="center"/>
          </w:tcPr>
          <w:p w14:paraId="6132F34A"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0" w:type="dxa"/>
            <w:shd w:val="clear" w:color="auto" w:fill="auto"/>
            <w:vAlign w:val="center"/>
          </w:tcPr>
          <w:p w14:paraId="7AAC478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9" w:type="dxa"/>
            <w:shd w:val="clear" w:color="auto" w:fill="auto"/>
            <w:vAlign w:val="center"/>
          </w:tcPr>
          <w:p w14:paraId="3E410A9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51" w:type="dxa"/>
            <w:shd w:val="clear" w:color="auto" w:fill="auto"/>
            <w:vAlign w:val="center"/>
          </w:tcPr>
          <w:p w14:paraId="6040292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1876D4DF"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26" w:type="dxa"/>
            <w:shd w:val="clear" w:color="auto" w:fill="auto"/>
            <w:vAlign w:val="center"/>
          </w:tcPr>
          <w:p w14:paraId="21D1287C"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B074A0" w14:paraId="63E029AE" w14:textId="77777777">
        <w:trPr>
          <w:trHeight w:val="1320"/>
        </w:trPr>
        <w:tc>
          <w:tcPr>
            <w:tcW w:w="1249" w:type="dxa"/>
            <w:shd w:val="clear" w:color="auto" w:fill="auto"/>
            <w:vAlign w:val="center"/>
          </w:tcPr>
          <w:p w14:paraId="6BC30145" w14:textId="77777777" w:rsidR="00B074A0" w:rsidRDefault="00F95755">
            <w:pPr>
              <w:rPr>
                <w:rFonts w:ascii="Book Antiqua" w:eastAsia="等线" w:hAnsi="Book Antiqua" w:cs="宋体"/>
                <w:color w:val="000000"/>
                <w:lang w:eastAsia="zh-CN"/>
              </w:rPr>
            </w:pPr>
            <w:proofErr w:type="spellStart"/>
            <w:r>
              <w:rPr>
                <w:rFonts w:ascii="Book Antiqua" w:eastAsia="等线" w:hAnsi="Book Antiqua" w:cs="宋体"/>
                <w:color w:val="000000"/>
                <w:lang w:eastAsia="zh-CN"/>
              </w:rPr>
              <w:t>Torikata</w:t>
            </w:r>
            <w:proofErr w:type="spellEnd"/>
            <w:r>
              <w:rPr>
                <w:rFonts w:ascii="Book Antiqua" w:eastAsia="等线" w:hAnsi="Book Antiqua" w:cs="宋体"/>
                <w:color w:val="000000"/>
                <w:lang w:eastAsia="zh-CN"/>
              </w:rPr>
              <w:t xml:space="preserve">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[5]</w:t>
            </w:r>
            <w:r>
              <w:rPr>
                <w:rFonts w:ascii="Book Antiqua" w:eastAsia="等线" w:hAnsi="Book Antiqua" w:cs="宋体"/>
                <w:color w:val="000000"/>
                <w:lang w:eastAsia="zh-CN"/>
              </w:rPr>
              <w:t>, 1990</w:t>
            </w:r>
          </w:p>
        </w:tc>
        <w:tc>
          <w:tcPr>
            <w:tcW w:w="1303" w:type="dxa"/>
            <w:shd w:val="clear" w:color="auto" w:fill="auto"/>
            <w:vAlign w:val="center"/>
          </w:tcPr>
          <w:p w14:paraId="3314A05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24</w:t>
            </w:r>
          </w:p>
        </w:tc>
        <w:tc>
          <w:tcPr>
            <w:tcW w:w="1403" w:type="dxa"/>
            <w:shd w:val="clear" w:color="auto" w:fill="auto"/>
            <w:vAlign w:val="center"/>
          </w:tcPr>
          <w:p w14:paraId="3957EF3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0/18</w:t>
            </w:r>
          </w:p>
        </w:tc>
        <w:tc>
          <w:tcPr>
            <w:tcW w:w="929" w:type="dxa"/>
            <w:shd w:val="clear" w:color="auto" w:fill="auto"/>
            <w:vAlign w:val="center"/>
          </w:tcPr>
          <w:p w14:paraId="7D80E100"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24/0</w:t>
            </w:r>
          </w:p>
        </w:tc>
        <w:tc>
          <w:tcPr>
            <w:tcW w:w="1089" w:type="dxa"/>
            <w:shd w:val="clear" w:color="auto" w:fill="auto"/>
            <w:vAlign w:val="center"/>
          </w:tcPr>
          <w:p w14:paraId="5444BCE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2" w:type="dxa"/>
            <w:shd w:val="clear" w:color="auto" w:fill="auto"/>
            <w:vAlign w:val="center"/>
          </w:tcPr>
          <w:p w14:paraId="6C0FC62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3" w:type="dxa"/>
            <w:shd w:val="clear" w:color="auto" w:fill="auto"/>
            <w:vAlign w:val="center"/>
          </w:tcPr>
          <w:p w14:paraId="3431B70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7246B6D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0/17</w:t>
            </w:r>
          </w:p>
        </w:tc>
        <w:tc>
          <w:tcPr>
            <w:tcW w:w="926" w:type="dxa"/>
            <w:shd w:val="clear" w:color="auto" w:fill="auto"/>
            <w:vAlign w:val="center"/>
          </w:tcPr>
          <w:p w14:paraId="1DE1649F"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0" w:type="dxa"/>
            <w:shd w:val="clear" w:color="auto" w:fill="auto"/>
            <w:vAlign w:val="center"/>
          </w:tcPr>
          <w:p w14:paraId="6ADDEDD1"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0/21</w:t>
            </w:r>
          </w:p>
        </w:tc>
        <w:tc>
          <w:tcPr>
            <w:tcW w:w="1089" w:type="dxa"/>
            <w:shd w:val="clear" w:color="auto" w:fill="auto"/>
            <w:vAlign w:val="center"/>
          </w:tcPr>
          <w:p w14:paraId="5EF964C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0/16</w:t>
            </w:r>
          </w:p>
        </w:tc>
        <w:tc>
          <w:tcPr>
            <w:tcW w:w="951" w:type="dxa"/>
            <w:shd w:val="clear" w:color="auto" w:fill="auto"/>
            <w:vAlign w:val="center"/>
          </w:tcPr>
          <w:p w14:paraId="209B4DC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01049DD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0/17</w:t>
            </w:r>
          </w:p>
        </w:tc>
        <w:tc>
          <w:tcPr>
            <w:tcW w:w="926" w:type="dxa"/>
            <w:shd w:val="clear" w:color="auto" w:fill="auto"/>
            <w:vAlign w:val="center"/>
          </w:tcPr>
          <w:p w14:paraId="29274DC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B074A0" w14:paraId="0973AB15" w14:textId="77777777">
        <w:trPr>
          <w:trHeight w:val="996"/>
        </w:trPr>
        <w:tc>
          <w:tcPr>
            <w:tcW w:w="1249" w:type="dxa"/>
            <w:shd w:val="clear" w:color="auto" w:fill="auto"/>
            <w:vAlign w:val="center"/>
          </w:tcPr>
          <w:p w14:paraId="29ABE1C0" w14:textId="77777777" w:rsidR="00B074A0" w:rsidRDefault="00F95755">
            <w:pPr>
              <w:rPr>
                <w:rFonts w:ascii="Book Antiqua" w:eastAsia="等线" w:hAnsi="Book Antiqua" w:cs="宋体"/>
                <w:color w:val="000000"/>
                <w:lang w:eastAsia="zh-CN"/>
              </w:rPr>
            </w:pPr>
            <w:r>
              <w:rPr>
                <w:rFonts w:ascii="Book Antiqua" w:eastAsia="等线" w:hAnsi="Book Antiqua" w:cs="宋体"/>
                <w:color w:val="000000"/>
                <w:lang w:eastAsia="zh-CN"/>
              </w:rPr>
              <w:t xml:space="preserve">Gaffey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[10]</w:t>
            </w:r>
            <w:r>
              <w:rPr>
                <w:rFonts w:ascii="Book Antiqua" w:eastAsia="等线" w:hAnsi="Book Antiqua" w:cs="宋体"/>
                <w:color w:val="000000"/>
                <w:lang w:eastAsia="zh-CN"/>
              </w:rPr>
              <w:t>, 1988</w:t>
            </w:r>
          </w:p>
        </w:tc>
        <w:tc>
          <w:tcPr>
            <w:tcW w:w="1303" w:type="dxa"/>
            <w:shd w:val="clear" w:color="auto" w:fill="auto"/>
            <w:vAlign w:val="center"/>
          </w:tcPr>
          <w:p w14:paraId="4200435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14</w:t>
            </w:r>
          </w:p>
        </w:tc>
        <w:tc>
          <w:tcPr>
            <w:tcW w:w="1403" w:type="dxa"/>
            <w:shd w:val="clear" w:color="auto" w:fill="auto"/>
            <w:vAlign w:val="center"/>
          </w:tcPr>
          <w:p w14:paraId="1F242A1D"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12/2</w:t>
            </w:r>
          </w:p>
        </w:tc>
        <w:tc>
          <w:tcPr>
            <w:tcW w:w="929" w:type="dxa"/>
            <w:shd w:val="clear" w:color="auto" w:fill="auto"/>
            <w:vAlign w:val="center"/>
          </w:tcPr>
          <w:p w14:paraId="49705547"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10/2</w:t>
            </w:r>
          </w:p>
        </w:tc>
        <w:tc>
          <w:tcPr>
            <w:tcW w:w="1089" w:type="dxa"/>
            <w:shd w:val="clear" w:color="auto" w:fill="auto"/>
            <w:vAlign w:val="center"/>
          </w:tcPr>
          <w:p w14:paraId="75846E3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2" w:type="dxa"/>
            <w:shd w:val="clear" w:color="auto" w:fill="auto"/>
            <w:vAlign w:val="center"/>
          </w:tcPr>
          <w:p w14:paraId="7485239F"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1083" w:type="dxa"/>
            <w:shd w:val="clear" w:color="auto" w:fill="auto"/>
            <w:vAlign w:val="center"/>
          </w:tcPr>
          <w:p w14:paraId="32B47D7A"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513E8EC1"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0/14</w:t>
            </w:r>
          </w:p>
        </w:tc>
        <w:tc>
          <w:tcPr>
            <w:tcW w:w="926" w:type="dxa"/>
            <w:shd w:val="clear" w:color="auto" w:fill="auto"/>
            <w:vAlign w:val="center"/>
          </w:tcPr>
          <w:p w14:paraId="67F76F5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0" w:type="dxa"/>
            <w:shd w:val="clear" w:color="auto" w:fill="auto"/>
            <w:vAlign w:val="center"/>
          </w:tcPr>
          <w:p w14:paraId="1A77EFD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0/7</w:t>
            </w:r>
          </w:p>
        </w:tc>
        <w:tc>
          <w:tcPr>
            <w:tcW w:w="1089" w:type="dxa"/>
            <w:shd w:val="clear" w:color="auto" w:fill="auto"/>
            <w:vAlign w:val="center"/>
          </w:tcPr>
          <w:p w14:paraId="0638052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0/14</w:t>
            </w:r>
          </w:p>
        </w:tc>
        <w:tc>
          <w:tcPr>
            <w:tcW w:w="951" w:type="dxa"/>
            <w:shd w:val="clear" w:color="auto" w:fill="auto"/>
            <w:vAlign w:val="center"/>
          </w:tcPr>
          <w:p w14:paraId="2E29CBE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43" w:type="dxa"/>
            <w:shd w:val="clear" w:color="auto" w:fill="auto"/>
            <w:vAlign w:val="center"/>
          </w:tcPr>
          <w:p w14:paraId="147F7179"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0/14</w:t>
            </w:r>
          </w:p>
        </w:tc>
        <w:tc>
          <w:tcPr>
            <w:tcW w:w="926" w:type="dxa"/>
            <w:shd w:val="clear" w:color="auto" w:fill="auto"/>
            <w:vAlign w:val="center"/>
          </w:tcPr>
          <w:p w14:paraId="7830F6A9"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B074A0" w14:paraId="11316425" w14:textId="77777777">
        <w:trPr>
          <w:trHeight w:val="996"/>
        </w:trPr>
        <w:tc>
          <w:tcPr>
            <w:tcW w:w="1249" w:type="dxa"/>
            <w:shd w:val="clear" w:color="auto" w:fill="auto"/>
            <w:vAlign w:val="center"/>
          </w:tcPr>
          <w:p w14:paraId="3576F782" w14:textId="77777777" w:rsidR="00B074A0" w:rsidRDefault="00F95755">
            <w:pPr>
              <w:rPr>
                <w:rFonts w:ascii="Book Antiqua" w:eastAsia="等线" w:hAnsi="Book Antiqua" w:cs="宋体"/>
                <w:color w:val="000000"/>
                <w:lang w:eastAsia="zh-CN"/>
              </w:rPr>
            </w:pPr>
            <w:r>
              <w:rPr>
                <w:rFonts w:ascii="Book Antiqua" w:eastAsia="等线" w:hAnsi="Book Antiqua" w:cs="宋体"/>
                <w:color w:val="000000"/>
                <w:lang w:eastAsia="zh-CN"/>
              </w:rPr>
              <w:t xml:space="preserve">Harada </w:t>
            </w:r>
            <w:r>
              <w:rPr>
                <w:rFonts w:ascii="Book Antiqua" w:eastAsia="等线" w:hAnsi="Book Antiqua" w:cs="宋体"/>
                <w:i/>
                <w:iCs/>
                <w:color w:val="000000"/>
                <w:lang w:eastAsia="zh-CN"/>
              </w:rPr>
              <w:t>et al</w:t>
            </w:r>
            <w:r>
              <w:rPr>
                <w:rFonts w:ascii="Book Antiqua" w:eastAsia="等线" w:hAnsi="Book Antiqua" w:cs="宋体"/>
                <w:color w:val="000000"/>
                <w:vertAlign w:val="superscript"/>
                <w:lang w:eastAsia="zh-CN"/>
              </w:rPr>
              <w:t>[7]</w:t>
            </w:r>
            <w:r>
              <w:rPr>
                <w:rFonts w:ascii="Book Antiqua" w:eastAsia="等线" w:hAnsi="Book Antiqua" w:cs="宋体"/>
                <w:color w:val="000000"/>
                <w:lang w:eastAsia="zh-CN"/>
              </w:rPr>
              <w:t>, 2019</w:t>
            </w:r>
          </w:p>
        </w:tc>
        <w:tc>
          <w:tcPr>
            <w:tcW w:w="1303" w:type="dxa"/>
            <w:shd w:val="clear" w:color="auto" w:fill="auto"/>
            <w:vAlign w:val="center"/>
          </w:tcPr>
          <w:p w14:paraId="3001F684"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1403" w:type="dxa"/>
            <w:shd w:val="clear" w:color="auto" w:fill="auto"/>
            <w:vAlign w:val="center"/>
          </w:tcPr>
          <w:p w14:paraId="565AF9F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929" w:type="dxa"/>
            <w:shd w:val="clear" w:color="auto" w:fill="auto"/>
            <w:vAlign w:val="center"/>
          </w:tcPr>
          <w:p w14:paraId="7B33AA81"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1089" w:type="dxa"/>
            <w:shd w:val="clear" w:color="auto" w:fill="auto"/>
            <w:vAlign w:val="center"/>
          </w:tcPr>
          <w:p w14:paraId="0820FECB"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942" w:type="dxa"/>
            <w:shd w:val="clear" w:color="auto" w:fill="auto"/>
            <w:vAlign w:val="center"/>
          </w:tcPr>
          <w:p w14:paraId="74DB62D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w:t>
            </w:r>
          </w:p>
        </w:tc>
        <w:tc>
          <w:tcPr>
            <w:tcW w:w="1083" w:type="dxa"/>
            <w:shd w:val="clear" w:color="auto" w:fill="auto"/>
            <w:vAlign w:val="center"/>
          </w:tcPr>
          <w:p w14:paraId="1F6B1185"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NR</w:t>
            </w:r>
          </w:p>
        </w:tc>
        <w:tc>
          <w:tcPr>
            <w:tcW w:w="943" w:type="dxa"/>
            <w:shd w:val="clear" w:color="auto" w:fill="auto"/>
            <w:vAlign w:val="center"/>
          </w:tcPr>
          <w:p w14:paraId="698BDF46"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NR</w:t>
            </w:r>
          </w:p>
        </w:tc>
        <w:tc>
          <w:tcPr>
            <w:tcW w:w="926" w:type="dxa"/>
            <w:shd w:val="clear" w:color="auto" w:fill="auto"/>
            <w:vAlign w:val="center"/>
          </w:tcPr>
          <w:p w14:paraId="360176F8"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NR</w:t>
            </w:r>
          </w:p>
        </w:tc>
        <w:tc>
          <w:tcPr>
            <w:tcW w:w="940" w:type="dxa"/>
            <w:shd w:val="clear" w:color="auto" w:fill="auto"/>
            <w:vAlign w:val="center"/>
          </w:tcPr>
          <w:p w14:paraId="713DC934"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NR</w:t>
            </w:r>
          </w:p>
        </w:tc>
        <w:tc>
          <w:tcPr>
            <w:tcW w:w="1089" w:type="dxa"/>
            <w:shd w:val="clear" w:color="auto" w:fill="auto"/>
            <w:vAlign w:val="center"/>
          </w:tcPr>
          <w:p w14:paraId="6A5CCA2C"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NR</w:t>
            </w:r>
          </w:p>
        </w:tc>
        <w:tc>
          <w:tcPr>
            <w:tcW w:w="951" w:type="dxa"/>
            <w:shd w:val="clear" w:color="auto" w:fill="auto"/>
            <w:vAlign w:val="center"/>
          </w:tcPr>
          <w:p w14:paraId="04C4E49C"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NR</w:t>
            </w:r>
          </w:p>
        </w:tc>
        <w:tc>
          <w:tcPr>
            <w:tcW w:w="943" w:type="dxa"/>
            <w:shd w:val="clear" w:color="auto" w:fill="auto"/>
            <w:vAlign w:val="center"/>
          </w:tcPr>
          <w:p w14:paraId="1082FA5C"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NR</w:t>
            </w:r>
          </w:p>
        </w:tc>
        <w:tc>
          <w:tcPr>
            <w:tcW w:w="926" w:type="dxa"/>
            <w:shd w:val="clear" w:color="auto" w:fill="auto"/>
            <w:vAlign w:val="center"/>
          </w:tcPr>
          <w:p w14:paraId="0BCB4C0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NR</w:t>
            </w:r>
          </w:p>
        </w:tc>
      </w:tr>
      <w:tr w:rsidR="00B074A0" w14:paraId="3F630783" w14:textId="77777777">
        <w:trPr>
          <w:trHeight w:val="324"/>
        </w:trPr>
        <w:tc>
          <w:tcPr>
            <w:tcW w:w="1249" w:type="dxa"/>
            <w:shd w:val="clear" w:color="auto" w:fill="auto"/>
            <w:vAlign w:val="center"/>
          </w:tcPr>
          <w:p w14:paraId="2EDB959E"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Total</w:t>
            </w:r>
          </w:p>
        </w:tc>
        <w:tc>
          <w:tcPr>
            <w:tcW w:w="1303" w:type="dxa"/>
            <w:shd w:val="clear" w:color="auto" w:fill="auto"/>
            <w:vAlign w:val="center"/>
          </w:tcPr>
          <w:p w14:paraId="39078E6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129</w:t>
            </w:r>
          </w:p>
        </w:tc>
        <w:tc>
          <w:tcPr>
            <w:tcW w:w="1403" w:type="dxa"/>
            <w:shd w:val="clear" w:color="auto" w:fill="auto"/>
            <w:vAlign w:val="center"/>
          </w:tcPr>
          <w:p w14:paraId="71EE4A7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85/30</w:t>
            </w:r>
          </w:p>
        </w:tc>
        <w:tc>
          <w:tcPr>
            <w:tcW w:w="929" w:type="dxa"/>
            <w:shd w:val="clear" w:color="auto" w:fill="auto"/>
            <w:vAlign w:val="center"/>
          </w:tcPr>
          <w:p w14:paraId="5DAAF97D" w14:textId="77777777" w:rsidR="00B074A0" w:rsidRDefault="00F95755">
            <w:pPr>
              <w:jc w:val="center"/>
              <w:rPr>
                <w:rFonts w:ascii="Book Antiqua" w:eastAsia="等线" w:hAnsi="Book Antiqua" w:cs="宋体"/>
                <w:color w:val="000000"/>
                <w:lang w:eastAsia="zh-CN"/>
              </w:rPr>
            </w:pPr>
            <w:r>
              <w:rPr>
                <w:rFonts w:ascii="Book Antiqua" w:eastAsia="Times New Roman" w:hAnsi="Book Antiqua"/>
              </w:rPr>
              <w:t>86/2</w:t>
            </w:r>
          </w:p>
        </w:tc>
        <w:tc>
          <w:tcPr>
            <w:tcW w:w="1089" w:type="dxa"/>
            <w:shd w:val="clear" w:color="auto" w:fill="auto"/>
            <w:vAlign w:val="center"/>
          </w:tcPr>
          <w:p w14:paraId="033216D7"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40/38</w:t>
            </w:r>
          </w:p>
        </w:tc>
        <w:tc>
          <w:tcPr>
            <w:tcW w:w="942" w:type="dxa"/>
            <w:shd w:val="clear" w:color="auto" w:fill="auto"/>
            <w:vAlign w:val="center"/>
          </w:tcPr>
          <w:p w14:paraId="33A2F53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3/0</w:t>
            </w:r>
          </w:p>
        </w:tc>
        <w:tc>
          <w:tcPr>
            <w:tcW w:w="1083" w:type="dxa"/>
            <w:shd w:val="clear" w:color="auto" w:fill="auto"/>
            <w:vAlign w:val="center"/>
          </w:tcPr>
          <w:p w14:paraId="0DA556C3"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39/0</w:t>
            </w:r>
          </w:p>
        </w:tc>
        <w:tc>
          <w:tcPr>
            <w:tcW w:w="943" w:type="dxa"/>
            <w:shd w:val="clear" w:color="auto" w:fill="auto"/>
            <w:vAlign w:val="center"/>
          </w:tcPr>
          <w:p w14:paraId="1AFE27EC"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0/110</w:t>
            </w:r>
          </w:p>
        </w:tc>
        <w:tc>
          <w:tcPr>
            <w:tcW w:w="926" w:type="dxa"/>
            <w:shd w:val="clear" w:color="auto" w:fill="auto"/>
            <w:vAlign w:val="center"/>
          </w:tcPr>
          <w:p w14:paraId="234E3B3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2/74</w:t>
            </w:r>
          </w:p>
        </w:tc>
        <w:tc>
          <w:tcPr>
            <w:tcW w:w="940" w:type="dxa"/>
            <w:shd w:val="clear" w:color="auto" w:fill="auto"/>
            <w:vAlign w:val="center"/>
          </w:tcPr>
          <w:p w14:paraId="0B4356F9"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0/36</w:t>
            </w:r>
          </w:p>
        </w:tc>
        <w:tc>
          <w:tcPr>
            <w:tcW w:w="1089" w:type="dxa"/>
            <w:shd w:val="clear" w:color="auto" w:fill="auto"/>
            <w:vAlign w:val="center"/>
          </w:tcPr>
          <w:p w14:paraId="316C50B2"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10/87</w:t>
            </w:r>
          </w:p>
        </w:tc>
        <w:tc>
          <w:tcPr>
            <w:tcW w:w="951" w:type="dxa"/>
            <w:shd w:val="clear" w:color="auto" w:fill="auto"/>
            <w:vAlign w:val="center"/>
          </w:tcPr>
          <w:p w14:paraId="23608605"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0/35</w:t>
            </w:r>
          </w:p>
        </w:tc>
        <w:tc>
          <w:tcPr>
            <w:tcW w:w="943" w:type="dxa"/>
            <w:shd w:val="clear" w:color="auto" w:fill="auto"/>
            <w:vAlign w:val="center"/>
          </w:tcPr>
          <w:p w14:paraId="490240FD"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25/36</w:t>
            </w:r>
          </w:p>
        </w:tc>
        <w:tc>
          <w:tcPr>
            <w:tcW w:w="926" w:type="dxa"/>
            <w:shd w:val="clear" w:color="auto" w:fill="auto"/>
            <w:vAlign w:val="center"/>
          </w:tcPr>
          <w:p w14:paraId="7683F536" w14:textId="77777777" w:rsidR="00B074A0" w:rsidRDefault="00F95755">
            <w:pPr>
              <w:jc w:val="center"/>
              <w:rPr>
                <w:rFonts w:ascii="Book Antiqua" w:eastAsia="等线" w:hAnsi="Book Antiqua" w:cs="宋体"/>
                <w:color w:val="000000"/>
                <w:lang w:eastAsia="zh-CN"/>
              </w:rPr>
            </w:pPr>
            <w:r>
              <w:rPr>
                <w:rFonts w:ascii="Book Antiqua" w:eastAsia="等线" w:hAnsi="Book Antiqua" w:cs="宋体"/>
                <w:color w:val="000000"/>
                <w:lang w:eastAsia="zh-CN"/>
              </w:rPr>
              <w:t>1/68</w:t>
            </w:r>
          </w:p>
        </w:tc>
      </w:tr>
    </w:tbl>
    <w:p w14:paraId="5523FFD6" w14:textId="77777777" w:rsidR="00B074A0" w:rsidRDefault="0088442C">
      <w:pPr>
        <w:spacing w:line="360" w:lineRule="auto"/>
        <w:rPr>
          <w:rFonts w:ascii="Book Antiqua" w:eastAsia="等线" w:hAnsi="Book Antiqua" w:cs="宋体"/>
          <w:color w:val="000000"/>
          <w:lang w:eastAsia="zh-CN"/>
        </w:rPr>
      </w:pPr>
      <w:proofErr w:type="spellStart"/>
      <w:r>
        <w:rPr>
          <w:rFonts w:ascii="Book Antiqua" w:eastAsia="等线" w:hAnsi="Book Antiqua" w:cs="宋体"/>
          <w:color w:val="000000"/>
          <w:vertAlign w:val="superscript"/>
          <w:lang w:eastAsia="zh-CN"/>
        </w:rPr>
        <w:t>a</w:t>
      </w:r>
      <w:r w:rsidR="00F95755">
        <w:rPr>
          <w:rFonts w:ascii="Book Antiqua" w:eastAsia="等线" w:hAnsi="Book Antiqua" w:cs="宋体"/>
          <w:color w:val="000000"/>
          <w:lang w:eastAsia="zh-CN"/>
        </w:rPr>
        <w:t>Number</w:t>
      </w:r>
      <w:proofErr w:type="spellEnd"/>
      <w:r w:rsidR="00F95755">
        <w:rPr>
          <w:rFonts w:ascii="Book Antiqua" w:eastAsia="等线" w:hAnsi="Book Antiqua" w:cs="宋体"/>
          <w:color w:val="000000"/>
          <w:lang w:eastAsia="zh-CN"/>
        </w:rPr>
        <w:t xml:space="preserve"> of lesions with positive immunocytochemical staining/negative immunocytochemical staining.</w:t>
      </w:r>
    </w:p>
    <w:p w14:paraId="611A8703" w14:textId="77777777" w:rsidR="0038427A" w:rsidRDefault="0088442C" w:rsidP="0088442C">
      <w:pPr>
        <w:spacing w:line="360" w:lineRule="auto"/>
        <w:rPr>
          <w:rFonts w:ascii="Book Antiqua" w:eastAsia="等线" w:hAnsi="Book Antiqua" w:cs="宋体"/>
          <w:color w:val="000000"/>
          <w:lang w:eastAsia="zh-CN"/>
        </w:rPr>
      </w:pPr>
      <w:proofErr w:type="spellStart"/>
      <w:r>
        <w:rPr>
          <w:rFonts w:ascii="Book Antiqua" w:eastAsia="等线" w:hAnsi="Book Antiqua" w:cs="宋体"/>
          <w:color w:val="000000"/>
          <w:vertAlign w:val="superscript"/>
          <w:lang w:eastAsia="zh-CN"/>
        </w:rPr>
        <w:t>b</w:t>
      </w:r>
      <w:r w:rsidR="00F95755">
        <w:rPr>
          <w:rFonts w:ascii="Book Antiqua" w:eastAsia="等线" w:hAnsi="Book Antiqua" w:cs="宋体"/>
          <w:color w:val="000000"/>
          <w:lang w:eastAsia="zh-CN"/>
        </w:rPr>
        <w:t>Not</w:t>
      </w:r>
      <w:proofErr w:type="spellEnd"/>
      <w:r w:rsidR="00F95755">
        <w:rPr>
          <w:rFonts w:ascii="Book Antiqua" w:eastAsia="等线" w:hAnsi="Book Antiqua" w:cs="宋体"/>
          <w:color w:val="000000"/>
          <w:lang w:eastAsia="zh-CN"/>
        </w:rPr>
        <w:t xml:space="preserve"> all nodules/lesions are evaluated for specific immunophenotypes.</w:t>
      </w:r>
      <w:r w:rsidRPr="0088442C">
        <w:rPr>
          <w:rFonts w:ascii="Book Antiqua" w:eastAsia="等线" w:hAnsi="Book Antiqua" w:cs="宋体"/>
          <w:color w:val="000000"/>
          <w:lang w:eastAsia="zh-CN"/>
        </w:rPr>
        <w:t xml:space="preserve"> </w:t>
      </w:r>
    </w:p>
    <w:p w14:paraId="51BA68DD" w14:textId="77777777" w:rsidR="0088442C" w:rsidRDefault="0088442C" w:rsidP="0088442C">
      <w:pPr>
        <w:spacing w:line="360" w:lineRule="auto"/>
        <w:rPr>
          <w:rFonts w:ascii="Book Antiqua" w:eastAsia="等线" w:hAnsi="Book Antiqua" w:cs="宋体"/>
          <w:color w:val="000000"/>
          <w:lang w:eastAsia="zh-CN"/>
        </w:rPr>
      </w:pPr>
      <w:r>
        <w:rPr>
          <w:rFonts w:ascii="Book Antiqua" w:eastAsia="等线" w:hAnsi="Book Antiqua" w:cs="宋体"/>
          <w:color w:val="000000"/>
          <w:lang w:eastAsia="zh-CN"/>
        </w:rPr>
        <w:lastRenderedPageBreak/>
        <w:t>EMA</w:t>
      </w:r>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Epithelial membrane antigen; VIM</w:t>
      </w:r>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w:t>
      </w:r>
      <w:r w:rsidR="00F3562D">
        <w:rPr>
          <w:rFonts w:ascii="Book Antiqua" w:eastAsia="等线" w:hAnsi="Book Antiqua" w:cs="宋体"/>
          <w:color w:val="000000"/>
          <w:lang w:eastAsia="zh-CN"/>
        </w:rPr>
        <w:t>Vimentin</w:t>
      </w:r>
      <w:r>
        <w:rPr>
          <w:rFonts w:ascii="Book Antiqua" w:eastAsia="等线" w:hAnsi="Book Antiqua" w:cs="宋体"/>
          <w:color w:val="000000"/>
          <w:lang w:eastAsia="zh-CN"/>
        </w:rPr>
        <w:t>; PR</w:t>
      </w:r>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w:t>
      </w:r>
      <w:r w:rsidR="00D27AF3">
        <w:rPr>
          <w:rFonts w:ascii="Book Antiqua" w:eastAsia="等线" w:hAnsi="Book Antiqua" w:cs="宋体"/>
          <w:color w:val="000000"/>
          <w:lang w:eastAsia="zh-CN"/>
        </w:rPr>
        <w:t xml:space="preserve">Progesterone </w:t>
      </w:r>
      <w:r>
        <w:rPr>
          <w:rFonts w:ascii="Book Antiqua" w:eastAsia="等线" w:hAnsi="Book Antiqua" w:cs="宋体"/>
          <w:color w:val="000000"/>
          <w:lang w:eastAsia="zh-CN"/>
        </w:rPr>
        <w:t>receptor; SSTR2a</w:t>
      </w:r>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Somatostatin receptor 2a; CK</w:t>
      </w:r>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Cytokeratin; Syn</w:t>
      </w:r>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Synaptophysin; NSE</w:t>
      </w:r>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w:t>
      </w:r>
      <w:r w:rsidR="00347D16">
        <w:rPr>
          <w:rFonts w:ascii="Book Antiqua" w:eastAsia="等线" w:hAnsi="Book Antiqua" w:cs="宋体"/>
          <w:color w:val="000000"/>
          <w:lang w:eastAsia="zh-CN"/>
        </w:rPr>
        <w:t>Neuron</w:t>
      </w:r>
      <w:r>
        <w:rPr>
          <w:rFonts w:ascii="Book Antiqua" w:eastAsia="等线" w:hAnsi="Book Antiqua" w:cs="宋体"/>
          <w:color w:val="000000"/>
          <w:lang w:eastAsia="zh-CN"/>
        </w:rPr>
        <w:t xml:space="preserve">-specific enolase; </w:t>
      </w:r>
      <w:proofErr w:type="spellStart"/>
      <w:r>
        <w:rPr>
          <w:rFonts w:ascii="Book Antiqua" w:eastAsia="等线" w:hAnsi="Book Antiqua" w:cs="宋体"/>
          <w:color w:val="000000"/>
          <w:lang w:eastAsia="zh-CN"/>
        </w:rPr>
        <w:t>CgA</w:t>
      </w:r>
      <w:proofErr w:type="spellEnd"/>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Chromogranin A; NR</w:t>
      </w:r>
      <w:r w:rsidR="00347D16">
        <w:rPr>
          <w:rFonts w:ascii="Book Antiqua" w:eastAsia="等线" w:hAnsi="Book Antiqua" w:cs="宋体"/>
          <w:color w:val="000000"/>
          <w:lang w:eastAsia="zh-CN"/>
        </w:rPr>
        <w:t>:</w:t>
      </w:r>
      <w:r>
        <w:rPr>
          <w:rFonts w:ascii="Book Antiqua" w:eastAsia="等线" w:hAnsi="Book Antiqua" w:cs="宋体"/>
          <w:color w:val="000000"/>
          <w:lang w:eastAsia="zh-CN"/>
        </w:rPr>
        <w:t xml:space="preserve"> </w:t>
      </w:r>
      <w:r w:rsidR="00595554" w:rsidRPr="00595554">
        <w:rPr>
          <w:rFonts w:ascii="Book Antiqua" w:eastAsia="等线" w:hAnsi="Book Antiqua" w:cs="宋体"/>
          <w:color w:val="000000"/>
          <w:lang w:eastAsia="zh-CN"/>
        </w:rPr>
        <w:t>Not reported</w:t>
      </w:r>
      <w:r w:rsidR="00983755">
        <w:rPr>
          <w:rFonts w:ascii="Book Antiqua" w:eastAsia="等线" w:hAnsi="Book Antiqua" w:cs="宋体"/>
          <w:color w:val="000000"/>
          <w:lang w:eastAsia="zh-CN"/>
        </w:rPr>
        <w:t xml:space="preserve">; </w:t>
      </w:r>
      <w:r>
        <w:rPr>
          <w:rFonts w:ascii="Book Antiqua" w:eastAsia="等线" w:hAnsi="Book Antiqua" w:cs="宋体" w:hint="eastAsia"/>
          <w:color w:val="000000"/>
          <w:lang w:eastAsia="zh-CN"/>
        </w:rPr>
        <w:t>–</w:t>
      </w:r>
      <w:r w:rsidR="00983755">
        <w:rPr>
          <w:rFonts w:ascii="Book Antiqua" w:eastAsia="等线" w:hAnsi="Book Antiqua" w:cs="宋体" w:hint="eastAsia"/>
          <w:color w:val="000000"/>
          <w:lang w:eastAsia="zh-CN"/>
        </w:rPr>
        <w:t>:</w:t>
      </w:r>
      <w:r w:rsidR="00983755">
        <w:rPr>
          <w:rFonts w:ascii="Book Antiqua" w:eastAsia="等线" w:hAnsi="Book Antiqua" w:cs="宋体"/>
          <w:color w:val="000000"/>
          <w:lang w:eastAsia="zh-CN"/>
        </w:rPr>
        <w:t xml:space="preserve"> </w:t>
      </w:r>
      <w:r>
        <w:rPr>
          <w:rFonts w:ascii="Book Antiqua" w:eastAsia="等线" w:hAnsi="Book Antiqua" w:cs="宋体"/>
          <w:color w:val="000000"/>
          <w:lang w:eastAsia="zh-CN"/>
        </w:rPr>
        <w:t>Not evaluated.</w:t>
      </w:r>
    </w:p>
    <w:p w14:paraId="7755B9E7" w14:textId="77777777" w:rsidR="00B074A0" w:rsidRDefault="00B074A0">
      <w:pPr>
        <w:spacing w:line="360" w:lineRule="auto"/>
        <w:rPr>
          <w:rFonts w:ascii="Book Antiqua" w:hAnsi="Book Antiqua"/>
        </w:rPr>
      </w:pPr>
    </w:p>
    <w:p w14:paraId="2EC9C808" w14:textId="77777777" w:rsidR="00B074A0" w:rsidRDefault="00B074A0">
      <w:pPr>
        <w:spacing w:line="360" w:lineRule="auto"/>
        <w:rPr>
          <w:rFonts w:ascii="Book Antiqua" w:hAnsi="Book Antiqua"/>
        </w:rPr>
      </w:pPr>
    </w:p>
    <w:p w14:paraId="0E0BB127" w14:textId="77777777" w:rsidR="00B074A0" w:rsidRDefault="00B074A0">
      <w:pPr>
        <w:spacing w:line="360" w:lineRule="auto"/>
        <w:rPr>
          <w:rFonts w:ascii="Book Antiqua" w:hAnsi="Book Antiqua"/>
        </w:rPr>
      </w:pPr>
    </w:p>
    <w:p w14:paraId="7197DB43" w14:textId="77777777" w:rsidR="00B074A0" w:rsidRDefault="00B074A0">
      <w:pPr>
        <w:spacing w:line="360" w:lineRule="auto"/>
        <w:rPr>
          <w:rFonts w:ascii="Book Antiqua" w:hAnsi="Book Antiqua"/>
        </w:rPr>
      </w:pPr>
    </w:p>
    <w:p w14:paraId="69C39F16" w14:textId="77777777" w:rsidR="00B074A0" w:rsidRDefault="00B074A0">
      <w:pPr>
        <w:spacing w:line="360" w:lineRule="auto"/>
        <w:jc w:val="both"/>
        <w:rPr>
          <w:rFonts w:ascii="Book Antiqua" w:hAnsi="Book Antiqua"/>
        </w:rPr>
      </w:pPr>
    </w:p>
    <w:sectPr w:rsidR="00B074A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DF94A" w14:textId="77777777" w:rsidR="003F2C7A" w:rsidRDefault="003F2C7A">
      <w:r>
        <w:separator/>
      </w:r>
    </w:p>
  </w:endnote>
  <w:endnote w:type="continuationSeparator" w:id="0">
    <w:p w14:paraId="1411539F" w14:textId="77777777" w:rsidR="003F2C7A" w:rsidRDefault="003F2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820969"/>
      <w:docPartObj>
        <w:docPartGallery w:val="AutoText"/>
      </w:docPartObj>
    </w:sdtPr>
    <w:sdtEndPr>
      <w:rPr>
        <w:rFonts w:ascii="Book Antiqua" w:hAnsi="Book Antiqua"/>
        <w:sz w:val="24"/>
        <w:szCs w:val="24"/>
      </w:rPr>
    </w:sdtEndPr>
    <w:sdtContent>
      <w:sdt>
        <w:sdtPr>
          <w:id w:val="-1"/>
          <w:docPartObj>
            <w:docPartGallery w:val="AutoText"/>
          </w:docPartObj>
        </w:sdtPr>
        <w:sdtEndPr>
          <w:rPr>
            <w:rFonts w:ascii="Book Antiqua" w:hAnsi="Book Antiqua"/>
            <w:sz w:val="24"/>
            <w:szCs w:val="24"/>
          </w:rPr>
        </w:sdtEndPr>
        <w:sdtContent>
          <w:p w14:paraId="2ECF68C8" w14:textId="77777777" w:rsidR="00B074A0" w:rsidRDefault="00F95755">
            <w:pPr>
              <w:pStyle w:val="a8"/>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4F0C93">
              <w:rPr>
                <w:rFonts w:ascii="Book Antiqua" w:hAnsi="Book Antiqua"/>
                <w:b/>
                <w:bCs/>
                <w:noProof/>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4F0C93">
              <w:rPr>
                <w:rFonts w:ascii="Book Antiqua" w:hAnsi="Book Antiqua"/>
                <w:b/>
                <w:bCs/>
                <w:noProof/>
                <w:sz w:val="24"/>
                <w:szCs w:val="24"/>
              </w:rPr>
              <w:t>23</w:t>
            </w:r>
            <w:r>
              <w:rPr>
                <w:rFonts w:ascii="Book Antiqua" w:hAnsi="Book Antiqua"/>
                <w:b/>
                <w:bCs/>
                <w:sz w:val="24"/>
                <w:szCs w:val="24"/>
              </w:rPr>
              <w:fldChar w:fldCharType="end"/>
            </w:r>
          </w:p>
        </w:sdtContent>
      </w:sdt>
    </w:sdtContent>
  </w:sdt>
  <w:p w14:paraId="65F399F8" w14:textId="77777777" w:rsidR="00B074A0" w:rsidRDefault="00B074A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7F406" w14:textId="77777777" w:rsidR="003F2C7A" w:rsidRDefault="003F2C7A">
      <w:r>
        <w:separator/>
      </w:r>
    </w:p>
  </w:footnote>
  <w:footnote w:type="continuationSeparator" w:id="0">
    <w:p w14:paraId="262572A1" w14:textId="77777777" w:rsidR="003F2C7A" w:rsidRDefault="003F2C7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BDD8AC1C"/>
    <w:rsid w:val="00035F5C"/>
    <w:rsid w:val="00045DB9"/>
    <w:rsid w:val="00051C08"/>
    <w:rsid w:val="000610E5"/>
    <w:rsid w:val="00081330"/>
    <w:rsid w:val="000A12E1"/>
    <w:rsid w:val="000A5FE1"/>
    <w:rsid w:val="000B51A6"/>
    <w:rsid w:val="000C0E7E"/>
    <w:rsid w:val="000C2DED"/>
    <w:rsid w:val="000D48E9"/>
    <w:rsid w:val="001005BD"/>
    <w:rsid w:val="001174AE"/>
    <w:rsid w:val="0013254D"/>
    <w:rsid w:val="0013283F"/>
    <w:rsid w:val="001449E1"/>
    <w:rsid w:val="00161CE7"/>
    <w:rsid w:val="00166644"/>
    <w:rsid w:val="00167FC5"/>
    <w:rsid w:val="001777D1"/>
    <w:rsid w:val="001814A4"/>
    <w:rsid w:val="0019013E"/>
    <w:rsid w:val="00196401"/>
    <w:rsid w:val="001A3C5D"/>
    <w:rsid w:val="001B0117"/>
    <w:rsid w:val="001B2AE0"/>
    <w:rsid w:val="001F418A"/>
    <w:rsid w:val="001F66B2"/>
    <w:rsid w:val="00220D2D"/>
    <w:rsid w:val="0023627D"/>
    <w:rsid w:val="00236A08"/>
    <w:rsid w:val="00241F89"/>
    <w:rsid w:val="00242510"/>
    <w:rsid w:val="00252C5B"/>
    <w:rsid w:val="00253282"/>
    <w:rsid w:val="00255932"/>
    <w:rsid w:val="00261923"/>
    <w:rsid w:val="002704DA"/>
    <w:rsid w:val="00280219"/>
    <w:rsid w:val="002A01A2"/>
    <w:rsid w:val="002A25AB"/>
    <w:rsid w:val="002A73DD"/>
    <w:rsid w:val="002D5AC3"/>
    <w:rsid w:val="002D73DC"/>
    <w:rsid w:val="002E06A1"/>
    <w:rsid w:val="002E6E23"/>
    <w:rsid w:val="00302833"/>
    <w:rsid w:val="003322F1"/>
    <w:rsid w:val="00340413"/>
    <w:rsid w:val="00347D16"/>
    <w:rsid w:val="00374457"/>
    <w:rsid w:val="0038427A"/>
    <w:rsid w:val="003A42EB"/>
    <w:rsid w:val="003C58BE"/>
    <w:rsid w:val="003C7405"/>
    <w:rsid w:val="003C7EBC"/>
    <w:rsid w:val="003E1F43"/>
    <w:rsid w:val="003E34E1"/>
    <w:rsid w:val="003F2C7A"/>
    <w:rsid w:val="00400696"/>
    <w:rsid w:val="00403AD0"/>
    <w:rsid w:val="00410F23"/>
    <w:rsid w:val="00424C6E"/>
    <w:rsid w:val="004250F5"/>
    <w:rsid w:val="0042769B"/>
    <w:rsid w:val="00442AB4"/>
    <w:rsid w:val="00444606"/>
    <w:rsid w:val="0047264A"/>
    <w:rsid w:val="00480879"/>
    <w:rsid w:val="00480DE3"/>
    <w:rsid w:val="00486C6E"/>
    <w:rsid w:val="004B1BAD"/>
    <w:rsid w:val="004E0931"/>
    <w:rsid w:val="004F0C93"/>
    <w:rsid w:val="004F6875"/>
    <w:rsid w:val="00506575"/>
    <w:rsid w:val="00512DA7"/>
    <w:rsid w:val="00516748"/>
    <w:rsid w:val="00520937"/>
    <w:rsid w:val="005308D0"/>
    <w:rsid w:val="0055720D"/>
    <w:rsid w:val="00574C2A"/>
    <w:rsid w:val="005751D3"/>
    <w:rsid w:val="005864B9"/>
    <w:rsid w:val="00587304"/>
    <w:rsid w:val="00595554"/>
    <w:rsid w:val="005D31E7"/>
    <w:rsid w:val="005E6D74"/>
    <w:rsid w:val="005F1793"/>
    <w:rsid w:val="00600D45"/>
    <w:rsid w:val="00601596"/>
    <w:rsid w:val="00606A32"/>
    <w:rsid w:val="006140DC"/>
    <w:rsid w:val="006163FE"/>
    <w:rsid w:val="00633E3D"/>
    <w:rsid w:val="00641A1C"/>
    <w:rsid w:val="00693E0A"/>
    <w:rsid w:val="006A7ECA"/>
    <w:rsid w:val="006B56CE"/>
    <w:rsid w:val="006C0F16"/>
    <w:rsid w:val="006E4613"/>
    <w:rsid w:val="007077B8"/>
    <w:rsid w:val="007124CA"/>
    <w:rsid w:val="00713E58"/>
    <w:rsid w:val="0072776A"/>
    <w:rsid w:val="00742F2F"/>
    <w:rsid w:val="00762F08"/>
    <w:rsid w:val="00771E50"/>
    <w:rsid w:val="007855A4"/>
    <w:rsid w:val="00787E82"/>
    <w:rsid w:val="00795A8A"/>
    <w:rsid w:val="007960C5"/>
    <w:rsid w:val="0079618A"/>
    <w:rsid w:val="007A61B7"/>
    <w:rsid w:val="007B4106"/>
    <w:rsid w:val="007C3788"/>
    <w:rsid w:val="007D6452"/>
    <w:rsid w:val="007F1CD1"/>
    <w:rsid w:val="007F61CA"/>
    <w:rsid w:val="0080317F"/>
    <w:rsid w:val="00823B92"/>
    <w:rsid w:val="008243F2"/>
    <w:rsid w:val="00833271"/>
    <w:rsid w:val="00854F9E"/>
    <w:rsid w:val="00867CD9"/>
    <w:rsid w:val="00876BB7"/>
    <w:rsid w:val="0087785F"/>
    <w:rsid w:val="00882A2C"/>
    <w:rsid w:val="0088442C"/>
    <w:rsid w:val="008861E8"/>
    <w:rsid w:val="008B130A"/>
    <w:rsid w:val="008B2746"/>
    <w:rsid w:val="008C2F96"/>
    <w:rsid w:val="008D5763"/>
    <w:rsid w:val="008E6B34"/>
    <w:rsid w:val="008F3E84"/>
    <w:rsid w:val="008F662C"/>
    <w:rsid w:val="00901A96"/>
    <w:rsid w:val="009045E1"/>
    <w:rsid w:val="00906855"/>
    <w:rsid w:val="00927FC1"/>
    <w:rsid w:val="00932C86"/>
    <w:rsid w:val="00933782"/>
    <w:rsid w:val="00951A98"/>
    <w:rsid w:val="00983755"/>
    <w:rsid w:val="0098547F"/>
    <w:rsid w:val="00986E8F"/>
    <w:rsid w:val="009A4A5F"/>
    <w:rsid w:val="009C3B78"/>
    <w:rsid w:val="009C48DB"/>
    <w:rsid w:val="009E158B"/>
    <w:rsid w:val="009F14E9"/>
    <w:rsid w:val="009F26C5"/>
    <w:rsid w:val="00A05DA5"/>
    <w:rsid w:val="00A14CA0"/>
    <w:rsid w:val="00A24CF4"/>
    <w:rsid w:val="00A24EAD"/>
    <w:rsid w:val="00A47ECC"/>
    <w:rsid w:val="00A54AD8"/>
    <w:rsid w:val="00A671EE"/>
    <w:rsid w:val="00A67BEA"/>
    <w:rsid w:val="00A73CF3"/>
    <w:rsid w:val="00A77B3E"/>
    <w:rsid w:val="00A817D9"/>
    <w:rsid w:val="00A95586"/>
    <w:rsid w:val="00AA19E0"/>
    <w:rsid w:val="00AB7121"/>
    <w:rsid w:val="00AB756E"/>
    <w:rsid w:val="00AC29E4"/>
    <w:rsid w:val="00AE7476"/>
    <w:rsid w:val="00AF16AE"/>
    <w:rsid w:val="00B071F5"/>
    <w:rsid w:val="00B074A0"/>
    <w:rsid w:val="00B07D46"/>
    <w:rsid w:val="00B07D87"/>
    <w:rsid w:val="00B216D3"/>
    <w:rsid w:val="00B22665"/>
    <w:rsid w:val="00B508A4"/>
    <w:rsid w:val="00B50D39"/>
    <w:rsid w:val="00B54909"/>
    <w:rsid w:val="00B74842"/>
    <w:rsid w:val="00B75462"/>
    <w:rsid w:val="00BA5043"/>
    <w:rsid w:val="00BC0AE7"/>
    <w:rsid w:val="00BC6BAA"/>
    <w:rsid w:val="00BE2A99"/>
    <w:rsid w:val="00C045CD"/>
    <w:rsid w:val="00C26BB8"/>
    <w:rsid w:val="00C44407"/>
    <w:rsid w:val="00C47FA8"/>
    <w:rsid w:val="00C603B0"/>
    <w:rsid w:val="00C61901"/>
    <w:rsid w:val="00C84186"/>
    <w:rsid w:val="00C86B52"/>
    <w:rsid w:val="00C90E53"/>
    <w:rsid w:val="00C93904"/>
    <w:rsid w:val="00C95939"/>
    <w:rsid w:val="00C959C9"/>
    <w:rsid w:val="00CA2A55"/>
    <w:rsid w:val="00CC7F28"/>
    <w:rsid w:val="00CD43B9"/>
    <w:rsid w:val="00CF6AB5"/>
    <w:rsid w:val="00D07F0F"/>
    <w:rsid w:val="00D14608"/>
    <w:rsid w:val="00D23AA6"/>
    <w:rsid w:val="00D250B2"/>
    <w:rsid w:val="00D27AF3"/>
    <w:rsid w:val="00D325D8"/>
    <w:rsid w:val="00D573CC"/>
    <w:rsid w:val="00D64386"/>
    <w:rsid w:val="00D66B41"/>
    <w:rsid w:val="00D8041E"/>
    <w:rsid w:val="00D94D80"/>
    <w:rsid w:val="00D97CD2"/>
    <w:rsid w:val="00DB47FD"/>
    <w:rsid w:val="00DB7C95"/>
    <w:rsid w:val="00DC04F8"/>
    <w:rsid w:val="00DC06FC"/>
    <w:rsid w:val="00DD185E"/>
    <w:rsid w:val="00DD243D"/>
    <w:rsid w:val="00DD3CD5"/>
    <w:rsid w:val="00E07A8F"/>
    <w:rsid w:val="00E31DAD"/>
    <w:rsid w:val="00E336FF"/>
    <w:rsid w:val="00E40AAD"/>
    <w:rsid w:val="00E40D42"/>
    <w:rsid w:val="00E46109"/>
    <w:rsid w:val="00E4655A"/>
    <w:rsid w:val="00E474D1"/>
    <w:rsid w:val="00E60268"/>
    <w:rsid w:val="00E62D26"/>
    <w:rsid w:val="00E6321D"/>
    <w:rsid w:val="00E81247"/>
    <w:rsid w:val="00E856EF"/>
    <w:rsid w:val="00EA1A6E"/>
    <w:rsid w:val="00EB6C96"/>
    <w:rsid w:val="00EC001F"/>
    <w:rsid w:val="00ED561B"/>
    <w:rsid w:val="00EF5948"/>
    <w:rsid w:val="00F0169F"/>
    <w:rsid w:val="00F20B04"/>
    <w:rsid w:val="00F24E25"/>
    <w:rsid w:val="00F3562D"/>
    <w:rsid w:val="00F4185F"/>
    <w:rsid w:val="00F55B6B"/>
    <w:rsid w:val="00F65174"/>
    <w:rsid w:val="00F9149B"/>
    <w:rsid w:val="00F95755"/>
    <w:rsid w:val="00FC10B0"/>
    <w:rsid w:val="00FC44FC"/>
    <w:rsid w:val="00FD0F3C"/>
    <w:rsid w:val="00FD1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8A5E0"/>
  <w15:docId w15:val="{62588788-F66E-4ACE-88DD-4CB6721A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nhideWhenUsed="1"/>
    <w:lsdException w:name="footer" w:uiPriority="99"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pPr>
      <w:widowControl w:val="0"/>
      <w:jc w:val="both"/>
    </w:pPr>
    <w:rPr>
      <w:rFonts w:ascii="等线 Light" w:eastAsia="黑体" w:hAnsi="等线 Light"/>
      <w:kern w:val="2"/>
      <w:sz w:val="20"/>
      <w:szCs w:val="20"/>
      <w:lang w:eastAsia="zh-CN"/>
    </w:rPr>
  </w:style>
  <w:style w:type="paragraph" w:styleId="a4">
    <w:name w:val="annotation text"/>
    <w:basedOn w:val="a"/>
    <w:link w:val="a5"/>
    <w:uiPriority w:val="99"/>
    <w:unhideWhenUsed/>
    <w:qFormat/>
  </w:style>
  <w:style w:type="paragraph" w:styleId="a6">
    <w:name w:val="Balloon Text"/>
    <w:basedOn w:val="a"/>
    <w:link w:val="a7"/>
    <w:semiHidden/>
    <w:unhideWhenUsed/>
    <w:rPr>
      <w:sz w:val="18"/>
      <w:szCs w:val="18"/>
    </w:rPr>
  </w:style>
  <w:style w:type="paragraph" w:styleId="a8">
    <w:name w:val="footer"/>
    <w:basedOn w:val="a"/>
    <w:link w:val="a9"/>
    <w:uiPriority w:val="99"/>
    <w:unhideWhenUsed/>
    <w:pPr>
      <w:tabs>
        <w:tab w:val="center" w:pos="4153"/>
        <w:tab w:val="right" w:pos="8306"/>
      </w:tabs>
      <w:snapToGrid w:val="0"/>
    </w:pPr>
    <w:rPr>
      <w:sz w:val="18"/>
      <w:szCs w:val="18"/>
    </w:rPr>
  </w:style>
  <w:style w:type="paragraph" w:styleId="aa">
    <w:name w:val="header"/>
    <w:basedOn w:val="a"/>
    <w:link w:val="ab"/>
    <w:unhideWhenUsed/>
    <w:pPr>
      <w:pBdr>
        <w:bottom w:val="single" w:sz="6" w:space="1" w:color="auto"/>
      </w:pBdr>
      <w:tabs>
        <w:tab w:val="center" w:pos="4153"/>
        <w:tab w:val="right" w:pos="8306"/>
      </w:tabs>
      <w:snapToGrid w:val="0"/>
      <w:jc w:val="center"/>
    </w:pPr>
    <w:rPr>
      <w:sz w:val="18"/>
      <w:szCs w:val="18"/>
    </w:rPr>
  </w:style>
  <w:style w:type="paragraph" w:styleId="ac">
    <w:name w:val="annotation subject"/>
    <w:basedOn w:val="a4"/>
    <w:next w:val="a4"/>
    <w:link w:val="ad"/>
    <w:semiHidden/>
    <w:unhideWhenUsed/>
    <w:rPr>
      <w:b/>
      <w:bCs/>
    </w:rPr>
  </w:style>
  <w:style w:type="character" w:styleId="ae">
    <w:name w:val="Emphasis"/>
    <w:basedOn w:val="a0"/>
    <w:qFormat/>
    <w:rPr>
      <w:i/>
    </w:rPr>
  </w:style>
  <w:style w:type="character" w:styleId="af">
    <w:name w:val="annotation reference"/>
    <w:basedOn w:val="a0"/>
    <w:semiHidden/>
    <w:unhideWhenUsed/>
    <w:rPr>
      <w:sz w:val="21"/>
      <w:szCs w:val="21"/>
    </w:rPr>
  </w:style>
  <w:style w:type="character" w:customStyle="1" w:styleId="msoIns0">
    <w:name w:val="msoIns"/>
    <w:basedOn w:val="a0"/>
  </w:style>
  <w:style w:type="character" w:customStyle="1" w:styleId="a5">
    <w:name w:val="批注文字 字符"/>
    <w:basedOn w:val="a0"/>
    <w:link w:val="a4"/>
    <w:uiPriority w:val="99"/>
    <w:qFormat/>
    <w:rPr>
      <w:sz w:val="24"/>
      <w:szCs w:val="24"/>
    </w:rPr>
  </w:style>
  <w:style w:type="character" w:customStyle="1" w:styleId="ad">
    <w:name w:val="批注主题 字符"/>
    <w:basedOn w:val="a5"/>
    <w:link w:val="ac"/>
    <w:semiHidden/>
    <w:rPr>
      <w:b/>
      <w:bCs/>
      <w:sz w:val="24"/>
      <w:szCs w:val="24"/>
    </w:rPr>
  </w:style>
  <w:style w:type="character" w:customStyle="1" w:styleId="a7">
    <w:name w:val="批注框文本 字符"/>
    <w:basedOn w:val="a0"/>
    <w:link w:val="a6"/>
    <w:semiHidden/>
    <w:rPr>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ab">
    <w:name w:val="页眉 字符"/>
    <w:basedOn w:val="a0"/>
    <w:link w:val="aa"/>
    <w:rPr>
      <w:sz w:val="18"/>
      <w:szCs w:val="18"/>
    </w:rPr>
  </w:style>
  <w:style w:type="character" w:customStyle="1" w:styleId="a9">
    <w:name w:val="页脚 字符"/>
    <w:basedOn w:val="a0"/>
    <w:link w:val="a8"/>
    <w:uiPriority w:val="99"/>
    <w:rPr>
      <w:sz w:val="18"/>
      <w:szCs w:val="18"/>
    </w:rPr>
  </w:style>
  <w:style w:type="table" w:customStyle="1" w:styleId="10">
    <w:name w:val="网格型浅色1"/>
    <w:basedOn w:val="a1"/>
    <w:qFormat/>
    <w:rPr>
      <w:rFonts w:eastAsia="Times New Roman"/>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paragraph" w:customStyle="1" w:styleId="11">
    <w:name w:val="修订1"/>
    <w:hidden/>
    <w:uiPriority w:val="99"/>
    <w:semiHidden/>
    <w:rPr>
      <w:rFonts w:eastAsiaTheme="minorEastAsia"/>
      <w:sz w:val="24"/>
      <w:szCs w:val="24"/>
      <w:lang w:eastAsia="en-US"/>
    </w:rPr>
  </w:style>
  <w:style w:type="paragraph" w:styleId="af0">
    <w:name w:val="Revision"/>
    <w:hidden/>
    <w:uiPriority w:val="99"/>
    <w:semiHidden/>
    <w:rsid w:val="00713E58"/>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4478</Words>
  <Characters>25526</Characters>
  <Application>Microsoft Office Word</Application>
  <DocSecurity>0</DocSecurity>
  <Lines>212</Lines>
  <Paragraphs>59</Paragraphs>
  <ScaleCrop>false</ScaleCrop>
  <Company>HP</Company>
  <LinksUpToDate>false</LinksUpToDate>
  <CharactersWithSpaces>29945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阮鑫</dc:creator>
  <cp:lastModifiedBy>Jin-Lei Wang</cp:lastModifiedBy>
  <cp:revision>65</cp:revision>
  <dcterms:created xsi:type="dcterms:W3CDTF">2023-10-16T22:05:00Z</dcterms:created>
  <dcterms:modified xsi:type="dcterms:W3CDTF">2023-10-30T06:07:00Z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3ED4549D14C3A9E202D42F658F283994_42</vt:lpwstr>
  </property>
</Properties>
</file>