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4ED7F" w14:textId="77777777" w:rsidR="007C0F60" w:rsidRDefault="00000000">
      <w:pPr>
        <w:spacing w:line="360" w:lineRule="auto"/>
        <w:jc w:val="both"/>
      </w:pPr>
      <w:bookmarkStart w:id="0" w:name="OLE_LINK6935"/>
      <w:bookmarkStart w:id="1" w:name="OLE_LINK6934"/>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65981F64" w14:textId="77777777" w:rsidR="007C0F60"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86861</w:t>
      </w:r>
    </w:p>
    <w:p w14:paraId="17F91BB8" w14:textId="77777777" w:rsidR="007C0F60"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REVIEW</w:t>
      </w:r>
    </w:p>
    <w:p w14:paraId="4AA913E5" w14:textId="77777777" w:rsidR="007C0F60" w:rsidRDefault="007C0F60">
      <w:pPr>
        <w:spacing w:line="360" w:lineRule="auto"/>
        <w:jc w:val="both"/>
      </w:pPr>
    </w:p>
    <w:p w14:paraId="536D1EEB" w14:textId="77777777" w:rsidR="007C0F60" w:rsidRDefault="00000000">
      <w:pPr>
        <w:spacing w:line="360" w:lineRule="auto"/>
        <w:jc w:val="both"/>
      </w:pPr>
      <w:bookmarkStart w:id="2" w:name="OLE_LINK6939"/>
      <w:r>
        <w:rPr>
          <w:rFonts w:ascii="Book Antiqua" w:eastAsia="Book Antiqua" w:hAnsi="Book Antiqua" w:cs="Book Antiqua"/>
          <w:b/>
          <w:color w:val="000000"/>
        </w:rPr>
        <w:t>Systemic treatment for advanced pancreatic cancer</w:t>
      </w:r>
    </w:p>
    <w:bookmarkEnd w:id="2"/>
    <w:p w14:paraId="1C47F856" w14:textId="77777777" w:rsidR="007C0F60" w:rsidRDefault="007C0F60">
      <w:pPr>
        <w:spacing w:line="360" w:lineRule="auto"/>
        <w:jc w:val="both"/>
      </w:pPr>
    </w:p>
    <w:p w14:paraId="100EC25A" w14:textId="77777777" w:rsidR="007C0F60" w:rsidRDefault="00000000">
      <w:pPr>
        <w:spacing w:line="360" w:lineRule="auto"/>
        <w:jc w:val="both"/>
      </w:pPr>
      <w:proofErr w:type="spellStart"/>
      <w:r>
        <w:rPr>
          <w:rFonts w:ascii="Book Antiqua" w:eastAsia="Book Antiqua" w:hAnsi="Book Antiqua" w:cs="Book Antiqua"/>
          <w:color w:val="000000"/>
        </w:rPr>
        <w:t>Leowattana</w:t>
      </w:r>
      <w:proofErr w:type="spellEnd"/>
      <w:r>
        <w:rPr>
          <w:rFonts w:ascii="Book Antiqua" w:eastAsia="Book Antiqua" w:hAnsi="Book Antiqua" w:cs="Book Antiqua"/>
          <w:color w:val="000000"/>
        </w:rPr>
        <w:t xml:space="preserve"> </w:t>
      </w:r>
      <w:r>
        <w:rPr>
          <w:rFonts w:ascii="Book Antiqua" w:eastAsia="Book Antiqua" w:hAnsi="Book Antiqua" w:cs="Book Antiqua" w:hint="eastAsia"/>
          <w:color w:val="000000"/>
          <w:lang w:eastAsia="zh-CN"/>
        </w:rPr>
        <w:t>W</w:t>
      </w:r>
      <w:r>
        <w:rPr>
          <w:rFonts w:ascii="Book Antiqua" w:eastAsia="Book Antiqua" w:hAnsi="Book Antiqua" w:cs="Book Antiqua"/>
          <w:color w:val="000000"/>
          <w:lang w:eastAsia="zh-CN"/>
        </w:rPr>
        <w:t xml:space="preserve"> </w:t>
      </w:r>
      <w:r>
        <w:rPr>
          <w:rFonts w:ascii="Book Antiqua" w:eastAsia="Book Antiqua" w:hAnsi="Book Antiqua" w:cs="Book Antiqua"/>
          <w:i/>
          <w:iCs/>
          <w:color w:val="000000"/>
          <w:lang w:eastAsia="zh-CN"/>
        </w:rPr>
        <w:t>et al</w:t>
      </w:r>
      <w:r>
        <w:rPr>
          <w:rFonts w:ascii="Book Antiqua" w:eastAsia="Book Antiqua" w:hAnsi="Book Antiqua" w:cs="Book Antiqua"/>
          <w:color w:val="000000"/>
          <w:lang w:eastAsia="zh-CN"/>
        </w:rPr>
        <w:t xml:space="preserve">. </w:t>
      </w:r>
      <w:bookmarkStart w:id="3" w:name="OLE_LINK6940"/>
      <w:r>
        <w:rPr>
          <w:rFonts w:ascii="Book Antiqua" w:eastAsia="Book Antiqua" w:hAnsi="Book Antiqua" w:cs="Book Antiqua"/>
          <w:color w:val="000000"/>
        </w:rPr>
        <w:t>Systemic treatment for advanced pancreatic cancer</w:t>
      </w:r>
      <w:bookmarkEnd w:id="3"/>
    </w:p>
    <w:p w14:paraId="2142B8A2" w14:textId="77777777" w:rsidR="007C0F60" w:rsidRDefault="007C0F60">
      <w:pPr>
        <w:spacing w:line="360" w:lineRule="auto"/>
        <w:jc w:val="both"/>
      </w:pPr>
    </w:p>
    <w:p w14:paraId="17B1F2B3" w14:textId="77777777" w:rsidR="007C0F60" w:rsidRDefault="00000000">
      <w:pPr>
        <w:spacing w:line="360" w:lineRule="auto"/>
        <w:jc w:val="both"/>
      </w:pPr>
      <w:r>
        <w:rPr>
          <w:rFonts w:ascii="Book Antiqua" w:eastAsia="Book Antiqua" w:hAnsi="Book Antiqua" w:cs="Book Antiqua"/>
          <w:color w:val="000000"/>
        </w:rPr>
        <w:t xml:space="preserve">Wattana </w:t>
      </w:r>
      <w:proofErr w:type="spellStart"/>
      <w:r>
        <w:rPr>
          <w:rFonts w:ascii="Book Antiqua" w:eastAsia="Book Antiqua" w:hAnsi="Book Antiqua" w:cs="Book Antiqua"/>
          <w:color w:val="000000"/>
        </w:rPr>
        <w:t>Leowattana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Pathomthep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Leowattana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Tawithep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Leowattana</w:t>
      </w:r>
      <w:proofErr w:type="spellEnd"/>
    </w:p>
    <w:p w14:paraId="20B87A52" w14:textId="77777777" w:rsidR="007C0F60" w:rsidRDefault="007C0F60">
      <w:pPr>
        <w:spacing w:line="360" w:lineRule="auto"/>
        <w:jc w:val="both"/>
      </w:pPr>
    </w:p>
    <w:p w14:paraId="60396597" w14:textId="77777777" w:rsidR="007C0F60" w:rsidRDefault="00000000">
      <w:pPr>
        <w:spacing w:line="360" w:lineRule="auto"/>
        <w:jc w:val="both"/>
      </w:pPr>
      <w:r>
        <w:rPr>
          <w:rFonts w:ascii="Book Antiqua" w:eastAsia="Book Antiqua" w:hAnsi="Book Antiqua" w:cs="Book Antiqua"/>
          <w:b/>
          <w:bCs/>
          <w:color w:val="000000"/>
        </w:rPr>
        <w:t xml:space="preserve">Wattana </w:t>
      </w:r>
      <w:proofErr w:type="spellStart"/>
      <w:r>
        <w:rPr>
          <w:rFonts w:ascii="Book Antiqua" w:eastAsia="Book Antiqua" w:hAnsi="Book Antiqua" w:cs="Book Antiqua"/>
          <w:b/>
          <w:bCs/>
          <w:color w:val="000000"/>
        </w:rPr>
        <w:t>Leowattana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Pathomthep</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Leowattana</w:t>
      </w:r>
      <w:proofErr w:type="spellEnd"/>
      <w:r>
        <w:rPr>
          <w:rFonts w:ascii="Book Antiqua" w:eastAsia="Book Antiqua" w:hAnsi="Book Antiqua" w:cs="Book Antiqua"/>
          <w:b/>
          <w:bCs/>
          <w:color w:val="000000"/>
        </w:rPr>
        <w:t xml:space="preserve">, </w:t>
      </w:r>
      <w:bookmarkStart w:id="4" w:name="OLE_LINK6974"/>
      <w:bookmarkStart w:id="5" w:name="OLE_LINK6860"/>
      <w:bookmarkStart w:id="6" w:name="OLE_LINK6859"/>
      <w:bookmarkStart w:id="7" w:name="OLE_LINK6861"/>
      <w:r>
        <w:rPr>
          <w:rFonts w:ascii="Book Antiqua" w:eastAsia="Book Antiqua" w:hAnsi="Book Antiqua" w:cs="Book Antiqua"/>
          <w:color w:val="000000"/>
        </w:rPr>
        <w:t>D</w:t>
      </w:r>
      <w:r>
        <w:rPr>
          <w:rFonts w:ascii="Book Antiqua" w:eastAsia="Book Antiqua" w:hAnsi="Book Antiqua" w:cs="Book Antiqua"/>
          <w:color w:val="000000"/>
          <w:lang w:eastAsia="zh-CN"/>
        </w:rPr>
        <w:t>epartment</w:t>
      </w:r>
      <w:bookmarkEnd w:id="4"/>
      <w:r>
        <w:rPr>
          <w:rFonts w:ascii="Book Antiqua" w:eastAsia="Book Antiqua" w:hAnsi="Book Antiqua" w:cs="Book Antiqua"/>
          <w:color w:val="000000"/>
          <w:lang w:eastAsia="zh-CN"/>
        </w:rPr>
        <w:t xml:space="preserve"> of</w:t>
      </w:r>
      <w:bookmarkEnd w:id="5"/>
      <w:r>
        <w:rPr>
          <w:rFonts w:ascii="Book Antiqua" w:eastAsia="Book Antiqua" w:hAnsi="Book Antiqua" w:cs="Book Antiqua"/>
          <w:color w:val="000000"/>
          <w:lang w:eastAsia="zh-CN"/>
        </w:rPr>
        <w:t xml:space="preserve"> </w:t>
      </w:r>
      <w:bookmarkEnd w:id="6"/>
      <w:r>
        <w:rPr>
          <w:rFonts w:ascii="Book Antiqua" w:eastAsia="Book Antiqua" w:hAnsi="Book Antiqua" w:cs="Book Antiqua"/>
          <w:color w:val="000000"/>
        </w:rPr>
        <w:t xml:space="preserve">Clinical Tropical Medicine, Mahidol University, </w:t>
      </w:r>
      <w:proofErr w:type="spellStart"/>
      <w:r>
        <w:rPr>
          <w:rFonts w:ascii="Book Antiqua" w:eastAsia="Book Antiqua" w:hAnsi="Book Antiqua" w:cs="Book Antiqua"/>
          <w:color w:val="000000"/>
        </w:rPr>
        <w:t>Rachatawee</w:t>
      </w:r>
      <w:proofErr w:type="spellEnd"/>
      <w:r>
        <w:rPr>
          <w:rFonts w:ascii="Book Antiqua" w:eastAsia="Book Antiqua" w:hAnsi="Book Antiqua" w:cs="Book Antiqua"/>
          <w:color w:val="000000"/>
        </w:rPr>
        <w:t xml:space="preserve"> 10400, Bangkok, Thailand</w:t>
      </w:r>
    </w:p>
    <w:bookmarkEnd w:id="7"/>
    <w:p w14:paraId="14FB4ED7" w14:textId="77777777" w:rsidR="007C0F60" w:rsidRDefault="007C0F60">
      <w:pPr>
        <w:spacing w:line="360" w:lineRule="auto"/>
        <w:jc w:val="both"/>
      </w:pPr>
    </w:p>
    <w:p w14:paraId="080C40B0" w14:textId="77777777" w:rsidR="007C0F60" w:rsidRDefault="00000000">
      <w:pPr>
        <w:spacing w:line="360" w:lineRule="auto"/>
        <w:jc w:val="both"/>
      </w:pPr>
      <w:proofErr w:type="spellStart"/>
      <w:r>
        <w:rPr>
          <w:rFonts w:ascii="Book Antiqua" w:eastAsia="Book Antiqua" w:hAnsi="Book Antiqua" w:cs="Book Antiqua"/>
          <w:b/>
          <w:bCs/>
          <w:color w:val="000000"/>
        </w:rPr>
        <w:t>Tawithep</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Leowattana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w:t>
      </w:r>
      <w:r>
        <w:rPr>
          <w:rFonts w:ascii="Book Antiqua" w:eastAsia="Book Antiqua" w:hAnsi="Book Antiqua" w:cs="Book Antiqua"/>
          <w:color w:val="000000"/>
          <w:lang w:eastAsia="zh-CN"/>
        </w:rPr>
        <w:t>epartment of</w:t>
      </w:r>
      <w:r>
        <w:rPr>
          <w:rFonts w:ascii="Book Antiqua" w:eastAsia="Book Antiqua" w:hAnsi="Book Antiqua" w:cs="Book Antiqua"/>
          <w:color w:val="000000"/>
        </w:rPr>
        <w:t xml:space="preserve"> Medicine, </w:t>
      </w:r>
      <w:proofErr w:type="spellStart"/>
      <w:r>
        <w:rPr>
          <w:rFonts w:ascii="Book Antiqua" w:eastAsia="Book Antiqua" w:hAnsi="Book Antiqua" w:cs="Book Antiqua"/>
          <w:color w:val="000000"/>
        </w:rPr>
        <w:t>Srinakharinwirot</w:t>
      </w:r>
      <w:proofErr w:type="spellEnd"/>
      <w:r>
        <w:rPr>
          <w:rFonts w:ascii="Book Antiqua" w:eastAsia="Book Antiqua" w:hAnsi="Book Antiqua" w:cs="Book Antiqua"/>
          <w:color w:val="000000"/>
        </w:rPr>
        <w:t xml:space="preserve"> University, Wattana 10110, Bangkok, Thailand</w:t>
      </w:r>
    </w:p>
    <w:p w14:paraId="591A445A" w14:textId="77777777" w:rsidR="007C0F60" w:rsidRDefault="007C0F60">
      <w:pPr>
        <w:spacing w:line="360" w:lineRule="auto"/>
        <w:jc w:val="both"/>
      </w:pPr>
    </w:p>
    <w:p w14:paraId="5FBD152C" w14:textId="77777777" w:rsidR="007C0F60" w:rsidRDefault="00000000">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Leowattana</w:t>
      </w:r>
      <w:proofErr w:type="spellEnd"/>
      <w:r>
        <w:rPr>
          <w:rFonts w:ascii="Book Antiqua" w:eastAsia="Book Antiqua" w:hAnsi="Book Antiqua" w:cs="Book Antiqua"/>
          <w:color w:val="000000"/>
        </w:rPr>
        <w:t xml:space="preserve"> W wrote the paper; </w:t>
      </w:r>
      <w:proofErr w:type="spellStart"/>
      <w:r>
        <w:rPr>
          <w:rFonts w:ascii="Book Antiqua" w:eastAsia="Book Antiqua" w:hAnsi="Book Antiqua" w:cs="Book Antiqua"/>
          <w:color w:val="000000"/>
        </w:rPr>
        <w:t>Leowattana</w:t>
      </w:r>
      <w:proofErr w:type="spellEnd"/>
      <w:r>
        <w:rPr>
          <w:rFonts w:ascii="Book Antiqua" w:eastAsia="Book Antiqua" w:hAnsi="Book Antiqua" w:cs="Book Antiqua"/>
          <w:color w:val="000000"/>
        </w:rPr>
        <w:t xml:space="preserve"> T and </w:t>
      </w:r>
      <w:proofErr w:type="spellStart"/>
      <w:r>
        <w:rPr>
          <w:rFonts w:ascii="Book Antiqua" w:eastAsia="Book Antiqua" w:hAnsi="Book Antiqua" w:cs="Book Antiqua"/>
          <w:color w:val="000000"/>
        </w:rPr>
        <w:t>Leowattana</w:t>
      </w:r>
      <w:proofErr w:type="spellEnd"/>
      <w:r>
        <w:rPr>
          <w:rFonts w:ascii="Book Antiqua" w:eastAsia="Book Antiqua" w:hAnsi="Book Antiqua" w:cs="Book Antiqua"/>
          <w:color w:val="000000"/>
        </w:rPr>
        <w:t xml:space="preserve"> P collected the data.</w:t>
      </w:r>
    </w:p>
    <w:p w14:paraId="73E22913" w14:textId="77777777" w:rsidR="007C0F60" w:rsidRDefault="007C0F60">
      <w:pPr>
        <w:spacing w:line="360" w:lineRule="auto"/>
        <w:jc w:val="both"/>
      </w:pPr>
    </w:p>
    <w:p w14:paraId="464EB3EA" w14:textId="77777777" w:rsidR="007C0F60" w:rsidRDefault="00000000">
      <w:pPr>
        <w:spacing w:line="360" w:lineRule="auto"/>
        <w:jc w:val="both"/>
      </w:pPr>
      <w:r>
        <w:rPr>
          <w:rFonts w:ascii="Book Antiqua" w:eastAsia="Book Antiqua" w:hAnsi="Book Antiqua" w:cs="Book Antiqua"/>
          <w:b/>
          <w:bCs/>
          <w:color w:val="000000"/>
        </w:rPr>
        <w:t xml:space="preserve">Corresponding author: Wattana </w:t>
      </w:r>
      <w:proofErr w:type="spellStart"/>
      <w:r>
        <w:rPr>
          <w:rFonts w:ascii="Book Antiqua" w:eastAsia="Book Antiqua" w:hAnsi="Book Antiqua" w:cs="Book Antiqua"/>
          <w:b/>
          <w:bCs/>
          <w:color w:val="000000"/>
        </w:rPr>
        <w:t>Leowattana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BMed</w:t>
      </w:r>
      <w:proofErr w:type="spellEnd"/>
      <w:r>
        <w:rPr>
          <w:rFonts w:ascii="Book Antiqua" w:eastAsia="Book Antiqua" w:hAnsi="Book Antiqua" w:cs="Book Antiqua"/>
          <w:b/>
          <w:bCs/>
          <w:color w:val="000000"/>
        </w:rPr>
        <w:t xml:space="preserve">, MD, MSc, PhD, Full Professor, </w:t>
      </w:r>
      <w:bookmarkStart w:id="8" w:name="OLE_LINK6941"/>
      <w:r>
        <w:rPr>
          <w:rFonts w:ascii="Book Antiqua" w:eastAsia="Book Antiqua" w:hAnsi="Book Antiqua" w:cs="Book Antiqua"/>
          <w:color w:val="000000"/>
        </w:rPr>
        <w:t>D</w:t>
      </w:r>
      <w:r>
        <w:rPr>
          <w:rFonts w:ascii="Book Antiqua" w:eastAsia="Book Antiqua" w:hAnsi="Book Antiqua" w:cs="Book Antiqua"/>
          <w:color w:val="000000"/>
          <w:lang w:eastAsia="zh-CN"/>
        </w:rPr>
        <w:t xml:space="preserve">epartment of </w:t>
      </w:r>
      <w:r>
        <w:rPr>
          <w:rFonts w:ascii="Book Antiqua" w:eastAsia="Book Antiqua" w:hAnsi="Book Antiqua" w:cs="Book Antiqua"/>
          <w:color w:val="000000"/>
        </w:rPr>
        <w:t>Clinical Tropical Medicine</w:t>
      </w:r>
      <w:bookmarkEnd w:id="8"/>
      <w:r>
        <w:rPr>
          <w:rFonts w:ascii="Book Antiqua" w:eastAsia="Book Antiqua" w:hAnsi="Book Antiqua" w:cs="Book Antiqua"/>
          <w:color w:val="000000"/>
        </w:rPr>
        <w:t xml:space="preserve">, Mahidol University, </w:t>
      </w:r>
      <w:bookmarkStart w:id="9" w:name="OLE_LINK6952"/>
      <w:r>
        <w:rPr>
          <w:rFonts w:ascii="Book Antiqua" w:eastAsia="Book Antiqua" w:hAnsi="Book Antiqua" w:cs="Book Antiqua"/>
          <w:color w:val="000000"/>
        </w:rPr>
        <w:t xml:space="preserve">420/6 </w:t>
      </w:r>
      <w:proofErr w:type="spellStart"/>
      <w:r>
        <w:rPr>
          <w:rFonts w:ascii="Book Antiqua" w:eastAsia="Book Antiqua" w:hAnsi="Book Antiqua" w:cs="Book Antiqua"/>
          <w:color w:val="000000"/>
        </w:rPr>
        <w:t>Rajavithi</w:t>
      </w:r>
      <w:proofErr w:type="spellEnd"/>
      <w:r>
        <w:rPr>
          <w:rFonts w:ascii="Book Antiqua" w:eastAsia="Book Antiqua" w:hAnsi="Book Antiqua" w:cs="Book Antiqua"/>
          <w:color w:val="000000"/>
        </w:rPr>
        <w:t xml:space="preserve"> </w:t>
      </w:r>
      <w:bookmarkStart w:id="10" w:name="OLE_LINK6863"/>
      <w:r>
        <w:rPr>
          <w:rFonts w:ascii="Book Antiqua" w:eastAsia="Book Antiqua" w:hAnsi="Book Antiqua" w:cs="Book Antiqua"/>
          <w:color w:val="000000"/>
        </w:rPr>
        <w:t>R</w:t>
      </w:r>
      <w:bookmarkEnd w:id="10"/>
      <w:r>
        <w:rPr>
          <w:rFonts w:ascii="Book Antiqua" w:eastAsia="Book Antiqua" w:hAnsi="Book Antiqua" w:cs="Book Antiqua"/>
          <w:color w:val="000000"/>
        </w:rPr>
        <w:t>oad</w:t>
      </w:r>
      <w:bookmarkEnd w:id="9"/>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Rachatawee</w:t>
      </w:r>
      <w:proofErr w:type="spellEnd"/>
      <w:r>
        <w:rPr>
          <w:rFonts w:ascii="Book Antiqua" w:eastAsia="Book Antiqua" w:hAnsi="Book Antiqua" w:cs="Book Antiqua"/>
          <w:color w:val="000000"/>
        </w:rPr>
        <w:t xml:space="preserve"> 10400, Bangkok, Thailand.</w:t>
      </w:r>
      <w:r>
        <w:rPr>
          <w:rFonts w:hint="eastAsia"/>
        </w:rPr>
        <w:t xml:space="preserve"> </w:t>
      </w:r>
      <w:r>
        <w:rPr>
          <w:rFonts w:ascii="Book Antiqua" w:eastAsia="Book Antiqua" w:hAnsi="Book Antiqua" w:cs="Book Antiqua"/>
          <w:color w:val="000000"/>
        </w:rPr>
        <w:t>wattana.leo@mahidol.ac.th</w:t>
      </w:r>
    </w:p>
    <w:p w14:paraId="5458F525" w14:textId="77777777" w:rsidR="007C0F60" w:rsidRDefault="007C0F60">
      <w:pPr>
        <w:spacing w:line="360" w:lineRule="auto"/>
        <w:jc w:val="both"/>
        <w:rPr>
          <w:lang w:eastAsia="zh-CN"/>
        </w:rPr>
      </w:pPr>
    </w:p>
    <w:p w14:paraId="73C15DD0" w14:textId="77777777" w:rsidR="007C0F60"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July 11, 2023</w:t>
      </w:r>
    </w:p>
    <w:p w14:paraId="5C38D871" w14:textId="77777777" w:rsidR="007C0F60"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August 24, 2023</w:t>
      </w:r>
    </w:p>
    <w:p w14:paraId="0BD445D7" w14:textId="27DB8448" w:rsidR="007C0F60" w:rsidRDefault="00000000">
      <w:pPr>
        <w:spacing w:line="360" w:lineRule="auto"/>
        <w:jc w:val="both"/>
      </w:pPr>
      <w:r>
        <w:rPr>
          <w:rFonts w:ascii="Book Antiqua" w:eastAsia="Book Antiqua" w:hAnsi="Book Antiqua" w:cs="Book Antiqua"/>
          <w:b/>
          <w:bCs/>
        </w:rPr>
        <w:t xml:space="preserve">Accepted: </w:t>
      </w:r>
      <w:ins w:id="11" w:author="Jin-Lei Wang" w:date="2023-09-22T16:05:00Z">
        <w:r w:rsidR="00636114" w:rsidRPr="00636114">
          <w:rPr>
            <w:rFonts w:ascii="Book Antiqua" w:eastAsia="Book Antiqua" w:hAnsi="Book Antiqua" w:cs="Book Antiqua"/>
          </w:rPr>
          <w:t>September 22, 2023</w:t>
        </w:r>
      </w:ins>
    </w:p>
    <w:p w14:paraId="6987F3F6" w14:textId="42415BB4" w:rsidR="007C0F60" w:rsidRDefault="00000000">
      <w:pPr>
        <w:spacing w:line="360" w:lineRule="auto"/>
        <w:jc w:val="both"/>
      </w:pPr>
      <w:r>
        <w:rPr>
          <w:rFonts w:ascii="Book Antiqua" w:eastAsia="Book Antiqua" w:hAnsi="Book Antiqua" w:cs="Book Antiqua"/>
          <w:b/>
          <w:bCs/>
        </w:rPr>
        <w:t xml:space="preserve">Published online: </w:t>
      </w:r>
    </w:p>
    <w:p w14:paraId="1FA720AD" w14:textId="77777777" w:rsidR="007C0F60" w:rsidRDefault="007C0F60">
      <w:pPr>
        <w:spacing w:line="360" w:lineRule="auto"/>
        <w:jc w:val="both"/>
        <w:sectPr w:rsidR="007C0F60">
          <w:footerReference w:type="default" r:id="rId6"/>
          <w:pgSz w:w="12240" w:h="15840"/>
          <w:pgMar w:top="1440" w:right="1440" w:bottom="1440" w:left="1440" w:header="720" w:footer="720" w:gutter="0"/>
          <w:cols w:space="720"/>
          <w:docGrid w:linePitch="360"/>
        </w:sectPr>
      </w:pPr>
    </w:p>
    <w:p w14:paraId="699D4D6F" w14:textId="77777777" w:rsidR="007C0F60" w:rsidRDefault="00000000">
      <w:pPr>
        <w:spacing w:line="360" w:lineRule="auto"/>
        <w:jc w:val="both"/>
      </w:pPr>
      <w:r>
        <w:rPr>
          <w:rFonts w:ascii="Book Antiqua" w:eastAsia="Book Antiqua" w:hAnsi="Book Antiqua" w:cs="Book Antiqua"/>
          <w:b/>
          <w:color w:val="000000"/>
        </w:rPr>
        <w:lastRenderedPageBreak/>
        <w:t>Abstract</w:t>
      </w:r>
    </w:p>
    <w:p w14:paraId="52B08B31" w14:textId="77777777" w:rsidR="007C0F60" w:rsidRDefault="00000000">
      <w:pPr>
        <w:spacing w:line="360" w:lineRule="auto"/>
        <w:jc w:val="both"/>
      </w:pPr>
      <w:r>
        <w:rPr>
          <w:rFonts w:ascii="Book Antiqua" w:eastAsia="Book Antiqua" w:hAnsi="Book Antiqua" w:cs="Book Antiqua"/>
          <w:color w:val="000000"/>
        </w:rPr>
        <w:t xml:space="preserve">Pancreatic cancer is a deadly disease with an extremely poor 5-year survival rate due to treatment resistance and late-stage detection. Despite numerous years of research and pharmaceutical development, these figures have not changed. Treatment options for advanced pancreatic cancer are still limited. This illness is typically detected at a late stage, making curative surgical resection impossible. Chemotherapy is the most commonly utilized technique for treating advanced pancreatic cancer </w:t>
      </w:r>
      <w:r>
        <w:rPr>
          <w:rFonts w:ascii="Book Antiqua" w:eastAsia="宋体" w:hAnsi="Book Antiqua" w:cs="Book Antiqua" w:hint="eastAsia"/>
          <w:color w:val="000000"/>
          <w:lang w:eastAsia="zh-CN"/>
        </w:rPr>
        <w:t>but</w:t>
      </w:r>
      <w:r>
        <w:rPr>
          <w:rFonts w:ascii="Book Antiqua" w:eastAsia="Book Antiqua" w:hAnsi="Book Antiqua" w:cs="Book Antiqua"/>
          <w:color w:val="000000"/>
        </w:rPr>
        <w:t xml:space="preserve"> has poor efficacy. Targeted therapy and immunotherapy have made significant progress in many other cancer types and have been proven to have extremely promising possibilities; these therapies also hold promise for pancreatic cancer. There is an urgent need for research into targeted treatment, immunotherapy, and cancer vaccines. In this review, we emphasize the foundational findings that have fueled the therapeutic strategy for advanced pancreatic cancer. We also address current advancements in targeted therapy, immunotherapy, and cancer vaccines, all of which continue to improve the clinical outcome of advanced pancreatic cancer. We believe that clinical translation of these novel treatments will improve the low survival rate of th</w:t>
      </w:r>
      <w:r>
        <w:rPr>
          <w:rFonts w:ascii="Book Antiqua" w:eastAsia="宋体" w:hAnsi="Book Antiqua" w:cs="Book Antiqua" w:hint="eastAsia"/>
          <w:color w:val="000000"/>
          <w:lang w:eastAsia="zh-CN"/>
        </w:rPr>
        <w:t>is</w:t>
      </w:r>
      <w:r>
        <w:rPr>
          <w:rFonts w:ascii="Book Antiqua" w:eastAsia="Book Antiqua" w:hAnsi="Book Antiqua" w:cs="Book Antiqua"/>
          <w:color w:val="000000"/>
        </w:rPr>
        <w:t xml:space="preserve"> deadly disease.</w:t>
      </w:r>
    </w:p>
    <w:p w14:paraId="59D8B7E8" w14:textId="77777777" w:rsidR="007C0F60" w:rsidRDefault="007C0F60">
      <w:pPr>
        <w:spacing w:line="360" w:lineRule="auto"/>
        <w:jc w:val="both"/>
      </w:pPr>
    </w:p>
    <w:p w14:paraId="6A1428B4" w14:textId="77777777" w:rsidR="007C0F60" w:rsidRDefault="00000000">
      <w:pPr>
        <w:spacing w:line="360" w:lineRule="auto"/>
        <w:jc w:val="both"/>
      </w:pPr>
      <w:r>
        <w:rPr>
          <w:rFonts w:ascii="Book Antiqua" w:eastAsia="Book Antiqua" w:hAnsi="Book Antiqua" w:cs="Book Antiqua"/>
          <w:b/>
          <w:bCs/>
        </w:rPr>
        <w:t xml:space="preserve">Key Words: </w:t>
      </w:r>
      <w:bookmarkStart w:id="12" w:name="OLE_LINK1"/>
      <w:r>
        <w:rPr>
          <w:rFonts w:ascii="Book Antiqua" w:eastAsia="Book Antiqua" w:hAnsi="Book Antiqua" w:cs="Book Antiqua"/>
          <w:color w:val="000000"/>
        </w:rPr>
        <w:t>Systemic treatment; Advanced pancreatic cancer; Personalized medicine; Biomarkers; Chemotherapy; Targeted therapy; Immunotherapy</w:t>
      </w:r>
      <w:bookmarkEnd w:id="12"/>
    </w:p>
    <w:p w14:paraId="226A7109" w14:textId="77777777" w:rsidR="007C0F60" w:rsidRDefault="007C0F60">
      <w:pPr>
        <w:spacing w:line="360" w:lineRule="auto"/>
        <w:jc w:val="both"/>
      </w:pPr>
    </w:p>
    <w:p w14:paraId="687F3278" w14:textId="77777777" w:rsidR="007C0F60" w:rsidRDefault="00000000">
      <w:pPr>
        <w:spacing w:line="360" w:lineRule="auto"/>
        <w:jc w:val="both"/>
      </w:pPr>
      <w:bookmarkStart w:id="13" w:name="OLE_LINK2"/>
      <w:proofErr w:type="spellStart"/>
      <w:r>
        <w:rPr>
          <w:rFonts w:ascii="Book Antiqua" w:eastAsia="Book Antiqua" w:hAnsi="Book Antiqua" w:cs="Book Antiqua"/>
        </w:rPr>
        <w:t>Leowattana</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Leowattana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Leowattana</w:t>
      </w:r>
      <w:proofErr w:type="spellEnd"/>
      <w:r>
        <w:rPr>
          <w:rFonts w:ascii="Book Antiqua" w:eastAsia="Book Antiqua" w:hAnsi="Book Antiqua" w:cs="Book Antiqua"/>
        </w:rPr>
        <w:t xml:space="preserve"> T. Systemic treatment for advanced pancreatic cancer.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2023; In press</w:t>
      </w:r>
    </w:p>
    <w:bookmarkEnd w:id="13"/>
    <w:p w14:paraId="72C01B61" w14:textId="77777777" w:rsidR="007C0F60" w:rsidRDefault="007C0F60">
      <w:pPr>
        <w:spacing w:line="360" w:lineRule="auto"/>
        <w:jc w:val="both"/>
      </w:pPr>
    </w:p>
    <w:p w14:paraId="4EE746C2" w14:textId="77777777" w:rsidR="007C0F60" w:rsidRDefault="00000000">
      <w:pPr>
        <w:spacing w:line="360" w:lineRule="auto"/>
        <w:jc w:val="both"/>
      </w:pPr>
      <w:r>
        <w:rPr>
          <w:rFonts w:ascii="Book Antiqua" w:eastAsia="Book Antiqua" w:hAnsi="Book Antiqua" w:cs="Book Antiqua"/>
          <w:b/>
          <w:bCs/>
          <w:color w:val="000000"/>
        </w:rPr>
        <w:t xml:space="preserve">Core Tip: </w:t>
      </w:r>
      <w:bookmarkStart w:id="14" w:name="OLE_LINK3"/>
      <w:r>
        <w:rPr>
          <w:rFonts w:ascii="Book Antiqua" w:eastAsia="Book Antiqua" w:hAnsi="Book Antiqua" w:cs="Book Antiqua"/>
          <w:color w:val="000000"/>
        </w:rPr>
        <w:t xml:space="preserve">Understanding the pathophysiology of pancreatic cancer and using personalized treatments might improve patients' </w:t>
      </w:r>
      <w:bookmarkStart w:id="15" w:name="OLE_LINK6876"/>
      <w:r>
        <w:rPr>
          <w:rFonts w:ascii="Book Antiqua" w:eastAsia="Book Antiqua" w:hAnsi="Book Antiqua" w:cs="Book Antiqua"/>
          <w:color w:val="000000"/>
        </w:rPr>
        <w:t>overall survival</w:t>
      </w:r>
      <w:bookmarkEnd w:id="15"/>
      <w:r>
        <w:rPr>
          <w:rFonts w:ascii="Book Antiqua" w:eastAsia="Book Antiqua" w:hAnsi="Book Antiqua" w:cs="Book Antiqua"/>
          <w:color w:val="000000"/>
        </w:rPr>
        <w:t>. We think that targeted treatment, immunotherapy, and cancer vaccines can improve the prognosis of patients with advanced pancreatic cancer. As a result, additional study is required to identify the best combination of current drugs to help in early treatment and result in a better clinical outcome.</w:t>
      </w:r>
    </w:p>
    <w:bookmarkEnd w:id="14"/>
    <w:p w14:paraId="19925752" w14:textId="77777777" w:rsidR="007C0F60" w:rsidRDefault="007C0F60">
      <w:pPr>
        <w:spacing w:line="360" w:lineRule="auto"/>
        <w:jc w:val="both"/>
      </w:pPr>
    </w:p>
    <w:p w14:paraId="1E2CAC46" w14:textId="77777777" w:rsidR="007C0F60" w:rsidRDefault="00000000">
      <w:pPr>
        <w:spacing w:line="360" w:lineRule="auto"/>
        <w:jc w:val="both"/>
      </w:pPr>
      <w:r>
        <w:rPr>
          <w:rFonts w:ascii="Book Antiqua" w:eastAsia="Book Antiqua" w:hAnsi="Book Antiqua" w:cs="Book Antiqua"/>
          <w:b/>
          <w:caps/>
          <w:color w:val="000000"/>
          <w:u w:val="single"/>
        </w:rPr>
        <w:t>INTRODUCTION</w:t>
      </w:r>
    </w:p>
    <w:p w14:paraId="32D9B7D9" w14:textId="77777777" w:rsidR="007C0F60" w:rsidRDefault="00000000">
      <w:pPr>
        <w:spacing w:line="360" w:lineRule="auto"/>
        <w:jc w:val="both"/>
      </w:pPr>
      <w:r>
        <w:rPr>
          <w:rFonts w:ascii="Book Antiqua" w:eastAsia="Book Antiqua" w:hAnsi="Book Antiqua" w:cs="Book Antiqua"/>
          <w:color w:val="000000"/>
        </w:rPr>
        <w:t xml:space="preserve">It is expected that pancreatic cancer will continue to be the leading cause of cancer-related mortality despite a sharp rise in occurrence over the previous several decades. Many of the observed trends are explained by changes in the identified modifiable risk variables as well as changes in the age structure of the global population, particularly in emerging nations. The chance of developing pancreatic cancer is significantly influenced by genetic factors and modifiable exposures, either acting alone or in concert. In order to limit exposures and identify people most at risk of developing this commonly deadly cancer, preventive initiatives, especially primary prevention techniques, will benefit from an understanding of the underlying risk factors and how they interact. Pancreatic cancer detection rates and the precursor lesions that precede it are increasing. This strategy will assist in lowering the rising prevalence of this deadly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An overview of the knowledge of known risk factors for pancreatic cancer is given in this review, including inherited genetic risk, lifestyle risk, and risk unique to the disease. In addition, we intend to summarize the most recent guidelines for the systemic treatment of pancreatic cancer. We present the data supporting the recommendations that are currently available, with an emphasis on first-line and second-line situations, based on a thorough evaluation of biomedical and clinical trial databases. Finally, we seek the present state of the art and research paths that can enhance targeted treatment and immunotherapy choices for this high-risk patient population.</w:t>
      </w:r>
    </w:p>
    <w:p w14:paraId="656EBF12" w14:textId="77777777" w:rsidR="007C0F60" w:rsidRDefault="007C0F60">
      <w:pPr>
        <w:spacing w:line="360" w:lineRule="auto"/>
        <w:jc w:val="both"/>
      </w:pPr>
    </w:p>
    <w:p w14:paraId="64A4FB11" w14:textId="77777777" w:rsidR="007C0F60" w:rsidRDefault="00000000">
      <w:pPr>
        <w:spacing w:line="360" w:lineRule="auto"/>
        <w:jc w:val="both"/>
      </w:pPr>
      <w:r>
        <w:rPr>
          <w:rFonts w:ascii="Book Antiqua" w:eastAsia="Book Antiqua" w:hAnsi="Book Antiqua" w:cs="Book Antiqua"/>
          <w:b/>
          <w:bCs/>
          <w:caps/>
          <w:color w:val="000000"/>
          <w:u w:val="single" w:color="000000"/>
        </w:rPr>
        <w:t>EPIDEMIOLOGY AND RISK FACTORS</w:t>
      </w:r>
    </w:p>
    <w:p w14:paraId="284099BD" w14:textId="77777777" w:rsidR="007C0F60" w:rsidRDefault="00000000">
      <w:pPr>
        <w:spacing w:line="360" w:lineRule="auto"/>
        <w:jc w:val="both"/>
      </w:pPr>
      <w:r>
        <w:rPr>
          <w:rFonts w:ascii="Book Antiqua" w:eastAsia="Book Antiqua" w:hAnsi="Book Antiqua" w:cs="Book Antiqua"/>
          <w:color w:val="000000"/>
        </w:rPr>
        <w:t xml:space="preserve">The frequency of pancreatic cancer diagnoses annually has doubled during the previous two decades. Compared to 196000 cases in 1990, there were 441000 cases of pancreatic cancer in the world in 2017. Given that the risk of developing pancreatic cancer rises with age and that it is uncommon to develop the disease before the age of 40, improved diagnosis techniques and the changing age structure of the global population account for the majority of the rise in pancreatic cancer incidence, especially in high-income countries. </w:t>
      </w:r>
      <w:r>
        <w:rPr>
          <w:rFonts w:ascii="Book Antiqua" w:eastAsia="Book Antiqua" w:hAnsi="Book Antiqua" w:cs="Book Antiqua"/>
          <w:color w:val="000000"/>
        </w:rPr>
        <w:lastRenderedPageBreak/>
        <w:t xml:space="preserve">Incidence rates in low-income nations have remained low due to limited access to contemporary imaging and a lack of pathology expertise, and there is a dearth of high-quality data on mortality in these </w:t>
      </w:r>
      <w:proofErr w:type="gramStart"/>
      <w:r>
        <w:rPr>
          <w:rFonts w:ascii="Book Antiqua" w:eastAsia="Book Antiqua" w:hAnsi="Book Antiqua" w:cs="Book Antiqua"/>
          <w:color w:val="000000"/>
        </w:rPr>
        <w:t>regions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xml:space="preserve">. Obesity, type 2 diabetes, and smoking cigarettes are all modifiable risk factors for the development of pancreatic cancer. A significant National Institutes of Health cohort study found that individuals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body mass index</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(BMI) outside the normal range had a higher risk of acquiring this malignancy than those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BMI within the range, with </w:t>
      </w:r>
      <w:bookmarkStart w:id="16" w:name="OLE_LINK6864"/>
      <w:r>
        <w:rPr>
          <w:rFonts w:ascii="Book Antiqua" w:eastAsia="Book Antiqua" w:hAnsi="Book Antiqua" w:cs="Book Antiqua"/>
          <w:color w:val="000000"/>
        </w:rPr>
        <w:t>hazard ratio</w:t>
      </w:r>
      <w:bookmarkEnd w:id="16"/>
      <w:r>
        <w:rPr>
          <w:rFonts w:ascii="Book Antiqua" w:eastAsia="Book Antiqua" w:hAnsi="Book Antiqua" w:cs="Book Antiqua"/>
          <w:color w:val="000000"/>
        </w:rPr>
        <w:t xml:space="preserve">s ranging from 1.15 to 1.53. Pancreatic intraepithelial neoplasia, which is a precursor to pancreatic cancer, has been linked to fatty infiltration of the pancreas. There is a long-standing association between diabetes and the development of pancreatic cancer, with a </w:t>
      </w:r>
      <w:bookmarkStart w:id="17" w:name="OLE_LINK6868"/>
      <w:r>
        <w:rPr>
          <w:rFonts w:ascii="Book Antiqua" w:eastAsia="Book Antiqua" w:hAnsi="Book Antiqua" w:cs="Book Antiqua"/>
          <w:color w:val="000000"/>
        </w:rPr>
        <w:t>relative risk</w:t>
      </w:r>
      <w:bookmarkEnd w:id="17"/>
      <w:r>
        <w:rPr>
          <w:rFonts w:ascii="Book Antiqua" w:eastAsia="Book Antiqua" w:hAnsi="Book Antiqua" w:cs="Book Antiqua"/>
          <w:color w:val="000000"/>
        </w:rPr>
        <w:t xml:space="preserve"> (RR) of 2.1, even though cancer of the pancreas is also a risk factor for diabetes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6-9]</w:t>
      </w:r>
      <w:r>
        <w:rPr>
          <w:rFonts w:ascii="Book Antiqua" w:eastAsia="Book Antiqua" w:hAnsi="Book Antiqua" w:cs="Book Antiqua"/>
          <w:color w:val="000000"/>
        </w:rPr>
        <w:t xml:space="preserve">. One percent of those with newly diagnosed diabetes over the age of 50 experience diabetes as a result of concurrent pancreatic cancer. Similar to this, those who have had their diabetes diagnosis for less than one year have a greater RR of developing pancreatic cancer of 5.4-fold than those who have had it for a long time, who only have a 1.5-fold higher risk. These findings imply that newly diagnosed diabetes may be a significant risk factor and a sign of pancreatic cancer. Pancreatic cancer is thought to be around twice as common among smokers as in non-smokers, according to estimates; however, unlike other smoking-related malignancies, pancreatic cancer does not yet have a well-defined genetic </w:t>
      </w:r>
      <w:proofErr w:type="gramStart"/>
      <w:r>
        <w:rPr>
          <w:rFonts w:ascii="Book Antiqua" w:eastAsia="Book Antiqua" w:hAnsi="Book Antiqua" w:cs="Book Antiqua"/>
          <w:color w:val="000000"/>
        </w:rPr>
        <w:t>signature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10,11]</w:t>
      </w:r>
      <w:r>
        <w:rPr>
          <w:rFonts w:ascii="Book Antiqua" w:eastAsia="Book Antiqua" w:hAnsi="Book Antiqua" w:cs="Book Antiqua"/>
          <w:color w:val="000000"/>
        </w:rPr>
        <w:t>.</w:t>
      </w:r>
    </w:p>
    <w:p w14:paraId="5156A3FA" w14:textId="77777777" w:rsidR="007C0F60" w:rsidRDefault="00000000">
      <w:pPr>
        <w:spacing w:line="360" w:lineRule="auto"/>
        <w:ind w:firstLineChars="100" w:firstLine="240"/>
        <w:jc w:val="both"/>
      </w:pPr>
      <w:r>
        <w:rPr>
          <w:rFonts w:ascii="Book Antiqua" w:eastAsia="Book Antiqua" w:hAnsi="Book Antiqua" w:cs="Book Antiqua"/>
          <w:color w:val="000000"/>
        </w:rPr>
        <w:t xml:space="preserve">On average, genetic risk factors are thought to be responsible for 5%-10% of all pancreatic malignancies. There are several family cancer syndromes that have been linked to a higher chance of getting pancreatic cancer. A mutation in the tumor suppressor STK11 causes </w:t>
      </w:r>
      <w:proofErr w:type="spellStart"/>
      <w:r>
        <w:rPr>
          <w:rFonts w:ascii="Book Antiqua" w:eastAsia="Book Antiqua" w:hAnsi="Book Antiqua" w:cs="Book Antiqua"/>
          <w:color w:val="000000"/>
        </w:rPr>
        <w:t>Peutz-Jeghers</w:t>
      </w:r>
      <w:proofErr w:type="spellEnd"/>
      <w:r>
        <w:rPr>
          <w:rFonts w:ascii="Book Antiqua" w:eastAsia="Book Antiqua" w:hAnsi="Book Antiqua" w:cs="Book Antiqua"/>
          <w:color w:val="000000"/>
        </w:rPr>
        <w:t xml:space="preserve"> syndrome, which raises the risk of pancreatic cancer by 35%. The chance of acquiring this kind of cancer is further enhanced by the hereditary breast-ovarian cancer syndrome, which is typically linked to mutations in BRCA1 or BRCA2. Despite the fact that people with a BRCA1 mutation have a relatively low chance of developing the disease—a RR of 2.8 compared with 1.3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general population—mutations of BRCA2 are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more common genetic risk factor </w:t>
      </w:r>
      <w:r>
        <w:rPr>
          <w:rFonts w:ascii="Book Antiqua" w:eastAsia="宋体" w:hAnsi="Book Antiqua" w:cs="Book Antiqua" w:hint="eastAsia"/>
          <w:color w:val="000000"/>
          <w:lang w:eastAsia="zh-CN"/>
        </w:rPr>
        <w:t>(RR =</w:t>
      </w:r>
      <w:r>
        <w:rPr>
          <w:rFonts w:ascii="Book Antiqua" w:eastAsia="Book Antiqua" w:hAnsi="Book Antiqua" w:cs="Book Antiqua"/>
          <w:color w:val="000000"/>
        </w:rPr>
        <w:t xml:space="preserve"> 3.5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for </w:t>
      </w:r>
      <w:r>
        <w:rPr>
          <w:rFonts w:ascii="Book Antiqua" w:eastAsia="Book Antiqua" w:hAnsi="Book Antiqua" w:cs="Book Antiqua"/>
          <w:color w:val="000000"/>
        </w:rPr>
        <w:lastRenderedPageBreak/>
        <w:t xml:space="preserve">pancreatic cancer </w:t>
      </w:r>
      <w:proofErr w:type="gramStart"/>
      <w:r>
        <w:rPr>
          <w:rFonts w:ascii="Book Antiqua" w:eastAsia="Book Antiqua" w:hAnsi="Book Antiqua" w:cs="Book Antiqua"/>
          <w:color w:val="000000"/>
        </w:rPr>
        <w:t>development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An elevated risk of pancreatic cancer of 17% has been attributed to inherited mutations in the </w:t>
      </w:r>
      <w:r>
        <w:rPr>
          <w:rFonts w:ascii="Book Antiqua" w:eastAsia="Book Antiqua" w:hAnsi="Book Antiqua" w:cs="Book Antiqua"/>
          <w:i/>
          <w:iCs/>
          <w:color w:val="000000"/>
        </w:rPr>
        <w:t>CDKN2A</w:t>
      </w:r>
      <w:r>
        <w:rPr>
          <w:rFonts w:ascii="Book Antiqua" w:eastAsia="Book Antiqua" w:hAnsi="Book Antiqua" w:cs="Book Antiqua"/>
          <w:color w:val="000000"/>
        </w:rPr>
        <w:t xml:space="preserve"> gene. An elevated risk of acquiring this kind of cancer is also linked to germline abnormalities in genes necessary for DNA damage response and DNA repair. Patients with Lynch syndrome are more likely than the general population to acquire pancreatic cancer by the time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 xml:space="preserve">they are 70 years old, and their tumors show microsatellite instability, making them particularly susceptible to immune checkpoint inhibitor treatment. Patients with hereditary pancreatitis syndromes, which are linked to mutations in </w:t>
      </w:r>
      <w:r>
        <w:rPr>
          <w:rFonts w:ascii="Book Antiqua" w:eastAsia="Book Antiqua" w:hAnsi="Book Antiqua" w:cs="Book Antiqua"/>
          <w:i/>
          <w:iCs/>
          <w:color w:val="000000"/>
        </w:rPr>
        <w:t>SPINK1</w:t>
      </w:r>
      <w:r>
        <w:rPr>
          <w:rFonts w:ascii="Book Antiqua" w:eastAsia="Book Antiqua" w:hAnsi="Book Antiqua" w:cs="Book Antiqua"/>
          <w:color w:val="000000"/>
        </w:rPr>
        <w:t xml:space="preserve">and </w:t>
      </w:r>
      <w:r>
        <w:rPr>
          <w:rFonts w:ascii="Book Antiqua" w:eastAsia="Book Antiqua" w:hAnsi="Book Antiqua" w:cs="Book Antiqua"/>
          <w:i/>
          <w:iCs/>
          <w:color w:val="000000"/>
        </w:rPr>
        <w:t>PRSS1</w:t>
      </w:r>
      <w:r>
        <w:rPr>
          <w:rFonts w:ascii="Book Antiqua" w:eastAsia="Book Antiqua" w:hAnsi="Book Antiqua" w:cs="Book Antiqua"/>
          <w:color w:val="000000"/>
        </w:rPr>
        <w:t xml:space="preserve">, have a 40% lifetime chance of getting pancreatic cancer as a result of chronic </w:t>
      </w:r>
      <w:proofErr w:type="gramStart"/>
      <w:r>
        <w:rPr>
          <w:rFonts w:ascii="Book Antiqua" w:eastAsia="Book Antiqua" w:hAnsi="Book Antiqua" w:cs="Book Antiqua"/>
          <w:color w:val="000000"/>
        </w:rPr>
        <w:t>pancreatitis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w:t>
      </w:r>
    </w:p>
    <w:p w14:paraId="03DD9021" w14:textId="77777777" w:rsidR="007C0F60" w:rsidRDefault="007C0F60">
      <w:pPr>
        <w:spacing w:line="360" w:lineRule="auto"/>
        <w:jc w:val="both"/>
      </w:pPr>
    </w:p>
    <w:p w14:paraId="65EF0173" w14:textId="77777777" w:rsidR="007C0F60" w:rsidRDefault="00000000">
      <w:pPr>
        <w:spacing w:line="360" w:lineRule="auto"/>
        <w:jc w:val="both"/>
      </w:pPr>
      <w:r>
        <w:rPr>
          <w:rFonts w:ascii="Book Antiqua" w:eastAsia="Book Antiqua" w:hAnsi="Book Antiqua" w:cs="Book Antiqua"/>
          <w:b/>
          <w:bCs/>
          <w:caps/>
          <w:color w:val="000000"/>
          <w:u w:val="single" w:color="000000"/>
        </w:rPr>
        <w:t>CLINICAL PRESENTATION</w:t>
      </w:r>
    </w:p>
    <w:p w14:paraId="1D179336" w14:textId="77777777" w:rsidR="007C0F60" w:rsidRDefault="00000000">
      <w:pPr>
        <w:spacing w:line="360" w:lineRule="auto"/>
        <w:jc w:val="both"/>
      </w:pPr>
      <w:r>
        <w:rPr>
          <w:rFonts w:ascii="Book Antiqua" w:eastAsia="Book Antiqua" w:hAnsi="Book Antiqua" w:cs="Book Antiqua"/>
          <w:color w:val="000000"/>
        </w:rPr>
        <w:t>Only a small percentage of patients with pancreatic cancer initially have the illness that can be surgically removed, which is consistent with the fact that pancreatic cancer often causes minimal symptoms prior to progress</w:t>
      </w:r>
      <w:r>
        <w:rPr>
          <w:rFonts w:ascii="Book Antiqua" w:eastAsia="宋体" w:hAnsi="Book Antiqua" w:cs="Book Antiqua" w:hint="eastAsia"/>
          <w:color w:val="000000"/>
          <w:lang w:eastAsia="zh-CN"/>
        </w:rPr>
        <w:t>ion</w:t>
      </w:r>
      <w:r>
        <w:rPr>
          <w:rFonts w:ascii="Book Antiqua" w:eastAsia="Book Antiqua" w:hAnsi="Book Antiqua" w:cs="Book Antiqua"/>
          <w:color w:val="000000"/>
        </w:rPr>
        <w:t xml:space="preserve"> to the advanced stage. Tragically, individuals who do experience symptoms frequently have vague complaints, such as nausea, bloating, stomach fullness, or changes in stool consistency, which are frequently appropriately ascribed to other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benign causes and delay diagnosis and treatment. At the time of diagnosis, stomach discomfort, abnormal liver function tests, jaundice, newly diagnosed diabetes, nausea, vomiting, dyspepsia, weight loss, and back pain are the clinical symptoms that occur most </w:t>
      </w:r>
      <w:proofErr w:type="gramStart"/>
      <w:r>
        <w:rPr>
          <w:rFonts w:ascii="Book Antiqua" w:eastAsia="Book Antiqua" w:hAnsi="Book Antiqua" w:cs="Book Antiqua"/>
          <w:color w:val="000000"/>
        </w:rPr>
        <w:t>often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16,17]</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Approximately </w:t>
      </w:r>
      <w:r>
        <w:rPr>
          <w:rFonts w:ascii="Book Antiqua" w:eastAsia="Book Antiqua" w:hAnsi="Book Antiqua" w:cs="Book Antiqua"/>
          <w:color w:val="000000"/>
        </w:rPr>
        <w:t>60%-70% of pancreatic tumors are discovered</w:t>
      </w:r>
      <w:r>
        <w:rPr>
          <w:rFonts w:ascii="Book Antiqua" w:eastAsia="宋体" w:hAnsi="Book Antiqua" w:cs="Book Antiqua" w:hint="eastAsia"/>
          <w:color w:val="000000"/>
          <w:lang w:eastAsia="zh-CN"/>
        </w:rPr>
        <w:t xml:space="preserve"> n</w:t>
      </w:r>
      <w:r>
        <w:rPr>
          <w:rFonts w:ascii="Book Antiqua" w:eastAsia="Book Antiqua" w:hAnsi="Book Antiqua" w:cs="Book Antiqua"/>
          <w:color w:val="000000"/>
        </w:rPr>
        <w:t xml:space="preserve">ear the head or neck of the organ,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they are more likely to result in biliary blockage and a patient with an identifiable jaundice-free appearance. The range of jaundice's positive predictive value for detecting pancreatic cancer is 4%-13%. Pancreatic body tumors frequently infiltrate nearby vascular systems, such as the portal vein, hepatic, and superior mesenteric veins, and are therefore more likely to manifest with back discomfort. Because they have fewer anatomical neighbors, pancreatic tail tumors frequently have room to develop unchecked and are typically advanced when discovered (</w:t>
      </w:r>
      <w:bookmarkStart w:id="18" w:name="OLE_LINK6869"/>
      <w:r>
        <w:rPr>
          <w:rFonts w:ascii="Book Antiqua" w:eastAsia="Book Antiqua" w:hAnsi="Book Antiqua" w:cs="Book Antiqua"/>
          <w:color w:val="000000"/>
        </w:rPr>
        <w:t xml:space="preserve">Figure </w:t>
      </w:r>
      <w:proofErr w:type="gramStart"/>
      <w:r>
        <w:rPr>
          <w:rFonts w:ascii="Book Antiqua" w:eastAsia="Book Antiqua" w:hAnsi="Book Antiqua" w:cs="Book Antiqua"/>
          <w:color w:val="000000"/>
        </w:rPr>
        <w:t>1</w:t>
      </w:r>
      <w:bookmarkEnd w:id="18"/>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18,19]</w:t>
      </w:r>
      <w:r>
        <w:rPr>
          <w:rFonts w:ascii="Book Antiqua" w:eastAsia="Book Antiqua" w:hAnsi="Book Antiqua" w:cs="Book Antiqua"/>
          <w:color w:val="000000"/>
        </w:rPr>
        <w:t>.</w:t>
      </w:r>
    </w:p>
    <w:p w14:paraId="2C7750D1" w14:textId="77777777" w:rsidR="007C0F60" w:rsidRDefault="007C0F60">
      <w:pPr>
        <w:spacing w:line="360" w:lineRule="auto"/>
        <w:jc w:val="both"/>
      </w:pPr>
    </w:p>
    <w:p w14:paraId="78641F5D" w14:textId="77777777" w:rsidR="007C0F60" w:rsidRDefault="00000000">
      <w:pPr>
        <w:spacing w:line="360" w:lineRule="auto"/>
        <w:jc w:val="both"/>
      </w:pPr>
      <w:r>
        <w:rPr>
          <w:rFonts w:ascii="Book Antiqua" w:eastAsia="Book Antiqua" w:hAnsi="Book Antiqua" w:cs="Book Antiqua"/>
          <w:b/>
          <w:caps/>
          <w:color w:val="000000"/>
          <w:u w:val="single"/>
        </w:rPr>
        <w:lastRenderedPageBreak/>
        <w:t>ADVANCED PANCREATIC CANCER</w:t>
      </w:r>
    </w:p>
    <w:p w14:paraId="341430E4" w14:textId="77777777" w:rsidR="007C0F60" w:rsidRDefault="00000000">
      <w:pPr>
        <w:spacing w:line="360" w:lineRule="auto"/>
        <w:jc w:val="both"/>
      </w:pPr>
      <w:bookmarkStart w:id="19" w:name="OLE_LINK6870"/>
      <w:r>
        <w:rPr>
          <w:rFonts w:ascii="Book Antiqua" w:eastAsia="Book Antiqua" w:hAnsi="Book Antiqua" w:cs="Book Antiqua"/>
          <w:color w:val="000000"/>
        </w:rPr>
        <w:t>TNM</w:t>
      </w:r>
      <w:bookmarkEnd w:id="19"/>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staging </w:t>
      </w:r>
      <w:r>
        <w:rPr>
          <w:rFonts w:ascii="Book Antiqua" w:eastAsia="Book Antiqua" w:hAnsi="Book Antiqua" w:cs="Book Antiqua"/>
          <w:color w:val="000000"/>
        </w:rPr>
        <w:t xml:space="preserve">and clinical categorization, the two separate staging methods, both have prognostic consequences that are helpful for therapeutic suggestions. Patients with borderline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and locally advanced pancreatic cancer are grouped together in stage III of the TNM staging system. Most patients with stage I and stage II cancer will fall into the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category, although there are a few people with pancreatic cancer that is borderline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who may be categorized as stage II, especially when the superior mesenteric or portal vein is involved. As a result, clinical categorization is more beneficial when choosing a course of treatment. Pancreatic cancer is considered advanced when it is unresectable or cannot be removed surgically. The cancer has spread to neighboring lymph nodes or blood vessels, as well as to organs outside the pancreas. Typically, this is stage III or IV. The majority of pancreatic cancer patients are diagnosed with advanced disease. Patients who are detected at an earlier stage of the disease may acquire advanced cancer if it </w:t>
      </w:r>
      <w:proofErr w:type="gramStart"/>
      <w:r>
        <w:rPr>
          <w:rFonts w:ascii="Book Antiqua" w:eastAsia="Book Antiqua" w:hAnsi="Book Antiqua" w:cs="Book Antiqua"/>
          <w:color w:val="000000"/>
        </w:rPr>
        <w:t>spreads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w:t>
      </w:r>
    </w:p>
    <w:p w14:paraId="05A46948" w14:textId="77777777" w:rsidR="007C0F60" w:rsidRDefault="007C0F60">
      <w:pPr>
        <w:spacing w:line="360" w:lineRule="auto"/>
        <w:jc w:val="both"/>
      </w:pPr>
    </w:p>
    <w:p w14:paraId="0F67A974" w14:textId="77777777" w:rsidR="007C0F60" w:rsidRDefault="00000000">
      <w:pPr>
        <w:spacing w:line="360" w:lineRule="auto"/>
        <w:jc w:val="both"/>
      </w:pPr>
      <w:r>
        <w:rPr>
          <w:rFonts w:ascii="Book Antiqua" w:eastAsia="Book Antiqua" w:hAnsi="Book Antiqua" w:cs="Book Antiqua"/>
          <w:b/>
          <w:bCs/>
          <w:caps/>
          <w:color w:val="000000"/>
          <w:u w:val="single" w:color="000000"/>
        </w:rPr>
        <w:t>ADVANCED PANCREATIC CANCER TREATMENTS</w:t>
      </w:r>
    </w:p>
    <w:p w14:paraId="16DC86C2" w14:textId="77777777" w:rsidR="007C0F60" w:rsidRDefault="00000000">
      <w:pPr>
        <w:spacing w:line="360" w:lineRule="auto"/>
        <w:jc w:val="both"/>
      </w:pPr>
      <w:bookmarkStart w:id="20" w:name="OLE_LINK6871"/>
      <w:r>
        <w:rPr>
          <w:rFonts w:ascii="Book Antiqua" w:eastAsia="Book Antiqua" w:hAnsi="Book Antiqua" w:cs="Book Antiqua"/>
          <w:b/>
          <w:bCs/>
          <w:i/>
          <w:iCs/>
          <w:color w:val="000000"/>
        </w:rPr>
        <w:t>Chemotherapy</w:t>
      </w:r>
    </w:p>
    <w:bookmarkEnd w:id="20"/>
    <w:p w14:paraId="252A7C1F" w14:textId="77777777" w:rsidR="007C0F6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More than 33% of pancreatic cancer patients ha</w:t>
      </w:r>
      <w:r>
        <w:rPr>
          <w:rFonts w:ascii="Book Antiqua" w:eastAsia="宋体" w:hAnsi="Book Antiqua" w:cs="Book Antiqua" w:hint="eastAsia"/>
          <w:color w:val="000000"/>
          <w:lang w:eastAsia="zh-CN"/>
        </w:rPr>
        <w:t>ve</w:t>
      </w:r>
      <w:r>
        <w:rPr>
          <w:rFonts w:ascii="Book Antiqua" w:eastAsia="Book Antiqua" w:hAnsi="Book Antiqua" w:cs="Book Antiqua"/>
          <w:color w:val="000000"/>
        </w:rPr>
        <w:t xml:space="preserve"> locally progressive disease at the time of diagnosis, frequently as a result of severe vascular involvement that makes surgical resection impossible. The majority of these individuals have incurable illnesses, while a small percentage who have had a great response to treatment could qualify for surgical excision. This patient group is usually given systemic chemotherapy utilizing protocols that have been authorized for use in the context of metastatic disease. Due to a phase 3 trial that demonstrated gemcitabine's therapeutic advantage over fluorouracil, it has been the standard of care for metastatic pancreatic cancer for many years. However, the median survival time was only 5.6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w:t>
      </w:r>
      <w:bookmarkStart w:id="21" w:name="OLE_LINK6898"/>
      <w:r>
        <w:rPr>
          <w:rFonts w:ascii="Book Antiqua" w:eastAsia="Book Antiqua" w:hAnsi="Book Antiqua" w:cs="Book Antiqua"/>
          <w:color w:val="000000"/>
        </w:rPr>
        <w:t>response rate</w:t>
      </w:r>
      <w:bookmarkEnd w:id="21"/>
      <w:r>
        <w:rPr>
          <w:rFonts w:ascii="Book Antiqua" w:eastAsia="Book Antiqua" w:hAnsi="Book Antiqua" w:cs="Book Antiqua"/>
          <w:color w:val="000000"/>
        </w:rPr>
        <w:t xml:space="preserve"> (RR) was only 5</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Since then, several trials have been conducted with gemcitabine serving as the main component of doublet or triplet regimens to enhance patients' overall outcomes. The majority of the trials' results were unsatisfactory, with the exception of one that used erlotinib and </w:t>
      </w:r>
      <w:r>
        <w:rPr>
          <w:rFonts w:ascii="Book Antiqua" w:eastAsia="Book Antiqua" w:hAnsi="Book Antiqua" w:cs="Book Antiqua"/>
          <w:color w:val="000000"/>
        </w:rPr>
        <w:lastRenderedPageBreak/>
        <w:t xml:space="preserve">gemcitabine together. Gemcitabine with erlotinib resulted in a median survival of 6.2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this randomized phase 3 study, as opposed to 5.9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gemcitabine-only group. Although the difference in 2-wk survival was statistically significant, the increased toxic effects may prevent it from being clinically </w:t>
      </w:r>
      <w:proofErr w:type="gramStart"/>
      <w:r>
        <w:rPr>
          <w:rFonts w:ascii="Book Antiqua" w:eastAsia="Book Antiqua" w:hAnsi="Book Antiqua" w:cs="Book Antiqua"/>
          <w:color w:val="000000"/>
        </w:rPr>
        <w:t>important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In 2011, </w:t>
      </w:r>
      <w:bookmarkStart w:id="22" w:name="OLE_LINK6872"/>
      <w:r>
        <w:rPr>
          <w:rFonts w:ascii="Book Antiqua" w:eastAsia="Book Antiqua" w:hAnsi="Book Antiqua" w:cs="Book Antiqua"/>
          <w:color w:val="000000"/>
        </w:rPr>
        <w:t>Conroy</w:t>
      </w:r>
      <w:bookmarkEnd w:id="22"/>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conducted a randomized control trial to compare the efficacy and safety of </w:t>
      </w:r>
      <w:bookmarkStart w:id="23" w:name="OLE_LINK6873"/>
      <w:r>
        <w:rPr>
          <w:rFonts w:ascii="Book Antiqua" w:eastAsia="Book Antiqua" w:hAnsi="Book Antiqua" w:cs="Book Antiqua"/>
          <w:color w:val="000000"/>
        </w:rPr>
        <w:t>“</w:t>
      </w:r>
      <w:bookmarkStart w:id="24" w:name="OLE_LINK6874"/>
      <w:r>
        <w:rPr>
          <w:rFonts w:ascii="Book Antiqua" w:eastAsia="Book Antiqua" w:hAnsi="Book Antiqua" w:cs="Book Antiqua"/>
          <w:color w:val="000000"/>
        </w:rPr>
        <w:t>F</w:t>
      </w:r>
      <w:bookmarkEnd w:id="24"/>
      <w:r>
        <w:rPr>
          <w:rFonts w:ascii="Book Antiqua" w:eastAsia="Book Antiqua" w:hAnsi="Book Antiqua" w:cs="Book Antiqua"/>
          <w:color w:val="000000"/>
        </w:rPr>
        <w:t>olinic acid, fluorouracil, irinotecan, and oxaliplatin</w:t>
      </w:r>
      <w:bookmarkEnd w:id="23"/>
      <w:r>
        <w:rPr>
          <w:rFonts w:ascii="Book Antiqua" w:eastAsia="Book Antiqua" w:hAnsi="Book Antiqua" w:cs="Book Antiqua"/>
          <w:color w:val="000000"/>
        </w:rPr>
        <w:t xml:space="preserve">” (FOLFIRINOX) with gemcitabine in the first-line treatment of 342 advanced pancreatic cancer patients. The trial lasted 6 mo. In the FOLFIRINOX group, the median </w:t>
      </w:r>
      <w:bookmarkStart w:id="25" w:name="OLE_LINK6875"/>
      <w:r>
        <w:rPr>
          <w:rFonts w:ascii="Book Antiqua" w:eastAsia="Book Antiqua" w:hAnsi="Book Antiqua" w:cs="Book Antiqua"/>
          <w:color w:val="000000"/>
        </w:rPr>
        <w:t>overall survival</w:t>
      </w:r>
      <w:bookmarkEnd w:id="25"/>
      <w:r>
        <w:rPr>
          <w:rFonts w:ascii="Book Antiqua" w:eastAsia="Book Antiqua" w:hAnsi="Book Antiqua" w:cs="Book Antiqua"/>
          <w:color w:val="000000"/>
        </w:rPr>
        <w:t xml:space="preserve"> (OS) was 11.1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whereas in the gemcitabine group, it was 6.8 mo. The median </w:t>
      </w:r>
      <w:bookmarkStart w:id="26" w:name="OLE_LINK6877"/>
      <w:bookmarkStart w:id="27" w:name="OLE_LINK6878"/>
      <w:r>
        <w:rPr>
          <w:rFonts w:ascii="Book Antiqua" w:eastAsia="Book Antiqua" w:hAnsi="Book Antiqua" w:cs="Book Antiqua"/>
          <w:color w:val="000000"/>
        </w:rPr>
        <w:t>progression-free survival</w:t>
      </w:r>
      <w:bookmarkEnd w:id="26"/>
      <w:bookmarkEnd w:id="27"/>
      <w:r>
        <w:rPr>
          <w:rFonts w:ascii="Book Antiqua" w:eastAsia="Book Antiqua" w:hAnsi="Book Antiqua" w:cs="Book Antiqua"/>
          <w:color w:val="000000"/>
        </w:rPr>
        <w:t xml:space="preserve"> (PFS) for the FOLFIRINOX group was 6.4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as opposed to 3.3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the gemcitabine group. In comparison to the gemcitabine group, which had a 9.4% </w:t>
      </w:r>
      <w:bookmarkStart w:id="28" w:name="OLE_LINK6949"/>
      <w:bookmarkStart w:id="29" w:name="OLE_LINK6879"/>
      <w:r>
        <w:rPr>
          <w:rFonts w:ascii="Book Antiqua" w:eastAsia="Book Antiqua" w:hAnsi="Book Antiqua" w:cs="Book Antiqua"/>
          <w:color w:val="000000"/>
        </w:rPr>
        <w:t>objective</w:t>
      </w:r>
      <w:bookmarkEnd w:id="28"/>
      <w:r>
        <w:rPr>
          <w:rFonts w:ascii="Book Antiqua" w:eastAsia="Book Antiqua" w:hAnsi="Book Antiqua" w:cs="Book Antiqua"/>
          <w:color w:val="000000"/>
        </w:rPr>
        <w:t xml:space="preserve"> </w:t>
      </w:r>
      <w:bookmarkEnd w:id="29"/>
      <w:r>
        <w:rPr>
          <w:rFonts w:ascii="Book Antiqua" w:eastAsia="Book Antiqua" w:hAnsi="Book Antiqua" w:cs="Book Antiqua"/>
          <w:color w:val="000000"/>
        </w:rPr>
        <w:t xml:space="preserve">RR (ORR), the FOLFIRINOX group's ORR was 31.6%. More adverse events were recorded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the FOLFIRINOX group, and 5.4% of the patients in this group experienced febrile neutropenia. In contrast to gemcitabine</w:t>
      </w:r>
      <w:r>
        <w:rPr>
          <w:rFonts w:ascii="Book Antiqua" w:eastAsia="宋体" w:hAnsi="Book Antiqua" w:cs="Book Antiqua" w:hint="eastAsia"/>
          <w:color w:val="000000"/>
          <w:lang w:eastAsia="zh-CN"/>
        </w:rPr>
        <w:t>-treated</w:t>
      </w:r>
      <w:r>
        <w:rPr>
          <w:rFonts w:ascii="Book Antiqua" w:eastAsia="Book Antiqua" w:hAnsi="Book Antiqua" w:cs="Book Antiqua"/>
          <w:color w:val="000000"/>
        </w:rPr>
        <w:t xml:space="preserve"> patients, 31% of FOLFIRINOX</w:t>
      </w:r>
      <w:r>
        <w:rPr>
          <w:rFonts w:ascii="Book Antiqua" w:eastAsia="宋体" w:hAnsi="Book Antiqua" w:cs="Book Antiqua" w:hint="eastAsia"/>
          <w:color w:val="000000"/>
          <w:lang w:eastAsia="zh-CN"/>
        </w:rPr>
        <w:t>-treated</w:t>
      </w:r>
      <w:r>
        <w:rPr>
          <w:rFonts w:ascii="Book Antiqua" w:eastAsia="Book Antiqua" w:hAnsi="Book Antiqua" w:cs="Book Antiqua"/>
          <w:color w:val="000000"/>
        </w:rPr>
        <w:t xml:space="preserve"> patients had a significant deterioration in quality of life at 6 mo. They determined that, as compared to gemcitabine, FOLFIRINOX had a survival benefit but increased toxicity. FOLFIRINOX is a therapy option for people with metastatic pancreatic cancer who have a good performance status. </w:t>
      </w:r>
      <w:bookmarkStart w:id="30" w:name="OLE_LINK6882"/>
      <w:bookmarkStart w:id="31" w:name="OLE_LINK6881"/>
      <w:r>
        <w:rPr>
          <w:rFonts w:ascii="Book Antiqua" w:eastAsia="Book Antiqua" w:hAnsi="Book Antiqua" w:cs="Book Antiqua"/>
          <w:color w:val="000000"/>
        </w:rPr>
        <w:t>Von Hoff</w:t>
      </w:r>
      <w:bookmarkEnd w:id="30"/>
      <w:bookmarkEnd w:id="31"/>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conducted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phase 3 </w:t>
      </w:r>
      <w:r>
        <w:rPr>
          <w:rFonts w:ascii="Book Antiqua" w:eastAsia="宋体" w:hAnsi="Book Antiqua" w:cs="Book Antiqua" w:hint="eastAsia"/>
          <w:color w:val="000000"/>
          <w:lang w:eastAsia="zh-CN"/>
        </w:rPr>
        <w:t>study</w:t>
      </w:r>
      <w:r>
        <w:rPr>
          <w:rFonts w:ascii="Book Antiqua" w:eastAsia="Book Antiqua" w:hAnsi="Book Antiqua" w:cs="Book Antiqua"/>
          <w:color w:val="000000"/>
        </w:rPr>
        <w:t xml:space="preserve"> in 861 patients with metastatic pancreatic cancer to compare the effectiveness and safety of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combination regimen (nab-paclitaxel-gemcitabine) with gemcitabine alone in 2013. They found that the median OS was 8.5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nab-paclitaxel</w:t>
      </w:r>
      <w:r>
        <w:rPr>
          <w:rFonts w:ascii="Book Antiqua" w:eastAsia="宋体" w:hAnsi="Book Antiqua" w:cs="Book Antiqua" w:hint="eastAsia"/>
          <w:color w:val="000000"/>
          <w:lang w:eastAsia="zh-CN"/>
        </w:rPr>
        <w:t>-</w:t>
      </w:r>
      <w:r>
        <w:rPr>
          <w:rFonts w:ascii="Book Antiqua" w:eastAsia="Book Antiqua" w:hAnsi="Book Antiqua" w:cs="Book Antiqua"/>
          <w:color w:val="000000"/>
        </w:rPr>
        <w:t>gemcitabine</w:t>
      </w:r>
      <w:r>
        <w:rPr>
          <w:rFonts w:ascii="Book Antiqua" w:eastAsia="宋体" w:hAnsi="Book Antiqua" w:cs="Book Antiqua" w:hint="eastAsia"/>
          <w:color w:val="000000"/>
          <w:lang w:eastAsia="zh-CN"/>
        </w:rPr>
        <w:t xml:space="preserve"> combination group</w:t>
      </w:r>
      <w:r>
        <w:rPr>
          <w:rFonts w:ascii="Book Antiqua" w:eastAsia="Book Antiqua" w:hAnsi="Book Antiqua" w:cs="Book Antiqua"/>
          <w:color w:val="000000"/>
        </w:rPr>
        <w:t xml:space="preserve"> and 6.7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gemcitabine alone</w:t>
      </w:r>
      <w:r>
        <w:rPr>
          <w:rFonts w:ascii="Book Antiqua" w:eastAsia="宋体" w:hAnsi="Book Antiqua" w:cs="Book Antiqua" w:hint="eastAsia"/>
          <w:color w:val="000000"/>
          <w:lang w:eastAsia="zh-CN"/>
        </w:rPr>
        <w:t xml:space="preserve"> group</w:t>
      </w:r>
      <w:r>
        <w:rPr>
          <w:rFonts w:ascii="Book Antiqua" w:eastAsia="Book Antiqua" w:hAnsi="Book Antiqua" w:cs="Book Antiqua"/>
          <w:color w:val="000000"/>
        </w:rPr>
        <w:t xml:space="preserve">. The nab-paclitaxel-gemcitabine group had a survival rate of 35% at one year compared to 22% in the gemcitabine </w:t>
      </w:r>
      <w:r>
        <w:rPr>
          <w:rFonts w:ascii="Book Antiqua" w:eastAsia="宋体" w:hAnsi="Book Antiqua" w:cs="Book Antiqua" w:hint="eastAsia"/>
          <w:color w:val="000000"/>
          <w:lang w:eastAsia="zh-CN"/>
        </w:rPr>
        <w:t xml:space="preserve">alone </w:t>
      </w:r>
      <w:r>
        <w:rPr>
          <w:rFonts w:ascii="Book Antiqua" w:eastAsia="Book Antiqua" w:hAnsi="Book Antiqua" w:cs="Book Antiqua"/>
          <w:color w:val="000000"/>
        </w:rPr>
        <w:t>group and 9% compared to 4% at two years. In comparison to the gemcitabine</w:t>
      </w:r>
      <w:r>
        <w:rPr>
          <w:rFonts w:ascii="Book Antiqua" w:eastAsia="宋体" w:hAnsi="Book Antiqua" w:cs="Book Antiqua" w:hint="eastAsia"/>
          <w:color w:val="000000"/>
          <w:lang w:eastAsia="zh-CN"/>
        </w:rPr>
        <w:t xml:space="preserve"> alone</w:t>
      </w:r>
      <w:r>
        <w:rPr>
          <w:rFonts w:ascii="Book Antiqua" w:eastAsia="Book Antiqua" w:hAnsi="Book Antiqua" w:cs="Book Antiqua"/>
          <w:color w:val="000000"/>
        </w:rPr>
        <w:t xml:space="preserve"> group, which had a median PFS of 3.7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nab-paclitaxel-gemcitabine group's PFS was 5.5 mo. They observed that gemcitabine combined with nab-paclitaxel importantly improved RR, OS, and PFS in patients with advanced pancreatic cancer but elevated rates of peripheral neuropathy and myelosuppression. Systemic chemotherapy such as FOLFIRINOX or gemcitabine plus nab-paclitaxel continues to be the principal treatment </w:t>
      </w:r>
      <w:r>
        <w:rPr>
          <w:rFonts w:ascii="Book Antiqua" w:eastAsia="Book Antiqua" w:hAnsi="Book Antiqua" w:cs="Book Antiqua"/>
          <w:color w:val="000000"/>
        </w:rPr>
        <w:lastRenderedPageBreak/>
        <w:t xml:space="preserve">option for patients who have distant metastases at the time of their diagnosis, with the goals of relieving cancer-related symptoms and extending life. Even though first-line gemcitabine plus nab-paclitaxel and FOLFIRINOX have never been directly compared in a randomized controlled trial, real-world retrospective studies reveal that younger and physically fit participants are more likely to </w:t>
      </w:r>
      <w:r>
        <w:rPr>
          <w:rFonts w:ascii="Book Antiqua" w:eastAsia="宋体" w:hAnsi="Book Antiqua" w:cs="Book Antiqua" w:hint="eastAsia"/>
          <w:color w:val="000000"/>
          <w:lang w:eastAsia="zh-CN"/>
        </w:rPr>
        <w:t xml:space="preserve">be </w:t>
      </w:r>
      <w:r>
        <w:rPr>
          <w:rFonts w:ascii="Book Antiqua" w:eastAsia="Book Antiqua" w:hAnsi="Book Antiqua" w:cs="Book Antiqua"/>
          <w:color w:val="000000"/>
        </w:rPr>
        <w:t>treat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with FOLFIRINOX</w:t>
      </w:r>
      <w:r>
        <w:rPr>
          <w:rFonts w:ascii="Book Antiqua" w:eastAsia="宋体" w:hAnsi="Book Antiqua" w:cs="Book Antiqua" w:hint="eastAsia"/>
          <w:color w:val="000000"/>
          <w:lang w:eastAsia="zh-CN"/>
        </w:rPr>
        <w:t xml:space="preserve">, which </w:t>
      </w:r>
      <w:r>
        <w:rPr>
          <w:rFonts w:ascii="Book Antiqua" w:eastAsia="Book Antiqua" w:hAnsi="Book Antiqua" w:cs="Book Antiqua"/>
          <w:color w:val="000000"/>
        </w:rPr>
        <w:t>result</w:t>
      </w:r>
      <w:r>
        <w:rPr>
          <w:rFonts w:ascii="Book Antiqua" w:eastAsia="宋体" w:hAnsi="Book Antiqua" w:cs="Book Antiqua" w:hint="eastAsia"/>
          <w:color w:val="000000"/>
          <w:lang w:eastAsia="zh-CN"/>
        </w:rPr>
        <w:t xml:space="preserve">s </w:t>
      </w:r>
      <w:r>
        <w:rPr>
          <w:rFonts w:ascii="Book Antiqua" w:eastAsia="Book Antiqua" w:hAnsi="Book Antiqua" w:cs="Book Antiqua"/>
          <w:color w:val="000000"/>
        </w:rPr>
        <w:t xml:space="preserve">in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better OS in comparison with gemcitabine combined with nab-paclitaxel. Patients whose performance status or comorbidities prevent combination treatment still have the option of gemcitabine </w:t>
      </w:r>
      <w:proofErr w:type="gramStart"/>
      <w:r>
        <w:rPr>
          <w:rFonts w:ascii="Book Antiqua" w:eastAsia="Book Antiqua" w:hAnsi="Book Antiqua" w:cs="Book Antiqua"/>
          <w:color w:val="000000"/>
        </w:rPr>
        <w:t>monotherapy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25,26]</w:t>
      </w:r>
      <w:r>
        <w:rPr>
          <w:rFonts w:ascii="Book Antiqua" w:eastAsia="Book Antiqua" w:hAnsi="Book Antiqua" w:cs="Book Antiqua"/>
          <w:color w:val="000000"/>
        </w:rPr>
        <w:t>. If a patient's condition allows for chemotherapy and they have advanced on the first-line treatment with FOLFIRINOX, gemcitabine-based chemotherapy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is a suitable second-line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27-29]</w:t>
      </w:r>
      <w:r>
        <w:rPr>
          <w:rFonts w:ascii="Book Antiqua" w:eastAsia="Book Antiqua" w:hAnsi="Book Antiqua" w:cs="Book Antiqua"/>
          <w:color w:val="000000"/>
        </w:rPr>
        <w:t>.</w:t>
      </w:r>
    </w:p>
    <w:p w14:paraId="69E87B37" w14:textId="77777777" w:rsidR="007C0F60" w:rsidRDefault="007C0F60">
      <w:pPr>
        <w:spacing w:line="360" w:lineRule="auto"/>
        <w:jc w:val="both"/>
      </w:pPr>
    </w:p>
    <w:p w14:paraId="16CBD189" w14:textId="77777777" w:rsidR="007C0F60" w:rsidRDefault="00000000">
      <w:pPr>
        <w:spacing w:line="360" w:lineRule="auto"/>
        <w:jc w:val="both"/>
      </w:pPr>
      <w:bookmarkStart w:id="32" w:name="OLE_LINK6883"/>
      <w:r>
        <w:rPr>
          <w:rFonts w:ascii="Book Antiqua" w:eastAsia="Book Antiqua" w:hAnsi="Book Antiqua" w:cs="Book Antiqua"/>
          <w:b/>
          <w:bCs/>
          <w:i/>
          <w:iCs/>
          <w:color w:val="000000"/>
        </w:rPr>
        <w:t>Targeted therapy</w:t>
      </w:r>
    </w:p>
    <w:bookmarkEnd w:id="32"/>
    <w:p w14:paraId="24324578" w14:textId="77777777" w:rsidR="007C0F6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Conventional therapies are treatments that target multiple biological processes; they are unable to distinguish between oncogenic and normal cells, resulting in unfavorable side effects. As a result, tailored therapies using </w:t>
      </w:r>
      <w:bookmarkStart w:id="33" w:name="OLE_LINK6884"/>
      <w:r>
        <w:rPr>
          <w:rFonts w:ascii="Book Antiqua" w:eastAsia="Book Antiqua" w:hAnsi="Book Antiqua" w:cs="Book Antiqua"/>
          <w:color w:val="000000"/>
        </w:rPr>
        <w:t>small molecule inhibitor</w:t>
      </w:r>
      <w:bookmarkEnd w:id="33"/>
      <w:r>
        <w:rPr>
          <w:rFonts w:ascii="Book Antiqua" w:eastAsia="Book Antiqua" w:hAnsi="Book Antiqua" w:cs="Book Antiqua"/>
          <w:color w:val="000000"/>
        </w:rPr>
        <w:t xml:space="preserve">s (SMIs) and </w:t>
      </w:r>
      <w:bookmarkStart w:id="34" w:name="OLE_LINK6887"/>
      <w:r>
        <w:rPr>
          <w:rFonts w:ascii="Book Antiqua" w:eastAsia="Book Antiqua" w:hAnsi="Book Antiqua" w:cs="Book Antiqua"/>
          <w:color w:val="000000"/>
        </w:rPr>
        <w:t>monoclonal antibod</w:t>
      </w:r>
      <w:bookmarkEnd w:id="34"/>
      <w:r>
        <w:rPr>
          <w:rFonts w:ascii="Book Antiqua" w:eastAsia="Book Antiqua" w:hAnsi="Book Antiqua" w:cs="Book Antiqua"/>
          <w:color w:val="000000"/>
        </w:rPr>
        <w:t>ies (</w:t>
      </w:r>
      <w:proofErr w:type="spellStart"/>
      <w:r>
        <w:rPr>
          <w:rFonts w:ascii="Book Antiqua" w:eastAsia="Book Antiqua" w:hAnsi="Book Antiqua" w:cs="Book Antiqua"/>
          <w:color w:val="000000"/>
        </w:rPr>
        <w:t>mAbs</w:t>
      </w:r>
      <w:proofErr w:type="spellEnd"/>
      <w:r>
        <w:rPr>
          <w:rFonts w:ascii="Book Antiqua" w:eastAsia="Book Antiqua" w:hAnsi="Book Antiqua" w:cs="Book Antiqua"/>
          <w:color w:val="000000"/>
        </w:rPr>
        <w:t xml:space="preserve">) are required. These drugs work by targeting tumor cell surface receptors, growth factors, or other proteins that are important in disease development and progression. Targeted treatment refers to medications that suppress tumor cell proliferation by interacting with essential molecules in the cells required for cancer development rather than just interfering with rapidly proliferating cells, as typical chemotherapy does. Many researchers are interested in targeted cancer therapy since it is likely to replace systemic chemotherapy in the </w:t>
      </w:r>
      <w:proofErr w:type="gramStart"/>
      <w:r>
        <w:rPr>
          <w:rFonts w:ascii="Book Antiqua" w:eastAsia="Book Antiqua" w:hAnsi="Book Antiqua" w:cs="Book Antiqua"/>
          <w:color w:val="000000"/>
        </w:rPr>
        <w:t>future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30,31]</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argeted treatment blocks particular pathways useful in cancer initiation and proliferation, resulting in the inhibition of enzymes as well as growth factor receptors required for the evolution of oncogenic cells. Cancer treatment may be substantially better in the future with tailored therapy, and hair loss, the most common adverse effect of systemic chemotherapy, may be decreased.</w:t>
      </w:r>
    </w:p>
    <w:p w14:paraId="379FD81F" w14:textId="77777777" w:rsidR="007C0F60" w:rsidRDefault="007C0F60">
      <w:pPr>
        <w:spacing w:line="360" w:lineRule="auto"/>
        <w:jc w:val="both"/>
      </w:pPr>
    </w:p>
    <w:p w14:paraId="0A32FAB3" w14:textId="77777777" w:rsidR="007C0F60" w:rsidRDefault="00000000">
      <w:pPr>
        <w:spacing w:line="360" w:lineRule="auto"/>
        <w:jc w:val="both"/>
        <w:rPr>
          <w:b/>
          <w:bCs/>
        </w:rPr>
      </w:pPr>
      <w:bookmarkStart w:id="35" w:name="OLE_LINK6885"/>
      <w:bookmarkStart w:id="36" w:name="OLE_LINK6886"/>
      <w:r>
        <w:rPr>
          <w:rFonts w:ascii="Book Antiqua" w:eastAsia="Book Antiqua" w:hAnsi="Book Antiqua" w:cs="Book Antiqua"/>
          <w:b/>
          <w:bCs/>
          <w:color w:val="000000"/>
        </w:rPr>
        <w:lastRenderedPageBreak/>
        <w:t>SM</w:t>
      </w:r>
      <w:bookmarkEnd w:id="35"/>
      <w:r>
        <w:rPr>
          <w:rFonts w:ascii="Book Antiqua" w:eastAsia="Book Antiqua" w:hAnsi="Book Antiqua" w:cs="Book Antiqua"/>
          <w:b/>
          <w:bCs/>
          <w:color w:val="000000"/>
        </w:rPr>
        <w:t>Is:</w:t>
      </w:r>
      <w:bookmarkEnd w:id="36"/>
      <w:r>
        <w:rPr>
          <w:rFonts w:hint="eastAsia"/>
          <w:b/>
          <w:bCs/>
        </w:rPr>
        <w:t xml:space="preserve"> </w:t>
      </w:r>
      <w:r>
        <w:rPr>
          <w:rFonts w:ascii="Book Antiqua" w:eastAsia="Book Antiqua" w:hAnsi="Book Antiqua" w:cs="Book Antiqua"/>
          <w:color w:val="000000"/>
        </w:rPr>
        <w:t>Small molecules are organic chemicals with a low molecular weight that are designed to penetrate the cell membrane, bind particular targets within the cell, and interfere with signaling cascades. The discovery of SMIs was a major breakthrough in cellular biology research. These compounds enable the investigation of numerous biological pathways in order to enhance patient outcomes. Protein kinases linked to cancer initiation and development are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key target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in cancer treatment since many SMIs target these kinases. Different proteins and signaling or receptor pathways connected to cancer cells might cause changes in signal transduction cascades. So far, several SMIs with robust and efficient action have been reported, including proteasome inhibitors, VEGF-inhibiting compounds, immune system-regulating drugs, and </w:t>
      </w:r>
      <w:bookmarkStart w:id="37" w:name="OLE_LINK6893"/>
      <w:r>
        <w:rPr>
          <w:rFonts w:ascii="Book Antiqua" w:eastAsia="Book Antiqua" w:hAnsi="Book Antiqua" w:cs="Book Antiqua"/>
          <w:color w:val="000000"/>
        </w:rPr>
        <w:t>histone deacetylase</w:t>
      </w:r>
      <w:bookmarkEnd w:id="37"/>
      <w:r>
        <w:rPr>
          <w:rFonts w:ascii="Book Antiqua" w:eastAsia="Book Antiqua" w:hAnsi="Book Antiqua" w:cs="Book Antiqua"/>
          <w:color w:val="000000"/>
        </w:rPr>
        <w:t xml:space="preserve"> (HDAC) </w:t>
      </w:r>
      <w:proofErr w:type="gramStart"/>
      <w:r>
        <w:rPr>
          <w:rFonts w:ascii="Book Antiqua" w:eastAsia="Book Antiqua" w:hAnsi="Book Antiqua" w:cs="Book Antiqua"/>
          <w:color w:val="000000"/>
        </w:rPr>
        <w:t>inhibitors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xml:space="preserve">. Bortezomib, carfilzomib, and </w:t>
      </w:r>
      <w:proofErr w:type="spellStart"/>
      <w:r>
        <w:rPr>
          <w:rFonts w:ascii="Book Antiqua" w:eastAsia="Book Antiqua" w:hAnsi="Book Antiqua" w:cs="Book Antiqua"/>
          <w:color w:val="000000"/>
        </w:rPr>
        <w:t>ixazomib</w:t>
      </w:r>
      <w:proofErr w:type="spellEnd"/>
      <w:r>
        <w:rPr>
          <w:rFonts w:ascii="Book Antiqua" w:eastAsia="Book Antiqua" w:hAnsi="Book Antiqua" w:cs="Book Antiqua"/>
          <w:color w:val="000000"/>
        </w:rPr>
        <w:t xml:space="preserve"> are examples of proteasome inhibitors. These inhibitors kill pancreatic cancer cells by inducing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endoplasmic reticulum stress; proapoptotic proteins and their anti-apoptotic target genes are upregulated, whereas numerous anti-apoptotic proteins, as well as signal transducers and transcription activators, are </w:t>
      </w:r>
      <w:proofErr w:type="gramStart"/>
      <w:r>
        <w:rPr>
          <w:rFonts w:ascii="Book Antiqua" w:eastAsia="Book Antiqua" w:hAnsi="Book Antiqua" w:cs="Book Antiqua"/>
          <w:color w:val="000000"/>
        </w:rPr>
        <w:t>suppressed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33,34]</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here was only one randomized study to assess the RR of tumor for bortezomib (PS-341) alone </w:t>
      </w:r>
      <w:r>
        <w:rPr>
          <w:rFonts w:ascii="Book Antiqua" w:eastAsia="Book Antiqua" w:hAnsi="Book Antiqua" w:cs="Book Antiqua"/>
          <w:i/>
          <w:iCs/>
          <w:color w:val="000000"/>
        </w:rPr>
        <w:t>vs</w:t>
      </w:r>
      <w:r>
        <w:rPr>
          <w:rFonts w:ascii="Book Antiqua" w:eastAsia="Book Antiqua" w:hAnsi="Book Antiqua" w:cs="Book Antiqua"/>
          <w:color w:val="000000"/>
        </w:rPr>
        <w:t xml:space="preserve"> RR and the survival rate at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the combination of bortezomib and gemcitabine</w:t>
      </w:r>
      <w:r>
        <w:rPr>
          <w:rFonts w:ascii="Book Antiqua" w:eastAsia="宋体" w:hAnsi="Book Antiqua" w:cs="Book Antiqua" w:hint="eastAsia"/>
          <w:color w:val="000000"/>
          <w:lang w:eastAsia="zh-CN"/>
        </w:rPr>
        <w:t xml:space="preserve"> in </w:t>
      </w:r>
      <w:r>
        <w:rPr>
          <w:rFonts w:ascii="Book Antiqua" w:eastAsia="Book Antiqua" w:hAnsi="Book Antiqua" w:cs="Book Antiqua"/>
          <w:color w:val="000000"/>
        </w:rPr>
        <w:t xml:space="preserve">85 patients with advanced pancreatic cancer. The findings demonstrated that neither bortezomib alone nor in combination with gemcitabine led to an improvement in OS or RR beyond what was anticipated for gemcitabine </w:t>
      </w:r>
      <w:proofErr w:type="gramStart"/>
      <w:r>
        <w:rPr>
          <w:rFonts w:ascii="Book Antiqua" w:eastAsia="Book Antiqua" w:hAnsi="Book Antiqua" w:cs="Book Antiqua"/>
          <w:color w:val="000000"/>
        </w:rPr>
        <w:t>alone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 xml:space="preserve">. VEGF-blocking drugs, such as sorafenib and sunitinib, are tyrosine kinase inhibitors used to treat pancreatic cancer. They have two effects: </w:t>
      </w:r>
      <w:r>
        <w:rPr>
          <w:rFonts w:ascii="Book Antiqua" w:eastAsia="宋体" w:hAnsi="Book Antiqua" w:cs="Book Antiqua" w:hint="eastAsia"/>
          <w:color w:val="000000"/>
          <w:lang w:eastAsia="zh-CN"/>
        </w:rPr>
        <w:t>I</w:t>
      </w:r>
      <w:r>
        <w:rPr>
          <w:rFonts w:ascii="Book Antiqua" w:eastAsia="Book Antiqua" w:hAnsi="Book Antiqua" w:cs="Book Antiqua"/>
          <w:color w:val="000000"/>
        </w:rPr>
        <w:t>nhibit</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rapidly accelerated fibrosarcoma kinase, which controls cell division and proliferation, as well as the platelet-derived growth factor receptor beta and VEGFR-2 signaling pathways, which block </w:t>
      </w:r>
      <w:proofErr w:type="gramStart"/>
      <w:r>
        <w:rPr>
          <w:rFonts w:ascii="Book Antiqua" w:eastAsia="Book Antiqua" w:hAnsi="Book Antiqua" w:cs="Book Antiqua"/>
          <w:color w:val="000000"/>
        </w:rPr>
        <w:t>angiogenesis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w:t>
      </w:r>
      <w:r>
        <w:rPr>
          <w:rFonts w:ascii="Book Antiqua" w:eastAsia="Book Antiqua" w:hAnsi="Book Antiqua" w:cs="Book Antiqua"/>
          <w:color w:val="000000"/>
          <w:szCs w:val="20"/>
        </w:rPr>
        <w:t xml:space="preserve"> </w:t>
      </w:r>
      <w:r>
        <w:rPr>
          <w:rFonts w:ascii="Book Antiqua" w:eastAsia="Book Antiqua" w:hAnsi="Book Antiqua" w:cs="Book Antiqua"/>
          <w:color w:val="000000"/>
        </w:rPr>
        <w:t>(</w:t>
      </w:r>
      <w:bookmarkStart w:id="38" w:name="OLE_LINK6900"/>
      <w:r>
        <w:rPr>
          <w:rFonts w:ascii="Book Antiqua" w:eastAsia="Book Antiqua" w:hAnsi="Book Antiqua" w:cs="Book Antiqua"/>
          <w:color w:val="000000"/>
        </w:rPr>
        <w:t>Figure 2)</w:t>
      </w:r>
      <w:bookmarkEnd w:id="38"/>
      <w:r>
        <w:rPr>
          <w:rFonts w:ascii="Book Antiqua" w:eastAsia="Book Antiqua" w:hAnsi="Book Antiqua" w:cs="Book Antiqua"/>
          <w:color w:val="000000"/>
        </w:rPr>
        <w:t xml:space="preserve">. In a few randomized studies, sorafenib was used to treat advanced pancreatic cancer; however, neither sorafenib alone nor sorafenib in conjunction with gemcitabine showed signs of efficacy that would lead to hope for metastatic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37-39]</w:t>
      </w:r>
      <w:r>
        <w:rPr>
          <w:rFonts w:ascii="Book Antiqua" w:eastAsia="Book Antiqua" w:hAnsi="Book Antiqua" w:cs="Book Antiqua"/>
          <w:color w:val="000000"/>
        </w:rPr>
        <w:t>. Sunitinib malate capsules were given F</w:t>
      </w:r>
      <w:bookmarkStart w:id="39" w:name="OLE_LINK6901"/>
      <w:r>
        <w:rPr>
          <w:rFonts w:ascii="Book Antiqua" w:eastAsia="Book Antiqua" w:hAnsi="Book Antiqua" w:cs="Book Antiqua"/>
          <w:color w:val="000000"/>
        </w:rPr>
        <w:t>ood Drug Administration</w:t>
      </w:r>
      <w:bookmarkEnd w:id="39"/>
      <w:r>
        <w:rPr>
          <w:rFonts w:ascii="Book Antiqua" w:eastAsia="Book Antiqua" w:hAnsi="Book Antiqua" w:cs="Book Antiqua"/>
          <w:color w:val="000000"/>
        </w:rPr>
        <w:t xml:space="preserve"> approval on May 20, 2011, to treat patients with locally progressed or metastatic pancreatic neuroendocrine tumors that are </w:t>
      </w:r>
      <w:r>
        <w:rPr>
          <w:rFonts w:ascii="Book Antiqua" w:eastAsia="Book Antiqua" w:hAnsi="Book Antiqua" w:cs="Book Antiqua"/>
          <w:color w:val="000000"/>
        </w:rPr>
        <w:lastRenderedPageBreak/>
        <w:t xml:space="preserve">unresectable. One hundred and seventy-one participants were randomly assigned to receive sunitinib (37.5 mg) or a placebo once daily in a phase 3 randomized study. The </w:t>
      </w:r>
      <w:r>
        <w:rPr>
          <w:rFonts w:ascii="Book Antiqua" w:eastAsia="宋体" w:hAnsi="Book Antiqua" w:cs="Book Antiqua" w:hint="eastAsia"/>
          <w:color w:val="000000"/>
          <w:lang w:eastAsia="zh-CN"/>
        </w:rPr>
        <w:t>primary</w:t>
      </w:r>
      <w:r>
        <w:rPr>
          <w:rFonts w:ascii="Book Antiqua" w:eastAsia="Book Antiqua" w:hAnsi="Book Antiqua" w:cs="Book Antiqua"/>
          <w:color w:val="000000"/>
        </w:rPr>
        <w:t xml:space="preserve"> effective outcome was PFS time. OS time, ORR, patient-reported outcomes, and safety were considered secondary goals. For the sunitinib and placebo groups, the median PFS was 10.2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5.4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In the sunitinib and placebo groups, the ORRs were 9.3% and 0%, respectively. The OS data lacked </w:t>
      </w:r>
      <w:proofErr w:type="gramStart"/>
      <w:r>
        <w:rPr>
          <w:rFonts w:ascii="Book Antiqua" w:eastAsia="Book Antiqua" w:hAnsi="Book Antiqua" w:cs="Book Antiqua"/>
          <w:color w:val="000000"/>
        </w:rPr>
        <w:t>maturity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Belinostat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vorinostat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romidepsin</w:t>
      </w:r>
      <w:proofErr w:type="spellEnd"/>
      <w:r>
        <w:rPr>
          <w:rFonts w:ascii="Book Antiqua" w:eastAsia="Book Antiqua" w:hAnsi="Book Antiqua" w:cs="Book Antiqua"/>
          <w:color w:val="000000"/>
        </w:rPr>
        <w:t xml:space="preserve"> are examples of HDAC inhibitors. They cause cell growth inhibition and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41,42]</w:t>
      </w:r>
      <w:r>
        <w:rPr>
          <w:rFonts w:ascii="Book Antiqua" w:eastAsia="Book Antiqua" w:hAnsi="Book Antiqua" w:cs="Book Antiqua"/>
          <w:color w:val="000000"/>
        </w:rPr>
        <w:t xml:space="preserve">. There has not yet been a randomized control study to assess HDAC inhibitors in advanced pancreatic cancer. SMIs have several advantages over chemotherapeutic drugs and RNA interference agents, including the ability to perform a wide range of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assays using different temporal and titration designs, which result in higher penetration in isolation and are useful for testing the combined effects with existing antitumor drugs.</w:t>
      </w:r>
    </w:p>
    <w:p w14:paraId="60C86BE8" w14:textId="77777777" w:rsidR="007C0F60" w:rsidRDefault="007C0F60">
      <w:pPr>
        <w:spacing w:line="360" w:lineRule="auto"/>
        <w:jc w:val="both"/>
      </w:pPr>
    </w:p>
    <w:p w14:paraId="03E09D0B" w14:textId="77777777" w:rsidR="007C0F60" w:rsidRDefault="00000000">
      <w:pPr>
        <w:spacing w:line="360" w:lineRule="auto"/>
        <w:jc w:val="both"/>
      </w:pPr>
      <w:r>
        <w:rPr>
          <w:rFonts w:ascii="Book Antiqua" w:eastAsia="Book Antiqua" w:hAnsi="Book Antiqua" w:cs="Book Antiqua"/>
          <w:b/>
          <w:bCs/>
          <w:i/>
          <w:iCs/>
          <w:color w:val="000000"/>
        </w:rPr>
        <w:t>Immunotherapy</w:t>
      </w:r>
    </w:p>
    <w:p w14:paraId="5AF568D7" w14:textId="77777777" w:rsidR="007C0F6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basis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immunotherapy is the distinct antigens that cancer cells release, which T lymphocytes recognize and eliminate. Cancer vaccines enhance the antigen presentation of cancer cells; immune checkpoint inhibitors disrupt the suppressive mechanisms of the immune system that impair effective immunosurveillance of T-cell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and tumor-specific T cells are modified to become more active after being adopted and transplanted. Immunotherapy has been shown in clinical studies to be a possible treatment for numerous solid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43-45]</w:t>
      </w:r>
      <w:r>
        <w:rPr>
          <w:rFonts w:ascii="Book Antiqua" w:eastAsia="Book Antiqua" w:hAnsi="Book Antiqua" w:cs="Book Antiqua"/>
          <w:color w:val="000000"/>
        </w:rPr>
        <w:t xml:space="preserve">. However, the pancreatic cancer microenvironment, also known as the stroma, contains a variety of noncancer cell components. It has been discovered that stroma, which may </w:t>
      </w:r>
      <w:r>
        <w:rPr>
          <w:rFonts w:ascii="Book Antiqua" w:eastAsia="宋体" w:hAnsi="Book Antiqua" w:cs="Book Antiqua" w:hint="eastAsia"/>
          <w:color w:val="000000"/>
          <w:lang w:eastAsia="zh-CN"/>
        </w:rPr>
        <w:t xml:space="preserve">account for </w:t>
      </w:r>
      <w:r>
        <w:rPr>
          <w:rFonts w:ascii="Book Antiqua" w:eastAsia="Book Antiqua" w:hAnsi="Book Antiqua" w:cs="Book Antiqua"/>
          <w:color w:val="000000"/>
        </w:rPr>
        <w:t xml:space="preserve">up to 50% of the overall mass of the tumor in cases with pancreatic cancer, suppresses both naturally occurring and artificially produced antitumor immunity. Immunotherapy for pancreatic cancer </w:t>
      </w:r>
      <w:r>
        <w:rPr>
          <w:rFonts w:ascii="Book Antiqua" w:eastAsia="宋体" w:hAnsi="Book Antiqua" w:cs="Book Antiqua" w:hint="eastAsia"/>
          <w:color w:val="000000"/>
          <w:lang w:eastAsia="zh-CN"/>
        </w:rPr>
        <w:t xml:space="preserve">is, </w:t>
      </w:r>
      <w:r>
        <w:rPr>
          <w:rFonts w:ascii="Book Antiqua" w:eastAsia="Book Antiqua" w:hAnsi="Book Antiqua" w:cs="Book Antiqua"/>
          <w:color w:val="000000"/>
        </w:rPr>
        <w:t xml:space="preserve">therefore, extremely challenging. However, there have been several attempts to employ immunotherapy either by itself or in conjunction with other cancer treatment </w:t>
      </w:r>
      <w:proofErr w:type="gramStart"/>
      <w:r>
        <w:rPr>
          <w:rFonts w:ascii="Book Antiqua" w:eastAsia="Book Antiqua" w:hAnsi="Book Antiqua" w:cs="Book Antiqua"/>
          <w:color w:val="000000"/>
        </w:rPr>
        <w:t>modalities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w:t>
      </w:r>
    </w:p>
    <w:p w14:paraId="13C3E2A4" w14:textId="77777777" w:rsidR="007C0F60" w:rsidRDefault="007C0F60">
      <w:pPr>
        <w:spacing w:line="360" w:lineRule="auto"/>
        <w:jc w:val="both"/>
      </w:pPr>
    </w:p>
    <w:p w14:paraId="5CDA5B95" w14:textId="77777777" w:rsidR="007C0F6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Immune checkpoint inhibitors:</w:t>
      </w:r>
      <w:r>
        <w:rPr>
          <w:rFonts w:hint="eastAsia"/>
          <w:b/>
          <w:bCs/>
        </w:rPr>
        <w:t xml:space="preserve"> </w:t>
      </w:r>
      <w:r>
        <w:rPr>
          <w:rFonts w:ascii="Book Antiqua" w:eastAsia="Book Antiqua" w:hAnsi="Book Antiqua" w:cs="Book Antiqua"/>
          <w:color w:val="000000"/>
        </w:rPr>
        <w:t xml:space="preserve">Immune cells include proteins called checkpoints that regulate the immune response. The immune response starts when the checkpoints are activated or deactivated. This process stops immune cells from attacking the body's normal cells, but cancer cells might exploit this defense and evade the immune system. Checkpoint inhibitors interfere with this pathway, causing the immune system to attack tumor cells. These techniques are now being researched for use in pancreatic cancer.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T-cell immunity</w:t>
      </w:r>
      <w:r>
        <w:rPr>
          <w:rFonts w:ascii="Book Antiqua" w:eastAsia="宋体" w:hAnsi="Book Antiqua" w:cs="Book Antiqua" w:hint="eastAsia"/>
          <w:color w:val="000000"/>
          <w:lang w:eastAsia="zh-CN"/>
        </w:rPr>
        <w:t xml:space="preserve"> i</w:t>
      </w:r>
      <w:r>
        <w:rPr>
          <w:rFonts w:ascii="Book Antiqua" w:eastAsia="Book Antiqua" w:hAnsi="Book Antiqua" w:cs="Book Antiqua"/>
          <w:color w:val="000000"/>
        </w:rPr>
        <w:t>nhibitors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programmed death-1 (PD-1) and cytotoxic T-lymphocyte-associated antigen-4 (CTLA-4) are the two immunological checkpoints that have attracted the greatest interest. Exocytosis moves CTLA-4 from the naive T cells' intracellular space to their cell surface when they get activated, where it competes with the B7 protein to prevent T cells from becoming </w:t>
      </w:r>
      <w:proofErr w:type="gramStart"/>
      <w:r>
        <w:rPr>
          <w:rFonts w:ascii="Book Antiqua" w:eastAsia="Book Antiqua" w:hAnsi="Book Antiqua" w:cs="Book Antiqua"/>
          <w:color w:val="000000"/>
        </w:rPr>
        <w:t>activated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47,48]</w:t>
      </w:r>
      <w:r>
        <w:rPr>
          <w:rFonts w:ascii="Book Antiqua" w:eastAsia="Book Antiqua" w:hAnsi="Book Antiqua" w:cs="Book Antiqua"/>
          <w:color w:val="000000"/>
        </w:rPr>
        <w:t xml:space="preserve">. Numerous immune cells, including T cells, B cells, NK cells, and dendritic cells (DC), express the cell surface receptor PD-1. One of PD-1's ligands, PD-L1, was discovered to be expressed in a variety of cells, including several types of tumor cells. Inhibiting T-cell survival and proliferation, the binding of PD-1 to PD-L1 also allows tumor cells to evade immune surveillance. Upregulation of PD-L1 in pancreatic cancer is associated with tumor growth and a worse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49]</w:t>
      </w:r>
      <w:r>
        <w:rPr>
          <w:rFonts w:ascii="Book Antiqua" w:eastAsia="Book Antiqua" w:hAnsi="Book Antiqua" w:cs="Book Antiqua"/>
          <w:color w:val="000000"/>
        </w:rPr>
        <w:t>.</w:t>
      </w:r>
    </w:p>
    <w:p w14:paraId="3FF85133" w14:textId="77777777" w:rsidR="007C0F60" w:rsidRDefault="007C0F60">
      <w:pPr>
        <w:spacing w:line="360" w:lineRule="auto"/>
        <w:jc w:val="both"/>
        <w:rPr>
          <w:b/>
          <w:bCs/>
        </w:rPr>
      </w:pPr>
    </w:p>
    <w:p w14:paraId="344FE4D9" w14:textId="77777777" w:rsidR="007C0F60" w:rsidRDefault="00000000">
      <w:pPr>
        <w:spacing w:line="360" w:lineRule="auto"/>
        <w:jc w:val="both"/>
        <w:rPr>
          <w:b/>
          <w:bCs/>
        </w:rPr>
      </w:pPr>
      <w:r>
        <w:rPr>
          <w:rFonts w:ascii="Book Antiqua" w:eastAsia="Book Antiqua" w:hAnsi="Book Antiqua" w:cs="Book Antiqua"/>
          <w:b/>
          <w:bCs/>
          <w:color w:val="000000"/>
        </w:rPr>
        <w:t>Anti-CTLA-4</w:t>
      </w:r>
      <w:r>
        <w:rPr>
          <w:rFonts w:ascii="Book Antiqua" w:eastAsia="宋体" w:hAnsi="Book Antiqua" w:cs="Book Antiqua" w:hint="eastAsia"/>
          <w:b/>
          <w:bCs/>
          <w:color w:val="000000"/>
          <w:lang w:eastAsia="zh-CN"/>
        </w:rPr>
        <w:t xml:space="preserve"> antibodies</w:t>
      </w:r>
      <w:r>
        <w:rPr>
          <w:rFonts w:ascii="Book Antiqua" w:eastAsia="Book Antiqua" w:hAnsi="Book Antiqua" w:cs="Book Antiqua"/>
          <w:b/>
          <w:bCs/>
          <w:color w:val="000000"/>
        </w:rPr>
        <w:t>:</w:t>
      </w:r>
      <w:r>
        <w:rPr>
          <w:rFonts w:hint="eastAsia"/>
          <w:b/>
          <w:bCs/>
        </w:rPr>
        <w:t xml:space="preserve"> </w:t>
      </w:r>
      <w:r>
        <w:rPr>
          <w:rFonts w:ascii="Book Antiqua" w:eastAsia="Book Antiqua" w:hAnsi="Book Antiqua" w:cs="Book Antiqua"/>
          <w:color w:val="000000"/>
        </w:rPr>
        <w:t xml:space="preserve">Ipilimumab is </w:t>
      </w:r>
      <w:proofErr w:type="spellStart"/>
      <w:proofErr w:type="gramStart"/>
      <w:r>
        <w:rPr>
          <w:rFonts w:ascii="Book Antiqua" w:eastAsia="Book Antiqua" w:hAnsi="Book Antiqua" w:cs="Book Antiqua"/>
          <w:color w:val="000000"/>
        </w:rPr>
        <w:t>a</w:t>
      </w:r>
      <w:proofErr w:type="spellEnd"/>
      <w:proofErr w:type="gram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anti-</w:t>
      </w:r>
      <w:r>
        <w:rPr>
          <w:rFonts w:ascii="Book Antiqua" w:eastAsia="Book Antiqua" w:hAnsi="Book Antiqua" w:cs="Book Antiqua"/>
          <w:color w:val="000000"/>
        </w:rPr>
        <w:t xml:space="preserve">CTLA-4 </w:t>
      </w:r>
      <w:bookmarkStart w:id="40" w:name="OLE_LINK6888"/>
      <w:proofErr w:type="spellStart"/>
      <w:r>
        <w:rPr>
          <w:rFonts w:ascii="Book Antiqua" w:eastAsia="Book Antiqua" w:hAnsi="Book Antiqua" w:cs="Book Antiqua"/>
          <w:color w:val="000000"/>
        </w:rPr>
        <w:t>m</w:t>
      </w:r>
      <w:bookmarkEnd w:id="40"/>
      <w:r>
        <w:rPr>
          <w:rFonts w:ascii="Book Antiqua" w:eastAsia="Book Antiqua" w:hAnsi="Book Antiqua" w:cs="Book Antiqua"/>
          <w:color w:val="000000"/>
        </w:rPr>
        <w:t>A</w:t>
      </w:r>
      <w:r>
        <w:rPr>
          <w:rFonts w:ascii="Book Antiqua" w:eastAsia="Book Antiqua" w:hAnsi="Book Antiqua" w:cs="Book Antiqua" w:hint="eastAsia"/>
          <w:color w:val="000000"/>
          <w:lang w:eastAsia="zh-CN"/>
        </w:rPr>
        <w:t>b</w:t>
      </w:r>
      <w:proofErr w:type="spellEnd"/>
      <w:r>
        <w:rPr>
          <w:rFonts w:ascii="Book Antiqua" w:eastAsia="Book Antiqua" w:hAnsi="Book Antiqua" w:cs="Book Antiqua"/>
          <w:color w:val="000000"/>
        </w:rPr>
        <w:t xml:space="preserve"> that has been humanized. In a phase 2 study with advanced pancreatic cancer, ipilimumab </w:t>
      </w:r>
      <w:r>
        <w:rPr>
          <w:rFonts w:ascii="Book Antiqua" w:eastAsia="宋体" w:hAnsi="Book Antiqua" w:cs="Book Antiqua" w:hint="eastAsia"/>
          <w:color w:val="000000"/>
          <w:lang w:eastAsia="zh-CN"/>
        </w:rPr>
        <w:t>yielded</w:t>
      </w:r>
      <w:r>
        <w:rPr>
          <w:rFonts w:ascii="Book Antiqua" w:eastAsia="Book Antiqua" w:hAnsi="Book Antiqua" w:cs="Book Antiqua"/>
          <w:color w:val="000000"/>
        </w:rPr>
        <w:t xml:space="preserve"> no response by itself, as measured by the response evaluation criteria in solid tumors (RECIST). In a phase 1 study with previously treated pancreatic cancer patients, ipilimumab was combined with GVAX [granulocyte-macrophage colony-stimulating factor (GM-CSF) gene-transfected tumor cell vaccine]. The efficacy of this combination treatment was demonstrated in this trial </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ipilimumab plus GVAX raised median OS (5.7 </w:t>
      </w:r>
      <w:r>
        <w:rPr>
          <w:rFonts w:ascii="Book Antiqua" w:eastAsia="Book Antiqua" w:hAnsi="Book Antiqua" w:cs="Book Antiqua"/>
          <w:i/>
          <w:iCs/>
          <w:color w:val="000000"/>
        </w:rPr>
        <w:t>vs</w:t>
      </w:r>
      <w:r>
        <w:rPr>
          <w:rFonts w:ascii="Book Antiqua" w:eastAsia="Book Antiqua" w:hAnsi="Book Antiqua" w:cs="Book Antiqua"/>
          <w:color w:val="000000"/>
        </w:rPr>
        <w:t xml:space="preserve">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1-year OS rate (27% </w:t>
      </w:r>
      <w:r>
        <w:rPr>
          <w:rFonts w:ascii="Book Antiqua" w:eastAsia="Book Antiqua" w:hAnsi="Book Antiqua" w:cs="Book Antiqua"/>
          <w:i/>
          <w:iCs/>
          <w:color w:val="000000"/>
        </w:rPr>
        <w:t>vs</w:t>
      </w:r>
      <w:r>
        <w:rPr>
          <w:rFonts w:ascii="Book Antiqua" w:eastAsia="Book Antiqua" w:hAnsi="Book Antiqua" w:cs="Book Antiqua"/>
          <w:color w:val="000000"/>
        </w:rPr>
        <w:t xml:space="preserve"> 7</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xml:space="preserve"> (Table 1). T cell receptor repertoires in peripheral blood from individuals taking ipilimumab with or without GVAX were evaluated using data from the same phase 1 trial. The results demonstrated that participants who had ipilimumab showed more repertoire alterations, particularly when paired with GVAX, </w:t>
      </w:r>
      <w:r>
        <w:rPr>
          <w:rFonts w:ascii="Book Antiqua" w:eastAsia="Book Antiqua" w:hAnsi="Book Antiqua" w:cs="Book Antiqua"/>
          <w:color w:val="000000"/>
        </w:rPr>
        <w:lastRenderedPageBreak/>
        <w:t xml:space="preserve">which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linked to a much longer life </w:t>
      </w:r>
      <w:proofErr w:type="gramStart"/>
      <w:r>
        <w:rPr>
          <w:rFonts w:ascii="Book Antiqua" w:eastAsia="Book Antiqua" w:hAnsi="Book Antiqua" w:cs="Book Antiqua"/>
          <w:color w:val="000000"/>
        </w:rPr>
        <w:t>span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51]</w:t>
      </w:r>
      <w:r>
        <w:rPr>
          <w:rFonts w:ascii="Book Antiqua" w:eastAsia="Book Antiqua" w:hAnsi="Book Antiqua" w:cs="Book Antiqua"/>
          <w:color w:val="000000"/>
        </w:rPr>
        <w:t xml:space="preserve">. Gemcitabine and ipilimumab are a safe and practical treatment option for advanced pancreatic cancer, according to the findings of phase 1 clinical research that examined the long-lasting responses and OS benefit of this combination. Ipilimumab in combination with gemcitabine did not appear to be any more successful than gemcitabine alone in treating advanced pancreatic cancer, despite the fact that one patient in this research had a somewhat persistent response lasting over 20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52]</w:t>
      </w:r>
      <w:r>
        <w:rPr>
          <w:rFonts w:ascii="Book Antiqua" w:eastAsia="Book Antiqua" w:hAnsi="Book Antiqua" w:cs="Book Antiqua"/>
          <w:color w:val="000000"/>
          <w:szCs w:val="20"/>
        </w:rPr>
        <w:t xml:space="preserve"> </w:t>
      </w:r>
      <w:r>
        <w:rPr>
          <w:rFonts w:ascii="Book Antiqua" w:eastAsia="Book Antiqua" w:hAnsi="Book Antiqua" w:cs="Book Antiqua"/>
          <w:color w:val="000000"/>
        </w:rPr>
        <w:t>(</w:t>
      </w:r>
      <w:bookmarkStart w:id="41" w:name="OLE_LINK6905"/>
      <w:r>
        <w:rPr>
          <w:rFonts w:ascii="Book Antiqua" w:eastAsia="Book Antiqua" w:hAnsi="Book Antiqua" w:cs="Book Antiqua"/>
          <w:color w:val="000000"/>
        </w:rPr>
        <w:t>Figure 3</w:t>
      </w:r>
      <w:bookmarkEnd w:id="41"/>
      <w:r>
        <w:rPr>
          <w:rFonts w:ascii="Book Antiqua" w:eastAsia="Book Antiqua" w:hAnsi="Book Antiqua" w:cs="Book Antiqua"/>
          <w:color w:val="000000"/>
        </w:rPr>
        <w:t>).</w:t>
      </w:r>
    </w:p>
    <w:p w14:paraId="780B3212" w14:textId="77777777" w:rsidR="007C0F60"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 different </w:t>
      </w:r>
      <w:bookmarkStart w:id="42" w:name="OLE_LINK6890"/>
      <w:proofErr w:type="spellStart"/>
      <w:r>
        <w:rPr>
          <w:rFonts w:ascii="Book Antiqua" w:eastAsia="Book Antiqua" w:hAnsi="Book Antiqua" w:cs="Book Antiqua"/>
          <w:color w:val="000000"/>
        </w:rPr>
        <w:t>m</w:t>
      </w:r>
      <w:bookmarkEnd w:id="42"/>
      <w:r>
        <w:rPr>
          <w:rFonts w:ascii="Book Antiqua" w:eastAsia="Book Antiqua" w:hAnsi="Book Antiqua" w:cs="Book Antiqua"/>
          <w:color w:val="000000"/>
        </w:rPr>
        <w:t>Ab</w:t>
      </w:r>
      <w:proofErr w:type="spellEnd"/>
      <w:r>
        <w:rPr>
          <w:rFonts w:ascii="Book Antiqua" w:eastAsia="Book Antiqua" w:hAnsi="Book Antiqua" w:cs="Book Antiqua"/>
          <w:color w:val="000000"/>
        </w:rPr>
        <w:t xml:space="preserve"> targeting CTLA-4 is </w:t>
      </w:r>
      <w:proofErr w:type="spellStart"/>
      <w:r>
        <w:rPr>
          <w:rFonts w:ascii="Book Antiqua" w:eastAsia="Book Antiqua" w:hAnsi="Book Antiqua" w:cs="Book Antiqua"/>
          <w:color w:val="000000"/>
        </w:rPr>
        <w:t>tremelimumab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Tremelimumab</w:t>
      </w:r>
      <w:proofErr w:type="spellEnd"/>
      <w:r>
        <w:rPr>
          <w:rFonts w:ascii="Book Antiqua" w:eastAsia="Book Antiqua" w:hAnsi="Book Antiqua" w:cs="Book Antiqua"/>
          <w:color w:val="000000"/>
        </w:rPr>
        <w:t xml:space="preserve"> plus gemcitabine was well tolerated in a phase 1 investigation with advanced pancreatic cancer, and </w:t>
      </w:r>
      <w:r>
        <w:rPr>
          <w:rFonts w:ascii="Book Antiqua" w:eastAsia="宋体" w:hAnsi="Book Antiqua" w:cs="Book Antiqua" w:hint="eastAsia"/>
          <w:color w:val="000000"/>
          <w:lang w:eastAsia="zh-CN"/>
        </w:rPr>
        <w:t>two</w:t>
      </w:r>
      <w:r>
        <w:rPr>
          <w:rFonts w:ascii="Book Antiqua" w:eastAsia="Book Antiqua" w:hAnsi="Book Antiqua" w:cs="Book Antiqua"/>
          <w:color w:val="000000"/>
        </w:rPr>
        <w:t xml:space="preserve"> participants showed partial responses; nonetheless, this study did not show any RECIST </w:t>
      </w:r>
      <w:proofErr w:type="gramStart"/>
      <w:r>
        <w:rPr>
          <w:rFonts w:ascii="Book Antiqua" w:eastAsia="Book Antiqua" w:hAnsi="Book Antiqua" w:cs="Book Antiqua"/>
          <w:color w:val="000000"/>
        </w:rPr>
        <w:t>improvement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Tremelimumab</w:t>
      </w:r>
      <w:proofErr w:type="spellEnd"/>
      <w:r>
        <w:rPr>
          <w:rFonts w:ascii="Book Antiqua" w:eastAsia="Book Antiqua" w:hAnsi="Book Antiqua" w:cs="Book Antiqua"/>
          <w:color w:val="000000"/>
        </w:rPr>
        <w:t xml:space="preserve"> did not appear to be beneficial in a separate phase 2 trial in pancreatic cancer patients who had tumor progression after receiving prior conventional first-line 5-FU or gemcitabine-containing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w:t>
      </w:r>
    </w:p>
    <w:p w14:paraId="608CC330" w14:textId="77777777" w:rsidR="007C0F60" w:rsidRDefault="007C0F60">
      <w:pPr>
        <w:spacing w:line="360" w:lineRule="auto"/>
        <w:jc w:val="both"/>
      </w:pPr>
    </w:p>
    <w:p w14:paraId="132902F3" w14:textId="77777777" w:rsidR="007C0F60" w:rsidRDefault="00000000">
      <w:pPr>
        <w:spacing w:line="360" w:lineRule="auto"/>
        <w:jc w:val="both"/>
        <w:rPr>
          <w:b/>
          <w:bCs/>
        </w:rPr>
      </w:pPr>
      <w:r>
        <w:rPr>
          <w:rFonts w:ascii="Book Antiqua" w:eastAsia="Book Antiqua" w:hAnsi="Book Antiqua" w:cs="Book Antiqua"/>
          <w:b/>
          <w:bCs/>
          <w:caps/>
          <w:color w:val="000000"/>
        </w:rPr>
        <w:t>A</w:t>
      </w:r>
      <w:bookmarkStart w:id="43" w:name="OLE_LINK6906"/>
      <w:r>
        <w:rPr>
          <w:rFonts w:ascii="Book Antiqua" w:eastAsia="Book Antiqua" w:hAnsi="Book Antiqua" w:cs="Book Antiqua"/>
          <w:b/>
          <w:bCs/>
          <w:color w:val="000000"/>
        </w:rPr>
        <w:t>nti</w:t>
      </w:r>
      <w:bookmarkEnd w:id="43"/>
      <w:r>
        <w:rPr>
          <w:rFonts w:ascii="Book Antiqua" w:eastAsia="Book Antiqua" w:hAnsi="Book Antiqua" w:cs="Book Antiqua"/>
          <w:b/>
          <w:bCs/>
          <w:caps/>
          <w:color w:val="000000"/>
        </w:rPr>
        <w:t xml:space="preserve">-PD-1 </w:t>
      </w:r>
      <w:r>
        <w:rPr>
          <w:rFonts w:ascii="Book Antiqua" w:eastAsia="Book Antiqua" w:hAnsi="Book Antiqua" w:cs="Book Antiqua"/>
          <w:b/>
          <w:bCs/>
          <w:color w:val="000000"/>
        </w:rPr>
        <w:t>and anti</w:t>
      </w:r>
      <w:r>
        <w:rPr>
          <w:rFonts w:ascii="Book Antiqua" w:eastAsia="Book Antiqua" w:hAnsi="Book Antiqua" w:cs="Book Antiqua"/>
          <w:b/>
          <w:bCs/>
          <w:caps/>
          <w:color w:val="000000"/>
        </w:rPr>
        <w:t>-PD-L1</w:t>
      </w:r>
      <w:r>
        <w:rPr>
          <w:rFonts w:ascii="Book Antiqua" w:eastAsia="宋体" w:hAnsi="Book Antiqua" w:cs="Book Antiqua" w:hint="eastAsia"/>
          <w:b/>
          <w:bCs/>
          <w:caps/>
          <w:color w:val="000000"/>
          <w:lang w:eastAsia="zh-CN"/>
        </w:rPr>
        <w:t xml:space="preserve"> </w:t>
      </w:r>
      <w:r>
        <w:rPr>
          <w:rFonts w:ascii="Book Antiqua" w:eastAsia="宋体" w:hAnsi="Book Antiqua" w:cs="Book Antiqua" w:hint="eastAsia"/>
          <w:b/>
          <w:bCs/>
          <w:color w:val="000000"/>
          <w:lang w:eastAsia="zh-CN"/>
        </w:rPr>
        <w:t>antibodies</w:t>
      </w:r>
      <w:r>
        <w:rPr>
          <w:rFonts w:ascii="Book Antiqua" w:eastAsia="Book Antiqua" w:hAnsi="Book Antiqua" w:cs="Book Antiqua"/>
          <w:b/>
          <w:bCs/>
          <w:caps/>
          <w:color w:val="000000"/>
        </w:rPr>
        <w:t>:</w:t>
      </w:r>
      <w:r>
        <w:rPr>
          <w:rFonts w:hint="eastAsia"/>
          <w:b/>
          <w:bCs/>
        </w:rPr>
        <w:t xml:space="preserve"> </w:t>
      </w:r>
      <w:r>
        <w:rPr>
          <w:rFonts w:ascii="Book Antiqua" w:eastAsia="Book Antiqua" w:hAnsi="Book Antiqua" w:cs="Book Antiqua"/>
          <w:color w:val="000000"/>
        </w:rPr>
        <w:t xml:space="preserve">Nivolumab, a monoclonal IG4 anti-PD-1 antibody from human, inhibits the interaction of PD-1 with either PD-L1 or PD-L2. Fifteen pancreatic cancer patients were treated with nivolumab and mogamulizumab, an anti-CC chemokine receptor 4 antibody, in a phase 1 study for patients with advanced or metastatic solid tumors,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only two unconfirmed responses were </w:t>
      </w:r>
      <w:proofErr w:type="gramStart"/>
      <w:r>
        <w:rPr>
          <w:rFonts w:ascii="Book Antiqua" w:eastAsia="Book Antiqua" w:hAnsi="Book Antiqua" w:cs="Book Antiqua"/>
          <w:color w:val="000000"/>
        </w:rPr>
        <w:t>found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55]</w:t>
      </w:r>
      <w:r>
        <w:rPr>
          <w:rFonts w:ascii="Book Antiqua" w:eastAsia="Book Antiqua" w:hAnsi="Book Antiqua" w:cs="Book Antiqua"/>
          <w:color w:val="000000"/>
        </w:rPr>
        <w:t xml:space="preserve">. In a multicenter, prospective clinical study, </w:t>
      </w:r>
      <w:bookmarkStart w:id="44" w:name="OLE_LINK6907"/>
      <w:r>
        <w:rPr>
          <w:rFonts w:ascii="Book Antiqua" w:eastAsia="Book Antiqua" w:hAnsi="Book Antiqua" w:cs="Book Antiqua"/>
          <w:color w:val="000000"/>
        </w:rPr>
        <w:t>Klein</w:t>
      </w:r>
      <w:bookmarkEnd w:id="44"/>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treated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advanced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cancer patients with pancreatic neuroendocrine neoplasms (NEN) with nivolumab 3 mg/kg and ipilimumab 1 mg/kg every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for four doses, then nivolumab 3 mg/kg every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for up to 96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or until severe toxicity or disease progression occurred. They discovered that 43% of pancreatic NEN patients had an objective response. They proposed that combining nivolumab and ipilimumab immunotherapy revealed considerable therapeutic activity in subgroups of patients with advanced, high-grade pancreatic NEN. For 91 advanced pancreatic cancer patients who had not improved after 16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platinum-based treatment in 2022, Reiss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conducted a randomized, open-label, phase 1b/2 trial of niraparib with nivolumab or ipilimumab treatment. Using permuted block </w:t>
      </w:r>
      <w:r>
        <w:rPr>
          <w:rFonts w:ascii="Book Antiqua" w:eastAsia="Book Antiqua" w:hAnsi="Book Antiqua" w:cs="Book Antiqua"/>
          <w:color w:val="000000"/>
        </w:rPr>
        <w:lastRenderedPageBreak/>
        <w:t xml:space="preserve">randomization,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patients were assigned (1:1) to receive four doses of oral niraparib 200 mg daily along with either intravenous nivolumab 240 mg or 480 mg every </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or ipilimumab 3 mg/kg intravenously every </w:t>
      </w:r>
      <w:r>
        <w:rPr>
          <w:rFonts w:ascii="Book Antiqua" w:eastAsia="宋体" w:hAnsi="Book Antiqua" w:cs="Book Antiqua" w:hint="eastAsia"/>
          <w:color w:val="000000"/>
          <w:lang w:eastAsia="zh-CN"/>
        </w:rPr>
        <w:t>4</w:t>
      </w:r>
      <w:r>
        <w:rPr>
          <w:rFonts w:ascii="Book Antiqua" w:eastAsia="Book Antiqua" w:hAnsi="Book Antiqua" w:cs="Book Antiqua"/>
          <w:color w:val="000000"/>
        </w:rPr>
        <w:t xml:space="preserve"> wk. They reported that the 6-mo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PFS for niraparib plus nivolumab was 20.6% and 59.6% for niraparib plus ipilimumab. They concluded that the main goal was achieved in the niraparib plus ipilimumab maintenance group, while the PFS was reduced in the niraparib plus nivolumab group.</w:t>
      </w:r>
    </w:p>
    <w:p w14:paraId="2762D715" w14:textId="77777777" w:rsidR="007C0F60" w:rsidRDefault="00000000">
      <w:pPr>
        <w:spacing w:line="360" w:lineRule="auto"/>
        <w:ind w:firstLineChars="100" w:firstLine="240"/>
        <w:jc w:val="both"/>
      </w:pPr>
      <w:r>
        <w:rPr>
          <w:rFonts w:ascii="Book Antiqua" w:eastAsia="Book Antiqua" w:hAnsi="Book Antiqua" w:cs="Book Antiqua"/>
          <w:color w:val="000000"/>
        </w:rPr>
        <w:t xml:space="preserve">Another monoclonal IG4 antibody from human against PD-1 is pembrolizumab. In a phase 1b study of 11 advanced pancreatic cancer patients, pembrolizumab combined with nab-paclitaxel and gemcitabine produced </w:t>
      </w:r>
      <w:r>
        <w:rPr>
          <w:rFonts w:ascii="Book Antiqua" w:eastAsia="宋体" w:hAnsi="Book Antiqua" w:cs="Book Antiqua" w:hint="eastAsia"/>
          <w:color w:val="000000"/>
          <w:lang w:eastAsia="zh-CN"/>
        </w:rPr>
        <w:t>six</w:t>
      </w:r>
      <w:r>
        <w:rPr>
          <w:rFonts w:ascii="Book Antiqua" w:eastAsia="Book Antiqua" w:hAnsi="Book Antiqua" w:cs="Book Antiqua"/>
          <w:color w:val="000000"/>
        </w:rPr>
        <w:t xml:space="preserve"> cases of stable disease and </w:t>
      </w:r>
      <w:r>
        <w:rPr>
          <w:rFonts w:ascii="Book Antiqua" w:eastAsia="宋体" w:hAnsi="Book Antiqua" w:cs="Book Antiqua" w:hint="eastAsia"/>
          <w:color w:val="000000"/>
          <w:lang w:eastAsia="zh-CN"/>
        </w:rPr>
        <w:t>two</w:t>
      </w:r>
      <w:r>
        <w:rPr>
          <w:rFonts w:ascii="Book Antiqua" w:eastAsia="Book Antiqua" w:hAnsi="Book Antiqua" w:cs="Book Antiqua"/>
          <w:color w:val="000000"/>
        </w:rPr>
        <w:t xml:space="preserve"> cases of partial response. This combination's efficacy was marginally higher than that of gemcitabine combined with nab-paclitaxel in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58,59]</w:t>
      </w:r>
      <w:r>
        <w:rPr>
          <w:rFonts w:ascii="Book Antiqua" w:eastAsia="Book Antiqua" w:hAnsi="Book Antiqua" w:cs="Book Antiqua"/>
          <w:color w:val="000000"/>
        </w:rPr>
        <w:t xml:space="preserve">. In comprehensive clinical research involving a variety of cancer types, it was shown that biomarkers related to the clinical success of pembrolizumab included the PD-L1 expression level, T-cell-inflamed gene expression profile, and tumor mutation burden. Patients with pancreatic cancer who received pembrolizumab had an ORR of 0% and an average PFS of 1.7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60]</w:t>
      </w:r>
      <w:r>
        <w:rPr>
          <w:rFonts w:ascii="Book Antiqua" w:eastAsia="Book Antiqua" w:hAnsi="Book Antiqua" w:cs="Book Antiqua"/>
          <w:color w:val="000000"/>
        </w:rPr>
        <w:t>. Another phase 2 clinical trial of pembrolizumab in patients with advanced pancreatic cancer and other solid tumors that are sensitive to the mismatch repair pathway loss-of-function mutations found that the objective radiographic response was 53% and the complete response was 21</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The clinical response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not seen in a phase 1 study that tested the p53-expressing modified vaccinia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nkara virus (p53MVA) alone, but a phase 1 study that combined pembrolizumab with p53MVA showed that </w:t>
      </w:r>
      <w:r>
        <w:rPr>
          <w:rFonts w:ascii="Book Antiqua" w:eastAsia="宋体" w:hAnsi="Book Antiqua" w:cs="Book Antiqua" w:hint="eastAsia"/>
          <w:color w:val="000000"/>
          <w:lang w:eastAsia="zh-CN"/>
        </w:rPr>
        <w:t>three</w:t>
      </w:r>
      <w:r>
        <w:rPr>
          <w:rFonts w:ascii="Book Antiqua" w:eastAsia="Book Antiqua" w:hAnsi="Book Antiqua" w:cs="Book Antiqua"/>
          <w:color w:val="000000"/>
        </w:rPr>
        <w:t xml:space="preserve"> out of 11 patients demonstrated clinical response and the disease was stable for 30, 32, and 49 </w:t>
      </w:r>
      <w:proofErr w:type="spellStart"/>
      <w:proofErr w:type="gramStart"/>
      <w:r>
        <w:rPr>
          <w:rFonts w:ascii="Book Antiqua" w:eastAsia="Book Antiqua" w:hAnsi="Book Antiqua" w:cs="Book Antiqua"/>
          <w:color w:val="000000"/>
        </w:rPr>
        <w:t>wk</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62,63]</w:t>
      </w:r>
      <w:r>
        <w:rPr>
          <w:rFonts w:ascii="Book Antiqua" w:eastAsia="Book Antiqua" w:hAnsi="Book Antiqua" w:cs="Book Antiqua"/>
          <w:color w:val="000000"/>
        </w:rPr>
        <w:t xml:space="preserve">. Pembrolizumab was coupled with nab-paclitaxel or gemcitabine in a phase 1/2 clinical </w:t>
      </w:r>
      <w:r>
        <w:rPr>
          <w:rFonts w:ascii="Book Antiqua" w:eastAsia="宋体" w:hAnsi="Book Antiqua" w:cs="Book Antiqua" w:hint="eastAsia"/>
          <w:color w:val="000000"/>
          <w:lang w:eastAsia="zh-CN"/>
        </w:rPr>
        <w:t>study</w:t>
      </w:r>
      <w:r>
        <w:rPr>
          <w:rFonts w:ascii="Book Antiqua" w:eastAsia="Book Antiqua" w:hAnsi="Book Antiqua" w:cs="Book Antiqua"/>
          <w:color w:val="000000"/>
        </w:rPr>
        <w:t xml:space="preserve">. The OS and PFS were 15.0 and 9.1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respectively, and the disease control rate in the 11 evaluable chemotherapy-naive pancreatic cancer patients was 100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In a phase 1, multicenter trial, the monoclonal IG4 antibody from human, BMS-936559, against PD-L1 was investigated for the treatment of several advanced cancers. Patients with renal-cell carcinoma, non-small-cell lung cancer, and melanoma all experienced long-term tumor reduction and stable illness as a result of BMS-936559; however, none </w:t>
      </w:r>
      <w:r>
        <w:rPr>
          <w:rFonts w:ascii="Book Antiqua" w:eastAsia="Book Antiqua" w:hAnsi="Book Antiqua" w:cs="Book Antiqua"/>
          <w:color w:val="000000"/>
        </w:rPr>
        <w:lastRenderedPageBreak/>
        <w:t xml:space="preserve">of the 14 patients with pancreatic cancer who participated in this trial experienced a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64]</w:t>
      </w:r>
      <w:r>
        <w:rPr>
          <w:rFonts w:ascii="Book Antiqua" w:eastAsia="Book Antiqua" w:hAnsi="Book Antiqua" w:cs="Book Antiqua"/>
          <w:color w:val="000000"/>
        </w:rPr>
        <w:t xml:space="preserve">. Furthermore, </w:t>
      </w:r>
      <w:bookmarkStart w:id="45" w:name="OLE_LINK6908"/>
      <w:r>
        <w:rPr>
          <w:rFonts w:ascii="Book Antiqua" w:eastAsia="Book Antiqua" w:hAnsi="Book Antiqua" w:cs="Book Antiqua"/>
          <w:color w:val="000000"/>
        </w:rPr>
        <w:t>Mehnert</w:t>
      </w:r>
      <w:bookmarkEnd w:id="45"/>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65]</w:t>
      </w:r>
      <w:r>
        <w:rPr>
          <w:rFonts w:ascii="Book Antiqua" w:eastAsia="Book Antiqua" w:hAnsi="Book Antiqua" w:cs="Book Antiqua"/>
          <w:color w:val="000000"/>
        </w:rPr>
        <w:t xml:space="preserve"> found that pembrolizumab had anticancer efficacy in a subgroup of pancreatic cancer patients with NETs and was well tolerated. Moreover, to examine the CXCR4 antagonist BL-8040 (</w:t>
      </w:r>
      <w:proofErr w:type="spellStart"/>
      <w:r>
        <w:rPr>
          <w:rFonts w:ascii="Book Antiqua" w:eastAsia="Book Antiqua" w:hAnsi="Book Antiqua" w:cs="Book Antiqua"/>
          <w:color w:val="000000"/>
        </w:rPr>
        <w:t>motixafortide</w:t>
      </w:r>
      <w:proofErr w:type="spellEnd"/>
      <w:r>
        <w:rPr>
          <w:rFonts w:ascii="Book Antiqua" w:eastAsia="Book Antiqua" w:hAnsi="Book Antiqua" w:cs="Book Antiqua"/>
          <w:color w:val="000000"/>
        </w:rPr>
        <w:t xml:space="preserve">)'s safety, efficacy, and immunobiological effects when combined with pembrolizumab and chemotherapy, </w:t>
      </w:r>
      <w:bookmarkStart w:id="46" w:name="OLE_LINK6909"/>
      <w:proofErr w:type="spellStart"/>
      <w:r>
        <w:rPr>
          <w:rFonts w:ascii="Book Antiqua" w:eastAsia="Book Antiqua" w:hAnsi="Book Antiqua" w:cs="Book Antiqua"/>
          <w:color w:val="000000"/>
        </w:rPr>
        <w:t>Bockorny</w:t>
      </w:r>
      <w:bookmarkEnd w:id="46"/>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conducted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phase 2a, open-label, two-cohort </w:t>
      </w:r>
      <w:r>
        <w:rPr>
          <w:rFonts w:ascii="Book Antiqua" w:eastAsia="宋体" w:hAnsi="Book Antiqua" w:cs="Book Antiqua" w:hint="eastAsia"/>
          <w:color w:val="000000"/>
          <w:lang w:eastAsia="zh-CN"/>
        </w:rPr>
        <w:t>study</w:t>
      </w:r>
      <w:r>
        <w:rPr>
          <w:rFonts w:ascii="Book Antiqua" w:eastAsia="Book Antiqua" w:hAnsi="Book Antiqua" w:cs="Book Antiqua"/>
          <w:color w:val="000000"/>
        </w:rPr>
        <w:t xml:space="preserve"> in 37 chemotherapy-resistant, metastatic pancreatic cancer patients. They stated that further randomized trials should validate their findings before combining CXCR4 and PD-1 inhibition to treat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67]</w:t>
      </w:r>
      <w:r>
        <w:rPr>
          <w:rFonts w:ascii="Book Antiqua" w:eastAsia="Book Antiqua" w:hAnsi="Book Antiqua" w:cs="Book Antiqua"/>
          <w:color w:val="000000"/>
        </w:rPr>
        <w:t>.</w:t>
      </w:r>
    </w:p>
    <w:p w14:paraId="15E1F9F4" w14:textId="77777777" w:rsidR="007C0F60"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Another choice is durvalumab, a monoclonal IgG1 antibody from human that targets PD-L1 and infiltrat</w:t>
      </w:r>
      <w:r>
        <w:rPr>
          <w:rFonts w:ascii="Book Antiqua" w:eastAsia="宋体" w:hAnsi="Book Antiqua" w:cs="Book Antiqua" w:hint="eastAsia"/>
          <w:color w:val="000000"/>
          <w:lang w:eastAsia="zh-CN"/>
        </w:rPr>
        <w:t xml:space="preserve">ing </w:t>
      </w:r>
      <w:r>
        <w:rPr>
          <w:rFonts w:ascii="Book Antiqua" w:eastAsia="Book Antiqua" w:hAnsi="Book Antiqua" w:cs="Book Antiqua"/>
          <w:color w:val="000000"/>
        </w:rPr>
        <w:t>T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solid tumors. In patients with relapsed or refractory solid tumors, durvalumab was studied in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phase 1b/2 </w:t>
      </w:r>
      <w:r>
        <w:rPr>
          <w:rFonts w:ascii="Book Antiqua" w:eastAsia="宋体" w:hAnsi="Book Antiqua" w:cs="Book Antiqua" w:hint="eastAsia"/>
          <w:color w:val="000000"/>
          <w:lang w:eastAsia="zh-CN"/>
        </w:rPr>
        <w:t>study</w:t>
      </w:r>
      <w:r>
        <w:rPr>
          <w:rFonts w:ascii="Book Antiqua" w:eastAsia="Book Antiqua" w:hAnsi="Book Antiqua" w:cs="Book Antiqua"/>
          <w:color w:val="000000"/>
        </w:rPr>
        <w:t xml:space="preserve"> alongside ibrutinib (a Bruton's tyrosine kinase inhibitor). This study's pancreatic cancer RR was 2% overall, with a median OS of 4.2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median PFS of 1.7 mo. Despite having a good tolerability profile, this regimen had very limited antitumor activity against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68]</w:t>
      </w:r>
      <w:r>
        <w:rPr>
          <w:rFonts w:ascii="Book Antiqua" w:eastAsia="Book Antiqua" w:hAnsi="Book Antiqua" w:cs="Book Antiqua"/>
          <w:color w:val="000000"/>
        </w:rPr>
        <w:t xml:space="preserve">. Another randomized phase 2 study using durvalumab was conducted in individuals with metastatic pancreatic cancer, either alone or in combination with </w:t>
      </w:r>
      <w:proofErr w:type="spellStart"/>
      <w:r>
        <w:rPr>
          <w:rFonts w:ascii="Book Antiqua" w:eastAsia="Book Antiqua" w:hAnsi="Book Antiqua" w:cs="Book Antiqua"/>
          <w:color w:val="000000"/>
        </w:rPr>
        <w:t>tremelimumab</w:t>
      </w:r>
      <w:proofErr w:type="spellEnd"/>
      <w:r>
        <w:rPr>
          <w:rFonts w:ascii="Book Antiqua" w:eastAsia="Book Antiqua" w:hAnsi="Book Antiqua" w:cs="Book Antiqua"/>
          <w:color w:val="000000"/>
        </w:rPr>
        <w:t xml:space="preserve">. However, the ORR for individuals receiving </w:t>
      </w:r>
      <w:proofErr w:type="spellStart"/>
      <w:r>
        <w:rPr>
          <w:rFonts w:ascii="Book Antiqua" w:eastAsia="Book Antiqua" w:hAnsi="Book Antiqua" w:cs="Book Antiqua"/>
          <w:color w:val="000000"/>
        </w:rPr>
        <w:t>tremelimumab</w:t>
      </w:r>
      <w:proofErr w:type="spellEnd"/>
      <w:r>
        <w:rPr>
          <w:rFonts w:ascii="Book Antiqua" w:eastAsia="Book Antiqua" w:hAnsi="Book Antiqua" w:cs="Book Antiqua"/>
          <w:color w:val="000000"/>
        </w:rPr>
        <w:t xml:space="preserve"> plus durvalumab was just 3.1%,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patients </w:t>
      </w:r>
      <w:r>
        <w:rPr>
          <w:rFonts w:ascii="Book Antiqua" w:eastAsia="宋体" w:hAnsi="Book Antiqua" w:cs="Book Antiqua" w:hint="eastAsia"/>
          <w:color w:val="000000"/>
          <w:lang w:eastAsia="zh-CN"/>
        </w:rPr>
        <w:t xml:space="preserve">treated with </w:t>
      </w:r>
      <w:r>
        <w:rPr>
          <w:rFonts w:ascii="Book Antiqua" w:eastAsia="Book Antiqua" w:hAnsi="Book Antiqua" w:cs="Book Antiqua"/>
          <w:color w:val="000000"/>
        </w:rPr>
        <w:t>durvalumab</w:t>
      </w:r>
      <w:r>
        <w:rPr>
          <w:rFonts w:ascii="Book Antiqua" w:eastAsia="宋体" w:hAnsi="Book Antiqua" w:cs="Book Antiqua" w:hint="eastAsia"/>
          <w:color w:val="000000"/>
          <w:lang w:eastAsia="zh-CN"/>
        </w:rPr>
        <w:t xml:space="preserve"> alone </w:t>
      </w:r>
      <w:r>
        <w:rPr>
          <w:rFonts w:ascii="Book Antiqua" w:eastAsia="Book Antiqua" w:hAnsi="Book Antiqua" w:cs="Book Antiqua"/>
          <w:color w:val="000000"/>
        </w:rPr>
        <w:t xml:space="preserve">had no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69]</w:t>
      </w:r>
      <w:r>
        <w:rPr>
          <w:rFonts w:ascii="Book Antiqua" w:eastAsia="Book Antiqua" w:hAnsi="Book Antiqua" w:cs="Book Antiqua"/>
          <w:color w:val="000000"/>
        </w:rPr>
        <w:t xml:space="preserve">. During a phase 1 </w:t>
      </w:r>
      <w:r>
        <w:rPr>
          <w:rFonts w:ascii="Book Antiqua" w:eastAsia="宋体" w:hAnsi="Book Antiqua" w:cs="Book Antiqua" w:hint="eastAsia"/>
          <w:color w:val="000000"/>
          <w:lang w:eastAsia="zh-CN"/>
        </w:rPr>
        <w:t>study</w:t>
      </w:r>
      <w:r>
        <w:rPr>
          <w:rFonts w:ascii="Book Antiqua" w:eastAsia="Book Antiqua" w:hAnsi="Book Antiqua" w:cs="Book Antiqua"/>
          <w:color w:val="000000"/>
        </w:rPr>
        <w:t xml:space="preserve"> to establish the dose, atezolizumab, an engineered </w:t>
      </w:r>
      <w:proofErr w:type="spellStart"/>
      <w:r>
        <w:rPr>
          <w:rFonts w:ascii="Book Antiqua" w:eastAsia="Book Antiqua" w:hAnsi="Book Antiqua" w:cs="Book Antiqua" w:hint="eastAsia"/>
          <w:color w:val="000000"/>
          <w:lang w:eastAsia="zh-CN"/>
        </w:rPr>
        <w:t>m</w:t>
      </w:r>
      <w:r>
        <w:rPr>
          <w:rFonts w:ascii="Book Antiqua" w:eastAsia="Book Antiqua" w:hAnsi="Book Antiqua" w:cs="Book Antiqua"/>
          <w:color w:val="000000"/>
          <w:lang w:eastAsia="zh-CN"/>
        </w:rPr>
        <w:t>A</w:t>
      </w:r>
      <w:r>
        <w:rPr>
          <w:rFonts w:ascii="Book Antiqua" w:eastAsia="Book Antiqua" w:hAnsi="Book Antiqua" w:cs="Book Antiqua" w:hint="eastAsia"/>
          <w:color w:val="000000"/>
          <w:lang w:eastAsia="zh-CN"/>
        </w:rPr>
        <w:t>b</w:t>
      </w:r>
      <w:proofErr w:type="spellEnd"/>
      <w:r>
        <w:rPr>
          <w:rFonts w:ascii="Book Antiqua" w:eastAsia="Book Antiqua" w:hAnsi="Book Antiqua" w:cs="Book Antiqua"/>
          <w:color w:val="000000"/>
        </w:rPr>
        <w:t xml:space="preserve"> against PD-L1, </w:t>
      </w:r>
      <w:r>
        <w:rPr>
          <w:rFonts w:ascii="Book Antiqua" w:eastAsia="宋体" w:hAnsi="Book Antiqua" w:cs="Book Antiqua" w:hint="eastAsia"/>
          <w:color w:val="000000"/>
          <w:lang w:eastAsia="zh-CN"/>
        </w:rPr>
        <w:t>was found</w:t>
      </w:r>
      <w:r>
        <w:rPr>
          <w:rFonts w:ascii="Book Antiqua" w:eastAsia="Book Antiqua" w:hAnsi="Book Antiqua" w:cs="Book Antiqua"/>
          <w:color w:val="000000"/>
        </w:rPr>
        <w:t xml:space="preserve"> to be well tolerated in a Japanese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In a phase 1 study for advanced malignancies, atezolizumab was also evaluated in conjunction with </w:t>
      </w:r>
      <w:proofErr w:type="spellStart"/>
      <w:r>
        <w:rPr>
          <w:rFonts w:ascii="Book Antiqua" w:eastAsia="Book Antiqua" w:hAnsi="Book Antiqua" w:cs="Book Antiqua"/>
          <w:color w:val="000000"/>
        </w:rPr>
        <w:t>navoximod</w:t>
      </w:r>
      <w:proofErr w:type="spellEnd"/>
      <w:r>
        <w:rPr>
          <w:rFonts w:ascii="Book Antiqua" w:eastAsia="Book Antiqua" w:hAnsi="Book Antiqua" w:cs="Book Antiqua"/>
          <w:color w:val="000000"/>
        </w:rPr>
        <w:t xml:space="preserve">, a small-molecule inhibitor of </w:t>
      </w:r>
      <w:r>
        <w:rPr>
          <w:rFonts w:ascii="Book Antiqua" w:eastAsia="Book Antiqua" w:hAnsi="Book Antiqua" w:cs="Book Antiqua" w:hint="eastAsia"/>
          <w:color w:val="000000"/>
        </w:rPr>
        <w:t>indoleamine 2,3-dioxygenase 1</w:t>
      </w:r>
      <w:r>
        <w:rPr>
          <w:rFonts w:ascii="Book Antiqua" w:eastAsia="Book Antiqua" w:hAnsi="Book Antiqua" w:cs="Book Antiqua"/>
          <w:color w:val="000000"/>
        </w:rPr>
        <w:t xml:space="preserve">. There was no evidence to support the addition of </w:t>
      </w:r>
      <w:proofErr w:type="spellStart"/>
      <w:r>
        <w:rPr>
          <w:rFonts w:ascii="Book Antiqua" w:eastAsia="Book Antiqua" w:hAnsi="Book Antiqua" w:cs="Book Antiqua"/>
          <w:color w:val="000000"/>
        </w:rPr>
        <w:t>navoximod</w:t>
      </w:r>
      <w:proofErr w:type="spellEnd"/>
      <w:r>
        <w:rPr>
          <w:rFonts w:ascii="Book Antiqua" w:eastAsia="Book Antiqua" w:hAnsi="Book Antiqua" w:cs="Book Antiqua"/>
          <w:color w:val="000000"/>
        </w:rPr>
        <w:t xml:space="preserve"> to atezolizumab, but the safety and tolerability of this combination therapy were established, and anticancer efficacy was noted in a variety of tumor types, including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71]</w:t>
      </w:r>
      <w:r>
        <w:rPr>
          <w:rFonts w:ascii="Book Antiqua" w:eastAsia="Book Antiqua" w:hAnsi="Book Antiqua" w:cs="Book Antiqua"/>
          <w:color w:val="000000"/>
        </w:rPr>
        <w:t>.</w:t>
      </w:r>
    </w:p>
    <w:p w14:paraId="193EB765" w14:textId="77777777" w:rsidR="007C0F60" w:rsidRDefault="007C0F60">
      <w:pPr>
        <w:spacing w:line="360" w:lineRule="auto"/>
        <w:jc w:val="both"/>
      </w:pPr>
    </w:p>
    <w:p w14:paraId="160E688C" w14:textId="77777777" w:rsidR="007C0F60" w:rsidRDefault="00000000">
      <w:pPr>
        <w:spacing w:line="360" w:lineRule="auto"/>
        <w:jc w:val="both"/>
      </w:pPr>
      <w:r>
        <w:rPr>
          <w:rFonts w:ascii="Book Antiqua" w:eastAsia="Book Antiqua" w:hAnsi="Book Antiqua" w:cs="Book Antiqua"/>
          <w:b/>
          <w:bCs/>
          <w:i/>
          <w:iCs/>
          <w:color w:val="000000"/>
        </w:rPr>
        <w:t xml:space="preserve">Chimeric antigen receptor </w:t>
      </w:r>
      <w:r>
        <w:rPr>
          <w:rFonts w:ascii="Book Antiqua" w:eastAsia="宋体" w:hAnsi="Book Antiqua" w:cs="Book Antiqua" w:hint="eastAsia"/>
          <w:b/>
          <w:bCs/>
          <w:i/>
          <w:iCs/>
          <w:color w:val="000000"/>
          <w:lang w:eastAsia="zh-CN"/>
        </w:rPr>
        <w:t>T</w:t>
      </w:r>
      <w:r>
        <w:rPr>
          <w:rFonts w:ascii="Book Antiqua" w:eastAsia="Book Antiqua" w:hAnsi="Book Antiqua" w:cs="Book Antiqua"/>
          <w:b/>
          <w:bCs/>
          <w:i/>
          <w:iCs/>
          <w:color w:val="000000"/>
        </w:rPr>
        <w:t>-cell therapy</w:t>
      </w:r>
    </w:p>
    <w:p w14:paraId="41CD87F2" w14:textId="77777777" w:rsidR="007C0F6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Using modified T-cell receptors or chimeric antigen receptors (CARs), in an effort to target tumor-associated antigens (TAAs), adoptive T-cell immunotherapy, a possible strategy for cancer immunotherapy, alters autologous cells that infiltrate tumors. The optimal target antigen is overexpressed on tumor cells but is seldom or never expressed on normal cells when employed in CAR-T cell therapy. Mesothelin, a cell-surface antigen that is raised in pancreatic cancer but is relatively weakly expressed in the peritoneum, pericardium, and pleura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is the perfect antigen for CAR-T cell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72,73]</w:t>
      </w:r>
      <w:r>
        <w:rPr>
          <w:rFonts w:ascii="Book Antiqua" w:eastAsia="Book Antiqua" w:hAnsi="Book Antiqua" w:cs="Book Antiqua"/>
          <w:color w:val="000000"/>
        </w:rPr>
        <w:t>. A mesothelin-targeted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CAR-T-cell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therapy has also been demonstrated to be efficien</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 against tumor cells in preclinical conditions, according to several studies. Treatment with modified CAR-T cells targeting mesothelin resulted in strong anticancer action for tumor xenografts and the cell lines of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74-76]</w:t>
      </w:r>
      <w:r>
        <w:rPr>
          <w:rFonts w:ascii="Book Antiqua" w:eastAsia="Book Antiqua" w:hAnsi="Book Antiqua" w:cs="Book Antiqua"/>
          <w:color w:val="000000"/>
        </w:rPr>
        <w:t>. In phase 1 research with metastatic pancreatic cancer that had become resistant to chemotherapy, autologous mesothelin-specific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CAR-T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CARTmeso</w:t>
      </w:r>
      <w:proofErr w:type="spellEnd"/>
      <w:r>
        <w:rPr>
          <w:rFonts w:ascii="Book Antiqua" w:eastAsia="Book Antiqua" w:hAnsi="Book Antiqua" w:cs="Book Antiqua"/>
          <w:color w:val="000000"/>
        </w:rPr>
        <w:t xml:space="preserve"> cells) were found to </w:t>
      </w:r>
      <w:r>
        <w:rPr>
          <w:rFonts w:ascii="Book Antiqua" w:eastAsia="宋体" w:hAnsi="Book Antiqua" w:cs="Book Antiqua" w:hint="eastAsia"/>
          <w:color w:val="000000"/>
          <w:lang w:eastAsia="zh-CN"/>
        </w:rPr>
        <w:t xml:space="preserve">have </w:t>
      </w:r>
      <w:r>
        <w:rPr>
          <w:rFonts w:ascii="Book Antiqua" w:eastAsia="Book Antiqua" w:hAnsi="Book Antiqua" w:cs="Book Antiqua"/>
          <w:color w:val="000000"/>
        </w:rPr>
        <w:t xml:space="preserve">potential anticancer benefits and </w:t>
      </w:r>
      <w:r>
        <w:rPr>
          <w:rFonts w:ascii="Book Antiqua" w:eastAsia="宋体" w:hAnsi="Book Antiqua" w:cs="Book Antiqua" w:hint="eastAsia"/>
          <w:color w:val="000000"/>
          <w:lang w:eastAsia="zh-CN"/>
        </w:rPr>
        <w:t xml:space="preserve">be </w:t>
      </w:r>
      <w:proofErr w:type="gramStart"/>
      <w:r>
        <w:rPr>
          <w:rFonts w:ascii="Book Antiqua" w:eastAsia="Book Antiqua" w:hAnsi="Book Antiqua" w:cs="Book Antiqua"/>
          <w:color w:val="000000"/>
        </w:rPr>
        <w:t>safe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The cancer stem cell markers CD24 and HER2 are thought to contribute to the emergence of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78]</w:t>
      </w:r>
      <w:r>
        <w:rPr>
          <w:rFonts w:ascii="Book Antiqua" w:eastAsia="Book Antiqua" w:hAnsi="Book Antiqua" w:cs="Book Antiqua"/>
          <w:color w:val="000000"/>
        </w:rPr>
        <w:t xml:space="preserve">. In addition, a phase 1 trial evaluated the safety, viability, and effectiveness of CAR-T cells combined with nab-paclitaxel and cyclophosphamide against HER2 in advanced pancreatic and biliary tract cancers. Five of 11 subjects had stable illness, with a median PFS of 4.8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while one patient had a partial response lasting 4.5 mo. The study established the viability, safety, and the possibility of therapeutic efficacy of HER2-targeting CAR-T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79]</w:t>
      </w:r>
      <w:r>
        <w:rPr>
          <w:rFonts w:ascii="Book Antiqua" w:eastAsia="Book Antiqua" w:hAnsi="Book Antiqua" w:cs="Book Antiqua"/>
          <w:color w:val="000000"/>
        </w:rPr>
        <w:t>. In 60%-80% of pancreatic cancers, prostate stem cell antigen is expressed, but not in healthy tissues. CAR-T cells that target the prostate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stem cell antigen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have been shown to be beneficial for </w:t>
      </w:r>
      <w:r>
        <w:rPr>
          <w:rFonts w:ascii="Book Antiqua" w:eastAsia="宋体" w:hAnsi="Book Antiqua" w:cs="Book Antiqua" w:hint="eastAsia"/>
          <w:color w:val="000000"/>
          <w:lang w:eastAsia="zh-CN"/>
        </w:rPr>
        <w:t>pancreatic</w:t>
      </w:r>
      <w:r>
        <w:rPr>
          <w:rFonts w:ascii="Book Antiqua" w:eastAsia="Book Antiqua" w:hAnsi="Book Antiqua" w:cs="Book Antiqua"/>
          <w:color w:val="000000"/>
        </w:rPr>
        <w:t xml:space="preserve"> malignancy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w:t>
      </w:r>
      <w:r>
        <w:rPr>
          <w:rFonts w:ascii="Book Antiqua" w:eastAsia="宋体" w:hAnsi="Book Antiqua" w:cs="Book Antiqua" w:hint="eastAsia"/>
          <w:color w:val="000000"/>
          <w:lang w:eastAsia="zh-CN"/>
        </w:rPr>
        <w:t>two</w:t>
      </w:r>
      <w:r>
        <w:rPr>
          <w:rFonts w:ascii="Book Antiqua" w:eastAsia="Book Antiqua" w:hAnsi="Book Antiqua" w:cs="Book Antiqua"/>
          <w:color w:val="000000"/>
        </w:rPr>
        <w:t xml:space="preserve"> different </w:t>
      </w:r>
      <w:proofErr w:type="gramStart"/>
      <w:r>
        <w:rPr>
          <w:rFonts w:ascii="Book Antiqua" w:eastAsia="Book Antiqua" w:hAnsi="Book Antiqua" w:cs="Book Antiqua"/>
          <w:color w:val="000000"/>
        </w:rPr>
        <w:t>investigations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80,81]</w:t>
      </w:r>
      <w:r>
        <w:rPr>
          <w:rFonts w:ascii="Book Antiqua" w:eastAsia="Book Antiqua" w:hAnsi="Book Antiqua" w:cs="Book Antiqua"/>
          <w:color w:val="000000"/>
        </w:rPr>
        <w:t xml:space="preserve">. When used as an antigen in CAR-T therapy, the Tn </w:t>
      </w:r>
      <w:proofErr w:type="spellStart"/>
      <w:r>
        <w:rPr>
          <w:rFonts w:ascii="Book Antiqua" w:eastAsia="Book Antiqua" w:hAnsi="Book Antiqua" w:cs="Book Antiqua"/>
          <w:color w:val="000000"/>
        </w:rPr>
        <w:t>glycoform</w:t>
      </w:r>
      <w:proofErr w:type="spellEnd"/>
      <w:r>
        <w:rPr>
          <w:rFonts w:ascii="Book Antiqua" w:eastAsia="Book Antiqua" w:hAnsi="Book Antiqua" w:cs="Book Antiqua"/>
          <w:color w:val="000000"/>
        </w:rPr>
        <w:t xml:space="preserve"> of MUC1 demonstrated target-specific cytotoxicity and reduced the development of xenografts made of pancreatic cancer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xml:space="preserve">. </w:t>
      </w:r>
      <w:r>
        <w:rPr>
          <w:rFonts w:ascii="Book Antiqua" w:eastAsia="Book Antiqua" w:hAnsi="Book Antiqua" w:cs="Book Antiqua"/>
          <w:i/>
          <w:iCs/>
          <w:color w:val="000000"/>
        </w:rPr>
        <w:t>Ex vivo</w:t>
      </w:r>
      <w:r>
        <w:rPr>
          <w:rFonts w:ascii="Book Antiqua" w:eastAsia="Book Antiqua" w:hAnsi="Book Antiqua" w:cs="Book Antiqua"/>
          <w:color w:val="000000"/>
        </w:rPr>
        <w:t>-expanded cytokine-induced killer (CIK) cells were used in a phase 2 trial to assess the efficacy and safety of adoptive immunotherapy for advanced pancreatic cancer that is gemcitabine-refractory. The results showed promising improvements in patient quality of life (QoL</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83]</w:t>
      </w:r>
      <w:r>
        <w:rPr>
          <w:rFonts w:ascii="Book Antiqua" w:eastAsia="Book Antiqua" w:hAnsi="Book Antiqua" w:cs="Book Antiqua"/>
          <w:color w:val="000000"/>
        </w:rPr>
        <w:t>. To evaluate the security and efficiency of autologous anti-EGFR CAR T-</w:t>
      </w:r>
      <w:r>
        <w:rPr>
          <w:rFonts w:ascii="Book Antiqua" w:eastAsia="Book Antiqua" w:hAnsi="Book Antiqua" w:cs="Book Antiqua"/>
          <w:color w:val="000000"/>
        </w:rPr>
        <w:lastRenderedPageBreak/>
        <w:t xml:space="preserve">EGFR cells, Liu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carried out a phase 1 clinical </w:t>
      </w:r>
      <w:r>
        <w:rPr>
          <w:rFonts w:ascii="Book Antiqua" w:eastAsia="宋体" w:hAnsi="Book Antiqua" w:cs="Book Antiqua" w:hint="eastAsia"/>
          <w:color w:val="000000"/>
          <w:lang w:eastAsia="zh-CN"/>
        </w:rPr>
        <w:t>study</w:t>
      </w:r>
      <w:r>
        <w:rPr>
          <w:rFonts w:ascii="Book Antiqua" w:eastAsia="Book Antiqua" w:hAnsi="Book Antiqua" w:cs="Book Antiqua"/>
          <w:color w:val="000000"/>
        </w:rPr>
        <w:t xml:space="preserve"> in patients with advanced pancreatic cancer. Immunohistochemi</w:t>
      </w:r>
      <w:r>
        <w:rPr>
          <w:rFonts w:ascii="Book Antiqua" w:eastAsia="宋体" w:hAnsi="Book Antiqua" w:cs="Book Antiqua" w:hint="eastAsia"/>
          <w:color w:val="000000"/>
          <w:lang w:eastAsia="zh-CN"/>
        </w:rPr>
        <w:t>cally</w:t>
      </w:r>
      <w:r>
        <w:rPr>
          <w:rFonts w:ascii="Book Antiqua" w:eastAsia="Book Antiqua" w:hAnsi="Book Antiqua" w:cs="Book Antiqua"/>
          <w:color w:val="000000"/>
        </w:rPr>
        <w:t>-detected EGFR expression levels on tumor cells must be over 50%. Six mo</w:t>
      </w:r>
      <w:r>
        <w:rPr>
          <w:rFonts w:ascii="Book Antiqua" w:eastAsia="宋体" w:hAnsi="Book Antiqua" w:cs="Book Antiqua" w:hint="eastAsia"/>
          <w:color w:val="000000"/>
          <w:lang w:eastAsia="zh-CN"/>
        </w:rPr>
        <w:t>nths</w:t>
      </w:r>
      <w:r>
        <w:rPr>
          <w:rFonts w:ascii="Book Antiqua" w:eastAsia="Book Antiqua" w:hAnsi="Book Antiqua" w:cs="Book Antiqua"/>
          <w:color w:val="000000"/>
        </w:rPr>
        <w:t xml:space="preserve"> after being chosen, </w:t>
      </w:r>
      <w:r>
        <w:rPr>
          <w:rFonts w:ascii="Book Antiqua" w:eastAsia="宋体" w:hAnsi="Book Antiqua" w:cs="Book Antiqua" w:hint="eastAsia"/>
          <w:color w:val="000000"/>
          <w:lang w:eastAsia="zh-CN"/>
        </w:rPr>
        <w:t>16</w:t>
      </w:r>
      <w:r>
        <w:rPr>
          <w:rFonts w:ascii="Book Antiqua" w:eastAsia="Book Antiqua" w:hAnsi="Book Antiqua" w:cs="Book Antiqua"/>
          <w:color w:val="000000"/>
        </w:rPr>
        <w:t xml:space="preserve"> patients had one to three rounds of CAR T-EGFR cell injection after conditioning with 15 to 35 mg/kg cyclophosphamide and 100 to 200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nab-paclitaxel. Grade &gt; 3 adverse effects that might be reversed were fever, tiredness, mucosal or cutaneous toxicities, nausea, vomiting, pulmonary interstitial exudation, and pleural effusion. Eight of the 14 patients who were </w:t>
      </w:r>
      <w:bookmarkStart w:id="47" w:name="OLE_LINK6910"/>
      <w:r>
        <w:rPr>
          <w:rFonts w:ascii="Book Antiqua" w:eastAsia="Book Antiqua" w:hAnsi="Book Antiqua" w:cs="Book Antiqua"/>
          <w:color w:val="000000"/>
        </w:rPr>
        <w:t xml:space="preserve">evaluable </w:t>
      </w:r>
      <w:bookmarkEnd w:id="47"/>
      <w:r>
        <w:rPr>
          <w:rFonts w:ascii="Book Antiqua" w:eastAsia="Book Antiqua" w:hAnsi="Book Antiqua" w:cs="Book Antiqua"/>
          <w:color w:val="000000"/>
        </w:rPr>
        <w:t xml:space="preserve">had stable disease for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four of them saw a partial response. The median OS was 4.9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14 evaluable patients who were treated with CAR T-EGFR cell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for the first cycle, and the median PFS was 3 mo. Lower EGFR expression was seen on tumor cells in patients who experienced stable disease and a reduction in liver metastatic lesions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dditionally, the clinical response was enhanced by central memory T cell enrichment in the injected cells. They claimed that patients with advanced pancreatic cancer can get a safe and effective therapy using CAR T-EGFR cells.</w:t>
      </w:r>
    </w:p>
    <w:p w14:paraId="04E51487" w14:textId="77777777" w:rsidR="007C0F60" w:rsidRDefault="007C0F60">
      <w:pPr>
        <w:spacing w:line="360" w:lineRule="auto"/>
        <w:jc w:val="both"/>
      </w:pPr>
    </w:p>
    <w:p w14:paraId="635128B4" w14:textId="77777777" w:rsidR="007C0F60" w:rsidRDefault="00000000">
      <w:pPr>
        <w:spacing w:line="360" w:lineRule="auto"/>
        <w:jc w:val="both"/>
      </w:pPr>
      <w:bookmarkStart w:id="48" w:name="OLE_LINK6911"/>
      <w:r>
        <w:rPr>
          <w:rFonts w:ascii="Book Antiqua" w:eastAsia="Book Antiqua" w:hAnsi="Book Antiqua" w:cs="Book Antiqua"/>
          <w:b/>
          <w:bCs/>
          <w:i/>
          <w:iCs/>
          <w:color w:val="000000"/>
        </w:rPr>
        <w:t>Cancer vaccines</w:t>
      </w:r>
    </w:p>
    <w:bookmarkEnd w:id="48"/>
    <w:p w14:paraId="3B935AEE" w14:textId="77777777" w:rsidR="007C0F6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Compared to preventive cancer vaccines, therapeutic cancer vaccines have drawn more attention. Vaccines made from a patient's tumor antigens or cells are known as autologous vaccin</w:t>
      </w:r>
      <w:r>
        <w:rPr>
          <w:rFonts w:ascii="Book Antiqua" w:eastAsia="宋体" w:hAnsi="Book Antiqua" w:cs="Book Antiqua" w:hint="eastAsia"/>
          <w:color w:val="000000"/>
          <w:lang w:eastAsia="zh-CN"/>
        </w:rPr>
        <w:t>e</w:t>
      </w:r>
      <w:r>
        <w:rPr>
          <w:rFonts w:ascii="Book Antiqua" w:eastAsia="Book Antiqua" w:hAnsi="Book Antiqua" w:cs="Book Antiqua"/>
          <w:color w:val="000000"/>
        </w:rPr>
        <w:t>s, whereas allogeneic vaccines are made from biological material from a different individual. Pancreatic cancer has been the subject of research into many therapeutic cancer vaccines, including whole-cell tumor, DNA, idiotype, DC viral vector, and antigen</w:t>
      </w:r>
      <w:r>
        <w:rPr>
          <w:rFonts w:ascii="Book Antiqua" w:eastAsia="宋体" w:hAnsi="Book Antiqua" w:cs="Book Antiqua" w:hint="eastAsia"/>
          <w:color w:val="000000"/>
          <w:lang w:eastAsia="zh-CN"/>
        </w:rPr>
        <w:t xml:space="preserve"> </w:t>
      </w:r>
      <w:proofErr w:type="gramStart"/>
      <w:r>
        <w:rPr>
          <w:rFonts w:ascii="Book Antiqua" w:eastAsia="宋体" w:hAnsi="Book Antiqua" w:cs="Book Antiqua" w:hint="eastAsia"/>
          <w:color w:val="000000"/>
          <w:lang w:eastAsia="zh-CN"/>
        </w:rPr>
        <w:t>vaccines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85,86]</w:t>
      </w:r>
      <w:r>
        <w:rPr>
          <w:rFonts w:ascii="Book Antiqua" w:eastAsia="Book Antiqua" w:hAnsi="Book Antiqua" w:cs="Book Antiqua"/>
          <w:color w:val="000000"/>
        </w:rPr>
        <w:t>.</w:t>
      </w:r>
    </w:p>
    <w:p w14:paraId="1F1438A0" w14:textId="77777777" w:rsidR="007C0F60" w:rsidRDefault="007C0F60">
      <w:pPr>
        <w:spacing w:line="360" w:lineRule="auto"/>
        <w:jc w:val="both"/>
      </w:pPr>
    </w:p>
    <w:p w14:paraId="65CD15A2" w14:textId="77777777" w:rsidR="007C0F60" w:rsidRDefault="00000000">
      <w:pPr>
        <w:spacing w:line="360" w:lineRule="auto"/>
        <w:jc w:val="both"/>
        <w:rPr>
          <w:rFonts w:ascii="Book Antiqua" w:eastAsia="Book Antiqua" w:hAnsi="Book Antiqua" w:cs="Book Antiqua"/>
          <w:color w:val="000000"/>
        </w:rPr>
      </w:pPr>
      <w:bookmarkStart w:id="49" w:name="OLE_LINK6912"/>
      <w:r>
        <w:rPr>
          <w:rFonts w:ascii="Book Antiqua" w:eastAsia="Book Antiqua" w:hAnsi="Book Antiqua" w:cs="Book Antiqua"/>
          <w:b/>
          <w:bCs/>
          <w:color w:val="000000"/>
        </w:rPr>
        <w:t>Whole-cell</w:t>
      </w:r>
      <w:r>
        <w:rPr>
          <w:rFonts w:ascii="Book Antiqua" w:eastAsia="Book Antiqua" w:hAnsi="Book Antiqua" w:cs="Book Antiqua"/>
          <w:b/>
          <w:bCs/>
          <w:caps/>
          <w:color w:val="000000"/>
        </w:rPr>
        <w:t xml:space="preserve"> </w:t>
      </w:r>
      <w:r>
        <w:rPr>
          <w:rFonts w:ascii="Book Antiqua" w:eastAsia="Book Antiqua" w:hAnsi="Book Antiqua" w:cs="Book Antiqua"/>
          <w:b/>
          <w:bCs/>
          <w:color w:val="000000"/>
        </w:rPr>
        <w:t>vaccines:</w:t>
      </w:r>
      <w:bookmarkEnd w:id="49"/>
      <w:r>
        <w:rPr>
          <w:rFonts w:hint="eastAsia"/>
          <w:b/>
          <w:bCs/>
        </w:rPr>
        <w:t xml:space="preserve"> </w:t>
      </w:r>
      <w:r>
        <w:rPr>
          <w:rFonts w:ascii="Book Antiqua" w:eastAsia="Book Antiqua" w:hAnsi="Book Antiqua" w:cs="Book Antiqua"/>
          <w:color w:val="000000"/>
        </w:rPr>
        <w:t>In a preclinical investigation, increased GM-CSF expression was shown to enhance long-term anticancer efficacy in vaccine-based therapy. As a result, GVAX, the first allogenic pancreatic cancer whole-cell-based vaccine, was created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using </w:t>
      </w:r>
      <w:r>
        <w:rPr>
          <w:rFonts w:ascii="Book Antiqua" w:eastAsia="宋体" w:hAnsi="Book Antiqua" w:cs="Book Antiqua" w:hint="eastAsia"/>
          <w:color w:val="000000"/>
          <w:lang w:eastAsia="zh-CN"/>
        </w:rPr>
        <w:t>two</w:t>
      </w:r>
      <w:r>
        <w:rPr>
          <w:rFonts w:ascii="Book Antiqua" w:eastAsia="Book Antiqua" w:hAnsi="Book Antiqua" w:cs="Book Antiqua"/>
          <w:color w:val="000000"/>
        </w:rPr>
        <w:t xml:space="preserve"> cell lines from pancreatic cancer patients and had been engineered for the expression of GM-CSF follow</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by radiation to block cell division in the future. In a phase I clinical investigation, GVAX was initially evaluated in people who had their pancreatic cancer </w:t>
      </w:r>
      <w:r>
        <w:rPr>
          <w:rFonts w:ascii="Book Antiqua" w:eastAsia="Book Antiqua" w:hAnsi="Book Antiqua" w:cs="Book Antiqua"/>
          <w:color w:val="000000"/>
        </w:rPr>
        <w:lastRenderedPageBreak/>
        <w:t xml:space="preserve">surgically removed. The results of this trial showed that GVAX was risk-free, had few side effects, and looked to prolong at least 25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the disease-free time in 4 of the 14 patients who took part</w:t>
      </w:r>
      <w:r>
        <w:rPr>
          <w:rFonts w:ascii="Book Antiqua" w:eastAsia="宋体" w:hAnsi="Book Antiqua" w:cs="Book Antiqua" w:hint="eastAsia"/>
          <w:color w:val="000000"/>
          <w:lang w:eastAsia="zh-CN"/>
        </w:rPr>
        <w:t xml:space="preserve"> in the </w:t>
      </w:r>
      <w:proofErr w:type="gramStart"/>
      <w:r>
        <w:rPr>
          <w:rFonts w:ascii="Book Antiqua" w:eastAsia="宋体" w:hAnsi="Book Antiqua" w:cs="Book Antiqua" w:hint="eastAsia"/>
          <w:color w:val="000000"/>
          <w:lang w:eastAsia="zh-CN"/>
        </w:rPr>
        <w:t>study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87]</w:t>
      </w:r>
      <w:r>
        <w:rPr>
          <w:rFonts w:ascii="Book Antiqua" w:eastAsia="Book Antiqua" w:hAnsi="Book Antiqua" w:cs="Book Antiqua"/>
          <w:color w:val="000000"/>
        </w:rPr>
        <w:t xml:space="preserve">. Furthermore, in these </w:t>
      </w:r>
      <w:r>
        <w:rPr>
          <w:rFonts w:ascii="Book Antiqua" w:eastAsia="宋体" w:hAnsi="Book Antiqua" w:cs="Book Antiqua" w:hint="eastAsia"/>
          <w:color w:val="000000"/>
          <w:lang w:eastAsia="zh-CN"/>
        </w:rPr>
        <w:t>three</w:t>
      </w:r>
      <w:r>
        <w:rPr>
          <w:rFonts w:ascii="Book Antiqua" w:eastAsia="Book Antiqua" w:hAnsi="Book Antiqua" w:cs="Book Antiqua"/>
          <w:color w:val="000000"/>
        </w:rPr>
        <w:t xml:space="preserve"> participants, delayed-type hypersensitivity reactions were exacerbated by GVAX. GVAX was investigated in conjunction with cyclophosphamide in patients with advanced pancreatic cancer in a phase 2 study because of the encouraging outcomes. Pancreatic cancer has an elevated level of mesothelin, a tumor differentiation antigen. In this study, mesothelin-specific T-cell responses were seen in the patients who received GVAX treatment and were shown to be improving. GVAX alone or in combination with cyclophosphamide demonstrated no harm. However, as compared to cyclophosphamide alone, the inclusion of GVAX did not appear to improve median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88]</w:t>
      </w:r>
      <w:r>
        <w:rPr>
          <w:rFonts w:ascii="Book Antiqua" w:eastAsia="Book Antiqua" w:hAnsi="Book Antiqua" w:cs="Book Antiqua"/>
          <w:color w:val="000000"/>
        </w:rPr>
        <w:t>. In a phase 2 trial including surgically resected pancreatic cancer patients, GVAX was used as a neo-adjuvant therapy combined with chemoradiation (5-FU-based). Immunotherapy resulted in the discovery</w:t>
      </w:r>
      <w:r>
        <w:rPr>
          <w:rFonts w:ascii="Book Antiqua" w:eastAsia="宋体" w:hAnsi="Book Antiqua" w:cs="Book Antiqua" w:hint="eastAsia"/>
          <w:color w:val="000000"/>
          <w:lang w:eastAsia="zh-CN"/>
        </w:rPr>
        <w:t xml:space="preserve"> that</w:t>
      </w:r>
      <w:r>
        <w:rPr>
          <w:rFonts w:ascii="Book Antiqua" w:eastAsia="Book Antiqua" w:hAnsi="Book Antiqua" w:cs="Book Antiqua"/>
          <w:color w:val="000000"/>
        </w:rPr>
        <w:t xml:space="preserve"> mesothelin-specific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CD8+ T cells were associated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disease-free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survival rate, and when chemoradiation and GVAX were used together, the OS looked to be better than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 xml:space="preserve">in previously reported studies for pancreatic cancer that had been surgically removed. In previously treated pancreatic cancer patients, GVAX was also tried in conjunction with ipilimumab. Ipilimumab with the inclusion of GVAX produced a significant longer median OS and 1-year OS of 5.7 </w:t>
      </w:r>
      <w:r>
        <w:rPr>
          <w:rFonts w:ascii="Book Antiqua" w:eastAsia="Book Antiqua" w:hAnsi="Book Antiqua" w:cs="Book Antiqua"/>
          <w:i/>
          <w:iCs/>
          <w:color w:val="000000"/>
        </w:rPr>
        <w:t>vs</w:t>
      </w:r>
      <w:r>
        <w:rPr>
          <w:rFonts w:ascii="Book Antiqua" w:eastAsia="Book Antiqua" w:hAnsi="Book Antiqua" w:cs="Book Antiqua"/>
          <w:color w:val="000000"/>
        </w:rPr>
        <w:t xml:space="preserve">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27% </w:t>
      </w:r>
      <w:r>
        <w:rPr>
          <w:rFonts w:ascii="Book Antiqua" w:eastAsia="Book Antiqua" w:hAnsi="Book Antiqua" w:cs="Book Antiqua"/>
          <w:i/>
          <w:iCs/>
          <w:color w:val="000000"/>
        </w:rPr>
        <w:t>vs</w:t>
      </w:r>
      <w:r>
        <w:rPr>
          <w:rFonts w:ascii="Book Antiqua" w:eastAsia="Book Antiqua" w:hAnsi="Book Antiqua" w:cs="Book Antiqua"/>
          <w:color w:val="000000"/>
        </w:rPr>
        <w:t xml:space="preserve"> 7%</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Additionally, in patients with an OS of more than 4.3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the peak number of T-cell repertoire and mesothelin-specific T cells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increased. Further research into how immunotherapy affects pancreatic cancer TME revealed that GVAX treatment upregulated immunosuppressive regulatory mechanisms. This indicates that individuals with pancreatic cancer who have received a vaccination may be better candidates for immune checkpoint and other immunomodulatory therapies, such as PD-1/PD-L1 inhibitors, than vaccine-naive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90]</w:t>
      </w:r>
      <w:r>
        <w:rPr>
          <w:rFonts w:ascii="Book Antiqua" w:eastAsia="Book Antiqua" w:hAnsi="Book Antiqua" w:cs="Book Antiqua"/>
          <w:color w:val="000000"/>
        </w:rPr>
        <w:t xml:space="preserve">. The efficiency of the </w:t>
      </w:r>
      <w:r>
        <w:rPr>
          <w:rFonts w:ascii="Book Antiqua" w:eastAsia="Book Antiqua" w:hAnsi="Book Antiqua" w:cs="Book Antiqua"/>
          <w:i/>
          <w:iCs/>
          <w:color w:val="000000"/>
        </w:rPr>
        <w:t>Listeria monocytogenes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expressing mesothelin (CRS-207) and GVAX booster vaccines combined with cyclophosphamide minimum dose was evaluated in advanced pancreatic cancer patients who had previously received treatment. According to this study, CRS-207 and Cy/GVAX </w:t>
      </w:r>
      <w:r>
        <w:rPr>
          <w:rFonts w:ascii="Book Antiqua" w:eastAsia="Book Antiqua" w:hAnsi="Book Antiqua" w:cs="Book Antiqua"/>
          <w:color w:val="000000"/>
        </w:rPr>
        <w:lastRenderedPageBreak/>
        <w:t xml:space="preserve">heterologous booster had a superior OS than using only Cy/GVAX (6.1 </w:t>
      </w:r>
      <w:r>
        <w:rPr>
          <w:rFonts w:ascii="Book Antiqua" w:eastAsia="Book Antiqua" w:hAnsi="Book Antiqua" w:cs="Book Antiqua"/>
          <w:i/>
          <w:iCs/>
          <w:color w:val="000000"/>
        </w:rPr>
        <w:t>vs</w:t>
      </w:r>
      <w:r>
        <w:rPr>
          <w:rFonts w:ascii="Book Antiqua" w:eastAsia="Book Antiqua" w:hAnsi="Book Antiqua" w:cs="Book Antiqua"/>
          <w:color w:val="000000"/>
        </w:rPr>
        <w:t xml:space="preserve"> 3.9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91]</w:t>
      </w:r>
      <w:r>
        <w:rPr>
          <w:rFonts w:ascii="Book Antiqua" w:eastAsia="Book Antiqua" w:hAnsi="Book Antiqua" w:cs="Book Antiqua"/>
          <w:color w:val="000000"/>
        </w:rPr>
        <w:t xml:space="preserve">. However, a recent phase 2b, multicenter trial of CRS-207 and GVAX found no survival advantages for the combination of Cy/GVAX and CRS-207 over single-agent chemotherapy in patients with metastatic pancreatic cancer who had previously received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xml:space="preserve">. In a phase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clinical trial, CRS-207 produced immunological activation, mesothelin-specific T-cell responses, </w:t>
      </w:r>
      <w:r>
        <w:rPr>
          <w:rFonts w:ascii="Book Antiqua" w:eastAsia="宋体" w:hAnsi="Book Antiqua" w:cs="Book Antiqua" w:hint="eastAsia"/>
          <w:color w:val="000000"/>
          <w:lang w:eastAsia="zh-CN"/>
        </w:rPr>
        <w:t xml:space="preserve">and </w:t>
      </w:r>
      <w:proofErr w:type="spellStart"/>
      <w:r>
        <w:rPr>
          <w:rFonts w:ascii="Book Antiqua" w:eastAsia="Book Antiqua" w:hAnsi="Book Antiqua" w:cs="Book Antiqua"/>
          <w:color w:val="000000"/>
        </w:rPr>
        <w:t>listeriolysin</w:t>
      </w:r>
      <w:proofErr w:type="spellEnd"/>
      <w:r>
        <w:rPr>
          <w:rFonts w:ascii="Book Antiqua" w:eastAsia="Book Antiqua" w:hAnsi="Book Antiqua" w:cs="Book Antiqua"/>
          <w:color w:val="000000"/>
        </w:rPr>
        <w:t xml:space="preserve"> O, and </w:t>
      </w:r>
      <w:proofErr w:type="spellStart"/>
      <w:r>
        <w:rPr>
          <w:rFonts w:ascii="Book Antiqua" w:eastAsia="宋体" w:hAnsi="Book Antiqua" w:cs="Book Antiqua" w:hint="eastAsia"/>
          <w:color w:val="000000"/>
          <w:lang w:eastAsia="zh-CN"/>
        </w:rPr>
        <w:t>and</w:t>
      </w:r>
      <w:proofErr w:type="spellEnd"/>
      <w:r>
        <w:rPr>
          <w:rFonts w:ascii="Book Antiqua" w:eastAsia="宋体" w:hAnsi="Book Antiqua" w:cs="Book Antiqua" w:hint="eastAsia"/>
          <w:color w:val="000000"/>
          <w:lang w:eastAsia="zh-CN"/>
        </w:rPr>
        <w:t xml:space="preserve"> the </w:t>
      </w:r>
      <w:r>
        <w:rPr>
          <w:rFonts w:ascii="Book Antiqua" w:eastAsia="Book Antiqua" w:hAnsi="Book Antiqua" w:cs="Book Antiqua"/>
          <w:color w:val="000000"/>
        </w:rPr>
        <w:t xml:space="preserve">participant survival rate was 37% within 15 mo. It was also demonstrated to be </w:t>
      </w:r>
      <w:proofErr w:type="gramStart"/>
      <w:r>
        <w:rPr>
          <w:rFonts w:ascii="Book Antiqua" w:eastAsia="Book Antiqua" w:hAnsi="Book Antiqua" w:cs="Book Antiqua"/>
          <w:color w:val="000000"/>
        </w:rPr>
        <w:t>safe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xml:space="preserve">. Two pancreatic cancer cell lines were altered to generate murine 1,3-galactosyltransferase to create </w:t>
      </w:r>
      <w:proofErr w:type="spellStart"/>
      <w:r>
        <w:rPr>
          <w:rFonts w:ascii="Book Antiqua" w:eastAsia="宋体" w:hAnsi="Book Antiqua" w:cs="Book Antiqua" w:hint="eastAsia"/>
          <w:color w:val="000000"/>
          <w:lang w:eastAsia="zh-CN"/>
        </w:rPr>
        <w:t>a</w:t>
      </w:r>
      <w:r>
        <w:rPr>
          <w:rFonts w:ascii="Book Antiqua" w:eastAsia="Book Antiqua" w:hAnsi="Book Antiqua" w:cs="Book Antiqua"/>
          <w:color w:val="000000"/>
        </w:rPr>
        <w:t>lgenpantucel</w:t>
      </w:r>
      <w:proofErr w:type="spellEnd"/>
      <w:r>
        <w:rPr>
          <w:rFonts w:ascii="Book Antiqua" w:eastAsia="Book Antiqua" w:hAnsi="Book Antiqua" w:cs="Book Antiqua"/>
          <w:color w:val="000000"/>
        </w:rPr>
        <w:t>-L, a second allogenic, irradiated, whole-cell-based tumor vaccine. Adoptive transfer of lymphocytes from mice that received melanoma tumor cell lines as a vaccine in a preclinical animal model expressing β-1,3-galactosyltransferase reduced m</w:t>
      </w:r>
      <w:r>
        <w:rPr>
          <w:rFonts w:ascii="Book Antiqua" w:eastAsia="宋体" w:hAnsi="Book Antiqua" w:cs="Book Antiqua" w:hint="eastAsia"/>
          <w:color w:val="000000"/>
          <w:lang w:eastAsia="zh-CN"/>
        </w:rPr>
        <w:t>ouse</w:t>
      </w:r>
      <w:r>
        <w:rPr>
          <w:rFonts w:ascii="Book Antiqua" w:eastAsia="Book Antiqua" w:hAnsi="Book Antiqua" w:cs="Book Antiqua"/>
          <w:color w:val="000000"/>
        </w:rPr>
        <w:t xml:space="preserve"> lung </w:t>
      </w:r>
      <w:proofErr w:type="gramStart"/>
      <w:r>
        <w:rPr>
          <w:rFonts w:ascii="Book Antiqua" w:eastAsia="Book Antiqua" w:hAnsi="Book Antiqua" w:cs="Book Antiqua"/>
          <w:color w:val="000000"/>
        </w:rPr>
        <w:t>metastases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94]</w:t>
      </w:r>
      <w:r>
        <w:rPr>
          <w:rFonts w:ascii="Book Antiqua" w:eastAsia="Book Antiqua" w:hAnsi="Book Antiqua" w:cs="Book Antiqua"/>
          <w:color w:val="000000"/>
        </w:rPr>
        <w:t xml:space="preserve">. These findings sparked a phase 2, multicenter study of </w:t>
      </w:r>
      <w:proofErr w:type="spellStart"/>
      <w:r>
        <w:rPr>
          <w:rFonts w:ascii="Book Antiqua" w:eastAsia="Book Antiqua" w:hAnsi="Book Antiqua" w:cs="Book Antiqua"/>
          <w:color w:val="000000"/>
        </w:rPr>
        <w:t>algenpantucel</w:t>
      </w:r>
      <w:proofErr w:type="spellEnd"/>
      <w:r>
        <w:rPr>
          <w:rFonts w:ascii="Book Antiqua" w:eastAsia="Book Antiqua" w:hAnsi="Book Antiqua" w:cs="Book Antiqua"/>
          <w:color w:val="000000"/>
        </w:rPr>
        <w:t xml:space="preserve">-L in patients with resected pancreatic cancer receiving gemcitabine- or 5-fluorouracil-based chemoradiotherapy. In contrast to recent trials, which found 45% and 65%, respectively, for the median 1-year PFS and OS, the addition of </w:t>
      </w:r>
      <w:proofErr w:type="spellStart"/>
      <w:r>
        <w:rPr>
          <w:rFonts w:ascii="Book Antiqua" w:eastAsia="Book Antiqua" w:hAnsi="Book Antiqua" w:cs="Book Antiqua"/>
          <w:color w:val="000000"/>
        </w:rPr>
        <w:t>algenpantucel</w:t>
      </w:r>
      <w:proofErr w:type="spellEnd"/>
      <w:r>
        <w:rPr>
          <w:rFonts w:ascii="Book Antiqua" w:eastAsia="Book Antiqua" w:hAnsi="Book Antiqua" w:cs="Book Antiqua"/>
          <w:color w:val="000000"/>
        </w:rPr>
        <w:t xml:space="preserve">-L to traditional adjuvant therapy may have improved survival in this </w:t>
      </w:r>
      <w:proofErr w:type="gramStart"/>
      <w:r>
        <w:rPr>
          <w:rFonts w:ascii="Book Antiqua" w:eastAsia="Book Antiqua" w:hAnsi="Book Antiqua" w:cs="Book Antiqua"/>
          <w:color w:val="000000"/>
        </w:rPr>
        <w:t>trial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95]</w:t>
      </w:r>
      <w:r>
        <w:rPr>
          <w:rFonts w:ascii="Book Antiqua" w:eastAsia="Book Antiqua" w:hAnsi="Book Antiqua" w:cs="Book Antiqua"/>
          <w:color w:val="000000"/>
        </w:rPr>
        <w:t xml:space="preserve">. In a recent multicenter, phase 3, open-label, randomized trial, </w:t>
      </w:r>
      <w:proofErr w:type="spellStart"/>
      <w:r>
        <w:rPr>
          <w:rFonts w:ascii="Book Antiqua" w:eastAsia="Book Antiqua" w:hAnsi="Book Antiqua" w:cs="Book Antiqua"/>
          <w:color w:val="000000"/>
        </w:rPr>
        <w:t>algenpantucel</w:t>
      </w:r>
      <w:proofErr w:type="spellEnd"/>
      <w:r>
        <w:rPr>
          <w:rFonts w:ascii="Book Antiqua" w:eastAsia="Book Antiqua" w:hAnsi="Book Antiqua" w:cs="Book Antiqua"/>
          <w:color w:val="000000"/>
        </w:rPr>
        <w:t xml:space="preserve">-L immunotherapy in combination with standard of care (SOC) chemoradiation and chemotherapy therapy was compared to SOC chemoradiation and chemotherapy therapy alone in 303 Locally advanced or borderline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pancreatic cancer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xml:space="preserve">. They found that the experimental group's median OS was 14.3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whereas the SOC group’s median OS was 14.9 mo. The median PFS for the SOC group was 13.4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as opposed to 12.4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the experimental group. The researchers found that patients who received SOC chemoradiation and neoadjuvant chemotherapy and had locally advanced unresectable or borderline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pancreatic cancer had not a longer OS benefit after </w:t>
      </w:r>
      <w:proofErr w:type="spellStart"/>
      <w:r>
        <w:rPr>
          <w:rFonts w:ascii="Book Antiqua" w:eastAsia="Book Antiqua" w:hAnsi="Book Antiqua" w:cs="Book Antiqua"/>
          <w:color w:val="000000"/>
        </w:rPr>
        <w:t>algenpantucel</w:t>
      </w:r>
      <w:proofErr w:type="spellEnd"/>
      <w:r>
        <w:rPr>
          <w:rFonts w:ascii="Book Antiqua" w:eastAsia="Book Antiqua" w:hAnsi="Book Antiqua" w:cs="Book Antiqua"/>
          <w:color w:val="000000"/>
        </w:rPr>
        <w:t>-L immunotherapy.</w:t>
      </w:r>
    </w:p>
    <w:p w14:paraId="07C3DAF2" w14:textId="77777777" w:rsidR="007C0F60" w:rsidRDefault="007C0F60">
      <w:pPr>
        <w:spacing w:line="360" w:lineRule="auto"/>
        <w:jc w:val="both"/>
        <w:rPr>
          <w:b/>
          <w:bCs/>
        </w:rPr>
      </w:pPr>
    </w:p>
    <w:p w14:paraId="7FB32963" w14:textId="77777777" w:rsidR="007C0F6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Peptide</w:t>
      </w:r>
      <w:r>
        <w:rPr>
          <w:rFonts w:ascii="Book Antiqua" w:eastAsia="Book Antiqua" w:hAnsi="Book Antiqua" w:cs="Book Antiqua"/>
          <w:b/>
          <w:bCs/>
          <w:caps/>
          <w:color w:val="000000"/>
        </w:rPr>
        <w:t xml:space="preserve"> </w:t>
      </w:r>
      <w:r>
        <w:rPr>
          <w:rFonts w:ascii="Book Antiqua" w:eastAsia="Book Antiqua" w:hAnsi="Book Antiqua" w:cs="Book Antiqua"/>
          <w:b/>
          <w:bCs/>
          <w:color w:val="000000"/>
        </w:rPr>
        <w:t>vaccines:</w:t>
      </w:r>
      <w:r>
        <w:rPr>
          <w:rFonts w:hint="eastAsia"/>
          <w:b/>
          <w:bCs/>
        </w:rPr>
        <w:t xml:space="preserve"> </w:t>
      </w:r>
      <w:r>
        <w:rPr>
          <w:rFonts w:ascii="Book Antiqua" w:eastAsia="Book Antiqua" w:hAnsi="Book Antiqua" w:cs="Book Antiqua"/>
          <w:color w:val="000000"/>
        </w:rPr>
        <w:t xml:space="preserve">About 90% of pancreatic cancers have KRAS mutations, and the mutant KRAS peptide is presented to CD4+ and CD8+ T lymphocytes as a foreign antigen. </w:t>
      </w:r>
      <w:r>
        <w:rPr>
          <w:rFonts w:ascii="Book Antiqua" w:eastAsia="Book Antiqua" w:hAnsi="Book Antiqua" w:cs="Book Antiqua"/>
          <w:color w:val="000000"/>
        </w:rPr>
        <w:lastRenderedPageBreak/>
        <w:t xml:space="preserve">In a recent study, two out of five pancreatic cancer patients who received treatment with a synthetic KRAS mutant peptide showed a brief KRAS-specific T-cell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97-99]</w:t>
      </w:r>
      <w:r>
        <w:rPr>
          <w:rFonts w:ascii="Book Antiqua" w:eastAsia="Book Antiqua" w:hAnsi="Book Antiqua" w:cs="Book Antiqua"/>
          <w:color w:val="000000"/>
        </w:rPr>
        <w:t xml:space="preserve">. In a subsequent phase 1/2 pancreatic cancer research trial, 58% (25/43) of patients developed peptide-specific immunity after receiving a KRAS peptide vaccine and GM-CSF adjuvant therapy, which also helped advanced pancreatic patients live longer (146 </w:t>
      </w:r>
      <w:r>
        <w:rPr>
          <w:rFonts w:ascii="Book Antiqua" w:eastAsia="Book Antiqua" w:hAnsi="Book Antiqua" w:cs="Book Antiqua"/>
          <w:i/>
          <w:iCs/>
          <w:color w:val="000000"/>
        </w:rPr>
        <w:t>vs</w:t>
      </w:r>
      <w:r>
        <w:rPr>
          <w:rFonts w:ascii="Book Antiqua" w:eastAsia="Book Antiqua" w:hAnsi="Book Antiqua" w:cs="Book Antiqua"/>
          <w:color w:val="000000"/>
        </w:rPr>
        <w:t xml:space="preserve"> 61 </w:t>
      </w:r>
      <w:proofErr w:type="gramStart"/>
      <w:r>
        <w:rPr>
          <w:rFonts w:ascii="Book Antiqua" w:eastAsia="Book Antiqua" w:hAnsi="Book Antiqua" w:cs="Book Antiqua"/>
          <w:color w:val="000000"/>
        </w:rPr>
        <w:t>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100]</w:t>
      </w:r>
      <w:r>
        <w:rPr>
          <w:rFonts w:ascii="Book Antiqua" w:eastAsia="Book Antiqua" w:hAnsi="Book Antiqua" w:cs="Book Antiqua"/>
          <w:color w:val="000000"/>
        </w:rPr>
        <w:t xml:space="preserve">. Patients with an immunological response to a KRAS peptide vaccination had a 20% 10-year survival rate compared to 0% in a group of pancreatic cancer patients who had not received the vaccine, and this difference persisted more than ten years after the start of long-term follow-up for these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101]</w:t>
      </w:r>
      <w:r>
        <w:rPr>
          <w:rFonts w:ascii="Book Antiqua" w:eastAsia="Book Antiqua" w:hAnsi="Book Antiqua" w:cs="Book Antiqua"/>
          <w:color w:val="000000"/>
        </w:rPr>
        <w:t xml:space="preserve">. In a recent therapeutic study, individuals with resected pancreatic cancer and detected KRAS mutations received GM-CSF treatment plus a KRAS peptide vaccination. Nine patients (or 25%) had an evaluable immune response, of which three had a delayed-type hypersensitivity reaction and one had a specific immune response to their KRAS </w:t>
      </w:r>
      <w:proofErr w:type="gramStart"/>
      <w:r>
        <w:rPr>
          <w:rFonts w:ascii="Book Antiqua" w:eastAsia="Book Antiqua" w:hAnsi="Book Antiqua" w:cs="Book Antiqua"/>
          <w:color w:val="000000"/>
        </w:rPr>
        <w:t>mutation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102]</w:t>
      </w:r>
      <w:r>
        <w:rPr>
          <w:rFonts w:ascii="Book Antiqua" w:eastAsia="Book Antiqua" w:hAnsi="Book Antiqua" w:cs="Book Antiqua"/>
          <w:color w:val="000000"/>
        </w:rPr>
        <w:t>. Pancreatic cancers have overexpression of mucin 1 (MUC1), a type I transmembrane protein that is highly immunogenic. Various MUC1 vaccine formulations have been tested in phase 1 trials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however, it appears that MUC1-specific T-cell responses are exclusively induced by the vaccination of DC with the MUC1 </w:t>
      </w:r>
      <w:proofErr w:type="gramStart"/>
      <w:r>
        <w:rPr>
          <w:rFonts w:ascii="Book Antiqua" w:eastAsia="Book Antiqua" w:hAnsi="Book Antiqua" w:cs="Book Antiqua"/>
          <w:color w:val="000000"/>
        </w:rPr>
        <w:t>peptide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103-105]</w:t>
      </w:r>
      <w:r>
        <w:rPr>
          <w:rFonts w:ascii="Book Antiqua" w:eastAsia="Book Antiqua" w:hAnsi="Book Antiqua" w:cs="Book Antiqua"/>
          <w:color w:val="000000"/>
        </w:rPr>
        <w:t xml:space="preserve">. Gastrin has been linked to both endocrine and autocrine growth pathways and is overexpressed in pancreatic cancer. An antibody response was found in 67% (20/31) of patients in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phase 2 study employing the anti-gastrin immunogen G17DT in advanced pancreatic cancer, and antibody responders lived much longer than non-</w:t>
      </w:r>
      <w:proofErr w:type="gramStart"/>
      <w:r>
        <w:rPr>
          <w:rFonts w:ascii="Book Antiqua" w:eastAsia="Book Antiqua" w:hAnsi="Book Antiqua" w:cs="Book Antiqua"/>
          <w:color w:val="000000"/>
        </w:rPr>
        <w:t>responders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106]</w:t>
      </w:r>
      <w:r>
        <w:rPr>
          <w:rFonts w:ascii="Book Antiqua" w:eastAsia="Book Antiqua" w:hAnsi="Book Antiqua" w:cs="Book Antiqua"/>
          <w:color w:val="000000"/>
        </w:rPr>
        <w:t xml:space="preserve">. Patients who had an anti-G17DT response (73.8%) had a significantly higher median survival than non-responders (151 </w:t>
      </w:r>
      <w:r>
        <w:rPr>
          <w:rFonts w:ascii="Book Antiqua" w:eastAsia="Book Antiqua" w:hAnsi="Book Antiqua" w:cs="Book Antiqua"/>
          <w:i/>
          <w:iCs/>
          <w:color w:val="000000"/>
        </w:rPr>
        <w:t xml:space="preserve">vs </w:t>
      </w:r>
      <w:r>
        <w:rPr>
          <w:rFonts w:ascii="Book Antiqua" w:eastAsia="Book Antiqua" w:hAnsi="Book Antiqua" w:cs="Book Antiqua"/>
          <w:color w:val="000000"/>
        </w:rPr>
        <w:t>82 d) in a different randomized multicenter trial using G17</w:t>
      </w:r>
      <w:proofErr w:type="gramStart"/>
      <w:r>
        <w:rPr>
          <w:rFonts w:ascii="Book Antiqua" w:eastAsia="Book Antiqua" w:hAnsi="Book Antiqua" w:cs="Book Antiqua"/>
          <w:color w:val="000000"/>
        </w:rPr>
        <w:t>DT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107]</w:t>
      </w:r>
      <w:r>
        <w:rPr>
          <w:rFonts w:ascii="Book Antiqua" w:eastAsia="Book Antiqua" w:hAnsi="Book Antiqua" w:cs="Book Antiqua"/>
          <w:color w:val="000000"/>
        </w:rPr>
        <w:t>. A vaccine that targets telomerase, called GV1001, was made using the human TERT peptide. Patients with nonresectable pancreatic cancer received treatment with GV1001 and GM-CSF in a phase 1/2 study, and the treatment's safety, tolerability, and immunogenicity were assessed. Immune responses that were seen in 24 of 38 individuals and were connected to longer lifespans served as proof of the safety of GV1001</w:t>
      </w:r>
      <w:r>
        <w:rPr>
          <w:rFonts w:ascii="Book Antiqua" w:eastAsia="Book Antiqua" w:hAnsi="Book Antiqua" w:cs="Book Antiqua"/>
          <w:color w:val="000000"/>
          <w:szCs w:val="30"/>
          <w:vertAlign w:val="superscript"/>
        </w:rPr>
        <w:t>[108]</w:t>
      </w:r>
      <w:r>
        <w:rPr>
          <w:rFonts w:ascii="Book Antiqua" w:eastAsia="Book Antiqua" w:hAnsi="Book Antiqua" w:cs="Book Antiqua"/>
          <w:color w:val="000000"/>
        </w:rPr>
        <w:t xml:space="preserve">. In a phase 3 study, GV1001 was also evaluated in individuals taking gemcitabine or capecitabine for locally advanced or </w:t>
      </w:r>
      <w:r>
        <w:rPr>
          <w:rFonts w:ascii="Book Antiqua" w:eastAsia="Book Antiqua" w:hAnsi="Book Antiqua" w:cs="Book Antiqua"/>
          <w:color w:val="000000"/>
        </w:rPr>
        <w:lastRenderedPageBreak/>
        <w:t xml:space="preserve">metastatic pancreatic cancer. However, compared to pancreatic cancer patients receiving chemotherapy alone, the incorporation of GV1001 had no positive impact on </w:t>
      </w:r>
      <w:proofErr w:type="gramStart"/>
      <w:r>
        <w:rPr>
          <w:rFonts w:ascii="Book Antiqua" w:eastAsia="Book Antiqua" w:hAnsi="Book Antiqua" w:cs="Book Antiqua"/>
          <w:color w:val="000000"/>
        </w:rPr>
        <w:t>OS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109]</w:t>
      </w:r>
      <w:r>
        <w:rPr>
          <w:rFonts w:ascii="Book Antiqua" w:eastAsia="Book Antiqua" w:hAnsi="Book Antiqua" w:cs="Book Antiqua"/>
          <w:color w:val="000000"/>
        </w:rPr>
        <w:t xml:space="preserve">. The identical outcomes were seen in a different clinical experiment as </w:t>
      </w:r>
      <w:proofErr w:type="gramStart"/>
      <w:r>
        <w:rPr>
          <w:rFonts w:ascii="Book Antiqua" w:eastAsia="Book Antiqua" w:hAnsi="Book Antiqua" w:cs="Book Antiqua"/>
          <w:color w:val="000000"/>
        </w:rPr>
        <w:t>well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110]</w:t>
      </w:r>
      <w:r>
        <w:rPr>
          <w:rFonts w:ascii="Book Antiqua" w:eastAsia="Book Antiqua" w:hAnsi="Book Antiqua" w:cs="Book Antiqua"/>
          <w:color w:val="000000"/>
        </w:rPr>
        <w:t>.</w:t>
      </w:r>
    </w:p>
    <w:p w14:paraId="1747B301" w14:textId="77777777" w:rsidR="007C0F60" w:rsidRDefault="007C0F60">
      <w:pPr>
        <w:spacing w:line="360" w:lineRule="auto"/>
        <w:jc w:val="both"/>
        <w:rPr>
          <w:b/>
          <w:bCs/>
        </w:rPr>
      </w:pPr>
    </w:p>
    <w:p w14:paraId="34AAE08A" w14:textId="77777777" w:rsidR="007C0F60" w:rsidRDefault="00000000">
      <w:pPr>
        <w:spacing w:line="360" w:lineRule="auto"/>
        <w:jc w:val="both"/>
        <w:rPr>
          <w:b/>
          <w:bCs/>
        </w:rPr>
      </w:pPr>
      <w:r>
        <w:rPr>
          <w:rFonts w:ascii="Book Antiqua" w:eastAsia="Book Antiqua" w:hAnsi="Book Antiqua" w:cs="Book Antiqua"/>
          <w:b/>
          <w:bCs/>
          <w:color w:val="000000"/>
        </w:rPr>
        <w:t>DC vaccines:</w:t>
      </w:r>
      <w:r>
        <w:rPr>
          <w:rFonts w:hint="eastAsia"/>
          <w:b/>
          <w:bCs/>
        </w:rPr>
        <w:t xml:space="preserve"> </w:t>
      </w:r>
      <w:r>
        <w:rPr>
          <w:rFonts w:ascii="Book Antiqua" w:eastAsia="Book Antiqua" w:hAnsi="Book Antiqua" w:cs="Book Antiqua"/>
          <w:color w:val="000000"/>
        </w:rPr>
        <w:t xml:space="preserve">Because the most important antigen-presenting cells are DCs which excite innocent T cells, a DC vaccine is made by loading TAAs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and then reinfusing them into patients. An autologous DC vaccination containing a MUC1 peptide was tested in resected pancreatic and biliary cancers in an innovative phase 1/2 trial. The DC vaccination was well tolerated and had no obvious side effects. Four of the twelve patients were still alive and had no recurrence throughout a follow-up period of more than four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105]</w:t>
      </w:r>
      <w:r>
        <w:rPr>
          <w:rFonts w:ascii="Book Antiqua" w:eastAsia="Book Antiqua" w:hAnsi="Book Antiqua" w:cs="Book Antiqua"/>
          <w:color w:val="000000"/>
        </w:rPr>
        <w:t xml:space="preserve">. In patients with resistant pancreatic cancer, a DC vaccination was also examined in conjunction with gemcitabine and/or S-1 treatment. Two of the 49 patients that were included experienced complete remission, while five others did so partially, and ten had stable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111]</w:t>
      </w:r>
      <w:r>
        <w:rPr>
          <w:rFonts w:ascii="Book Antiqua" w:eastAsia="Book Antiqua" w:hAnsi="Book Antiqua" w:cs="Book Antiqua"/>
          <w:color w:val="000000"/>
        </w:rPr>
        <w:t xml:space="preserve">. Compared to those who received a DC vaccination and chemotherapy alone, patients who also received lymphokine-activated killer cells had a higher rate of survival. This study established the safety and possible efficacy of combining a DC vaccine with chemotherapy in patients with advanced pancreatic cancer who had not responded to standard treatment. In a phase 1 study, poly-ICLC, a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oll-like receptor-3 agonist, was combined with DC-based immunotherapy. The peripheral blood of HLA-A2+ patients was utilized to generate autologous DCs, which were then combined with </w:t>
      </w:r>
      <w:r>
        <w:rPr>
          <w:rFonts w:ascii="Book Antiqua" w:eastAsia="宋体" w:hAnsi="Book Antiqua" w:cs="Book Antiqua" w:hint="eastAsia"/>
          <w:color w:val="000000"/>
          <w:lang w:eastAsia="zh-CN"/>
        </w:rPr>
        <w:t>three</w:t>
      </w:r>
      <w:r>
        <w:rPr>
          <w:rFonts w:ascii="Book Antiqua" w:eastAsia="Book Antiqua" w:hAnsi="Book Antiqua" w:cs="Book Antiqua"/>
          <w:color w:val="000000"/>
        </w:rPr>
        <w:t xml:space="preserve"> definite A2-restricted peptides and was returned to advanced pancreatic cancer patients. On the days of their vaccinations, subjects concurrently got </w:t>
      </w:r>
      <w:proofErr w:type="gramStart"/>
      <w:r>
        <w:rPr>
          <w:rFonts w:ascii="Book Antiqua" w:eastAsia="宋体" w:hAnsi="Book Antiqua" w:cs="Book Antiqua" w:hint="eastAsia"/>
          <w:color w:val="000000"/>
          <w:lang w:eastAsia="zh-CN"/>
        </w:rPr>
        <w:t>p</w:t>
      </w:r>
      <w:r>
        <w:rPr>
          <w:rFonts w:ascii="Book Antiqua" w:eastAsia="Book Antiqua" w:hAnsi="Book Antiqua" w:cs="Book Antiqua"/>
          <w:color w:val="000000"/>
        </w:rPr>
        <w:t>oly(</w:t>
      </w:r>
      <w:proofErr w:type="gramEnd"/>
      <w:r>
        <w:rPr>
          <w:rFonts w:ascii="Book Antiqua" w:eastAsia="Book Antiqua" w:hAnsi="Book Antiqua" w:cs="Book Antiqua"/>
          <w:color w:val="000000"/>
        </w:rPr>
        <w:t xml:space="preserve">IC:LC) intramuscularly. The median OS for all 12 subjects was 7.7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of the </w:t>
      </w:r>
      <w:r>
        <w:rPr>
          <w:rFonts w:ascii="Book Antiqua" w:eastAsia="宋体" w:hAnsi="Book Antiqua" w:cs="Book Antiqua" w:hint="eastAsia"/>
          <w:color w:val="000000"/>
          <w:lang w:eastAsia="zh-CN"/>
        </w:rPr>
        <w:t>eight</w:t>
      </w:r>
      <w:r>
        <w:rPr>
          <w:rFonts w:ascii="Book Antiqua" w:eastAsia="Book Antiqua" w:hAnsi="Book Antiqua" w:cs="Book Antiqua"/>
          <w:color w:val="000000"/>
        </w:rPr>
        <w:t xml:space="preserve"> subjects who received imaging on day 56, </w:t>
      </w:r>
      <w:r>
        <w:rPr>
          <w:rFonts w:ascii="Book Antiqua" w:eastAsia="宋体" w:hAnsi="Book Antiqua" w:cs="Book Antiqua" w:hint="eastAsia"/>
          <w:color w:val="000000"/>
          <w:lang w:eastAsia="zh-CN"/>
        </w:rPr>
        <w:t>four</w:t>
      </w:r>
      <w:r>
        <w:rPr>
          <w:rFonts w:ascii="Book Antiqua" w:eastAsia="Book Antiqua" w:hAnsi="Book Antiqua" w:cs="Book Antiqua"/>
          <w:color w:val="000000"/>
        </w:rPr>
        <w:t xml:space="preserve"> had stable disease and </w:t>
      </w:r>
      <w:r>
        <w:rPr>
          <w:rFonts w:ascii="Book Antiqua" w:eastAsia="宋体" w:hAnsi="Book Antiqua" w:cs="Book Antiqua" w:hint="eastAsia"/>
          <w:color w:val="000000"/>
          <w:lang w:eastAsia="zh-CN"/>
        </w:rPr>
        <w:t>four</w:t>
      </w:r>
      <w:r>
        <w:rPr>
          <w:rFonts w:ascii="Book Antiqua" w:eastAsia="Book Antiqua" w:hAnsi="Book Antiqua" w:cs="Book Antiqua"/>
          <w:color w:val="000000"/>
        </w:rPr>
        <w:t xml:space="preserve"> had progression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112]</w:t>
      </w:r>
      <w:r>
        <w:rPr>
          <w:rFonts w:ascii="Book Antiqua" w:eastAsia="Book Antiqua" w:hAnsi="Book Antiqua" w:cs="Book Antiqua"/>
          <w:color w:val="000000"/>
        </w:rPr>
        <w:t xml:space="preserve">. An investigation of the clinical outcomes and safety of immunotherapy using DC-CIK in combination with chemotherapy S-1 in pancreatic cancer was the goal of a phase 1/2 trial. In comparison to DC-CIK alone (85 and 128 d), chemotherapy alone (92 and 141 d), or supportive care alone (43 and 52 d), the combination of DC-CIK infusions and S-1 caused importantly longer median PFS and OS </w:t>
      </w:r>
      <w:r>
        <w:rPr>
          <w:rFonts w:ascii="Book Antiqua" w:eastAsia="Book Antiqua" w:hAnsi="Book Antiqua" w:cs="Book Antiqua"/>
          <w:color w:val="000000"/>
        </w:rPr>
        <w:lastRenderedPageBreak/>
        <w:t xml:space="preserve">(136 and 212 d), proving that it was safe, changed the peripheral blood immune repertoire, and produced a good PFS and </w:t>
      </w:r>
      <w:proofErr w:type="gramStart"/>
      <w:r>
        <w:rPr>
          <w:rFonts w:ascii="Book Antiqua" w:eastAsia="Book Antiqua" w:hAnsi="Book Antiqua" w:cs="Book Antiqua"/>
          <w:color w:val="000000"/>
        </w:rPr>
        <w:t>OS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113]</w:t>
      </w:r>
      <w:r>
        <w:rPr>
          <w:rFonts w:ascii="Book Antiqua" w:eastAsia="Book Antiqua" w:hAnsi="Book Antiqua" w:cs="Book Antiqua"/>
          <w:color w:val="000000"/>
        </w:rPr>
        <w:t>. In a phase 1 study of patients</w:t>
      </w:r>
      <w:r>
        <w:rPr>
          <w:rFonts w:ascii="Book Antiqua" w:eastAsia="宋体" w:hAnsi="Book Antiqua" w:cs="Book Antiqua" w:hint="eastAsia"/>
          <w:color w:val="000000"/>
          <w:lang w:eastAsia="zh-CN"/>
        </w:rPr>
        <w:t xml:space="preserve"> with </w:t>
      </w:r>
      <w:r>
        <w:rPr>
          <w:rFonts w:ascii="Book Antiqua" w:eastAsia="Book Antiqua" w:hAnsi="Book Antiqua" w:cs="Book Antiqua"/>
          <w:color w:val="000000"/>
        </w:rPr>
        <w:t xml:space="preserve">pancreatic cancer </w:t>
      </w:r>
      <w:r>
        <w:rPr>
          <w:rFonts w:ascii="Book Antiqua" w:eastAsia="宋体" w:hAnsi="Book Antiqua" w:cs="Book Antiqua" w:hint="eastAsia"/>
          <w:color w:val="000000"/>
          <w:lang w:eastAsia="zh-CN"/>
        </w:rPr>
        <w:t>that</w:t>
      </w:r>
      <w:r>
        <w:rPr>
          <w:rFonts w:ascii="Book Antiqua" w:eastAsia="Book Antiqua" w:hAnsi="Book Antiqua" w:cs="Book Antiqua"/>
          <w:color w:val="000000"/>
        </w:rPr>
        <w:t xml:space="preserve">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surgically resected, the Wilms' tumor 1 (WT1) peptide was loaded in a DC (WT1-DC) vaccine and evaluated with chemotherapy. There was no discernible toxicity when WT1-DC was combined with S-1 or S-1 with gemcitabine, and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out of the </w:t>
      </w:r>
      <w:r>
        <w:rPr>
          <w:rFonts w:ascii="Book Antiqua" w:eastAsia="宋体" w:hAnsi="Book Antiqua" w:cs="Book Antiqua" w:hint="eastAsia"/>
          <w:color w:val="000000"/>
          <w:lang w:eastAsia="zh-CN"/>
        </w:rPr>
        <w:t>eight</w:t>
      </w:r>
      <w:r>
        <w:rPr>
          <w:rFonts w:ascii="Book Antiqua" w:eastAsia="Book Antiqua" w:hAnsi="Book Antiqua" w:cs="Book Antiqua"/>
          <w:color w:val="000000"/>
        </w:rPr>
        <w:t xml:space="preserve"> patients had WT1-specific cytotoxic T-</w:t>
      </w:r>
      <w:proofErr w:type="gramStart"/>
      <w:r>
        <w:rPr>
          <w:rFonts w:ascii="Book Antiqua" w:eastAsia="Book Antiqua" w:hAnsi="Book Antiqua" w:cs="Book Antiqua"/>
          <w:color w:val="000000"/>
        </w:rPr>
        <w:t>lymphocytes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114]</w:t>
      </w:r>
      <w:r>
        <w:rPr>
          <w:rFonts w:ascii="Book Antiqua" w:eastAsia="Book Antiqua" w:hAnsi="Book Antiqua" w:cs="Book Antiqua"/>
          <w:color w:val="000000"/>
        </w:rPr>
        <w:t>.</w:t>
      </w:r>
    </w:p>
    <w:p w14:paraId="1A74EA4C" w14:textId="77777777" w:rsidR="007C0F60" w:rsidRDefault="007C0F60">
      <w:pPr>
        <w:spacing w:line="360" w:lineRule="auto"/>
        <w:jc w:val="both"/>
      </w:pPr>
    </w:p>
    <w:p w14:paraId="124D291F" w14:textId="77777777" w:rsidR="007C0F60" w:rsidRDefault="00000000">
      <w:pPr>
        <w:spacing w:line="360" w:lineRule="auto"/>
        <w:jc w:val="both"/>
      </w:pPr>
      <w:r>
        <w:rPr>
          <w:rFonts w:ascii="Book Antiqua" w:eastAsia="Book Antiqua" w:hAnsi="Book Antiqua" w:cs="Book Antiqua"/>
          <w:b/>
          <w:caps/>
          <w:color w:val="000000"/>
          <w:u w:val="single"/>
        </w:rPr>
        <w:t>CONCLUSION</w:t>
      </w:r>
    </w:p>
    <w:p w14:paraId="352F56FD" w14:textId="77777777" w:rsidR="007C0F60" w:rsidRDefault="00000000">
      <w:pPr>
        <w:spacing w:line="360" w:lineRule="auto"/>
        <w:jc w:val="both"/>
      </w:pPr>
      <w:r>
        <w:rPr>
          <w:rFonts w:ascii="Book Antiqua" w:eastAsia="Book Antiqua" w:hAnsi="Book Antiqua" w:cs="Book Antiqua"/>
          <w:color w:val="000000"/>
        </w:rPr>
        <w:t xml:space="preserve">Our understanding of the biology of pancreatic cancer has significantly advanced over the past few decades, but tragically, this has not led to a meaningful increase in the therapeutic management of the majority of patients. The aggressiveness of pancreatic cancer and the lateness of its discovery make it very challenging to cure. The majority of patients have advanced stages, which makes therapy difficult. Although advanced pancreatic cancer can be treated with chemotherapy, radiation therapy, and surgery to increase survival and manage symptoms, there is no definite treatment for the disease. The inability of chemotherapy to distinguish between cancer and healthy cells when it targets a range of biological pathways leads to severe side effects. In order to target growth factors, other proteins involved in the development of the illness, and cancer cell surface receptors, therapies based on SMIs and </w:t>
      </w:r>
      <w:proofErr w:type="spellStart"/>
      <w:r>
        <w:rPr>
          <w:rFonts w:ascii="Book Antiqua" w:eastAsia="Book Antiqua" w:hAnsi="Book Antiqua" w:cs="Book Antiqua"/>
          <w:color w:val="000000"/>
        </w:rPr>
        <w:t>mAbs</w:t>
      </w:r>
      <w:proofErr w:type="spellEnd"/>
      <w:r>
        <w:rPr>
          <w:rFonts w:ascii="Book Antiqua" w:eastAsia="Book Antiqua" w:hAnsi="Book Antiqua" w:cs="Book Antiqua"/>
          <w:color w:val="000000"/>
        </w:rPr>
        <w:t xml:space="preserve"> are necessary. If the condition is discovered quickly and a focused treatment is employed, patients with pancreatic cancer may have a better chance of living. The majority of the targeted treatments investigated for the treatment of pancreatic malignancies have been shown to be unsuccessful, despite the fact that many of them have been developed. There is a need for innovative treatment approaches for pancreatic cancer, such as cancer vaccines, in addition to the conventional targeted medicines and immunotherapies that have been investigated for years. As an alternative, strategies that combine already-existing technology or therapy modalities might also be very helpful, but this would need further investigation and testing.</w:t>
      </w:r>
    </w:p>
    <w:p w14:paraId="742901BF" w14:textId="77777777" w:rsidR="007C0F60" w:rsidRDefault="007C0F60">
      <w:pPr>
        <w:spacing w:line="360" w:lineRule="auto"/>
        <w:jc w:val="both"/>
      </w:pPr>
    </w:p>
    <w:p w14:paraId="6434F46C" w14:textId="77777777" w:rsidR="007C0F60" w:rsidRDefault="00000000">
      <w:pPr>
        <w:spacing w:line="360" w:lineRule="auto"/>
        <w:jc w:val="both"/>
      </w:pPr>
      <w:r>
        <w:rPr>
          <w:rFonts w:ascii="Book Antiqua" w:eastAsia="Book Antiqua" w:hAnsi="Book Antiqua" w:cs="Book Antiqua"/>
          <w:b/>
          <w:color w:val="000000"/>
        </w:rPr>
        <w:t>REFERENCES</w:t>
      </w:r>
    </w:p>
    <w:p w14:paraId="5E91ACC6" w14:textId="77777777" w:rsidR="007C0F60" w:rsidRDefault="00000000">
      <w:pPr>
        <w:spacing w:line="360" w:lineRule="auto"/>
        <w:jc w:val="both"/>
      </w:pPr>
      <w:bookmarkStart w:id="50" w:name="OLE_LINK6915"/>
      <w:bookmarkStart w:id="51" w:name="OLE_LINK6914"/>
      <w:r>
        <w:rPr>
          <w:rFonts w:ascii="Book Antiqua" w:eastAsia="Book Antiqua" w:hAnsi="Book Antiqua" w:cs="Book Antiqua"/>
        </w:rPr>
        <w:lastRenderedPageBreak/>
        <w:t xml:space="preserve">1 </w:t>
      </w:r>
      <w:r>
        <w:rPr>
          <w:rFonts w:ascii="Book Antiqua" w:eastAsia="Book Antiqua" w:hAnsi="Book Antiqua" w:cs="Book Antiqua"/>
          <w:b/>
          <w:bCs/>
        </w:rPr>
        <w:t>GBD 2017 Pancreatic Cancer Collaborators</w:t>
      </w:r>
      <w:r>
        <w:rPr>
          <w:rFonts w:ascii="Book Antiqua" w:eastAsia="Book Antiqua" w:hAnsi="Book Antiqua" w:cs="Book Antiqua"/>
        </w:rPr>
        <w:t xml:space="preserve">. The global, regional, and national burden of pancreatic cancer and its attributable risk factors in 195 countries and territories, 1990-2017: a systematic analysis for the Global Burden of Disease Study 2017. </w:t>
      </w:r>
      <w:r>
        <w:rPr>
          <w:rFonts w:ascii="Book Antiqua" w:eastAsia="Book Antiqua" w:hAnsi="Book Antiqua" w:cs="Book Antiqua"/>
          <w:i/>
          <w:iCs/>
        </w:rPr>
        <w:t>Lancet Gastroenterol Hepatol</w:t>
      </w:r>
      <w:r>
        <w:rPr>
          <w:rFonts w:ascii="Book Antiqua" w:eastAsia="Book Antiqua" w:hAnsi="Book Antiqua" w:cs="Book Antiqua"/>
        </w:rPr>
        <w:t xml:space="preserve"> 2019; </w:t>
      </w:r>
      <w:r>
        <w:rPr>
          <w:rFonts w:ascii="Book Antiqua" w:eastAsia="Book Antiqua" w:hAnsi="Book Antiqua" w:cs="Book Antiqua"/>
          <w:b/>
          <w:bCs/>
        </w:rPr>
        <w:t>4</w:t>
      </w:r>
      <w:r>
        <w:rPr>
          <w:rFonts w:ascii="Book Antiqua" w:eastAsia="Book Antiqua" w:hAnsi="Book Antiqua" w:cs="Book Antiqua"/>
        </w:rPr>
        <w:t>: 934-947 [PMID: 31648972 DOI: 10.1016/S2468-1253(19)30347-4]</w:t>
      </w:r>
    </w:p>
    <w:p w14:paraId="159E0418" w14:textId="77777777" w:rsidR="007C0F60"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Cipora E</w:t>
      </w:r>
      <w:r>
        <w:rPr>
          <w:rFonts w:ascii="Book Antiqua" w:eastAsia="Book Antiqua" w:hAnsi="Book Antiqua" w:cs="Book Antiqua"/>
        </w:rPr>
        <w:t xml:space="preserve">, Partyka O, </w:t>
      </w:r>
      <w:proofErr w:type="spellStart"/>
      <w:r>
        <w:rPr>
          <w:rFonts w:ascii="Book Antiqua" w:eastAsia="Book Antiqua" w:hAnsi="Book Antiqua" w:cs="Book Antiqua"/>
        </w:rPr>
        <w:t>Pajewska</w:t>
      </w:r>
      <w:proofErr w:type="spellEnd"/>
      <w:r>
        <w:rPr>
          <w:rFonts w:ascii="Book Antiqua" w:eastAsia="Book Antiqua" w:hAnsi="Book Antiqua" w:cs="Book Antiqua"/>
        </w:rPr>
        <w:t xml:space="preserve"> M, Czerw A, </w:t>
      </w:r>
      <w:proofErr w:type="spellStart"/>
      <w:r>
        <w:rPr>
          <w:rFonts w:ascii="Book Antiqua" w:eastAsia="Book Antiqua" w:hAnsi="Book Antiqua" w:cs="Book Antiqua"/>
        </w:rPr>
        <w:t>Sygit</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Sygit</w:t>
      </w:r>
      <w:proofErr w:type="spellEnd"/>
      <w:r>
        <w:rPr>
          <w:rFonts w:ascii="Book Antiqua" w:eastAsia="Book Antiqua" w:hAnsi="Book Antiqua" w:cs="Book Antiqua"/>
        </w:rPr>
        <w:t xml:space="preserve"> M, Kaczmarski M, </w:t>
      </w:r>
      <w:proofErr w:type="spellStart"/>
      <w:r>
        <w:rPr>
          <w:rFonts w:ascii="Book Antiqua" w:eastAsia="Book Antiqua" w:hAnsi="Book Antiqua" w:cs="Book Antiqua"/>
        </w:rPr>
        <w:t>Mękal</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Krzych-Fałta</w:t>
      </w:r>
      <w:proofErr w:type="spellEnd"/>
      <w:r>
        <w:rPr>
          <w:rFonts w:ascii="Book Antiqua" w:eastAsia="Book Antiqua" w:hAnsi="Book Antiqua" w:cs="Book Antiqua"/>
        </w:rPr>
        <w:t xml:space="preserve"> E, Jurczak A, </w:t>
      </w:r>
      <w:proofErr w:type="spellStart"/>
      <w:r>
        <w:rPr>
          <w:rFonts w:ascii="Book Antiqua" w:eastAsia="Book Antiqua" w:hAnsi="Book Antiqua" w:cs="Book Antiqua"/>
        </w:rPr>
        <w:t>Karakiewicz</w:t>
      </w:r>
      <w:proofErr w:type="spellEnd"/>
      <w:r>
        <w:rPr>
          <w:rFonts w:ascii="Book Antiqua" w:eastAsia="Book Antiqua" w:hAnsi="Book Antiqua" w:cs="Book Antiqua"/>
        </w:rPr>
        <w:t>-Krawczyk K, Wieder-</w:t>
      </w:r>
      <w:proofErr w:type="spellStart"/>
      <w:r>
        <w:rPr>
          <w:rFonts w:ascii="Book Antiqua" w:eastAsia="Book Antiqua" w:hAnsi="Book Antiqua" w:cs="Book Antiqua"/>
        </w:rPr>
        <w:t>Huszla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Banaś</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Bandurska</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Ciećko</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Deptała</w:t>
      </w:r>
      <w:proofErr w:type="spellEnd"/>
      <w:r>
        <w:rPr>
          <w:rFonts w:ascii="Book Antiqua" w:eastAsia="Book Antiqua" w:hAnsi="Book Antiqua" w:cs="Book Antiqua"/>
        </w:rPr>
        <w:t xml:space="preserve"> A. Treatment Costs and Social Burden of Pancreatic Cancer. </w:t>
      </w:r>
      <w:r>
        <w:rPr>
          <w:rFonts w:ascii="Book Antiqua" w:eastAsia="Book Antiqua" w:hAnsi="Book Antiqua" w:cs="Book Antiqua"/>
          <w:i/>
          <w:iCs/>
        </w:rPr>
        <w:t>Cancers (Basel)</w:t>
      </w:r>
      <w:r>
        <w:rPr>
          <w:rFonts w:ascii="Book Antiqua" w:eastAsia="Book Antiqua" w:hAnsi="Book Antiqua" w:cs="Book Antiqua"/>
        </w:rPr>
        <w:t xml:space="preserve"> 2023; </w:t>
      </w:r>
      <w:r>
        <w:rPr>
          <w:rFonts w:ascii="Book Antiqua" w:eastAsia="Book Antiqua" w:hAnsi="Book Antiqua" w:cs="Book Antiqua"/>
          <w:b/>
          <w:bCs/>
        </w:rPr>
        <w:t>15</w:t>
      </w:r>
      <w:r>
        <w:rPr>
          <w:rFonts w:ascii="Book Antiqua" w:eastAsia="Book Antiqua" w:hAnsi="Book Antiqua" w:cs="Book Antiqua"/>
        </w:rPr>
        <w:t xml:space="preserve"> [PMID: 36980796 DOI: 10.3390/cancers15061911]</w:t>
      </w:r>
    </w:p>
    <w:p w14:paraId="6A0FD03A" w14:textId="77777777" w:rsidR="007C0F60"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Klein AP</w:t>
      </w:r>
      <w:r>
        <w:rPr>
          <w:rFonts w:ascii="Book Antiqua" w:eastAsia="Book Antiqua" w:hAnsi="Book Antiqua" w:cs="Book Antiqua"/>
        </w:rPr>
        <w:t xml:space="preserve">. Pancreatic cancer epidemiology: understanding the role of lifestyle and inherited risk factors. </w:t>
      </w:r>
      <w:r>
        <w:rPr>
          <w:rFonts w:ascii="Book Antiqua" w:eastAsia="Book Antiqua" w:hAnsi="Book Antiqua" w:cs="Book Antiqua"/>
          <w:i/>
          <w:iCs/>
        </w:rPr>
        <w:t>Nat Rev Gastroenterol Hepatol</w:t>
      </w:r>
      <w:r>
        <w:rPr>
          <w:rFonts w:ascii="Book Antiqua" w:eastAsia="Book Antiqua" w:hAnsi="Book Antiqua" w:cs="Book Antiqua"/>
        </w:rPr>
        <w:t xml:space="preserve"> 2021; </w:t>
      </w:r>
      <w:r>
        <w:rPr>
          <w:rFonts w:ascii="Book Antiqua" w:eastAsia="Book Antiqua" w:hAnsi="Book Antiqua" w:cs="Book Antiqua"/>
          <w:b/>
          <w:bCs/>
        </w:rPr>
        <w:t>18</w:t>
      </w:r>
      <w:r>
        <w:rPr>
          <w:rFonts w:ascii="Book Antiqua" w:eastAsia="Book Antiqua" w:hAnsi="Book Antiqua" w:cs="Book Antiqua"/>
        </w:rPr>
        <w:t>: 493-502 [PMID: 34002083 DOI: 10.1038/s41575-021-00457-x]</w:t>
      </w:r>
    </w:p>
    <w:p w14:paraId="7BB43428" w14:textId="77777777" w:rsidR="007C0F60" w:rsidRDefault="00000000">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Rawla</w:t>
      </w:r>
      <w:proofErr w:type="spellEnd"/>
      <w:r>
        <w:rPr>
          <w:rFonts w:ascii="Book Antiqua" w:eastAsia="Book Antiqua" w:hAnsi="Book Antiqua" w:cs="Book Antiqua"/>
          <w:b/>
          <w:bCs/>
        </w:rPr>
        <w:t xml:space="preserve"> P</w:t>
      </w:r>
      <w:r>
        <w:rPr>
          <w:rFonts w:ascii="Book Antiqua" w:eastAsia="Book Antiqua" w:hAnsi="Book Antiqua" w:cs="Book Antiqua"/>
        </w:rPr>
        <w:t xml:space="preserve">, Sunkara T, </w:t>
      </w:r>
      <w:proofErr w:type="spellStart"/>
      <w:r>
        <w:rPr>
          <w:rFonts w:ascii="Book Antiqua" w:eastAsia="Book Antiqua" w:hAnsi="Book Antiqua" w:cs="Book Antiqua"/>
        </w:rPr>
        <w:t>Gaduputi</w:t>
      </w:r>
      <w:proofErr w:type="spellEnd"/>
      <w:r>
        <w:rPr>
          <w:rFonts w:ascii="Book Antiqua" w:eastAsia="Book Antiqua" w:hAnsi="Book Antiqua" w:cs="Book Antiqua"/>
        </w:rPr>
        <w:t xml:space="preserve"> V. Epidemiology of Pancreatic Cancer: Global Trends, Etiology and Risk Factors. </w:t>
      </w:r>
      <w:r>
        <w:rPr>
          <w:rFonts w:ascii="Book Antiqua" w:eastAsia="Book Antiqua" w:hAnsi="Book Antiqua" w:cs="Book Antiqua"/>
          <w:i/>
          <w:iCs/>
        </w:rPr>
        <w:t>World J Oncol</w:t>
      </w:r>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10-27 [PMID: 30834048 DOI: 10.14740/wjon1166]</w:t>
      </w:r>
    </w:p>
    <w:p w14:paraId="4B41E2BC" w14:textId="77777777" w:rsidR="007C0F60" w:rsidRDefault="00000000">
      <w:pPr>
        <w:spacing w:line="360" w:lineRule="auto"/>
        <w:jc w:val="both"/>
      </w:pPr>
      <w:r>
        <w:rPr>
          <w:rFonts w:ascii="Book Antiqua" w:eastAsia="Book Antiqua" w:hAnsi="Book Antiqua" w:cs="Book Antiqua"/>
        </w:rPr>
        <w:t xml:space="preserve">5 </w:t>
      </w:r>
      <w:proofErr w:type="spellStart"/>
      <w:r>
        <w:rPr>
          <w:rFonts w:ascii="Book Antiqua" w:eastAsia="Book Antiqua" w:hAnsi="Book Antiqua" w:cs="Book Antiqua"/>
          <w:b/>
          <w:bCs/>
        </w:rPr>
        <w:t>Ferlay</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Colombet</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Soerjomataram</w:t>
      </w:r>
      <w:proofErr w:type="spellEnd"/>
      <w:r>
        <w:rPr>
          <w:rFonts w:ascii="Book Antiqua" w:eastAsia="Book Antiqua" w:hAnsi="Book Antiqua" w:cs="Book Antiqua"/>
        </w:rPr>
        <w:t xml:space="preserve"> I, Mathers C, Parkin DM, Piñeros M, </w:t>
      </w:r>
      <w:proofErr w:type="spellStart"/>
      <w:r>
        <w:rPr>
          <w:rFonts w:ascii="Book Antiqua" w:eastAsia="Book Antiqua" w:hAnsi="Book Antiqua" w:cs="Book Antiqua"/>
        </w:rPr>
        <w:t>Znaor</w:t>
      </w:r>
      <w:proofErr w:type="spellEnd"/>
      <w:r>
        <w:rPr>
          <w:rFonts w:ascii="Book Antiqua" w:eastAsia="Book Antiqua" w:hAnsi="Book Antiqua" w:cs="Book Antiqua"/>
        </w:rPr>
        <w:t xml:space="preserve"> A, Bray F. Estimating the global cancer incidence and mortality in 2018: GLOBOCAN sources and methods. </w:t>
      </w:r>
      <w:r>
        <w:rPr>
          <w:rFonts w:ascii="Book Antiqua" w:eastAsia="Book Antiqua" w:hAnsi="Book Antiqua" w:cs="Book Antiqua"/>
          <w:i/>
          <w:iCs/>
        </w:rPr>
        <w:t>Int J Cancer</w:t>
      </w:r>
      <w:r>
        <w:rPr>
          <w:rFonts w:ascii="Book Antiqua" w:eastAsia="Book Antiqua" w:hAnsi="Book Antiqua" w:cs="Book Antiqua"/>
        </w:rPr>
        <w:t xml:space="preserve"> 2019; </w:t>
      </w:r>
      <w:r>
        <w:rPr>
          <w:rFonts w:ascii="Book Antiqua" w:eastAsia="Book Antiqua" w:hAnsi="Book Antiqua" w:cs="Book Antiqua"/>
          <w:b/>
          <w:bCs/>
        </w:rPr>
        <w:t>144</w:t>
      </w:r>
      <w:r>
        <w:rPr>
          <w:rFonts w:ascii="Book Antiqua" w:eastAsia="Book Antiqua" w:hAnsi="Book Antiqua" w:cs="Book Antiqua"/>
        </w:rPr>
        <w:t>: 1941-1953 [PMID: 30350310 DOI: 10.1002/ijc.31937]</w:t>
      </w:r>
    </w:p>
    <w:p w14:paraId="39A4180B" w14:textId="77777777" w:rsidR="007C0F60"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Stolzenberg-Solomon RZ</w:t>
      </w:r>
      <w:r>
        <w:rPr>
          <w:rFonts w:ascii="Book Antiqua" w:eastAsia="Book Antiqua" w:hAnsi="Book Antiqua" w:cs="Book Antiqua"/>
        </w:rPr>
        <w:t xml:space="preserve">, Schairer C, Moore S, Hollenbeck A, Silverman DT. Lifetime adiposity and risk of pancreatic cancer in the NIH-AARP Diet and Health Study cohort. </w:t>
      </w:r>
      <w:r>
        <w:rPr>
          <w:rFonts w:ascii="Book Antiqua" w:eastAsia="Book Antiqua" w:hAnsi="Book Antiqua" w:cs="Book Antiqua"/>
          <w:i/>
          <w:iCs/>
        </w:rPr>
        <w:t xml:space="preserve">Am J Clin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2013; </w:t>
      </w:r>
      <w:r>
        <w:rPr>
          <w:rFonts w:ascii="Book Antiqua" w:eastAsia="Book Antiqua" w:hAnsi="Book Antiqua" w:cs="Book Antiqua"/>
          <w:b/>
          <w:bCs/>
        </w:rPr>
        <w:t>98</w:t>
      </w:r>
      <w:r>
        <w:rPr>
          <w:rFonts w:ascii="Book Antiqua" w:eastAsia="Book Antiqua" w:hAnsi="Book Antiqua" w:cs="Book Antiqua"/>
        </w:rPr>
        <w:t>: 1057-1065 [PMID: 23985810 DOI: 10.3945/ajcn.113.058123]</w:t>
      </w:r>
    </w:p>
    <w:p w14:paraId="673B3E5A" w14:textId="77777777" w:rsidR="007C0F60" w:rsidRDefault="00000000">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Rebours</w:t>
      </w:r>
      <w:proofErr w:type="spellEnd"/>
      <w:r>
        <w:rPr>
          <w:rFonts w:ascii="Book Antiqua" w:eastAsia="Book Antiqua" w:hAnsi="Book Antiqua" w:cs="Book Antiqua"/>
          <w:b/>
          <w:bCs/>
        </w:rPr>
        <w:t xml:space="preserve"> V</w:t>
      </w:r>
      <w:r>
        <w:rPr>
          <w:rFonts w:ascii="Book Antiqua" w:eastAsia="Book Antiqua" w:hAnsi="Book Antiqua" w:cs="Book Antiqua"/>
        </w:rPr>
        <w:t xml:space="preserve">, </w:t>
      </w:r>
      <w:proofErr w:type="spellStart"/>
      <w:r>
        <w:rPr>
          <w:rFonts w:ascii="Book Antiqua" w:eastAsia="Book Antiqua" w:hAnsi="Book Antiqua" w:cs="Book Antiqua"/>
        </w:rPr>
        <w:t>Gaujoux</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d'Assignies</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Sauvanet</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Ruszniewski</w:t>
      </w:r>
      <w:proofErr w:type="spellEnd"/>
      <w:r>
        <w:rPr>
          <w:rFonts w:ascii="Book Antiqua" w:eastAsia="Book Antiqua" w:hAnsi="Book Antiqua" w:cs="Book Antiqua"/>
        </w:rPr>
        <w:t xml:space="preserve"> P, Lévy P, Paradis V, </w:t>
      </w:r>
      <w:proofErr w:type="spellStart"/>
      <w:r>
        <w:rPr>
          <w:rFonts w:ascii="Book Antiqua" w:eastAsia="Book Antiqua" w:hAnsi="Book Antiqua" w:cs="Book Antiqua"/>
        </w:rPr>
        <w:t>Bedossa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Couvelard</w:t>
      </w:r>
      <w:proofErr w:type="spellEnd"/>
      <w:r>
        <w:rPr>
          <w:rFonts w:ascii="Book Antiqua" w:eastAsia="Book Antiqua" w:hAnsi="Book Antiqua" w:cs="Book Antiqua"/>
        </w:rPr>
        <w:t xml:space="preserve"> A. Obesity and Fatty Pancreatic Infiltration Are Risk Factors for Pancreatic Precancerous Lesions (PanIN). </w:t>
      </w:r>
      <w:r>
        <w:rPr>
          <w:rFonts w:ascii="Book Antiqua" w:eastAsia="Book Antiqua" w:hAnsi="Book Antiqua" w:cs="Book Antiqua"/>
          <w:i/>
          <w:iCs/>
        </w:rPr>
        <w:t>Clin Cancer Res</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3522-3528 [PMID: 25700304 DOI: 10.1158/1078-0432.CCR-14-2385]</w:t>
      </w:r>
    </w:p>
    <w:p w14:paraId="66D3F329" w14:textId="77777777" w:rsidR="007C0F60"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Blackford A</w:t>
      </w:r>
      <w:r>
        <w:rPr>
          <w:rFonts w:ascii="Book Antiqua" w:eastAsia="Book Antiqua" w:hAnsi="Book Antiqua" w:cs="Book Antiqua"/>
        </w:rPr>
        <w:t xml:space="preserve">, Parmigiani G, Kensler TW, Wolfgang C, Jones S, Zhang X, Parsons DW, Lin JC, Leary RJ, Eshleman JR, Goggins M, Jaffee EM, </w:t>
      </w:r>
      <w:proofErr w:type="spellStart"/>
      <w:r>
        <w:rPr>
          <w:rFonts w:ascii="Book Antiqua" w:eastAsia="Book Antiqua" w:hAnsi="Book Antiqua" w:cs="Book Antiqua"/>
        </w:rPr>
        <w:t>Iacobuzio</w:t>
      </w:r>
      <w:proofErr w:type="spellEnd"/>
      <w:r>
        <w:rPr>
          <w:rFonts w:ascii="Book Antiqua" w:eastAsia="Book Antiqua" w:hAnsi="Book Antiqua" w:cs="Book Antiqua"/>
        </w:rPr>
        <w:t xml:space="preserve">-Donahue CA, Maitra A, Klein A, Cameron JL, </w:t>
      </w:r>
      <w:proofErr w:type="spellStart"/>
      <w:r>
        <w:rPr>
          <w:rFonts w:ascii="Book Antiqua" w:eastAsia="Book Antiqua" w:hAnsi="Book Antiqua" w:cs="Book Antiqua"/>
        </w:rPr>
        <w:t>Olino</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Schulick</w:t>
      </w:r>
      <w:proofErr w:type="spellEnd"/>
      <w:r>
        <w:rPr>
          <w:rFonts w:ascii="Book Antiqua" w:eastAsia="Book Antiqua" w:hAnsi="Book Antiqua" w:cs="Book Antiqua"/>
        </w:rPr>
        <w:t xml:space="preserve"> R, Winter J, Vogelstein B, </w:t>
      </w:r>
      <w:proofErr w:type="spellStart"/>
      <w:r>
        <w:rPr>
          <w:rFonts w:ascii="Book Antiqua" w:eastAsia="Book Antiqua" w:hAnsi="Book Antiqua" w:cs="Book Antiqua"/>
        </w:rPr>
        <w:t>Velculescu</w:t>
      </w:r>
      <w:proofErr w:type="spellEnd"/>
      <w:r>
        <w:rPr>
          <w:rFonts w:ascii="Book Antiqua" w:eastAsia="Book Antiqua" w:hAnsi="Book Antiqua" w:cs="Book Antiqua"/>
        </w:rPr>
        <w:t xml:space="preserve"> VE, Kinzler </w:t>
      </w:r>
      <w:r>
        <w:rPr>
          <w:rFonts w:ascii="Book Antiqua" w:eastAsia="Book Antiqua" w:hAnsi="Book Antiqua" w:cs="Book Antiqua"/>
        </w:rPr>
        <w:lastRenderedPageBreak/>
        <w:t xml:space="preserve">KW, </w:t>
      </w:r>
      <w:proofErr w:type="spellStart"/>
      <w:r>
        <w:rPr>
          <w:rFonts w:ascii="Book Antiqua" w:eastAsia="Book Antiqua" w:hAnsi="Book Antiqua" w:cs="Book Antiqua"/>
        </w:rPr>
        <w:t>Hruban</w:t>
      </w:r>
      <w:proofErr w:type="spellEnd"/>
      <w:r>
        <w:rPr>
          <w:rFonts w:ascii="Book Antiqua" w:eastAsia="Book Antiqua" w:hAnsi="Book Antiqua" w:cs="Book Antiqua"/>
        </w:rPr>
        <w:t xml:space="preserve"> RH. Genetic mutations associated with cigarette smoking in pancreatic cancer. </w:t>
      </w:r>
      <w:r>
        <w:rPr>
          <w:rFonts w:ascii="Book Antiqua" w:eastAsia="Book Antiqua" w:hAnsi="Book Antiqua" w:cs="Book Antiqua"/>
          <w:i/>
          <w:iCs/>
        </w:rPr>
        <w:t>Cancer Res</w:t>
      </w:r>
      <w:r>
        <w:rPr>
          <w:rFonts w:ascii="Book Antiqua" w:eastAsia="Book Antiqua" w:hAnsi="Book Antiqua" w:cs="Book Antiqua"/>
        </w:rPr>
        <w:t xml:space="preserve"> 2009; </w:t>
      </w:r>
      <w:r>
        <w:rPr>
          <w:rFonts w:ascii="Book Antiqua" w:eastAsia="Book Antiqua" w:hAnsi="Book Antiqua" w:cs="Book Antiqua"/>
          <w:b/>
          <w:bCs/>
        </w:rPr>
        <w:t>69</w:t>
      </w:r>
      <w:r>
        <w:rPr>
          <w:rFonts w:ascii="Book Antiqua" w:eastAsia="Book Antiqua" w:hAnsi="Book Antiqua" w:cs="Book Antiqua"/>
        </w:rPr>
        <w:t>: 3681-3688 [PMID: 19351817 DOI: 10.1158/0008-5472.CAN-09-0015]</w:t>
      </w:r>
    </w:p>
    <w:p w14:paraId="6C245E62" w14:textId="77777777" w:rsidR="007C0F60"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Naudin S</w:t>
      </w:r>
      <w:r>
        <w:rPr>
          <w:rFonts w:ascii="Book Antiqua" w:eastAsia="Book Antiqua" w:hAnsi="Book Antiqua" w:cs="Book Antiqua"/>
        </w:rPr>
        <w:t xml:space="preserve">, </w:t>
      </w:r>
      <w:proofErr w:type="spellStart"/>
      <w:r>
        <w:rPr>
          <w:rFonts w:ascii="Book Antiqua" w:eastAsia="Book Antiqua" w:hAnsi="Book Antiqua" w:cs="Book Antiqua"/>
        </w:rPr>
        <w:t>Viallon</w:t>
      </w:r>
      <w:proofErr w:type="spellEnd"/>
      <w:r>
        <w:rPr>
          <w:rFonts w:ascii="Book Antiqua" w:eastAsia="Book Antiqua" w:hAnsi="Book Antiqua" w:cs="Book Antiqua"/>
        </w:rPr>
        <w:t xml:space="preserve"> V, Hashim D, </w:t>
      </w:r>
      <w:proofErr w:type="spellStart"/>
      <w:r>
        <w:rPr>
          <w:rFonts w:ascii="Book Antiqua" w:eastAsia="Book Antiqua" w:hAnsi="Book Antiqua" w:cs="Book Antiqua"/>
        </w:rPr>
        <w:t>Freisling</w:t>
      </w:r>
      <w:proofErr w:type="spellEnd"/>
      <w:r>
        <w:rPr>
          <w:rFonts w:ascii="Book Antiqua" w:eastAsia="Book Antiqua" w:hAnsi="Book Antiqua" w:cs="Book Antiqua"/>
        </w:rPr>
        <w:t xml:space="preserve"> H, Jenab M, </w:t>
      </w:r>
      <w:proofErr w:type="spellStart"/>
      <w:r>
        <w:rPr>
          <w:rFonts w:ascii="Book Antiqua" w:eastAsia="Book Antiqua" w:hAnsi="Book Antiqua" w:cs="Book Antiqua"/>
        </w:rPr>
        <w:t>Weiderpass</w:t>
      </w:r>
      <w:proofErr w:type="spellEnd"/>
      <w:r>
        <w:rPr>
          <w:rFonts w:ascii="Book Antiqua" w:eastAsia="Book Antiqua" w:hAnsi="Book Antiqua" w:cs="Book Antiqua"/>
        </w:rPr>
        <w:t xml:space="preserve"> E, Perrier F, McKenzie F, Bueno-de-Mesquita HB, Olsen A, </w:t>
      </w:r>
      <w:proofErr w:type="spellStart"/>
      <w:r>
        <w:rPr>
          <w:rFonts w:ascii="Book Antiqua" w:eastAsia="Book Antiqua" w:hAnsi="Book Antiqua" w:cs="Book Antiqua"/>
        </w:rPr>
        <w:t>Tjønneland</w:t>
      </w:r>
      <w:proofErr w:type="spellEnd"/>
      <w:r>
        <w:rPr>
          <w:rFonts w:ascii="Book Antiqua" w:eastAsia="Book Antiqua" w:hAnsi="Book Antiqua" w:cs="Book Antiqua"/>
        </w:rPr>
        <w:t xml:space="preserve"> A, Dahm CC, Overvad K, Mancini FR, </w:t>
      </w:r>
      <w:proofErr w:type="spellStart"/>
      <w:r>
        <w:rPr>
          <w:rFonts w:ascii="Book Antiqua" w:eastAsia="Book Antiqua" w:hAnsi="Book Antiqua" w:cs="Book Antiqua"/>
        </w:rPr>
        <w:t>Rebours</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Boutron-Ruault</w:t>
      </w:r>
      <w:proofErr w:type="spellEnd"/>
      <w:r>
        <w:rPr>
          <w:rFonts w:ascii="Book Antiqua" w:eastAsia="Book Antiqua" w:hAnsi="Book Antiqua" w:cs="Book Antiqua"/>
        </w:rPr>
        <w:t xml:space="preserve"> MC, Katzke V, </w:t>
      </w:r>
      <w:proofErr w:type="spellStart"/>
      <w:r>
        <w:rPr>
          <w:rFonts w:ascii="Book Antiqua" w:eastAsia="Book Antiqua" w:hAnsi="Book Antiqua" w:cs="Book Antiqua"/>
        </w:rPr>
        <w:t>Kaaks</w:t>
      </w:r>
      <w:proofErr w:type="spellEnd"/>
      <w:r>
        <w:rPr>
          <w:rFonts w:ascii="Book Antiqua" w:eastAsia="Book Antiqua" w:hAnsi="Book Antiqua" w:cs="Book Antiqua"/>
        </w:rPr>
        <w:t xml:space="preserve"> R, Bergmann M, Boeing H, Peppa E, </w:t>
      </w:r>
      <w:proofErr w:type="spellStart"/>
      <w:r>
        <w:rPr>
          <w:rFonts w:ascii="Book Antiqua" w:eastAsia="Book Antiqua" w:hAnsi="Book Antiqua" w:cs="Book Antiqua"/>
        </w:rPr>
        <w:t>Karakatsani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Trichopoulou</w:t>
      </w:r>
      <w:proofErr w:type="spellEnd"/>
      <w:r>
        <w:rPr>
          <w:rFonts w:ascii="Book Antiqua" w:eastAsia="Book Antiqua" w:hAnsi="Book Antiqua" w:cs="Book Antiqua"/>
        </w:rPr>
        <w:t xml:space="preserve"> A, Pala V, Masala G, Panico S, Tumino R, Sacerdote C, May AM, van Gils CH, Rylander C, Borch KB, </w:t>
      </w:r>
      <w:proofErr w:type="spellStart"/>
      <w:r>
        <w:rPr>
          <w:rFonts w:ascii="Book Antiqua" w:eastAsia="Book Antiqua" w:hAnsi="Book Antiqua" w:cs="Book Antiqua"/>
        </w:rPr>
        <w:t>Chirlaque</w:t>
      </w:r>
      <w:proofErr w:type="spellEnd"/>
      <w:r>
        <w:rPr>
          <w:rFonts w:ascii="Book Antiqua" w:eastAsia="Book Antiqua" w:hAnsi="Book Antiqua" w:cs="Book Antiqua"/>
        </w:rPr>
        <w:t xml:space="preserve"> López MD, Sánchez MJ, </w:t>
      </w:r>
      <w:proofErr w:type="spellStart"/>
      <w:r>
        <w:rPr>
          <w:rFonts w:ascii="Book Antiqua" w:eastAsia="Book Antiqua" w:hAnsi="Book Antiqua" w:cs="Book Antiqua"/>
        </w:rPr>
        <w:t>Ardanaz</w:t>
      </w:r>
      <w:proofErr w:type="spellEnd"/>
      <w:r>
        <w:rPr>
          <w:rFonts w:ascii="Book Antiqua" w:eastAsia="Book Antiqua" w:hAnsi="Book Antiqua" w:cs="Book Antiqua"/>
        </w:rPr>
        <w:t xml:space="preserve"> E, Quirós JR, Amiano </w:t>
      </w:r>
      <w:proofErr w:type="spellStart"/>
      <w:r>
        <w:rPr>
          <w:rFonts w:ascii="Book Antiqua" w:eastAsia="Book Antiqua" w:hAnsi="Book Antiqua" w:cs="Book Antiqua"/>
        </w:rPr>
        <w:t>Exezarreta</w:t>
      </w:r>
      <w:proofErr w:type="spellEnd"/>
      <w:r>
        <w:rPr>
          <w:rFonts w:ascii="Book Antiqua" w:eastAsia="Book Antiqua" w:hAnsi="Book Antiqua" w:cs="Book Antiqua"/>
        </w:rPr>
        <w:t xml:space="preserve"> P, Sund M, Drake I, </w:t>
      </w:r>
      <w:proofErr w:type="spellStart"/>
      <w:r>
        <w:rPr>
          <w:rFonts w:ascii="Book Antiqua" w:eastAsia="Book Antiqua" w:hAnsi="Book Antiqua" w:cs="Book Antiqua"/>
        </w:rPr>
        <w:t>Regnér</w:t>
      </w:r>
      <w:proofErr w:type="spellEnd"/>
      <w:r>
        <w:rPr>
          <w:rFonts w:ascii="Book Antiqua" w:eastAsia="Book Antiqua" w:hAnsi="Book Antiqua" w:cs="Book Antiqua"/>
        </w:rPr>
        <w:t xml:space="preserve"> S, Travis RC, Wareham N, Aune D, Riboli E, Gunter MJ, Duell EJ, Brennan P, Ferrari P. Healthy lifestyle and the risk of pancreatic cancer in the EPIC study.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Epidemiol</w:t>
      </w:r>
      <w:r>
        <w:rPr>
          <w:rFonts w:ascii="Book Antiqua" w:eastAsia="Book Antiqua" w:hAnsi="Book Antiqua" w:cs="Book Antiqua"/>
        </w:rPr>
        <w:t xml:space="preserve"> 2020; </w:t>
      </w:r>
      <w:r>
        <w:rPr>
          <w:rFonts w:ascii="Book Antiqua" w:eastAsia="Book Antiqua" w:hAnsi="Book Antiqua" w:cs="Book Antiqua"/>
          <w:b/>
          <w:bCs/>
        </w:rPr>
        <w:t>35</w:t>
      </w:r>
      <w:r>
        <w:rPr>
          <w:rFonts w:ascii="Book Antiqua" w:eastAsia="Book Antiqua" w:hAnsi="Book Antiqua" w:cs="Book Antiqua"/>
        </w:rPr>
        <w:t>: 975-986 [PMID: 31564045 DOI: 10.1007/s10654-019-00559-6]</w:t>
      </w:r>
    </w:p>
    <w:p w14:paraId="4A45C46C" w14:textId="77777777" w:rsidR="007C0F60"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Pereira SP</w:t>
      </w:r>
      <w:r>
        <w:rPr>
          <w:rFonts w:ascii="Book Antiqua" w:eastAsia="Book Antiqua" w:hAnsi="Book Antiqua" w:cs="Book Antiqua"/>
        </w:rPr>
        <w:t xml:space="preserve">, Oldfield L, Ney A, Hart PA, Keane MG, </w:t>
      </w:r>
      <w:proofErr w:type="spellStart"/>
      <w:r>
        <w:rPr>
          <w:rFonts w:ascii="Book Antiqua" w:eastAsia="Book Antiqua" w:hAnsi="Book Antiqua" w:cs="Book Antiqua"/>
        </w:rPr>
        <w:t>Pandol</w:t>
      </w:r>
      <w:proofErr w:type="spellEnd"/>
      <w:r>
        <w:rPr>
          <w:rFonts w:ascii="Book Antiqua" w:eastAsia="Book Antiqua" w:hAnsi="Book Antiqua" w:cs="Book Antiqua"/>
        </w:rPr>
        <w:t xml:space="preserve"> SJ, Li D, </w:t>
      </w:r>
      <w:proofErr w:type="spellStart"/>
      <w:r>
        <w:rPr>
          <w:rFonts w:ascii="Book Antiqua" w:eastAsia="Book Antiqua" w:hAnsi="Book Antiqua" w:cs="Book Antiqua"/>
        </w:rPr>
        <w:t>Greenhalf</w:t>
      </w:r>
      <w:proofErr w:type="spellEnd"/>
      <w:r>
        <w:rPr>
          <w:rFonts w:ascii="Book Antiqua" w:eastAsia="Book Antiqua" w:hAnsi="Book Antiqua" w:cs="Book Antiqua"/>
        </w:rPr>
        <w:t xml:space="preserve"> W, Jeon CY, Koay EJ, Almario CV, Halloran C, Lennon AM, Costello E. Early detection of pancreatic cancer. </w:t>
      </w:r>
      <w:r>
        <w:rPr>
          <w:rFonts w:ascii="Book Antiqua" w:eastAsia="Book Antiqua" w:hAnsi="Book Antiqua" w:cs="Book Antiqua"/>
          <w:i/>
          <w:iCs/>
        </w:rPr>
        <w:t>Lancet Gastroenterol Hepatol</w:t>
      </w:r>
      <w:r>
        <w:rPr>
          <w:rFonts w:ascii="Book Antiqua" w:eastAsia="Book Antiqua" w:hAnsi="Book Antiqua" w:cs="Book Antiqua"/>
        </w:rPr>
        <w:t xml:space="preserve"> 2020; </w:t>
      </w:r>
      <w:r>
        <w:rPr>
          <w:rFonts w:ascii="Book Antiqua" w:eastAsia="Book Antiqua" w:hAnsi="Book Antiqua" w:cs="Book Antiqua"/>
          <w:b/>
          <w:bCs/>
        </w:rPr>
        <w:t>5</w:t>
      </w:r>
      <w:r>
        <w:rPr>
          <w:rFonts w:ascii="Book Antiqua" w:eastAsia="Book Antiqua" w:hAnsi="Book Antiqua" w:cs="Book Antiqua"/>
        </w:rPr>
        <w:t>: 698-710 [PMID: 32135127 DOI: 10.1016/S2468-1253(19)30416-9]</w:t>
      </w:r>
    </w:p>
    <w:p w14:paraId="718D2F95" w14:textId="77777777" w:rsidR="007C0F60"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Weissman S</w:t>
      </w:r>
      <w:r>
        <w:rPr>
          <w:rFonts w:ascii="Book Antiqua" w:eastAsia="Book Antiqua" w:hAnsi="Book Antiqua" w:cs="Book Antiqua"/>
        </w:rPr>
        <w:t xml:space="preserve">, Takakura K, Eibl G, </w:t>
      </w:r>
      <w:proofErr w:type="spellStart"/>
      <w:r>
        <w:rPr>
          <w:rFonts w:ascii="Book Antiqua" w:eastAsia="Book Antiqua" w:hAnsi="Book Antiqua" w:cs="Book Antiqua"/>
        </w:rPr>
        <w:t>Pandol</w:t>
      </w:r>
      <w:proofErr w:type="spellEnd"/>
      <w:r>
        <w:rPr>
          <w:rFonts w:ascii="Book Antiqua" w:eastAsia="Book Antiqua" w:hAnsi="Book Antiqua" w:cs="Book Antiqua"/>
        </w:rPr>
        <w:t xml:space="preserve"> SJ, Saruta M. The Diverse Involvement of Cigarette Smoking in Pancreatic Cancer Development and Prognosis. </w:t>
      </w:r>
      <w:r>
        <w:rPr>
          <w:rFonts w:ascii="Book Antiqua" w:eastAsia="Book Antiqua" w:hAnsi="Book Antiqua" w:cs="Book Antiqua"/>
          <w:i/>
          <w:iCs/>
        </w:rPr>
        <w:t>Pancreas</w:t>
      </w:r>
      <w:r>
        <w:rPr>
          <w:rFonts w:ascii="Book Antiqua" w:eastAsia="Book Antiqua" w:hAnsi="Book Antiqua" w:cs="Book Antiqua"/>
        </w:rPr>
        <w:t xml:space="preserve"> 2020; </w:t>
      </w:r>
      <w:r>
        <w:rPr>
          <w:rFonts w:ascii="Book Antiqua" w:eastAsia="Book Antiqua" w:hAnsi="Book Antiqua" w:cs="Book Antiqua"/>
          <w:b/>
          <w:bCs/>
        </w:rPr>
        <w:t>49</w:t>
      </w:r>
      <w:r>
        <w:rPr>
          <w:rFonts w:ascii="Book Antiqua" w:eastAsia="Book Antiqua" w:hAnsi="Book Antiqua" w:cs="Book Antiqua"/>
        </w:rPr>
        <w:t>: 612-620 [PMID: 32433397 DOI: 10.1097/MPA.0000000000001550]</w:t>
      </w:r>
    </w:p>
    <w:p w14:paraId="50676ADA" w14:textId="77777777" w:rsidR="007C0F60"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Biller LH</w:t>
      </w:r>
      <w:r>
        <w:rPr>
          <w:rFonts w:ascii="Book Antiqua" w:eastAsia="Book Antiqua" w:hAnsi="Book Antiqua" w:cs="Book Antiqua"/>
        </w:rPr>
        <w:t xml:space="preserve">, Wolpin BM, Goggins M. Inherited Pancreatic Cancer Syndromes and High-Risk Screening. </w:t>
      </w:r>
      <w:r>
        <w:rPr>
          <w:rFonts w:ascii="Book Antiqua" w:eastAsia="Book Antiqua" w:hAnsi="Book Antiqua" w:cs="Book Antiqua"/>
          <w:i/>
          <w:iCs/>
        </w:rPr>
        <w:t>Surg Oncol Clin N Am</w:t>
      </w:r>
      <w:r>
        <w:rPr>
          <w:rFonts w:ascii="Book Antiqua" w:eastAsia="Book Antiqua" w:hAnsi="Book Antiqua" w:cs="Book Antiqua"/>
        </w:rPr>
        <w:t xml:space="preserve"> 2021; </w:t>
      </w:r>
      <w:r>
        <w:rPr>
          <w:rFonts w:ascii="Book Antiqua" w:eastAsia="Book Antiqua" w:hAnsi="Book Antiqua" w:cs="Book Antiqua"/>
          <w:b/>
          <w:bCs/>
        </w:rPr>
        <w:t>30</w:t>
      </w:r>
      <w:r>
        <w:rPr>
          <w:rFonts w:ascii="Book Antiqua" w:eastAsia="Book Antiqua" w:hAnsi="Book Antiqua" w:cs="Book Antiqua"/>
        </w:rPr>
        <w:t>: 773-786 [PMID: 34511196 DOI: 10.1016/j.soc.2021.06.002]</w:t>
      </w:r>
    </w:p>
    <w:p w14:paraId="2A7B13A0" w14:textId="77777777" w:rsidR="007C0F60"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Vietri MT</w:t>
      </w:r>
      <w:r>
        <w:rPr>
          <w:rFonts w:ascii="Book Antiqua" w:eastAsia="Book Antiqua" w:hAnsi="Book Antiqua" w:cs="Book Antiqua"/>
        </w:rPr>
        <w:t xml:space="preserve">, D'Elia G, Caliendo G, Albanese L, Signoriello G, Napoli C, Molinari AM. Pancreatic Cancer with Mutation in BRCA1/2, MLH1, and APC Genes: Phenotype Correlation and Detection of a Novel Germline BRCA2 Mutation. </w:t>
      </w:r>
      <w:r>
        <w:rPr>
          <w:rFonts w:ascii="Book Antiqua" w:eastAsia="Book Antiqua" w:hAnsi="Book Antiqua" w:cs="Book Antiqua"/>
          <w:i/>
          <w:iCs/>
        </w:rPr>
        <w:t>Genes (Basel)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xml:space="preserve"> [PMID: 35205366 DOI: 10.3390/genes13020321]</w:t>
      </w:r>
    </w:p>
    <w:p w14:paraId="4EACA037" w14:textId="77777777" w:rsidR="007C0F60" w:rsidRDefault="00000000">
      <w:pPr>
        <w:spacing w:line="360" w:lineRule="auto"/>
        <w:jc w:val="both"/>
      </w:pPr>
      <w:r>
        <w:rPr>
          <w:rFonts w:ascii="Book Antiqua" w:eastAsia="Book Antiqua" w:hAnsi="Book Antiqua" w:cs="Book Antiqua"/>
        </w:rPr>
        <w:t xml:space="preserve">14 </w:t>
      </w:r>
      <w:proofErr w:type="spellStart"/>
      <w:r>
        <w:rPr>
          <w:rFonts w:ascii="Book Antiqua" w:eastAsia="Book Antiqua" w:hAnsi="Book Antiqua" w:cs="Book Antiqua"/>
          <w:b/>
          <w:bCs/>
        </w:rPr>
        <w:t>Kastrinos</w:t>
      </w:r>
      <w:proofErr w:type="spellEnd"/>
      <w:r>
        <w:rPr>
          <w:rFonts w:ascii="Book Antiqua" w:eastAsia="Book Antiqua" w:hAnsi="Book Antiqua" w:cs="Book Antiqua"/>
          <w:b/>
          <w:bCs/>
        </w:rPr>
        <w:t xml:space="preserve"> F</w:t>
      </w:r>
      <w:r>
        <w:rPr>
          <w:rFonts w:ascii="Book Antiqua" w:eastAsia="Book Antiqua" w:hAnsi="Book Antiqua" w:cs="Book Antiqua"/>
        </w:rPr>
        <w:t xml:space="preserve">, Mukherjee B, </w:t>
      </w:r>
      <w:proofErr w:type="spellStart"/>
      <w:r>
        <w:rPr>
          <w:rFonts w:ascii="Book Antiqua" w:eastAsia="Book Antiqua" w:hAnsi="Book Antiqua" w:cs="Book Antiqua"/>
        </w:rPr>
        <w:t>Tayob</w:t>
      </w:r>
      <w:proofErr w:type="spellEnd"/>
      <w:r>
        <w:rPr>
          <w:rFonts w:ascii="Book Antiqua" w:eastAsia="Book Antiqua" w:hAnsi="Book Antiqua" w:cs="Book Antiqua"/>
        </w:rPr>
        <w:t xml:space="preserve"> N, Wang F, Sparr J, Raymond VM, </w:t>
      </w:r>
      <w:proofErr w:type="spellStart"/>
      <w:r>
        <w:rPr>
          <w:rFonts w:ascii="Book Antiqua" w:eastAsia="Book Antiqua" w:hAnsi="Book Antiqua" w:cs="Book Antiqua"/>
        </w:rPr>
        <w:t>Bandipalliam</w:t>
      </w:r>
      <w:proofErr w:type="spellEnd"/>
      <w:r>
        <w:rPr>
          <w:rFonts w:ascii="Book Antiqua" w:eastAsia="Book Antiqua" w:hAnsi="Book Antiqua" w:cs="Book Antiqua"/>
        </w:rPr>
        <w:t xml:space="preserve"> P, Stoffel EM, Gruber SB, Syngal S. Risk of pancreatic cancer in families with Lynch syndrome. </w:t>
      </w:r>
      <w:r>
        <w:rPr>
          <w:rFonts w:ascii="Book Antiqua" w:eastAsia="Book Antiqua" w:hAnsi="Book Antiqua" w:cs="Book Antiqua"/>
          <w:i/>
          <w:iCs/>
        </w:rPr>
        <w:t>JAMA</w:t>
      </w:r>
      <w:r>
        <w:rPr>
          <w:rFonts w:ascii="Book Antiqua" w:eastAsia="Book Antiqua" w:hAnsi="Book Antiqua" w:cs="Book Antiqua"/>
        </w:rPr>
        <w:t xml:space="preserve"> 2009; </w:t>
      </w:r>
      <w:r>
        <w:rPr>
          <w:rFonts w:ascii="Book Antiqua" w:eastAsia="Book Antiqua" w:hAnsi="Book Antiqua" w:cs="Book Antiqua"/>
          <w:b/>
          <w:bCs/>
        </w:rPr>
        <w:t>302</w:t>
      </w:r>
      <w:r>
        <w:rPr>
          <w:rFonts w:ascii="Book Antiqua" w:eastAsia="Book Antiqua" w:hAnsi="Book Antiqua" w:cs="Book Antiqua"/>
        </w:rPr>
        <w:t>: 1790-1795 [PMID: 19861671 DOI: 10.1001/jama.2009.1529]</w:t>
      </w:r>
    </w:p>
    <w:p w14:paraId="4F8B3592" w14:textId="77777777" w:rsidR="007C0F60" w:rsidRDefault="00000000">
      <w:pPr>
        <w:spacing w:line="360" w:lineRule="auto"/>
        <w:jc w:val="both"/>
      </w:pPr>
      <w:r>
        <w:rPr>
          <w:rFonts w:ascii="Book Antiqua" w:eastAsia="Book Antiqua" w:hAnsi="Book Antiqua" w:cs="Book Antiqua"/>
        </w:rPr>
        <w:lastRenderedPageBreak/>
        <w:t xml:space="preserve">15 </w:t>
      </w:r>
      <w:r>
        <w:rPr>
          <w:rFonts w:ascii="Book Antiqua" w:eastAsia="Book Antiqua" w:hAnsi="Book Antiqua" w:cs="Book Antiqua"/>
          <w:b/>
          <w:bCs/>
        </w:rPr>
        <w:t>Saba H</w:t>
      </w:r>
      <w:r>
        <w:rPr>
          <w:rFonts w:ascii="Book Antiqua" w:eastAsia="Book Antiqua" w:hAnsi="Book Antiqua" w:cs="Book Antiqua"/>
        </w:rPr>
        <w:t xml:space="preserve">, Goggins M. Familial Pancreatic Cancer. </w:t>
      </w:r>
      <w:r>
        <w:rPr>
          <w:rFonts w:ascii="Book Antiqua" w:eastAsia="Book Antiqua" w:hAnsi="Book Antiqua" w:cs="Book Antiqua"/>
          <w:i/>
          <w:iCs/>
        </w:rPr>
        <w:t>Gastroenterol Clin North Am</w:t>
      </w:r>
      <w:r>
        <w:rPr>
          <w:rFonts w:ascii="Book Antiqua" w:eastAsia="Book Antiqua" w:hAnsi="Book Antiqua" w:cs="Book Antiqua"/>
        </w:rPr>
        <w:t xml:space="preserve"> 2022; </w:t>
      </w:r>
      <w:r>
        <w:rPr>
          <w:rFonts w:ascii="Book Antiqua" w:eastAsia="Book Antiqua" w:hAnsi="Book Antiqua" w:cs="Book Antiqua"/>
          <w:b/>
          <w:bCs/>
        </w:rPr>
        <w:t>51</w:t>
      </w:r>
      <w:r>
        <w:rPr>
          <w:rFonts w:ascii="Book Antiqua" w:eastAsia="Book Antiqua" w:hAnsi="Book Antiqua" w:cs="Book Antiqua"/>
        </w:rPr>
        <w:t>: 561-575 [PMID: 36153110 DOI: 10.1016/j.gtc.2022.06.006]</w:t>
      </w:r>
    </w:p>
    <w:p w14:paraId="2A9308D8" w14:textId="77777777" w:rsidR="007C0F60"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Walter FM</w:t>
      </w:r>
      <w:r>
        <w:rPr>
          <w:rFonts w:ascii="Book Antiqua" w:eastAsia="Book Antiqua" w:hAnsi="Book Antiqua" w:cs="Book Antiqua"/>
        </w:rPr>
        <w:t xml:space="preserve">, Mills K, Mendonça SC, Abel GA, Basu B, Carroll N, Ballard S, Lancaster J, Hamilton W, Rubin GP, Emery JD. Symptoms and patient factors associated with diagnostic intervals for pancreatic cancer (SYMPTOM pancreatic study): a prospective cohort study. </w:t>
      </w:r>
      <w:r>
        <w:rPr>
          <w:rFonts w:ascii="Book Antiqua" w:eastAsia="Book Antiqua" w:hAnsi="Book Antiqua" w:cs="Book Antiqua"/>
          <w:i/>
          <w:iCs/>
        </w:rPr>
        <w:t>Lancet Gastroenterol Hepatol</w:t>
      </w:r>
      <w:r>
        <w:rPr>
          <w:rFonts w:ascii="Book Antiqua" w:eastAsia="Book Antiqua" w:hAnsi="Book Antiqua" w:cs="Book Antiqua"/>
        </w:rPr>
        <w:t xml:space="preserve"> 2016; </w:t>
      </w:r>
      <w:r>
        <w:rPr>
          <w:rFonts w:ascii="Book Antiqua" w:eastAsia="Book Antiqua" w:hAnsi="Book Antiqua" w:cs="Book Antiqua"/>
          <w:b/>
          <w:bCs/>
        </w:rPr>
        <w:t>1</w:t>
      </w:r>
      <w:r>
        <w:rPr>
          <w:rFonts w:ascii="Book Antiqua" w:eastAsia="Book Antiqua" w:hAnsi="Book Antiqua" w:cs="Book Antiqua"/>
        </w:rPr>
        <w:t>: 298-306 [PMID: 28404200 DOI: 10.1016/S2468-1253(16)30079-6]</w:t>
      </w:r>
    </w:p>
    <w:p w14:paraId="65C70209" w14:textId="77777777" w:rsidR="007C0F60"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Macdonald S</w:t>
      </w:r>
      <w:r>
        <w:rPr>
          <w:rFonts w:ascii="Book Antiqua" w:eastAsia="Book Antiqua" w:hAnsi="Book Antiqua" w:cs="Book Antiqua"/>
        </w:rPr>
        <w:t xml:space="preserve">, Macleod U, Campbell NC, Weller D, Mitchell E. Systematic review of factors influencing patient and practitioner delay in diagnosis of upper gastrointestinal cancer. </w:t>
      </w:r>
      <w:r>
        <w:rPr>
          <w:rFonts w:ascii="Book Antiqua" w:eastAsia="Book Antiqua" w:hAnsi="Book Antiqua" w:cs="Book Antiqua"/>
          <w:i/>
          <w:iCs/>
        </w:rPr>
        <w:t>Br J Cancer</w:t>
      </w:r>
      <w:r>
        <w:rPr>
          <w:rFonts w:ascii="Book Antiqua" w:eastAsia="Book Antiqua" w:hAnsi="Book Antiqua" w:cs="Book Antiqua"/>
        </w:rPr>
        <w:t xml:space="preserve"> 2006; </w:t>
      </w:r>
      <w:r>
        <w:rPr>
          <w:rFonts w:ascii="Book Antiqua" w:eastAsia="Book Antiqua" w:hAnsi="Book Antiqua" w:cs="Book Antiqua"/>
          <w:b/>
          <w:bCs/>
        </w:rPr>
        <w:t>94</w:t>
      </w:r>
      <w:r>
        <w:rPr>
          <w:rFonts w:ascii="Book Antiqua" w:eastAsia="Book Antiqua" w:hAnsi="Book Antiqua" w:cs="Book Antiqua"/>
        </w:rPr>
        <w:t>: 1272-1280 [PMID: 16622459 DOI: 10.1038/sj.bjc.6603089]</w:t>
      </w:r>
    </w:p>
    <w:p w14:paraId="1EA5FC9F" w14:textId="77777777" w:rsidR="007C0F60"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Schmidt-Hansen M</w:t>
      </w:r>
      <w:r>
        <w:rPr>
          <w:rFonts w:ascii="Book Antiqua" w:eastAsia="Book Antiqua" w:hAnsi="Book Antiqua" w:cs="Book Antiqua"/>
        </w:rPr>
        <w:t xml:space="preserve">, </w:t>
      </w:r>
      <w:proofErr w:type="spellStart"/>
      <w:r>
        <w:rPr>
          <w:rFonts w:ascii="Book Antiqua" w:eastAsia="Book Antiqua" w:hAnsi="Book Antiqua" w:cs="Book Antiqua"/>
        </w:rPr>
        <w:t>Berendse</w:t>
      </w:r>
      <w:proofErr w:type="spellEnd"/>
      <w:r>
        <w:rPr>
          <w:rFonts w:ascii="Book Antiqua" w:eastAsia="Book Antiqua" w:hAnsi="Book Antiqua" w:cs="Book Antiqua"/>
        </w:rPr>
        <w:t xml:space="preserve"> S, Hamilton W. Symptoms of Pancreatic Cancer in Primary Care: A Systematic Review. </w:t>
      </w:r>
      <w:r>
        <w:rPr>
          <w:rFonts w:ascii="Book Antiqua" w:eastAsia="Book Antiqua" w:hAnsi="Book Antiqua" w:cs="Book Antiqua"/>
          <w:i/>
          <w:iCs/>
        </w:rPr>
        <w:t>Pancreas</w:t>
      </w:r>
      <w:r>
        <w:rPr>
          <w:rFonts w:ascii="Book Antiqua" w:eastAsia="Book Antiqua" w:hAnsi="Book Antiqua" w:cs="Book Antiqua"/>
        </w:rPr>
        <w:t xml:space="preserve"> 2016; </w:t>
      </w:r>
      <w:r>
        <w:rPr>
          <w:rFonts w:ascii="Book Antiqua" w:eastAsia="Book Antiqua" w:hAnsi="Book Antiqua" w:cs="Book Antiqua"/>
          <w:b/>
          <w:bCs/>
        </w:rPr>
        <w:t>45</w:t>
      </w:r>
      <w:r>
        <w:rPr>
          <w:rFonts w:ascii="Book Antiqua" w:eastAsia="Book Antiqua" w:hAnsi="Book Antiqua" w:cs="Book Antiqua"/>
        </w:rPr>
        <w:t>: 814-818 [PMID: 26495795 DOI: 10.1097/MPA.0000000000000527]</w:t>
      </w:r>
    </w:p>
    <w:p w14:paraId="60D92212" w14:textId="77777777" w:rsidR="007C0F60" w:rsidRDefault="000000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Chang VT</w:t>
      </w:r>
      <w:r>
        <w:rPr>
          <w:rFonts w:ascii="Book Antiqua" w:eastAsia="Book Antiqua" w:hAnsi="Book Antiqua" w:cs="Book Antiqua"/>
        </w:rPr>
        <w:t xml:space="preserve">, Sandifer C, Zhong F. GI Symptoms in Pancreatic Cancer. </w:t>
      </w:r>
      <w:r>
        <w:rPr>
          <w:rFonts w:ascii="Book Antiqua" w:eastAsia="Book Antiqua" w:hAnsi="Book Antiqua" w:cs="Book Antiqua"/>
          <w:i/>
          <w:iCs/>
        </w:rPr>
        <w:t>Clin Colorectal Cancer</w:t>
      </w:r>
      <w:r>
        <w:rPr>
          <w:rFonts w:ascii="Book Antiqua" w:eastAsia="Book Antiqua" w:hAnsi="Book Antiqua" w:cs="Book Antiqua"/>
        </w:rPr>
        <w:t xml:space="preserve"> 2023; </w:t>
      </w:r>
      <w:r>
        <w:rPr>
          <w:rFonts w:ascii="Book Antiqua" w:eastAsia="Book Antiqua" w:hAnsi="Book Antiqua" w:cs="Book Antiqua"/>
          <w:b/>
          <w:bCs/>
        </w:rPr>
        <w:t>22</w:t>
      </w:r>
      <w:r>
        <w:rPr>
          <w:rFonts w:ascii="Book Antiqua" w:eastAsia="Book Antiqua" w:hAnsi="Book Antiqua" w:cs="Book Antiqua"/>
        </w:rPr>
        <w:t>: 24-33 [PMID: 36623952 DOI: 10.1016/j.clcc.2022.12.002]</w:t>
      </w:r>
    </w:p>
    <w:p w14:paraId="04FD033B" w14:textId="77777777" w:rsidR="007C0F60"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Gobbi PG</w:t>
      </w:r>
      <w:r>
        <w:rPr>
          <w:rFonts w:ascii="Book Antiqua" w:eastAsia="Book Antiqua" w:hAnsi="Book Antiqua" w:cs="Book Antiqua"/>
        </w:rPr>
        <w:t xml:space="preserve">, Bergonzi M, </w:t>
      </w:r>
      <w:proofErr w:type="spellStart"/>
      <w:r>
        <w:rPr>
          <w:rFonts w:ascii="Book Antiqua" w:eastAsia="Book Antiqua" w:hAnsi="Book Antiqua" w:cs="Book Antiqua"/>
        </w:rPr>
        <w:t>Comelli</w:t>
      </w:r>
      <w:proofErr w:type="spellEnd"/>
      <w:r>
        <w:rPr>
          <w:rFonts w:ascii="Book Antiqua" w:eastAsia="Book Antiqua" w:hAnsi="Book Antiqua" w:cs="Book Antiqua"/>
        </w:rPr>
        <w:t xml:space="preserve"> M, Villano L, Pozzoli D, Vanoli A, Dionigi P. The prognostic role of time to diagnosis and presenting symptoms in patients with pancreatic cancer. </w:t>
      </w:r>
      <w:r>
        <w:rPr>
          <w:rFonts w:ascii="Book Antiqua" w:eastAsia="Book Antiqua" w:hAnsi="Book Antiqua" w:cs="Book Antiqua"/>
          <w:i/>
          <w:iCs/>
        </w:rPr>
        <w:t>Cancer Epidemiol</w:t>
      </w:r>
      <w:r>
        <w:rPr>
          <w:rFonts w:ascii="Book Antiqua" w:eastAsia="Book Antiqua" w:hAnsi="Book Antiqua" w:cs="Book Antiqua"/>
        </w:rPr>
        <w:t xml:space="preserve"> 2013; </w:t>
      </w:r>
      <w:r>
        <w:rPr>
          <w:rFonts w:ascii="Book Antiqua" w:eastAsia="Book Antiqua" w:hAnsi="Book Antiqua" w:cs="Book Antiqua"/>
          <w:b/>
          <w:bCs/>
        </w:rPr>
        <w:t>37</w:t>
      </w:r>
      <w:r>
        <w:rPr>
          <w:rFonts w:ascii="Book Antiqua" w:eastAsia="Book Antiqua" w:hAnsi="Book Antiqua" w:cs="Book Antiqua"/>
        </w:rPr>
        <w:t>: 186-190 [PMID: 23369450 DOI: 10.1016/j.canep.2012.12.002]</w:t>
      </w:r>
    </w:p>
    <w:p w14:paraId="7971971E" w14:textId="77777777" w:rsidR="007C0F60"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Burris HA 3rd</w:t>
      </w:r>
      <w:r>
        <w:rPr>
          <w:rFonts w:ascii="Book Antiqua" w:eastAsia="Book Antiqua" w:hAnsi="Book Antiqua" w:cs="Book Antiqua"/>
        </w:rPr>
        <w:t xml:space="preserve">, Moore MJ, Andersen J, Green MR, Rothenberg ML, Modiano MR, Cripps MC, </w:t>
      </w:r>
      <w:proofErr w:type="spellStart"/>
      <w:r>
        <w:rPr>
          <w:rFonts w:ascii="Book Antiqua" w:eastAsia="Book Antiqua" w:hAnsi="Book Antiqua" w:cs="Book Antiqua"/>
        </w:rPr>
        <w:t>Portenoy</w:t>
      </w:r>
      <w:proofErr w:type="spellEnd"/>
      <w:r>
        <w:rPr>
          <w:rFonts w:ascii="Book Antiqua" w:eastAsia="Book Antiqua" w:hAnsi="Book Antiqua" w:cs="Book Antiqua"/>
        </w:rPr>
        <w:t xml:space="preserve"> RK, Storniolo AM, </w:t>
      </w:r>
      <w:proofErr w:type="spellStart"/>
      <w:r>
        <w:rPr>
          <w:rFonts w:ascii="Book Antiqua" w:eastAsia="Book Antiqua" w:hAnsi="Book Antiqua" w:cs="Book Antiqua"/>
        </w:rPr>
        <w:t>Tarassoff</w:t>
      </w:r>
      <w:proofErr w:type="spellEnd"/>
      <w:r>
        <w:rPr>
          <w:rFonts w:ascii="Book Antiqua" w:eastAsia="Book Antiqua" w:hAnsi="Book Antiqua" w:cs="Book Antiqua"/>
        </w:rPr>
        <w:t xml:space="preserve"> P, Nelson R, Dorr FA, Stephens CD, Von Hoff DD. Improvements in survival and clinical benefit with gemcitabine as first-line therapy for patients with advanced pancreas cancer: a randomized trial. </w:t>
      </w:r>
      <w:r>
        <w:rPr>
          <w:rFonts w:ascii="Book Antiqua" w:eastAsia="Book Antiqua" w:hAnsi="Book Antiqua" w:cs="Book Antiqua"/>
          <w:i/>
          <w:iCs/>
        </w:rPr>
        <w:t>J Clin Oncol</w:t>
      </w:r>
      <w:r>
        <w:rPr>
          <w:rFonts w:ascii="Book Antiqua" w:eastAsia="Book Antiqua" w:hAnsi="Book Antiqua" w:cs="Book Antiqua"/>
        </w:rPr>
        <w:t xml:space="preserve"> 1997; </w:t>
      </w:r>
      <w:r>
        <w:rPr>
          <w:rFonts w:ascii="Book Antiqua" w:eastAsia="Book Antiqua" w:hAnsi="Book Antiqua" w:cs="Book Antiqua"/>
          <w:b/>
          <w:bCs/>
        </w:rPr>
        <w:t>15</w:t>
      </w:r>
      <w:r>
        <w:rPr>
          <w:rFonts w:ascii="Book Antiqua" w:eastAsia="Book Antiqua" w:hAnsi="Book Antiqua" w:cs="Book Antiqua"/>
        </w:rPr>
        <w:t>: 2403-2413 [PMID: 9196156 DOI: 10.1200/JCO.1997.15.6.2403]</w:t>
      </w:r>
    </w:p>
    <w:p w14:paraId="15BF4BF1" w14:textId="77777777" w:rsidR="007C0F60"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Moore MJ</w:t>
      </w:r>
      <w:r>
        <w:rPr>
          <w:rFonts w:ascii="Book Antiqua" w:eastAsia="Book Antiqua" w:hAnsi="Book Antiqua" w:cs="Book Antiqua"/>
        </w:rPr>
        <w:t xml:space="preserve">, Goldstein D, Hamm J, Figer A, Hecht JR, Gallinger S, Au HJ, </w:t>
      </w:r>
      <w:proofErr w:type="spellStart"/>
      <w:r>
        <w:rPr>
          <w:rFonts w:ascii="Book Antiqua" w:eastAsia="Book Antiqua" w:hAnsi="Book Antiqua" w:cs="Book Antiqua"/>
        </w:rPr>
        <w:t>Murawa</w:t>
      </w:r>
      <w:proofErr w:type="spellEnd"/>
      <w:r>
        <w:rPr>
          <w:rFonts w:ascii="Book Antiqua" w:eastAsia="Book Antiqua" w:hAnsi="Book Antiqua" w:cs="Book Antiqua"/>
        </w:rPr>
        <w:t xml:space="preserve"> P, Walde D, Wolff RA, Campos D, Lim R, Ding K, Clark G, </w:t>
      </w:r>
      <w:proofErr w:type="spellStart"/>
      <w:r>
        <w:rPr>
          <w:rFonts w:ascii="Book Antiqua" w:eastAsia="Book Antiqua" w:hAnsi="Book Antiqua" w:cs="Book Antiqua"/>
        </w:rPr>
        <w:t>Voskoglou</w:t>
      </w:r>
      <w:proofErr w:type="spellEnd"/>
      <w:r>
        <w:rPr>
          <w:rFonts w:ascii="Book Antiqua" w:eastAsia="Book Antiqua" w:hAnsi="Book Antiqua" w:cs="Book Antiqua"/>
        </w:rPr>
        <w:t xml:space="preserve">-Nomikos T, </w:t>
      </w:r>
      <w:proofErr w:type="spellStart"/>
      <w:r>
        <w:rPr>
          <w:rFonts w:ascii="Book Antiqua" w:eastAsia="Book Antiqua" w:hAnsi="Book Antiqua" w:cs="Book Antiqua"/>
        </w:rPr>
        <w:t>Ptasynski</w:t>
      </w:r>
      <w:proofErr w:type="spellEnd"/>
      <w:r>
        <w:rPr>
          <w:rFonts w:ascii="Book Antiqua" w:eastAsia="Book Antiqua" w:hAnsi="Book Antiqua" w:cs="Book Antiqua"/>
        </w:rPr>
        <w:t xml:space="preserve"> M, Parulekar W; National Cancer Institute of Canada Clinical Trials Group. Erlotinib plus gemcitabine compared with gemcitabine alone in patients with advanced pancreatic cancer: a phase III trial of the National Cancer Institute of Canada Clinical </w:t>
      </w:r>
      <w:r>
        <w:rPr>
          <w:rFonts w:ascii="Book Antiqua" w:eastAsia="Book Antiqua" w:hAnsi="Book Antiqua" w:cs="Book Antiqua"/>
        </w:rPr>
        <w:lastRenderedPageBreak/>
        <w:t xml:space="preserve">Trials Group. </w:t>
      </w:r>
      <w:r>
        <w:rPr>
          <w:rFonts w:ascii="Book Antiqua" w:eastAsia="Book Antiqua" w:hAnsi="Book Antiqua" w:cs="Book Antiqua"/>
          <w:i/>
          <w:iCs/>
        </w:rPr>
        <w:t>J Clin Oncol</w:t>
      </w:r>
      <w:r>
        <w:rPr>
          <w:rFonts w:ascii="Book Antiqua" w:eastAsia="Book Antiqua" w:hAnsi="Book Antiqua" w:cs="Book Antiqua"/>
        </w:rPr>
        <w:t xml:space="preserve"> 2007; </w:t>
      </w:r>
      <w:r>
        <w:rPr>
          <w:rFonts w:ascii="Book Antiqua" w:eastAsia="Book Antiqua" w:hAnsi="Book Antiqua" w:cs="Book Antiqua"/>
          <w:b/>
          <w:bCs/>
        </w:rPr>
        <w:t>25</w:t>
      </w:r>
      <w:r>
        <w:rPr>
          <w:rFonts w:ascii="Book Antiqua" w:eastAsia="Book Antiqua" w:hAnsi="Book Antiqua" w:cs="Book Antiqua"/>
        </w:rPr>
        <w:t>: 1960-1966 [PMID: 17452677 DOI: 10.1200/JCO.2006.07.9525]</w:t>
      </w:r>
    </w:p>
    <w:p w14:paraId="66D121B5" w14:textId="77777777" w:rsidR="007C0F60" w:rsidRDefault="000000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Conroy T</w:t>
      </w:r>
      <w:r>
        <w:rPr>
          <w:rFonts w:ascii="Book Antiqua" w:eastAsia="Book Antiqua" w:hAnsi="Book Antiqua" w:cs="Book Antiqua"/>
        </w:rPr>
        <w:t xml:space="preserve">, </w:t>
      </w:r>
      <w:proofErr w:type="spellStart"/>
      <w:r>
        <w:rPr>
          <w:rFonts w:ascii="Book Antiqua" w:eastAsia="Book Antiqua" w:hAnsi="Book Antiqua" w:cs="Book Antiqua"/>
        </w:rPr>
        <w:t>Desseigne</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Ychou</w:t>
      </w:r>
      <w:proofErr w:type="spellEnd"/>
      <w:r>
        <w:rPr>
          <w:rFonts w:ascii="Book Antiqua" w:eastAsia="Book Antiqua" w:hAnsi="Book Antiqua" w:cs="Book Antiqua"/>
        </w:rPr>
        <w:t xml:space="preserve"> M, Bouché O, </w:t>
      </w:r>
      <w:proofErr w:type="spellStart"/>
      <w:r>
        <w:rPr>
          <w:rFonts w:ascii="Book Antiqua" w:eastAsia="Book Antiqua" w:hAnsi="Book Antiqua" w:cs="Book Antiqua"/>
        </w:rPr>
        <w:t>Guimbaud</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Bécouarn</w:t>
      </w:r>
      <w:proofErr w:type="spellEnd"/>
      <w:r>
        <w:rPr>
          <w:rFonts w:ascii="Book Antiqua" w:eastAsia="Book Antiqua" w:hAnsi="Book Antiqua" w:cs="Book Antiqua"/>
        </w:rPr>
        <w:t xml:space="preserve"> Y, Adenis A, Raoul JL, </w:t>
      </w:r>
      <w:proofErr w:type="spellStart"/>
      <w:r>
        <w:rPr>
          <w:rFonts w:ascii="Book Antiqua" w:eastAsia="Book Antiqua" w:hAnsi="Book Antiqua" w:cs="Book Antiqua"/>
        </w:rPr>
        <w:t>Gourgou</w:t>
      </w:r>
      <w:proofErr w:type="spellEnd"/>
      <w:r>
        <w:rPr>
          <w:rFonts w:ascii="Book Antiqua" w:eastAsia="Book Antiqua" w:hAnsi="Book Antiqua" w:cs="Book Antiqua"/>
        </w:rPr>
        <w:t xml:space="preserve">-Bourgade S, de la </w:t>
      </w:r>
      <w:proofErr w:type="spellStart"/>
      <w:r>
        <w:rPr>
          <w:rFonts w:ascii="Book Antiqua" w:eastAsia="Book Antiqua" w:hAnsi="Book Antiqua" w:cs="Book Antiqua"/>
        </w:rPr>
        <w:t>Fouchardière</w:t>
      </w:r>
      <w:proofErr w:type="spellEnd"/>
      <w:r>
        <w:rPr>
          <w:rFonts w:ascii="Book Antiqua" w:eastAsia="Book Antiqua" w:hAnsi="Book Antiqua" w:cs="Book Antiqua"/>
        </w:rPr>
        <w:t xml:space="preserve"> C, Bennouna J, </w:t>
      </w:r>
      <w:proofErr w:type="spellStart"/>
      <w:r>
        <w:rPr>
          <w:rFonts w:ascii="Book Antiqua" w:eastAsia="Book Antiqua" w:hAnsi="Book Antiqua" w:cs="Book Antiqua"/>
        </w:rPr>
        <w:t>Bachet</w:t>
      </w:r>
      <w:proofErr w:type="spellEnd"/>
      <w:r>
        <w:rPr>
          <w:rFonts w:ascii="Book Antiqua" w:eastAsia="Book Antiqua" w:hAnsi="Book Antiqua" w:cs="Book Antiqua"/>
        </w:rPr>
        <w:t xml:space="preserve"> JB, </w:t>
      </w:r>
      <w:proofErr w:type="spellStart"/>
      <w:r>
        <w:rPr>
          <w:rFonts w:ascii="Book Antiqua" w:eastAsia="Book Antiqua" w:hAnsi="Book Antiqua" w:cs="Book Antiqua"/>
        </w:rPr>
        <w:t>Khemissa-Akouz</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Péré-Vergé</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Delbaldo</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Assenat</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Chauffert</w:t>
      </w:r>
      <w:proofErr w:type="spellEnd"/>
      <w:r>
        <w:rPr>
          <w:rFonts w:ascii="Book Antiqua" w:eastAsia="Book Antiqua" w:hAnsi="Book Antiqua" w:cs="Book Antiqua"/>
        </w:rPr>
        <w:t xml:space="preserve"> B, Michel P, Montoto-Grillot C, </w:t>
      </w:r>
      <w:proofErr w:type="spellStart"/>
      <w:r>
        <w:rPr>
          <w:rFonts w:ascii="Book Antiqua" w:eastAsia="Book Antiqua" w:hAnsi="Book Antiqua" w:cs="Book Antiqua"/>
        </w:rPr>
        <w:t>Ducreux</w:t>
      </w:r>
      <w:proofErr w:type="spellEnd"/>
      <w:r>
        <w:rPr>
          <w:rFonts w:ascii="Book Antiqua" w:eastAsia="Book Antiqua" w:hAnsi="Book Antiqua" w:cs="Book Antiqua"/>
        </w:rPr>
        <w:t xml:space="preserve"> M; Groupe </w:t>
      </w:r>
      <w:proofErr w:type="spellStart"/>
      <w:r>
        <w:rPr>
          <w:rFonts w:ascii="Book Antiqua" w:eastAsia="Book Antiqua" w:hAnsi="Book Antiqua" w:cs="Book Antiqua"/>
        </w:rPr>
        <w:t>Tumeurs</w:t>
      </w:r>
      <w:proofErr w:type="spellEnd"/>
      <w:r>
        <w:rPr>
          <w:rFonts w:ascii="Book Antiqua" w:eastAsia="Book Antiqua" w:hAnsi="Book Antiqua" w:cs="Book Antiqua"/>
        </w:rPr>
        <w:t xml:space="preserve"> Digestives of </w:t>
      </w:r>
      <w:proofErr w:type="spellStart"/>
      <w:r>
        <w:rPr>
          <w:rFonts w:ascii="Book Antiqua" w:eastAsia="Book Antiqua" w:hAnsi="Book Antiqua" w:cs="Book Antiqua"/>
        </w:rPr>
        <w:t>Unicancer</w:t>
      </w:r>
      <w:proofErr w:type="spellEnd"/>
      <w:r>
        <w:rPr>
          <w:rFonts w:ascii="Book Antiqua" w:eastAsia="Book Antiqua" w:hAnsi="Book Antiqua" w:cs="Book Antiqua"/>
        </w:rPr>
        <w:t xml:space="preserve">; PRODIGE Intergroup. FOLFIRINOX </w:t>
      </w:r>
      <w:r>
        <w:rPr>
          <w:rFonts w:ascii="Book Antiqua" w:eastAsia="Book Antiqua" w:hAnsi="Book Antiqua" w:cs="Book Antiqua"/>
          <w:i/>
          <w:iCs/>
        </w:rPr>
        <w:t>vs</w:t>
      </w:r>
      <w:r>
        <w:rPr>
          <w:rFonts w:ascii="Book Antiqua" w:eastAsia="Book Antiqua" w:hAnsi="Book Antiqua" w:cs="Book Antiqua"/>
        </w:rPr>
        <w:t xml:space="preserve"> gemcitabine for metastatic pancreatic cancer. </w:t>
      </w:r>
      <w:r>
        <w:rPr>
          <w:rFonts w:ascii="Book Antiqua" w:eastAsia="Book Antiqua" w:hAnsi="Book Antiqua" w:cs="Book Antiqua"/>
          <w:i/>
          <w:iCs/>
        </w:rPr>
        <w:t>N Engl J Med</w:t>
      </w:r>
      <w:r>
        <w:rPr>
          <w:rFonts w:ascii="Book Antiqua" w:eastAsia="Book Antiqua" w:hAnsi="Book Antiqua" w:cs="Book Antiqua"/>
        </w:rPr>
        <w:t xml:space="preserve"> 2011; </w:t>
      </w:r>
      <w:r>
        <w:rPr>
          <w:rFonts w:ascii="Book Antiqua" w:eastAsia="Book Antiqua" w:hAnsi="Book Antiqua" w:cs="Book Antiqua"/>
          <w:b/>
          <w:bCs/>
        </w:rPr>
        <w:t>364</w:t>
      </w:r>
      <w:r>
        <w:rPr>
          <w:rFonts w:ascii="Book Antiqua" w:eastAsia="Book Antiqua" w:hAnsi="Book Antiqua" w:cs="Book Antiqua"/>
        </w:rPr>
        <w:t>: 1817-1825 [PMID: 21561347 DOI: 10.1056/NEJMoa1011923]</w:t>
      </w:r>
    </w:p>
    <w:p w14:paraId="00070FB3" w14:textId="77777777" w:rsidR="007C0F60" w:rsidRDefault="00000000">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Von Hoff DD</w:t>
      </w:r>
      <w:r>
        <w:rPr>
          <w:rFonts w:ascii="Book Antiqua" w:eastAsia="Book Antiqua" w:hAnsi="Book Antiqua" w:cs="Book Antiqua"/>
        </w:rPr>
        <w:t xml:space="preserve">, Ervin T, Arena FP, Chiorean EG, Infante J, Moore M, Seay T, </w:t>
      </w:r>
      <w:proofErr w:type="spellStart"/>
      <w:r>
        <w:rPr>
          <w:rFonts w:ascii="Book Antiqua" w:eastAsia="Book Antiqua" w:hAnsi="Book Antiqua" w:cs="Book Antiqua"/>
        </w:rPr>
        <w:t>Tjulandin</w:t>
      </w:r>
      <w:proofErr w:type="spellEnd"/>
      <w:r>
        <w:rPr>
          <w:rFonts w:ascii="Book Antiqua" w:eastAsia="Book Antiqua" w:hAnsi="Book Antiqua" w:cs="Book Antiqua"/>
        </w:rPr>
        <w:t xml:space="preserve"> SA, Ma WW, Saleh MN, Harris M, Reni M, Dowden S,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Bahary</w:t>
      </w:r>
      <w:proofErr w:type="spellEnd"/>
      <w:r>
        <w:rPr>
          <w:rFonts w:ascii="Book Antiqua" w:eastAsia="Book Antiqua" w:hAnsi="Book Antiqua" w:cs="Book Antiqua"/>
        </w:rPr>
        <w:t xml:space="preserve"> N, Ramanathan RK, Tabernero J, Hidalgo M, Goldstein D, Van </w:t>
      </w:r>
      <w:proofErr w:type="spellStart"/>
      <w:r>
        <w:rPr>
          <w:rFonts w:ascii="Book Antiqua" w:eastAsia="Book Antiqua" w:hAnsi="Book Antiqua" w:cs="Book Antiqua"/>
        </w:rPr>
        <w:t>Cutsem</w:t>
      </w:r>
      <w:proofErr w:type="spellEnd"/>
      <w:r>
        <w:rPr>
          <w:rFonts w:ascii="Book Antiqua" w:eastAsia="Book Antiqua" w:hAnsi="Book Antiqua" w:cs="Book Antiqua"/>
        </w:rPr>
        <w:t xml:space="preserve"> E, Wei X, Iglesias J, Renschler MF. Increased survival in pancreatic cancer with nab-paclitaxel plus gemcitabine. </w:t>
      </w:r>
      <w:r>
        <w:rPr>
          <w:rFonts w:ascii="Book Antiqua" w:eastAsia="Book Antiqua" w:hAnsi="Book Antiqua" w:cs="Book Antiqua"/>
          <w:i/>
          <w:iCs/>
        </w:rPr>
        <w:t>N Engl J Med</w:t>
      </w:r>
      <w:r>
        <w:rPr>
          <w:rFonts w:ascii="Book Antiqua" w:eastAsia="Book Antiqua" w:hAnsi="Book Antiqua" w:cs="Book Antiqua"/>
        </w:rPr>
        <w:t xml:space="preserve"> 2013; </w:t>
      </w:r>
      <w:r>
        <w:rPr>
          <w:rFonts w:ascii="Book Antiqua" w:eastAsia="Book Antiqua" w:hAnsi="Book Antiqua" w:cs="Book Antiqua"/>
          <w:b/>
          <w:bCs/>
        </w:rPr>
        <w:t>369</w:t>
      </w:r>
      <w:r>
        <w:rPr>
          <w:rFonts w:ascii="Book Antiqua" w:eastAsia="Book Antiqua" w:hAnsi="Book Antiqua" w:cs="Book Antiqua"/>
        </w:rPr>
        <w:t>: 1691-1703 [PMID: 24131140 DOI: 10.1056/NEJMoa1304369]</w:t>
      </w:r>
    </w:p>
    <w:p w14:paraId="29F1EB91" w14:textId="77777777" w:rsidR="007C0F60"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Chan KKW</w:t>
      </w:r>
      <w:r>
        <w:rPr>
          <w:rFonts w:ascii="Book Antiqua" w:eastAsia="Book Antiqua" w:hAnsi="Book Antiqua" w:cs="Book Antiqua"/>
        </w:rPr>
        <w:t xml:space="preserve">, Guo H, Cheng S, Beca JM, Redmond-Misner R, </w:t>
      </w:r>
      <w:proofErr w:type="spellStart"/>
      <w:r>
        <w:rPr>
          <w:rFonts w:ascii="Book Antiqua" w:eastAsia="Book Antiqua" w:hAnsi="Book Antiqua" w:cs="Book Antiqua"/>
        </w:rPr>
        <w:t>Isaranuwatchai</w:t>
      </w:r>
      <w:proofErr w:type="spellEnd"/>
      <w:r>
        <w:rPr>
          <w:rFonts w:ascii="Book Antiqua" w:eastAsia="Book Antiqua" w:hAnsi="Book Antiqua" w:cs="Book Antiqua"/>
        </w:rPr>
        <w:t xml:space="preserve"> W, Qiao L, Earle C, Berry SR, Biagi JJ, Welch S, Meyers BM, </w:t>
      </w:r>
      <w:proofErr w:type="spellStart"/>
      <w:r>
        <w:rPr>
          <w:rFonts w:ascii="Book Antiqua" w:eastAsia="Book Antiqua" w:hAnsi="Book Antiqua" w:cs="Book Antiqua"/>
        </w:rPr>
        <w:t>Mittmann</w:t>
      </w:r>
      <w:proofErr w:type="spellEnd"/>
      <w:r>
        <w:rPr>
          <w:rFonts w:ascii="Book Antiqua" w:eastAsia="Book Antiqua" w:hAnsi="Book Antiqua" w:cs="Book Antiqua"/>
        </w:rPr>
        <w:t xml:space="preserve"> N, Coburn N, Arias J, Schwartz D, Dai WF, Gavura S, McLeod R, Kennedy ED. Real-world outcomes of FOLFIRINOX </w:t>
      </w:r>
      <w:r>
        <w:rPr>
          <w:rFonts w:ascii="Book Antiqua" w:eastAsia="Book Antiqua" w:hAnsi="Book Antiqua" w:cs="Book Antiqua"/>
          <w:i/>
          <w:iCs/>
        </w:rPr>
        <w:t>vs</w:t>
      </w:r>
      <w:r>
        <w:rPr>
          <w:rFonts w:ascii="Book Antiqua" w:eastAsia="Book Antiqua" w:hAnsi="Book Antiqua" w:cs="Book Antiqua"/>
        </w:rPr>
        <w:t xml:space="preserve"> gemcitabine and nab-paclitaxel in advanced pancreatic cancer: A population-based propensity score-weighted analysis. </w:t>
      </w:r>
      <w:r>
        <w:rPr>
          <w:rFonts w:ascii="Book Antiqua" w:eastAsia="Book Antiqua" w:hAnsi="Book Antiqua" w:cs="Book Antiqua"/>
          <w:i/>
          <w:iCs/>
        </w:rPr>
        <w:t>Cancer Med</w:t>
      </w:r>
      <w:r>
        <w:rPr>
          <w:rFonts w:ascii="Book Antiqua" w:eastAsia="Book Antiqua" w:hAnsi="Book Antiqua" w:cs="Book Antiqua"/>
        </w:rPr>
        <w:t xml:space="preserve"> 2020; </w:t>
      </w:r>
      <w:r>
        <w:rPr>
          <w:rFonts w:ascii="Book Antiqua" w:eastAsia="Book Antiqua" w:hAnsi="Book Antiqua" w:cs="Book Antiqua"/>
          <w:b/>
          <w:bCs/>
        </w:rPr>
        <w:t>9</w:t>
      </w:r>
      <w:r>
        <w:rPr>
          <w:rFonts w:ascii="Book Antiqua" w:eastAsia="Book Antiqua" w:hAnsi="Book Antiqua" w:cs="Book Antiqua"/>
        </w:rPr>
        <w:t>: 160-169 [PMID: 31724340 DOI: 10.1002/cam4.2705]</w:t>
      </w:r>
    </w:p>
    <w:p w14:paraId="40E6F397" w14:textId="77777777" w:rsidR="007C0F60" w:rsidRDefault="00000000">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Wang Y</w:t>
      </w:r>
      <w:r>
        <w:rPr>
          <w:rFonts w:ascii="Book Antiqua" w:eastAsia="Book Antiqua" w:hAnsi="Book Antiqua" w:cs="Book Antiqua"/>
        </w:rPr>
        <w:t xml:space="preserve">, </w:t>
      </w:r>
      <w:proofErr w:type="spellStart"/>
      <w:r>
        <w:rPr>
          <w:rFonts w:ascii="Book Antiqua" w:eastAsia="Book Antiqua" w:hAnsi="Book Antiqua" w:cs="Book Antiqua"/>
        </w:rPr>
        <w:t>Camateros</w:t>
      </w:r>
      <w:proofErr w:type="spellEnd"/>
      <w:r>
        <w:rPr>
          <w:rFonts w:ascii="Book Antiqua" w:eastAsia="Book Antiqua" w:hAnsi="Book Antiqua" w:cs="Book Antiqua"/>
        </w:rPr>
        <w:t xml:space="preserve"> P, Cheung WY. A Real-World Comparison of FOLFIRINOX, Gemcitabine Plus </w:t>
      </w:r>
      <w:proofErr w:type="gramStart"/>
      <w:r>
        <w:rPr>
          <w:rFonts w:ascii="Book Antiqua" w:eastAsia="Book Antiqua" w:hAnsi="Book Antiqua" w:cs="Book Antiqua"/>
        </w:rPr>
        <w:t>nab</w:t>
      </w:r>
      <w:proofErr w:type="gramEnd"/>
      <w:r>
        <w:rPr>
          <w:rFonts w:ascii="Book Antiqua" w:eastAsia="Book Antiqua" w:hAnsi="Book Antiqua" w:cs="Book Antiqua"/>
        </w:rPr>
        <w:t xml:space="preserve">-Paclitaxel, and Gemcitabine in Advanced Pancreatic Cancers. </w:t>
      </w:r>
      <w:r>
        <w:rPr>
          <w:rFonts w:ascii="Book Antiqua" w:eastAsia="Book Antiqua" w:hAnsi="Book Antiqua" w:cs="Book Antiqua"/>
          <w:i/>
          <w:iCs/>
        </w:rPr>
        <w:t xml:space="preserve">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Cancer</w:t>
      </w:r>
      <w:r>
        <w:rPr>
          <w:rFonts w:ascii="Book Antiqua" w:eastAsia="Book Antiqua" w:hAnsi="Book Antiqua" w:cs="Book Antiqua"/>
        </w:rPr>
        <w:t xml:space="preserve"> 2019; </w:t>
      </w:r>
      <w:r>
        <w:rPr>
          <w:rFonts w:ascii="Book Antiqua" w:eastAsia="Book Antiqua" w:hAnsi="Book Antiqua" w:cs="Book Antiqua"/>
          <w:b/>
          <w:bCs/>
        </w:rPr>
        <w:t>50</w:t>
      </w:r>
      <w:r>
        <w:rPr>
          <w:rFonts w:ascii="Book Antiqua" w:eastAsia="Book Antiqua" w:hAnsi="Book Antiqua" w:cs="Book Antiqua"/>
        </w:rPr>
        <w:t>: 62-68 [PMID: 29143916 DOI: 10.1007/s12029-017-0028-5]</w:t>
      </w:r>
    </w:p>
    <w:p w14:paraId="771BCE21" w14:textId="77777777" w:rsidR="007C0F60" w:rsidRDefault="00000000">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Sohal DPS</w:t>
      </w:r>
      <w:r>
        <w:rPr>
          <w:rFonts w:ascii="Book Antiqua" w:eastAsia="Book Antiqua" w:hAnsi="Book Antiqua" w:cs="Book Antiqua"/>
        </w:rPr>
        <w:t xml:space="preserve">, Kennedy EB, Khorana A, Copur MS, Crane CH, Garrido-Laguna I, Krishnamurthi S, Moravek C, O'Reilly EM, Philip PA, Ramanathan RK, Ruggiero JT, Shah MA, Urba S, </w:t>
      </w:r>
      <w:proofErr w:type="spellStart"/>
      <w:r>
        <w:rPr>
          <w:rFonts w:ascii="Book Antiqua" w:eastAsia="Book Antiqua" w:hAnsi="Book Antiqua" w:cs="Book Antiqua"/>
        </w:rPr>
        <w:t>Uronis</w:t>
      </w:r>
      <w:proofErr w:type="spellEnd"/>
      <w:r>
        <w:rPr>
          <w:rFonts w:ascii="Book Antiqua" w:eastAsia="Book Antiqua" w:hAnsi="Book Antiqua" w:cs="Book Antiqua"/>
        </w:rPr>
        <w:t xml:space="preserve"> HE, Lau MW,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 Metastatic Pancreatic Cancer: ASCO Clinical Practice Guideline Update. </w:t>
      </w:r>
      <w:r>
        <w:rPr>
          <w:rFonts w:ascii="Book Antiqua" w:eastAsia="Book Antiqua" w:hAnsi="Book Antiqua" w:cs="Book Antiqua"/>
          <w:i/>
          <w:iCs/>
        </w:rPr>
        <w:t>J Clin Oncol</w:t>
      </w:r>
      <w:r>
        <w:rPr>
          <w:rFonts w:ascii="Book Antiqua" w:eastAsia="Book Antiqua" w:hAnsi="Book Antiqua" w:cs="Book Antiqua"/>
        </w:rPr>
        <w:t xml:space="preserve"> 2018; </w:t>
      </w:r>
      <w:r>
        <w:rPr>
          <w:rFonts w:ascii="Book Antiqua" w:eastAsia="Book Antiqua" w:hAnsi="Book Antiqua" w:cs="Book Antiqua"/>
          <w:b/>
          <w:bCs/>
        </w:rPr>
        <w:t>36</w:t>
      </w:r>
      <w:r>
        <w:rPr>
          <w:rFonts w:ascii="Book Antiqua" w:eastAsia="Book Antiqua" w:hAnsi="Book Antiqua" w:cs="Book Antiqua"/>
        </w:rPr>
        <w:t>: 2545-2556 [PMID: 29791286 DOI: 10.1200/JCO.2018.78.9636]</w:t>
      </w:r>
    </w:p>
    <w:p w14:paraId="00BFC5DF" w14:textId="77777777" w:rsidR="007C0F60" w:rsidRDefault="00000000">
      <w:pPr>
        <w:spacing w:line="360" w:lineRule="auto"/>
        <w:jc w:val="both"/>
      </w:pPr>
      <w:r>
        <w:rPr>
          <w:rFonts w:ascii="Book Antiqua" w:eastAsia="Book Antiqua" w:hAnsi="Book Antiqua" w:cs="Book Antiqua"/>
        </w:rPr>
        <w:t xml:space="preserve">28 </w:t>
      </w:r>
      <w:proofErr w:type="spellStart"/>
      <w:r>
        <w:rPr>
          <w:rFonts w:ascii="Book Antiqua" w:eastAsia="Book Antiqua" w:hAnsi="Book Antiqua" w:cs="Book Antiqua"/>
          <w:b/>
          <w:bCs/>
        </w:rPr>
        <w:t>Paluri</w:t>
      </w:r>
      <w:proofErr w:type="spellEnd"/>
      <w:r>
        <w:rPr>
          <w:rFonts w:ascii="Book Antiqua" w:eastAsia="Book Antiqua" w:hAnsi="Book Antiqua" w:cs="Book Antiqua"/>
          <w:b/>
          <w:bCs/>
        </w:rPr>
        <w:t xml:space="preserve"> RK</w:t>
      </w:r>
      <w:r>
        <w:rPr>
          <w:rFonts w:ascii="Book Antiqua" w:eastAsia="Book Antiqua" w:hAnsi="Book Antiqua" w:cs="Book Antiqua"/>
        </w:rPr>
        <w:t xml:space="preserve">, Kasi A, Young C, Posey JA. Second-line treatment for metastatic pancreatic cancer. </w:t>
      </w:r>
      <w:r>
        <w:rPr>
          <w:rFonts w:ascii="Book Antiqua" w:eastAsia="Book Antiqua" w:hAnsi="Book Antiqua" w:cs="Book Antiqua"/>
          <w:i/>
          <w:iCs/>
        </w:rPr>
        <w:t xml:space="preserve">Clin Adv </w:t>
      </w:r>
      <w:proofErr w:type="spellStart"/>
      <w:r>
        <w:rPr>
          <w:rFonts w:ascii="Book Antiqua" w:eastAsia="Book Antiqua" w:hAnsi="Book Antiqua" w:cs="Book Antiqua"/>
          <w:i/>
          <w:iCs/>
        </w:rPr>
        <w:t>Hematol</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2020; </w:t>
      </w:r>
      <w:r>
        <w:rPr>
          <w:rFonts w:ascii="Book Antiqua" w:eastAsia="Book Antiqua" w:hAnsi="Book Antiqua" w:cs="Book Antiqua"/>
          <w:b/>
          <w:bCs/>
        </w:rPr>
        <w:t>18</w:t>
      </w:r>
      <w:r>
        <w:rPr>
          <w:rFonts w:ascii="Book Antiqua" w:eastAsia="Book Antiqua" w:hAnsi="Book Antiqua" w:cs="Book Antiqua"/>
        </w:rPr>
        <w:t>: 106-115 [PMID: 32558804]</w:t>
      </w:r>
    </w:p>
    <w:p w14:paraId="5816B57B" w14:textId="77777777" w:rsidR="007C0F60" w:rsidRDefault="00000000">
      <w:pPr>
        <w:spacing w:line="360" w:lineRule="auto"/>
        <w:jc w:val="both"/>
      </w:pPr>
      <w:r>
        <w:rPr>
          <w:rFonts w:ascii="Book Antiqua" w:eastAsia="Book Antiqua" w:hAnsi="Book Antiqua" w:cs="Book Antiqua"/>
        </w:rPr>
        <w:lastRenderedPageBreak/>
        <w:t xml:space="preserve">29 </w:t>
      </w:r>
      <w:r>
        <w:rPr>
          <w:rFonts w:ascii="Book Antiqua" w:eastAsia="Book Antiqua" w:hAnsi="Book Antiqua" w:cs="Book Antiqua"/>
          <w:b/>
          <w:bCs/>
        </w:rPr>
        <w:t>Petrelli F</w:t>
      </w:r>
      <w:r>
        <w:rPr>
          <w:rFonts w:ascii="Book Antiqua" w:eastAsia="Book Antiqua" w:hAnsi="Book Antiqua" w:cs="Book Antiqua"/>
        </w:rPr>
        <w:t xml:space="preserve">, Parisi A, Tomasello G, Mini E, Arru M, Russo A, Garrone O, </w:t>
      </w:r>
      <w:proofErr w:type="spellStart"/>
      <w:r>
        <w:rPr>
          <w:rFonts w:ascii="Book Antiqua" w:eastAsia="Book Antiqua" w:hAnsi="Book Antiqua" w:cs="Book Antiqua"/>
        </w:rPr>
        <w:t>Khakoo</w:t>
      </w:r>
      <w:proofErr w:type="spellEnd"/>
      <w:r>
        <w:rPr>
          <w:rFonts w:ascii="Book Antiqua" w:eastAsia="Book Antiqua" w:hAnsi="Book Antiqua" w:cs="Book Antiqua"/>
        </w:rPr>
        <w:t xml:space="preserve"> S, Ardito R, </w:t>
      </w:r>
      <w:proofErr w:type="spellStart"/>
      <w:r>
        <w:rPr>
          <w:rFonts w:ascii="Book Antiqua" w:eastAsia="Book Antiqua" w:hAnsi="Book Antiqua" w:cs="Book Antiqua"/>
        </w:rPr>
        <w:t>Ghidini</w:t>
      </w:r>
      <w:proofErr w:type="spellEnd"/>
      <w:r>
        <w:rPr>
          <w:rFonts w:ascii="Book Antiqua" w:eastAsia="Book Antiqua" w:hAnsi="Book Antiqua" w:cs="Book Antiqua"/>
        </w:rPr>
        <w:t xml:space="preserve"> M. Comparison of different second line treatments for metastatic pancreatic cancer: a systematic review and network meta-analysis. </w:t>
      </w:r>
      <w:r>
        <w:rPr>
          <w:rFonts w:ascii="Book Antiqua" w:eastAsia="Book Antiqua" w:hAnsi="Book Antiqua" w:cs="Book Antiqua"/>
          <w:i/>
          <w:iCs/>
        </w:rPr>
        <w:t>BMC Gastroenterol</w:t>
      </w:r>
      <w:r>
        <w:rPr>
          <w:rFonts w:ascii="Book Antiqua" w:eastAsia="Book Antiqua" w:hAnsi="Book Antiqua" w:cs="Book Antiqua"/>
        </w:rPr>
        <w:t xml:space="preserve"> 2023; </w:t>
      </w:r>
      <w:r>
        <w:rPr>
          <w:rFonts w:ascii="Book Antiqua" w:eastAsia="Book Antiqua" w:hAnsi="Book Antiqua" w:cs="Book Antiqua"/>
          <w:b/>
          <w:bCs/>
        </w:rPr>
        <w:t>23</w:t>
      </w:r>
      <w:r>
        <w:rPr>
          <w:rFonts w:ascii="Book Antiqua" w:eastAsia="Book Antiqua" w:hAnsi="Book Antiqua" w:cs="Book Antiqua"/>
        </w:rPr>
        <w:t>: 212 [PMID: 37337148 DOI: 10.1186/s12876-023-02853-w]</w:t>
      </w:r>
    </w:p>
    <w:p w14:paraId="7A3D15BC" w14:textId="77777777" w:rsidR="007C0F60" w:rsidRDefault="00000000">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Zhong L</w:t>
      </w:r>
      <w:r>
        <w:rPr>
          <w:rFonts w:ascii="Book Antiqua" w:eastAsia="Book Antiqua" w:hAnsi="Book Antiqua" w:cs="Book Antiqua"/>
        </w:rPr>
        <w:t xml:space="preserve">, Li Y, Xiong L, Wang W, Wu M, Yuan T, Yang W, Tian C, Miao Z, Wang T, Yang S. Small molecules in targeted cancer therapy: advances, challenges, and future perspectives. </w:t>
      </w:r>
      <w:r>
        <w:rPr>
          <w:rFonts w:ascii="Book Antiqua" w:eastAsia="Book Antiqua" w:hAnsi="Book Antiqua" w:cs="Book Antiqua"/>
          <w:i/>
          <w:iCs/>
        </w:rPr>
        <w:t xml:space="preserve">Signal </w:t>
      </w:r>
      <w:proofErr w:type="spellStart"/>
      <w:r>
        <w:rPr>
          <w:rFonts w:ascii="Book Antiqua" w:eastAsia="Book Antiqua" w:hAnsi="Book Antiqua" w:cs="Book Antiqua"/>
          <w:i/>
          <w:iCs/>
        </w:rPr>
        <w:t>Transduct</w:t>
      </w:r>
      <w:proofErr w:type="spellEnd"/>
      <w:r>
        <w:rPr>
          <w:rFonts w:ascii="Book Antiqua" w:eastAsia="Book Antiqua" w:hAnsi="Book Antiqua" w:cs="Book Antiqua"/>
          <w:i/>
          <w:iCs/>
        </w:rPr>
        <w:t xml:space="preserve"> Target Ther</w:t>
      </w:r>
      <w:r>
        <w:rPr>
          <w:rFonts w:ascii="Book Antiqua" w:eastAsia="Book Antiqua" w:hAnsi="Book Antiqua" w:cs="Book Antiqua"/>
        </w:rPr>
        <w:t xml:space="preserve"> 2021; </w:t>
      </w:r>
      <w:r>
        <w:rPr>
          <w:rFonts w:ascii="Book Antiqua" w:eastAsia="Book Antiqua" w:hAnsi="Book Antiqua" w:cs="Book Antiqua"/>
          <w:b/>
          <w:bCs/>
        </w:rPr>
        <w:t>6</w:t>
      </w:r>
      <w:r>
        <w:rPr>
          <w:rFonts w:ascii="Book Antiqua" w:eastAsia="Book Antiqua" w:hAnsi="Book Antiqua" w:cs="Book Antiqua"/>
        </w:rPr>
        <w:t>: 201 [PMID: 34054126 DOI: 10.1038/s41392-021-00572-w]</w:t>
      </w:r>
    </w:p>
    <w:p w14:paraId="1477C1BD" w14:textId="77777777" w:rsidR="007C0F60" w:rsidRDefault="00000000">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Roskoski R Jr</w:t>
      </w:r>
      <w:r>
        <w:rPr>
          <w:rFonts w:ascii="Book Antiqua" w:eastAsia="Book Antiqua" w:hAnsi="Book Antiqua" w:cs="Book Antiqua"/>
        </w:rPr>
        <w:t xml:space="preserve">. Properties of FDA-approved small molecule protein kinase inhibitors: A 2023 update.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2023; </w:t>
      </w:r>
      <w:r>
        <w:rPr>
          <w:rFonts w:ascii="Book Antiqua" w:eastAsia="Book Antiqua" w:hAnsi="Book Antiqua" w:cs="Book Antiqua"/>
          <w:b/>
          <w:bCs/>
        </w:rPr>
        <w:t>187</w:t>
      </w:r>
      <w:r>
        <w:rPr>
          <w:rFonts w:ascii="Book Antiqua" w:eastAsia="Book Antiqua" w:hAnsi="Book Antiqua" w:cs="Book Antiqua"/>
        </w:rPr>
        <w:t>: 106552 [PMID: 36403719 DOI: 10.1016/j.phrs.2022.106552]</w:t>
      </w:r>
    </w:p>
    <w:p w14:paraId="51502DA0" w14:textId="77777777" w:rsidR="007C0F60" w:rsidRDefault="00000000">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Ayala-Aguilera CC</w:t>
      </w:r>
      <w:r>
        <w:rPr>
          <w:rFonts w:ascii="Book Antiqua" w:eastAsia="Book Antiqua" w:hAnsi="Book Antiqua" w:cs="Book Antiqua"/>
        </w:rPr>
        <w:t xml:space="preserve">, Valero T, Lorente-Macías Á, </w:t>
      </w:r>
      <w:proofErr w:type="spellStart"/>
      <w:r>
        <w:rPr>
          <w:rFonts w:ascii="Book Antiqua" w:eastAsia="Book Antiqua" w:hAnsi="Book Antiqua" w:cs="Book Antiqua"/>
        </w:rPr>
        <w:t>Baillache</w:t>
      </w:r>
      <w:proofErr w:type="spellEnd"/>
      <w:r>
        <w:rPr>
          <w:rFonts w:ascii="Book Antiqua" w:eastAsia="Book Antiqua" w:hAnsi="Book Antiqua" w:cs="Book Antiqua"/>
        </w:rPr>
        <w:t xml:space="preserve"> DJ, Croke S, </w:t>
      </w:r>
      <w:proofErr w:type="spellStart"/>
      <w:r>
        <w:rPr>
          <w:rFonts w:ascii="Book Antiqua" w:eastAsia="Book Antiqua" w:hAnsi="Book Antiqua" w:cs="Book Antiqua"/>
        </w:rPr>
        <w:t>Unciti-Broceta</w:t>
      </w:r>
      <w:proofErr w:type="spellEnd"/>
      <w:r>
        <w:rPr>
          <w:rFonts w:ascii="Book Antiqua" w:eastAsia="Book Antiqua" w:hAnsi="Book Antiqua" w:cs="Book Antiqua"/>
        </w:rPr>
        <w:t xml:space="preserve"> A. Small Molecule Kinase Inhibitor Drugs (1995-2021): Medical Indication, Pharmacology, and Synthesis. </w:t>
      </w:r>
      <w:r>
        <w:rPr>
          <w:rFonts w:ascii="Book Antiqua" w:eastAsia="Book Antiqua" w:hAnsi="Book Antiqua" w:cs="Book Antiqua"/>
          <w:i/>
          <w:iCs/>
        </w:rPr>
        <w:t>J Med Chem</w:t>
      </w:r>
      <w:r>
        <w:rPr>
          <w:rFonts w:ascii="Book Antiqua" w:eastAsia="Book Antiqua" w:hAnsi="Book Antiqua" w:cs="Book Antiqua"/>
        </w:rPr>
        <w:t xml:space="preserve"> 2022; </w:t>
      </w:r>
      <w:r>
        <w:rPr>
          <w:rFonts w:ascii="Book Antiqua" w:eastAsia="Book Antiqua" w:hAnsi="Book Antiqua" w:cs="Book Antiqua"/>
          <w:b/>
          <w:bCs/>
        </w:rPr>
        <w:t>65</w:t>
      </w:r>
      <w:r>
        <w:rPr>
          <w:rFonts w:ascii="Book Antiqua" w:eastAsia="Book Antiqua" w:hAnsi="Book Antiqua" w:cs="Book Antiqua"/>
        </w:rPr>
        <w:t>: 1047-1131 [PMID: 34624192 DOI: 10.1021/acs.jmedchem.1c00963]</w:t>
      </w:r>
    </w:p>
    <w:p w14:paraId="0BF33549" w14:textId="77777777" w:rsidR="007C0F60" w:rsidRDefault="00000000">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Murugan NJ</w:t>
      </w:r>
      <w:r>
        <w:rPr>
          <w:rFonts w:ascii="Book Antiqua" w:eastAsia="Book Antiqua" w:hAnsi="Book Antiqua" w:cs="Book Antiqua"/>
        </w:rPr>
        <w:t xml:space="preserve">, </w:t>
      </w:r>
      <w:proofErr w:type="spellStart"/>
      <w:r>
        <w:rPr>
          <w:rFonts w:ascii="Book Antiqua" w:eastAsia="Book Antiqua" w:hAnsi="Book Antiqua" w:cs="Book Antiqua"/>
        </w:rPr>
        <w:t>Voutsadakis</w:t>
      </w:r>
      <w:proofErr w:type="spellEnd"/>
      <w:r>
        <w:rPr>
          <w:rFonts w:ascii="Book Antiqua" w:eastAsia="Book Antiqua" w:hAnsi="Book Antiqua" w:cs="Book Antiqua"/>
        </w:rPr>
        <w:t xml:space="preserve"> IA. Proteasome regulators in pancreatic cancer.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38-54 [PMID: 35116102 DOI: 10.4251/</w:t>
      </w:r>
      <w:proofErr w:type="gramStart"/>
      <w:r>
        <w:rPr>
          <w:rFonts w:ascii="Book Antiqua" w:eastAsia="Book Antiqua" w:hAnsi="Book Antiqua" w:cs="Book Antiqua"/>
        </w:rPr>
        <w:t>wjgo.v14.i</w:t>
      </w:r>
      <w:proofErr w:type="gramEnd"/>
      <w:r>
        <w:rPr>
          <w:rFonts w:ascii="Book Antiqua" w:eastAsia="Book Antiqua" w:hAnsi="Book Antiqua" w:cs="Book Antiqua"/>
        </w:rPr>
        <w:t>1.38]</w:t>
      </w:r>
    </w:p>
    <w:p w14:paraId="0C4FE30D" w14:textId="77777777" w:rsidR="007C0F60" w:rsidRDefault="00000000">
      <w:pPr>
        <w:spacing w:line="360" w:lineRule="auto"/>
        <w:jc w:val="both"/>
      </w:pPr>
      <w:r>
        <w:rPr>
          <w:rFonts w:ascii="Book Antiqua" w:eastAsia="Book Antiqua" w:hAnsi="Book Antiqua" w:cs="Book Antiqua"/>
        </w:rPr>
        <w:t xml:space="preserve">34 </w:t>
      </w:r>
      <w:proofErr w:type="spellStart"/>
      <w:r>
        <w:rPr>
          <w:rFonts w:ascii="Book Antiqua" w:eastAsia="Book Antiqua" w:hAnsi="Book Antiqua" w:cs="Book Antiqua"/>
          <w:b/>
          <w:bCs/>
        </w:rPr>
        <w:t>Arpalahti</w:t>
      </w:r>
      <w:proofErr w:type="spellEnd"/>
      <w:r>
        <w:rPr>
          <w:rFonts w:ascii="Book Antiqua" w:eastAsia="Book Antiqua" w:hAnsi="Book Antiqua" w:cs="Book Antiqua"/>
          <w:b/>
          <w:bCs/>
        </w:rPr>
        <w:t xml:space="preserve"> L</w:t>
      </w:r>
      <w:r>
        <w:rPr>
          <w:rFonts w:ascii="Book Antiqua" w:eastAsia="Book Antiqua" w:hAnsi="Book Antiqua" w:cs="Book Antiqua"/>
        </w:rPr>
        <w:t xml:space="preserve">, Haglund C, Holmberg CI. </w:t>
      </w:r>
      <w:proofErr w:type="spellStart"/>
      <w:r>
        <w:rPr>
          <w:rFonts w:ascii="Book Antiqua" w:eastAsia="Book Antiqua" w:hAnsi="Book Antiqua" w:cs="Book Antiqua"/>
        </w:rPr>
        <w:t>Proteostasis</w:t>
      </w:r>
      <w:proofErr w:type="spellEnd"/>
      <w:r>
        <w:rPr>
          <w:rFonts w:ascii="Book Antiqua" w:eastAsia="Book Antiqua" w:hAnsi="Book Antiqua" w:cs="Book Antiqua"/>
        </w:rPr>
        <w:t xml:space="preserve"> Dysregulation in Pancreatic Cancer. </w:t>
      </w:r>
      <w:r>
        <w:rPr>
          <w:rFonts w:ascii="Book Antiqua" w:eastAsia="Book Antiqua" w:hAnsi="Book Antiqua" w:cs="Book Antiqua"/>
          <w:i/>
          <w:iCs/>
        </w:rPr>
        <w:t>Adv Exp Med Biol</w:t>
      </w:r>
      <w:r>
        <w:rPr>
          <w:rFonts w:ascii="Book Antiqua" w:eastAsia="Book Antiqua" w:hAnsi="Book Antiqua" w:cs="Book Antiqua"/>
        </w:rPr>
        <w:t xml:space="preserve"> 2020; </w:t>
      </w:r>
      <w:r>
        <w:rPr>
          <w:rFonts w:ascii="Book Antiqua" w:eastAsia="Book Antiqua" w:hAnsi="Book Antiqua" w:cs="Book Antiqua"/>
          <w:b/>
          <w:bCs/>
        </w:rPr>
        <w:t>1233</w:t>
      </w:r>
      <w:r>
        <w:rPr>
          <w:rFonts w:ascii="Book Antiqua" w:eastAsia="Book Antiqua" w:hAnsi="Book Antiqua" w:cs="Book Antiqua"/>
        </w:rPr>
        <w:t>: 101-115 [PMID: 32274754 DOI: 10.1007/978-3-030-38266-7_4]</w:t>
      </w:r>
    </w:p>
    <w:p w14:paraId="6FC61FAB" w14:textId="77777777" w:rsidR="007C0F60" w:rsidRDefault="00000000">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Alberts SR</w:t>
      </w:r>
      <w:r>
        <w:rPr>
          <w:rFonts w:ascii="Book Antiqua" w:eastAsia="Book Antiqua" w:hAnsi="Book Antiqua" w:cs="Book Antiqua"/>
        </w:rPr>
        <w:t xml:space="preserve">, Foster NR, Morton RF, Kugler J, Schaefer P, Wiesenfeld M, Fitch TR, Steen P, Kim GP, Gill S. PS-341 and gemcitabine in patients with metastatic pancreatic adenocarcinoma: a North Central Cancer Treatment Group (NCCTG) randomized phase II study. </w:t>
      </w:r>
      <w:r>
        <w:rPr>
          <w:rFonts w:ascii="Book Antiqua" w:eastAsia="Book Antiqua" w:hAnsi="Book Antiqua" w:cs="Book Antiqua"/>
          <w:i/>
          <w:iCs/>
        </w:rPr>
        <w:t>Ann Oncol</w:t>
      </w:r>
      <w:r>
        <w:rPr>
          <w:rFonts w:ascii="Book Antiqua" w:eastAsia="Book Antiqua" w:hAnsi="Book Antiqua" w:cs="Book Antiqua"/>
        </w:rPr>
        <w:t xml:space="preserve"> 2005; </w:t>
      </w:r>
      <w:r>
        <w:rPr>
          <w:rFonts w:ascii="Book Antiqua" w:eastAsia="Book Antiqua" w:hAnsi="Book Antiqua" w:cs="Book Antiqua"/>
          <w:b/>
          <w:bCs/>
        </w:rPr>
        <w:t>16</w:t>
      </w:r>
      <w:r>
        <w:rPr>
          <w:rFonts w:ascii="Book Antiqua" w:eastAsia="Book Antiqua" w:hAnsi="Book Antiqua" w:cs="Book Antiqua"/>
        </w:rPr>
        <w:t>: 1654-1661 [PMID: 16085692 DOI: 10.1093/</w:t>
      </w:r>
      <w:proofErr w:type="spellStart"/>
      <w:r>
        <w:rPr>
          <w:rFonts w:ascii="Book Antiqua" w:eastAsia="Book Antiqua" w:hAnsi="Book Antiqua" w:cs="Book Antiqua"/>
        </w:rPr>
        <w:t>annonc</w:t>
      </w:r>
      <w:proofErr w:type="spellEnd"/>
      <w:r>
        <w:rPr>
          <w:rFonts w:ascii="Book Antiqua" w:eastAsia="Book Antiqua" w:hAnsi="Book Antiqua" w:cs="Book Antiqua"/>
        </w:rPr>
        <w:t>/mdi324]</w:t>
      </w:r>
    </w:p>
    <w:p w14:paraId="1EB9DAEF" w14:textId="77777777" w:rsidR="007C0F60" w:rsidRDefault="00000000">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Kim A</w:t>
      </w:r>
      <w:r>
        <w:rPr>
          <w:rFonts w:ascii="Book Antiqua" w:eastAsia="Book Antiqua" w:hAnsi="Book Antiqua" w:cs="Book Antiqua"/>
        </w:rPr>
        <w:t xml:space="preserve">, Ha J, Kim J, Cho Y, Ahn J, Cheon C, Kim SH, Ko SG, Kim B. Natural Products for Pancreatic Cancer Treatment: From Traditional Medicine to Modern Drug Discovery. </w:t>
      </w:r>
      <w:r>
        <w:rPr>
          <w:rFonts w:ascii="Book Antiqua" w:eastAsia="Book Antiqua" w:hAnsi="Book Antiqua" w:cs="Book Antiqua"/>
          <w:i/>
          <w:iCs/>
        </w:rPr>
        <w:t>Nutrients</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34836055 DOI: 10.3390/nu13113801]</w:t>
      </w:r>
    </w:p>
    <w:p w14:paraId="5B10C762" w14:textId="77777777" w:rsidR="007C0F60" w:rsidRDefault="00000000">
      <w:pPr>
        <w:spacing w:line="360" w:lineRule="auto"/>
        <w:jc w:val="both"/>
      </w:pPr>
      <w:r>
        <w:rPr>
          <w:rFonts w:ascii="Book Antiqua" w:eastAsia="Book Antiqua" w:hAnsi="Book Antiqua" w:cs="Book Antiqua"/>
        </w:rPr>
        <w:t xml:space="preserve">37 </w:t>
      </w:r>
      <w:r>
        <w:rPr>
          <w:rFonts w:ascii="Book Antiqua" w:eastAsia="Book Antiqua" w:hAnsi="Book Antiqua" w:cs="Book Antiqua"/>
          <w:b/>
          <w:bCs/>
        </w:rPr>
        <w:t>El-</w:t>
      </w:r>
      <w:proofErr w:type="spellStart"/>
      <w:r>
        <w:rPr>
          <w:rFonts w:ascii="Book Antiqua" w:eastAsia="Book Antiqua" w:hAnsi="Book Antiqua" w:cs="Book Antiqua"/>
          <w:b/>
          <w:bCs/>
        </w:rPr>
        <w:t>Khoueiry</w:t>
      </w:r>
      <w:proofErr w:type="spellEnd"/>
      <w:r>
        <w:rPr>
          <w:rFonts w:ascii="Book Antiqua" w:eastAsia="Book Antiqua" w:hAnsi="Book Antiqua" w:cs="Book Antiqua"/>
          <w:b/>
          <w:bCs/>
        </w:rPr>
        <w:t xml:space="preserve"> AB</w:t>
      </w:r>
      <w:r>
        <w:rPr>
          <w:rFonts w:ascii="Book Antiqua" w:eastAsia="Book Antiqua" w:hAnsi="Book Antiqua" w:cs="Book Antiqua"/>
        </w:rPr>
        <w:t xml:space="preserve">, Ramanathan RK, Yang DY, Zhang W, Shibata S, Wright JJ, Gandara D, Lenz HJ. A randomized phase II of gemcitabine and sorafenib </w:t>
      </w:r>
      <w:r>
        <w:rPr>
          <w:rFonts w:ascii="Book Antiqua" w:eastAsia="Book Antiqua" w:hAnsi="Book Antiqua" w:cs="Book Antiqua"/>
          <w:i/>
          <w:iCs/>
        </w:rPr>
        <w:t>vs</w:t>
      </w:r>
      <w:r>
        <w:rPr>
          <w:rFonts w:ascii="Book Antiqua" w:eastAsia="Book Antiqua" w:hAnsi="Book Antiqua" w:cs="Book Antiqua"/>
        </w:rPr>
        <w:t xml:space="preserve"> sorafenib alone in </w:t>
      </w:r>
      <w:r>
        <w:rPr>
          <w:rFonts w:ascii="Book Antiqua" w:eastAsia="Book Antiqua" w:hAnsi="Book Antiqua" w:cs="Book Antiqua"/>
        </w:rPr>
        <w:lastRenderedPageBreak/>
        <w:t xml:space="preserve">patients with metastatic pancreatic cancer. </w:t>
      </w:r>
      <w:r>
        <w:rPr>
          <w:rFonts w:ascii="Book Antiqua" w:eastAsia="Book Antiqua" w:hAnsi="Book Antiqua" w:cs="Book Antiqua"/>
          <w:i/>
          <w:iCs/>
        </w:rPr>
        <w:t>Invest New Drugs</w:t>
      </w:r>
      <w:r>
        <w:rPr>
          <w:rFonts w:ascii="Book Antiqua" w:eastAsia="Book Antiqua" w:hAnsi="Book Antiqua" w:cs="Book Antiqua"/>
        </w:rPr>
        <w:t xml:space="preserve"> 2012; </w:t>
      </w:r>
      <w:r>
        <w:rPr>
          <w:rFonts w:ascii="Book Antiqua" w:eastAsia="Book Antiqua" w:hAnsi="Book Antiqua" w:cs="Book Antiqua"/>
          <w:b/>
          <w:bCs/>
        </w:rPr>
        <w:t>30</w:t>
      </w:r>
      <w:r>
        <w:rPr>
          <w:rFonts w:ascii="Book Antiqua" w:eastAsia="Book Antiqua" w:hAnsi="Book Antiqua" w:cs="Book Antiqua"/>
        </w:rPr>
        <w:t>: 1175-1183 [PMID: 21424698 DOI: 10.1007/s10637-011-9658-9]</w:t>
      </w:r>
    </w:p>
    <w:p w14:paraId="2DBDDC29" w14:textId="77777777" w:rsidR="007C0F60" w:rsidRDefault="00000000">
      <w:pPr>
        <w:spacing w:line="360" w:lineRule="auto"/>
        <w:jc w:val="both"/>
      </w:pPr>
      <w:r>
        <w:rPr>
          <w:rFonts w:ascii="Book Antiqua" w:eastAsia="Book Antiqua" w:hAnsi="Book Antiqua" w:cs="Book Antiqua"/>
        </w:rPr>
        <w:t xml:space="preserve">38 </w:t>
      </w:r>
      <w:r>
        <w:rPr>
          <w:rFonts w:ascii="Book Antiqua" w:eastAsia="Book Antiqua" w:hAnsi="Book Antiqua" w:cs="Book Antiqua"/>
          <w:b/>
          <w:bCs/>
        </w:rPr>
        <w:t>Gonçalves A</w:t>
      </w:r>
      <w:r>
        <w:rPr>
          <w:rFonts w:ascii="Book Antiqua" w:eastAsia="Book Antiqua" w:hAnsi="Book Antiqua" w:cs="Book Antiqua"/>
        </w:rPr>
        <w:t xml:space="preserve">, Gilabert M, François E, Dahan L, Perrier H, Lamy R, Re D, </w:t>
      </w:r>
      <w:proofErr w:type="spellStart"/>
      <w:r>
        <w:rPr>
          <w:rFonts w:ascii="Book Antiqua" w:eastAsia="Book Antiqua" w:hAnsi="Book Antiqua" w:cs="Book Antiqua"/>
        </w:rPr>
        <w:t>Largillier</w:t>
      </w:r>
      <w:proofErr w:type="spellEnd"/>
      <w:r>
        <w:rPr>
          <w:rFonts w:ascii="Book Antiqua" w:eastAsia="Book Antiqua" w:hAnsi="Book Antiqua" w:cs="Book Antiqua"/>
        </w:rPr>
        <w:t xml:space="preserve"> R, Gasmi M, </w:t>
      </w:r>
      <w:proofErr w:type="spellStart"/>
      <w:r>
        <w:rPr>
          <w:rFonts w:ascii="Book Antiqua" w:eastAsia="Book Antiqua" w:hAnsi="Book Antiqua" w:cs="Book Antiqua"/>
        </w:rPr>
        <w:t>Tchiknavorian</w:t>
      </w:r>
      <w:proofErr w:type="spellEnd"/>
      <w:r>
        <w:rPr>
          <w:rFonts w:ascii="Book Antiqua" w:eastAsia="Book Antiqua" w:hAnsi="Book Antiqua" w:cs="Book Antiqua"/>
        </w:rPr>
        <w:t xml:space="preserve"> X, </w:t>
      </w:r>
      <w:proofErr w:type="spellStart"/>
      <w:r>
        <w:rPr>
          <w:rFonts w:ascii="Book Antiqua" w:eastAsia="Book Antiqua" w:hAnsi="Book Antiqua" w:cs="Book Antiqua"/>
        </w:rPr>
        <w:t>Esterni</w:t>
      </w:r>
      <w:proofErr w:type="spellEnd"/>
      <w:r>
        <w:rPr>
          <w:rFonts w:ascii="Book Antiqua" w:eastAsia="Book Antiqua" w:hAnsi="Book Antiqua" w:cs="Book Antiqua"/>
        </w:rPr>
        <w:t xml:space="preserve"> B, Genre D, Moureau-</w:t>
      </w:r>
      <w:proofErr w:type="spellStart"/>
      <w:r>
        <w:rPr>
          <w:rFonts w:ascii="Book Antiqua" w:eastAsia="Book Antiqua" w:hAnsi="Book Antiqua" w:cs="Book Antiqua"/>
        </w:rPr>
        <w:t>Zabotto</w:t>
      </w:r>
      <w:proofErr w:type="spellEnd"/>
      <w:r>
        <w:rPr>
          <w:rFonts w:ascii="Book Antiqua" w:eastAsia="Book Antiqua" w:hAnsi="Book Antiqua" w:cs="Book Antiqua"/>
        </w:rPr>
        <w:t xml:space="preserve"> L, Giovannini M, Seitz JF, </w:t>
      </w:r>
      <w:proofErr w:type="spellStart"/>
      <w:r>
        <w:rPr>
          <w:rFonts w:ascii="Book Antiqua" w:eastAsia="Book Antiqua" w:hAnsi="Book Antiqua" w:cs="Book Antiqua"/>
        </w:rPr>
        <w:t>Delpero</w:t>
      </w:r>
      <w:proofErr w:type="spellEnd"/>
      <w:r>
        <w:rPr>
          <w:rFonts w:ascii="Book Antiqua" w:eastAsia="Book Antiqua" w:hAnsi="Book Antiqua" w:cs="Book Antiqua"/>
        </w:rPr>
        <w:t xml:space="preserve"> JR, Turrini O, Viens P, Raoul JL. BAYPAN study: a double-blind phase III randomized trial comparing gemcitabine plus sorafenib and gemcitabine plus placebo in patients with advanced pancreatic cancer. </w:t>
      </w:r>
      <w:r>
        <w:rPr>
          <w:rFonts w:ascii="Book Antiqua" w:eastAsia="Book Antiqua" w:hAnsi="Book Antiqua" w:cs="Book Antiqua"/>
          <w:i/>
          <w:iCs/>
        </w:rPr>
        <w:t>Ann Oncol</w:t>
      </w:r>
      <w:r>
        <w:rPr>
          <w:rFonts w:ascii="Book Antiqua" w:eastAsia="Book Antiqua" w:hAnsi="Book Antiqua" w:cs="Book Antiqua"/>
        </w:rPr>
        <w:t xml:space="preserve"> 2012; </w:t>
      </w:r>
      <w:r>
        <w:rPr>
          <w:rFonts w:ascii="Book Antiqua" w:eastAsia="Book Antiqua" w:hAnsi="Book Antiqua" w:cs="Book Antiqua"/>
          <w:b/>
          <w:bCs/>
        </w:rPr>
        <w:t>23</w:t>
      </w:r>
      <w:r>
        <w:rPr>
          <w:rFonts w:ascii="Book Antiqua" w:eastAsia="Book Antiqua" w:hAnsi="Book Antiqua" w:cs="Book Antiqua"/>
        </w:rPr>
        <w:t>: 2799-2805 [PMID: 22771827 DOI: 10.1093/</w:t>
      </w:r>
      <w:proofErr w:type="spellStart"/>
      <w:r>
        <w:rPr>
          <w:rFonts w:ascii="Book Antiqua" w:eastAsia="Book Antiqua" w:hAnsi="Book Antiqua" w:cs="Book Antiqua"/>
        </w:rPr>
        <w:t>annonc</w:t>
      </w:r>
      <w:proofErr w:type="spellEnd"/>
      <w:r>
        <w:rPr>
          <w:rFonts w:ascii="Book Antiqua" w:eastAsia="Book Antiqua" w:hAnsi="Book Antiqua" w:cs="Book Antiqua"/>
        </w:rPr>
        <w:t>/mds135]</w:t>
      </w:r>
    </w:p>
    <w:p w14:paraId="67B3D766" w14:textId="77777777" w:rsidR="007C0F60" w:rsidRDefault="00000000">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Sinn M</w:t>
      </w:r>
      <w:r>
        <w:rPr>
          <w:rFonts w:ascii="Book Antiqua" w:eastAsia="Book Antiqua" w:hAnsi="Book Antiqua" w:cs="Book Antiqua"/>
        </w:rPr>
        <w:t xml:space="preserve">, </w:t>
      </w:r>
      <w:proofErr w:type="spellStart"/>
      <w:r>
        <w:rPr>
          <w:rFonts w:ascii="Book Antiqua" w:eastAsia="Book Antiqua" w:hAnsi="Book Antiqua" w:cs="Book Antiqua"/>
        </w:rPr>
        <w:t>Liersch</w:t>
      </w:r>
      <w:proofErr w:type="spellEnd"/>
      <w:r>
        <w:rPr>
          <w:rFonts w:ascii="Book Antiqua" w:eastAsia="Book Antiqua" w:hAnsi="Book Antiqua" w:cs="Book Antiqua"/>
        </w:rPr>
        <w:t xml:space="preserve"> T, Riess H, Gellert K, </w:t>
      </w:r>
      <w:proofErr w:type="spellStart"/>
      <w:r>
        <w:rPr>
          <w:rFonts w:ascii="Book Antiqua" w:eastAsia="Book Antiqua" w:hAnsi="Book Antiqua" w:cs="Book Antiqua"/>
        </w:rPr>
        <w:t>Stübs</w:t>
      </w:r>
      <w:proofErr w:type="spellEnd"/>
      <w:r>
        <w:rPr>
          <w:rFonts w:ascii="Book Antiqua" w:eastAsia="Book Antiqua" w:hAnsi="Book Antiqua" w:cs="Book Antiqua"/>
        </w:rPr>
        <w:t xml:space="preserve"> P, Waldschmidt D, Lammert F, Maschmeyer G, Bechstein W, Bitzer M, </w:t>
      </w:r>
      <w:proofErr w:type="spellStart"/>
      <w:r>
        <w:rPr>
          <w:rFonts w:ascii="Book Antiqua" w:eastAsia="Book Antiqua" w:hAnsi="Book Antiqua" w:cs="Book Antiqua"/>
        </w:rPr>
        <w:t>Denzlinger</w:t>
      </w:r>
      <w:proofErr w:type="spellEnd"/>
      <w:r>
        <w:rPr>
          <w:rFonts w:ascii="Book Antiqua" w:eastAsia="Book Antiqua" w:hAnsi="Book Antiqua" w:cs="Book Antiqua"/>
        </w:rPr>
        <w:t xml:space="preserve"> C, Hofheinz R, Lindig U, Ghadimi M, Hinke A, </w:t>
      </w:r>
      <w:proofErr w:type="spellStart"/>
      <w:r>
        <w:rPr>
          <w:rFonts w:ascii="Book Antiqua" w:eastAsia="Book Antiqua" w:hAnsi="Book Antiqua" w:cs="Book Antiqua"/>
        </w:rPr>
        <w:t>Striefler</w:t>
      </w:r>
      <w:proofErr w:type="spellEnd"/>
      <w:r>
        <w:rPr>
          <w:rFonts w:ascii="Book Antiqua" w:eastAsia="Book Antiqua" w:hAnsi="Book Antiqua" w:cs="Book Antiqua"/>
        </w:rPr>
        <w:t xml:space="preserve"> JK, Pelzer U, Bischoff S, Bahra M, Oettle H. CONKO-006: A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double-blinded phase IIb-study of additive therapy with gemcitabine + sorafenib/placebo in patients with R1 resection of pancreatic cancer - Final results.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Cancer</w:t>
      </w:r>
      <w:r>
        <w:rPr>
          <w:rFonts w:ascii="Book Antiqua" w:eastAsia="Book Antiqua" w:hAnsi="Book Antiqua" w:cs="Book Antiqua"/>
        </w:rPr>
        <w:t xml:space="preserve"> 2020; </w:t>
      </w:r>
      <w:r>
        <w:rPr>
          <w:rFonts w:ascii="Book Antiqua" w:eastAsia="Book Antiqua" w:hAnsi="Book Antiqua" w:cs="Book Antiqua"/>
          <w:b/>
          <w:bCs/>
        </w:rPr>
        <w:t>138</w:t>
      </w:r>
      <w:r>
        <w:rPr>
          <w:rFonts w:ascii="Book Antiqua" w:eastAsia="Book Antiqua" w:hAnsi="Book Antiqua" w:cs="Book Antiqua"/>
        </w:rPr>
        <w:t>: 172-181 [PMID: 32890813 DOI: 10.1016/j.ejca.2020.06.032]</w:t>
      </w:r>
    </w:p>
    <w:p w14:paraId="795B6155" w14:textId="77777777" w:rsidR="007C0F60" w:rsidRDefault="00000000">
      <w:pPr>
        <w:spacing w:line="360" w:lineRule="auto"/>
        <w:jc w:val="both"/>
      </w:pPr>
      <w:r>
        <w:rPr>
          <w:rFonts w:ascii="Book Antiqua" w:eastAsia="Book Antiqua" w:hAnsi="Book Antiqua" w:cs="Book Antiqua"/>
        </w:rPr>
        <w:t xml:space="preserve">40 </w:t>
      </w:r>
      <w:r>
        <w:rPr>
          <w:rFonts w:ascii="Book Antiqua" w:eastAsia="Book Antiqua" w:hAnsi="Book Antiqua" w:cs="Book Antiqua"/>
          <w:b/>
          <w:bCs/>
        </w:rPr>
        <w:t>Blumenthal GM</w:t>
      </w:r>
      <w:r>
        <w:rPr>
          <w:rFonts w:ascii="Book Antiqua" w:eastAsia="Book Antiqua" w:hAnsi="Book Antiqua" w:cs="Book Antiqua"/>
        </w:rPr>
        <w:t xml:space="preserve">, Cortazar P, Zhang JJ, Tang S, Sridhara R, Murgo A, Justice R, </w:t>
      </w:r>
      <w:proofErr w:type="spellStart"/>
      <w:r>
        <w:rPr>
          <w:rFonts w:ascii="Book Antiqua" w:eastAsia="Book Antiqua" w:hAnsi="Book Antiqua" w:cs="Book Antiqua"/>
        </w:rPr>
        <w:t>Pazdur</w:t>
      </w:r>
      <w:proofErr w:type="spellEnd"/>
      <w:r>
        <w:rPr>
          <w:rFonts w:ascii="Book Antiqua" w:eastAsia="Book Antiqua" w:hAnsi="Book Antiqua" w:cs="Book Antiqua"/>
        </w:rPr>
        <w:t xml:space="preserve"> R. FDA approval summary: sunitinib for the treatment of progressive well-differentiated locally advanced or metastatic pancreatic neuroendocrine tumors. </w:t>
      </w:r>
      <w:r>
        <w:rPr>
          <w:rFonts w:ascii="Book Antiqua" w:eastAsia="Book Antiqua" w:hAnsi="Book Antiqua" w:cs="Book Antiqua"/>
          <w:i/>
          <w:iCs/>
        </w:rPr>
        <w:t>Oncologist</w:t>
      </w:r>
      <w:r>
        <w:rPr>
          <w:rFonts w:ascii="Book Antiqua" w:eastAsia="Book Antiqua" w:hAnsi="Book Antiqua" w:cs="Book Antiqua"/>
        </w:rPr>
        <w:t xml:space="preserve"> 2012; </w:t>
      </w:r>
      <w:r>
        <w:rPr>
          <w:rFonts w:ascii="Book Antiqua" w:eastAsia="Book Antiqua" w:hAnsi="Book Antiqua" w:cs="Book Antiqua"/>
          <w:b/>
          <w:bCs/>
        </w:rPr>
        <w:t>17</w:t>
      </w:r>
      <w:r>
        <w:rPr>
          <w:rFonts w:ascii="Book Antiqua" w:eastAsia="Book Antiqua" w:hAnsi="Book Antiqua" w:cs="Book Antiqua"/>
        </w:rPr>
        <w:t>: 1108-1113 [PMID: 22836448 DOI: 10.1634/theoncologist.2012-0044]</w:t>
      </w:r>
    </w:p>
    <w:p w14:paraId="41B1EEB1" w14:textId="77777777" w:rsidR="007C0F60" w:rsidRDefault="00000000">
      <w:pPr>
        <w:spacing w:line="360" w:lineRule="auto"/>
        <w:jc w:val="both"/>
      </w:pPr>
      <w:r>
        <w:rPr>
          <w:rFonts w:ascii="Book Antiqua" w:eastAsia="Book Antiqua" w:hAnsi="Book Antiqua" w:cs="Book Antiqua"/>
        </w:rPr>
        <w:t xml:space="preserve">41 </w:t>
      </w:r>
      <w:proofErr w:type="spellStart"/>
      <w:r>
        <w:rPr>
          <w:rFonts w:ascii="Book Antiqua" w:eastAsia="Book Antiqua" w:hAnsi="Book Antiqua" w:cs="Book Antiqua"/>
          <w:b/>
          <w:bCs/>
        </w:rPr>
        <w:t>Damaskos</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Garmpis</w:t>
      </w:r>
      <w:proofErr w:type="spellEnd"/>
      <w:r>
        <w:rPr>
          <w:rFonts w:ascii="Book Antiqua" w:eastAsia="Book Antiqua" w:hAnsi="Book Antiqua" w:cs="Book Antiqua"/>
        </w:rPr>
        <w:t xml:space="preserve"> N, Karatzas T, </w:t>
      </w:r>
      <w:proofErr w:type="spellStart"/>
      <w:r>
        <w:rPr>
          <w:rFonts w:ascii="Book Antiqua" w:eastAsia="Book Antiqua" w:hAnsi="Book Antiqua" w:cs="Book Antiqua"/>
        </w:rPr>
        <w:t>Nikolidakis</w:t>
      </w:r>
      <w:proofErr w:type="spellEnd"/>
      <w:r>
        <w:rPr>
          <w:rFonts w:ascii="Book Antiqua" w:eastAsia="Book Antiqua" w:hAnsi="Book Antiqua" w:cs="Book Antiqua"/>
        </w:rPr>
        <w:t xml:space="preserve"> L, Kostakis ID, </w:t>
      </w:r>
      <w:proofErr w:type="spellStart"/>
      <w:r>
        <w:rPr>
          <w:rFonts w:ascii="Book Antiqua" w:eastAsia="Book Antiqua" w:hAnsi="Book Antiqua" w:cs="Book Antiqua"/>
        </w:rPr>
        <w:t>Garmpi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Karamaroudis</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Boutsikos</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Damaskou</w:t>
      </w:r>
      <w:proofErr w:type="spellEnd"/>
      <w:r>
        <w:rPr>
          <w:rFonts w:ascii="Book Antiqua" w:eastAsia="Book Antiqua" w:hAnsi="Book Antiqua" w:cs="Book Antiqua"/>
        </w:rPr>
        <w:t xml:space="preserve"> Z, Kostakis A, </w:t>
      </w:r>
      <w:proofErr w:type="spellStart"/>
      <w:r>
        <w:rPr>
          <w:rFonts w:ascii="Book Antiqua" w:eastAsia="Book Antiqua" w:hAnsi="Book Antiqua" w:cs="Book Antiqua"/>
        </w:rPr>
        <w:t>Kouraklis</w:t>
      </w:r>
      <w:proofErr w:type="spellEnd"/>
      <w:r>
        <w:rPr>
          <w:rFonts w:ascii="Book Antiqua" w:eastAsia="Book Antiqua" w:hAnsi="Book Antiqua" w:cs="Book Antiqua"/>
        </w:rPr>
        <w:t xml:space="preserve"> G. </w:t>
      </w:r>
      <w:bookmarkStart w:id="52" w:name="OLE_LINK6894"/>
      <w:r>
        <w:rPr>
          <w:rFonts w:ascii="Book Antiqua" w:eastAsia="Book Antiqua" w:hAnsi="Book Antiqua" w:cs="Book Antiqua"/>
        </w:rPr>
        <w:t>Histone Deacetylase</w:t>
      </w:r>
      <w:bookmarkEnd w:id="52"/>
      <w:r>
        <w:rPr>
          <w:rFonts w:ascii="Book Antiqua" w:eastAsia="Book Antiqua" w:hAnsi="Book Antiqua" w:cs="Book Antiqua"/>
        </w:rPr>
        <w:t xml:space="preserve"> (HDAC) Inhibitors: Current Evidence for Therapeutic Activities in Pancreatic Cancer. </w:t>
      </w:r>
      <w:r>
        <w:rPr>
          <w:rFonts w:ascii="Book Antiqua" w:eastAsia="Book Antiqua" w:hAnsi="Book Antiqua" w:cs="Book Antiqua"/>
          <w:i/>
          <w:iCs/>
        </w:rPr>
        <w:t>Anticancer Res</w:t>
      </w:r>
      <w:r>
        <w:rPr>
          <w:rFonts w:ascii="Book Antiqua" w:eastAsia="Book Antiqua" w:hAnsi="Book Antiqua" w:cs="Book Antiqua"/>
        </w:rPr>
        <w:t xml:space="preserve"> 2015; </w:t>
      </w:r>
      <w:r>
        <w:rPr>
          <w:rFonts w:ascii="Book Antiqua" w:eastAsia="Book Antiqua" w:hAnsi="Book Antiqua" w:cs="Book Antiqua"/>
          <w:b/>
          <w:bCs/>
        </w:rPr>
        <w:t>35</w:t>
      </w:r>
      <w:r>
        <w:rPr>
          <w:rFonts w:ascii="Book Antiqua" w:eastAsia="Book Antiqua" w:hAnsi="Book Antiqua" w:cs="Book Antiqua"/>
        </w:rPr>
        <w:t>: 3129-3135 [PMID: 26026072]</w:t>
      </w:r>
    </w:p>
    <w:p w14:paraId="621EDD08" w14:textId="77777777" w:rsidR="007C0F60" w:rsidRDefault="00000000">
      <w:pPr>
        <w:spacing w:line="360" w:lineRule="auto"/>
        <w:jc w:val="both"/>
      </w:pPr>
      <w:r>
        <w:rPr>
          <w:rFonts w:ascii="Book Antiqua" w:eastAsia="Book Antiqua" w:hAnsi="Book Antiqua" w:cs="Book Antiqua"/>
        </w:rPr>
        <w:t xml:space="preserve">42 </w:t>
      </w:r>
      <w:r>
        <w:rPr>
          <w:rFonts w:ascii="Book Antiqua" w:eastAsia="Book Antiqua" w:hAnsi="Book Antiqua" w:cs="Book Antiqua"/>
          <w:b/>
          <w:bCs/>
        </w:rPr>
        <w:t>Li Y</w:t>
      </w:r>
      <w:r>
        <w:rPr>
          <w:rFonts w:ascii="Book Antiqua" w:eastAsia="Book Antiqua" w:hAnsi="Book Antiqua" w:cs="Book Antiqua"/>
        </w:rPr>
        <w:t xml:space="preserve">, Seto E. HDACs and HDAC Inhibitors in Cancer Development and Therapy. </w:t>
      </w:r>
      <w:r>
        <w:rPr>
          <w:rFonts w:ascii="Book Antiqua" w:eastAsia="Book Antiqua" w:hAnsi="Book Antiqua" w:cs="Book Antiqua"/>
          <w:i/>
          <w:iCs/>
        </w:rPr>
        <w:t xml:space="preserve">Cold Spring Harb </w:t>
      </w:r>
      <w:proofErr w:type="spellStart"/>
      <w:r>
        <w:rPr>
          <w:rFonts w:ascii="Book Antiqua" w:eastAsia="Book Antiqua" w:hAnsi="Book Antiqua" w:cs="Book Antiqua"/>
          <w:i/>
          <w:iCs/>
        </w:rPr>
        <w:t>Perspect</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2016; </w:t>
      </w:r>
      <w:r>
        <w:rPr>
          <w:rFonts w:ascii="Book Antiqua" w:eastAsia="Book Antiqua" w:hAnsi="Book Antiqua" w:cs="Book Antiqua"/>
          <w:b/>
          <w:bCs/>
        </w:rPr>
        <w:t>6</w:t>
      </w:r>
      <w:r>
        <w:rPr>
          <w:rFonts w:ascii="Book Antiqua" w:eastAsia="Book Antiqua" w:hAnsi="Book Antiqua" w:cs="Book Antiqua"/>
        </w:rPr>
        <w:t xml:space="preserve"> [PMID: 27599530 DOI: 10.1101/</w:t>
      </w:r>
      <w:proofErr w:type="gramStart"/>
      <w:r>
        <w:rPr>
          <w:rFonts w:ascii="Book Antiqua" w:eastAsia="Book Antiqua" w:hAnsi="Book Antiqua" w:cs="Book Antiqua"/>
        </w:rPr>
        <w:t>cshperspect.a</w:t>
      </w:r>
      <w:proofErr w:type="gramEnd"/>
      <w:r>
        <w:rPr>
          <w:rFonts w:ascii="Book Antiqua" w:eastAsia="Book Antiqua" w:hAnsi="Book Antiqua" w:cs="Book Antiqua"/>
        </w:rPr>
        <w:t>026831]</w:t>
      </w:r>
    </w:p>
    <w:p w14:paraId="551268DA" w14:textId="77777777" w:rsidR="007C0F60" w:rsidRDefault="00000000">
      <w:pPr>
        <w:spacing w:line="360" w:lineRule="auto"/>
        <w:jc w:val="both"/>
      </w:pPr>
      <w:r>
        <w:rPr>
          <w:rFonts w:ascii="Book Antiqua" w:eastAsia="Book Antiqua" w:hAnsi="Book Antiqua" w:cs="Book Antiqua"/>
        </w:rPr>
        <w:t xml:space="preserve">43 </w:t>
      </w:r>
      <w:r>
        <w:rPr>
          <w:rFonts w:ascii="Book Antiqua" w:eastAsia="Book Antiqua" w:hAnsi="Book Antiqua" w:cs="Book Antiqua"/>
          <w:b/>
          <w:bCs/>
        </w:rPr>
        <w:t>Yousefi H</w:t>
      </w:r>
      <w:r>
        <w:rPr>
          <w:rFonts w:ascii="Book Antiqua" w:eastAsia="Book Antiqua" w:hAnsi="Book Antiqua" w:cs="Book Antiqua"/>
        </w:rPr>
        <w:t xml:space="preserve">, Yuan J, Keshavarz-Fathi M, Murphy JF, Rezaei N. Immunotherapy of cancers comes of age. </w:t>
      </w:r>
      <w:r>
        <w:rPr>
          <w:rFonts w:ascii="Book Antiqua" w:eastAsia="Book Antiqua" w:hAnsi="Book Antiqua" w:cs="Book Antiqua"/>
          <w:i/>
          <w:iCs/>
        </w:rPr>
        <w:t>Expert Rev Clin Immunol</w:t>
      </w:r>
      <w:r>
        <w:rPr>
          <w:rFonts w:ascii="Book Antiqua" w:eastAsia="Book Antiqua" w:hAnsi="Book Antiqua" w:cs="Book Antiqua"/>
        </w:rPr>
        <w:t xml:space="preserve"> 2017; </w:t>
      </w:r>
      <w:r>
        <w:rPr>
          <w:rFonts w:ascii="Book Antiqua" w:eastAsia="Book Antiqua" w:hAnsi="Book Antiqua" w:cs="Book Antiqua"/>
          <w:b/>
          <w:bCs/>
        </w:rPr>
        <w:t>13</w:t>
      </w:r>
      <w:r>
        <w:rPr>
          <w:rFonts w:ascii="Book Antiqua" w:eastAsia="Book Antiqua" w:hAnsi="Book Antiqua" w:cs="Book Antiqua"/>
        </w:rPr>
        <w:t>: 1001-1015 [PMID: 28795649 DOI: 10.1080/1744666X.2017.1366315]</w:t>
      </w:r>
    </w:p>
    <w:p w14:paraId="3E4D5115" w14:textId="77777777" w:rsidR="007C0F60" w:rsidRDefault="00000000">
      <w:pPr>
        <w:spacing w:line="360" w:lineRule="auto"/>
        <w:jc w:val="both"/>
      </w:pPr>
      <w:r>
        <w:rPr>
          <w:rFonts w:ascii="Book Antiqua" w:eastAsia="Book Antiqua" w:hAnsi="Book Antiqua" w:cs="Book Antiqua"/>
        </w:rPr>
        <w:t xml:space="preserve">44 </w:t>
      </w:r>
      <w:r>
        <w:rPr>
          <w:rFonts w:ascii="Book Antiqua" w:eastAsia="Book Antiqua" w:hAnsi="Book Antiqua" w:cs="Book Antiqua"/>
          <w:b/>
          <w:bCs/>
        </w:rPr>
        <w:t>Menon S</w:t>
      </w:r>
      <w:r>
        <w:rPr>
          <w:rFonts w:ascii="Book Antiqua" w:eastAsia="Book Antiqua" w:hAnsi="Book Antiqua" w:cs="Book Antiqua"/>
        </w:rPr>
        <w:t xml:space="preserve">, Shin S, Dy G. Advances in Cancer Immunotherapy in Solid Tumors. </w:t>
      </w:r>
      <w:r>
        <w:rPr>
          <w:rFonts w:ascii="Book Antiqua" w:eastAsia="Book Antiqua" w:hAnsi="Book Antiqua" w:cs="Book Antiqua"/>
          <w:i/>
          <w:iCs/>
        </w:rPr>
        <w:t>Cancers (Basel)</w:t>
      </w:r>
      <w:r>
        <w:rPr>
          <w:rFonts w:ascii="Book Antiqua" w:eastAsia="Book Antiqua" w:hAnsi="Book Antiqua" w:cs="Book Antiqua"/>
        </w:rPr>
        <w:t xml:space="preserve"> 2016; </w:t>
      </w:r>
      <w:r>
        <w:rPr>
          <w:rFonts w:ascii="Book Antiqua" w:eastAsia="Book Antiqua" w:hAnsi="Book Antiqua" w:cs="Book Antiqua"/>
          <w:b/>
          <w:bCs/>
        </w:rPr>
        <w:t>8</w:t>
      </w:r>
      <w:r>
        <w:rPr>
          <w:rFonts w:ascii="Book Antiqua" w:eastAsia="Book Antiqua" w:hAnsi="Book Antiqua" w:cs="Book Antiqua"/>
        </w:rPr>
        <w:t xml:space="preserve"> [PMID: 27886124 DOI: 10.3390/cancers8120106]</w:t>
      </w:r>
    </w:p>
    <w:p w14:paraId="372C5CF5" w14:textId="77777777" w:rsidR="007C0F60" w:rsidRDefault="00000000">
      <w:pPr>
        <w:spacing w:line="360" w:lineRule="auto"/>
        <w:jc w:val="both"/>
      </w:pPr>
      <w:r>
        <w:rPr>
          <w:rFonts w:ascii="Book Antiqua" w:eastAsia="Book Antiqua" w:hAnsi="Book Antiqua" w:cs="Book Antiqua"/>
        </w:rPr>
        <w:lastRenderedPageBreak/>
        <w:t xml:space="preserve">45 </w:t>
      </w:r>
      <w:r>
        <w:rPr>
          <w:rFonts w:ascii="Book Antiqua" w:eastAsia="Book Antiqua" w:hAnsi="Book Antiqua" w:cs="Book Antiqua"/>
          <w:b/>
          <w:bCs/>
        </w:rPr>
        <w:t>Mukherji R</w:t>
      </w:r>
      <w:r>
        <w:rPr>
          <w:rFonts w:ascii="Book Antiqua" w:eastAsia="Book Antiqua" w:hAnsi="Book Antiqua" w:cs="Book Antiqua"/>
        </w:rPr>
        <w:t xml:space="preserve">, Debnath D, Hartley ML, Noel MS. The Role of Immunotherapy in Pancreatic Cancer.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2022; </w:t>
      </w:r>
      <w:r>
        <w:rPr>
          <w:rFonts w:ascii="Book Antiqua" w:eastAsia="Book Antiqua" w:hAnsi="Book Antiqua" w:cs="Book Antiqua"/>
          <w:b/>
          <w:bCs/>
        </w:rPr>
        <w:t>29</w:t>
      </w:r>
      <w:r>
        <w:rPr>
          <w:rFonts w:ascii="Book Antiqua" w:eastAsia="Book Antiqua" w:hAnsi="Book Antiqua" w:cs="Book Antiqua"/>
        </w:rPr>
        <w:t>: 6864-6892 [PMID: 36290818 DOI: 10.3390/curroncol29100541]</w:t>
      </w:r>
    </w:p>
    <w:p w14:paraId="3BF70409" w14:textId="77777777" w:rsidR="007C0F60" w:rsidRDefault="00000000">
      <w:pPr>
        <w:spacing w:line="360" w:lineRule="auto"/>
        <w:jc w:val="both"/>
      </w:pPr>
      <w:r>
        <w:rPr>
          <w:rFonts w:ascii="Book Antiqua" w:eastAsia="Book Antiqua" w:hAnsi="Book Antiqua" w:cs="Book Antiqua"/>
        </w:rPr>
        <w:t xml:space="preserve">46 </w:t>
      </w:r>
      <w:r>
        <w:rPr>
          <w:rFonts w:ascii="Book Antiqua" w:eastAsia="Book Antiqua" w:hAnsi="Book Antiqua" w:cs="Book Antiqua"/>
          <w:b/>
          <w:bCs/>
        </w:rPr>
        <w:t>Balachandran VP</w:t>
      </w:r>
      <w:r>
        <w:rPr>
          <w:rFonts w:ascii="Book Antiqua" w:eastAsia="Book Antiqua" w:hAnsi="Book Antiqua" w:cs="Book Antiqua"/>
        </w:rPr>
        <w:t xml:space="preserve">, Beatty GL, Dougan SK. Broadening the Impact of Immunotherapy to Pancreatic Cancer: Challenges and Opportunities. </w:t>
      </w:r>
      <w:r>
        <w:rPr>
          <w:rFonts w:ascii="Book Antiqua" w:eastAsia="Book Antiqua" w:hAnsi="Book Antiqua" w:cs="Book Antiqua"/>
          <w:i/>
          <w:iCs/>
        </w:rPr>
        <w:t>Gastroenterology</w:t>
      </w:r>
      <w:r>
        <w:rPr>
          <w:rFonts w:ascii="Book Antiqua" w:eastAsia="Book Antiqua" w:hAnsi="Book Antiqua" w:cs="Book Antiqua"/>
        </w:rPr>
        <w:t xml:space="preserve"> 2019; </w:t>
      </w:r>
      <w:r>
        <w:rPr>
          <w:rFonts w:ascii="Book Antiqua" w:eastAsia="Book Antiqua" w:hAnsi="Book Antiqua" w:cs="Book Antiqua"/>
          <w:b/>
          <w:bCs/>
        </w:rPr>
        <w:t>156</w:t>
      </w:r>
      <w:r>
        <w:rPr>
          <w:rFonts w:ascii="Book Antiqua" w:eastAsia="Book Antiqua" w:hAnsi="Book Antiqua" w:cs="Book Antiqua"/>
        </w:rPr>
        <w:t>: 2056-2072 [PMID: 30660727 DOI: 10.1053/j.gastro.2018.12.038]</w:t>
      </w:r>
    </w:p>
    <w:p w14:paraId="0E62AFBB" w14:textId="77777777" w:rsidR="007C0F60" w:rsidRDefault="00000000">
      <w:pPr>
        <w:spacing w:line="360" w:lineRule="auto"/>
        <w:jc w:val="both"/>
      </w:pPr>
      <w:r>
        <w:rPr>
          <w:rFonts w:ascii="Book Antiqua" w:eastAsia="Book Antiqua" w:hAnsi="Book Antiqua" w:cs="Book Antiqua"/>
        </w:rPr>
        <w:t xml:space="preserve">47 </w:t>
      </w:r>
      <w:r>
        <w:rPr>
          <w:rFonts w:ascii="Book Antiqua" w:eastAsia="Book Antiqua" w:hAnsi="Book Antiqua" w:cs="Book Antiqua"/>
          <w:b/>
          <w:bCs/>
        </w:rPr>
        <w:t>Li B</w:t>
      </w:r>
      <w:r>
        <w:rPr>
          <w:rFonts w:ascii="Book Antiqua" w:eastAsia="Book Antiqua" w:hAnsi="Book Antiqua" w:cs="Book Antiqua"/>
        </w:rPr>
        <w:t xml:space="preserve">, Chan HL, Chen P. Immune Checkpoint Inhibitors: Basics and Challenges.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Med Chem</w:t>
      </w:r>
      <w:r>
        <w:rPr>
          <w:rFonts w:ascii="Book Antiqua" w:eastAsia="Book Antiqua" w:hAnsi="Book Antiqua" w:cs="Book Antiqua"/>
        </w:rPr>
        <w:t xml:space="preserve"> 2019; </w:t>
      </w:r>
      <w:r>
        <w:rPr>
          <w:rFonts w:ascii="Book Antiqua" w:eastAsia="Book Antiqua" w:hAnsi="Book Antiqua" w:cs="Book Antiqua"/>
          <w:b/>
          <w:bCs/>
        </w:rPr>
        <w:t>26</w:t>
      </w:r>
      <w:r>
        <w:rPr>
          <w:rFonts w:ascii="Book Antiqua" w:eastAsia="Book Antiqua" w:hAnsi="Book Antiqua" w:cs="Book Antiqua"/>
        </w:rPr>
        <w:t>: 3009-3025 [PMID: 28782469 DOI: 10.2174/0929867324666170804143706]</w:t>
      </w:r>
    </w:p>
    <w:p w14:paraId="7AFC3FF8" w14:textId="77777777" w:rsidR="007C0F60" w:rsidRDefault="00000000">
      <w:pPr>
        <w:spacing w:line="360" w:lineRule="auto"/>
        <w:jc w:val="both"/>
      </w:pPr>
      <w:r>
        <w:rPr>
          <w:rFonts w:ascii="Book Antiqua" w:eastAsia="Book Antiqua" w:hAnsi="Book Antiqua" w:cs="Book Antiqua"/>
        </w:rPr>
        <w:t xml:space="preserve">48 </w:t>
      </w:r>
      <w:r>
        <w:rPr>
          <w:rFonts w:ascii="Book Antiqua" w:eastAsia="Book Antiqua" w:hAnsi="Book Antiqua" w:cs="Book Antiqua"/>
          <w:b/>
          <w:bCs/>
        </w:rPr>
        <w:t>Tison A</w:t>
      </w:r>
      <w:r>
        <w:rPr>
          <w:rFonts w:ascii="Book Antiqua" w:eastAsia="Book Antiqua" w:hAnsi="Book Antiqua" w:cs="Book Antiqua"/>
        </w:rPr>
        <w:t xml:space="preserve">, Garaud S, Chiche L, </w:t>
      </w:r>
      <w:proofErr w:type="spellStart"/>
      <w:r>
        <w:rPr>
          <w:rFonts w:ascii="Book Antiqua" w:eastAsia="Book Antiqua" w:hAnsi="Book Antiqua" w:cs="Book Antiqua"/>
        </w:rPr>
        <w:t>Cornec</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Kostine</w:t>
      </w:r>
      <w:proofErr w:type="spellEnd"/>
      <w:r>
        <w:rPr>
          <w:rFonts w:ascii="Book Antiqua" w:eastAsia="Book Antiqua" w:hAnsi="Book Antiqua" w:cs="Book Antiqua"/>
        </w:rPr>
        <w:t xml:space="preserve"> M. Immune-checkpoint inhibitor use in patients with cancer and pre-existing autoimmune diseases. </w:t>
      </w:r>
      <w:r>
        <w:rPr>
          <w:rFonts w:ascii="Book Antiqua" w:eastAsia="Book Antiqua" w:hAnsi="Book Antiqua" w:cs="Book Antiqua"/>
          <w:i/>
          <w:iCs/>
        </w:rPr>
        <w:t xml:space="preserve">Nat Rev </w:t>
      </w:r>
      <w:proofErr w:type="spellStart"/>
      <w:r>
        <w:rPr>
          <w:rFonts w:ascii="Book Antiqua" w:eastAsia="Book Antiqua" w:hAnsi="Book Antiqua" w:cs="Book Antiqua"/>
          <w:i/>
          <w:iCs/>
        </w:rPr>
        <w:t>Rheumatol</w:t>
      </w:r>
      <w:proofErr w:type="spellEnd"/>
      <w:r>
        <w:rPr>
          <w:rFonts w:ascii="Book Antiqua" w:eastAsia="Book Antiqua" w:hAnsi="Book Antiqua" w:cs="Book Antiqua"/>
        </w:rPr>
        <w:t xml:space="preserve"> 2022; </w:t>
      </w:r>
      <w:r>
        <w:rPr>
          <w:rFonts w:ascii="Book Antiqua" w:eastAsia="Book Antiqua" w:hAnsi="Book Antiqua" w:cs="Book Antiqua"/>
          <w:b/>
          <w:bCs/>
        </w:rPr>
        <w:t>18</w:t>
      </w:r>
      <w:r>
        <w:rPr>
          <w:rFonts w:ascii="Book Antiqua" w:eastAsia="Book Antiqua" w:hAnsi="Book Antiqua" w:cs="Book Antiqua"/>
        </w:rPr>
        <w:t>: 641-656 [PMID: 36198831 DOI: 10.1038/s41584-022-00841-0]</w:t>
      </w:r>
    </w:p>
    <w:p w14:paraId="3A2EFF49" w14:textId="77777777" w:rsidR="007C0F60" w:rsidRDefault="00000000">
      <w:pPr>
        <w:spacing w:line="360" w:lineRule="auto"/>
        <w:jc w:val="both"/>
      </w:pPr>
      <w:r>
        <w:rPr>
          <w:rFonts w:ascii="Book Antiqua" w:eastAsia="Book Antiqua" w:hAnsi="Book Antiqua" w:cs="Book Antiqua"/>
        </w:rPr>
        <w:t xml:space="preserve">49 </w:t>
      </w:r>
      <w:r>
        <w:rPr>
          <w:rFonts w:ascii="Book Antiqua" w:eastAsia="Book Antiqua" w:hAnsi="Book Antiqua" w:cs="Book Antiqua"/>
          <w:b/>
          <w:bCs/>
        </w:rPr>
        <w:t>Tang Q</w:t>
      </w:r>
      <w:r>
        <w:rPr>
          <w:rFonts w:ascii="Book Antiqua" w:eastAsia="Book Antiqua" w:hAnsi="Book Antiqua" w:cs="Book Antiqua"/>
        </w:rPr>
        <w:t xml:space="preserve">, Chen Y, Li X, Long S, Shi Y, Yu Y, Wu W, Han L, Wang S. The role of PD-1/PD-L1 and application of immune-checkpoint inhibitors in human cancers.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964442 [PMID: 36177034 DOI: 10.3389/fimmu.2022.964442]</w:t>
      </w:r>
    </w:p>
    <w:p w14:paraId="38046677" w14:textId="77777777" w:rsidR="007C0F60" w:rsidRDefault="00000000">
      <w:pPr>
        <w:spacing w:line="360" w:lineRule="auto"/>
        <w:jc w:val="both"/>
      </w:pPr>
      <w:r>
        <w:rPr>
          <w:rFonts w:ascii="Book Antiqua" w:eastAsia="Book Antiqua" w:hAnsi="Book Antiqua" w:cs="Book Antiqua"/>
        </w:rPr>
        <w:t xml:space="preserve">50 </w:t>
      </w:r>
      <w:r>
        <w:rPr>
          <w:rFonts w:ascii="Book Antiqua" w:eastAsia="Book Antiqua" w:hAnsi="Book Antiqua" w:cs="Book Antiqua"/>
          <w:b/>
          <w:bCs/>
        </w:rPr>
        <w:t>Le DT</w:t>
      </w:r>
      <w:r>
        <w:rPr>
          <w:rFonts w:ascii="Book Antiqua" w:eastAsia="Book Antiqua" w:hAnsi="Book Antiqua" w:cs="Book Antiqua"/>
        </w:rPr>
        <w:t xml:space="preserve">, Lutz E, Uram JN, Sugar EA, </w:t>
      </w:r>
      <w:proofErr w:type="spellStart"/>
      <w:r>
        <w:rPr>
          <w:rFonts w:ascii="Book Antiqua" w:eastAsia="Book Antiqua" w:hAnsi="Book Antiqua" w:cs="Book Antiqua"/>
        </w:rPr>
        <w:t>Onners</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Solt</w:t>
      </w:r>
      <w:proofErr w:type="spellEnd"/>
      <w:r>
        <w:rPr>
          <w:rFonts w:ascii="Book Antiqua" w:eastAsia="Book Antiqua" w:hAnsi="Book Antiqua" w:cs="Book Antiqua"/>
        </w:rPr>
        <w:t xml:space="preserve"> S, Zheng L, Diaz LA Jr, </w:t>
      </w:r>
      <w:proofErr w:type="spellStart"/>
      <w:r>
        <w:rPr>
          <w:rFonts w:ascii="Book Antiqua" w:eastAsia="Book Antiqua" w:hAnsi="Book Antiqua" w:cs="Book Antiqua"/>
        </w:rPr>
        <w:t>Donehower</w:t>
      </w:r>
      <w:proofErr w:type="spellEnd"/>
      <w:r>
        <w:rPr>
          <w:rFonts w:ascii="Book Antiqua" w:eastAsia="Book Antiqua" w:hAnsi="Book Antiqua" w:cs="Book Antiqua"/>
        </w:rPr>
        <w:t xml:space="preserve"> RC, Jaffee EM,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DA. Evaluation of ipilimumab in combination with allogeneic pancreatic tumor cells transfected with a GM-CSF gene in previously treated pancreatic cancer. </w:t>
      </w:r>
      <w:r>
        <w:rPr>
          <w:rFonts w:ascii="Book Antiqua" w:eastAsia="Book Antiqua" w:hAnsi="Book Antiqua" w:cs="Book Antiqua"/>
          <w:i/>
          <w:iCs/>
        </w:rPr>
        <w:t xml:space="preserve">J </w:t>
      </w:r>
      <w:proofErr w:type="spellStart"/>
      <w:r>
        <w:rPr>
          <w:rFonts w:ascii="Book Antiqua" w:eastAsia="Book Antiqua" w:hAnsi="Book Antiqua" w:cs="Book Antiqua"/>
          <w:i/>
          <w:iCs/>
        </w:rPr>
        <w:t>Immunother</w:t>
      </w:r>
      <w:proofErr w:type="spellEnd"/>
      <w:r>
        <w:rPr>
          <w:rFonts w:ascii="Book Antiqua" w:eastAsia="Book Antiqua" w:hAnsi="Book Antiqua" w:cs="Book Antiqua"/>
        </w:rPr>
        <w:t xml:space="preserve"> 2013; </w:t>
      </w:r>
      <w:r>
        <w:rPr>
          <w:rFonts w:ascii="Book Antiqua" w:eastAsia="Book Antiqua" w:hAnsi="Book Antiqua" w:cs="Book Antiqua"/>
          <w:b/>
          <w:bCs/>
        </w:rPr>
        <w:t>36</w:t>
      </w:r>
      <w:r>
        <w:rPr>
          <w:rFonts w:ascii="Book Antiqua" w:eastAsia="Book Antiqua" w:hAnsi="Book Antiqua" w:cs="Book Antiqua"/>
        </w:rPr>
        <w:t>: 382-389 [PMID: 23924790 DOI: 10.1097/CJI.0b013e31829fb7a2]</w:t>
      </w:r>
    </w:p>
    <w:p w14:paraId="1BDBBFFF" w14:textId="77777777" w:rsidR="007C0F60" w:rsidRDefault="00000000">
      <w:pPr>
        <w:spacing w:line="360" w:lineRule="auto"/>
        <w:jc w:val="both"/>
      </w:pPr>
      <w:r>
        <w:rPr>
          <w:rFonts w:ascii="Book Antiqua" w:eastAsia="Book Antiqua" w:hAnsi="Book Antiqua" w:cs="Book Antiqua"/>
        </w:rPr>
        <w:t xml:space="preserve">51 </w:t>
      </w:r>
      <w:r>
        <w:rPr>
          <w:rFonts w:ascii="Book Antiqua" w:eastAsia="Book Antiqua" w:hAnsi="Book Antiqua" w:cs="Book Antiqua"/>
          <w:b/>
          <w:bCs/>
        </w:rPr>
        <w:t>Hopkins AC</w:t>
      </w:r>
      <w:r>
        <w:rPr>
          <w:rFonts w:ascii="Book Antiqua" w:eastAsia="Book Antiqua" w:hAnsi="Book Antiqua" w:cs="Book Antiqua"/>
        </w:rPr>
        <w:t xml:space="preserve">, Yarchoan M, Durham JN, Yusko EC, Rytlewski JA, Robins HS,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DA, Le DT, Lutz ER, Jaffee EM. T cell receptor repertoire features associated with survival in immunotherapy-treated pancreatic ductal adenocarcinoma. </w:t>
      </w:r>
      <w:r>
        <w:rPr>
          <w:rFonts w:ascii="Book Antiqua" w:eastAsia="Book Antiqua" w:hAnsi="Book Antiqua" w:cs="Book Antiqua"/>
          <w:i/>
          <w:iCs/>
        </w:rPr>
        <w:t>JCI Insight</w:t>
      </w:r>
      <w:r>
        <w:rPr>
          <w:rFonts w:ascii="Book Antiqua" w:eastAsia="Book Antiqua" w:hAnsi="Book Antiqua" w:cs="Book Antiqua"/>
        </w:rPr>
        <w:t xml:space="preserve"> 2018; </w:t>
      </w:r>
      <w:r>
        <w:rPr>
          <w:rFonts w:ascii="Book Antiqua" w:eastAsia="Book Antiqua" w:hAnsi="Book Antiqua" w:cs="Book Antiqua"/>
          <w:b/>
          <w:bCs/>
        </w:rPr>
        <w:t>3</w:t>
      </w:r>
      <w:r>
        <w:rPr>
          <w:rFonts w:ascii="Book Antiqua" w:eastAsia="Book Antiqua" w:hAnsi="Book Antiqua" w:cs="Book Antiqua"/>
        </w:rPr>
        <w:t xml:space="preserve"> [PMID: 29997287 DOI: 10.1172/jci.insight.122092]</w:t>
      </w:r>
    </w:p>
    <w:p w14:paraId="5861482B" w14:textId="77777777" w:rsidR="007C0F60" w:rsidRDefault="00000000">
      <w:pPr>
        <w:spacing w:line="360" w:lineRule="auto"/>
        <w:jc w:val="both"/>
      </w:pPr>
      <w:r>
        <w:rPr>
          <w:rFonts w:ascii="Book Antiqua" w:eastAsia="Book Antiqua" w:hAnsi="Book Antiqua" w:cs="Book Antiqua"/>
        </w:rPr>
        <w:t xml:space="preserve">52 </w:t>
      </w:r>
      <w:r>
        <w:rPr>
          <w:rFonts w:ascii="Book Antiqua" w:eastAsia="Book Antiqua" w:hAnsi="Book Antiqua" w:cs="Book Antiqua"/>
          <w:b/>
          <w:bCs/>
        </w:rPr>
        <w:t>Kamath SD</w:t>
      </w:r>
      <w:r>
        <w:rPr>
          <w:rFonts w:ascii="Book Antiqua" w:eastAsia="Book Antiqua" w:hAnsi="Book Antiqua" w:cs="Book Antiqua"/>
        </w:rPr>
        <w:t xml:space="preserve">, Kalyan A, Kircher S, Nimeiri H, Fought AJ, Benson A 3rd, Mulcahy M. Ipilimumab and Gemcitabine for Advanced Pancreatic Cancer: A Phase </w:t>
      </w:r>
      <w:proofErr w:type="spellStart"/>
      <w:r>
        <w:rPr>
          <w:rFonts w:ascii="Book Antiqua" w:eastAsia="Book Antiqua" w:hAnsi="Book Antiqua" w:cs="Book Antiqua"/>
        </w:rPr>
        <w:t>Ib</w:t>
      </w:r>
      <w:proofErr w:type="spellEnd"/>
      <w:r>
        <w:rPr>
          <w:rFonts w:ascii="Book Antiqua" w:eastAsia="Book Antiqua" w:hAnsi="Book Antiqua" w:cs="Book Antiqua"/>
        </w:rPr>
        <w:t xml:space="preserve"> Study. </w:t>
      </w:r>
      <w:r>
        <w:rPr>
          <w:rFonts w:ascii="Book Antiqua" w:eastAsia="Book Antiqua" w:hAnsi="Book Antiqua" w:cs="Book Antiqua"/>
          <w:i/>
          <w:iCs/>
        </w:rPr>
        <w:t>Oncologist</w:t>
      </w:r>
      <w:r>
        <w:rPr>
          <w:rFonts w:ascii="Book Antiqua" w:eastAsia="Book Antiqua" w:hAnsi="Book Antiqua" w:cs="Book Antiqua"/>
        </w:rPr>
        <w:t xml:space="preserve"> 2020; </w:t>
      </w:r>
      <w:r>
        <w:rPr>
          <w:rFonts w:ascii="Book Antiqua" w:eastAsia="Book Antiqua" w:hAnsi="Book Antiqua" w:cs="Book Antiqua"/>
          <w:b/>
          <w:bCs/>
        </w:rPr>
        <w:t>25</w:t>
      </w:r>
      <w:r>
        <w:rPr>
          <w:rFonts w:ascii="Book Antiqua" w:eastAsia="Book Antiqua" w:hAnsi="Book Antiqua" w:cs="Book Antiqua"/>
        </w:rPr>
        <w:t>: e808-e815 [PMID: 31740568 DOI: 10.1634/theoncologist.2019-0473]</w:t>
      </w:r>
    </w:p>
    <w:p w14:paraId="271A6BBF" w14:textId="77777777" w:rsidR="007C0F60" w:rsidRDefault="00000000">
      <w:pPr>
        <w:spacing w:line="360" w:lineRule="auto"/>
        <w:jc w:val="both"/>
      </w:pPr>
      <w:r>
        <w:rPr>
          <w:rFonts w:ascii="Book Antiqua" w:eastAsia="Book Antiqua" w:hAnsi="Book Antiqua" w:cs="Book Antiqua"/>
        </w:rPr>
        <w:t xml:space="preserve">53 </w:t>
      </w:r>
      <w:proofErr w:type="spellStart"/>
      <w:r>
        <w:rPr>
          <w:rFonts w:ascii="Book Antiqua" w:eastAsia="Book Antiqua" w:hAnsi="Book Antiqua" w:cs="Book Antiqua"/>
          <w:b/>
          <w:bCs/>
        </w:rPr>
        <w:t>Aglietta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Barone C, Sawyer MB, Moore MJ, Miller WH Jr, </w:t>
      </w:r>
      <w:proofErr w:type="spellStart"/>
      <w:r>
        <w:rPr>
          <w:rFonts w:ascii="Book Antiqua" w:eastAsia="Book Antiqua" w:hAnsi="Book Antiqua" w:cs="Book Antiqua"/>
        </w:rPr>
        <w:t>Bagalà</w:t>
      </w:r>
      <w:proofErr w:type="spellEnd"/>
      <w:r>
        <w:rPr>
          <w:rFonts w:ascii="Book Antiqua" w:eastAsia="Book Antiqua" w:hAnsi="Book Antiqua" w:cs="Book Antiqua"/>
        </w:rPr>
        <w:t xml:space="preserve"> C, Colombi F, </w:t>
      </w:r>
      <w:proofErr w:type="spellStart"/>
      <w:r>
        <w:rPr>
          <w:rFonts w:ascii="Book Antiqua" w:eastAsia="Book Antiqua" w:hAnsi="Book Antiqua" w:cs="Book Antiqua"/>
        </w:rPr>
        <w:t>Cagnazzo</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Gioeni</w:t>
      </w:r>
      <w:proofErr w:type="spellEnd"/>
      <w:r>
        <w:rPr>
          <w:rFonts w:ascii="Book Antiqua" w:eastAsia="Book Antiqua" w:hAnsi="Book Antiqua" w:cs="Book Antiqua"/>
        </w:rPr>
        <w:t xml:space="preserve"> L, Wang E, Huang B, Fly KD, Leone F. A phase I dose escalation trial </w:t>
      </w:r>
      <w:r>
        <w:rPr>
          <w:rFonts w:ascii="Book Antiqua" w:eastAsia="Book Antiqua" w:hAnsi="Book Antiqua" w:cs="Book Antiqua"/>
        </w:rPr>
        <w:lastRenderedPageBreak/>
        <w:t xml:space="preserve">of </w:t>
      </w:r>
      <w:proofErr w:type="spellStart"/>
      <w:r>
        <w:rPr>
          <w:rFonts w:ascii="Book Antiqua" w:eastAsia="Book Antiqua" w:hAnsi="Book Antiqua" w:cs="Book Antiqua"/>
        </w:rPr>
        <w:t>tremelimumab</w:t>
      </w:r>
      <w:proofErr w:type="spellEnd"/>
      <w:r>
        <w:rPr>
          <w:rFonts w:ascii="Book Antiqua" w:eastAsia="Book Antiqua" w:hAnsi="Book Antiqua" w:cs="Book Antiqua"/>
        </w:rPr>
        <w:t xml:space="preserve"> (CP-675,206) in combination with gemcitabine in chemotherapy-naive patients with metastatic pancreatic cancer. </w:t>
      </w:r>
      <w:r>
        <w:rPr>
          <w:rFonts w:ascii="Book Antiqua" w:eastAsia="Book Antiqua" w:hAnsi="Book Antiqua" w:cs="Book Antiqua"/>
          <w:i/>
          <w:iCs/>
        </w:rPr>
        <w:t>Ann Oncol</w:t>
      </w:r>
      <w:r>
        <w:rPr>
          <w:rFonts w:ascii="Book Antiqua" w:eastAsia="Book Antiqua" w:hAnsi="Book Antiqua" w:cs="Book Antiqua"/>
        </w:rPr>
        <w:t xml:space="preserve"> 2014; </w:t>
      </w:r>
      <w:r>
        <w:rPr>
          <w:rFonts w:ascii="Book Antiqua" w:eastAsia="Book Antiqua" w:hAnsi="Book Antiqua" w:cs="Book Antiqua"/>
          <w:b/>
          <w:bCs/>
        </w:rPr>
        <w:t>25</w:t>
      </w:r>
      <w:r>
        <w:rPr>
          <w:rFonts w:ascii="Book Antiqua" w:eastAsia="Book Antiqua" w:hAnsi="Book Antiqua" w:cs="Book Antiqua"/>
        </w:rPr>
        <w:t>: 1750-1755 [PMID: 24907635 DOI: 10.1093/</w:t>
      </w:r>
      <w:proofErr w:type="spellStart"/>
      <w:r>
        <w:rPr>
          <w:rFonts w:ascii="Book Antiqua" w:eastAsia="Book Antiqua" w:hAnsi="Book Antiqua" w:cs="Book Antiqua"/>
        </w:rPr>
        <w:t>annonc</w:t>
      </w:r>
      <w:proofErr w:type="spellEnd"/>
      <w:r>
        <w:rPr>
          <w:rFonts w:ascii="Book Antiqua" w:eastAsia="Book Antiqua" w:hAnsi="Book Antiqua" w:cs="Book Antiqua"/>
        </w:rPr>
        <w:t>/mdu205]</w:t>
      </w:r>
    </w:p>
    <w:p w14:paraId="3BA434DC" w14:textId="77777777" w:rsidR="007C0F60" w:rsidRDefault="00000000">
      <w:pPr>
        <w:spacing w:line="360" w:lineRule="auto"/>
        <w:jc w:val="both"/>
      </w:pPr>
      <w:r>
        <w:rPr>
          <w:rFonts w:ascii="Book Antiqua" w:eastAsia="Book Antiqua" w:hAnsi="Book Antiqua" w:cs="Book Antiqua"/>
        </w:rPr>
        <w:t xml:space="preserve">54 </w:t>
      </w:r>
      <w:r>
        <w:rPr>
          <w:rFonts w:ascii="Book Antiqua" w:eastAsia="Book Antiqua" w:hAnsi="Book Antiqua" w:cs="Book Antiqua"/>
          <w:b/>
          <w:bCs/>
        </w:rPr>
        <w:t>Renouf DJ</w:t>
      </w:r>
      <w:r>
        <w:rPr>
          <w:rFonts w:ascii="Book Antiqua" w:eastAsia="Book Antiqua" w:hAnsi="Book Antiqua" w:cs="Book Antiqua"/>
        </w:rPr>
        <w:t xml:space="preserve">, Loree JM, Knox JJ, Topham JT, Kavan P, Jonker D, Welch S, Couture F, Lemay F, </w:t>
      </w:r>
      <w:proofErr w:type="spellStart"/>
      <w:r>
        <w:rPr>
          <w:rFonts w:ascii="Book Antiqua" w:eastAsia="Book Antiqua" w:hAnsi="Book Antiqua" w:cs="Book Antiqua"/>
        </w:rPr>
        <w:t>Tehfe</w:t>
      </w:r>
      <w:proofErr w:type="spellEnd"/>
      <w:r>
        <w:rPr>
          <w:rFonts w:ascii="Book Antiqua" w:eastAsia="Book Antiqua" w:hAnsi="Book Antiqua" w:cs="Book Antiqua"/>
        </w:rPr>
        <w:t xml:space="preserve"> M, Harb M, Aucoin N, Ko YJ, Tang PA, </w:t>
      </w:r>
      <w:proofErr w:type="spellStart"/>
      <w:r>
        <w:rPr>
          <w:rFonts w:ascii="Book Antiqua" w:eastAsia="Book Antiqua" w:hAnsi="Book Antiqua" w:cs="Book Antiqua"/>
        </w:rPr>
        <w:t>Ramjeesingh</w:t>
      </w:r>
      <w:proofErr w:type="spellEnd"/>
      <w:r>
        <w:rPr>
          <w:rFonts w:ascii="Book Antiqua" w:eastAsia="Book Antiqua" w:hAnsi="Book Antiqua" w:cs="Book Antiqua"/>
        </w:rPr>
        <w:t xml:space="preserve"> R, Meyers BM, Kim CA, Du P, Jia S, Schaeffer DF, Gill S, Tu D, O'Callaghan CJ. The CCTG PA.7 phase II trial of gemcitabine and nab-paclitaxel with or without durvalumab and </w:t>
      </w:r>
      <w:proofErr w:type="spellStart"/>
      <w:r>
        <w:rPr>
          <w:rFonts w:ascii="Book Antiqua" w:eastAsia="Book Antiqua" w:hAnsi="Book Antiqua" w:cs="Book Antiqua"/>
        </w:rPr>
        <w:t>tremelimumab</w:t>
      </w:r>
      <w:proofErr w:type="spellEnd"/>
      <w:r>
        <w:rPr>
          <w:rFonts w:ascii="Book Antiqua" w:eastAsia="Book Antiqua" w:hAnsi="Book Antiqua" w:cs="Book Antiqua"/>
        </w:rPr>
        <w:t xml:space="preserve"> as initial therapy in metastatic pancreatic ductal adenocarcinoma. </w:t>
      </w:r>
      <w:r>
        <w:rPr>
          <w:rFonts w:ascii="Book Antiqua" w:eastAsia="Book Antiqua" w:hAnsi="Book Antiqua" w:cs="Book Antiqua"/>
          <w:i/>
          <w:iCs/>
        </w:rPr>
        <w:t xml:space="preserve">Nat </w:t>
      </w:r>
      <w:proofErr w:type="spellStart"/>
      <w:r>
        <w:rPr>
          <w:rFonts w:ascii="Book Antiqua" w:eastAsia="Book Antiqua" w:hAnsi="Book Antiqua" w:cs="Book Antiqua"/>
          <w:i/>
          <w:iCs/>
        </w:rPr>
        <w:t>Commun</w:t>
      </w:r>
      <w:proofErr w:type="spellEnd"/>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5020 [PMID: 36028483 DOI: 10.1038/s41467-022-32591-8]</w:t>
      </w:r>
    </w:p>
    <w:p w14:paraId="258CB7C9" w14:textId="77777777" w:rsidR="007C0F60" w:rsidRDefault="00000000">
      <w:pPr>
        <w:spacing w:line="360" w:lineRule="auto"/>
        <w:jc w:val="both"/>
      </w:pPr>
      <w:r>
        <w:rPr>
          <w:rFonts w:ascii="Book Antiqua" w:eastAsia="Book Antiqua" w:hAnsi="Book Antiqua" w:cs="Book Antiqua"/>
        </w:rPr>
        <w:t xml:space="preserve">55 </w:t>
      </w:r>
      <w:r>
        <w:rPr>
          <w:rFonts w:ascii="Book Antiqua" w:eastAsia="Book Antiqua" w:hAnsi="Book Antiqua" w:cs="Book Antiqua"/>
          <w:b/>
          <w:bCs/>
        </w:rPr>
        <w:t>Doi T</w:t>
      </w:r>
      <w:r>
        <w:rPr>
          <w:rFonts w:ascii="Book Antiqua" w:eastAsia="Book Antiqua" w:hAnsi="Book Antiqua" w:cs="Book Antiqua"/>
        </w:rPr>
        <w:t xml:space="preserve">, Muro K, Ishii H, Kato T, Tsushima T, </w:t>
      </w:r>
      <w:proofErr w:type="spellStart"/>
      <w:r>
        <w:rPr>
          <w:rFonts w:ascii="Book Antiqua" w:eastAsia="Book Antiqua" w:hAnsi="Book Antiqua" w:cs="Book Antiqua"/>
        </w:rPr>
        <w:t>Takenoyama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Oizumi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Gemmoto</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Suna</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Enokitani</w:t>
      </w:r>
      <w:proofErr w:type="spellEnd"/>
      <w:r>
        <w:rPr>
          <w:rFonts w:ascii="Book Antiqua" w:eastAsia="Book Antiqua" w:hAnsi="Book Antiqua" w:cs="Book Antiqua"/>
        </w:rPr>
        <w:t xml:space="preserve"> K, Kawakami T, Nishikawa H, Yamamoto N. A Phase I Study of the Anti-CC Chemokine Receptor 4 Antibody, Mogamulizumab, in Combination with Nivolumab in Patients with Advanced or Metastatic Solid Tumors. </w:t>
      </w:r>
      <w:r>
        <w:rPr>
          <w:rFonts w:ascii="Book Antiqua" w:eastAsia="Book Antiqua" w:hAnsi="Book Antiqua" w:cs="Book Antiqua"/>
          <w:i/>
          <w:iCs/>
        </w:rPr>
        <w:t>Clin Cancer Res</w:t>
      </w:r>
      <w:r>
        <w:rPr>
          <w:rFonts w:ascii="Book Antiqua" w:eastAsia="Book Antiqua" w:hAnsi="Book Antiqua" w:cs="Book Antiqua"/>
        </w:rPr>
        <w:t xml:space="preserve"> 2019; </w:t>
      </w:r>
      <w:r>
        <w:rPr>
          <w:rFonts w:ascii="Book Antiqua" w:eastAsia="Book Antiqua" w:hAnsi="Book Antiqua" w:cs="Book Antiqua"/>
          <w:b/>
          <w:bCs/>
        </w:rPr>
        <w:t>25</w:t>
      </w:r>
      <w:r>
        <w:rPr>
          <w:rFonts w:ascii="Book Antiqua" w:eastAsia="Book Antiqua" w:hAnsi="Book Antiqua" w:cs="Book Antiqua"/>
        </w:rPr>
        <w:t>: 6614-6622 [PMID: 31455681 DOI: 10.1158/1078-0432.CCR-19-1090]</w:t>
      </w:r>
    </w:p>
    <w:p w14:paraId="22736806" w14:textId="77777777" w:rsidR="007C0F60" w:rsidRDefault="00000000">
      <w:pPr>
        <w:spacing w:line="360" w:lineRule="auto"/>
        <w:jc w:val="both"/>
      </w:pPr>
      <w:r>
        <w:rPr>
          <w:rFonts w:ascii="Book Antiqua" w:eastAsia="Book Antiqua" w:hAnsi="Book Antiqua" w:cs="Book Antiqua"/>
        </w:rPr>
        <w:t xml:space="preserve">56 </w:t>
      </w:r>
      <w:r>
        <w:rPr>
          <w:rFonts w:ascii="Book Antiqua" w:eastAsia="Book Antiqua" w:hAnsi="Book Antiqua" w:cs="Book Antiqua"/>
          <w:b/>
          <w:bCs/>
        </w:rPr>
        <w:t>Klein O</w:t>
      </w:r>
      <w:r>
        <w:rPr>
          <w:rFonts w:ascii="Book Antiqua" w:eastAsia="Book Antiqua" w:hAnsi="Book Antiqua" w:cs="Book Antiqua"/>
        </w:rPr>
        <w:t xml:space="preserve">, Kee D, Markman B, Michael M, Underhill C, Carlino MS, Jackett L, Lum C, Scott C, </w:t>
      </w:r>
      <w:proofErr w:type="spellStart"/>
      <w:r>
        <w:rPr>
          <w:rFonts w:ascii="Book Antiqua" w:eastAsia="Book Antiqua" w:hAnsi="Book Antiqua" w:cs="Book Antiqua"/>
        </w:rPr>
        <w:t>Nagrial</w:t>
      </w:r>
      <w:proofErr w:type="spellEnd"/>
      <w:r>
        <w:rPr>
          <w:rFonts w:ascii="Book Antiqua" w:eastAsia="Book Antiqua" w:hAnsi="Book Antiqua" w:cs="Book Antiqua"/>
        </w:rPr>
        <w:t xml:space="preserve"> A, Behren A, So JY, Palmer J, Cebon J. Immunotherapy of Ipilimumab and Nivolumab in Patients with Advanced Neuroendocrine Tumors: A Subgroup Analysis of the CA209-538 Clinical Trial for Rare Cancers. </w:t>
      </w:r>
      <w:r>
        <w:rPr>
          <w:rFonts w:ascii="Book Antiqua" w:eastAsia="Book Antiqua" w:hAnsi="Book Antiqua" w:cs="Book Antiqua"/>
          <w:i/>
          <w:iCs/>
        </w:rPr>
        <w:t>Clin Cancer Res</w:t>
      </w:r>
      <w:r>
        <w:rPr>
          <w:rFonts w:ascii="Book Antiqua" w:eastAsia="Book Antiqua" w:hAnsi="Book Antiqua" w:cs="Book Antiqua"/>
        </w:rPr>
        <w:t xml:space="preserve"> 2020; </w:t>
      </w:r>
      <w:r>
        <w:rPr>
          <w:rFonts w:ascii="Book Antiqua" w:eastAsia="Book Antiqua" w:hAnsi="Book Antiqua" w:cs="Book Antiqua"/>
          <w:b/>
          <w:bCs/>
        </w:rPr>
        <w:t>26</w:t>
      </w:r>
      <w:r>
        <w:rPr>
          <w:rFonts w:ascii="Book Antiqua" w:eastAsia="Book Antiqua" w:hAnsi="Book Antiqua" w:cs="Book Antiqua"/>
        </w:rPr>
        <w:t>: 4454-4459 [PMID: 32532787 DOI: 10.1158/1078-0432.CCR-20-0621]</w:t>
      </w:r>
    </w:p>
    <w:p w14:paraId="406A6507" w14:textId="77777777" w:rsidR="007C0F60" w:rsidRDefault="00000000">
      <w:pPr>
        <w:spacing w:line="360" w:lineRule="auto"/>
        <w:jc w:val="both"/>
      </w:pPr>
      <w:r>
        <w:rPr>
          <w:rFonts w:ascii="Book Antiqua" w:eastAsia="Book Antiqua" w:hAnsi="Book Antiqua" w:cs="Book Antiqua"/>
        </w:rPr>
        <w:t xml:space="preserve">57 </w:t>
      </w:r>
      <w:r>
        <w:rPr>
          <w:rFonts w:ascii="Book Antiqua" w:eastAsia="Book Antiqua" w:hAnsi="Book Antiqua" w:cs="Book Antiqua"/>
          <w:b/>
          <w:bCs/>
        </w:rPr>
        <w:t>Reiss KA</w:t>
      </w:r>
      <w:r>
        <w:rPr>
          <w:rFonts w:ascii="Book Antiqua" w:eastAsia="Book Antiqua" w:hAnsi="Book Antiqua" w:cs="Book Antiqua"/>
        </w:rPr>
        <w:t xml:space="preserve">, Mick R, Teitelbaum U, O'Hara M, Schneider C, Massa R, </w:t>
      </w:r>
      <w:proofErr w:type="spellStart"/>
      <w:r>
        <w:rPr>
          <w:rFonts w:ascii="Book Antiqua" w:eastAsia="Book Antiqua" w:hAnsi="Book Antiqua" w:cs="Book Antiqua"/>
        </w:rPr>
        <w:t>Karasic</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Tondon</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Onyiah</w:t>
      </w:r>
      <w:proofErr w:type="spellEnd"/>
      <w:r>
        <w:rPr>
          <w:rFonts w:ascii="Book Antiqua" w:eastAsia="Book Antiqua" w:hAnsi="Book Antiqua" w:cs="Book Antiqua"/>
        </w:rPr>
        <w:t xml:space="preserve"> C, Gosselin MK, Donze A, </w:t>
      </w:r>
      <w:proofErr w:type="spellStart"/>
      <w:r>
        <w:rPr>
          <w:rFonts w:ascii="Book Antiqua" w:eastAsia="Book Antiqua" w:hAnsi="Book Antiqua" w:cs="Book Antiqua"/>
        </w:rPr>
        <w:t>Domchek</w:t>
      </w:r>
      <w:proofErr w:type="spellEnd"/>
      <w:r>
        <w:rPr>
          <w:rFonts w:ascii="Book Antiqua" w:eastAsia="Book Antiqua" w:hAnsi="Book Antiqua" w:cs="Book Antiqua"/>
        </w:rPr>
        <w:t xml:space="preserve"> SM, Vonderheide RH. Niraparib plus nivolumab or niraparib plus ipilimumab in patients with platinum-sensitive advanced pancreatic cancer: a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phase 1b/2 trial. </w:t>
      </w:r>
      <w:r>
        <w:rPr>
          <w:rFonts w:ascii="Book Antiqua" w:eastAsia="Book Antiqua" w:hAnsi="Book Antiqua" w:cs="Book Antiqua"/>
          <w:i/>
          <w:iCs/>
        </w:rPr>
        <w:t>Lancet Oncol</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1009-1020 [PMID: 35810751 DOI: 10.1016/S1470-2045(22)00369-2]</w:t>
      </w:r>
    </w:p>
    <w:p w14:paraId="4CB295E2" w14:textId="77777777" w:rsidR="007C0F60" w:rsidRDefault="00000000">
      <w:pPr>
        <w:spacing w:line="360" w:lineRule="auto"/>
        <w:jc w:val="both"/>
      </w:pPr>
      <w:r>
        <w:rPr>
          <w:rFonts w:ascii="Book Antiqua" w:eastAsia="Book Antiqua" w:hAnsi="Book Antiqua" w:cs="Book Antiqua"/>
        </w:rPr>
        <w:t xml:space="preserve">58 </w:t>
      </w:r>
      <w:r>
        <w:rPr>
          <w:rFonts w:ascii="Book Antiqua" w:eastAsia="Book Antiqua" w:hAnsi="Book Antiqua" w:cs="Book Antiqua"/>
          <w:b/>
          <w:bCs/>
        </w:rPr>
        <w:t>Weiss GJ</w:t>
      </w:r>
      <w:r>
        <w:rPr>
          <w:rFonts w:ascii="Book Antiqua" w:eastAsia="Book Antiqua" w:hAnsi="Book Antiqua" w:cs="Book Antiqua"/>
        </w:rPr>
        <w:t xml:space="preserve">, </w:t>
      </w:r>
      <w:proofErr w:type="spellStart"/>
      <w:r>
        <w:rPr>
          <w:rFonts w:ascii="Book Antiqua" w:eastAsia="Book Antiqua" w:hAnsi="Book Antiqua" w:cs="Book Antiqua"/>
        </w:rPr>
        <w:t>Waypa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Blaydorn</w:t>
      </w:r>
      <w:proofErr w:type="spellEnd"/>
      <w:r>
        <w:rPr>
          <w:rFonts w:ascii="Book Antiqua" w:eastAsia="Book Antiqua" w:hAnsi="Book Antiqua" w:cs="Book Antiqua"/>
        </w:rPr>
        <w:t xml:space="preserve"> L, Coats J, McGahey K, Sangal A, Niu J, Lynch CA, Farley JH, Khemka V. A phase </w:t>
      </w:r>
      <w:proofErr w:type="spellStart"/>
      <w:r>
        <w:rPr>
          <w:rFonts w:ascii="Book Antiqua" w:eastAsia="Book Antiqua" w:hAnsi="Book Antiqua" w:cs="Book Antiqua"/>
        </w:rPr>
        <w:t>Ib</w:t>
      </w:r>
      <w:proofErr w:type="spellEnd"/>
      <w:r>
        <w:rPr>
          <w:rFonts w:ascii="Book Antiqua" w:eastAsia="Book Antiqua" w:hAnsi="Book Antiqua" w:cs="Book Antiqua"/>
        </w:rPr>
        <w:t xml:space="preserve"> study of pembrolizumab plus chemotherapy in patients with advanced cancer (</w:t>
      </w:r>
      <w:proofErr w:type="spellStart"/>
      <w:r>
        <w:rPr>
          <w:rFonts w:ascii="Book Antiqua" w:eastAsia="Book Antiqua" w:hAnsi="Book Antiqua" w:cs="Book Antiqua"/>
        </w:rPr>
        <w:t>PembroPlus</w:t>
      </w:r>
      <w:proofErr w:type="spellEnd"/>
      <w:r>
        <w:rPr>
          <w:rFonts w:ascii="Book Antiqua" w:eastAsia="Book Antiqua" w:hAnsi="Book Antiqua" w:cs="Book Antiqua"/>
        </w:rPr>
        <w:t xml:space="preserve">). </w:t>
      </w:r>
      <w:r>
        <w:rPr>
          <w:rFonts w:ascii="Book Antiqua" w:eastAsia="Book Antiqua" w:hAnsi="Book Antiqua" w:cs="Book Antiqua"/>
          <w:i/>
          <w:iCs/>
        </w:rPr>
        <w:t>Br J Cancer</w:t>
      </w:r>
      <w:r>
        <w:rPr>
          <w:rFonts w:ascii="Book Antiqua" w:eastAsia="Book Antiqua" w:hAnsi="Book Antiqua" w:cs="Book Antiqua"/>
        </w:rPr>
        <w:t xml:space="preserve"> 2017; </w:t>
      </w:r>
      <w:r>
        <w:rPr>
          <w:rFonts w:ascii="Book Antiqua" w:eastAsia="Book Antiqua" w:hAnsi="Book Antiqua" w:cs="Book Antiqua"/>
          <w:b/>
          <w:bCs/>
        </w:rPr>
        <w:t>117</w:t>
      </w:r>
      <w:r>
        <w:rPr>
          <w:rFonts w:ascii="Book Antiqua" w:eastAsia="Book Antiqua" w:hAnsi="Book Antiqua" w:cs="Book Antiqua"/>
        </w:rPr>
        <w:t>: 33-40 [PMID: 28588322 DOI: 10.1038/bjc.2017.145]</w:t>
      </w:r>
    </w:p>
    <w:p w14:paraId="7A2CDEDB" w14:textId="77777777" w:rsidR="007C0F60" w:rsidRDefault="00000000">
      <w:pPr>
        <w:spacing w:line="360" w:lineRule="auto"/>
        <w:jc w:val="both"/>
      </w:pPr>
      <w:r>
        <w:rPr>
          <w:rFonts w:ascii="Book Antiqua" w:eastAsia="Book Antiqua" w:hAnsi="Book Antiqua" w:cs="Book Antiqua"/>
        </w:rPr>
        <w:lastRenderedPageBreak/>
        <w:t xml:space="preserve">59 </w:t>
      </w:r>
      <w:r>
        <w:rPr>
          <w:rFonts w:ascii="Book Antiqua" w:eastAsia="Book Antiqua" w:hAnsi="Book Antiqua" w:cs="Book Antiqua"/>
          <w:b/>
          <w:bCs/>
        </w:rPr>
        <w:t>Weiss GJ</w:t>
      </w:r>
      <w:r>
        <w:rPr>
          <w:rFonts w:ascii="Book Antiqua" w:eastAsia="Book Antiqua" w:hAnsi="Book Antiqua" w:cs="Book Antiqua"/>
        </w:rPr>
        <w:t xml:space="preserve">, </w:t>
      </w:r>
      <w:proofErr w:type="spellStart"/>
      <w:r>
        <w:rPr>
          <w:rFonts w:ascii="Book Antiqua" w:eastAsia="Book Antiqua" w:hAnsi="Book Antiqua" w:cs="Book Antiqua"/>
        </w:rPr>
        <w:t>Blaydorn</w:t>
      </w:r>
      <w:proofErr w:type="spellEnd"/>
      <w:r>
        <w:rPr>
          <w:rFonts w:ascii="Book Antiqua" w:eastAsia="Book Antiqua" w:hAnsi="Book Antiqua" w:cs="Book Antiqua"/>
        </w:rPr>
        <w:t xml:space="preserve"> L, Beck J, Bornemann-</w:t>
      </w:r>
      <w:proofErr w:type="spellStart"/>
      <w:r>
        <w:rPr>
          <w:rFonts w:ascii="Book Antiqua" w:eastAsia="Book Antiqua" w:hAnsi="Book Antiqua" w:cs="Book Antiqua"/>
        </w:rPr>
        <w:t>Kolatzki</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Urnovitz</w:t>
      </w:r>
      <w:proofErr w:type="spellEnd"/>
      <w:r>
        <w:rPr>
          <w:rFonts w:ascii="Book Antiqua" w:eastAsia="Book Antiqua" w:hAnsi="Book Antiqua" w:cs="Book Antiqua"/>
        </w:rPr>
        <w:t xml:space="preserve"> H, Schütz E, Khemka V. Phase </w:t>
      </w:r>
      <w:proofErr w:type="spellStart"/>
      <w:r>
        <w:rPr>
          <w:rFonts w:ascii="Book Antiqua" w:eastAsia="Book Antiqua" w:hAnsi="Book Antiqua" w:cs="Book Antiqua"/>
        </w:rPr>
        <w:t>Ib</w:t>
      </w:r>
      <w:proofErr w:type="spellEnd"/>
      <w:r>
        <w:rPr>
          <w:rFonts w:ascii="Book Antiqua" w:eastAsia="Book Antiqua" w:hAnsi="Book Antiqua" w:cs="Book Antiqua"/>
        </w:rPr>
        <w:t xml:space="preserve">/II study of gemcitabine, nab-paclitaxel, and pembrolizumab in metastatic pancreatic adenocarcinoma. </w:t>
      </w:r>
      <w:r>
        <w:rPr>
          <w:rFonts w:ascii="Book Antiqua" w:eastAsia="Book Antiqua" w:hAnsi="Book Antiqua" w:cs="Book Antiqua"/>
          <w:i/>
          <w:iCs/>
        </w:rPr>
        <w:t>Invest New Drugs</w:t>
      </w:r>
      <w:r>
        <w:rPr>
          <w:rFonts w:ascii="Book Antiqua" w:eastAsia="Book Antiqua" w:hAnsi="Book Antiqua" w:cs="Book Antiqua"/>
        </w:rPr>
        <w:t xml:space="preserve"> 2018; </w:t>
      </w:r>
      <w:r>
        <w:rPr>
          <w:rFonts w:ascii="Book Antiqua" w:eastAsia="Book Antiqua" w:hAnsi="Book Antiqua" w:cs="Book Antiqua"/>
          <w:b/>
          <w:bCs/>
        </w:rPr>
        <w:t>36</w:t>
      </w:r>
      <w:r>
        <w:rPr>
          <w:rFonts w:ascii="Book Antiqua" w:eastAsia="Book Antiqua" w:hAnsi="Book Antiqua" w:cs="Book Antiqua"/>
        </w:rPr>
        <w:t>: 96-102 [PMID: 29119276 DOI: 10.1007/s10637-017-0525-1]</w:t>
      </w:r>
    </w:p>
    <w:p w14:paraId="266E7D02" w14:textId="77777777" w:rsidR="007C0F60" w:rsidRDefault="00000000">
      <w:pPr>
        <w:spacing w:line="360" w:lineRule="auto"/>
        <w:jc w:val="both"/>
      </w:pPr>
      <w:r>
        <w:rPr>
          <w:rFonts w:ascii="Book Antiqua" w:eastAsia="Book Antiqua" w:hAnsi="Book Antiqua" w:cs="Book Antiqua"/>
        </w:rPr>
        <w:t xml:space="preserve">60 </w:t>
      </w:r>
      <w:r>
        <w:rPr>
          <w:rFonts w:ascii="Book Antiqua" w:eastAsia="Book Antiqua" w:hAnsi="Book Antiqua" w:cs="Book Antiqua"/>
          <w:b/>
          <w:bCs/>
        </w:rPr>
        <w:t>Ott PA</w:t>
      </w:r>
      <w:r>
        <w:rPr>
          <w:rFonts w:ascii="Book Antiqua" w:eastAsia="Book Antiqua" w:hAnsi="Book Antiqua" w:cs="Book Antiqua"/>
        </w:rPr>
        <w:t xml:space="preserve">, Bang YJ, Piha-Paul SA, Razak ARA, Bennouna J, Soria JC, Rugo HS, Cohen RB, O'Neil BH, Mehnert JM, Lopez J, Doi T, van Brummelen EMJ, Cristescu R, Yang P, Emancipator K, Stein K, Ayers M, Joe AK, Lunceford JK. T-Cell-Inflamed Gene-Expression Profile, Programmed Death Ligand 1 Expression, and Tumor Mutational Burden Predict Efficacy in Patients Treated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Pembrolizumab Across 20 Cancers: KEYNOTE-028. </w:t>
      </w:r>
      <w:r>
        <w:rPr>
          <w:rFonts w:ascii="Book Antiqua" w:eastAsia="Book Antiqua" w:hAnsi="Book Antiqua" w:cs="Book Antiqua"/>
          <w:i/>
          <w:iCs/>
        </w:rPr>
        <w:t>J Clin Oncol</w:t>
      </w:r>
      <w:r>
        <w:rPr>
          <w:rFonts w:ascii="Book Antiqua" w:eastAsia="Book Antiqua" w:hAnsi="Book Antiqua" w:cs="Book Antiqua"/>
        </w:rPr>
        <w:t xml:space="preserve"> 2019; </w:t>
      </w:r>
      <w:r>
        <w:rPr>
          <w:rFonts w:ascii="Book Antiqua" w:eastAsia="Book Antiqua" w:hAnsi="Book Antiqua" w:cs="Book Antiqua"/>
          <w:b/>
          <w:bCs/>
        </w:rPr>
        <w:t>37</w:t>
      </w:r>
      <w:r>
        <w:rPr>
          <w:rFonts w:ascii="Book Antiqua" w:eastAsia="Book Antiqua" w:hAnsi="Book Antiqua" w:cs="Book Antiqua"/>
        </w:rPr>
        <w:t>: 318-327 [PMID: 30557521 DOI: 10.1200/JCO.2018.78.2276]</w:t>
      </w:r>
    </w:p>
    <w:p w14:paraId="77BE7C88" w14:textId="77777777" w:rsidR="007C0F60" w:rsidRDefault="00000000">
      <w:pPr>
        <w:spacing w:line="360" w:lineRule="auto"/>
        <w:jc w:val="both"/>
      </w:pPr>
      <w:r>
        <w:rPr>
          <w:rFonts w:ascii="Book Antiqua" w:eastAsia="Book Antiqua" w:hAnsi="Book Antiqua" w:cs="Book Antiqua"/>
        </w:rPr>
        <w:t xml:space="preserve">61 </w:t>
      </w:r>
      <w:r>
        <w:rPr>
          <w:rFonts w:ascii="Book Antiqua" w:eastAsia="Book Antiqua" w:hAnsi="Book Antiqua" w:cs="Book Antiqua"/>
          <w:b/>
          <w:bCs/>
        </w:rPr>
        <w:t>Le DT</w:t>
      </w:r>
      <w:r>
        <w:rPr>
          <w:rFonts w:ascii="Book Antiqua" w:eastAsia="Book Antiqua" w:hAnsi="Book Antiqua" w:cs="Book Antiqua"/>
        </w:rPr>
        <w:t xml:space="preserve">, Durham JN, Smith KN, Wang H, Bartlett BR, Aulakh LK, Lu S, Kemberling H, Wilt C, Luber BS, Wong F, Azad NS, Rucki AA,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Donehower</w:t>
      </w:r>
      <w:proofErr w:type="spellEnd"/>
      <w:r>
        <w:rPr>
          <w:rFonts w:ascii="Book Antiqua" w:eastAsia="Book Antiqua" w:hAnsi="Book Antiqua" w:cs="Book Antiqua"/>
        </w:rPr>
        <w:t xml:space="preserve"> R, Zaheer A, Fisher GA, </w:t>
      </w:r>
      <w:proofErr w:type="spellStart"/>
      <w:r>
        <w:rPr>
          <w:rFonts w:ascii="Book Antiqua" w:eastAsia="Book Antiqua" w:hAnsi="Book Antiqua" w:cs="Book Antiqua"/>
        </w:rPr>
        <w:t>Crocenzi</w:t>
      </w:r>
      <w:proofErr w:type="spellEnd"/>
      <w:r>
        <w:rPr>
          <w:rFonts w:ascii="Book Antiqua" w:eastAsia="Book Antiqua" w:hAnsi="Book Antiqua" w:cs="Book Antiqua"/>
        </w:rPr>
        <w:t xml:space="preserve"> TS, Lee JJ, Greten TF, Duffy AG, </w:t>
      </w:r>
      <w:proofErr w:type="spellStart"/>
      <w:r>
        <w:rPr>
          <w:rFonts w:ascii="Book Antiqua" w:eastAsia="Book Antiqua" w:hAnsi="Book Antiqua" w:cs="Book Antiqua"/>
        </w:rPr>
        <w:t>Ciombor</w:t>
      </w:r>
      <w:proofErr w:type="spellEnd"/>
      <w:r>
        <w:rPr>
          <w:rFonts w:ascii="Book Antiqua" w:eastAsia="Book Antiqua" w:hAnsi="Book Antiqua" w:cs="Book Antiqua"/>
        </w:rPr>
        <w:t xml:space="preserve"> KK, Eyring AD, Lam BH, Joe A, Kang SP, </w:t>
      </w:r>
      <w:proofErr w:type="spellStart"/>
      <w:r>
        <w:rPr>
          <w:rFonts w:ascii="Book Antiqua" w:eastAsia="Book Antiqua" w:hAnsi="Book Antiqua" w:cs="Book Antiqua"/>
        </w:rPr>
        <w:t>Holdhoff</w:t>
      </w:r>
      <w:proofErr w:type="spellEnd"/>
      <w:r>
        <w:rPr>
          <w:rFonts w:ascii="Book Antiqua" w:eastAsia="Book Antiqua" w:hAnsi="Book Antiqua" w:cs="Book Antiqua"/>
        </w:rPr>
        <w:t xml:space="preserve"> M, Danilova L, Cope L, Meyer C, Zhou S, Goldberg RM, Armstrong DK, Bever KM, Fader AN, Taube J, </w:t>
      </w:r>
      <w:proofErr w:type="spellStart"/>
      <w:r>
        <w:rPr>
          <w:rFonts w:ascii="Book Antiqua" w:eastAsia="Book Antiqua" w:hAnsi="Book Antiqua" w:cs="Book Antiqua"/>
        </w:rPr>
        <w:t>Housseau</w:t>
      </w:r>
      <w:proofErr w:type="spellEnd"/>
      <w:r>
        <w:rPr>
          <w:rFonts w:ascii="Book Antiqua" w:eastAsia="Book Antiqua" w:hAnsi="Book Antiqua" w:cs="Book Antiqua"/>
        </w:rPr>
        <w:t xml:space="preserve"> F, Spetzler D, Xiao N, </w:t>
      </w:r>
      <w:proofErr w:type="spellStart"/>
      <w:r>
        <w:rPr>
          <w:rFonts w:ascii="Book Antiqua" w:eastAsia="Book Antiqua" w:hAnsi="Book Antiqua" w:cs="Book Antiqua"/>
        </w:rPr>
        <w:t>Pardoll</w:t>
      </w:r>
      <w:proofErr w:type="spellEnd"/>
      <w:r>
        <w:rPr>
          <w:rFonts w:ascii="Book Antiqua" w:eastAsia="Book Antiqua" w:hAnsi="Book Antiqua" w:cs="Book Antiqua"/>
        </w:rPr>
        <w:t xml:space="preserve"> DM, Papadopoulos N, Kinzler KW, Eshleman JR, Vogelstein B, Anders RA, Diaz LA Jr. Mismatch repair deficiency predicts response of solid tumors to PD-1 blockade. </w:t>
      </w:r>
      <w:r>
        <w:rPr>
          <w:rFonts w:ascii="Book Antiqua" w:eastAsia="Book Antiqua" w:hAnsi="Book Antiqua" w:cs="Book Antiqua"/>
          <w:i/>
          <w:iCs/>
        </w:rPr>
        <w:t>Science</w:t>
      </w:r>
      <w:r>
        <w:rPr>
          <w:rFonts w:ascii="Book Antiqua" w:eastAsia="Book Antiqua" w:hAnsi="Book Antiqua" w:cs="Book Antiqua"/>
        </w:rPr>
        <w:t xml:space="preserve"> 2017; </w:t>
      </w:r>
      <w:r>
        <w:rPr>
          <w:rFonts w:ascii="Book Antiqua" w:eastAsia="Book Antiqua" w:hAnsi="Book Antiqua" w:cs="Book Antiqua"/>
          <w:b/>
          <w:bCs/>
        </w:rPr>
        <w:t>357</w:t>
      </w:r>
      <w:r>
        <w:rPr>
          <w:rFonts w:ascii="Book Antiqua" w:eastAsia="Book Antiqua" w:hAnsi="Book Antiqua" w:cs="Book Antiqua"/>
        </w:rPr>
        <w:t>: 409-413 [PMID: 28596308 DOI: 10.1126/</w:t>
      </w:r>
      <w:proofErr w:type="gramStart"/>
      <w:r>
        <w:rPr>
          <w:rFonts w:ascii="Book Antiqua" w:eastAsia="Book Antiqua" w:hAnsi="Book Antiqua" w:cs="Book Antiqua"/>
        </w:rPr>
        <w:t>science.aan</w:t>
      </w:r>
      <w:proofErr w:type="gramEnd"/>
      <w:r>
        <w:rPr>
          <w:rFonts w:ascii="Book Antiqua" w:eastAsia="Book Antiqua" w:hAnsi="Book Antiqua" w:cs="Book Antiqua"/>
        </w:rPr>
        <w:t>6733]</w:t>
      </w:r>
    </w:p>
    <w:p w14:paraId="61BC6032" w14:textId="77777777" w:rsidR="007C0F60" w:rsidRDefault="00000000">
      <w:pPr>
        <w:spacing w:line="360" w:lineRule="auto"/>
        <w:jc w:val="both"/>
      </w:pPr>
      <w:r>
        <w:rPr>
          <w:rFonts w:ascii="Book Antiqua" w:eastAsia="Book Antiqua" w:hAnsi="Book Antiqua" w:cs="Book Antiqua"/>
        </w:rPr>
        <w:t xml:space="preserve">62 </w:t>
      </w:r>
      <w:r>
        <w:rPr>
          <w:rFonts w:ascii="Book Antiqua" w:eastAsia="Book Antiqua" w:hAnsi="Book Antiqua" w:cs="Book Antiqua"/>
          <w:b/>
          <w:bCs/>
        </w:rPr>
        <w:t>Hardwick NR</w:t>
      </w:r>
      <w:r>
        <w:rPr>
          <w:rFonts w:ascii="Book Antiqua" w:eastAsia="Book Antiqua" w:hAnsi="Book Antiqua" w:cs="Book Antiqua"/>
        </w:rPr>
        <w:t xml:space="preserve">, Carroll M, </w:t>
      </w:r>
      <w:proofErr w:type="spellStart"/>
      <w:r>
        <w:rPr>
          <w:rFonts w:ascii="Book Antiqua" w:eastAsia="Book Antiqua" w:hAnsi="Book Antiqua" w:cs="Book Antiqua"/>
        </w:rPr>
        <w:t>Kaltcheva</w:t>
      </w:r>
      <w:proofErr w:type="spellEnd"/>
      <w:r>
        <w:rPr>
          <w:rFonts w:ascii="Book Antiqua" w:eastAsia="Book Antiqua" w:hAnsi="Book Antiqua" w:cs="Book Antiqua"/>
        </w:rPr>
        <w:t xml:space="preserve"> T, Qian D, Lim D, Leong L, Chu P, Kim J, Chao J, Fakih M, Yen Y, Espenschied J, </w:t>
      </w:r>
      <w:proofErr w:type="spellStart"/>
      <w:r>
        <w:rPr>
          <w:rFonts w:ascii="Book Antiqua" w:eastAsia="Book Antiqua" w:hAnsi="Book Antiqua" w:cs="Book Antiqua"/>
        </w:rPr>
        <w:t>Ellenhorn</w:t>
      </w:r>
      <w:proofErr w:type="spellEnd"/>
      <w:r>
        <w:rPr>
          <w:rFonts w:ascii="Book Antiqua" w:eastAsia="Book Antiqua" w:hAnsi="Book Antiqua" w:cs="Book Antiqua"/>
        </w:rPr>
        <w:t xml:space="preserve"> JD, Diamond DJ, Chung V. p53MVA therapy in patients with refractory gastrointestinal malignancies elevates p53-specific CD8+ T-cell responses. </w:t>
      </w:r>
      <w:r>
        <w:rPr>
          <w:rFonts w:ascii="Book Antiqua" w:eastAsia="Book Antiqua" w:hAnsi="Book Antiqua" w:cs="Book Antiqua"/>
          <w:i/>
          <w:iCs/>
        </w:rPr>
        <w:t>Clin Cancer Res</w:t>
      </w:r>
      <w:r>
        <w:rPr>
          <w:rFonts w:ascii="Book Antiqua" w:eastAsia="Book Antiqua" w:hAnsi="Book Antiqua" w:cs="Book Antiqua"/>
        </w:rPr>
        <w:t xml:space="preserve"> 2014; </w:t>
      </w:r>
      <w:r>
        <w:rPr>
          <w:rFonts w:ascii="Book Antiqua" w:eastAsia="Book Antiqua" w:hAnsi="Book Antiqua" w:cs="Book Antiqua"/>
          <w:b/>
          <w:bCs/>
        </w:rPr>
        <w:t>20</w:t>
      </w:r>
      <w:r>
        <w:rPr>
          <w:rFonts w:ascii="Book Antiqua" w:eastAsia="Book Antiqua" w:hAnsi="Book Antiqua" w:cs="Book Antiqua"/>
        </w:rPr>
        <w:t>: 4459-4470 [PMID: 24987057 DOI: 10.1158/1078-0432.CCR-13-3361]</w:t>
      </w:r>
    </w:p>
    <w:p w14:paraId="12C3427F" w14:textId="77777777" w:rsidR="007C0F60" w:rsidRDefault="00000000">
      <w:pPr>
        <w:spacing w:line="360" w:lineRule="auto"/>
        <w:jc w:val="both"/>
      </w:pPr>
      <w:r>
        <w:rPr>
          <w:rFonts w:ascii="Book Antiqua" w:eastAsia="Book Antiqua" w:hAnsi="Book Antiqua" w:cs="Book Antiqua"/>
        </w:rPr>
        <w:t xml:space="preserve">63 </w:t>
      </w:r>
      <w:r>
        <w:rPr>
          <w:rFonts w:ascii="Book Antiqua" w:eastAsia="Book Antiqua" w:hAnsi="Book Antiqua" w:cs="Book Antiqua"/>
          <w:b/>
          <w:bCs/>
        </w:rPr>
        <w:t>Chung V</w:t>
      </w:r>
      <w:r>
        <w:rPr>
          <w:rFonts w:ascii="Book Antiqua" w:eastAsia="Book Antiqua" w:hAnsi="Book Antiqua" w:cs="Book Antiqua"/>
        </w:rPr>
        <w:t xml:space="preserve">, Kos FJ, Hardwick N, Yuan Y, Chao J, Li D, Waisman J, Li M, Zurcher K, Frankel P, Diamond DJ. Evaluation of safety and efficacy of p53MVA vaccine combined with pembrolizumab in patients with advanced solid cancers. </w:t>
      </w:r>
      <w:r>
        <w:rPr>
          <w:rFonts w:ascii="Book Antiqua" w:eastAsia="Book Antiqua" w:hAnsi="Book Antiqua" w:cs="Book Antiqua"/>
          <w:i/>
          <w:iCs/>
        </w:rPr>
        <w:t xml:space="preserve">Clin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2019; </w:t>
      </w:r>
      <w:r>
        <w:rPr>
          <w:rFonts w:ascii="Book Antiqua" w:eastAsia="Book Antiqua" w:hAnsi="Book Antiqua" w:cs="Book Antiqua"/>
          <w:b/>
          <w:bCs/>
        </w:rPr>
        <w:t>21</w:t>
      </w:r>
      <w:r>
        <w:rPr>
          <w:rFonts w:ascii="Book Antiqua" w:eastAsia="Book Antiqua" w:hAnsi="Book Antiqua" w:cs="Book Antiqua"/>
        </w:rPr>
        <w:t>: 363-372 [PMID: 30094792 DOI: 10.1007/s12094-018-1932-2]</w:t>
      </w:r>
    </w:p>
    <w:p w14:paraId="67DABDED" w14:textId="77777777" w:rsidR="007C0F60" w:rsidRDefault="00000000">
      <w:pPr>
        <w:spacing w:line="360" w:lineRule="auto"/>
        <w:jc w:val="both"/>
      </w:pPr>
      <w:r>
        <w:rPr>
          <w:rFonts w:ascii="Book Antiqua" w:eastAsia="Book Antiqua" w:hAnsi="Book Antiqua" w:cs="Book Antiqua"/>
        </w:rPr>
        <w:lastRenderedPageBreak/>
        <w:t xml:space="preserve">64 </w:t>
      </w:r>
      <w:r>
        <w:rPr>
          <w:rFonts w:ascii="Book Antiqua" w:eastAsia="Book Antiqua" w:hAnsi="Book Antiqua" w:cs="Book Antiqua"/>
          <w:b/>
          <w:bCs/>
        </w:rPr>
        <w:t>Brahmer JR</w:t>
      </w:r>
      <w:r>
        <w:rPr>
          <w:rFonts w:ascii="Book Antiqua" w:eastAsia="Book Antiqua" w:hAnsi="Book Antiqua" w:cs="Book Antiqua"/>
        </w:rPr>
        <w:t xml:space="preserve">, </w:t>
      </w:r>
      <w:proofErr w:type="spellStart"/>
      <w:r>
        <w:rPr>
          <w:rFonts w:ascii="Book Antiqua" w:eastAsia="Book Antiqua" w:hAnsi="Book Antiqua" w:cs="Book Antiqua"/>
        </w:rPr>
        <w:t>Tykodi</w:t>
      </w:r>
      <w:proofErr w:type="spellEnd"/>
      <w:r>
        <w:rPr>
          <w:rFonts w:ascii="Book Antiqua" w:eastAsia="Book Antiqua" w:hAnsi="Book Antiqua" w:cs="Book Antiqua"/>
        </w:rPr>
        <w:t xml:space="preserve"> SS, Chow LQ, Hwu WJ, Topalian SL, Hwu P, Drake CG, Camacho LH, </w:t>
      </w:r>
      <w:proofErr w:type="spellStart"/>
      <w:r>
        <w:rPr>
          <w:rFonts w:ascii="Book Antiqua" w:eastAsia="Book Antiqua" w:hAnsi="Book Antiqua" w:cs="Book Antiqua"/>
        </w:rPr>
        <w:t>Kauh</w:t>
      </w:r>
      <w:proofErr w:type="spellEnd"/>
      <w:r>
        <w:rPr>
          <w:rFonts w:ascii="Book Antiqua" w:eastAsia="Book Antiqua" w:hAnsi="Book Antiqua" w:cs="Book Antiqua"/>
        </w:rPr>
        <w:t xml:space="preserve"> J, Odunsi K, Pitot HC, Hamid O, Bhatia S, Martins R, Eaton K, Chen S, Salay TM, </w:t>
      </w:r>
      <w:proofErr w:type="spellStart"/>
      <w:r>
        <w:rPr>
          <w:rFonts w:ascii="Book Antiqua" w:eastAsia="Book Antiqua" w:hAnsi="Book Antiqua" w:cs="Book Antiqua"/>
        </w:rPr>
        <w:t>Alaparthy</w:t>
      </w:r>
      <w:proofErr w:type="spellEnd"/>
      <w:r>
        <w:rPr>
          <w:rFonts w:ascii="Book Antiqua" w:eastAsia="Book Antiqua" w:hAnsi="Book Antiqua" w:cs="Book Antiqua"/>
        </w:rPr>
        <w:t xml:space="preserve"> S, Grosso JF, Korman AJ, Parker SM, Agrawal S, Goldberg SM, </w:t>
      </w:r>
      <w:proofErr w:type="spellStart"/>
      <w:r>
        <w:rPr>
          <w:rFonts w:ascii="Book Antiqua" w:eastAsia="Book Antiqua" w:hAnsi="Book Antiqua" w:cs="Book Antiqua"/>
        </w:rPr>
        <w:t>Pardoll</w:t>
      </w:r>
      <w:proofErr w:type="spellEnd"/>
      <w:r>
        <w:rPr>
          <w:rFonts w:ascii="Book Antiqua" w:eastAsia="Book Antiqua" w:hAnsi="Book Antiqua" w:cs="Book Antiqua"/>
        </w:rPr>
        <w:t xml:space="preserve"> DM, Gupta A, Wigginton JM. Safety and activity of anti-PD-L1 antibody in patients with advanced cancer. </w:t>
      </w:r>
      <w:r>
        <w:rPr>
          <w:rFonts w:ascii="Book Antiqua" w:eastAsia="Book Antiqua" w:hAnsi="Book Antiqua" w:cs="Book Antiqua"/>
          <w:i/>
          <w:iCs/>
        </w:rPr>
        <w:t>N Engl J Med</w:t>
      </w:r>
      <w:r>
        <w:rPr>
          <w:rFonts w:ascii="Book Antiqua" w:eastAsia="Book Antiqua" w:hAnsi="Book Antiqua" w:cs="Book Antiqua"/>
        </w:rPr>
        <w:t xml:space="preserve"> 2012; </w:t>
      </w:r>
      <w:r>
        <w:rPr>
          <w:rFonts w:ascii="Book Antiqua" w:eastAsia="Book Antiqua" w:hAnsi="Book Antiqua" w:cs="Book Antiqua"/>
          <w:b/>
          <w:bCs/>
        </w:rPr>
        <w:t>366</w:t>
      </w:r>
      <w:r>
        <w:rPr>
          <w:rFonts w:ascii="Book Antiqua" w:eastAsia="Book Antiqua" w:hAnsi="Book Antiqua" w:cs="Book Antiqua"/>
        </w:rPr>
        <w:t>: 2455-2465 [PMID: 22658128 DOI: 10.1056/NEJMoa1200694]</w:t>
      </w:r>
    </w:p>
    <w:p w14:paraId="4DB52B5A" w14:textId="77777777" w:rsidR="007C0F60" w:rsidRDefault="00000000">
      <w:pPr>
        <w:spacing w:line="360" w:lineRule="auto"/>
        <w:jc w:val="both"/>
      </w:pPr>
      <w:r>
        <w:rPr>
          <w:rFonts w:ascii="Book Antiqua" w:eastAsia="Book Antiqua" w:hAnsi="Book Antiqua" w:cs="Book Antiqua"/>
        </w:rPr>
        <w:t xml:space="preserve">65 </w:t>
      </w:r>
      <w:r>
        <w:rPr>
          <w:rFonts w:ascii="Book Antiqua" w:eastAsia="Book Antiqua" w:hAnsi="Book Antiqua" w:cs="Book Antiqua"/>
          <w:b/>
          <w:bCs/>
        </w:rPr>
        <w:t>Mehnert JM</w:t>
      </w:r>
      <w:r>
        <w:rPr>
          <w:rFonts w:ascii="Book Antiqua" w:eastAsia="Book Antiqua" w:hAnsi="Book Antiqua" w:cs="Book Antiqua"/>
        </w:rPr>
        <w:t xml:space="preserve">, </w:t>
      </w:r>
      <w:proofErr w:type="spellStart"/>
      <w:r>
        <w:rPr>
          <w:rFonts w:ascii="Book Antiqua" w:eastAsia="Book Antiqua" w:hAnsi="Book Antiqua" w:cs="Book Antiqua"/>
        </w:rPr>
        <w:t>Bergsland</w:t>
      </w:r>
      <w:proofErr w:type="spellEnd"/>
      <w:r>
        <w:rPr>
          <w:rFonts w:ascii="Book Antiqua" w:eastAsia="Book Antiqua" w:hAnsi="Book Antiqua" w:cs="Book Antiqua"/>
        </w:rPr>
        <w:t xml:space="preserve"> E, O'Neil BH, Santoro A, </w:t>
      </w:r>
      <w:proofErr w:type="spellStart"/>
      <w:r>
        <w:rPr>
          <w:rFonts w:ascii="Book Antiqua" w:eastAsia="Book Antiqua" w:hAnsi="Book Antiqua" w:cs="Book Antiqua"/>
        </w:rPr>
        <w:t>Schellens</w:t>
      </w:r>
      <w:proofErr w:type="spellEnd"/>
      <w:r>
        <w:rPr>
          <w:rFonts w:ascii="Book Antiqua" w:eastAsia="Book Antiqua" w:hAnsi="Book Antiqua" w:cs="Book Antiqua"/>
        </w:rPr>
        <w:t xml:space="preserve"> JHM, Cohen RB, Doi T, Ott PA, </w:t>
      </w:r>
      <w:proofErr w:type="spellStart"/>
      <w:r>
        <w:rPr>
          <w:rFonts w:ascii="Book Antiqua" w:eastAsia="Book Antiqua" w:hAnsi="Book Antiqua" w:cs="Book Antiqua"/>
        </w:rPr>
        <w:t>Pishvaian</w:t>
      </w:r>
      <w:proofErr w:type="spellEnd"/>
      <w:r>
        <w:rPr>
          <w:rFonts w:ascii="Book Antiqua" w:eastAsia="Book Antiqua" w:hAnsi="Book Antiqua" w:cs="Book Antiqua"/>
        </w:rPr>
        <w:t xml:space="preserve"> MJ, Puzanov I, Aung KL, Hsu C, Le Tourneau C, </w:t>
      </w:r>
      <w:proofErr w:type="spellStart"/>
      <w:r>
        <w:rPr>
          <w:rFonts w:ascii="Book Antiqua" w:eastAsia="Book Antiqua" w:hAnsi="Book Antiqua" w:cs="Book Antiqua"/>
        </w:rPr>
        <w:t>Hollebecque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Élez</w:t>
      </w:r>
      <w:proofErr w:type="spellEnd"/>
      <w:r>
        <w:rPr>
          <w:rFonts w:ascii="Book Antiqua" w:eastAsia="Book Antiqua" w:hAnsi="Book Antiqua" w:cs="Book Antiqua"/>
        </w:rPr>
        <w:t xml:space="preserve"> E, Tamura K, Gould M, Yang P, Stein K, Piha-Paul SA. Pembrolizumab for the treatment of programmed death-ligand 1-positive advanced carcinoid or pancreatic neuroendocrine tumors: Results from the KEYNOTE-028 study. </w:t>
      </w:r>
      <w:r>
        <w:rPr>
          <w:rFonts w:ascii="Book Antiqua" w:eastAsia="Book Antiqua" w:hAnsi="Book Antiqua" w:cs="Book Antiqua"/>
          <w:i/>
          <w:iCs/>
        </w:rPr>
        <w:t>Cancer</w:t>
      </w:r>
      <w:r>
        <w:rPr>
          <w:rFonts w:ascii="Book Antiqua" w:eastAsia="Book Antiqua" w:hAnsi="Book Antiqua" w:cs="Book Antiqua"/>
        </w:rPr>
        <w:t xml:space="preserve"> 2020; </w:t>
      </w:r>
      <w:r>
        <w:rPr>
          <w:rFonts w:ascii="Book Antiqua" w:eastAsia="Book Antiqua" w:hAnsi="Book Antiqua" w:cs="Book Antiqua"/>
          <w:b/>
          <w:bCs/>
        </w:rPr>
        <w:t>126</w:t>
      </w:r>
      <w:r>
        <w:rPr>
          <w:rFonts w:ascii="Book Antiqua" w:eastAsia="Book Antiqua" w:hAnsi="Book Antiqua" w:cs="Book Antiqua"/>
        </w:rPr>
        <w:t>: 3021-3030 [PMID: 32320048 DOI: 10.1002/cncr.32883]</w:t>
      </w:r>
    </w:p>
    <w:p w14:paraId="3A4CF802" w14:textId="77777777" w:rsidR="007C0F60" w:rsidRDefault="00000000">
      <w:pPr>
        <w:spacing w:line="360" w:lineRule="auto"/>
        <w:jc w:val="both"/>
      </w:pPr>
      <w:r>
        <w:rPr>
          <w:rFonts w:ascii="Book Antiqua" w:eastAsia="Book Antiqua" w:hAnsi="Book Antiqua" w:cs="Book Antiqua"/>
        </w:rPr>
        <w:t xml:space="preserve">66 </w:t>
      </w:r>
      <w:proofErr w:type="spellStart"/>
      <w:r>
        <w:rPr>
          <w:rFonts w:ascii="Book Antiqua" w:eastAsia="Book Antiqua" w:hAnsi="Book Antiqua" w:cs="Book Antiqua"/>
          <w:b/>
          <w:bCs/>
        </w:rPr>
        <w:t>Bockorny</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Semenisty</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Macarulla</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Borazanci</w:t>
      </w:r>
      <w:proofErr w:type="spellEnd"/>
      <w:r>
        <w:rPr>
          <w:rFonts w:ascii="Book Antiqua" w:eastAsia="Book Antiqua" w:hAnsi="Book Antiqua" w:cs="Book Antiqua"/>
        </w:rPr>
        <w:t xml:space="preserve"> E, Wolpin BM, Stemmer SM, Golan T, Geva R, Borad MJ, Pedersen KS, Park JO, Ramirez RA, Abad DG, Feliu J, Muñoz A, </w:t>
      </w:r>
      <w:proofErr w:type="spellStart"/>
      <w:r>
        <w:rPr>
          <w:rFonts w:ascii="Book Antiqua" w:eastAsia="Book Antiqua" w:hAnsi="Book Antiqua" w:cs="Book Antiqua"/>
        </w:rPr>
        <w:t>Ponz-Sarvise</w:t>
      </w:r>
      <w:proofErr w:type="spellEnd"/>
      <w:r>
        <w:rPr>
          <w:rFonts w:ascii="Book Antiqua" w:eastAsia="Book Antiqua" w:hAnsi="Book Antiqua" w:cs="Book Antiqua"/>
        </w:rPr>
        <w:t xml:space="preserve"> M, Peled A, Lustig TM, </w:t>
      </w:r>
      <w:proofErr w:type="spellStart"/>
      <w:r>
        <w:rPr>
          <w:rFonts w:ascii="Book Antiqua" w:eastAsia="Book Antiqua" w:hAnsi="Book Antiqua" w:cs="Book Antiqua"/>
        </w:rPr>
        <w:t>Bohana</w:t>
      </w:r>
      <w:proofErr w:type="spellEnd"/>
      <w:r>
        <w:rPr>
          <w:rFonts w:ascii="Book Antiqua" w:eastAsia="Book Antiqua" w:hAnsi="Book Antiqua" w:cs="Book Antiqua"/>
        </w:rPr>
        <w:t xml:space="preserve">-Kashtan O, Shaw SM, Sorani E, Chaney M, Kadosh S, </w:t>
      </w:r>
      <w:proofErr w:type="spellStart"/>
      <w:r>
        <w:rPr>
          <w:rFonts w:ascii="Book Antiqua" w:eastAsia="Book Antiqua" w:hAnsi="Book Antiqua" w:cs="Book Antiqua"/>
        </w:rPr>
        <w:t>Vainstein</w:t>
      </w:r>
      <w:proofErr w:type="spellEnd"/>
      <w:r>
        <w:rPr>
          <w:rFonts w:ascii="Book Antiqua" w:eastAsia="Book Antiqua" w:hAnsi="Book Antiqua" w:cs="Book Antiqua"/>
        </w:rPr>
        <w:t xml:space="preserve"> Haras A, Von Hoff DD, Hidalgo M. BL-8040, a CXCR4 antagonist, in combination with pembrolizumab and chemotherapy for pancreatic cancer: the COMBAT trial. </w:t>
      </w:r>
      <w:r>
        <w:rPr>
          <w:rFonts w:ascii="Book Antiqua" w:eastAsia="Book Antiqua" w:hAnsi="Book Antiqua" w:cs="Book Antiqua"/>
          <w:i/>
          <w:iCs/>
        </w:rPr>
        <w:t>Nat Med</w:t>
      </w:r>
      <w:r>
        <w:rPr>
          <w:rFonts w:ascii="Book Antiqua" w:eastAsia="Book Antiqua" w:hAnsi="Book Antiqua" w:cs="Book Antiqua"/>
        </w:rPr>
        <w:t xml:space="preserve"> 2020; </w:t>
      </w:r>
      <w:r>
        <w:rPr>
          <w:rFonts w:ascii="Book Antiqua" w:eastAsia="Book Antiqua" w:hAnsi="Book Antiqua" w:cs="Book Antiqua"/>
          <w:b/>
          <w:bCs/>
        </w:rPr>
        <w:t>26</w:t>
      </w:r>
      <w:r>
        <w:rPr>
          <w:rFonts w:ascii="Book Antiqua" w:eastAsia="Book Antiqua" w:hAnsi="Book Antiqua" w:cs="Book Antiqua"/>
        </w:rPr>
        <w:t>: 878-885 [PMID: 32451495 DOI: 10.1038/s41591-020-0880-x]</w:t>
      </w:r>
    </w:p>
    <w:p w14:paraId="35D3362D" w14:textId="77777777" w:rsidR="007C0F60" w:rsidRDefault="00000000">
      <w:pPr>
        <w:spacing w:line="360" w:lineRule="auto"/>
        <w:jc w:val="both"/>
      </w:pPr>
      <w:r>
        <w:rPr>
          <w:rFonts w:ascii="Book Antiqua" w:eastAsia="Book Antiqua" w:hAnsi="Book Antiqua" w:cs="Book Antiqua"/>
        </w:rPr>
        <w:t xml:space="preserve">67 </w:t>
      </w:r>
      <w:proofErr w:type="spellStart"/>
      <w:r>
        <w:rPr>
          <w:rFonts w:ascii="Book Antiqua" w:eastAsia="Book Antiqua" w:hAnsi="Book Antiqua" w:cs="Book Antiqua"/>
          <w:b/>
          <w:bCs/>
        </w:rPr>
        <w:t>Bockorny</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Macarulla</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Semenisty</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Borazanci</w:t>
      </w:r>
      <w:proofErr w:type="spellEnd"/>
      <w:r>
        <w:rPr>
          <w:rFonts w:ascii="Book Antiqua" w:eastAsia="Book Antiqua" w:hAnsi="Book Antiqua" w:cs="Book Antiqua"/>
        </w:rPr>
        <w:t xml:space="preserve"> E, Feliu J, </w:t>
      </w:r>
      <w:proofErr w:type="spellStart"/>
      <w:r>
        <w:rPr>
          <w:rFonts w:ascii="Book Antiqua" w:eastAsia="Book Antiqua" w:hAnsi="Book Antiqua" w:cs="Book Antiqua"/>
        </w:rPr>
        <w:t>Ponz-Sarvise</w:t>
      </w:r>
      <w:proofErr w:type="spellEnd"/>
      <w:r>
        <w:rPr>
          <w:rFonts w:ascii="Book Antiqua" w:eastAsia="Book Antiqua" w:hAnsi="Book Antiqua" w:cs="Book Antiqua"/>
        </w:rPr>
        <w:t xml:space="preserve"> M, Abad DG, Oberstein P, Alistar A, Muñoz A, Geva R, Guillén-Ponce C, Fernandez MS, Peled A, Chaney M, Gliko-Kabir I, Shemesh-Darvish L, </w:t>
      </w:r>
      <w:proofErr w:type="spellStart"/>
      <w:r>
        <w:rPr>
          <w:rFonts w:ascii="Book Antiqua" w:eastAsia="Book Antiqua" w:hAnsi="Book Antiqua" w:cs="Book Antiqua"/>
        </w:rPr>
        <w:t>Ickowicz</w:t>
      </w:r>
      <w:proofErr w:type="spellEnd"/>
      <w:r>
        <w:rPr>
          <w:rFonts w:ascii="Book Antiqua" w:eastAsia="Book Antiqua" w:hAnsi="Book Antiqua" w:cs="Book Antiqua"/>
        </w:rPr>
        <w:t xml:space="preserve"> D, Sorani E, Kadosh S, Vainstein-Haras A, Hidalgo M. </w:t>
      </w:r>
      <w:proofErr w:type="spellStart"/>
      <w:r>
        <w:rPr>
          <w:rFonts w:ascii="Book Antiqua" w:eastAsia="Book Antiqua" w:hAnsi="Book Antiqua" w:cs="Book Antiqua"/>
        </w:rPr>
        <w:t>Motixafortide</w:t>
      </w:r>
      <w:proofErr w:type="spellEnd"/>
      <w:r>
        <w:rPr>
          <w:rFonts w:ascii="Book Antiqua" w:eastAsia="Book Antiqua" w:hAnsi="Book Antiqua" w:cs="Book Antiqua"/>
        </w:rPr>
        <w:t xml:space="preserve"> and Pembrolizumab Combined to </w:t>
      </w:r>
      <w:proofErr w:type="spellStart"/>
      <w:r>
        <w:rPr>
          <w:rFonts w:ascii="Book Antiqua" w:eastAsia="Book Antiqua" w:hAnsi="Book Antiqua" w:cs="Book Antiqua"/>
        </w:rPr>
        <w:t>Nanoliposomal</w:t>
      </w:r>
      <w:proofErr w:type="spellEnd"/>
      <w:r>
        <w:rPr>
          <w:rFonts w:ascii="Book Antiqua" w:eastAsia="Book Antiqua" w:hAnsi="Book Antiqua" w:cs="Book Antiqua"/>
        </w:rPr>
        <w:t xml:space="preserve"> Irinotecan, Fluorouracil, and Folinic Acid in Metastatic Pancreatic Cancer: The COMBAT/KEYNOTE-202 Trial. </w:t>
      </w:r>
      <w:r>
        <w:rPr>
          <w:rFonts w:ascii="Book Antiqua" w:eastAsia="Book Antiqua" w:hAnsi="Book Antiqua" w:cs="Book Antiqua"/>
          <w:i/>
          <w:iCs/>
        </w:rPr>
        <w:t>Clin Cancer Res</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5020-5027 [PMID: 34253578 DOI: 10.1158/1078-0432.CCR-21-0929]</w:t>
      </w:r>
    </w:p>
    <w:p w14:paraId="02D220D6" w14:textId="77777777" w:rsidR="007C0F60" w:rsidRDefault="00000000">
      <w:pPr>
        <w:spacing w:line="360" w:lineRule="auto"/>
        <w:jc w:val="both"/>
      </w:pPr>
      <w:r>
        <w:rPr>
          <w:rFonts w:ascii="Book Antiqua" w:eastAsia="Book Antiqua" w:hAnsi="Book Antiqua" w:cs="Book Antiqua"/>
        </w:rPr>
        <w:t xml:space="preserve">68 </w:t>
      </w:r>
      <w:r>
        <w:rPr>
          <w:rFonts w:ascii="Book Antiqua" w:eastAsia="Book Antiqua" w:hAnsi="Book Antiqua" w:cs="Book Antiqua"/>
          <w:b/>
          <w:bCs/>
        </w:rPr>
        <w:t>Hong D</w:t>
      </w:r>
      <w:r>
        <w:rPr>
          <w:rFonts w:ascii="Book Antiqua" w:eastAsia="Book Antiqua" w:hAnsi="Book Antiqua" w:cs="Book Antiqua"/>
        </w:rPr>
        <w:t xml:space="preserve">, Rasco D, Veeder M, Luke JJ, Chandler J, </w:t>
      </w:r>
      <w:proofErr w:type="spellStart"/>
      <w:r>
        <w:rPr>
          <w:rFonts w:ascii="Book Antiqua" w:eastAsia="Book Antiqua" w:hAnsi="Book Antiqua" w:cs="Book Antiqua"/>
        </w:rPr>
        <w:t>Balmanoukian</w:t>
      </w:r>
      <w:proofErr w:type="spellEnd"/>
      <w:r>
        <w:rPr>
          <w:rFonts w:ascii="Book Antiqua" w:eastAsia="Book Antiqua" w:hAnsi="Book Antiqua" w:cs="Book Antiqua"/>
        </w:rPr>
        <w:t xml:space="preserve"> A, George TJ, Munster P, Berlin JD, Gutierrez M, Mita A, Wakelee H, </w:t>
      </w:r>
      <w:proofErr w:type="spellStart"/>
      <w:r>
        <w:rPr>
          <w:rFonts w:ascii="Book Antiqua" w:eastAsia="Book Antiqua" w:hAnsi="Book Antiqua" w:cs="Book Antiqua"/>
        </w:rPr>
        <w:t>Samakoglu</w:t>
      </w:r>
      <w:proofErr w:type="spellEnd"/>
      <w:r>
        <w:rPr>
          <w:rFonts w:ascii="Book Antiqua" w:eastAsia="Book Antiqua" w:hAnsi="Book Antiqua" w:cs="Book Antiqua"/>
        </w:rPr>
        <w:t xml:space="preserve"> S, Guan S, Dimery I, Graef T, </w:t>
      </w:r>
      <w:proofErr w:type="spellStart"/>
      <w:r>
        <w:rPr>
          <w:rFonts w:ascii="Book Antiqua" w:eastAsia="Book Antiqua" w:hAnsi="Book Antiqua" w:cs="Book Antiqua"/>
        </w:rPr>
        <w:t>Borazanci</w:t>
      </w:r>
      <w:proofErr w:type="spellEnd"/>
      <w:r>
        <w:rPr>
          <w:rFonts w:ascii="Book Antiqua" w:eastAsia="Book Antiqua" w:hAnsi="Book Antiqua" w:cs="Book Antiqua"/>
        </w:rPr>
        <w:t xml:space="preserve"> E. A Phase 1b/2 Study of the Bruton Tyrosine Kinase Inhibitor Ibrutinib and </w:t>
      </w:r>
      <w:r>
        <w:rPr>
          <w:rFonts w:ascii="Book Antiqua" w:eastAsia="Book Antiqua" w:hAnsi="Book Antiqua" w:cs="Book Antiqua"/>
        </w:rPr>
        <w:lastRenderedPageBreak/>
        <w:t xml:space="preserve">the PD-L1 Inhibitor Durvalumab in Patients with Pretreated Solid Tumors. </w:t>
      </w:r>
      <w:r>
        <w:rPr>
          <w:rFonts w:ascii="Book Antiqua" w:eastAsia="Book Antiqua" w:hAnsi="Book Antiqua" w:cs="Book Antiqua"/>
          <w:i/>
          <w:iCs/>
        </w:rPr>
        <w:t>Oncology</w:t>
      </w:r>
      <w:r>
        <w:rPr>
          <w:rFonts w:ascii="Book Antiqua" w:eastAsia="Book Antiqua" w:hAnsi="Book Antiqua" w:cs="Book Antiqua"/>
        </w:rPr>
        <w:t xml:space="preserve"> 2019; </w:t>
      </w:r>
      <w:r>
        <w:rPr>
          <w:rFonts w:ascii="Book Antiqua" w:eastAsia="Book Antiqua" w:hAnsi="Book Antiqua" w:cs="Book Antiqua"/>
          <w:b/>
          <w:bCs/>
        </w:rPr>
        <w:t>97</w:t>
      </w:r>
      <w:r>
        <w:rPr>
          <w:rFonts w:ascii="Book Antiqua" w:eastAsia="Book Antiqua" w:hAnsi="Book Antiqua" w:cs="Book Antiqua"/>
        </w:rPr>
        <w:t>: 102-111 [PMID: 31230047 DOI: 10.1159/000500571]</w:t>
      </w:r>
    </w:p>
    <w:p w14:paraId="524265F7" w14:textId="77777777" w:rsidR="007C0F60" w:rsidRDefault="00000000">
      <w:pPr>
        <w:spacing w:line="360" w:lineRule="auto"/>
        <w:jc w:val="both"/>
      </w:pPr>
      <w:r>
        <w:rPr>
          <w:rFonts w:ascii="Book Antiqua" w:eastAsia="Book Antiqua" w:hAnsi="Book Antiqua" w:cs="Book Antiqua"/>
        </w:rPr>
        <w:t xml:space="preserve">69 </w:t>
      </w:r>
      <w:r>
        <w:rPr>
          <w:rFonts w:ascii="Book Antiqua" w:eastAsia="Book Antiqua" w:hAnsi="Book Antiqua" w:cs="Book Antiqua"/>
          <w:b/>
          <w:bCs/>
        </w:rPr>
        <w:t>O'Reilly EM</w:t>
      </w:r>
      <w:r>
        <w:rPr>
          <w:rFonts w:ascii="Book Antiqua" w:eastAsia="Book Antiqua" w:hAnsi="Book Antiqua" w:cs="Book Antiqua"/>
        </w:rPr>
        <w:t xml:space="preserve">, Oh DY, Dhani N, Renouf DJ, Lee MA, Sun W, Fisher G, Hezel A, Chang SC, Vlahovic G, Takahashi O, Yang Y, Fitts D, Philip PA. Durvalumab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or Without </w:t>
      </w:r>
      <w:proofErr w:type="spellStart"/>
      <w:r>
        <w:rPr>
          <w:rFonts w:ascii="Book Antiqua" w:eastAsia="Book Antiqua" w:hAnsi="Book Antiqua" w:cs="Book Antiqua"/>
        </w:rPr>
        <w:t>Tremelimumab</w:t>
      </w:r>
      <w:proofErr w:type="spellEnd"/>
      <w:r>
        <w:rPr>
          <w:rFonts w:ascii="Book Antiqua" w:eastAsia="Book Antiqua" w:hAnsi="Book Antiqua" w:cs="Book Antiqua"/>
        </w:rPr>
        <w:t xml:space="preserve"> for Patients With Metastatic Pancreatic Ductal Adenocarcinoma: A Phase 2 Randomized Clinical Trial. </w:t>
      </w:r>
      <w:r>
        <w:rPr>
          <w:rFonts w:ascii="Book Antiqua" w:eastAsia="Book Antiqua" w:hAnsi="Book Antiqua" w:cs="Book Antiqua"/>
          <w:i/>
          <w:iCs/>
        </w:rPr>
        <w:t>JAMA Oncol</w:t>
      </w:r>
      <w:r>
        <w:rPr>
          <w:rFonts w:ascii="Book Antiqua" w:eastAsia="Book Antiqua" w:hAnsi="Book Antiqua" w:cs="Book Antiqua"/>
        </w:rPr>
        <w:t xml:space="preserve"> 2019; </w:t>
      </w:r>
      <w:r>
        <w:rPr>
          <w:rFonts w:ascii="Book Antiqua" w:eastAsia="Book Antiqua" w:hAnsi="Book Antiqua" w:cs="Book Antiqua"/>
          <w:b/>
          <w:bCs/>
        </w:rPr>
        <w:t>5</w:t>
      </w:r>
      <w:r>
        <w:rPr>
          <w:rFonts w:ascii="Book Antiqua" w:eastAsia="Book Antiqua" w:hAnsi="Book Antiqua" w:cs="Book Antiqua"/>
        </w:rPr>
        <w:t>: 1431-1438 [PMID: 31318392 DOI: 10.1001/jamaoncol.2019.1588]</w:t>
      </w:r>
    </w:p>
    <w:p w14:paraId="584EA5B9" w14:textId="77777777" w:rsidR="007C0F60" w:rsidRDefault="00000000">
      <w:pPr>
        <w:spacing w:line="360" w:lineRule="auto"/>
        <w:jc w:val="both"/>
      </w:pPr>
      <w:r>
        <w:rPr>
          <w:rFonts w:ascii="Book Antiqua" w:eastAsia="Book Antiqua" w:hAnsi="Book Antiqua" w:cs="Book Antiqua"/>
        </w:rPr>
        <w:t xml:space="preserve">70 </w:t>
      </w:r>
      <w:proofErr w:type="spellStart"/>
      <w:r>
        <w:rPr>
          <w:rFonts w:ascii="Book Antiqua" w:eastAsia="Book Antiqua" w:hAnsi="Book Antiqua" w:cs="Book Antiqua"/>
          <w:b/>
          <w:bCs/>
        </w:rPr>
        <w:t>Mizugaki</w:t>
      </w:r>
      <w:proofErr w:type="spellEnd"/>
      <w:r>
        <w:rPr>
          <w:rFonts w:ascii="Book Antiqua" w:eastAsia="Book Antiqua" w:hAnsi="Book Antiqua" w:cs="Book Antiqua"/>
          <w:b/>
          <w:bCs/>
        </w:rPr>
        <w:t xml:space="preserve"> H</w:t>
      </w:r>
      <w:r>
        <w:rPr>
          <w:rFonts w:ascii="Book Antiqua" w:eastAsia="Book Antiqua" w:hAnsi="Book Antiqua" w:cs="Book Antiqua"/>
        </w:rPr>
        <w:t xml:space="preserve">, Yamamoto N, Murakami H, </w:t>
      </w:r>
      <w:proofErr w:type="spellStart"/>
      <w:r>
        <w:rPr>
          <w:rFonts w:ascii="Book Antiqua" w:eastAsia="Book Antiqua" w:hAnsi="Book Antiqua" w:cs="Book Antiqua"/>
        </w:rPr>
        <w:t>Kenmotsu</w:t>
      </w:r>
      <w:proofErr w:type="spellEnd"/>
      <w:r>
        <w:rPr>
          <w:rFonts w:ascii="Book Antiqua" w:eastAsia="Book Antiqua" w:hAnsi="Book Antiqua" w:cs="Book Antiqua"/>
        </w:rPr>
        <w:t xml:space="preserve"> H, Fujiwara Y, Ishida Y, Kawakami T, Takahashi T. Phase I dose-finding study of monotherapy with atezolizumab, an engineered immunoglobulin </w:t>
      </w:r>
      <w:bookmarkStart w:id="53" w:name="OLE_LINK6892"/>
      <w:r>
        <w:rPr>
          <w:rFonts w:ascii="Book Antiqua" w:eastAsia="Book Antiqua" w:hAnsi="Book Antiqua" w:cs="Book Antiqua"/>
        </w:rPr>
        <w:t>monoclonal antibod</w:t>
      </w:r>
      <w:bookmarkEnd w:id="53"/>
      <w:r>
        <w:rPr>
          <w:rFonts w:ascii="Book Antiqua" w:eastAsia="Book Antiqua" w:hAnsi="Book Antiqua" w:cs="Book Antiqua"/>
        </w:rPr>
        <w:t xml:space="preserve">y targeting PD-L1, in Japanese patients with advanced solid tumors. </w:t>
      </w:r>
      <w:r>
        <w:rPr>
          <w:rFonts w:ascii="Book Antiqua" w:eastAsia="Book Antiqua" w:hAnsi="Book Antiqua" w:cs="Book Antiqua"/>
          <w:i/>
          <w:iCs/>
        </w:rPr>
        <w:t>Invest New Drugs</w:t>
      </w:r>
      <w:r>
        <w:rPr>
          <w:rFonts w:ascii="Book Antiqua" w:eastAsia="Book Antiqua" w:hAnsi="Book Antiqua" w:cs="Book Antiqua"/>
        </w:rPr>
        <w:t xml:space="preserve"> 2016; </w:t>
      </w:r>
      <w:r>
        <w:rPr>
          <w:rFonts w:ascii="Book Antiqua" w:eastAsia="Book Antiqua" w:hAnsi="Book Antiqua" w:cs="Book Antiqua"/>
          <w:b/>
          <w:bCs/>
        </w:rPr>
        <w:t>34</w:t>
      </w:r>
      <w:r>
        <w:rPr>
          <w:rFonts w:ascii="Book Antiqua" w:eastAsia="Book Antiqua" w:hAnsi="Book Antiqua" w:cs="Book Antiqua"/>
        </w:rPr>
        <w:t>: 596-603 [PMID: 27363843 DOI: 10.1007/s10637-016-0371-6]</w:t>
      </w:r>
    </w:p>
    <w:p w14:paraId="5C3897C0" w14:textId="77777777" w:rsidR="007C0F60" w:rsidRDefault="00000000">
      <w:pPr>
        <w:spacing w:line="360" w:lineRule="auto"/>
        <w:jc w:val="both"/>
      </w:pPr>
      <w:r>
        <w:rPr>
          <w:rFonts w:ascii="Book Antiqua" w:eastAsia="Book Antiqua" w:hAnsi="Book Antiqua" w:cs="Book Antiqua"/>
        </w:rPr>
        <w:t xml:space="preserve">71 </w:t>
      </w:r>
      <w:r>
        <w:rPr>
          <w:rFonts w:ascii="Book Antiqua" w:eastAsia="Book Antiqua" w:hAnsi="Book Antiqua" w:cs="Book Antiqua"/>
          <w:b/>
          <w:bCs/>
        </w:rPr>
        <w:t>Jung KH</w:t>
      </w:r>
      <w:r>
        <w:rPr>
          <w:rFonts w:ascii="Book Antiqua" w:eastAsia="Book Antiqua" w:hAnsi="Book Antiqua" w:cs="Book Antiqua"/>
        </w:rPr>
        <w:t xml:space="preserve">, LoRusso P, Burris H, Gordon M, Bang YJ, Hellmann MD, Cervantes A, Ochoa de </w:t>
      </w:r>
      <w:proofErr w:type="spellStart"/>
      <w:r>
        <w:rPr>
          <w:rFonts w:ascii="Book Antiqua" w:eastAsia="Book Antiqua" w:hAnsi="Book Antiqua" w:cs="Book Antiqua"/>
        </w:rPr>
        <w:t>Olza</w:t>
      </w:r>
      <w:proofErr w:type="spellEnd"/>
      <w:r>
        <w:rPr>
          <w:rFonts w:ascii="Book Antiqua" w:eastAsia="Book Antiqua" w:hAnsi="Book Antiqua" w:cs="Book Antiqua"/>
        </w:rPr>
        <w:t xml:space="preserve"> M, Marabelle A, Hodi FS, Ahn MJ, Emens LA, </w:t>
      </w:r>
      <w:proofErr w:type="spellStart"/>
      <w:r>
        <w:rPr>
          <w:rFonts w:ascii="Book Antiqua" w:eastAsia="Book Antiqua" w:hAnsi="Book Antiqua" w:cs="Book Antiqua"/>
        </w:rPr>
        <w:t>Barlesi</w:t>
      </w:r>
      <w:proofErr w:type="spellEnd"/>
      <w:r>
        <w:rPr>
          <w:rFonts w:ascii="Book Antiqua" w:eastAsia="Book Antiqua" w:hAnsi="Book Antiqua" w:cs="Book Antiqua"/>
        </w:rPr>
        <w:t xml:space="preserve"> F, Hamid O, Calvo E, McDermott D, Soliman H, Rhee I, Lin R, </w:t>
      </w:r>
      <w:proofErr w:type="spellStart"/>
      <w:r>
        <w:rPr>
          <w:rFonts w:ascii="Book Antiqua" w:eastAsia="Book Antiqua" w:hAnsi="Book Antiqua" w:cs="Book Antiqua"/>
        </w:rPr>
        <w:t>Pourmohamad</w:t>
      </w:r>
      <w:proofErr w:type="spellEnd"/>
      <w:r>
        <w:rPr>
          <w:rFonts w:ascii="Book Antiqua" w:eastAsia="Book Antiqua" w:hAnsi="Book Antiqua" w:cs="Book Antiqua"/>
        </w:rPr>
        <w:t xml:space="preserve"> T, Suchomel J, </w:t>
      </w:r>
      <w:proofErr w:type="spellStart"/>
      <w:r>
        <w:rPr>
          <w:rFonts w:ascii="Book Antiqua" w:eastAsia="Book Antiqua" w:hAnsi="Book Antiqua" w:cs="Book Antiqua"/>
        </w:rPr>
        <w:t>Tsuhako</w:t>
      </w:r>
      <w:proofErr w:type="spellEnd"/>
      <w:r>
        <w:rPr>
          <w:rFonts w:ascii="Book Antiqua" w:eastAsia="Book Antiqua" w:hAnsi="Book Antiqua" w:cs="Book Antiqua"/>
        </w:rPr>
        <w:t xml:space="preserve"> A, Morrissey K, Mahrus S, Morley R, </w:t>
      </w:r>
      <w:proofErr w:type="spellStart"/>
      <w:r>
        <w:rPr>
          <w:rFonts w:ascii="Book Antiqua" w:eastAsia="Book Antiqua" w:hAnsi="Book Antiqua" w:cs="Book Antiqua"/>
        </w:rPr>
        <w:t>Pirzkall</w:t>
      </w:r>
      <w:proofErr w:type="spellEnd"/>
      <w:r>
        <w:rPr>
          <w:rFonts w:ascii="Book Antiqua" w:eastAsia="Book Antiqua" w:hAnsi="Book Antiqua" w:cs="Book Antiqua"/>
        </w:rPr>
        <w:t xml:space="preserve"> A, Davis SL. Phase I Study of the Indoleamine 2,3-Dioxygenase 1 (IDO1) Inhibitor </w:t>
      </w:r>
      <w:proofErr w:type="spellStart"/>
      <w:r>
        <w:rPr>
          <w:rFonts w:ascii="Book Antiqua" w:eastAsia="Book Antiqua" w:hAnsi="Book Antiqua" w:cs="Book Antiqua"/>
        </w:rPr>
        <w:t>Navoximod</w:t>
      </w:r>
      <w:proofErr w:type="spellEnd"/>
      <w:r>
        <w:rPr>
          <w:rFonts w:ascii="Book Antiqua" w:eastAsia="Book Antiqua" w:hAnsi="Book Antiqua" w:cs="Book Antiqua"/>
        </w:rPr>
        <w:t xml:space="preserve"> (GDC-0919) Administered with PD-L1 Inhibitor (Atezolizumab) in Advanced Solid Tumors. </w:t>
      </w:r>
      <w:r>
        <w:rPr>
          <w:rFonts w:ascii="Book Antiqua" w:eastAsia="Book Antiqua" w:hAnsi="Book Antiqua" w:cs="Book Antiqua"/>
          <w:i/>
          <w:iCs/>
        </w:rPr>
        <w:t>Clin Cancer Res</w:t>
      </w:r>
      <w:r>
        <w:rPr>
          <w:rFonts w:ascii="Book Antiqua" w:eastAsia="Book Antiqua" w:hAnsi="Book Antiqua" w:cs="Book Antiqua"/>
        </w:rPr>
        <w:t xml:space="preserve"> 2019; </w:t>
      </w:r>
      <w:r>
        <w:rPr>
          <w:rFonts w:ascii="Book Antiqua" w:eastAsia="Book Antiqua" w:hAnsi="Book Antiqua" w:cs="Book Antiqua"/>
          <w:b/>
          <w:bCs/>
        </w:rPr>
        <w:t>25</w:t>
      </w:r>
      <w:r>
        <w:rPr>
          <w:rFonts w:ascii="Book Antiqua" w:eastAsia="Book Antiqua" w:hAnsi="Book Antiqua" w:cs="Book Antiqua"/>
        </w:rPr>
        <w:t>: 3220-3228 [PMID: 30770348 DOI: 10.1158/1078-0432.CCR-18-2740]</w:t>
      </w:r>
    </w:p>
    <w:p w14:paraId="02229006" w14:textId="77777777" w:rsidR="007C0F60" w:rsidRDefault="00000000">
      <w:pPr>
        <w:spacing w:line="360" w:lineRule="auto"/>
        <w:jc w:val="both"/>
      </w:pPr>
      <w:r>
        <w:rPr>
          <w:rFonts w:ascii="Book Antiqua" w:eastAsia="Book Antiqua" w:hAnsi="Book Antiqua" w:cs="Book Antiqua"/>
        </w:rPr>
        <w:t xml:space="preserve">72 </w:t>
      </w:r>
      <w:proofErr w:type="spellStart"/>
      <w:r>
        <w:rPr>
          <w:rFonts w:ascii="Book Antiqua" w:eastAsia="Book Antiqua" w:hAnsi="Book Antiqua" w:cs="Book Antiqua"/>
          <w:b/>
          <w:bCs/>
        </w:rPr>
        <w:t>DeSelm</w:t>
      </w:r>
      <w:proofErr w:type="spellEnd"/>
      <w:r>
        <w:rPr>
          <w:rFonts w:ascii="Book Antiqua" w:eastAsia="Book Antiqua" w:hAnsi="Book Antiqua" w:cs="Book Antiqua"/>
          <w:b/>
          <w:bCs/>
        </w:rPr>
        <w:t xml:space="preserve"> CJ</w:t>
      </w:r>
      <w:r>
        <w:rPr>
          <w:rFonts w:ascii="Book Antiqua" w:eastAsia="Book Antiqua" w:hAnsi="Book Antiqua" w:cs="Book Antiqua"/>
        </w:rPr>
        <w:t xml:space="preserve">, Tano ZE, Varghese AM, Adusumilli PS. CAR T-cell therapy for pancreatic cancer. </w:t>
      </w:r>
      <w:r>
        <w:rPr>
          <w:rFonts w:ascii="Book Antiqua" w:eastAsia="Book Antiqua" w:hAnsi="Book Antiqua" w:cs="Book Antiqua"/>
          <w:i/>
          <w:iCs/>
        </w:rPr>
        <w:t>J Surg Oncol</w:t>
      </w:r>
      <w:r>
        <w:rPr>
          <w:rFonts w:ascii="Book Antiqua" w:eastAsia="Book Antiqua" w:hAnsi="Book Antiqua" w:cs="Book Antiqua"/>
        </w:rPr>
        <w:t xml:space="preserve"> 2017; </w:t>
      </w:r>
      <w:r>
        <w:rPr>
          <w:rFonts w:ascii="Book Antiqua" w:eastAsia="Book Antiqua" w:hAnsi="Book Antiqua" w:cs="Book Antiqua"/>
          <w:b/>
          <w:bCs/>
        </w:rPr>
        <w:t>116</w:t>
      </w:r>
      <w:r>
        <w:rPr>
          <w:rFonts w:ascii="Book Antiqua" w:eastAsia="Book Antiqua" w:hAnsi="Book Antiqua" w:cs="Book Antiqua"/>
        </w:rPr>
        <w:t>: 63-74 [PMID: 28346697 DOI: 10.1002/jso.24627]</w:t>
      </w:r>
    </w:p>
    <w:p w14:paraId="02FBDF8B" w14:textId="77777777" w:rsidR="007C0F60" w:rsidRDefault="00000000">
      <w:pPr>
        <w:spacing w:line="360" w:lineRule="auto"/>
        <w:jc w:val="both"/>
      </w:pPr>
      <w:r>
        <w:rPr>
          <w:rFonts w:ascii="Book Antiqua" w:eastAsia="Book Antiqua" w:hAnsi="Book Antiqua" w:cs="Book Antiqua"/>
        </w:rPr>
        <w:t xml:space="preserve">73 </w:t>
      </w:r>
      <w:proofErr w:type="spellStart"/>
      <w:r>
        <w:rPr>
          <w:rFonts w:ascii="Book Antiqua" w:eastAsia="Book Antiqua" w:hAnsi="Book Antiqua" w:cs="Book Antiqua"/>
          <w:b/>
          <w:bCs/>
        </w:rPr>
        <w:t>Akce</w:t>
      </w:r>
      <w:proofErr w:type="spellEnd"/>
      <w:r>
        <w:rPr>
          <w:rFonts w:ascii="Book Antiqua" w:eastAsia="Book Antiqua" w:hAnsi="Book Antiqua" w:cs="Book Antiqua"/>
          <w:b/>
          <w:bCs/>
        </w:rPr>
        <w:t xml:space="preserve"> M</w:t>
      </w:r>
      <w:r>
        <w:rPr>
          <w:rFonts w:ascii="Book Antiqua" w:eastAsia="Book Antiqua" w:hAnsi="Book Antiqua" w:cs="Book Antiqua"/>
        </w:rPr>
        <w:t xml:space="preserve">, Zaidi MY, Waller EK, El-Rayes BF, Lesinski GB. The Potential of CAR T Cell Therapy in Pancreatic Cancer. </w:t>
      </w:r>
      <w:r>
        <w:rPr>
          <w:rFonts w:ascii="Book Antiqua" w:eastAsia="Book Antiqua" w:hAnsi="Book Antiqua" w:cs="Book Antiqua"/>
          <w:i/>
          <w:iCs/>
        </w:rPr>
        <w:t>Front Immunol</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2166 [PMID: 30319627 DOI: 10.3389/fimmu.2018.02166]</w:t>
      </w:r>
    </w:p>
    <w:p w14:paraId="13BB952B" w14:textId="77777777" w:rsidR="007C0F60" w:rsidRDefault="00000000">
      <w:pPr>
        <w:spacing w:line="360" w:lineRule="auto"/>
        <w:jc w:val="both"/>
      </w:pPr>
      <w:r>
        <w:rPr>
          <w:rFonts w:ascii="Book Antiqua" w:eastAsia="Book Antiqua" w:hAnsi="Book Antiqua" w:cs="Book Antiqua"/>
        </w:rPr>
        <w:t xml:space="preserve">74 </w:t>
      </w:r>
      <w:proofErr w:type="spellStart"/>
      <w:r>
        <w:rPr>
          <w:rFonts w:ascii="Book Antiqua" w:eastAsia="Book Antiqua" w:hAnsi="Book Antiqua" w:cs="Book Antiqua"/>
          <w:b/>
          <w:bCs/>
        </w:rPr>
        <w:t>Sahlolbei</w:t>
      </w:r>
      <w:proofErr w:type="spellEnd"/>
      <w:r>
        <w:rPr>
          <w:rFonts w:ascii="Book Antiqua" w:eastAsia="Book Antiqua" w:hAnsi="Book Antiqua" w:cs="Book Antiqua"/>
          <w:b/>
          <w:bCs/>
        </w:rPr>
        <w:t xml:space="preserve"> M</w:t>
      </w:r>
      <w:r>
        <w:rPr>
          <w:rFonts w:ascii="Book Antiqua" w:eastAsia="Book Antiqua" w:hAnsi="Book Antiqua" w:cs="Book Antiqua"/>
        </w:rPr>
        <w:t xml:space="preserve">, Dehghani M, </w:t>
      </w:r>
      <w:proofErr w:type="spellStart"/>
      <w:r>
        <w:rPr>
          <w:rFonts w:ascii="Book Antiqua" w:eastAsia="Book Antiqua" w:hAnsi="Book Antiqua" w:cs="Book Antiqua"/>
        </w:rPr>
        <w:t>Kheiri</w:t>
      </w:r>
      <w:proofErr w:type="spellEnd"/>
      <w:r>
        <w:rPr>
          <w:rFonts w:ascii="Book Antiqua" w:eastAsia="Book Antiqua" w:hAnsi="Book Antiqua" w:cs="Book Antiqua"/>
        </w:rPr>
        <w:t xml:space="preserve"> </w:t>
      </w:r>
      <w:proofErr w:type="spellStart"/>
      <w:r>
        <w:rPr>
          <w:rFonts w:ascii="Book Antiqua" w:eastAsia="Book Antiqua" w:hAnsi="Book Antiqua" w:cs="Book Antiqua"/>
        </w:rPr>
        <w:t>Yeghane</w:t>
      </w:r>
      <w:proofErr w:type="spellEnd"/>
      <w:r>
        <w:rPr>
          <w:rFonts w:ascii="Book Antiqua" w:eastAsia="Book Antiqua" w:hAnsi="Book Antiqua" w:cs="Book Antiqua"/>
        </w:rPr>
        <w:t xml:space="preserve"> Azar B, </w:t>
      </w:r>
      <w:proofErr w:type="spellStart"/>
      <w:r>
        <w:rPr>
          <w:rFonts w:ascii="Book Antiqua" w:eastAsia="Book Antiqua" w:hAnsi="Book Antiqua" w:cs="Book Antiqua"/>
        </w:rPr>
        <w:t>Vafaei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Roviello</w:t>
      </w:r>
      <w:proofErr w:type="spellEnd"/>
      <w:r>
        <w:rPr>
          <w:rFonts w:ascii="Book Antiqua" w:eastAsia="Book Antiqua" w:hAnsi="Book Antiqua" w:cs="Book Antiqua"/>
        </w:rPr>
        <w:t xml:space="preserve"> G, D'Angelo A, </w:t>
      </w:r>
      <w:proofErr w:type="spellStart"/>
      <w:r>
        <w:rPr>
          <w:rFonts w:ascii="Book Antiqua" w:eastAsia="Book Antiqua" w:hAnsi="Book Antiqua" w:cs="Book Antiqua"/>
        </w:rPr>
        <w:t>Madjd</w:t>
      </w:r>
      <w:proofErr w:type="spellEnd"/>
      <w:r>
        <w:rPr>
          <w:rFonts w:ascii="Book Antiqua" w:eastAsia="Book Antiqua" w:hAnsi="Book Antiqua" w:cs="Book Antiqua"/>
        </w:rPr>
        <w:t xml:space="preserve"> Z, Kiani J. Evaluation of targetable biomarkers for chimeric antigen receptor T-cell (CAR-T) in the treatment of pancreatic cancer: a systematic review and meta-analysis of preclinical studies. </w:t>
      </w:r>
      <w:r>
        <w:rPr>
          <w:rFonts w:ascii="Book Antiqua" w:eastAsia="Book Antiqua" w:hAnsi="Book Antiqua" w:cs="Book Antiqua"/>
          <w:i/>
          <w:iCs/>
        </w:rPr>
        <w:t>Int Rev Immunol</w:t>
      </w:r>
      <w:r>
        <w:rPr>
          <w:rFonts w:ascii="Book Antiqua" w:eastAsia="Book Antiqua" w:hAnsi="Book Antiqua" w:cs="Book Antiqua"/>
        </w:rPr>
        <w:t xml:space="preserve"> 2020; </w:t>
      </w:r>
      <w:r>
        <w:rPr>
          <w:rFonts w:ascii="Book Antiqua" w:eastAsia="Book Antiqua" w:hAnsi="Book Antiqua" w:cs="Book Antiqua"/>
          <w:b/>
          <w:bCs/>
        </w:rPr>
        <w:t>39</w:t>
      </w:r>
      <w:r>
        <w:rPr>
          <w:rFonts w:ascii="Book Antiqua" w:eastAsia="Book Antiqua" w:hAnsi="Book Antiqua" w:cs="Book Antiqua"/>
        </w:rPr>
        <w:t>: 223-232 [PMID: 32546036 DOI: 10.1080/08830185.2020.1776274]</w:t>
      </w:r>
    </w:p>
    <w:p w14:paraId="1E56498B" w14:textId="77777777" w:rsidR="007C0F60" w:rsidRDefault="00000000">
      <w:pPr>
        <w:spacing w:line="360" w:lineRule="auto"/>
        <w:jc w:val="both"/>
      </w:pPr>
      <w:r>
        <w:rPr>
          <w:rFonts w:ascii="Book Antiqua" w:eastAsia="Book Antiqua" w:hAnsi="Book Antiqua" w:cs="Book Antiqua"/>
        </w:rPr>
        <w:lastRenderedPageBreak/>
        <w:t xml:space="preserve">75 </w:t>
      </w:r>
      <w:r>
        <w:rPr>
          <w:rFonts w:ascii="Book Antiqua" w:eastAsia="Book Antiqua" w:hAnsi="Book Antiqua" w:cs="Book Antiqua"/>
          <w:b/>
          <w:bCs/>
        </w:rPr>
        <w:t>O'Hara M</w:t>
      </w:r>
      <w:r>
        <w:rPr>
          <w:rFonts w:ascii="Book Antiqua" w:eastAsia="Book Antiqua" w:hAnsi="Book Antiqua" w:cs="Book Antiqua"/>
        </w:rPr>
        <w:t xml:space="preserve">, </w:t>
      </w:r>
      <w:proofErr w:type="spellStart"/>
      <w:r>
        <w:rPr>
          <w:rFonts w:ascii="Book Antiqua" w:eastAsia="Book Antiqua" w:hAnsi="Book Antiqua" w:cs="Book Antiqua"/>
        </w:rPr>
        <w:t>Stashwick</w:t>
      </w:r>
      <w:proofErr w:type="spellEnd"/>
      <w:r>
        <w:rPr>
          <w:rFonts w:ascii="Book Antiqua" w:eastAsia="Book Antiqua" w:hAnsi="Book Antiqua" w:cs="Book Antiqua"/>
        </w:rPr>
        <w:t xml:space="preserve"> C, Haas AR, Tanyi JL. Mesothelin as a target for chimeric antigen receptor-modified T cells as anticancer therapy. </w:t>
      </w:r>
      <w:r>
        <w:rPr>
          <w:rFonts w:ascii="Book Antiqua" w:eastAsia="Book Antiqua" w:hAnsi="Book Antiqua" w:cs="Book Antiqua"/>
          <w:i/>
          <w:iCs/>
        </w:rPr>
        <w:t>Immunotherapy</w:t>
      </w:r>
      <w:r>
        <w:rPr>
          <w:rFonts w:ascii="Book Antiqua" w:eastAsia="Book Antiqua" w:hAnsi="Book Antiqua" w:cs="Book Antiqua"/>
        </w:rPr>
        <w:t xml:space="preserve"> 2016; </w:t>
      </w:r>
      <w:r>
        <w:rPr>
          <w:rFonts w:ascii="Book Antiqua" w:eastAsia="Book Antiqua" w:hAnsi="Book Antiqua" w:cs="Book Antiqua"/>
          <w:b/>
          <w:bCs/>
        </w:rPr>
        <w:t>8</w:t>
      </w:r>
      <w:r>
        <w:rPr>
          <w:rFonts w:ascii="Book Antiqua" w:eastAsia="Book Antiqua" w:hAnsi="Book Antiqua" w:cs="Book Antiqua"/>
        </w:rPr>
        <w:t>: 449-460 [PMID: 26973126 DOI: 10.2217/imt.16.4]</w:t>
      </w:r>
    </w:p>
    <w:p w14:paraId="6F500AD1" w14:textId="77777777" w:rsidR="007C0F60" w:rsidRDefault="00000000">
      <w:pPr>
        <w:spacing w:line="360" w:lineRule="auto"/>
        <w:jc w:val="both"/>
      </w:pPr>
      <w:r>
        <w:rPr>
          <w:rFonts w:ascii="Book Antiqua" w:eastAsia="Book Antiqua" w:hAnsi="Book Antiqua" w:cs="Book Antiqua"/>
        </w:rPr>
        <w:t xml:space="preserve">76 </w:t>
      </w:r>
      <w:r>
        <w:rPr>
          <w:rFonts w:ascii="Book Antiqua" w:eastAsia="Book Antiqua" w:hAnsi="Book Antiqua" w:cs="Book Antiqua"/>
          <w:b/>
          <w:bCs/>
        </w:rPr>
        <w:t>Wang J</w:t>
      </w:r>
      <w:r>
        <w:rPr>
          <w:rFonts w:ascii="Book Antiqua" w:eastAsia="Book Antiqua" w:hAnsi="Book Antiqua" w:cs="Book Antiqua"/>
        </w:rPr>
        <w:t xml:space="preserve">, Liu X, Ji J, Luo J, Zhao Y, Zhou X, Zheng J, Guo M, Liu Y. Orthotopic and Heterotopic Murine Models of Pancreatic Cancer Exhibit Different Immunological Microenvironments and Different Responses to Immunotherapy.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863346 [PMID: 35874730 DOI: 10.3389/fimmu.2022.863346]</w:t>
      </w:r>
    </w:p>
    <w:p w14:paraId="6CBBD9D3" w14:textId="77777777" w:rsidR="007C0F60" w:rsidRDefault="00000000">
      <w:pPr>
        <w:spacing w:line="360" w:lineRule="auto"/>
        <w:jc w:val="both"/>
      </w:pPr>
      <w:r>
        <w:rPr>
          <w:rFonts w:ascii="Book Antiqua" w:eastAsia="Book Antiqua" w:hAnsi="Book Antiqua" w:cs="Book Antiqua"/>
        </w:rPr>
        <w:t xml:space="preserve">77 </w:t>
      </w:r>
      <w:r>
        <w:rPr>
          <w:rFonts w:ascii="Book Antiqua" w:eastAsia="Book Antiqua" w:hAnsi="Book Antiqua" w:cs="Book Antiqua"/>
          <w:b/>
          <w:bCs/>
        </w:rPr>
        <w:t>Beatty GL</w:t>
      </w:r>
      <w:r>
        <w:rPr>
          <w:rFonts w:ascii="Book Antiqua" w:eastAsia="Book Antiqua" w:hAnsi="Book Antiqua" w:cs="Book Antiqua"/>
        </w:rPr>
        <w:t xml:space="preserve">, O'Hara MH, Lacey SF, Torigian DA, Nazimuddin F, Chen F, </w:t>
      </w:r>
      <w:proofErr w:type="spellStart"/>
      <w:r>
        <w:rPr>
          <w:rFonts w:ascii="Book Antiqua" w:eastAsia="Book Antiqua" w:hAnsi="Book Antiqua" w:cs="Book Antiqua"/>
        </w:rPr>
        <w:t>Kulikovskaya</w:t>
      </w:r>
      <w:proofErr w:type="spellEnd"/>
      <w:r>
        <w:rPr>
          <w:rFonts w:ascii="Book Antiqua" w:eastAsia="Book Antiqua" w:hAnsi="Book Antiqua" w:cs="Book Antiqua"/>
        </w:rPr>
        <w:t xml:space="preserve"> IM, Soulen MC, McGarvey M, Nelson AM, Gladney WL, Levine BL, </w:t>
      </w:r>
      <w:proofErr w:type="spellStart"/>
      <w:r>
        <w:rPr>
          <w:rFonts w:ascii="Book Antiqua" w:eastAsia="Book Antiqua" w:hAnsi="Book Antiqua" w:cs="Book Antiqua"/>
        </w:rPr>
        <w:t>Melenhorst</w:t>
      </w:r>
      <w:proofErr w:type="spellEnd"/>
      <w:r>
        <w:rPr>
          <w:rFonts w:ascii="Book Antiqua" w:eastAsia="Book Antiqua" w:hAnsi="Book Antiqua" w:cs="Book Antiqua"/>
        </w:rPr>
        <w:t xml:space="preserve"> JJ, Plesa G, June CH. Activity of Mesothelin-Specific Chimeric Antigen Receptor T Cells Against Pancreatic Carcinoma Metastases in a Phase 1 Trial. </w:t>
      </w:r>
      <w:r>
        <w:rPr>
          <w:rFonts w:ascii="Book Antiqua" w:eastAsia="Book Antiqua" w:hAnsi="Book Antiqua" w:cs="Book Antiqua"/>
          <w:i/>
          <w:iCs/>
        </w:rPr>
        <w:t>Gastroenterology</w:t>
      </w:r>
      <w:r>
        <w:rPr>
          <w:rFonts w:ascii="Book Antiqua" w:eastAsia="Book Antiqua" w:hAnsi="Book Antiqua" w:cs="Book Antiqua"/>
        </w:rPr>
        <w:t xml:space="preserve"> 2018; </w:t>
      </w:r>
      <w:r>
        <w:rPr>
          <w:rFonts w:ascii="Book Antiqua" w:eastAsia="Book Antiqua" w:hAnsi="Book Antiqua" w:cs="Book Antiqua"/>
          <w:b/>
          <w:bCs/>
        </w:rPr>
        <w:t>155</w:t>
      </w:r>
      <w:r>
        <w:rPr>
          <w:rFonts w:ascii="Book Antiqua" w:eastAsia="Book Antiqua" w:hAnsi="Book Antiqua" w:cs="Book Antiqua"/>
        </w:rPr>
        <w:t>: 29-32 [PMID: 29567081 DOI: 10.1053/j.gastro.2018.03.029]</w:t>
      </w:r>
    </w:p>
    <w:p w14:paraId="7DA0750D" w14:textId="77777777" w:rsidR="007C0F60" w:rsidRDefault="00000000">
      <w:pPr>
        <w:spacing w:line="360" w:lineRule="auto"/>
        <w:jc w:val="both"/>
      </w:pPr>
      <w:r>
        <w:rPr>
          <w:rFonts w:ascii="Book Antiqua" w:eastAsia="Book Antiqua" w:hAnsi="Book Antiqua" w:cs="Book Antiqua"/>
        </w:rPr>
        <w:t xml:space="preserve">78 </w:t>
      </w:r>
      <w:r>
        <w:rPr>
          <w:rFonts w:ascii="Book Antiqua" w:eastAsia="Book Antiqua" w:hAnsi="Book Antiqua" w:cs="Book Antiqua"/>
          <w:b/>
          <w:bCs/>
        </w:rPr>
        <w:t>Li Z</w:t>
      </w:r>
      <w:r>
        <w:rPr>
          <w:rFonts w:ascii="Book Antiqua" w:eastAsia="Book Antiqua" w:hAnsi="Book Antiqua" w:cs="Book Antiqua"/>
        </w:rPr>
        <w:t xml:space="preserve">, Shao C, Liu X, Lu X, Jia X, Zheng X, Wang S, Zhu L, Li K, Pang Y, Xie F, Lu Y, Wang Y. Oncogenic ERBB2 aberrations and KRAS mutations cooperate to promote pancreatic ductal adenocarcinoma progression. </w:t>
      </w:r>
      <w:r>
        <w:rPr>
          <w:rFonts w:ascii="Book Antiqua" w:eastAsia="Book Antiqua" w:hAnsi="Book Antiqua" w:cs="Book Antiqua"/>
          <w:i/>
          <w:iCs/>
        </w:rPr>
        <w:t>Carcinogenesis</w:t>
      </w:r>
      <w:r>
        <w:rPr>
          <w:rFonts w:ascii="Book Antiqua" w:eastAsia="Book Antiqua" w:hAnsi="Book Antiqua" w:cs="Book Antiqua"/>
        </w:rPr>
        <w:t xml:space="preserve"> 2020; </w:t>
      </w:r>
      <w:r>
        <w:rPr>
          <w:rFonts w:ascii="Book Antiqua" w:eastAsia="Book Antiqua" w:hAnsi="Book Antiqua" w:cs="Book Antiqua"/>
          <w:b/>
          <w:bCs/>
        </w:rPr>
        <w:t>41</w:t>
      </w:r>
      <w:r>
        <w:rPr>
          <w:rFonts w:ascii="Book Antiqua" w:eastAsia="Book Antiqua" w:hAnsi="Book Antiqua" w:cs="Book Antiqua"/>
        </w:rPr>
        <w:t>: 44-55 [PMID: 31046123 DOI: 10.1093/</w:t>
      </w:r>
      <w:proofErr w:type="spellStart"/>
      <w:r>
        <w:rPr>
          <w:rFonts w:ascii="Book Antiqua" w:eastAsia="Book Antiqua" w:hAnsi="Book Antiqua" w:cs="Book Antiqua"/>
        </w:rPr>
        <w:t>carcin</w:t>
      </w:r>
      <w:proofErr w:type="spellEnd"/>
      <w:r>
        <w:rPr>
          <w:rFonts w:ascii="Book Antiqua" w:eastAsia="Book Antiqua" w:hAnsi="Book Antiqua" w:cs="Book Antiqua"/>
        </w:rPr>
        <w:t>/bgz086]</w:t>
      </w:r>
    </w:p>
    <w:p w14:paraId="0FB7683D" w14:textId="77777777" w:rsidR="007C0F60" w:rsidRDefault="00000000">
      <w:pPr>
        <w:spacing w:line="360" w:lineRule="auto"/>
        <w:jc w:val="both"/>
      </w:pPr>
      <w:r>
        <w:rPr>
          <w:rFonts w:ascii="Book Antiqua" w:eastAsia="Book Antiqua" w:hAnsi="Book Antiqua" w:cs="Book Antiqua"/>
        </w:rPr>
        <w:t xml:space="preserve">79 </w:t>
      </w:r>
      <w:r>
        <w:rPr>
          <w:rFonts w:ascii="Book Antiqua" w:eastAsia="Book Antiqua" w:hAnsi="Book Antiqua" w:cs="Book Antiqua"/>
          <w:b/>
          <w:bCs/>
        </w:rPr>
        <w:t>Feng K</w:t>
      </w:r>
      <w:r>
        <w:rPr>
          <w:rFonts w:ascii="Book Antiqua" w:eastAsia="Book Antiqua" w:hAnsi="Book Antiqua" w:cs="Book Antiqua"/>
        </w:rPr>
        <w:t xml:space="preserve">, Liu Y, Guo Y, Qiu J, Wu Z, Dai H, Yang Q, Wang Y, Han W. Phase I study of chimeric antigen receptor modified T cells in treating HER2-positive advanced biliary tract cancers and pancreatic cancers. </w:t>
      </w:r>
      <w:r>
        <w:rPr>
          <w:rFonts w:ascii="Book Antiqua" w:eastAsia="Book Antiqua" w:hAnsi="Book Antiqua" w:cs="Book Antiqua"/>
          <w:i/>
          <w:iCs/>
        </w:rPr>
        <w:t>Protein Cell</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838-847 [PMID: 28710747 DOI: 10.1007/s13238-017-0440-4]</w:t>
      </w:r>
    </w:p>
    <w:p w14:paraId="0A26B106" w14:textId="77777777" w:rsidR="007C0F60" w:rsidRDefault="00000000">
      <w:pPr>
        <w:spacing w:line="360" w:lineRule="auto"/>
        <w:jc w:val="both"/>
      </w:pPr>
      <w:r>
        <w:rPr>
          <w:rFonts w:ascii="Book Antiqua" w:eastAsia="Book Antiqua" w:hAnsi="Book Antiqua" w:cs="Book Antiqua"/>
        </w:rPr>
        <w:t xml:space="preserve">80 </w:t>
      </w:r>
      <w:r>
        <w:rPr>
          <w:rFonts w:ascii="Book Antiqua" w:eastAsia="Book Antiqua" w:hAnsi="Book Antiqua" w:cs="Book Antiqua"/>
          <w:b/>
          <w:bCs/>
        </w:rPr>
        <w:t>Katari UL</w:t>
      </w:r>
      <w:r>
        <w:rPr>
          <w:rFonts w:ascii="Book Antiqua" w:eastAsia="Book Antiqua" w:hAnsi="Book Antiqua" w:cs="Book Antiqua"/>
        </w:rPr>
        <w:t xml:space="preserve">, Keirnan JM, Worth AC, Hodges SE, Leen AM, Fisher WE, Vera JF. Engineered T cells for pancreatic cancer treatment. </w:t>
      </w:r>
      <w:r>
        <w:rPr>
          <w:rFonts w:ascii="Book Antiqua" w:eastAsia="Book Antiqua" w:hAnsi="Book Antiqua" w:cs="Book Antiqua"/>
          <w:i/>
          <w:iCs/>
        </w:rPr>
        <w:t>HPB (Oxford)</w:t>
      </w:r>
      <w:r>
        <w:rPr>
          <w:rFonts w:ascii="Book Antiqua" w:eastAsia="Book Antiqua" w:hAnsi="Book Antiqua" w:cs="Book Antiqua"/>
        </w:rPr>
        <w:t xml:space="preserve"> 2011; </w:t>
      </w:r>
      <w:r>
        <w:rPr>
          <w:rFonts w:ascii="Book Antiqua" w:eastAsia="Book Antiqua" w:hAnsi="Book Antiqua" w:cs="Book Antiqua"/>
          <w:b/>
          <w:bCs/>
        </w:rPr>
        <w:t>13</w:t>
      </w:r>
      <w:r>
        <w:rPr>
          <w:rFonts w:ascii="Book Antiqua" w:eastAsia="Book Antiqua" w:hAnsi="Book Antiqua" w:cs="Book Antiqua"/>
        </w:rPr>
        <w:t>: 643-650 [PMID: 21843265 DOI: 10.1111/j.1477-2574.</w:t>
      </w:r>
      <w:proofErr w:type="gramStart"/>
      <w:r>
        <w:rPr>
          <w:rFonts w:ascii="Book Antiqua" w:eastAsia="Book Antiqua" w:hAnsi="Book Antiqua" w:cs="Book Antiqua"/>
        </w:rPr>
        <w:t>2011.00344.x</w:t>
      </w:r>
      <w:proofErr w:type="gramEnd"/>
      <w:r>
        <w:rPr>
          <w:rFonts w:ascii="Book Antiqua" w:eastAsia="Book Antiqua" w:hAnsi="Book Antiqua" w:cs="Book Antiqua"/>
        </w:rPr>
        <w:t>]</w:t>
      </w:r>
    </w:p>
    <w:p w14:paraId="0961E3E3" w14:textId="77777777" w:rsidR="007C0F60" w:rsidRDefault="00000000">
      <w:pPr>
        <w:spacing w:line="360" w:lineRule="auto"/>
        <w:jc w:val="both"/>
      </w:pPr>
      <w:r>
        <w:rPr>
          <w:rFonts w:ascii="Book Antiqua" w:eastAsia="Book Antiqua" w:hAnsi="Book Antiqua" w:cs="Book Antiqua"/>
        </w:rPr>
        <w:t xml:space="preserve">81 </w:t>
      </w:r>
      <w:r>
        <w:rPr>
          <w:rFonts w:ascii="Book Antiqua" w:eastAsia="Book Antiqua" w:hAnsi="Book Antiqua" w:cs="Book Antiqua"/>
          <w:b/>
          <w:bCs/>
        </w:rPr>
        <w:t>Abate-Daga D</w:t>
      </w:r>
      <w:r>
        <w:rPr>
          <w:rFonts w:ascii="Book Antiqua" w:eastAsia="Book Antiqua" w:hAnsi="Book Antiqua" w:cs="Book Antiqua"/>
        </w:rPr>
        <w:t xml:space="preserve">, </w:t>
      </w:r>
      <w:proofErr w:type="spellStart"/>
      <w:r>
        <w:rPr>
          <w:rFonts w:ascii="Book Antiqua" w:eastAsia="Book Antiqua" w:hAnsi="Book Antiqua" w:cs="Book Antiqua"/>
        </w:rPr>
        <w:t>Lagisetty</w:t>
      </w:r>
      <w:proofErr w:type="spellEnd"/>
      <w:r>
        <w:rPr>
          <w:rFonts w:ascii="Book Antiqua" w:eastAsia="Book Antiqua" w:hAnsi="Book Antiqua" w:cs="Book Antiqua"/>
        </w:rPr>
        <w:t xml:space="preserve"> KH, Tran E, Zheng Z, </w:t>
      </w:r>
      <w:proofErr w:type="spellStart"/>
      <w:r>
        <w:rPr>
          <w:rFonts w:ascii="Book Antiqua" w:eastAsia="Book Antiqua" w:hAnsi="Book Antiqua" w:cs="Book Antiqua"/>
        </w:rPr>
        <w:t>Gattinoni</w:t>
      </w:r>
      <w:proofErr w:type="spellEnd"/>
      <w:r>
        <w:rPr>
          <w:rFonts w:ascii="Book Antiqua" w:eastAsia="Book Antiqua" w:hAnsi="Book Antiqua" w:cs="Book Antiqua"/>
        </w:rPr>
        <w:t xml:space="preserve"> L, Yu Z, Burns WR, </w:t>
      </w:r>
      <w:proofErr w:type="spellStart"/>
      <w:r>
        <w:rPr>
          <w:rFonts w:ascii="Book Antiqua" w:eastAsia="Book Antiqua" w:hAnsi="Book Antiqua" w:cs="Book Antiqua"/>
        </w:rPr>
        <w:t>Miermont</w:t>
      </w:r>
      <w:proofErr w:type="spellEnd"/>
      <w:r>
        <w:rPr>
          <w:rFonts w:ascii="Book Antiqua" w:eastAsia="Book Antiqua" w:hAnsi="Book Antiqua" w:cs="Book Antiqua"/>
        </w:rPr>
        <w:t xml:space="preserve"> AM, Teper Y, Rudloff U, Restifo NP, Feldman SA, Rosenberg SA, Morgan RA. A novel chimeric antigen receptor against prostate stem cell antigen mediates tumor destruction in a humanized mouse model of pancreatic cancer. </w:t>
      </w:r>
      <w:r>
        <w:rPr>
          <w:rFonts w:ascii="Book Antiqua" w:eastAsia="Book Antiqua" w:hAnsi="Book Antiqua" w:cs="Book Antiqua"/>
          <w:i/>
          <w:iCs/>
        </w:rPr>
        <w:t>Hum Gene Ther</w:t>
      </w:r>
      <w:r>
        <w:rPr>
          <w:rFonts w:ascii="Book Antiqua" w:eastAsia="Book Antiqua" w:hAnsi="Book Antiqua" w:cs="Book Antiqua"/>
        </w:rPr>
        <w:t xml:space="preserve"> 2014; </w:t>
      </w:r>
      <w:r>
        <w:rPr>
          <w:rFonts w:ascii="Book Antiqua" w:eastAsia="Book Antiqua" w:hAnsi="Book Antiqua" w:cs="Book Antiqua"/>
          <w:b/>
          <w:bCs/>
        </w:rPr>
        <w:t>25</w:t>
      </w:r>
      <w:r>
        <w:rPr>
          <w:rFonts w:ascii="Book Antiqua" w:eastAsia="Book Antiqua" w:hAnsi="Book Antiqua" w:cs="Book Antiqua"/>
        </w:rPr>
        <w:t>: 1003-1012 [PMID: 24694017 DOI: 10.1089/hum.2013.209]</w:t>
      </w:r>
    </w:p>
    <w:p w14:paraId="0B70317E" w14:textId="77777777" w:rsidR="007C0F60" w:rsidRDefault="00000000">
      <w:pPr>
        <w:spacing w:line="360" w:lineRule="auto"/>
        <w:jc w:val="both"/>
      </w:pPr>
      <w:r>
        <w:rPr>
          <w:rFonts w:ascii="Book Antiqua" w:eastAsia="Book Antiqua" w:hAnsi="Book Antiqua" w:cs="Book Antiqua"/>
        </w:rPr>
        <w:lastRenderedPageBreak/>
        <w:t xml:space="preserve">82 </w:t>
      </w:r>
      <w:r>
        <w:rPr>
          <w:rFonts w:ascii="Book Antiqua" w:eastAsia="Book Antiqua" w:hAnsi="Book Antiqua" w:cs="Book Antiqua"/>
          <w:b/>
          <w:bCs/>
        </w:rPr>
        <w:t>Posey AD Jr</w:t>
      </w:r>
      <w:r>
        <w:rPr>
          <w:rFonts w:ascii="Book Antiqua" w:eastAsia="Book Antiqua" w:hAnsi="Book Antiqua" w:cs="Book Antiqua"/>
        </w:rPr>
        <w:t xml:space="preserve">, Schwab RD, </w:t>
      </w:r>
      <w:proofErr w:type="spellStart"/>
      <w:r>
        <w:rPr>
          <w:rFonts w:ascii="Book Antiqua" w:eastAsia="Book Antiqua" w:hAnsi="Book Antiqua" w:cs="Book Antiqua"/>
        </w:rPr>
        <w:t>Boesteanu</w:t>
      </w:r>
      <w:proofErr w:type="spellEnd"/>
      <w:r>
        <w:rPr>
          <w:rFonts w:ascii="Book Antiqua" w:eastAsia="Book Antiqua" w:hAnsi="Book Antiqua" w:cs="Book Antiqua"/>
        </w:rPr>
        <w:t xml:space="preserve"> AC, Steentoft C, Mandel U, Engels B, Stone JD, Madsen TD, Schreiber K, Haines KM, Cogdill AP, Chen TJ, Song D, Scholler J, Kranz DM, Feldman MD, Young R, Keith B, Schreiber H, Clausen H, Johnson LA, June CH. Engineered CAR T Cells Targeting the Cancer-Associated Tn-</w:t>
      </w:r>
      <w:proofErr w:type="spellStart"/>
      <w:r>
        <w:rPr>
          <w:rFonts w:ascii="Book Antiqua" w:eastAsia="Book Antiqua" w:hAnsi="Book Antiqua" w:cs="Book Antiqua"/>
        </w:rPr>
        <w:t>Glycoform</w:t>
      </w:r>
      <w:proofErr w:type="spellEnd"/>
      <w:r>
        <w:rPr>
          <w:rFonts w:ascii="Book Antiqua" w:eastAsia="Book Antiqua" w:hAnsi="Book Antiqua" w:cs="Book Antiqua"/>
        </w:rPr>
        <w:t xml:space="preserve"> of the Membrane Mucin MUC1 Control Adenocarcinoma. </w:t>
      </w:r>
      <w:r>
        <w:rPr>
          <w:rFonts w:ascii="Book Antiqua" w:eastAsia="Book Antiqua" w:hAnsi="Book Antiqua" w:cs="Book Antiqua"/>
          <w:i/>
          <w:iCs/>
        </w:rPr>
        <w:t>Immunity</w:t>
      </w:r>
      <w:r>
        <w:rPr>
          <w:rFonts w:ascii="Book Antiqua" w:eastAsia="Book Antiqua" w:hAnsi="Book Antiqua" w:cs="Book Antiqua"/>
        </w:rPr>
        <w:t xml:space="preserve"> 2016; </w:t>
      </w:r>
      <w:r>
        <w:rPr>
          <w:rFonts w:ascii="Book Antiqua" w:eastAsia="Book Antiqua" w:hAnsi="Book Antiqua" w:cs="Book Antiqua"/>
          <w:b/>
          <w:bCs/>
        </w:rPr>
        <w:t>44</w:t>
      </w:r>
      <w:r>
        <w:rPr>
          <w:rFonts w:ascii="Book Antiqua" w:eastAsia="Book Antiqua" w:hAnsi="Book Antiqua" w:cs="Book Antiqua"/>
        </w:rPr>
        <w:t>: 1444-1454 [PMID: 27332733 DOI: 10.1016/j.immuni.2016.05.014]</w:t>
      </w:r>
    </w:p>
    <w:p w14:paraId="6A2760D3" w14:textId="77777777" w:rsidR="007C0F60" w:rsidRDefault="00000000">
      <w:pPr>
        <w:spacing w:line="360" w:lineRule="auto"/>
        <w:jc w:val="both"/>
      </w:pPr>
      <w:r>
        <w:rPr>
          <w:rFonts w:ascii="Book Antiqua" w:eastAsia="Book Antiqua" w:hAnsi="Book Antiqua" w:cs="Book Antiqua"/>
        </w:rPr>
        <w:t xml:space="preserve">83 </w:t>
      </w:r>
      <w:r>
        <w:rPr>
          <w:rFonts w:ascii="Book Antiqua" w:eastAsia="Book Antiqua" w:hAnsi="Book Antiqua" w:cs="Book Antiqua"/>
          <w:b/>
          <w:bCs/>
        </w:rPr>
        <w:t>Chung MJ</w:t>
      </w:r>
      <w:r>
        <w:rPr>
          <w:rFonts w:ascii="Book Antiqua" w:eastAsia="Book Antiqua" w:hAnsi="Book Antiqua" w:cs="Book Antiqua"/>
        </w:rPr>
        <w:t xml:space="preserve">, Park JY, Bang S, Park SW, Song SY. Phase II clinical trial of ex vivo-expanded cytokine-induced killer cells therapy in advanced pancreatic cancer. </w:t>
      </w:r>
      <w:r>
        <w:rPr>
          <w:rFonts w:ascii="Book Antiqua" w:eastAsia="Book Antiqua" w:hAnsi="Book Antiqua" w:cs="Book Antiqua"/>
          <w:i/>
          <w:iCs/>
        </w:rPr>
        <w:t xml:space="preserve">Cancer Immunol </w:t>
      </w:r>
      <w:proofErr w:type="spellStart"/>
      <w:r>
        <w:rPr>
          <w:rFonts w:ascii="Book Antiqua" w:eastAsia="Book Antiqua" w:hAnsi="Book Antiqua" w:cs="Book Antiqua"/>
          <w:i/>
          <w:iCs/>
        </w:rPr>
        <w:t>Immunother</w:t>
      </w:r>
      <w:proofErr w:type="spellEnd"/>
      <w:r>
        <w:rPr>
          <w:rFonts w:ascii="Book Antiqua" w:eastAsia="Book Antiqua" w:hAnsi="Book Antiqua" w:cs="Book Antiqua"/>
        </w:rPr>
        <w:t xml:space="preserve"> 2014; </w:t>
      </w:r>
      <w:r>
        <w:rPr>
          <w:rFonts w:ascii="Book Antiqua" w:eastAsia="Book Antiqua" w:hAnsi="Book Antiqua" w:cs="Book Antiqua"/>
          <w:b/>
          <w:bCs/>
        </w:rPr>
        <w:t>63</w:t>
      </w:r>
      <w:r>
        <w:rPr>
          <w:rFonts w:ascii="Book Antiqua" w:eastAsia="Book Antiqua" w:hAnsi="Book Antiqua" w:cs="Book Antiqua"/>
        </w:rPr>
        <w:t>: 939-946 [PMID: 24916038 DOI: 10.1007/s00262-014-1566-3]</w:t>
      </w:r>
    </w:p>
    <w:p w14:paraId="03BA6562" w14:textId="77777777" w:rsidR="007C0F60" w:rsidRDefault="00000000">
      <w:pPr>
        <w:spacing w:line="360" w:lineRule="auto"/>
        <w:jc w:val="both"/>
      </w:pPr>
      <w:r>
        <w:rPr>
          <w:rFonts w:ascii="Book Antiqua" w:eastAsia="Book Antiqua" w:hAnsi="Book Antiqua" w:cs="Book Antiqua"/>
        </w:rPr>
        <w:t xml:space="preserve">84 </w:t>
      </w:r>
      <w:r>
        <w:rPr>
          <w:rFonts w:ascii="Book Antiqua" w:eastAsia="Book Antiqua" w:hAnsi="Book Antiqua" w:cs="Book Antiqua"/>
          <w:b/>
          <w:bCs/>
        </w:rPr>
        <w:t>Liu Y</w:t>
      </w:r>
      <w:r>
        <w:rPr>
          <w:rFonts w:ascii="Book Antiqua" w:eastAsia="Book Antiqua" w:hAnsi="Book Antiqua" w:cs="Book Antiqua"/>
        </w:rPr>
        <w:t xml:space="preserve">, Guo Y, Wu Z, Feng K, Tong C, Wang Y, Dai H, Shi F, Yang Q, Han W. Anti-EGFR chimeric antigen receptor-modified T cells in metastatic pancreatic carcinoma: A phase I clinical trial. </w:t>
      </w:r>
      <w:proofErr w:type="spellStart"/>
      <w:r>
        <w:rPr>
          <w:rFonts w:ascii="Book Antiqua" w:eastAsia="Book Antiqua" w:hAnsi="Book Antiqua" w:cs="Book Antiqua"/>
          <w:i/>
          <w:iCs/>
        </w:rPr>
        <w:t>Cytotherapy</w:t>
      </w:r>
      <w:proofErr w:type="spellEnd"/>
      <w:r>
        <w:rPr>
          <w:rFonts w:ascii="Book Antiqua" w:eastAsia="Book Antiqua" w:hAnsi="Book Antiqua" w:cs="Book Antiqua"/>
        </w:rPr>
        <w:t xml:space="preserve"> 2020; </w:t>
      </w:r>
      <w:r>
        <w:rPr>
          <w:rFonts w:ascii="Book Antiqua" w:eastAsia="Book Antiqua" w:hAnsi="Book Antiqua" w:cs="Book Antiqua"/>
          <w:b/>
          <w:bCs/>
        </w:rPr>
        <w:t>22</w:t>
      </w:r>
      <w:r>
        <w:rPr>
          <w:rFonts w:ascii="Book Antiqua" w:eastAsia="Book Antiqua" w:hAnsi="Book Antiqua" w:cs="Book Antiqua"/>
        </w:rPr>
        <w:t>: 573-580 [PMID: 32527643 DOI: 10.1016/j.jcyt.2020.04.088]</w:t>
      </w:r>
    </w:p>
    <w:p w14:paraId="20D01534" w14:textId="77777777" w:rsidR="007C0F60" w:rsidRDefault="00000000">
      <w:pPr>
        <w:spacing w:line="360" w:lineRule="auto"/>
        <w:jc w:val="both"/>
      </w:pPr>
      <w:r>
        <w:rPr>
          <w:rFonts w:ascii="Book Antiqua" w:eastAsia="Book Antiqua" w:hAnsi="Book Antiqua" w:cs="Book Antiqua"/>
        </w:rPr>
        <w:t xml:space="preserve">85 </w:t>
      </w:r>
      <w:r>
        <w:rPr>
          <w:rFonts w:ascii="Book Antiqua" w:eastAsia="Book Antiqua" w:hAnsi="Book Antiqua" w:cs="Book Antiqua"/>
          <w:b/>
          <w:bCs/>
        </w:rPr>
        <w:t>Saxena M</w:t>
      </w:r>
      <w:r>
        <w:rPr>
          <w:rFonts w:ascii="Book Antiqua" w:eastAsia="Book Antiqua" w:hAnsi="Book Antiqua" w:cs="Book Antiqua"/>
        </w:rPr>
        <w:t xml:space="preserve">, van der Burg SH, </w:t>
      </w:r>
      <w:proofErr w:type="spellStart"/>
      <w:r>
        <w:rPr>
          <w:rFonts w:ascii="Book Antiqua" w:eastAsia="Book Antiqua" w:hAnsi="Book Antiqua" w:cs="Book Antiqua"/>
        </w:rPr>
        <w:t>Melief</w:t>
      </w:r>
      <w:proofErr w:type="spellEnd"/>
      <w:r>
        <w:rPr>
          <w:rFonts w:ascii="Book Antiqua" w:eastAsia="Book Antiqua" w:hAnsi="Book Antiqua" w:cs="Book Antiqua"/>
        </w:rPr>
        <w:t xml:space="preserve"> CJM, Bhardwaj N. Therapeutic cancer vaccines. </w:t>
      </w:r>
      <w:r>
        <w:rPr>
          <w:rFonts w:ascii="Book Antiqua" w:eastAsia="Book Antiqua" w:hAnsi="Book Antiqua" w:cs="Book Antiqua"/>
          <w:i/>
          <w:iCs/>
        </w:rPr>
        <w:t>Nat Rev Cancer</w:t>
      </w:r>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360-378 [PMID: 33907315 DOI: 10.1038/s41568-021-00346-0]</w:t>
      </w:r>
    </w:p>
    <w:p w14:paraId="69CA32FF" w14:textId="77777777" w:rsidR="007C0F60" w:rsidRDefault="00000000">
      <w:pPr>
        <w:spacing w:line="360" w:lineRule="auto"/>
        <w:jc w:val="both"/>
      </w:pPr>
      <w:r>
        <w:rPr>
          <w:rFonts w:ascii="Book Antiqua" w:eastAsia="Book Antiqua" w:hAnsi="Book Antiqua" w:cs="Book Antiqua"/>
        </w:rPr>
        <w:t xml:space="preserve">86 </w:t>
      </w:r>
      <w:r>
        <w:rPr>
          <w:rFonts w:ascii="Book Antiqua" w:eastAsia="Book Antiqua" w:hAnsi="Book Antiqua" w:cs="Book Antiqua"/>
          <w:b/>
          <w:bCs/>
        </w:rPr>
        <w:t>Jou J</w:t>
      </w:r>
      <w:r>
        <w:rPr>
          <w:rFonts w:ascii="Book Antiqua" w:eastAsia="Book Antiqua" w:hAnsi="Book Antiqua" w:cs="Book Antiqua"/>
        </w:rPr>
        <w:t xml:space="preserve">, Harrington KJ, </w:t>
      </w:r>
      <w:proofErr w:type="spellStart"/>
      <w:r>
        <w:rPr>
          <w:rFonts w:ascii="Book Antiqua" w:eastAsia="Book Antiqua" w:hAnsi="Book Antiqua" w:cs="Book Antiqua"/>
        </w:rPr>
        <w:t>Zocca</w:t>
      </w:r>
      <w:proofErr w:type="spellEnd"/>
      <w:r>
        <w:rPr>
          <w:rFonts w:ascii="Book Antiqua" w:eastAsia="Book Antiqua" w:hAnsi="Book Antiqua" w:cs="Book Antiqua"/>
        </w:rPr>
        <w:t xml:space="preserve"> MB, </w:t>
      </w:r>
      <w:proofErr w:type="spellStart"/>
      <w:r>
        <w:rPr>
          <w:rFonts w:ascii="Book Antiqua" w:eastAsia="Book Antiqua" w:hAnsi="Book Antiqua" w:cs="Book Antiqua"/>
        </w:rPr>
        <w:t>Ehrnrooth</w:t>
      </w:r>
      <w:proofErr w:type="spellEnd"/>
      <w:r>
        <w:rPr>
          <w:rFonts w:ascii="Book Antiqua" w:eastAsia="Book Antiqua" w:hAnsi="Book Antiqua" w:cs="Book Antiqua"/>
        </w:rPr>
        <w:t xml:space="preserve"> E, Cohen EEW. The Changing Landscape of Therapeutic Cancer Vaccines-Novel Platforms and Neoantigen Identification. </w:t>
      </w:r>
      <w:r>
        <w:rPr>
          <w:rFonts w:ascii="Book Antiqua" w:eastAsia="Book Antiqua" w:hAnsi="Book Antiqua" w:cs="Book Antiqua"/>
          <w:i/>
          <w:iCs/>
        </w:rPr>
        <w:t>Clin Cancer Res</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689-703 [PMID: 33122346 DOI: 10.1158/1078-0432.CCR-20-0245]</w:t>
      </w:r>
    </w:p>
    <w:p w14:paraId="0D1348F1" w14:textId="77777777" w:rsidR="007C0F60" w:rsidRDefault="00000000">
      <w:pPr>
        <w:spacing w:line="360" w:lineRule="auto"/>
        <w:jc w:val="both"/>
      </w:pPr>
      <w:r>
        <w:rPr>
          <w:rFonts w:ascii="Book Antiqua" w:eastAsia="Book Antiqua" w:hAnsi="Book Antiqua" w:cs="Book Antiqua"/>
        </w:rPr>
        <w:t xml:space="preserve">87 </w:t>
      </w:r>
      <w:r>
        <w:rPr>
          <w:rFonts w:ascii="Book Antiqua" w:eastAsia="Book Antiqua" w:hAnsi="Book Antiqua" w:cs="Book Antiqua"/>
          <w:b/>
          <w:bCs/>
        </w:rPr>
        <w:t>Jaffee EM</w:t>
      </w:r>
      <w:r>
        <w:rPr>
          <w:rFonts w:ascii="Book Antiqua" w:eastAsia="Book Antiqua" w:hAnsi="Book Antiqua" w:cs="Book Antiqua"/>
        </w:rPr>
        <w:t xml:space="preserve">, </w:t>
      </w:r>
      <w:proofErr w:type="spellStart"/>
      <w:r>
        <w:rPr>
          <w:rFonts w:ascii="Book Antiqua" w:eastAsia="Book Antiqua" w:hAnsi="Book Antiqua" w:cs="Book Antiqua"/>
        </w:rPr>
        <w:t>Hruban</w:t>
      </w:r>
      <w:proofErr w:type="spellEnd"/>
      <w:r>
        <w:rPr>
          <w:rFonts w:ascii="Book Antiqua" w:eastAsia="Book Antiqua" w:hAnsi="Book Antiqua" w:cs="Book Antiqua"/>
        </w:rPr>
        <w:t xml:space="preserve"> RH, Biedrzycki B,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 Schepers K, Sauter PR, </w:t>
      </w:r>
      <w:proofErr w:type="spellStart"/>
      <w:r>
        <w:rPr>
          <w:rFonts w:ascii="Book Antiqua" w:eastAsia="Book Antiqua" w:hAnsi="Book Antiqua" w:cs="Book Antiqua"/>
        </w:rPr>
        <w:t>Goemann</w:t>
      </w:r>
      <w:proofErr w:type="spellEnd"/>
      <w:r>
        <w:rPr>
          <w:rFonts w:ascii="Book Antiqua" w:eastAsia="Book Antiqua" w:hAnsi="Book Antiqua" w:cs="Book Antiqua"/>
        </w:rPr>
        <w:t xml:space="preserve"> M, Coleman J, Grochow L, </w:t>
      </w:r>
      <w:proofErr w:type="spellStart"/>
      <w:r>
        <w:rPr>
          <w:rFonts w:ascii="Book Antiqua" w:eastAsia="Book Antiqua" w:hAnsi="Book Antiqua" w:cs="Book Antiqua"/>
        </w:rPr>
        <w:t>Donehower</w:t>
      </w:r>
      <w:proofErr w:type="spellEnd"/>
      <w:r>
        <w:rPr>
          <w:rFonts w:ascii="Book Antiqua" w:eastAsia="Book Antiqua" w:hAnsi="Book Antiqua" w:cs="Book Antiqua"/>
        </w:rPr>
        <w:t xml:space="preserve"> RC, </w:t>
      </w:r>
      <w:proofErr w:type="spellStart"/>
      <w:r>
        <w:rPr>
          <w:rFonts w:ascii="Book Antiqua" w:eastAsia="Book Antiqua" w:hAnsi="Book Antiqua" w:cs="Book Antiqua"/>
        </w:rPr>
        <w:t>Lillemoe</w:t>
      </w:r>
      <w:proofErr w:type="spellEnd"/>
      <w:r>
        <w:rPr>
          <w:rFonts w:ascii="Book Antiqua" w:eastAsia="Book Antiqua" w:hAnsi="Book Antiqua" w:cs="Book Antiqua"/>
        </w:rPr>
        <w:t xml:space="preserve"> KD, O'Reilly S, Abrams RA, </w:t>
      </w:r>
      <w:proofErr w:type="spellStart"/>
      <w:r>
        <w:rPr>
          <w:rFonts w:ascii="Book Antiqua" w:eastAsia="Book Antiqua" w:hAnsi="Book Antiqua" w:cs="Book Antiqua"/>
        </w:rPr>
        <w:t>Pardoll</w:t>
      </w:r>
      <w:proofErr w:type="spellEnd"/>
      <w:r>
        <w:rPr>
          <w:rFonts w:ascii="Book Antiqua" w:eastAsia="Book Antiqua" w:hAnsi="Book Antiqua" w:cs="Book Antiqua"/>
        </w:rPr>
        <w:t xml:space="preserve"> DM, Cameron JL, Yeo CJ. Novel allogeneic granulocyte-macrophage colony-stimulating factor-secreting tumor vaccine for pancreatic cancer: a phase I trial of safety and immune activation. </w:t>
      </w:r>
      <w:r>
        <w:rPr>
          <w:rFonts w:ascii="Book Antiqua" w:eastAsia="Book Antiqua" w:hAnsi="Book Antiqua" w:cs="Book Antiqua"/>
          <w:i/>
          <w:iCs/>
        </w:rPr>
        <w:t>J Clin Oncol</w:t>
      </w:r>
      <w:r>
        <w:rPr>
          <w:rFonts w:ascii="Book Antiqua" w:eastAsia="Book Antiqua" w:hAnsi="Book Antiqua" w:cs="Book Antiqua"/>
        </w:rPr>
        <w:t xml:space="preserve"> 2001; </w:t>
      </w:r>
      <w:r>
        <w:rPr>
          <w:rFonts w:ascii="Book Antiqua" w:eastAsia="Book Antiqua" w:hAnsi="Book Antiqua" w:cs="Book Antiqua"/>
          <w:b/>
          <w:bCs/>
        </w:rPr>
        <w:t>19</w:t>
      </w:r>
      <w:r>
        <w:rPr>
          <w:rFonts w:ascii="Book Antiqua" w:eastAsia="Book Antiqua" w:hAnsi="Book Antiqua" w:cs="Book Antiqua"/>
        </w:rPr>
        <w:t>: 145-156 [PMID: 11134207 DOI: 10.1200/JCO.2001.19.1.145]</w:t>
      </w:r>
    </w:p>
    <w:p w14:paraId="37E1F308" w14:textId="77777777" w:rsidR="007C0F60" w:rsidRDefault="00000000">
      <w:pPr>
        <w:spacing w:line="360" w:lineRule="auto"/>
        <w:jc w:val="both"/>
      </w:pPr>
      <w:r>
        <w:rPr>
          <w:rFonts w:ascii="Book Antiqua" w:eastAsia="Book Antiqua" w:hAnsi="Book Antiqua" w:cs="Book Antiqua"/>
        </w:rPr>
        <w:t xml:space="preserve">88 </w:t>
      </w:r>
      <w:proofErr w:type="spellStart"/>
      <w:r>
        <w:rPr>
          <w:rFonts w:ascii="Book Antiqua" w:eastAsia="Book Antiqua" w:hAnsi="Book Antiqua" w:cs="Book Antiqua"/>
          <w:b/>
          <w:bCs/>
        </w:rPr>
        <w:t>Laheru</w:t>
      </w:r>
      <w:proofErr w:type="spellEnd"/>
      <w:r>
        <w:rPr>
          <w:rFonts w:ascii="Book Antiqua" w:eastAsia="Book Antiqua" w:hAnsi="Book Antiqua" w:cs="Book Antiqua"/>
          <w:b/>
          <w:bCs/>
        </w:rPr>
        <w:t xml:space="preserve"> D</w:t>
      </w:r>
      <w:r>
        <w:rPr>
          <w:rFonts w:ascii="Book Antiqua" w:eastAsia="Book Antiqua" w:hAnsi="Book Antiqua" w:cs="Book Antiqua"/>
        </w:rPr>
        <w:t xml:space="preserve">, Lutz E, Burke J, Biedrzycki B, </w:t>
      </w:r>
      <w:proofErr w:type="spellStart"/>
      <w:r>
        <w:rPr>
          <w:rFonts w:ascii="Book Antiqua" w:eastAsia="Book Antiqua" w:hAnsi="Book Antiqua" w:cs="Book Antiqua"/>
        </w:rPr>
        <w:t>Solt</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Onners</w:t>
      </w:r>
      <w:proofErr w:type="spellEnd"/>
      <w:r>
        <w:rPr>
          <w:rFonts w:ascii="Book Antiqua" w:eastAsia="Book Antiqua" w:hAnsi="Book Antiqua" w:cs="Book Antiqua"/>
        </w:rPr>
        <w:t xml:space="preserve"> B, Tartakovsky I, Nemunaitis J, Le D, Sugar E, Hege K, Jaffee E. Allogeneic granulocyte macrophage colony-stimulating factor-secreting tumor immunotherapy alone or in sequence with cyclophosphamide for metastatic pancreatic cancer: a pilot study of safety, feasibility, and immune activation. </w:t>
      </w:r>
      <w:r>
        <w:rPr>
          <w:rFonts w:ascii="Book Antiqua" w:eastAsia="Book Antiqua" w:hAnsi="Book Antiqua" w:cs="Book Antiqua"/>
          <w:i/>
          <w:iCs/>
        </w:rPr>
        <w:t>Clin Cancer Res</w:t>
      </w:r>
      <w:r>
        <w:rPr>
          <w:rFonts w:ascii="Book Antiqua" w:eastAsia="Book Antiqua" w:hAnsi="Book Antiqua" w:cs="Book Antiqua"/>
        </w:rPr>
        <w:t xml:space="preserve"> 2008; </w:t>
      </w:r>
      <w:r>
        <w:rPr>
          <w:rFonts w:ascii="Book Antiqua" w:eastAsia="Book Antiqua" w:hAnsi="Book Antiqua" w:cs="Book Antiqua"/>
          <w:b/>
          <w:bCs/>
        </w:rPr>
        <w:t>14</w:t>
      </w:r>
      <w:r>
        <w:rPr>
          <w:rFonts w:ascii="Book Antiqua" w:eastAsia="Book Antiqua" w:hAnsi="Book Antiqua" w:cs="Book Antiqua"/>
        </w:rPr>
        <w:t>: 1455-1463 [PMID: 18316569 DOI: 10.1158/1078-0432.CCR-07-0371]</w:t>
      </w:r>
    </w:p>
    <w:p w14:paraId="72355D8F" w14:textId="77777777" w:rsidR="007C0F60" w:rsidRDefault="00000000">
      <w:pPr>
        <w:spacing w:line="360" w:lineRule="auto"/>
        <w:jc w:val="both"/>
      </w:pPr>
      <w:r>
        <w:rPr>
          <w:rFonts w:ascii="Book Antiqua" w:eastAsia="Book Antiqua" w:hAnsi="Book Antiqua" w:cs="Book Antiqua"/>
        </w:rPr>
        <w:lastRenderedPageBreak/>
        <w:t xml:space="preserve">89 </w:t>
      </w:r>
      <w:r>
        <w:rPr>
          <w:rFonts w:ascii="Book Antiqua" w:eastAsia="Book Antiqua" w:hAnsi="Book Antiqua" w:cs="Book Antiqua"/>
          <w:b/>
          <w:bCs/>
        </w:rPr>
        <w:t>Lutz E</w:t>
      </w:r>
      <w:r>
        <w:rPr>
          <w:rFonts w:ascii="Book Antiqua" w:eastAsia="Book Antiqua" w:hAnsi="Book Antiqua" w:cs="Book Antiqua"/>
        </w:rPr>
        <w:t xml:space="preserve">, Yeo CJ, </w:t>
      </w:r>
      <w:proofErr w:type="spellStart"/>
      <w:r>
        <w:rPr>
          <w:rFonts w:ascii="Book Antiqua" w:eastAsia="Book Antiqua" w:hAnsi="Book Antiqua" w:cs="Book Antiqua"/>
        </w:rPr>
        <w:t>Lillemoe</w:t>
      </w:r>
      <w:proofErr w:type="spellEnd"/>
      <w:r>
        <w:rPr>
          <w:rFonts w:ascii="Book Antiqua" w:eastAsia="Book Antiqua" w:hAnsi="Book Antiqua" w:cs="Book Antiqua"/>
        </w:rPr>
        <w:t xml:space="preserve"> KD, Biedrzycki B, Kobrin B, Herman J, Sugar E, Piantadosi S, Cameron JL, </w:t>
      </w:r>
      <w:proofErr w:type="spellStart"/>
      <w:r>
        <w:rPr>
          <w:rFonts w:ascii="Book Antiqua" w:eastAsia="Book Antiqua" w:hAnsi="Book Antiqua" w:cs="Book Antiqua"/>
        </w:rPr>
        <w:t>Solt</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Onners</w:t>
      </w:r>
      <w:proofErr w:type="spellEnd"/>
      <w:r>
        <w:rPr>
          <w:rFonts w:ascii="Book Antiqua" w:eastAsia="Book Antiqua" w:hAnsi="Book Antiqua" w:cs="Book Antiqua"/>
        </w:rPr>
        <w:t xml:space="preserve"> B, Tartakovsky I, Choi M, Sharma R, </w:t>
      </w:r>
      <w:proofErr w:type="spellStart"/>
      <w:r>
        <w:rPr>
          <w:rFonts w:ascii="Book Antiqua" w:eastAsia="Book Antiqua" w:hAnsi="Book Antiqua" w:cs="Book Antiqua"/>
        </w:rPr>
        <w:t>Illei</w:t>
      </w:r>
      <w:proofErr w:type="spellEnd"/>
      <w:r>
        <w:rPr>
          <w:rFonts w:ascii="Book Antiqua" w:eastAsia="Book Antiqua" w:hAnsi="Book Antiqua" w:cs="Book Antiqua"/>
        </w:rPr>
        <w:t xml:space="preserve"> PB, </w:t>
      </w:r>
      <w:proofErr w:type="spellStart"/>
      <w:r>
        <w:rPr>
          <w:rFonts w:ascii="Book Antiqua" w:eastAsia="Book Antiqua" w:hAnsi="Book Antiqua" w:cs="Book Antiqua"/>
        </w:rPr>
        <w:t>Hruban</w:t>
      </w:r>
      <w:proofErr w:type="spellEnd"/>
      <w:r>
        <w:rPr>
          <w:rFonts w:ascii="Book Antiqua" w:eastAsia="Book Antiqua" w:hAnsi="Book Antiqua" w:cs="Book Antiqua"/>
        </w:rPr>
        <w:t xml:space="preserve"> RH, Abrams RA, Le D, Jaffee E,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 A lethally irradiated allogeneic granulocyte-macrophage colony stimulating factor-secreting tumor vaccine for pancreatic adenocarcinoma. A Phase II trial of safety, efficacy, and immune activation. </w:t>
      </w:r>
      <w:r>
        <w:rPr>
          <w:rFonts w:ascii="Book Antiqua" w:eastAsia="Book Antiqua" w:hAnsi="Book Antiqua" w:cs="Book Antiqua"/>
          <w:i/>
          <w:iCs/>
        </w:rPr>
        <w:t>Ann Surg</w:t>
      </w:r>
      <w:r>
        <w:rPr>
          <w:rFonts w:ascii="Book Antiqua" w:eastAsia="Book Antiqua" w:hAnsi="Book Antiqua" w:cs="Book Antiqua"/>
        </w:rPr>
        <w:t xml:space="preserve"> 2011; </w:t>
      </w:r>
      <w:r>
        <w:rPr>
          <w:rFonts w:ascii="Book Antiqua" w:eastAsia="Book Antiqua" w:hAnsi="Book Antiqua" w:cs="Book Antiqua"/>
          <w:b/>
          <w:bCs/>
        </w:rPr>
        <w:t>253</w:t>
      </w:r>
      <w:r>
        <w:rPr>
          <w:rFonts w:ascii="Book Antiqua" w:eastAsia="Book Antiqua" w:hAnsi="Book Antiqua" w:cs="Book Antiqua"/>
        </w:rPr>
        <w:t>: 328-335 [PMID: 21217520 DOI: 10.1097/SLA.0b013e3181fd271c]</w:t>
      </w:r>
    </w:p>
    <w:p w14:paraId="0453271F" w14:textId="77777777" w:rsidR="007C0F60" w:rsidRDefault="00000000">
      <w:pPr>
        <w:spacing w:line="360" w:lineRule="auto"/>
        <w:jc w:val="both"/>
      </w:pPr>
      <w:r>
        <w:rPr>
          <w:rFonts w:ascii="Book Antiqua" w:eastAsia="Book Antiqua" w:hAnsi="Book Antiqua" w:cs="Book Antiqua"/>
        </w:rPr>
        <w:t xml:space="preserve">90 </w:t>
      </w:r>
      <w:r>
        <w:rPr>
          <w:rFonts w:ascii="Book Antiqua" w:eastAsia="Book Antiqua" w:hAnsi="Book Antiqua" w:cs="Book Antiqua"/>
          <w:b/>
          <w:bCs/>
        </w:rPr>
        <w:t>Lutz ER</w:t>
      </w:r>
      <w:r>
        <w:rPr>
          <w:rFonts w:ascii="Book Antiqua" w:eastAsia="Book Antiqua" w:hAnsi="Book Antiqua" w:cs="Book Antiqua"/>
        </w:rPr>
        <w:t xml:space="preserve">, Wu AA, Bigelow E, Sharma R, Mo G, Soares K, </w:t>
      </w:r>
      <w:proofErr w:type="spellStart"/>
      <w:r>
        <w:rPr>
          <w:rFonts w:ascii="Book Antiqua" w:eastAsia="Book Antiqua" w:hAnsi="Book Antiqua" w:cs="Book Antiqua"/>
        </w:rPr>
        <w:t>Solt</w:t>
      </w:r>
      <w:proofErr w:type="spellEnd"/>
      <w:r>
        <w:rPr>
          <w:rFonts w:ascii="Book Antiqua" w:eastAsia="Book Antiqua" w:hAnsi="Book Antiqua" w:cs="Book Antiqua"/>
        </w:rPr>
        <w:t xml:space="preserve"> S, Dorman A, </w:t>
      </w:r>
      <w:proofErr w:type="spellStart"/>
      <w:r>
        <w:rPr>
          <w:rFonts w:ascii="Book Antiqua" w:eastAsia="Book Antiqua" w:hAnsi="Book Antiqua" w:cs="Book Antiqua"/>
        </w:rPr>
        <w:t>Wamwea</w:t>
      </w:r>
      <w:proofErr w:type="spellEnd"/>
      <w:r>
        <w:rPr>
          <w:rFonts w:ascii="Book Antiqua" w:eastAsia="Book Antiqua" w:hAnsi="Book Antiqua" w:cs="Book Antiqua"/>
        </w:rPr>
        <w:t xml:space="preserve"> A, Yager A,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 Wolfgang CL, Wang J, </w:t>
      </w:r>
      <w:proofErr w:type="spellStart"/>
      <w:r>
        <w:rPr>
          <w:rFonts w:ascii="Book Antiqua" w:eastAsia="Book Antiqua" w:hAnsi="Book Antiqua" w:cs="Book Antiqua"/>
        </w:rPr>
        <w:t>Hruban</w:t>
      </w:r>
      <w:proofErr w:type="spellEnd"/>
      <w:r>
        <w:rPr>
          <w:rFonts w:ascii="Book Antiqua" w:eastAsia="Book Antiqua" w:hAnsi="Book Antiqua" w:cs="Book Antiqua"/>
        </w:rPr>
        <w:t xml:space="preserve"> RH, Anders RA, Jaffee EM, Zheng L. Immunotherapy converts nonimmunogenic pancreatic tumors into immunogenic foci of immune regulation. </w:t>
      </w:r>
      <w:r>
        <w:rPr>
          <w:rFonts w:ascii="Book Antiqua" w:eastAsia="Book Antiqua" w:hAnsi="Book Antiqua" w:cs="Book Antiqua"/>
          <w:i/>
          <w:iCs/>
        </w:rPr>
        <w:t>Cancer Immunol Res</w:t>
      </w:r>
      <w:r>
        <w:rPr>
          <w:rFonts w:ascii="Book Antiqua" w:eastAsia="Book Antiqua" w:hAnsi="Book Antiqua" w:cs="Book Antiqua"/>
        </w:rPr>
        <w:t xml:space="preserve"> 2014; </w:t>
      </w:r>
      <w:r>
        <w:rPr>
          <w:rFonts w:ascii="Book Antiqua" w:eastAsia="Book Antiqua" w:hAnsi="Book Antiqua" w:cs="Book Antiqua"/>
          <w:b/>
          <w:bCs/>
        </w:rPr>
        <w:t>2</w:t>
      </w:r>
      <w:r>
        <w:rPr>
          <w:rFonts w:ascii="Book Antiqua" w:eastAsia="Book Antiqua" w:hAnsi="Book Antiqua" w:cs="Book Antiqua"/>
        </w:rPr>
        <w:t>: 616-631 [PMID: 24942756 DOI: 10.1158/2326-6066.CIR-14-0027]</w:t>
      </w:r>
    </w:p>
    <w:p w14:paraId="05108098" w14:textId="77777777" w:rsidR="007C0F60" w:rsidRDefault="00000000">
      <w:pPr>
        <w:spacing w:line="360" w:lineRule="auto"/>
        <w:jc w:val="both"/>
      </w:pPr>
      <w:r>
        <w:rPr>
          <w:rFonts w:ascii="Book Antiqua" w:eastAsia="Book Antiqua" w:hAnsi="Book Antiqua" w:cs="Book Antiqua"/>
        </w:rPr>
        <w:t xml:space="preserve">91 </w:t>
      </w:r>
      <w:r>
        <w:rPr>
          <w:rFonts w:ascii="Book Antiqua" w:eastAsia="Book Antiqua" w:hAnsi="Book Antiqua" w:cs="Book Antiqua"/>
          <w:b/>
          <w:bCs/>
        </w:rPr>
        <w:t>Le DT</w:t>
      </w:r>
      <w:r>
        <w:rPr>
          <w:rFonts w:ascii="Book Antiqua" w:eastAsia="Book Antiqua" w:hAnsi="Book Antiqua" w:cs="Book Antiqua"/>
        </w:rPr>
        <w:t xml:space="preserve">, Wang-Gillam A, Picozzi V, Greten TF, </w:t>
      </w:r>
      <w:proofErr w:type="spellStart"/>
      <w:r>
        <w:rPr>
          <w:rFonts w:ascii="Book Antiqua" w:eastAsia="Book Antiqua" w:hAnsi="Book Antiqua" w:cs="Book Antiqua"/>
        </w:rPr>
        <w:t>Crocenzi</w:t>
      </w:r>
      <w:proofErr w:type="spellEnd"/>
      <w:r>
        <w:rPr>
          <w:rFonts w:ascii="Book Antiqua" w:eastAsia="Book Antiqua" w:hAnsi="Book Antiqua" w:cs="Book Antiqua"/>
        </w:rPr>
        <w:t xml:space="preserve"> T, Springett G, Morse M, Zeh H, Cohen D, Fine RL, </w:t>
      </w:r>
      <w:proofErr w:type="spellStart"/>
      <w:r>
        <w:rPr>
          <w:rFonts w:ascii="Book Antiqua" w:eastAsia="Book Antiqua" w:hAnsi="Book Antiqua" w:cs="Book Antiqua"/>
        </w:rPr>
        <w:t>Onners</w:t>
      </w:r>
      <w:proofErr w:type="spellEnd"/>
      <w:r>
        <w:rPr>
          <w:rFonts w:ascii="Book Antiqua" w:eastAsia="Book Antiqua" w:hAnsi="Book Antiqua" w:cs="Book Antiqua"/>
        </w:rPr>
        <w:t xml:space="preserve"> B, Uram JN,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DA, Lutz ER, </w:t>
      </w:r>
      <w:proofErr w:type="spellStart"/>
      <w:r>
        <w:rPr>
          <w:rFonts w:ascii="Book Antiqua" w:eastAsia="Book Antiqua" w:hAnsi="Book Antiqua" w:cs="Book Antiqua"/>
        </w:rPr>
        <w:t>Solt</w:t>
      </w:r>
      <w:proofErr w:type="spellEnd"/>
      <w:r>
        <w:rPr>
          <w:rFonts w:ascii="Book Antiqua" w:eastAsia="Book Antiqua" w:hAnsi="Book Antiqua" w:cs="Book Antiqua"/>
        </w:rPr>
        <w:t xml:space="preserve"> S, Murphy AL, </w:t>
      </w:r>
      <w:proofErr w:type="spellStart"/>
      <w:r>
        <w:rPr>
          <w:rFonts w:ascii="Book Antiqua" w:eastAsia="Book Antiqua" w:hAnsi="Book Antiqua" w:cs="Book Antiqua"/>
        </w:rPr>
        <w:t>Skoble</w:t>
      </w:r>
      <w:proofErr w:type="spellEnd"/>
      <w:r>
        <w:rPr>
          <w:rFonts w:ascii="Book Antiqua" w:eastAsia="Book Antiqua" w:hAnsi="Book Antiqua" w:cs="Book Antiqua"/>
        </w:rPr>
        <w:t xml:space="preserve"> J, Lemmens E, Grous J, Dubensky T Jr, Brockstedt DG, Jaffee EM. Safety and survival with GVAX pancreas prime and Listeria Monocytogenes-expressing mesothelin (CRS-207) boost vaccines for metastatic pancreatic cancer. </w:t>
      </w:r>
      <w:r>
        <w:rPr>
          <w:rFonts w:ascii="Book Antiqua" w:eastAsia="Book Antiqua" w:hAnsi="Book Antiqua" w:cs="Book Antiqua"/>
          <w:i/>
          <w:iCs/>
        </w:rPr>
        <w:t>J Clin Oncol</w:t>
      </w:r>
      <w:r>
        <w:rPr>
          <w:rFonts w:ascii="Book Antiqua" w:eastAsia="Book Antiqua" w:hAnsi="Book Antiqua" w:cs="Book Antiqua"/>
        </w:rPr>
        <w:t xml:space="preserve"> 2015; </w:t>
      </w:r>
      <w:r>
        <w:rPr>
          <w:rFonts w:ascii="Book Antiqua" w:eastAsia="Book Antiqua" w:hAnsi="Book Antiqua" w:cs="Book Antiqua"/>
          <w:b/>
          <w:bCs/>
        </w:rPr>
        <w:t>33</w:t>
      </w:r>
      <w:r>
        <w:rPr>
          <w:rFonts w:ascii="Book Antiqua" w:eastAsia="Book Antiqua" w:hAnsi="Book Antiqua" w:cs="Book Antiqua"/>
        </w:rPr>
        <w:t>: 1325-1333 [PMID: 25584002 DOI: 10.1200/JCO.2014.57.4244]</w:t>
      </w:r>
    </w:p>
    <w:p w14:paraId="652200C3" w14:textId="77777777" w:rsidR="007C0F60" w:rsidRDefault="00000000">
      <w:pPr>
        <w:spacing w:line="360" w:lineRule="auto"/>
        <w:jc w:val="both"/>
      </w:pPr>
      <w:r>
        <w:rPr>
          <w:rFonts w:ascii="Book Antiqua" w:eastAsia="Book Antiqua" w:hAnsi="Book Antiqua" w:cs="Book Antiqua"/>
        </w:rPr>
        <w:t xml:space="preserve">92 </w:t>
      </w:r>
      <w:r>
        <w:rPr>
          <w:rFonts w:ascii="Book Antiqua" w:eastAsia="Book Antiqua" w:hAnsi="Book Antiqua" w:cs="Book Antiqua"/>
          <w:b/>
          <w:bCs/>
        </w:rPr>
        <w:t>Le DT</w:t>
      </w:r>
      <w:r>
        <w:rPr>
          <w:rFonts w:ascii="Book Antiqua" w:eastAsia="Book Antiqua" w:hAnsi="Book Antiqua" w:cs="Book Antiqua"/>
        </w:rPr>
        <w:t xml:space="preserve">, Picozzi VJ, Ko AH, </w:t>
      </w:r>
      <w:proofErr w:type="spellStart"/>
      <w:r>
        <w:rPr>
          <w:rFonts w:ascii="Book Antiqua" w:eastAsia="Book Antiqua" w:hAnsi="Book Antiqua" w:cs="Book Antiqua"/>
        </w:rPr>
        <w:t>Wainberg</w:t>
      </w:r>
      <w:proofErr w:type="spellEnd"/>
      <w:r>
        <w:rPr>
          <w:rFonts w:ascii="Book Antiqua" w:eastAsia="Book Antiqua" w:hAnsi="Book Antiqua" w:cs="Book Antiqua"/>
        </w:rPr>
        <w:t xml:space="preserve"> ZA, Kindler H, Wang-Gillam A, Oberstein P, Morse MA, Zeh HJ 3rd, Weekes C, Reid T, </w:t>
      </w:r>
      <w:proofErr w:type="spellStart"/>
      <w:r>
        <w:rPr>
          <w:rFonts w:ascii="Book Antiqua" w:eastAsia="Book Antiqua" w:hAnsi="Book Antiqua" w:cs="Book Antiqua"/>
        </w:rPr>
        <w:t>Borazanci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Crocenzi</w:t>
      </w:r>
      <w:proofErr w:type="spellEnd"/>
      <w:r>
        <w:rPr>
          <w:rFonts w:ascii="Book Antiqua" w:eastAsia="Book Antiqua" w:hAnsi="Book Antiqua" w:cs="Book Antiqua"/>
        </w:rPr>
        <w:t xml:space="preserve"> T, LoConte NK, Musher B,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 Murphy A, Whiting C, Nair N, Enstrom A, Ferber S, Brockstedt DG, Jaffee EM. Results from a Phase IIb, Randomized, Multicenter Study of GVAX Pancreas and CRS-207 Compared with Chemotherapy in Adults with Previously Treated Metastatic Pancreatic Adenocarcinoma (ECLIPSE Study). </w:t>
      </w:r>
      <w:r>
        <w:rPr>
          <w:rFonts w:ascii="Book Antiqua" w:eastAsia="Book Antiqua" w:hAnsi="Book Antiqua" w:cs="Book Antiqua"/>
          <w:i/>
          <w:iCs/>
        </w:rPr>
        <w:t>Clin Cancer Res</w:t>
      </w:r>
      <w:r>
        <w:rPr>
          <w:rFonts w:ascii="Book Antiqua" w:eastAsia="Book Antiqua" w:hAnsi="Book Antiqua" w:cs="Book Antiqua"/>
        </w:rPr>
        <w:t xml:space="preserve"> 2019; </w:t>
      </w:r>
      <w:r>
        <w:rPr>
          <w:rFonts w:ascii="Book Antiqua" w:eastAsia="Book Antiqua" w:hAnsi="Book Antiqua" w:cs="Book Antiqua"/>
          <w:b/>
          <w:bCs/>
        </w:rPr>
        <w:t>25</w:t>
      </w:r>
      <w:r>
        <w:rPr>
          <w:rFonts w:ascii="Book Antiqua" w:eastAsia="Book Antiqua" w:hAnsi="Book Antiqua" w:cs="Book Antiqua"/>
        </w:rPr>
        <w:t>: 5493-5502 [PMID: 31126960 DOI: 10.1158/1078-0432.CCR-18-2992]</w:t>
      </w:r>
    </w:p>
    <w:p w14:paraId="648425DC" w14:textId="77777777" w:rsidR="007C0F60" w:rsidRDefault="00000000">
      <w:pPr>
        <w:spacing w:line="360" w:lineRule="auto"/>
        <w:jc w:val="both"/>
      </w:pPr>
      <w:r>
        <w:rPr>
          <w:rFonts w:ascii="Book Antiqua" w:eastAsia="Book Antiqua" w:hAnsi="Book Antiqua" w:cs="Book Antiqua"/>
        </w:rPr>
        <w:t xml:space="preserve">93 </w:t>
      </w:r>
      <w:r>
        <w:rPr>
          <w:rFonts w:ascii="Book Antiqua" w:eastAsia="Book Antiqua" w:hAnsi="Book Antiqua" w:cs="Book Antiqua"/>
          <w:b/>
          <w:bCs/>
        </w:rPr>
        <w:t>Le DT</w:t>
      </w:r>
      <w:r>
        <w:rPr>
          <w:rFonts w:ascii="Book Antiqua" w:eastAsia="Book Antiqua" w:hAnsi="Book Antiqua" w:cs="Book Antiqua"/>
        </w:rPr>
        <w:t xml:space="preserve">, Brockstedt DG, Nir-Paz R, Hampl J, Mathur S, Nemunaitis J, Sterman DH, Hassan R, Lutz E, Moyer B, Giedlin M, Louis JL, Sugar EA, Pons A, Cox AL, Levine J, Murphy AL, </w:t>
      </w:r>
      <w:proofErr w:type="spellStart"/>
      <w:r>
        <w:rPr>
          <w:rFonts w:ascii="Book Antiqua" w:eastAsia="Book Antiqua" w:hAnsi="Book Antiqua" w:cs="Book Antiqua"/>
        </w:rPr>
        <w:t>Illei</w:t>
      </w:r>
      <w:proofErr w:type="spellEnd"/>
      <w:r>
        <w:rPr>
          <w:rFonts w:ascii="Book Antiqua" w:eastAsia="Book Antiqua" w:hAnsi="Book Antiqua" w:cs="Book Antiqua"/>
        </w:rPr>
        <w:t xml:space="preserve"> P, Dubensky TW Jr, Eiden JE, Jaffee EM,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DA. A live-attenuated Listeria vaccine (ANZ-100) and a live-attenuated Listeria vaccine expressing mesothelin </w:t>
      </w:r>
      <w:r>
        <w:rPr>
          <w:rFonts w:ascii="Book Antiqua" w:eastAsia="Book Antiqua" w:hAnsi="Book Antiqua" w:cs="Book Antiqua"/>
        </w:rPr>
        <w:lastRenderedPageBreak/>
        <w:t xml:space="preserve">(CRS-207) for advanced cancers: phase I studies of safety and immune induction. </w:t>
      </w:r>
      <w:r>
        <w:rPr>
          <w:rFonts w:ascii="Book Antiqua" w:eastAsia="Book Antiqua" w:hAnsi="Book Antiqua" w:cs="Book Antiqua"/>
          <w:i/>
          <w:iCs/>
        </w:rPr>
        <w:t>Clin Cancer Res</w:t>
      </w:r>
      <w:r>
        <w:rPr>
          <w:rFonts w:ascii="Book Antiqua" w:eastAsia="Book Antiqua" w:hAnsi="Book Antiqua" w:cs="Book Antiqua"/>
        </w:rPr>
        <w:t xml:space="preserve"> 2012; </w:t>
      </w:r>
      <w:r>
        <w:rPr>
          <w:rFonts w:ascii="Book Antiqua" w:eastAsia="Book Antiqua" w:hAnsi="Book Antiqua" w:cs="Book Antiqua"/>
          <w:b/>
          <w:bCs/>
        </w:rPr>
        <w:t>18</w:t>
      </w:r>
      <w:r>
        <w:rPr>
          <w:rFonts w:ascii="Book Antiqua" w:eastAsia="Book Antiqua" w:hAnsi="Book Antiqua" w:cs="Book Antiqua"/>
        </w:rPr>
        <w:t>: 858-868 [PMID: 22147941 DOI: 10.1158/1078-0432.CCR-11-2121]</w:t>
      </w:r>
    </w:p>
    <w:p w14:paraId="3CAD4DC7" w14:textId="77777777" w:rsidR="007C0F60" w:rsidRDefault="00000000">
      <w:pPr>
        <w:spacing w:line="360" w:lineRule="auto"/>
        <w:jc w:val="both"/>
      </w:pPr>
      <w:r>
        <w:rPr>
          <w:rFonts w:ascii="Book Antiqua" w:eastAsia="Book Antiqua" w:hAnsi="Book Antiqua" w:cs="Book Antiqua"/>
        </w:rPr>
        <w:t xml:space="preserve">94 </w:t>
      </w:r>
      <w:r>
        <w:rPr>
          <w:rFonts w:ascii="Book Antiqua" w:eastAsia="Book Antiqua" w:hAnsi="Book Antiqua" w:cs="Book Antiqua"/>
          <w:b/>
          <w:bCs/>
        </w:rPr>
        <w:t>Rossi GR</w:t>
      </w:r>
      <w:r>
        <w:rPr>
          <w:rFonts w:ascii="Book Antiqua" w:eastAsia="Book Antiqua" w:hAnsi="Book Antiqua" w:cs="Book Antiqua"/>
        </w:rPr>
        <w:t xml:space="preserve">, Mautino MR, </w:t>
      </w:r>
      <w:proofErr w:type="spellStart"/>
      <w:r>
        <w:rPr>
          <w:rFonts w:ascii="Book Antiqua" w:eastAsia="Book Antiqua" w:hAnsi="Book Antiqua" w:cs="Book Antiqua"/>
        </w:rPr>
        <w:t>Unfer</w:t>
      </w:r>
      <w:proofErr w:type="spellEnd"/>
      <w:r>
        <w:rPr>
          <w:rFonts w:ascii="Book Antiqua" w:eastAsia="Book Antiqua" w:hAnsi="Book Antiqua" w:cs="Book Antiqua"/>
        </w:rPr>
        <w:t xml:space="preserve"> RC, </w:t>
      </w:r>
      <w:proofErr w:type="spellStart"/>
      <w:r>
        <w:rPr>
          <w:rFonts w:ascii="Book Antiqua" w:eastAsia="Book Antiqua" w:hAnsi="Book Antiqua" w:cs="Book Antiqua"/>
        </w:rPr>
        <w:t>Seregina</w:t>
      </w:r>
      <w:proofErr w:type="spellEnd"/>
      <w:r>
        <w:rPr>
          <w:rFonts w:ascii="Book Antiqua" w:eastAsia="Book Antiqua" w:hAnsi="Book Antiqua" w:cs="Book Antiqua"/>
        </w:rPr>
        <w:t xml:space="preserve"> TM, Vahanian N, Link CJ. Effective treatment of preexisting melanoma with whole cell vaccines expressing </w:t>
      </w:r>
      <w:proofErr w:type="gramStart"/>
      <w:r>
        <w:rPr>
          <w:rFonts w:ascii="Book Antiqua" w:eastAsia="Book Antiqua" w:hAnsi="Book Antiqua" w:cs="Book Antiqua"/>
        </w:rPr>
        <w:t>alpha(</w:t>
      </w:r>
      <w:proofErr w:type="gramEnd"/>
      <w:r>
        <w:rPr>
          <w:rFonts w:ascii="Book Antiqua" w:eastAsia="Book Antiqua" w:hAnsi="Book Antiqua" w:cs="Book Antiqua"/>
        </w:rPr>
        <w:t xml:space="preserve">1,3)-galactosyl epitopes. </w:t>
      </w:r>
      <w:r>
        <w:rPr>
          <w:rFonts w:ascii="Book Antiqua" w:eastAsia="Book Antiqua" w:hAnsi="Book Antiqua" w:cs="Book Antiqua"/>
          <w:i/>
          <w:iCs/>
        </w:rPr>
        <w:t>Cancer Res</w:t>
      </w:r>
      <w:r>
        <w:rPr>
          <w:rFonts w:ascii="Book Antiqua" w:eastAsia="Book Antiqua" w:hAnsi="Book Antiqua" w:cs="Book Antiqua"/>
        </w:rPr>
        <w:t xml:space="preserve"> 2005; </w:t>
      </w:r>
      <w:r>
        <w:rPr>
          <w:rFonts w:ascii="Book Antiqua" w:eastAsia="Book Antiqua" w:hAnsi="Book Antiqua" w:cs="Book Antiqua"/>
          <w:b/>
          <w:bCs/>
        </w:rPr>
        <w:t>65</w:t>
      </w:r>
      <w:r>
        <w:rPr>
          <w:rFonts w:ascii="Book Antiqua" w:eastAsia="Book Antiqua" w:hAnsi="Book Antiqua" w:cs="Book Antiqua"/>
        </w:rPr>
        <w:t>: 10555-10561 [PMID: 16288048 DOI: 10.1158/0008-5472.CAN-05-0627]</w:t>
      </w:r>
    </w:p>
    <w:p w14:paraId="5F8D9180" w14:textId="77777777" w:rsidR="007C0F60" w:rsidRDefault="00000000">
      <w:pPr>
        <w:spacing w:line="360" w:lineRule="auto"/>
        <w:jc w:val="both"/>
      </w:pPr>
      <w:r>
        <w:rPr>
          <w:rFonts w:ascii="Book Antiqua" w:eastAsia="Book Antiqua" w:hAnsi="Book Antiqua" w:cs="Book Antiqua"/>
        </w:rPr>
        <w:t xml:space="preserve">95 </w:t>
      </w:r>
      <w:r>
        <w:rPr>
          <w:rFonts w:ascii="Book Antiqua" w:eastAsia="Book Antiqua" w:hAnsi="Book Antiqua" w:cs="Book Antiqua"/>
          <w:b/>
          <w:bCs/>
        </w:rPr>
        <w:t>Hardacre JM</w:t>
      </w:r>
      <w:r>
        <w:rPr>
          <w:rFonts w:ascii="Book Antiqua" w:eastAsia="Book Antiqua" w:hAnsi="Book Antiqua" w:cs="Book Antiqua"/>
        </w:rPr>
        <w:t xml:space="preserve">, Mulcahy M, Small W, Talamonti M, Obel J, Krishnamurthi S, Rocha-Lima CS, Safran H, Lenz HJ, Chiorean EG. Addition of </w:t>
      </w:r>
      <w:proofErr w:type="spellStart"/>
      <w:r>
        <w:rPr>
          <w:rFonts w:ascii="Book Antiqua" w:eastAsia="Book Antiqua" w:hAnsi="Book Antiqua" w:cs="Book Antiqua"/>
        </w:rPr>
        <w:t>algenpantucel</w:t>
      </w:r>
      <w:proofErr w:type="spellEnd"/>
      <w:r>
        <w:rPr>
          <w:rFonts w:ascii="Book Antiqua" w:eastAsia="Book Antiqua" w:hAnsi="Book Antiqua" w:cs="Book Antiqua"/>
        </w:rPr>
        <w:t xml:space="preserve">-L immunotherapy to standard adjuvant therapy for pancreatic cancer: a phase 2 study. </w:t>
      </w:r>
      <w:r>
        <w:rPr>
          <w:rFonts w:ascii="Book Antiqua" w:eastAsia="Book Antiqua" w:hAnsi="Book Antiqua" w:cs="Book Antiqua"/>
          <w:i/>
          <w:iCs/>
        </w:rPr>
        <w:t xml:space="preserve">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2013; </w:t>
      </w:r>
      <w:r>
        <w:rPr>
          <w:rFonts w:ascii="Book Antiqua" w:eastAsia="Book Antiqua" w:hAnsi="Book Antiqua" w:cs="Book Antiqua"/>
          <w:b/>
          <w:bCs/>
        </w:rPr>
        <w:t>17</w:t>
      </w:r>
      <w:r>
        <w:rPr>
          <w:rFonts w:ascii="Book Antiqua" w:eastAsia="Book Antiqua" w:hAnsi="Book Antiqua" w:cs="Book Antiqua"/>
        </w:rPr>
        <w:t>: 94-100; discussion p. 100-1 [PMID: 23229886 DOI: 10.1007/s11605-012-2064-6]</w:t>
      </w:r>
    </w:p>
    <w:p w14:paraId="5513BCE8" w14:textId="77777777" w:rsidR="007C0F60" w:rsidRDefault="00000000">
      <w:pPr>
        <w:spacing w:line="360" w:lineRule="auto"/>
        <w:jc w:val="both"/>
      </w:pPr>
      <w:r>
        <w:rPr>
          <w:rFonts w:ascii="Book Antiqua" w:eastAsia="Book Antiqua" w:hAnsi="Book Antiqua" w:cs="Book Antiqua"/>
        </w:rPr>
        <w:t xml:space="preserve">96 </w:t>
      </w:r>
      <w:r>
        <w:rPr>
          <w:rFonts w:ascii="Book Antiqua" w:eastAsia="Book Antiqua" w:hAnsi="Book Antiqua" w:cs="Book Antiqua"/>
          <w:b/>
          <w:bCs/>
        </w:rPr>
        <w:t>Hewitt DB</w:t>
      </w:r>
      <w:r>
        <w:rPr>
          <w:rFonts w:ascii="Book Antiqua" w:eastAsia="Book Antiqua" w:hAnsi="Book Antiqua" w:cs="Book Antiqua"/>
        </w:rPr>
        <w:t xml:space="preserve">, Nissen N, Hatoum H, Musher B, Seng J, </w:t>
      </w:r>
      <w:proofErr w:type="spellStart"/>
      <w:r>
        <w:rPr>
          <w:rFonts w:ascii="Book Antiqua" w:eastAsia="Book Antiqua" w:hAnsi="Book Antiqua" w:cs="Book Antiqua"/>
        </w:rPr>
        <w:t>Coveler</w:t>
      </w:r>
      <w:proofErr w:type="spellEnd"/>
      <w:r>
        <w:rPr>
          <w:rFonts w:ascii="Book Antiqua" w:eastAsia="Book Antiqua" w:hAnsi="Book Antiqua" w:cs="Book Antiqua"/>
        </w:rPr>
        <w:t xml:space="preserve"> AL, Al-Rajabi R, Yeo CJ, Leiby B, Banks J, Balducci L, Vaccaro G, LoConte N, George TJ, Brenner W, </w:t>
      </w:r>
      <w:proofErr w:type="spellStart"/>
      <w:r>
        <w:rPr>
          <w:rFonts w:ascii="Book Antiqua" w:eastAsia="Book Antiqua" w:hAnsi="Book Antiqua" w:cs="Book Antiqua"/>
        </w:rPr>
        <w:t>Elquza</w:t>
      </w:r>
      <w:proofErr w:type="spellEnd"/>
      <w:r>
        <w:rPr>
          <w:rFonts w:ascii="Book Antiqua" w:eastAsia="Book Antiqua" w:hAnsi="Book Antiqua" w:cs="Book Antiqua"/>
        </w:rPr>
        <w:t xml:space="preserve"> E, Vahanian N, Rossi G, Kennedy E, Link C, Lavu H. A Phase 3 Randomized Clinical Trial of Chemotherapy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or Without </w:t>
      </w:r>
      <w:proofErr w:type="spellStart"/>
      <w:r>
        <w:rPr>
          <w:rFonts w:ascii="Book Antiqua" w:eastAsia="Book Antiqua" w:hAnsi="Book Antiqua" w:cs="Book Antiqua"/>
        </w:rPr>
        <w:t>Algenpantucel</w:t>
      </w:r>
      <w:proofErr w:type="spellEnd"/>
      <w:r>
        <w:rPr>
          <w:rFonts w:ascii="Book Antiqua" w:eastAsia="Book Antiqua" w:hAnsi="Book Antiqua" w:cs="Book Antiqua"/>
        </w:rPr>
        <w:t>-L (</w:t>
      </w:r>
      <w:proofErr w:type="spellStart"/>
      <w:r>
        <w:rPr>
          <w:rFonts w:ascii="Book Antiqua" w:eastAsia="Book Antiqua" w:hAnsi="Book Antiqua" w:cs="Book Antiqua"/>
        </w:rPr>
        <w:t>HyperAcute</w:t>
      </w:r>
      <w:proofErr w:type="spellEnd"/>
      <w:r>
        <w:rPr>
          <w:rFonts w:ascii="Book Antiqua" w:eastAsia="Book Antiqua" w:hAnsi="Book Antiqua" w:cs="Book Antiqua"/>
        </w:rPr>
        <w:t xml:space="preserve">-Pancreas) Immunotherapy in Subjects With Borderline </w:t>
      </w:r>
      <w:proofErr w:type="spellStart"/>
      <w:r>
        <w:rPr>
          <w:rFonts w:ascii="Book Antiqua" w:eastAsia="Book Antiqua" w:hAnsi="Book Antiqua" w:cs="Book Antiqua"/>
        </w:rPr>
        <w:t>Resectable</w:t>
      </w:r>
      <w:proofErr w:type="spellEnd"/>
      <w:r>
        <w:rPr>
          <w:rFonts w:ascii="Book Antiqua" w:eastAsia="Book Antiqua" w:hAnsi="Book Antiqua" w:cs="Book Antiqua"/>
        </w:rPr>
        <w:t xml:space="preserve"> or Locally Advanced Unresectable Pancreatic Cancer. </w:t>
      </w:r>
      <w:r>
        <w:rPr>
          <w:rFonts w:ascii="Book Antiqua" w:eastAsia="Book Antiqua" w:hAnsi="Book Antiqua" w:cs="Book Antiqua"/>
          <w:i/>
          <w:iCs/>
        </w:rPr>
        <w:t>Ann Surg</w:t>
      </w:r>
      <w:r>
        <w:rPr>
          <w:rFonts w:ascii="Book Antiqua" w:eastAsia="Book Antiqua" w:hAnsi="Book Antiqua" w:cs="Book Antiqua"/>
        </w:rPr>
        <w:t xml:space="preserve"> 2022; </w:t>
      </w:r>
      <w:r>
        <w:rPr>
          <w:rFonts w:ascii="Book Antiqua" w:eastAsia="Book Antiqua" w:hAnsi="Book Antiqua" w:cs="Book Antiqua"/>
          <w:b/>
          <w:bCs/>
        </w:rPr>
        <w:t>275</w:t>
      </w:r>
      <w:r>
        <w:rPr>
          <w:rFonts w:ascii="Book Antiqua" w:eastAsia="Book Antiqua" w:hAnsi="Book Antiqua" w:cs="Book Antiqua"/>
        </w:rPr>
        <w:t>: 45-53 [PMID: 33630475 DOI: 10.1097/SLA.0000000000004669]</w:t>
      </w:r>
    </w:p>
    <w:p w14:paraId="7142EF36" w14:textId="77777777" w:rsidR="007C0F60" w:rsidRDefault="00000000">
      <w:pPr>
        <w:spacing w:line="360" w:lineRule="auto"/>
        <w:jc w:val="both"/>
      </w:pPr>
      <w:r>
        <w:rPr>
          <w:rFonts w:ascii="Book Antiqua" w:eastAsia="Book Antiqua" w:hAnsi="Book Antiqua" w:cs="Book Antiqua"/>
        </w:rPr>
        <w:t xml:space="preserve">97 </w:t>
      </w:r>
      <w:r>
        <w:rPr>
          <w:rFonts w:ascii="Book Antiqua" w:eastAsia="Book Antiqua" w:hAnsi="Book Antiqua" w:cs="Book Antiqua"/>
          <w:b/>
          <w:bCs/>
        </w:rPr>
        <w:t>Gjertsen MK</w:t>
      </w:r>
      <w:r>
        <w:rPr>
          <w:rFonts w:ascii="Book Antiqua" w:eastAsia="Book Antiqua" w:hAnsi="Book Antiqua" w:cs="Book Antiqua"/>
        </w:rPr>
        <w:t xml:space="preserve">, Bakka A, Breivik J, </w:t>
      </w:r>
      <w:proofErr w:type="spellStart"/>
      <w:r>
        <w:rPr>
          <w:rFonts w:ascii="Book Antiqua" w:eastAsia="Book Antiqua" w:hAnsi="Book Antiqua" w:cs="Book Antiqua"/>
        </w:rPr>
        <w:t>Saeterdal</w:t>
      </w:r>
      <w:proofErr w:type="spellEnd"/>
      <w:r>
        <w:rPr>
          <w:rFonts w:ascii="Book Antiqua" w:eastAsia="Book Antiqua" w:hAnsi="Book Antiqua" w:cs="Book Antiqua"/>
        </w:rPr>
        <w:t xml:space="preserve"> I, Gedde-Dahl T 3rd, Stokke KT, </w:t>
      </w:r>
      <w:proofErr w:type="spellStart"/>
      <w:r>
        <w:rPr>
          <w:rFonts w:ascii="Book Antiqua" w:eastAsia="Book Antiqua" w:hAnsi="Book Antiqua" w:cs="Book Antiqua"/>
        </w:rPr>
        <w:t>Sølheim</w:t>
      </w:r>
      <w:proofErr w:type="spellEnd"/>
      <w:r>
        <w:rPr>
          <w:rFonts w:ascii="Book Antiqua" w:eastAsia="Book Antiqua" w:hAnsi="Book Antiqua" w:cs="Book Antiqua"/>
        </w:rPr>
        <w:t xml:space="preserve"> BG, Egge TS, Søreide O, Thorsby E, </w:t>
      </w:r>
      <w:proofErr w:type="spellStart"/>
      <w:r>
        <w:rPr>
          <w:rFonts w:ascii="Book Antiqua" w:eastAsia="Book Antiqua" w:hAnsi="Book Antiqua" w:cs="Book Antiqua"/>
        </w:rPr>
        <w:t>Gaudernack</w:t>
      </w:r>
      <w:proofErr w:type="spellEnd"/>
      <w:r>
        <w:rPr>
          <w:rFonts w:ascii="Book Antiqua" w:eastAsia="Book Antiqua" w:hAnsi="Book Antiqua" w:cs="Book Antiqua"/>
        </w:rPr>
        <w:t xml:space="preserve"> G. Ex vivo </w:t>
      </w:r>
      <w:proofErr w:type="spellStart"/>
      <w:r>
        <w:rPr>
          <w:rFonts w:ascii="Book Antiqua" w:eastAsia="Book Antiqua" w:hAnsi="Book Antiqua" w:cs="Book Antiqua"/>
        </w:rPr>
        <w:t>ras</w:t>
      </w:r>
      <w:proofErr w:type="spellEnd"/>
      <w:r>
        <w:rPr>
          <w:rFonts w:ascii="Book Antiqua" w:eastAsia="Book Antiqua" w:hAnsi="Book Antiqua" w:cs="Book Antiqua"/>
        </w:rPr>
        <w:t xml:space="preserve"> peptide vaccination in patients with advanced pancreatic cancer: results of a phase I/II study. </w:t>
      </w:r>
      <w:r>
        <w:rPr>
          <w:rFonts w:ascii="Book Antiqua" w:eastAsia="Book Antiqua" w:hAnsi="Book Antiqua" w:cs="Book Antiqua"/>
          <w:i/>
          <w:iCs/>
        </w:rPr>
        <w:t>Int J Cancer</w:t>
      </w:r>
      <w:r>
        <w:rPr>
          <w:rFonts w:ascii="Book Antiqua" w:eastAsia="Book Antiqua" w:hAnsi="Book Antiqua" w:cs="Book Antiqua"/>
        </w:rPr>
        <w:t xml:space="preserve"> 1996; </w:t>
      </w:r>
      <w:r>
        <w:rPr>
          <w:rFonts w:ascii="Book Antiqua" w:eastAsia="Book Antiqua" w:hAnsi="Book Antiqua" w:cs="Book Antiqua"/>
          <w:b/>
          <w:bCs/>
        </w:rPr>
        <w:t>65</w:t>
      </w:r>
      <w:r>
        <w:rPr>
          <w:rFonts w:ascii="Book Antiqua" w:eastAsia="Book Antiqua" w:hAnsi="Book Antiqua" w:cs="Book Antiqua"/>
        </w:rPr>
        <w:t>: 450-453 [PMID: 8621226 DOI: 10.1002/(SICI)1097-0215(19960208)65:4&lt;</w:t>
      </w:r>
      <w:proofErr w:type="gramStart"/>
      <w:r>
        <w:rPr>
          <w:rFonts w:ascii="Book Antiqua" w:eastAsia="Book Antiqua" w:hAnsi="Book Antiqua" w:cs="Book Antiqua"/>
        </w:rPr>
        <w:t>450::</w:t>
      </w:r>
      <w:proofErr w:type="gramEnd"/>
      <w:r>
        <w:rPr>
          <w:rFonts w:ascii="Book Antiqua" w:eastAsia="Book Antiqua" w:hAnsi="Book Antiqua" w:cs="Book Antiqua"/>
        </w:rPr>
        <w:t>AID-IJC10&gt;3.0.CO;2-E]</w:t>
      </w:r>
    </w:p>
    <w:p w14:paraId="2FDFF024" w14:textId="77777777" w:rsidR="007C0F60" w:rsidRDefault="00000000">
      <w:pPr>
        <w:spacing w:line="360" w:lineRule="auto"/>
        <w:jc w:val="both"/>
      </w:pPr>
      <w:r>
        <w:rPr>
          <w:rFonts w:ascii="Book Antiqua" w:eastAsia="Book Antiqua" w:hAnsi="Book Antiqua" w:cs="Book Antiqua"/>
        </w:rPr>
        <w:t xml:space="preserve">98 </w:t>
      </w:r>
      <w:r>
        <w:rPr>
          <w:rFonts w:ascii="Book Antiqua" w:eastAsia="Book Antiqua" w:hAnsi="Book Antiqua" w:cs="Book Antiqua"/>
          <w:b/>
          <w:bCs/>
        </w:rPr>
        <w:t>Gjertsen MK</w:t>
      </w:r>
      <w:r>
        <w:rPr>
          <w:rFonts w:ascii="Book Antiqua" w:eastAsia="Book Antiqua" w:hAnsi="Book Antiqua" w:cs="Book Antiqua"/>
        </w:rPr>
        <w:t xml:space="preserve">, </w:t>
      </w:r>
      <w:proofErr w:type="spellStart"/>
      <w:r>
        <w:rPr>
          <w:rFonts w:ascii="Book Antiqua" w:eastAsia="Book Antiqua" w:hAnsi="Book Antiqua" w:cs="Book Antiqua"/>
        </w:rPr>
        <w:t>Bjorheim</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Saeterdal</w:t>
      </w:r>
      <w:proofErr w:type="spellEnd"/>
      <w:r>
        <w:rPr>
          <w:rFonts w:ascii="Book Antiqua" w:eastAsia="Book Antiqua" w:hAnsi="Book Antiqua" w:cs="Book Antiqua"/>
        </w:rPr>
        <w:t xml:space="preserve"> I, Myklebust J, </w:t>
      </w:r>
      <w:proofErr w:type="spellStart"/>
      <w:r>
        <w:rPr>
          <w:rFonts w:ascii="Book Antiqua" w:eastAsia="Book Antiqua" w:hAnsi="Book Antiqua" w:cs="Book Antiqua"/>
        </w:rPr>
        <w:t>Gaudernack</w:t>
      </w:r>
      <w:proofErr w:type="spellEnd"/>
      <w:r>
        <w:rPr>
          <w:rFonts w:ascii="Book Antiqua" w:eastAsia="Book Antiqua" w:hAnsi="Book Antiqua" w:cs="Book Antiqua"/>
        </w:rPr>
        <w:t xml:space="preserve"> G. Cytotoxic CD4+ and CD8+ T lymphocytes, generated by mutant p21-ras (12Val) peptide vaccination of a patient, recognize 12Val-dependent nested epitopes present within the vaccine peptide and kill autologous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cells carrying this mutation. </w:t>
      </w:r>
      <w:r>
        <w:rPr>
          <w:rFonts w:ascii="Book Antiqua" w:eastAsia="Book Antiqua" w:hAnsi="Book Antiqua" w:cs="Book Antiqua"/>
          <w:i/>
          <w:iCs/>
        </w:rPr>
        <w:t>Int J Cancer</w:t>
      </w:r>
      <w:r>
        <w:rPr>
          <w:rFonts w:ascii="Book Antiqua" w:eastAsia="Book Antiqua" w:hAnsi="Book Antiqua" w:cs="Book Antiqua"/>
        </w:rPr>
        <w:t xml:space="preserve"> 1997; </w:t>
      </w:r>
      <w:r>
        <w:rPr>
          <w:rFonts w:ascii="Book Antiqua" w:eastAsia="Book Antiqua" w:hAnsi="Book Antiqua" w:cs="Book Antiqua"/>
          <w:b/>
          <w:bCs/>
        </w:rPr>
        <w:t>72</w:t>
      </w:r>
      <w:r>
        <w:rPr>
          <w:rFonts w:ascii="Book Antiqua" w:eastAsia="Book Antiqua" w:hAnsi="Book Antiqua" w:cs="Book Antiqua"/>
        </w:rPr>
        <w:t>: 784-790 [PMID: 9311595 DOI: 10.1002/(</w:t>
      </w:r>
      <w:proofErr w:type="spellStart"/>
      <w:r>
        <w:rPr>
          <w:rFonts w:ascii="Book Antiqua" w:eastAsia="Book Antiqua" w:hAnsi="Book Antiqua" w:cs="Book Antiqua"/>
        </w:rPr>
        <w:t>sici</w:t>
      </w:r>
      <w:proofErr w:type="spellEnd"/>
      <w:r>
        <w:rPr>
          <w:rFonts w:ascii="Book Antiqua" w:eastAsia="Book Antiqua" w:hAnsi="Book Antiqua" w:cs="Book Antiqua"/>
        </w:rPr>
        <w:t>)1097-0215(19970904)72:5&lt;</w:t>
      </w:r>
      <w:proofErr w:type="gramStart"/>
      <w:r>
        <w:rPr>
          <w:rFonts w:ascii="Book Antiqua" w:eastAsia="Book Antiqua" w:hAnsi="Book Antiqua" w:cs="Book Antiqua"/>
        </w:rPr>
        <w:t>784::</w:t>
      </w:r>
      <w:proofErr w:type="gramEnd"/>
      <w:r>
        <w:rPr>
          <w:rFonts w:ascii="Book Antiqua" w:eastAsia="Book Antiqua" w:hAnsi="Book Antiqua" w:cs="Book Antiqua"/>
        </w:rPr>
        <w:t>aid-ijc14&gt;3.0.co;2-9]</w:t>
      </w:r>
    </w:p>
    <w:p w14:paraId="3D0C62EE" w14:textId="77777777" w:rsidR="007C0F60" w:rsidRDefault="00000000">
      <w:pPr>
        <w:spacing w:line="360" w:lineRule="auto"/>
        <w:jc w:val="both"/>
      </w:pPr>
      <w:r>
        <w:rPr>
          <w:rFonts w:ascii="Book Antiqua" w:eastAsia="Book Antiqua" w:hAnsi="Book Antiqua" w:cs="Book Antiqua"/>
        </w:rPr>
        <w:t xml:space="preserve">99 </w:t>
      </w:r>
      <w:r>
        <w:rPr>
          <w:rFonts w:ascii="Book Antiqua" w:eastAsia="Book Antiqua" w:hAnsi="Book Antiqua" w:cs="Book Antiqua"/>
          <w:b/>
          <w:bCs/>
        </w:rPr>
        <w:t>Gjertsen MK</w:t>
      </w:r>
      <w:r>
        <w:rPr>
          <w:rFonts w:ascii="Book Antiqua" w:eastAsia="Book Antiqua" w:hAnsi="Book Antiqua" w:cs="Book Antiqua"/>
        </w:rPr>
        <w:t xml:space="preserve">, Bakka A, Breivik J, </w:t>
      </w:r>
      <w:proofErr w:type="spellStart"/>
      <w:r>
        <w:rPr>
          <w:rFonts w:ascii="Book Antiqua" w:eastAsia="Book Antiqua" w:hAnsi="Book Antiqua" w:cs="Book Antiqua"/>
        </w:rPr>
        <w:t>Saeterdal</w:t>
      </w:r>
      <w:proofErr w:type="spellEnd"/>
      <w:r>
        <w:rPr>
          <w:rFonts w:ascii="Book Antiqua" w:eastAsia="Book Antiqua" w:hAnsi="Book Antiqua" w:cs="Book Antiqua"/>
        </w:rPr>
        <w:t xml:space="preserve"> I, Solheim BG, Søreide O, Thorsby E, </w:t>
      </w:r>
      <w:proofErr w:type="spellStart"/>
      <w:r>
        <w:rPr>
          <w:rFonts w:ascii="Book Antiqua" w:eastAsia="Book Antiqua" w:hAnsi="Book Antiqua" w:cs="Book Antiqua"/>
        </w:rPr>
        <w:t>Gaudernack</w:t>
      </w:r>
      <w:proofErr w:type="spellEnd"/>
      <w:r>
        <w:rPr>
          <w:rFonts w:ascii="Book Antiqua" w:eastAsia="Book Antiqua" w:hAnsi="Book Antiqua" w:cs="Book Antiqua"/>
        </w:rPr>
        <w:t xml:space="preserve"> G. Vaccination with mutant </w:t>
      </w:r>
      <w:proofErr w:type="spellStart"/>
      <w:r>
        <w:rPr>
          <w:rFonts w:ascii="Book Antiqua" w:eastAsia="Book Antiqua" w:hAnsi="Book Antiqua" w:cs="Book Antiqua"/>
        </w:rPr>
        <w:t>ras</w:t>
      </w:r>
      <w:proofErr w:type="spellEnd"/>
      <w:r>
        <w:rPr>
          <w:rFonts w:ascii="Book Antiqua" w:eastAsia="Book Antiqua" w:hAnsi="Book Antiqua" w:cs="Book Antiqua"/>
        </w:rPr>
        <w:t xml:space="preserve"> peptides and induction of T-cell </w:t>
      </w:r>
      <w:r>
        <w:rPr>
          <w:rFonts w:ascii="Book Antiqua" w:eastAsia="Book Antiqua" w:hAnsi="Book Antiqua" w:cs="Book Antiqua"/>
        </w:rPr>
        <w:lastRenderedPageBreak/>
        <w:t xml:space="preserve">responsiveness in pancreatic carcinoma patients carrying the corresponding RAS mutation. </w:t>
      </w:r>
      <w:r>
        <w:rPr>
          <w:rFonts w:ascii="Book Antiqua" w:eastAsia="Book Antiqua" w:hAnsi="Book Antiqua" w:cs="Book Antiqua"/>
          <w:i/>
          <w:iCs/>
        </w:rPr>
        <w:t>Lancet</w:t>
      </w:r>
      <w:r>
        <w:rPr>
          <w:rFonts w:ascii="Book Antiqua" w:eastAsia="Book Antiqua" w:hAnsi="Book Antiqua" w:cs="Book Antiqua"/>
        </w:rPr>
        <w:t xml:space="preserve"> 1995; </w:t>
      </w:r>
      <w:r>
        <w:rPr>
          <w:rFonts w:ascii="Book Antiqua" w:eastAsia="Book Antiqua" w:hAnsi="Book Antiqua" w:cs="Book Antiqua"/>
          <w:b/>
          <w:bCs/>
        </w:rPr>
        <w:t>346</w:t>
      </w:r>
      <w:r>
        <w:rPr>
          <w:rFonts w:ascii="Book Antiqua" w:eastAsia="Book Antiqua" w:hAnsi="Book Antiqua" w:cs="Book Antiqua"/>
        </w:rPr>
        <w:t>: 1399-1400 [PMID: 7475823 DOI: 10.1016/s0140-6736(95)92408-6]</w:t>
      </w:r>
    </w:p>
    <w:p w14:paraId="1F3C13BD" w14:textId="77777777" w:rsidR="007C0F60" w:rsidRDefault="00000000">
      <w:pPr>
        <w:spacing w:line="360" w:lineRule="auto"/>
        <w:jc w:val="both"/>
      </w:pPr>
      <w:r>
        <w:rPr>
          <w:rFonts w:ascii="Book Antiqua" w:eastAsia="Book Antiqua" w:hAnsi="Book Antiqua" w:cs="Book Antiqua"/>
        </w:rPr>
        <w:t xml:space="preserve">100 </w:t>
      </w:r>
      <w:r>
        <w:rPr>
          <w:rFonts w:ascii="Book Antiqua" w:eastAsia="Book Antiqua" w:hAnsi="Book Antiqua" w:cs="Book Antiqua"/>
          <w:b/>
          <w:bCs/>
        </w:rPr>
        <w:t>Gjertsen MK</w:t>
      </w:r>
      <w:r>
        <w:rPr>
          <w:rFonts w:ascii="Book Antiqua" w:eastAsia="Book Antiqua" w:hAnsi="Book Antiqua" w:cs="Book Antiqua"/>
        </w:rPr>
        <w:t xml:space="preserve">, </w:t>
      </w:r>
      <w:proofErr w:type="spellStart"/>
      <w:r>
        <w:rPr>
          <w:rFonts w:ascii="Book Antiqua" w:eastAsia="Book Antiqua" w:hAnsi="Book Antiqua" w:cs="Book Antiqua"/>
        </w:rPr>
        <w:t>Buanes</w:t>
      </w:r>
      <w:proofErr w:type="spellEnd"/>
      <w:r>
        <w:rPr>
          <w:rFonts w:ascii="Book Antiqua" w:eastAsia="Book Antiqua" w:hAnsi="Book Antiqua" w:cs="Book Antiqua"/>
        </w:rPr>
        <w:t xml:space="preserve"> T, Rosseland AR, Bakka A, </w:t>
      </w:r>
      <w:proofErr w:type="spellStart"/>
      <w:r>
        <w:rPr>
          <w:rFonts w:ascii="Book Antiqua" w:eastAsia="Book Antiqua" w:hAnsi="Book Antiqua" w:cs="Book Antiqua"/>
        </w:rPr>
        <w:t>Gladhaug</w:t>
      </w:r>
      <w:proofErr w:type="spellEnd"/>
      <w:r>
        <w:rPr>
          <w:rFonts w:ascii="Book Antiqua" w:eastAsia="Book Antiqua" w:hAnsi="Book Antiqua" w:cs="Book Antiqua"/>
        </w:rPr>
        <w:t xml:space="preserve"> I, Søreide O, Eriksen JA, Møller M, </w:t>
      </w:r>
      <w:proofErr w:type="spellStart"/>
      <w:r>
        <w:rPr>
          <w:rFonts w:ascii="Book Antiqua" w:eastAsia="Book Antiqua" w:hAnsi="Book Antiqua" w:cs="Book Antiqua"/>
        </w:rPr>
        <w:t>Baksaas</w:t>
      </w:r>
      <w:proofErr w:type="spellEnd"/>
      <w:r>
        <w:rPr>
          <w:rFonts w:ascii="Book Antiqua" w:eastAsia="Book Antiqua" w:hAnsi="Book Antiqua" w:cs="Book Antiqua"/>
        </w:rPr>
        <w:t xml:space="preserve"> I, Lothe RA, </w:t>
      </w:r>
      <w:proofErr w:type="spellStart"/>
      <w:r>
        <w:rPr>
          <w:rFonts w:ascii="Book Antiqua" w:eastAsia="Book Antiqua" w:hAnsi="Book Antiqua" w:cs="Book Antiqua"/>
        </w:rPr>
        <w:t>Saeterdal</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Gaudernack</w:t>
      </w:r>
      <w:proofErr w:type="spellEnd"/>
      <w:r>
        <w:rPr>
          <w:rFonts w:ascii="Book Antiqua" w:eastAsia="Book Antiqua" w:hAnsi="Book Antiqua" w:cs="Book Antiqua"/>
        </w:rPr>
        <w:t xml:space="preserve"> G. Intradermal </w:t>
      </w:r>
      <w:proofErr w:type="spellStart"/>
      <w:r>
        <w:rPr>
          <w:rFonts w:ascii="Book Antiqua" w:eastAsia="Book Antiqua" w:hAnsi="Book Antiqua" w:cs="Book Antiqua"/>
        </w:rPr>
        <w:t>ras</w:t>
      </w:r>
      <w:proofErr w:type="spellEnd"/>
      <w:r>
        <w:rPr>
          <w:rFonts w:ascii="Book Antiqua" w:eastAsia="Book Antiqua" w:hAnsi="Book Antiqua" w:cs="Book Antiqua"/>
        </w:rPr>
        <w:t xml:space="preserve"> peptide vaccination with granulocyte-macrophage colony-stimulating factor as adjuvant: Clinical and immunological responses in patients with pancreatic adenocarcinoma. </w:t>
      </w:r>
      <w:r>
        <w:rPr>
          <w:rFonts w:ascii="Book Antiqua" w:eastAsia="Book Antiqua" w:hAnsi="Book Antiqua" w:cs="Book Antiqua"/>
          <w:i/>
          <w:iCs/>
        </w:rPr>
        <w:t>Int J Cancer</w:t>
      </w:r>
      <w:r>
        <w:rPr>
          <w:rFonts w:ascii="Book Antiqua" w:eastAsia="Book Antiqua" w:hAnsi="Book Antiqua" w:cs="Book Antiqua"/>
        </w:rPr>
        <w:t xml:space="preserve"> 2001; </w:t>
      </w:r>
      <w:r>
        <w:rPr>
          <w:rFonts w:ascii="Book Antiqua" w:eastAsia="Book Antiqua" w:hAnsi="Book Antiqua" w:cs="Book Antiqua"/>
          <w:b/>
          <w:bCs/>
        </w:rPr>
        <w:t>92</w:t>
      </w:r>
      <w:r>
        <w:rPr>
          <w:rFonts w:ascii="Book Antiqua" w:eastAsia="Book Antiqua" w:hAnsi="Book Antiqua" w:cs="Book Antiqua"/>
        </w:rPr>
        <w:t>: 441-450 [PMID: 11291084 DOI: 10.1002/ijc.1205]</w:t>
      </w:r>
    </w:p>
    <w:p w14:paraId="5ECDF3E1" w14:textId="77777777" w:rsidR="007C0F60" w:rsidRDefault="00000000">
      <w:pPr>
        <w:spacing w:line="360" w:lineRule="auto"/>
        <w:jc w:val="both"/>
      </w:pPr>
      <w:r>
        <w:rPr>
          <w:rFonts w:ascii="Book Antiqua" w:eastAsia="Book Antiqua" w:hAnsi="Book Antiqua" w:cs="Book Antiqua"/>
        </w:rPr>
        <w:t xml:space="preserve">101 </w:t>
      </w:r>
      <w:proofErr w:type="spellStart"/>
      <w:r>
        <w:rPr>
          <w:rFonts w:ascii="Book Antiqua" w:eastAsia="Book Antiqua" w:hAnsi="Book Antiqua" w:cs="Book Antiqua"/>
          <w:b/>
          <w:bCs/>
        </w:rPr>
        <w:t>Wedén</w:t>
      </w:r>
      <w:proofErr w:type="spellEnd"/>
      <w:r>
        <w:rPr>
          <w:rFonts w:ascii="Book Antiqua" w:eastAsia="Book Antiqua" w:hAnsi="Book Antiqua" w:cs="Book Antiqua"/>
          <w:b/>
          <w:bCs/>
        </w:rPr>
        <w:t xml:space="preserve"> S</w:t>
      </w:r>
      <w:r>
        <w:rPr>
          <w:rFonts w:ascii="Book Antiqua" w:eastAsia="Book Antiqua" w:hAnsi="Book Antiqua" w:cs="Book Antiqua"/>
        </w:rPr>
        <w:t xml:space="preserve">, Klemp M, </w:t>
      </w:r>
      <w:proofErr w:type="spellStart"/>
      <w:r>
        <w:rPr>
          <w:rFonts w:ascii="Book Antiqua" w:eastAsia="Book Antiqua" w:hAnsi="Book Antiqua" w:cs="Book Antiqua"/>
        </w:rPr>
        <w:t>Gladhaug</w:t>
      </w:r>
      <w:proofErr w:type="spellEnd"/>
      <w:r>
        <w:rPr>
          <w:rFonts w:ascii="Book Antiqua" w:eastAsia="Book Antiqua" w:hAnsi="Book Antiqua" w:cs="Book Antiqua"/>
        </w:rPr>
        <w:t xml:space="preserve"> IP, Møller M, Eriksen JA, </w:t>
      </w:r>
      <w:proofErr w:type="spellStart"/>
      <w:r>
        <w:rPr>
          <w:rFonts w:ascii="Book Antiqua" w:eastAsia="Book Antiqua" w:hAnsi="Book Antiqua" w:cs="Book Antiqua"/>
        </w:rPr>
        <w:t>Gaudernack</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Buanes</w:t>
      </w:r>
      <w:proofErr w:type="spellEnd"/>
      <w:r>
        <w:rPr>
          <w:rFonts w:ascii="Book Antiqua" w:eastAsia="Book Antiqua" w:hAnsi="Book Antiqua" w:cs="Book Antiqua"/>
        </w:rPr>
        <w:t xml:space="preserve"> T. Long-term follow-up of patients with resected pancreatic cancer following vaccination against mutant K-</w:t>
      </w:r>
      <w:proofErr w:type="spellStart"/>
      <w:r>
        <w:rPr>
          <w:rFonts w:ascii="Book Antiqua" w:eastAsia="Book Antiqua" w:hAnsi="Book Antiqua" w:cs="Book Antiqua"/>
        </w:rPr>
        <w:t>ras</w:t>
      </w:r>
      <w:proofErr w:type="spellEnd"/>
      <w:r>
        <w:rPr>
          <w:rFonts w:ascii="Book Antiqua" w:eastAsia="Book Antiqua" w:hAnsi="Book Antiqua" w:cs="Book Antiqua"/>
        </w:rPr>
        <w:t xml:space="preserve">. </w:t>
      </w:r>
      <w:r>
        <w:rPr>
          <w:rFonts w:ascii="Book Antiqua" w:eastAsia="Book Antiqua" w:hAnsi="Book Antiqua" w:cs="Book Antiqua"/>
          <w:i/>
          <w:iCs/>
        </w:rPr>
        <w:t>Int J Cancer</w:t>
      </w:r>
      <w:r>
        <w:rPr>
          <w:rFonts w:ascii="Book Antiqua" w:eastAsia="Book Antiqua" w:hAnsi="Book Antiqua" w:cs="Book Antiqua"/>
        </w:rPr>
        <w:t xml:space="preserve"> 2011; </w:t>
      </w:r>
      <w:r>
        <w:rPr>
          <w:rFonts w:ascii="Book Antiqua" w:eastAsia="Book Antiqua" w:hAnsi="Book Antiqua" w:cs="Book Antiqua"/>
          <w:b/>
          <w:bCs/>
        </w:rPr>
        <w:t>128</w:t>
      </w:r>
      <w:r>
        <w:rPr>
          <w:rFonts w:ascii="Book Antiqua" w:eastAsia="Book Antiqua" w:hAnsi="Book Antiqua" w:cs="Book Antiqua"/>
        </w:rPr>
        <w:t>: 1120-1128 [PMID: 20473937 DOI: 10.1002/ijc.25449]</w:t>
      </w:r>
    </w:p>
    <w:p w14:paraId="1E11DDC0" w14:textId="77777777" w:rsidR="007C0F60" w:rsidRDefault="00000000">
      <w:pPr>
        <w:spacing w:line="360" w:lineRule="auto"/>
        <w:jc w:val="both"/>
      </w:pPr>
      <w:r>
        <w:rPr>
          <w:rFonts w:ascii="Book Antiqua" w:eastAsia="Book Antiqua" w:hAnsi="Book Antiqua" w:cs="Book Antiqua"/>
        </w:rPr>
        <w:t xml:space="preserve">102 </w:t>
      </w:r>
      <w:r>
        <w:rPr>
          <w:rFonts w:ascii="Book Antiqua" w:eastAsia="Book Antiqua" w:hAnsi="Book Antiqua" w:cs="Book Antiqua"/>
          <w:b/>
          <w:bCs/>
        </w:rPr>
        <w:t>Abou-Alfa GK</w:t>
      </w:r>
      <w:r>
        <w:rPr>
          <w:rFonts w:ascii="Book Antiqua" w:eastAsia="Book Antiqua" w:hAnsi="Book Antiqua" w:cs="Book Antiqua"/>
        </w:rPr>
        <w:t xml:space="preserve">, Chapman PB, Feilchenfeldt J, Brennan MF, </w:t>
      </w:r>
      <w:proofErr w:type="spellStart"/>
      <w:r>
        <w:rPr>
          <w:rFonts w:ascii="Book Antiqua" w:eastAsia="Book Antiqua" w:hAnsi="Book Antiqua" w:cs="Book Antiqua"/>
        </w:rPr>
        <w:t>Capanu</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Gansukh</w:t>
      </w:r>
      <w:proofErr w:type="spellEnd"/>
      <w:r>
        <w:rPr>
          <w:rFonts w:ascii="Book Antiqua" w:eastAsia="Book Antiqua" w:hAnsi="Book Antiqua" w:cs="Book Antiqua"/>
        </w:rPr>
        <w:t xml:space="preserve"> B, Jacobs G, Levin A, Neville D, Kelsen DP, O'Reilly EM. Targeting mutated K-</w:t>
      </w:r>
      <w:proofErr w:type="spellStart"/>
      <w:r>
        <w:rPr>
          <w:rFonts w:ascii="Book Antiqua" w:eastAsia="Book Antiqua" w:hAnsi="Book Antiqua" w:cs="Book Antiqua"/>
        </w:rPr>
        <w:t>ras</w:t>
      </w:r>
      <w:proofErr w:type="spellEnd"/>
      <w:r>
        <w:rPr>
          <w:rFonts w:ascii="Book Antiqua" w:eastAsia="Book Antiqua" w:hAnsi="Book Antiqua" w:cs="Book Antiqua"/>
        </w:rPr>
        <w:t xml:space="preserve"> in pancreatic adenocarcinoma using an adjuvant vaccine. </w:t>
      </w:r>
      <w:r>
        <w:rPr>
          <w:rFonts w:ascii="Book Antiqua" w:eastAsia="Book Antiqua" w:hAnsi="Book Antiqua" w:cs="Book Antiqua"/>
          <w:i/>
          <w:iCs/>
        </w:rPr>
        <w:t>Am J Clin Oncol</w:t>
      </w:r>
      <w:r>
        <w:rPr>
          <w:rFonts w:ascii="Book Antiqua" w:eastAsia="Book Antiqua" w:hAnsi="Book Antiqua" w:cs="Book Antiqua"/>
        </w:rPr>
        <w:t xml:space="preserve"> 2011; </w:t>
      </w:r>
      <w:r>
        <w:rPr>
          <w:rFonts w:ascii="Book Antiqua" w:eastAsia="Book Antiqua" w:hAnsi="Book Antiqua" w:cs="Book Antiqua"/>
          <w:b/>
          <w:bCs/>
        </w:rPr>
        <w:t>34</w:t>
      </w:r>
      <w:r>
        <w:rPr>
          <w:rFonts w:ascii="Book Antiqua" w:eastAsia="Book Antiqua" w:hAnsi="Book Antiqua" w:cs="Book Antiqua"/>
        </w:rPr>
        <w:t>: 321-325 [PMID: 20686403 DOI: 10.1097/COC.0b013e3181e84b1f]</w:t>
      </w:r>
    </w:p>
    <w:p w14:paraId="2E74CE84" w14:textId="77777777" w:rsidR="007C0F60" w:rsidRDefault="00000000">
      <w:pPr>
        <w:spacing w:line="360" w:lineRule="auto"/>
        <w:jc w:val="both"/>
      </w:pPr>
      <w:r>
        <w:rPr>
          <w:rFonts w:ascii="Book Antiqua" w:eastAsia="Book Antiqua" w:hAnsi="Book Antiqua" w:cs="Book Antiqua"/>
        </w:rPr>
        <w:t xml:space="preserve">103 </w:t>
      </w:r>
      <w:r>
        <w:rPr>
          <w:rFonts w:ascii="Book Antiqua" w:eastAsia="Book Antiqua" w:hAnsi="Book Antiqua" w:cs="Book Antiqua"/>
          <w:b/>
          <w:bCs/>
        </w:rPr>
        <w:t>Ramanathan RK</w:t>
      </w:r>
      <w:r>
        <w:rPr>
          <w:rFonts w:ascii="Book Antiqua" w:eastAsia="Book Antiqua" w:hAnsi="Book Antiqua" w:cs="Book Antiqua"/>
        </w:rPr>
        <w:t xml:space="preserve">, Lee KM, </w:t>
      </w:r>
      <w:proofErr w:type="spellStart"/>
      <w:r>
        <w:rPr>
          <w:rFonts w:ascii="Book Antiqua" w:eastAsia="Book Antiqua" w:hAnsi="Book Antiqua" w:cs="Book Antiqua"/>
        </w:rPr>
        <w:t>McKolanis</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Hitbold</w:t>
      </w:r>
      <w:proofErr w:type="spellEnd"/>
      <w:r>
        <w:rPr>
          <w:rFonts w:ascii="Book Antiqua" w:eastAsia="Book Antiqua" w:hAnsi="Book Antiqua" w:cs="Book Antiqua"/>
        </w:rPr>
        <w:t xml:space="preserve"> E, Schraut W, Moser AJ, Warnick E, Whiteside T, Osborne J, Kim H, Day R, </w:t>
      </w:r>
      <w:proofErr w:type="spellStart"/>
      <w:r>
        <w:rPr>
          <w:rFonts w:ascii="Book Antiqua" w:eastAsia="Book Antiqua" w:hAnsi="Book Antiqua" w:cs="Book Antiqua"/>
        </w:rPr>
        <w:t>Troetschel</w:t>
      </w:r>
      <w:proofErr w:type="spellEnd"/>
      <w:r>
        <w:rPr>
          <w:rFonts w:ascii="Book Antiqua" w:eastAsia="Book Antiqua" w:hAnsi="Book Antiqua" w:cs="Book Antiqua"/>
        </w:rPr>
        <w:t xml:space="preserve"> M, Finn OJ. Phase I study of a MUC1 vaccine composed of different doses of MUC1 peptide with SB-AS2 adjuvant in resected and locally advanced pancreatic cancer. </w:t>
      </w:r>
      <w:r>
        <w:rPr>
          <w:rFonts w:ascii="Book Antiqua" w:eastAsia="Book Antiqua" w:hAnsi="Book Antiqua" w:cs="Book Antiqua"/>
          <w:i/>
          <w:iCs/>
        </w:rPr>
        <w:t xml:space="preserve">Cancer Immunol </w:t>
      </w:r>
      <w:proofErr w:type="spellStart"/>
      <w:r>
        <w:rPr>
          <w:rFonts w:ascii="Book Antiqua" w:eastAsia="Book Antiqua" w:hAnsi="Book Antiqua" w:cs="Book Antiqua"/>
          <w:i/>
          <w:iCs/>
        </w:rPr>
        <w:t>Immunother</w:t>
      </w:r>
      <w:proofErr w:type="spellEnd"/>
      <w:r>
        <w:rPr>
          <w:rFonts w:ascii="Book Antiqua" w:eastAsia="Book Antiqua" w:hAnsi="Book Antiqua" w:cs="Book Antiqua"/>
        </w:rPr>
        <w:t xml:space="preserve"> 2005; </w:t>
      </w:r>
      <w:r>
        <w:rPr>
          <w:rFonts w:ascii="Book Antiqua" w:eastAsia="Book Antiqua" w:hAnsi="Book Antiqua" w:cs="Book Antiqua"/>
          <w:b/>
          <w:bCs/>
        </w:rPr>
        <w:t>54</w:t>
      </w:r>
      <w:r>
        <w:rPr>
          <w:rFonts w:ascii="Book Antiqua" w:eastAsia="Book Antiqua" w:hAnsi="Book Antiqua" w:cs="Book Antiqua"/>
        </w:rPr>
        <w:t>: 254-264 [PMID: 15372205 DOI: 10.1007/s00262-004-0581-1]</w:t>
      </w:r>
    </w:p>
    <w:p w14:paraId="52236788" w14:textId="77777777" w:rsidR="007C0F60" w:rsidRDefault="00000000">
      <w:pPr>
        <w:spacing w:line="360" w:lineRule="auto"/>
        <w:jc w:val="both"/>
      </w:pPr>
      <w:r>
        <w:rPr>
          <w:rFonts w:ascii="Book Antiqua" w:eastAsia="Book Antiqua" w:hAnsi="Book Antiqua" w:cs="Book Antiqua"/>
        </w:rPr>
        <w:t xml:space="preserve">104 </w:t>
      </w:r>
      <w:r>
        <w:rPr>
          <w:rFonts w:ascii="Book Antiqua" w:eastAsia="Book Antiqua" w:hAnsi="Book Antiqua" w:cs="Book Antiqua"/>
          <w:b/>
          <w:bCs/>
        </w:rPr>
        <w:t>Kaufman HL</w:t>
      </w:r>
      <w:r>
        <w:rPr>
          <w:rFonts w:ascii="Book Antiqua" w:eastAsia="Book Antiqua" w:hAnsi="Book Antiqua" w:cs="Book Antiqua"/>
        </w:rPr>
        <w:t xml:space="preserve">, Kim-Schulze S, Manson K, </w:t>
      </w:r>
      <w:proofErr w:type="spellStart"/>
      <w:r>
        <w:rPr>
          <w:rFonts w:ascii="Book Antiqua" w:eastAsia="Book Antiqua" w:hAnsi="Book Antiqua" w:cs="Book Antiqua"/>
        </w:rPr>
        <w:t>DeRaffele</w:t>
      </w:r>
      <w:proofErr w:type="spellEnd"/>
      <w:r>
        <w:rPr>
          <w:rFonts w:ascii="Book Antiqua" w:eastAsia="Book Antiqua" w:hAnsi="Book Antiqua" w:cs="Book Antiqua"/>
        </w:rPr>
        <w:t xml:space="preserve"> G, Mitcham J, Seo KS, Kim DW, Marshall J. Poxvirus-based vaccine therapy for patients with advanced pancreatic cancer. </w:t>
      </w:r>
      <w:r>
        <w:rPr>
          <w:rFonts w:ascii="Book Antiqua" w:eastAsia="Book Antiqua" w:hAnsi="Book Antiqua" w:cs="Book Antiqua"/>
          <w:i/>
          <w:iCs/>
        </w:rPr>
        <w:t xml:space="preserve">J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2007; </w:t>
      </w:r>
      <w:r>
        <w:rPr>
          <w:rFonts w:ascii="Book Antiqua" w:eastAsia="Book Antiqua" w:hAnsi="Book Antiqua" w:cs="Book Antiqua"/>
          <w:b/>
          <w:bCs/>
        </w:rPr>
        <w:t>5</w:t>
      </w:r>
      <w:r>
        <w:rPr>
          <w:rFonts w:ascii="Book Antiqua" w:eastAsia="Book Antiqua" w:hAnsi="Book Antiqua" w:cs="Book Antiqua"/>
        </w:rPr>
        <w:t>: 60 [PMID: 18039393 DOI: 10.1186/1479-5876-5-60]</w:t>
      </w:r>
    </w:p>
    <w:p w14:paraId="3347B47C" w14:textId="77777777" w:rsidR="007C0F60" w:rsidRDefault="00000000">
      <w:pPr>
        <w:spacing w:line="360" w:lineRule="auto"/>
        <w:jc w:val="both"/>
      </w:pPr>
      <w:r>
        <w:rPr>
          <w:rFonts w:ascii="Book Antiqua" w:eastAsia="Book Antiqua" w:hAnsi="Book Antiqua" w:cs="Book Antiqua"/>
        </w:rPr>
        <w:t xml:space="preserve">105 </w:t>
      </w:r>
      <w:r>
        <w:rPr>
          <w:rFonts w:ascii="Book Antiqua" w:eastAsia="Book Antiqua" w:hAnsi="Book Antiqua" w:cs="Book Antiqua"/>
          <w:b/>
          <w:bCs/>
        </w:rPr>
        <w:t>Lepisto AJ</w:t>
      </w:r>
      <w:r>
        <w:rPr>
          <w:rFonts w:ascii="Book Antiqua" w:eastAsia="Book Antiqua" w:hAnsi="Book Antiqua" w:cs="Book Antiqua"/>
        </w:rPr>
        <w:t xml:space="preserve">, Moser AJ, Zeh H, Lee K, Bartlett D, </w:t>
      </w:r>
      <w:proofErr w:type="spellStart"/>
      <w:r>
        <w:rPr>
          <w:rFonts w:ascii="Book Antiqua" w:eastAsia="Book Antiqua" w:hAnsi="Book Antiqua" w:cs="Book Antiqua"/>
        </w:rPr>
        <w:t>McKolanis</w:t>
      </w:r>
      <w:proofErr w:type="spellEnd"/>
      <w:r>
        <w:rPr>
          <w:rFonts w:ascii="Book Antiqua" w:eastAsia="Book Antiqua" w:hAnsi="Book Antiqua" w:cs="Book Antiqua"/>
        </w:rPr>
        <w:t xml:space="preserve"> JR, Geller BA, Schmotzer A, Potter DP, Whiteside T, Finn OJ, Ramanathan RK. A phase I/II study of a MUC1 peptide pulsed autologous dendritic cell vaccine as adjuvant therapy in patients with resected pancreatic and biliary tumors. </w:t>
      </w:r>
      <w:r>
        <w:rPr>
          <w:rFonts w:ascii="Book Antiqua" w:eastAsia="Book Antiqua" w:hAnsi="Book Antiqua" w:cs="Book Antiqua"/>
          <w:i/>
          <w:iCs/>
        </w:rPr>
        <w:t>Cancer Ther</w:t>
      </w:r>
      <w:r>
        <w:rPr>
          <w:rFonts w:ascii="Book Antiqua" w:eastAsia="Book Antiqua" w:hAnsi="Book Antiqua" w:cs="Book Antiqua"/>
        </w:rPr>
        <w:t xml:space="preserve"> 2008; </w:t>
      </w:r>
      <w:r>
        <w:rPr>
          <w:rFonts w:ascii="Book Antiqua" w:eastAsia="Book Antiqua" w:hAnsi="Book Antiqua" w:cs="Book Antiqua"/>
          <w:b/>
          <w:bCs/>
        </w:rPr>
        <w:t>6</w:t>
      </w:r>
      <w:r>
        <w:rPr>
          <w:rFonts w:ascii="Book Antiqua" w:eastAsia="Book Antiqua" w:hAnsi="Book Antiqua" w:cs="Book Antiqua"/>
        </w:rPr>
        <w:t>: 955-964 [PMID: 19129927]</w:t>
      </w:r>
    </w:p>
    <w:p w14:paraId="60E3B7FC" w14:textId="77777777" w:rsidR="007C0F60" w:rsidRDefault="00000000">
      <w:pPr>
        <w:spacing w:line="360" w:lineRule="auto"/>
        <w:jc w:val="both"/>
      </w:pPr>
      <w:r>
        <w:rPr>
          <w:rFonts w:ascii="Book Antiqua" w:eastAsia="Book Antiqua" w:hAnsi="Book Antiqua" w:cs="Book Antiqua"/>
        </w:rPr>
        <w:lastRenderedPageBreak/>
        <w:t xml:space="preserve">106 </w:t>
      </w:r>
      <w:r>
        <w:rPr>
          <w:rFonts w:ascii="Book Antiqua" w:eastAsia="Book Antiqua" w:hAnsi="Book Antiqua" w:cs="Book Antiqua"/>
          <w:b/>
          <w:bCs/>
        </w:rPr>
        <w:t>Brett BT</w:t>
      </w:r>
      <w:r>
        <w:rPr>
          <w:rFonts w:ascii="Book Antiqua" w:eastAsia="Book Antiqua" w:hAnsi="Book Antiqua" w:cs="Book Antiqua"/>
        </w:rPr>
        <w:t xml:space="preserve">, Smith SC, Bouvier CV, Michaeli D, Hochhauser D, Davidson BR, </w:t>
      </w:r>
      <w:proofErr w:type="spellStart"/>
      <w:r>
        <w:rPr>
          <w:rFonts w:ascii="Book Antiqua" w:eastAsia="Book Antiqua" w:hAnsi="Book Antiqua" w:cs="Book Antiqua"/>
        </w:rPr>
        <w:t>Kurzawinski</w:t>
      </w:r>
      <w:proofErr w:type="spellEnd"/>
      <w:r>
        <w:rPr>
          <w:rFonts w:ascii="Book Antiqua" w:eastAsia="Book Antiqua" w:hAnsi="Book Antiqua" w:cs="Book Antiqua"/>
        </w:rPr>
        <w:t xml:space="preserve"> TR, Watkinson AF, Van Someren N, Pounder RE, Caplin ME. Phase II study of anti-gastrin-17 antibodies, raised to G17DT, in advanced pancreatic cancer. </w:t>
      </w:r>
      <w:r>
        <w:rPr>
          <w:rFonts w:ascii="Book Antiqua" w:eastAsia="Book Antiqua" w:hAnsi="Book Antiqua" w:cs="Book Antiqua"/>
          <w:i/>
          <w:iCs/>
        </w:rPr>
        <w:t>J Clin Oncol</w:t>
      </w:r>
      <w:r>
        <w:rPr>
          <w:rFonts w:ascii="Book Antiqua" w:eastAsia="Book Antiqua" w:hAnsi="Book Antiqua" w:cs="Book Antiqua"/>
        </w:rPr>
        <w:t xml:space="preserve"> 2002; </w:t>
      </w:r>
      <w:r>
        <w:rPr>
          <w:rFonts w:ascii="Book Antiqua" w:eastAsia="Book Antiqua" w:hAnsi="Book Antiqua" w:cs="Book Antiqua"/>
          <w:b/>
          <w:bCs/>
        </w:rPr>
        <w:t>20</w:t>
      </w:r>
      <w:r>
        <w:rPr>
          <w:rFonts w:ascii="Book Antiqua" w:eastAsia="Book Antiqua" w:hAnsi="Book Antiqua" w:cs="Book Antiqua"/>
        </w:rPr>
        <w:t>: 4225-4231 [PMID: 12377966 DOI: 10.1200/JCO.2002.11.151]</w:t>
      </w:r>
    </w:p>
    <w:p w14:paraId="1B162E91" w14:textId="77777777" w:rsidR="007C0F60" w:rsidRDefault="00000000">
      <w:pPr>
        <w:spacing w:line="360" w:lineRule="auto"/>
        <w:jc w:val="both"/>
      </w:pPr>
      <w:r>
        <w:rPr>
          <w:rFonts w:ascii="Book Antiqua" w:eastAsia="Book Antiqua" w:hAnsi="Book Antiqua" w:cs="Book Antiqua"/>
        </w:rPr>
        <w:t xml:space="preserve">107 </w:t>
      </w:r>
      <w:r>
        <w:rPr>
          <w:rFonts w:ascii="Book Antiqua" w:eastAsia="Book Antiqua" w:hAnsi="Book Antiqua" w:cs="Book Antiqua"/>
          <w:b/>
          <w:bCs/>
        </w:rPr>
        <w:t>Gilliam AD</w:t>
      </w:r>
      <w:r>
        <w:rPr>
          <w:rFonts w:ascii="Book Antiqua" w:eastAsia="Book Antiqua" w:hAnsi="Book Antiqua" w:cs="Book Antiqua"/>
        </w:rPr>
        <w:t xml:space="preserve">, Broome P, </w:t>
      </w:r>
      <w:proofErr w:type="spellStart"/>
      <w:r>
        <w:rPr>
          <w:rFonts w:ascii="Book Antiqua" w:eastAsia="Book Antiqua" w:hAnsi="Book Antiqua" w:cs="Book Antiqua"/>
        </w:rPr>
        <w:t>Topuzov</w:t>
      </w:r>
      <w:proofErr w:type="spellEnd"/>
      <w:r>
        <w:rPr>
          <w:rFonts w:ascii="Book Antiqua" w:eastAsia="Book Antiqua" w:hAnsi="Book Antiqua" w:cs="Book Antiqua"/>
        </w:rPr>
        <w:t xml:space="preserve"> EG, Garin AM, Pulay I, Humphreys J, Whitehead A, Takhar A, Rowlands BJ, Beckingham IJ. An international multicenter randomized controlled trial of G17DT in patients with pancreatic cancer. </w:t>
      </w:r>
      <w:r>
        <w:rPr>
          <w:rFonts w:ascii="Book Antiqua" w:eastAsia="Book Antiqua" w:hAnsi="Book Antiqua" w:cs="Book Antiqua"/>
          <w:i/>
          <w:iCs/>
        </w:rPr>
        <w:t>Pancreas</w:t>
      </w:r>
      <w:r>
        <w:rPr>
          <w:rFonts w:ascii="Book Antiqua" w:eastAsia="Book Antiqua" w:hAnsi="Book Antiqua" w:cs="Book Antiqua"/>
        </w:rPr>
        <w:t xml:space="preserve"> 2012; </w:t>
      </w:r>
      <w:r>
        <w:rPr>
          <w:rFonts w:ascii="Book Antiqua" w:eastAsia="Book Antiqua" w:hAnsi="Book Antiqua" w:cs="Book Antiqua"/>
          <w:b/>
          <w:bCs/>
        </w:rPr>
        <w:t>41</w:t>
      </w:r>
      <w:r>
        <w:rPr>
          <w:rFonts w:ascii="Book Antiqua" w:eastAsia="Book Antiqua" w:hAnsi="Book Antiqua" w:cs="Book Antiqua"/>
        </w:rPr>
        <w:t>: 374-379 [PMID: 22228104 DOI: 10.1097/MPA.0b013e31822ade7e]</w:t>
      </w:r>
    </w:p>
    <w:p w14:paraId="3D05395B" w14:textId="77777777" w:rsidR="007C0F60" w:rsidRDefault="00000000">
      <w:pPr>
        <w:spacing w:line="360" w:lineRule="auto"/>
        <w:jc w:val="both"/>
      </w:pPr>
      <w:r>
        <w:rPr>
          <w:rFonts w:ascii="Book Antiqua" w:eastAsia="Book Antiqua" w:hAnsi="Book Antiqua" w:cs="Book Antiqua"/>
        </w:rPr>
        <w:t xml:space="preserve">108 </w:t>
      </w:r>
      <w:r>
        <w:rPr>
          <w:rFonts w:ascii="Book Antiqua" w:eastAsia="Book Antiqua" w:hAnsi="Book Antiqua" w:cs="Book Antiqua"/>
          <w:b/>
          <w:bCs/>
        </w:rPr>
        <w:t>Bernhardt SL</w:t>
      </w:r>
      <w:r>
        <w:rPr>
          <w:rFonts w:ascii="Book Antiqua" w:eastAsia="Book Antiqua" w:hAnsi="Book Antiqua" w:cs="Book Antiqua"/>
        </w:rPr>
        <w:t xml:space="preserve">, Gjertsen MK, Trachsel S, Møller M, Eriksen JA, </w:t>
      </w:r>
      <w:proofErr w:type="spellStart"/>
      <w:r>
        <w:rPr>
          <w:rFonts w:ascii="Book Antiqua" w:eastAsia="Book Antiqua" w:hAnsi="Book Antiqua" w:cs="Book Antiqua"/>
        </w:rPr>
        <w:t>Meo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Buanes</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Gaudernack</w:t>
      </w:r>
      <w:proofErr w:type="spellEnd"/>
      <w:r>
        <w:rPr>
          <w:rFonts w:ascii="Book Antiqua" w:eastAsia="Book Antiqua" w:hAnsi="Book Antiqua" w:cs="Book Antiqua"/>
        </w:rPr>
        <w:t xml:space="preserve"> G. Telomerase peptide vaccination of patients with non-</w:t>
      </w:r>
      <w:proofErr w:type="spellStart"/>
      <w:r>
        <w:rPr>
          <w:rFonts w:ascii="Book Antiqua" w:eastAsia="Book Antiqua" w:hAnsi="Book Antiqua" w:cs="Book Antiqua"/>
        </w:rPr>
        <w:t>resectable</w:t>
      </w:r>
      <w:proofErr w:type="spellEnd"/>
      <w:r>
        <w:rPr>
          <w:rFonts w:ascii="Book Antiqua" w:eastAsia="Book Antiqua" w:hAnsi="Book Antiqua" w:cs="Book Antiqua"/>
        </w:rPr>
        <w:t xml:space="preserve"> pancreatic cancer: A dose escalating phase I/II study. </w:t>
      </w:r>
      <w:r>
        <w:rPr>
          <w:rFonts w:ascii="Book Antiqua" w:eastAsia="Book Antiqua" w:hAnsi="Book Antiqua" w:cs="Book Antiqua"/>
          <w:i/>
          <w:iCs/>
        </w:rPr>
        <w:t>Br J Cancer</w:t>
      </w:r>
      <w:r>
        <w:rPr>
          <w:rFonts w:ascii="Book Antiqua" w:eastAsia="Book Antiqua" w:hAnsi="Book Antiqua" w:cs="Book Antiqua"/>
        </w:rPr>
        <w:t xml:space="preserve"> 2006; </w:t>
      </w:r>
      <w:r>
        <w:rPr>
          <w:rFonts w:ascii="Book Antiqua" w:eastAsia="Book Antiqua" w:hAnsi="Book Antiqua" w:cs="Book Antiqua"/>
          <w:b/>
          <w:bCs/>
        </w:rPr>
        <w:t>95</w:t>
      </w:r>
      <w:r>
        <w:rPr>
          <w:rFonts w:ascii="Book Antiqua" w:eastAsia="Book Antiqua" w:hAnsi="Book Antiqua" w:cs="Book Antiqua"/>
        </w:rPr>
        <w:t>: 1474-1482 [PMID: 17060934 DOI: 10.1038/sj.bjc.6603437]</w:t>
      </w:r>
    </w:p>
    <w:p w14:paraId="0C76393E" w14:textId="77777777" w:rsidR="007C0F60" w:rsidRDefault="00000000">
      <w:pPr>
        <w:spacing w:line="360" w:lineRule="auto"/>
        <w:jc w:val="both"/>
      </w:pPr>
      <w:r>
        <w:rPr>
          <w:rFonts w:ascii="Book Antiqua" w:eastAsia="Book Antiqua" w:hAnsi="Book Antiqua" w:cs="Book Antiqua"/>
        </w:rPr>
        <w:t xml:space="preserve">109 </w:t>
      </w:r>
      <w:r>
        <w:rPr>
          <w:rFonts w:ascii="Book Antiqua" w:eastAsia="Book Antiqua" w:hAnsi="Book Antiqua" w:cs="Book Antiqua"/>
          <w:b/>
          <w:bCs/>
        </w:rPr>
        <w:t>Middleton G</w:t>
      </w:r>
      <w:r>
        <w:rPr>
          <w:rFonts w:ascii="Book Antiqua" w:eastAsia="Book Antiqua" w:hAnsi="Book Antiqua" w:cs="Book Antiqua"/>
        </w:rPr>
        <w:t xml:space="preserve">, </w:t>
      </w:r>
      <w:proofErr w:type="spellStart"/>
      <w:r>
        <w:rPr>
          <w:rFonts w:ascii="Book Antiqua" w:eastAsia="Book Antiqua" w:hAnsi="Book Antiqua" w:cs="Book Antiqua"/>
        </w:rPr>
        <w:t>Silcocks</w:t>
      </w:r>
      <w:proofErr w:type="spellEnd"/>
      <w:r>
        <w:rPr>
          <w:rFonts w:ascii="Book Antiqua" w:eastAsia="Book Antiqua" w:hAnsi="Book Antiqua" w:cs="Book Antiqua"/>
        </w:rPr>
        <w:t xml:space="preserve"> P, Cox T, Valle J, Wadsley J, Propper D, Coxon F, Ross P, Madhusudan S, Roques T, Cunningham D, Falk S, Wadd N, Harrison M, Corrie P, Iveson T, Robinson A, McAdam K, </w:t>
      </w:r>
      <w:proofErr w:type="spellStart"/>
      <w:r>
        <w:rPr>
          <w:rFonts w:ascii="Book Antiqua" w:eastAsia="Book Antiqua" w:hAnsi="Book Antiqua" w:cs="Book Antiqua"/>
        </w:rPr>
        <w:t>Eatock</w:t>
      </w:r>
      <w:proofErr w:type="spellEnd"/>
      <w:r>
        <w:rPr>
          <w:rFonts w:ascii="Book Antiqua" w:eastAsia="Book Antiqua" w:hAnsi="Book Antiqua" w:cs="Book Antiqua"/>
        </w:rPr>
        <w:t xml:space="preserve"> M, Evans J, Archer C, Hickish T, Garcia-Alonso A, Nicolson M, Steward W, Anthoney A, </w:t>
      </w:r>
      <w:proofErr w:type="spellStart"/>
      <w:r>
        <w:rPr>
          <w:rFonts w:ascii="Book Antiqua" w:eastAsia="Book Antiqua" w:hAnsi="Book Antiqua" w:cs="Book Antiqua"/>
        </w:rPr>
        <w:t>Greenhalf</w:t>
      </w:r>
      <w:proofErr w:type="spellEnd"/>
      <w:r>
        <w:rPr>
          <w:rFonts w:ascii="Book Antiqua" w:eastAsia="Book Antiqua" w:hAnsi="Book Antiqua" w:cs="Book Antiqua"/>
        </w:rPr>
        <w:t xml:space="preserve"> W, Shaw V, Costello E, Naisbitt D, Rawcliffe C, Nanson G, Neoptolemos J. Gemcitabine and capecitabine with or without telomerase peptide vaccine GV1001 in patients with locally advanced or metastatic pancreatic cancer (</w:t>
      </w:r>
      <w:proofErr w:type="spellStart"/>
      <w:r>
        <w:rPr>
          <w:rFonts w:ascii="Book Antiqua" w:eastAsia="Book Antiqua" w:hAnsi="Book Antiqua" w:cs="Book Antiqua"/>
        </w:rPr>
        <w:t>TeloVac</w:t>
      </w:r>
      <w:proofErr w:type="spellEnd"/>
      <w:r>
        <w:rPr>
          <w:rFonts w:ascii="Book Antiqua" w:eastAsia="Book Antiqua" w:hAnsi="Book Antiqua" w:cs="Book Antiqua"/>
        </w:rPr>
        <w:t xml:space="preserve">): an open-label,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phase 3 trial. </w:t>
      </w:r>
      <w:r>
        <w:rPr>
          <w:rFonts w:ascii="Book Antiqua" w:eastAsia="Book Antiqua" w:hAnsi="Book Antiqua" w:cs="Book Antiqua"/>
          <w:i/>
          <w:iCs/>
        </w:rPr>
        <w:t>Lancet Oncol</w:t>
      </w:r>
      <w:r>
        <w:rPr>
          <w:rFonts w:ascii="Book Antiqua" w:eastAsia="Book Antiqua" w:hAnsi="Book Antiqua" w:cs="Book Antiqua"/>
        </w:rPr>
        <w:t xml:space="preserve"> 2014; </w:t>
      </w:r>
      <w:r>
        <w:rPr>
          <w:rFonts w:ascii="Book Antiqua" w:eastAsia="Book Antiqua" w:hAnsi="Book Antiqua" w:cs="Book Antiqua"/>
          <w:b/>
          <w:bCs/>
        </w:rPr>
        <w:t>15</w:t>
      </w:r>
      <w:r>
        <w:rPr>
          <w:rFonts w:ascii="Book Antiqua" w:eastAsia="Book Antiqua" w:hAnsi="Book Antiqua" w:cs="Book Antiqua"/>
        </w:rPr>
        <w:t>: 829-840 [PMID: 24954781 DOI: 10.1016/S1470-2045(14)70236-0]</w:t>
      </w:r>
    </w:p>
    <w:p w14:paraId="2E7EC98E" w14:textId="77777777" w:rsidR="007C0F60" w:rsidRDefault="00000000">
      <w:pPr>
        <w:spacing w:line="360" w:lineRule="auto"/>
        <w:jc w:val="both"/>
      </w:pPr>
      <w:r>
        <w:rPr>
          <w:rFonts w:ascii="Book Antiqua" w:eastAsia="Book Antiqua" w:hAnsi="Book Antiqua" w:cs="Book Antiqua"/>
        </w:rPr>
        <w:t xml:space="preserve">110 </w:t>
      </w:r>
      <w:r>
        <w:rPr>
          <w:rFonts w:ascii="Book Antiqua" w:eastAsia="Book Antiqua" w:hAnsi="Book Antiqua" w:cs="Book Antiqua"/>
          <w:b/>
          <w:bCs/>
        </w:rPr>
        <w:t>Staff C</w:t>
      </w:r>
      <w:r>
        <w:rPr>
          <w:rFonts w:ascii="Book Antiqua" w:eastAsia="Book Antiqua" w:hAnsi="Book Antiqua" w:cs="Book Antiqua"/>
        </w:rPr>
        <w:t xml:space="preserve">, Mozaffari F, </w:t>
      </w:r>
      <w:proofErr w:type="spellStart"/>
      <w:r>
        <w:rPr>
          <w:rFonts w:ascii="Book Antiqua" w:eastAsia="Book Antiqua" w:hAnsi="Book Antiqua" w:cs="Book Antiqua"/>
        </w:rPr>
        <w:t>Frödin</w:t>
      </w:r>
      <w:proofErr w:type="spellEnd"/>
      <w:r>
        <w:rPr>
          <w:rFonts w:ascii="Book Antiqua" w:eastAsia="Book Antiqua" w:hAnsi="Book Antiqua" w:cs="Book Antiqua"/>
        </w:rPr>
        <w:t xml:space="preserve"> JE, </w:t>
      </w:r>
      <w:proofErr w:type="spellStart"/>
      <w:r>
        <w:rPr>
          <w:rFonts w:ascii="Book Antiqua" w:eastAsia="Book Antiqua" w:hAnsi="Book Antiqua" w:cs="Book Antiqua"/>
        </w:rPr>
        <w:t>Mellstedt</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Liljefors</w:t>
      </w:r>
      <w:proofErr w:type="spellEnd"/>
      <w:r>
        <w:rPr>
          <w:rFonts w:ascii="Book Antiqua" w:eastAsia="Book Antiqua" w:hAnsi="Book Antiqua" w:cs="Book Antiqua"/>
        </w:rPr>
        <w:t xml:space="preserve"> M. Telomerase (GV1001) vaccination together with gemcitabine in advanced pancreatic cancer patients. </w:t>
      </w:r>
      <w:r>
        <w:rPr>
          <w:rFonts w:ascii="Book Antiqua" w:eastAsia="Book Antiqua" w:hAnsi="Book Antiqua" w:cs="Book Antiqua"/>
          <w:i/>
          <w:iCs/>
        </w:rPr>
        <w:t>Int J Oncol</w:t>
      </w:r>
      <w:r>
        <w:rPr>
          <w:rFonts w:ascii="Book Antiqua" w:eastAsia="Book Antiqua" w:hAnsi="Book Antiqua" w:cs="Book Antiqua"/>
        </w:rPr>
        <w:t xml:space="preserve"> 2014; </w:t>
      </w:r>
      <w:r>
        <w:rPr>
          <w:rFonts w:ascii="Book Antiqua" w:eastAsia="Book Antiqua" w:hAnsi="Book Antiqua" w:cs="Book Antiqua"/>
          <w:b/>
          <w:bCs/>
        </w:rPr>
        <w:t>45</w:t>
      </w:r>
      <w:r>
        <w:rPr>
          <w:rFonts w:ascii="Book Antiqua" w:eastAsia="Book Antiqua" w:hAnsi="Book Antiqua" w:cs="Book Antiqua"/>
        </w:rPr>
        <w:t>: 1293-1303 [PMID: 24919654 DOI: 10.3892/ijo.2014.2496]</w:t>
      </w:r>
    </w:p>
    <w:p w14:paraId="510711BE" w14:textId="77777777" w:rsidR="007C0F60" w:rsidRDefault="00000000">
      <w:pPr>
        <w:spacing w:line="360" w:lineRule="auto"/>
        <w:jc w:val="both"/>
      </w:pPr>
      <w:r>
        <w:rPr>
          <w:rFonts w:ascii="Book Antiqua" w:eastAsia="Book Antiqua" w:hAnsi="Book Antiqua" w:cs="Book Antiqua"/>
        </w:rPr>
        <w:t xml:space="preserve">111 </w:t>
      </w:r>
      <w:r>
        <w:rPr>
          <w:rFonts w:ascii="Book Antiqua" w:eastAsia="Book Antiqua" w:hAnsi="Book Antiqua" w:cs="Book Antiqua"/>
          <w:b/>
          <w:bCs/>
        </w:rPr>
        <w:t>Kimura Y</w:t>
      </w:r>
      <w:r>
        <w:rPr>
          <w:rFonts w:ascii="Book Antiqua" w:eastAsia="Book Antiqua" w:hAnsi="Book Antiqua" w:cs="Book Antiqua"/>
        </w:rPr>
        <w:t xml:space="preserve">, Tsukada J, </w:t>
      </w:r>
      <w:proofErr w:type="spellStart"/>
      <w:r>
        <w:rPr>
          <w:rFonts w:ascii="Book Antiqua" w:eastAsia="Book Antiqua" w:hAnsi="Book Antiqua" w:cs="Book Antiqua"/>
        </w:rPr>
        <w:t>Tomoda</w:t>
      </w:r>
      <w:proofErr w:type="spellEnd"/>
      <w:r>
        <w:rPr>
          <w:rFonts w:ascii="Book Antiqua" w:eastAsia="Book Antiqua" w:hAnsi="Book Antiqua" w:cs="Book Antiqua"/>
        </w:rPr>
        <w:t xml:space="preserve"> T, Takahashi H, Imai K, Shimamura K, </w:t>
      </w:r>
      <w:proofErr w:type="spellStart"/>
      <w:r>
        <w:rPr>
          <w:rFonts w:ascii="Book Antiqua" w:eastAsia="Book Antiqua" w:hAnsi="Book Antiqua" w:cs="Book Antiqua"/>
        </w:rPr>
        <w:t>Sunamura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Yonemitsu</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Shimodaira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Koido</w:t>
      </w:r>
      <w:proofErr w:type="spellEnd"/>
      <w:r>
        <w:rPr>
          <w:rFonts w:ascii="Book Antiqua" w:eastAsia="Book Antiqua" w:hAnsi="Book Antiqua" w:cs="Book Antiqua"/>
        </w:rPr>
        <w:t xml:space="preserve"> S, Homma S, Okamoto M. Clinical and immunologic evaluation of dendritic cell-based immunotherapy in combination with gemcitabine and/or S-1 in patients with advanced pancreatic carcinoma. </w:t>
      </w:r>
      <w:r>
        <w:rPr>
          <w:rFonts w:ascii="Book Antiqua" w:eastAsia="Book Antiqua" w:hAnsi="Book Antiqua" w:cs="Book Antiqua"/>
          <w:i/>
          <w:iCs/>
        </w:rPr>
        <w:t>Pancreas</w:t>
      </w:r>
      <w:r>
        <w:rPr>
          <w:rFonts w:ascii="Book Antiqua" w:eastAsia="Book Antiqua" w:hAnsi="Book Antiqua" w:cs="Book Antiqua"/>
        </w:rPr>
        <w:t xml:space="preserve"> 2012; </w:t>
      </w:r>
      <w:r>
        <w:rPr>
          <w:rFonts w:ascii="Book Antiqua" w:eastAsia="Book Antiqua" w:hAnsi="Book Antiqua" w:cs="Book Antiqua"/>
          <w:b/>
          <w:bCs/>
        </w:rPr>
        <w:t>41</w:t>
      </w:r>
      <w:r>
        <w:rPr>
          <w:rFonts w:ascii="Book Antiqua" w:eastAsia="Book Antiqua" w:hAnsi="Book Antiqua" w:cs="Book Antiqua"/>
        </w:rPr>
        <w:t>: 195-205 [PMID: 21792083 DOI: 10.1097/MPA.0b013e31822398c6]</w:t>
      </w:r>
    </w:p>
    <w:p w14:paraId="174098F7" w14:textId="77777777" w:rsidR="007C0F60" w:rsidRDefault="00000000">
      <w:pPr>
        <w:spacing w:line="360" w:lineRule="auto"/>
        <w:jc w:val="both"/>
      </w:pPr>
      <w:r>
        <w:rPr>
          <w:rFonts w:ascii="Book Antiqua" w:eastAsia="Book Antiqua" w:hAnsi="Book Antiqua" w:cs="Book Antiqua"/>
        </w:rPr>
        <w:lastRenderedPageBreak/>
        <w:t xml:space="preserve">112 </w:t>
      </w:r>
      <w:r>
        <w:rPr>
          <w:rFonts w:ascii="Book Antiqua" w:eastAsia="Book Antiqua" w:hAnsi="Book Antiqua" w:cs="Book Antiqua"/>
          <w:b/>
          <w:bCs/>
        </w:rPr>
        <w:t>Mehrotra S</w:t>
      </w:r>
      <w:r>
        <w:rPr>
          <w:rFonts w:ascii="Book Antiqua" w:eastAsia="Book Antiqua" w:hAnsi="Book Antiqua" w:cs="Book Antiqua"/>
        </w:rPr>
        <w:t xml:space="preserve">, Britten CD, Chin S, Garrett-Mayer E, Cloud CA, Li M, Scurti G, Salem ML, Nelson MH, Thomas MB, Paulos CM, Salazar AM, Nishimura MI, Rubinstein MP, Li Z, Cole DJ. Vaccination with </w:t>
      </w:r>
      <w:proofErr w:type="gramStart"/>
      <w:r>
        <w:rPr>
          <w:rFonts w:ascii="Book Antiqua" w:eastAsia="Book Antiqua" w:hAnsi="Book Antiqua" w:cs="Book Antiqua"/>
        </w:rPr>
        <w:t>poly(</w:t>
      </w:r>
      <w:proofErr w:type="gramEnd"/>
      <w:r>
        <w:rPr>
          <w:rFonts w:ascii="Book Antiqua" w:eastAsia="Book Antiqua" w:hAnsi="Book Antiqua" w:cs="Book Antiqua"/>
        </w:rPr>
        <w:t xml:space="preserve">IC:LC) and peptide-pulsed autologous dendritic cells in patients with pancreatic cancer. </w:t>
      </w:r>
      <w:r>
        <w:rPr>
          <w:rFonts w:ascii="Book Antiqua" w:eastAsia="Book Antiqua" w:hAnsi="Book Antiqua" w:cs="Book Antiqua"/>
          <w:i/>
          <w:iCs/>
        </w:rPr>
        <w:t xml:space="preserve">J </w:t>
      </w:r>
      <w:proofErr w:type="spellStart"/>
      <w:r>
        <w:rPr>
          <w:rFonts w:ascii="Book Antiqua" w:eastAsia="Book Antiqua" w:hAnsi="Book Antiqua" w:cs="Book Antiqua"/>
          <w:i/>
          <w:iCs/>
        </w:rPr>
        <w:t>Hematol</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2017; </w:t>
      </w:r>
      <w:r>
        <w:rPr>
          <w:rFonts w:ascii="Book Antiqua" w:eastAsia="Book Antiqua" w:hAnsi="Book Antiqua" w:cs="Book Antiqua"/>
          <w:b/>
          <w:bCs/>
        </w:rPr>
        <w:t>10</w:t>
      </w:r>
      <w:r>
        <w:rPr>
          <w:rFonts w:ascii="Book Antiqua" w:eastAsia="Book Antiqua" w:hAnsi="Book Antiqua" w:cs="Book Antiqua"/>
        </w:rPr>
        <w:t>: 82 [PMID: 28388966 DOI: 10.1186/s13045-017-0459-2]</w:t>
      </w:r>
    </w:p>
    <w:p w14:paraId="243907A3" w14:textId="77777777" w:rsidR="007C0F60" w:rsidRDefault="00000000">
      <w:pPr>
        <w:spacing w:line="360" w:lineRule="auto"/>
        <w:jc w:val="both"/>
      </w:pPr>
      <w:r>
        <w:rPr>
          <w:rFonts w:ascii="Book Antiqua" w:eastAsia="Book Antiqua" w:hAnsi="Book Antiqua" w:cs="Book Antiqua"/>
        </w:rPr>
        <w:t xml:space="preserve">113 </w:t>
      </w:r>
      <w:r>
        <w:rPr>
          <w:rFonts w:ascii="Book Antiqua" w:eastAsia="Book Antiqua" w:hAnsi="Book Antiqua" w:cs="Book Antiqua"/>
          <w:b/>
          <w:bCs/>
        </w:rPr>
        <w:t>Jiang N</w:t>
      </w:r>
      <w:r>
        <w:rPr>
          <w:rFonts w:ascii="Book Antiqua" w:eastAsia="Book Antiqua" w:hAnsi="Book Antiqua" w:cs="Book Antiqua"/>
        </w:rPr>
        <w:t xml:space="preserve">, Qiao G, Wang X, Morse MA, </w:t>
      </w:r>
      <w:proofErr w:type="spellStart"/>
      <w:r>
        <w:rPr>
          <w:rFonts w:ascii="Book Antiqua" w:eastAsia="Book Antiqua" w:hAnsi="Book Antiqua" w:cs="Book Antiqua"/>
        </w:rPr>
        <w:t>Gwin</w:t>
      </w:r>
      <w:proofErr w:type="spellEnd"/>
      <w:r>
        <w:rPr>
          <w:rFonts w:ascii="Book Antiqua" w:eastAsia="Book Antiqua" w:hAnsi="Book Antiqua" w:cs="Book Antiqua"/>
        </w:rPr>
        <w:t xml:space="preserve"> WR, Zhou L, Song Y, Zhao Y, Chen F, Zhou X, Huang L, Hobeika A, Yi X, Xia X, Guan Y, Song J, Ren J, Lyerly HK. Dendritic Cell/Cytokine-Induced Killer Cell Immunotherapy Combined with S-1 in Patients with Advanced Pancreatic Cancer: A Prospective Study. </w:t>
      </w:r>
      <w:r>
        <w:rPr>
          <w:rFonts w:ascii="Book Antiqua" w:eastAsia="Book Antiqua" w:hAnsi="Book Antiqua" w:cs="Book Antiqua"/>
          <w:i/>
          <w:iCs/>
        </w:rPr>
        <w:t>Clin Cancer Res</w:t>
      </w:r>
      <w:r>
        <w:rPr>
          <w:rFonts w:ascii="Book Antiqua" w:eastAsia="Book Antiqua" w:hAnsi="Book Antiqua" w:cs="Book Antiqua"/>
        </w:rPr>
        <w:t xml:space="preserve"> 2017; </w:t>
      </w:r>
      <w:r>
        <w:rPr>
          <w:rFonts w:ascii="Book Antiqua" w:eastAsia="Book Antiqua" w:hAnsi="Book Antiqua" w:cs="Book Antiqua"/>
          <w:b/>
          <w:bCs/>
        </w:rPr>
        <w:t>23</w:t>
      </w:r>
      <w:r>
        <w:rPr>
          <w:rFonts w:ascii="Book Antiqua" w:eastAsia="Book Antiqua" w:hAnsi="Book Antiqua" w:cs="Book Antiqua"/>
        </w:rPr>
        <w:t>: 5066-5073 [PMID: 28611200 DOI: 10.1158/1078-0432.CCR-17-0492]</w:t>
      </w:r>
    </w:p>
    <w:p w14:paraId="3AE6ABC4" w14:textId="77777777" w:rsidR="007C0F60" w:rsidRDefault="00000000">
      <w:pPr>
        <w:spacing w:line="360" w:lineRule="auto"/>
        <w:jc w:val="both"/>
      </w:pPr>
      <w:r>
        <w:rPr>
          <w:rFonts w:ascii="Book Antiqua" w:eastAsia="Book Antiqua" w:hAnsi="Book Antiqua" w:cs="Book Antiqua"/>
        </w:rPr>
        <w:t xml:space="preserve">114 </w:t>
      </w:r>
      <w:r>
        <w:rPr>
          <w:rFonts w:ascii="Book Antiqua" w:eastAsia="Book Antiqua" w:hAnsi="Book Antiqua" w:cs="Book Antiqua"/>
          <w:b/>
          <w:bCs/>
        </w:rPr>
        <w:t>Yanagisawa R</w:t>
      </w:r>
      <w:r>
        <w:rPr>
          <w:rFonts w:ascii="Book Antiqua" w:eastAsia="Book Antiqua" w:hAnsi="Book Antiqua" w:cs="Book Antiqua"/>
        </w:rPr>
        <w:t xml:space="preserve">, Koizumi T, Koya T, Sano K, </w:t>
      </w:r>
      <w:proofErr w:type="spellStart"/>
      <w:r>
        <w:rPr>
          <w:rFonts w:ascii="Book Antiqua" w:eastAsia="Book Antiqua" w:hAnsi="Book Antiqua" w:cs="Book Antiqua"/>
        </w:rPr>
        <w:t>Koido</w:t>
      </w:r>
      <w:proofErr w:type="spellEnd"/>
      <w:r>
        <w:rPr>
          <w:rFonts w:ascii="Book Antiqua" w:eastAsia="Book Antiqua" w:hAnsi="Book Antiqua" w:cs="Book Antiqua"/>
        </w:rPr>
        <w:t xml:space="preserve"> S, Nagai K, Kobayashi M, Okamoto M, Sugiyama H, </w:t>
      </w:r>
      <w:proofErr w:type="spellStart"/>
      <w:r>
        <w:rPr>
          <w:rFonts w:ascii="Book Antiqua" w:eastAsia="Book Antiqua" w:hAnsi="Book Antiqua" w:cs="Book Antiqua"/>
        </w:rPr>
        <w:t>Shimodaira</w:t>
      </w:r>
      <w:proofErr w:type="spellEnd"/>
      <w:r>
        <w:rPr>
          <w:rFonts w:ascii="Book Antiqua" w:eastAsia="Book Antiqua" w:hAnsi="Book Antiqua" w:cs="Book Antiqua"/>
        </w:rPr>
        <w:t xml:space="preserve"> S. WT1-pulsed Dendritic Cell Vaccine Combined with Chemotherapy for Resected Pancreatic Cancer in a Phase I Study. </w:t>
      </w:r>
      <w:r>
        <w:rPr>
          <w:rFonts w:ascii="Book Antiqua" w:eastAsia="Book Antiqua" w:hAnsi="Book Antiqua" w:cs="Book Antiqua"/>
          <w:i/>
          <w:iCs/>
        </w:rPr>
        <w:t>Anticancer Res</w:t>
      </w:r>
      <w:r>
        <w:rPr>
          <w:rFonts w:ascii="Book Antiqua" w:eastAsia="Book Antiqua" w:hAnsi="Book Antiqua" w:cs="Book Antiqua"/>
        </w:rPr>
        <w:t xml:space="preserve"> 2018; </w:t>
      </w:r>
      <w:r>
        <w:rPr>
          <w:rFonts w:ascii="Book Antiqua" w:eastAsia="Book Antiqua" w:hAnsi="Book Antiqua" w:cs="Book Antiqua"/>
          <w:b/>
          <w:bCs/>
        </w:rPr>
        <w:t>38</w:t>
      </w:r>
      <w:r>
        <w:rPr>
          <w:rFonts w:ascii="Book Antiqua" w:eastAsia="Book Antiqua" w:hAnsi="Book Antiqua" w:cs="Book Antiqua"/>
        </w:rPr>
        <w:t>: 2217-2225 [PMID: 29599342 DOI: 10.21873/anticanres.12464]</w:t>
      </w:r>
      <w:bookmarkEnd w:id="50"/>
      <w:bookmarkEnd w:id="51"/>
    </w:p>
    <w:p w14:paraId="3E5856D8" w14:textId="77777777" w:rsidR="007C0F60" w:rsidRDefault="007C0F60">
      <w:pPr>
        <w:spacing w:line="360" w:lineRule="auto"/>
        <w:jc w:val="both"/>
        <w:sectPr w:rsidR="007C0F60">
          <w:pgSz w:w="12240" w:h="15840"/>
          <w:pgMar w:top="1440" w:right="1440" w:bottom="1440" w:left="1440" w:header="720" w:footer="720" w:gutter="0"/>
          <w:cols w:space="720"/>
          <w:docGrid w:linePitch="360"/>
        </w:sectPr>
      </w:pPr>
    </w:p>
    <w:p w14:paraId="5E0871BC" w14:textId="77777777" w:rsidR="007C0F60" w:rsidRDefault="00000000">
      <w:pPr>
        <w:spacing w:line="360" w:lineRule="auto"/>
        <w:jc w:val="both"/>
      </w:pPr>
      <w:r>
        <w:rPr>
          <w:rFonts w:ascii="Book Antiqua" w:eastAsia="Book Antiqua" w:hAnsi="Book Antiqua" w:cs="Book Antiqua"/>
          <w:b/>
          <w:color w:val="000000"/>
        </w:rPr>
        <w:lastRenderedPageBreak/>
        <w:t>Footnotes</w:t>
      </w:r>
    </w:p>
    <w:p w14:paraId="05002E44" w14:textId="77777777" w:rsidR="007C0F60"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The authors declare no conflicts of interest related to this article.</w:t>
      </w:r>
    </w:p>
    <w:p w14:paraId="72FB8891" w14:textId="77777777" w:rsidR="007C0F60" w:rsidRDefault="007C0F60">
      <w:pPr>
        <w:spacing w:line="360" w:lineRule="auto"/>
        <w:jc w:val="both"/>
      </w:pPr>
    </w:p>
    <w:p w14:paraId="36B326C6" w14:textId="77777777" w:rsidR="007C0F60"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1E35CC3" w14:textId="77777777" w:rsidR="007C0F60" w:rsidRDefault="007C0F60">
      <w:pPr>
        <w:spacing w:line="360" w:lineRule="auto"/>
        <w:jc w:val="both"/>
      </w:pPr>
    </w:p>
    <w:p w14:paraId="5A6A6EB8" w14:textId="77777777" w:rsidR="007C0F60"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4026666E" w14:textId="77777777" w:rsidR="007C0F60"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C345EC8" w14:textId="77777777" w:rsidR="007C0F60" w:rsidRDefault="007C0F60">
      <w:pPr>
        <w:spacing w:line="360" w:lineRule="auto"/>
        <w:jc w:val="both"/>
      </w:pPr>
    </w:p>
    <w:p w14:paraId="2024E9D0" w14:textId="77777777" w:rsidR="007C0F60"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July 11, 2023</w:t>
      </w:r>
    </w:p>
    <w:p w14:paraId="432A8B28" w14:textId="77777777" w:rsidR="007C0F60"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August 15, 2023</w:t>
      </w:r>
    </w:p>
    <w:p w14:paraId="52295905" w14:textId="2A4C3DCF" w:rsidR="007C0F60" w:rsidRDefault="00000000">
      <w:pPr>
        <w:spacing w:line="360" w:lineRule="auto"/>
        <w:jc w:val="both"/>
      </w:pPr>
      <w:r>
        <w:rPr>
          <w:rFonts w:ascii="Book Antiqua" w:eastAsia="Book Antiqua" w:hAnsi="Book Antiqua" w:cs="Book Antiqua"/>
          <w:b/>
          <w:color w:val="000000"/>
        </w:rPr>
        <w:t xml:space="preserve">Article in press: </w:t>
      </w:r>
    </w:p>
    <w:p w14:paraId="1748E657" w14:textId="77777777" w:rsidR="007C0F60" w:rsidRDefault="007C0F60">
      <w:pPr>
        <w:spacing w:line="360" w:lineRule="auto"/>
        <w:jc w:val="both"/>
      </w:pPr>
    </w:p>
    <w:p w14:paraId="62B9630E" w14:textId="77777777" w:rsidR="007C0F60"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7D1A0CEA" w14:textId="77777777" w:rsidR="007C0F60"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Thailand</w:t>
      </w:r>
    </w:p>
    <w:p w14:paraId="6B6E5E5F" w14:textId="77777777" w:rsidR="007C0F60" w:rsidRDefault="00000000">
      <w:pPr>
        <w:spacing w:line="360" w:lineRule="auto"/>
        <w:jc w:val="both"/>
      </w:pPr>
      <w:r>
        <w:rPr>
          <w:rFonts w:ascii="Book Antiqua" w:eastAsia="Book Antiqua" w:hAnsi="Book Antiqua" w:cs="Book Antiqua"/>
          <w:b/>
          <w:color w:val="000000"/>
        </w:rPr>
        <w:t>Peer-review report’s scientific quality classification</w:t>
      </w:r>
    </w:p>
    <w:p w14:paraId="04275BF9" w14:textId="77777777" w:rsidR="007C0F60" w:rsidRDefault="00000000">
      <w:pPr>
        <w:spacing w:line="360" w:lineRule="auto"/>
        <w:jc w:val="both"/>
      </w:pPr>
      <w:r>
        <w:rPr>
          <w:rFonts w:ascii="Book Antiqua" w:eastAsia="Book Antiqua" w:hAnsi="Book Antiqua" w:cs="Book Antiqua"/>
        </w:rPr>
        <w:t>Grade A (Excellent): 0</w:t>
      </w:r>
    </w:p>
    <w:p w14:paraId="750023DD" w14:textId="77777777" w:rsidR="007C0F60" w:rsidRDefault="00000000">
      <w:pPr>
        <w:spacing w:line="360" w:lineRule="auto"/>
        <w:jc w:val="both"/>
      </w:pPr>
      <w:r>
        <w:rPr>
          <w:rFonts w:ascii="Book Antiqua" w:eastAsia="Book Antiqua" w:hAnsi="Book Antiqua" w:cs="Book Antiqua"/>
        </w:rPr>
        <w:t>Grade B (Very good): 0</w:t>
      </w:r>
    </w:p>
    <w:p w14:paraId="216CCF45" w14:textId="77777777" w:rsidR="007C0F60" w:rsidRDefault="00000000">
      <w:pPr>
        <w:spacing w:line="360" w:lineRule="auto"/>
        <w:jc w:val="both"/>
      </w:pPr>
      <w:r>
        <w:rPr>
          <w:rFonts w:ascii="Book Antiqua" w:eastAsia="Book Antiqua" w:hAnsi="Book Antiqua" w:cs="Book Antiqua"/>
        </w:rPr>
        <w:t>Grade C (Good): C, C</w:t>
      </w:r>
    </w:p>
    <w:p w14:paraId="665858D0" w14:textId="77777777" w:rsidR="007C0F60" w:rsidRDefault="00000000">
      <w:pPr>
        <w:spacing w:line="360" w:lineRule="auto"/>
        <w:jc w:val="both"/>
      </w:pPr>
      <w:r>
        <w:rPr>
          <w:rFonts w:ascii="Book Antiqua" w:eastAsia="Book Antiqua" w:hAnsi="Book Antiqua" w:cs="Book Antiqua"/>
        </w:rPr>
        <w:t>Grade D (Fair): 0</w:t>
      </w:r>
    </w:p>
    <w:p w14:paraId="66542017" w14:textId="77777777" w:rsidR="007C0F60" w:rsidRDefault="00000000">
      <w:pPr>
        <w:spacing w:line="360" w:lineRule="auto"/>
        <w:jc w:val="both"/>
      </w:pPr>
      <w:r>
        <w:rPr>
          <w:rFonts w:ascii="Book Antiqua" w:eastAsia="Book Antiqua" w:hAnsi="Book Antiqua" w:cs="Book Antiqua"/>
        </w:rPr>
        <w:t>Grade E (Poor): 0</w:t>
      </w:r>
    </w:p>
    <w:p w14:paraId="44600E36" w14:textId="77777777" w:rsidR="007C0F60" w:rsidRDefault="007C0F60">
      <w:pPr>
        <w:spacing w:line="360" w:lineRule="auto"/>
        <w:jc w:val="both"/>
      </w:pPr>
    </w:p>
    <w:p w14:paraId="340E111F" w14:textId="1EE7300A" w:rsidR="007C0F60" w:rsidRDefault="00000000">
      <w:pPr>
        <w:spacing w:line="360" w:lineRule="auto"/>
        <w:jc w:val="both"/>
        <w:sectPr w:rsidR="007C0F6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Wang GX, China; Zhang C, China</w:t>
      </w:r>
      <w:r>
        <w:rPr>
          <w:rFonts w:ascii="Book Antiqua" w:eastAsia="Book Antiqua" w:hAnsi="Book Antiqua" w:cs="Book Antiqua"/>
          <w:b/>
          <w:color w:val="000000"/>
        </w:rPr>
        <w:t xml:space="preserve"> S-Editor: </w:t>
      </w:r>
      <w:bookmarkStart w:id="54" w:name="OLE_LINK6916"/>
      <w:r>
        <w:rPr>
          <w:rFonts w:ascii="Book Antiqua" w:eastAsia="Book Antiqua" w:hAnsi="Book Antiqua" w:cs="Book Antiqua"/>
          <w:bCs/>
          <w:color w:val="000000"/>
        </w:rPr>
        <w:t>Yan JP</w:t>
      </w:r>
      <w:bookmarkEnd w:id="54"/>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 xml:space="preserve">P-Editor: </w:t>
      </w:r>
      <w:r w:rsidR="00B61E26">
        <w:rPr>
          <w:rFonts w:ascii="Book Antiqua" w:eastAsia="Book Antiqua" w:hAnsi="Book Antiqua" w:cs="Book Antiqua"/>
          <w:bCs/>
          <w:color w:val="000000"/>
        </w:rPr>
        <w:t>Yan JP</w:t>
      </w:r>
    </w:p>
    <w:p w14:paraId="1AB3B47F" w14:textId="77777777" w:rsidR="007C0F60" w:rsidRDefault="00000000">
      <w:pPr>
        <w:spacing w:line="360" w:lineRule="auto"/>
        <w:jc w:val="both"/>
      </w:pPr>
      <w:r>
        <w:rPr>
          <w:rFonts w:ascii="Book Antiqua" w:eastAsia="Book Antiqua" w:hAnsi="Book Antiqua" w:cs="Book Antiqua"/>
          <w:b/>
          <w:color w:val="000000"/>
        </w:rPr>
        <w:lastRenderedPageBreak/>
        <w:t>Figure Legends</w:t>
      </w:r>
    </w:p>
    <w:p w14:paraId="7B2024A1" w14:textId="30E4869B" w:rsidR="007C0F60" w:rsidRDefault="00C71D53">
      <w:pPr>
        <w:spacing w:line="360" w:lineRule="auto"/>
        <w:jc w:val="both"/>
        <w:rPr>
          <w:rFonts w:ascii="Book Antiqua" w:eastAsia="Book Antiqua" w:hAnsi="Book Antiqua" w:cs="Book Antiqua"/>
          <w:b/>
          <w:bCs/>
          <w:caps/>
          <w:color w:val="000000"/>
          <w:lang w:eastAsia="zh-CN"/>
        </w:rPr>
      </w:pPr>
      <w:r>
        <w:rPr>
          <w:rFonts w:ascii="Book Antiqua" w:eastAsia="Book Antiqua" w:hAnsi="Book Antiqua" w:cs="Book Antiqua"/>
          <w:b/>
          <w:bCs/>
          <w:caps/>
          <w:noProof/>
          <w:color w:val="000000"/>
          <w:lang w:eastAsia="zh-CN"/>
        </w:rPr>
        <w:drawing>
          <wp:inline distT="0" distB="0" distL="0" distR="0" wp14:anchorId="4A0CC8D1" wp14:editId="188C70BF">
            <wp:extent cx="5397500" cy="2628900"/>
            <wp:effectExtent l="0" t="0" r="0" b="0"/>
            <wp:docPr id="102193859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38595" name="图片 1"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7500" cy="2628900"/>
                    </a:xfrm>
                    <a:prstGeom prst="rect">
                      <a:avLst/>
                    </a:prstGeom>
                  </pic:spPr>
                </pic:pic>
              </a:graphicData>
            </a:graphic>
          </wp:inline>
        </w:drawing>
      </w:r>
    </w:p>
    <w:p w14:paraId="1B2A330B" w14:textId="77777777" w:rsidR="007C0F60" w:rsidRDefault="00000000">
      <w:pPr>
        <w:spacing w:line="360" w:lineRule="auto"/>
        <w:jc w:val="both"/>
        <w:rPr>
          <w:b/>
          <w:bCs/>
        </w:rPr>
      </w:pPr>
      <w:bookmarkStart w:id="55" w:name="OLE_LINK6917"/>
      <w:r>
        <w:rPr>
          <w:rFonts w:ascii="Book Antiqua" w:eastAsia="Book Antiqua" w:hAnsi="Book Antiqua" w:cs="Book Antiqua"/>
          <w:b/>
          <w:bCs/>
          <w:caps/>
          <w:color w:val="000000"/>
        </w:rPr>
        <w:t>F</w:t>
      </w:r>
      <w:r>
        <w:rPr>
          <w:rFonts w:ascii="Book Antiqua" w:eastAsia="Book Antiqua" w:hAnsi="Book Antiqua" w:cs="Book Antiqua"/>
          <w:b/>
          <w:bCs/>
          <w:color w:val="000000"/>
        </w:rPr>
        <w:t>igure</w:t>
      </w:r>
      <w:r>
        <w:rPr>
          <w:rFonts w:ascii="Book Antiqua" w:eastAsia="Book Antiqua" w:hAnsi="Book Antiqua" w:cs="Book Antiqua"/>
          <w:b/>
          <w:bCs/>
          <w:caps/>
          <w:color w:val="000000"/>
        </w:rPr>
        <w:t xml:space="preserve"> 1 </w:t>
      </w:r>
      <w:r>
        <w:rPr>
          <w:rFonts w:ascii="Book Antiqua" w:eastAsia="Book Antiqua" w:hAnsi="Book Antiqua" w:cs="Book Antiqua"/>
          <w:b/>
          <w:bCs/>
          <w:color w:val="000000"/>
        </w:rPr>
        <w:t xml:space="preserve">The location of </w:t>
      </w:r>
      <w:r>
        <w:rPr>
          <w:rFonts w:ascii="Book Antiqua" w:eastAsia="宋体" w:hAnsi="Book Antiqua" w:cs="Book Antiqua" w:hint="eastAsia"/>
          <w:b/>
          <w:bCs/>
          <w:color w:val="000000"/>
          <w:lang w:eastAsia="zh-CN"/>
        </w:rPr>
        <w:t>a</w:t>
      </w:r>
      <w:r>
        <w:rPr>
          <w:rFonts w:ascii="Book Antiqua" w:eastAsia="Book Antiqua" w:hAnsi="Book Antiqua" w:cs="Book Antiqua"/>
          <w:b/>
          <w:bCs/>
          <w:color w:val="000000"/>
        </w:rPr>
        <w:t xml:space="preserve"> tumor within the pancreas affects a patient's presentation.</w:t>
      </w:r>
    </w:p>
    <w:bookmarkEnd w:id="55"/>
    <w:p w14:paraId="3CF4FEE5" w14:textId="77777777" w:rsidR="007C0F60" w:rsidRDefault="007C0F60">
      <w:pPr>
        <w:spacing w:line="360" w:lineRule="auto"/>
        <w:jc w:val="both"/>
        <w:sectPr w:rsidR="007C0F60">
          <w:pgSz w:w="12240" w:h="15840"/>
          <w:pgMar w:top="1440" w:right="1440" w:bottom="1440" w:left="1440" w:header="720" w:footer="720" w:gutter="0"/>
          <w:cols w:space="720"/>
          <w:docGrid w:linePitch="360"/>
        </w:sectPr>
      </w:pPr>
    </w:p>
    <w:p w14:paraId="1DE35F20" w14:textId="1E5BD28D" w:rsidR="007C0F60" w:rsidRDefault="00C71D53">
      <w:pPr>
        <w:spacing w:line="360" w:lineRule="auto"/>
        <w:jc w:val="both"/>
      </w:pPr>
      <w:r>
        <w:rPr>
          <w:noProof/>
        </w:rPr>
        <w:lastRenderedPageBreak/>
        <w:drawing>
          <wp:inline distT="0" distB="0" distL="0" distR="0" wp14:anchorId="43A93C38" wp14:editId="1EFE3037">
            <wp:extent cx="5397500" cy="4229100"/>
            <wp:effectExtent l="0" t="0" r="0" b="0"/>
            <wp:docPr id="1648190893"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90893" name="图片 2"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7500" cy="4229100"/>
                    </a:xfrm>
                    <a:prstGeom prst="rect">
                      <a:avLst/>
                    </a:prstGeom>
                  </pic:spPr>
                </pic:pic>
              </a:graphicData>
            </a:graphic>
          </wp:inline>
        </w:drawing>
      </w:r>
    </w:p>
    <w:p w14:paraId="36C5107D" w14:textId="77777777" w:rsidR="007C0F60" w:rsidRDefault="00000000">
      <w:pPr>
        <w:spacing w:line="360" w:lineRule="auto"/>
        <w:jc w:val="both"/>
      </w:pPr>
      <w:bookmarkStart w:id="56" w:name="OLE_LINK6918"/>
      <w:r>
        <w:rPr>
          <w:rFonts w:ascii="Book Antiqua" w:eastAsia="Book Antiqua" w:hAnsi="Book Antiqua" w:cs="Book Antiqua"/>
          <w:b/>
          <w:bCs/>
          <w:color w:val="231F20"/>
        </w:rPr>
        <w:t xml:space="preserve">Figure 2 Targeted therapies used in systemic treatment </w:t>
      </w:r>
      <w:r>
        <w:rPr>
          <w:rFonts w:ascii="Book Antiqua" w:eastAsia="宋体" w:hAnsi="Book Antiqua" w:cs="Book Antiqua" w:hint="eastAsia"/>
          <w:b/>
          <w:bCs/>
          <w:color w:val="231F20"/>
          <w:lang w:eastAsia="zh-CN"/>
        </w:rPr>
        <w:t>of</w:t>
      </w:r>
      <w:r>
        <w:rPr>
          <w:rFonts w:ascii="Book Antiqua" w:eastAsia="Book Antiqua" w:hAnsi="Book Antiqua" w:cs="Book Antiqua"/>
          <w:b/>
          <w:bCs/>
          <w:color w:val="231F20"/>
        </w:rPr>
        <w:t xml:space="preserve"> advanced pancreatic cancers.</w:t>
      </w:r>
      <w:bookmarkEnd w:id="56"/>
      <w:r>
        <w:rPr>
          <w:rFonts w:ascii="Book Antiqua" w:eastAsia="Book Antiqua" w:hAnsi="Book Antiqua" w:cs="Book Antiqua"/>
          <w:b/>
          <w:bCs/>
          <w:color w:val="231F20"/>
        </w:rPr>
        <w:t xml:space="preserve"> </w:t>
      </w:r>
      <w:r>
        <w:rPr>
          <w:rFonts w:ascii="Book Antiqua" w:eastAsia="Book Antiqua" w:hAnsi="Book Antiqua" w:cs="Book Antiqua"/>
          <w:color w:val="231F20"/>
        </w:rPr>
        <w:t xml:space="preserve">AKT: </w:t>
      </w:r>
      <w:bookmarkStart w:id="57" w:name="OLE_LINK6919"/>
      <w:r>
        <w:rPr>
          <w:rFonts w:ascii="Book Antiqua" w:eastAsia="Book Antiqua" w:hAnsi="Book Antiqua" w:cs="Book Antiqua"/>
          <w:color w:val="231F20"/>
        </w:rPr>
        <w:t>P</w:t>
      </w:r>
      <w:bookmarkEnd w:id="57"/>
      <w:r>
        <w:rPr>
          <w:rFonts w:ascii="Book Antiqua" w:eastAsia="Book Antiqua" w:hAnsi="Book Antiqua" w:cs="Book Antiqua"/>
          <w:color w:val="231F20"/>
        </w:rPr>
        <w:t xml:space="preserve">rotein kinase B; VEGFR: </w:t>
      </w:r>
      <w:bookmarkStart w:id="58" w:name="OLE_LINK6920"/>
      <w:r>
        <w:rPr>
          <w:rFonts w:ascii="Book Antiqua" w:eastAsia="Book Antiqua" w:hAnsi="Book Antiqua" w:cs="Book Antiqua"/>
          <w:color w:val="231F20"/>
        </w:rPr>
        <w:t>V</w:t>
      </w:r>
      <w:bookmarkEnd w:id="58"/>
      <w:r>
        <w:rPr>
          <w:rFonts w:ascii="Book Antiqua" w:eastAsia="Book Antiqua" w:hAnsi="Book Antiqua" w:cs="Book Antiqua"/>
          <w:color w:val="231F20"/>
        </w:rPr>
        <w:t xml:space="preserve">ascular epidermal growth factor receptor; ERK: </w:t>
      </w:r>
      <w:bookmarkStart w:id="59" w:name="OLE_LINK6921"/>
      <w:r>
        <w:rPr>
          <w:rFonts w:ascii="Book Antiqua" w:eastAsia="Book Antiqua" w:hAnsi="Book Antiqua" w:cs="Book Antiqua"/>
          <w:color w:val="231F20"/>
        </w:rPr>
        <w:t>E</w:t>
      </w:r>
      <w:bookmarkEnd w:id="59"/>
      <w:r>
        <w:rPr>
          <w:rFonts w:ascii="Book Antiqua" w:eastAsia="Book Antiqua" w:hAnsi="Book Antiqua" w:cs="Book Antiqua"/>
          <w:color w:val="231F20"/>
        </w:rPr>
        <w:t xml:space="preserve">xtracellular signal-related kinase; FGFR: </w:t>
      </w:r>
      <w:bookmarkStart w:id="60" w:name="OLE_LINK6922"/>
      <w:r>
        <w:rPr>
          <w:rFonts w:ascii="Book Antiqua" w:eastAsia="Book Antiqua" w:hAnsi="Book Antiqua" w:cs="Book Antiqua"/>
          <w:color w:val="231F20"/>
        </w:rPr>
        <w:t>F</w:t>
      </w:r>
      <w:bookmarkEnd w:id="60"/>
      <w:r>
        <w:rPr>
          <w:rFonts w:ascii="Book Antiqua" w:eastAsia="Book Antiqua" w:hAnsi="Book Antiqua" w:cs="Book Antiqua"/>
          <w:color w:val="231F20"/>
        </w:rPr>
        <w:t xml:space="preserve">ibroblast growth factor receptor; GTP: </w:t>
      </w:r>
      <w:bookmarkStart w:id="61" w:name="OLE_LINK6923"/>
      <w:r>
        <w:rPr>
          <w:rFonts w:ascii="Book Antiqua" w:eastAsia="Book Antiqua" w:hAnsi="Book Antiqua" w:cs="Book Antiqua"/>
          <w:color w:val="231F20"/>
        </w:rPr>
        <w:t>G</w:t>
      </w:r>
      <w:bookmarkEnd w:id="61"/>
      <w:r>
        <w:rPr>
          <w:rFonts w:ascii="Book Antiqua" w:eastAsia="Book Antiqua" w:hAnsi="Book Antiqua" w:cs="Book Antiqua"/>
          <w:color w:val="231F20"/>
        </w:rPr>
        <w:t xml:space="preserve">uanosine triphosphate; MEK: </w:t>
      </w:r>
      <w:bookmarkStart w:id="62" w:name="OLE_LINK6924"/>
      <w:r>
        <w:rPr>
          <w:rFonts w:ascii="Book Antiqua" w:eastAsia="Book Antiqua" w:hAnsi="Book Antiqua" w:cs="Book Antiqua"/>
          <w:color w:val="231F20"/>
        </w:rPr>
        <w:t>M</w:t>
      </w:r>
      <w:bookmarkEnd w:id="62"/>
      <w:r>
        <w:rPr>
          <w:rFonts w:ascii="Book Antiqua" w:eastAsia="Book Antiqua" w:hAnsi="Book Antiqua" w:cs="Book Antiqua"/>
          <w:color w:val="231F20"/>
        </w:rPr>
        <w:t xml:space="preserve">itogen-activated protein kinase; mTOR: Mammalian target of rapamycin; NTRK: </w:t>
      </w:r>
      <w:bookmarkStart w:id="63" w:name="OLE_LINK6925"/>
      <w:r>
        <w:rPr>
          <w:rFonts w:ascii="Book Antiqua" w:eastAsia="Book Antiqua" w:hAnsi="Book Antiqua" w:cs="Book Antiqua"/>
          <w:color w:val="231F20"/>
        </w:rPr>
        <w:t>N</w:t>
      </w:r>
      <w:bookmarkEnd w:id="63"/>
      <w:r>
        <w:rPr>
          <w:rFonts w:ascii="Book Antiqua" w:eastAsia="Book Antiqua" w:hAnsi="Book Antiqua" w:cs="Book Antiqua"/>
          <w:color w:val="231F20"/>
        </w:rPr>
        <w:t xml:space="preserve">eurotrophic tyrosine receptor kinase; PI3K: </w:t>
      </w:r>
      <w:bookmarkStart w:id="64" w:name="OLE_LINK6926"/>
      <w:r>
        <w:rPr>
          <w:rFonts w:ascii="Book Antiqua" w:eastAsia="Book Antiqua" w:hAnsi="Book Antiqua" w:cs="Book Antiqua"/>
          <w:color w:val="231F20"/>
        </w:rPr>
        <w:t>P</w:t>
      </w:r>
      <w:bookmarkEnd w:id="64"/>
      <w:r>
        <w:rPr>
          <w:rFonts w:ascii="Book Antiqua" w:eastAsia="Book Antiqua" w:hAnsi="Book Antiqua" w:cs="Book Antiqua"/>
          <w:color w:val="231F20"/>
        </w:rPr>
        <w:t xml:space="preserve">hosphoinositide-3-kinase; PKD1: </w:t>
      </w:r>
      <w:bookmarkStart w:id="65" w:name="OLE_LINK6927"/>
      <w:r>
        <w:rPr>
          <w:rFonts w:ascii="Book Antiqua" w:eastAsia="Book Antiqua" w:hAnsi="Book Antiqua" w:cs="Book Antiqua"/>
          <w:color w:val="231F20"/>
        </w:rPr>
        <w:t>P</w:t>
      </w:r>
      <w:bookmarkEnd w:id="65"/>
      <w:r>
        <w:rPr>
          <w:rFonts w:ascii="Book Antiqua" w:eastAsia="Book Antiqua" w:hAnsi="Book Antiqua" w:cs="Book Antiqua"/>
          <w:color w:val="231F20"/>
        </w:rPr>
        <w:t>olycystic kidney disease 1; RAF: Raf proto-oncogene; RAS: RAS proto-oncogene.</w:t>
      </w:r>
    </w:p>
    <w:p w14:paraId="41165849" w14:textId="77777777" w:rsidR="007C0F60" w:rsidRDefault="007C0F60">
      <w:pPr>
        <w:spacing w:line="360" w:lineRule="auto"/>
        <w:jc w:val="both"/>
        <w:sectPr w:rsidR="007C0F60">
          <w:pgSz w:w="12240" w:h="15840"/>
          <w:pgMar w:top="1440" w:right="1440" w:bottom="1440" w:left="1440" w:header="720" w:footer="720" w:gutter="0"/>
          <w:cols w:space="720"/>
          <w:docGrid w:linePitch="360"/>
        </w:sectPr>
      </w:pPr>
    </w:p>
    <w:p w14:paraId="1145D04C" w14:textId="76803470" w:rsidR="007C0F60" w:rsidRDefault="00C71D53">
      <w:pPr>
        <w:spacing w:line="360" w:lineRule="auto"/>
        <w:jc w:val="both"/>
        <w:rPr>
          <w:lang w:eastAsia="zh-CN"/>
        </w:rPr>
      </w:pPr>
      <w:r>
        <w:rPr>
          <w:noProof/>
          <w:lang w:eastAsia="zh-CN"/>
        </w:rPr>
        <w:lastRenderedPageBreak/>
        <w:drawing>
          <wp:inline distT="0" distB="0" distL="0" distR="0" wp14:anchorId="2F68A613" wp14:editId="524E401B">
            <wp:extent cx="5397500" cy="3086100"/>
            <wp:effectExtent l="0" t="0" r="0" b="0"/>
            <wp:docPr id="2147540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54086" name="图片 2147540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7500" cy="3086100"/>
                    </a:xfrm>
                    <a:prstGeom prst="rect">
                      <a:avLst/>
                    </a:prstGeom>
                  </pic:spPr>
                </pic:pic>
              </a:graphicData>
            </a:graphic>
          </wp:inline>
        </w:drawing>
      </w:r>
    </w:p>
    <w:p w14:paraId="3E54BD0A" w14:textId="77777777" w:rsidR="007C0F6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r>
        <w:rPr>
          <w:rFonts w:ascii="Book Antiqua" w:eastAsia="宋体" w:hAnsi="Book Antiqua" w:cs="Book Antiqua" w:hint="eastAsia"/>
          <w:b/>
          <w:bCs/>
          <w:color w:val="000000"/>
          <w:lang w:eastAsia="zh-CN"/>
        </w:rPr>
        <w:t>Treatment with</w:t>
      </w:r>
      <w:r>
        <w:rPr>
          <w:rFonts w:ascii="Book Antiqua" w:eastAsia="Book Antiqua" w:hAnsi="Book Antiqua" w:cs="Book Antiqua"/>
          <w:b/>
          <w:bCs/>
          <w:color w:val="000000"/>
        </w:rPr>
        <w:t xml:space="preserve"> immune check point inhibitors</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for advanced pancreatic cancer. </w:t>
      </w:r>
      <w:r>
        <w:rPr>
          <w:rFonts w:ascii="Book Antiqua" w:eastAsia="Book Antiqua" w:hAnsi="Book Antiqua" w:cs="Book Antiqua"/>
          <w:color w:val="000000"/>
        </w:rPr>
        <w:t xml:space="preserve">CTLA4: Cytotoxic T-lymphocyte-associated protein 4; MHC: Major histocompatibility complex; PD-1: Programmed cell death protein 1; PD-L1: Programmed death-ligand 1; </w:t>
      </w:r>
      <w:bookmarkStart w:id="66" w:name="OLE_LINK6904"/>
      <w:r>
        <w:rPr>
          <w:rFonts w:ascii="Book Antiqua" w:eastAsia="Book Antiqua" w:hAnsi="Book Antiqua" w:cs="Book Antiqua"/>
          <w:color w:val="000000"/>
        </w:rPr>
        <w:t>TCR</w:t>
      </w:r>
      <w:bookmarkEnd w:id="66"/>
      <w:r>
        <w:rPr>
          <w:rFonts w:ascii="Book Antiqua" w:eastAsia="Book Antiqua" w:hAnsi="Book Antiqua" w:cs="Book Antiqua"/>
          <w:color w:val="000000"/>
        </w:rPr>
        <w:t>: T cell receptor.</w:t>
      </w:r>
    </w:p>
    <w:p w14:paraId="53E502C5" w14:textId="77777777" w:rsidR="007C0F60" w:rsidRDefault="007C0F60">
      <w:pPr>
        <w:spacing w:line="360" w:lineRule="auto"/>
        <w:jc w:val="both"/>
        <w:rPr>
          <w:rFonts w:ascii="Book Antiqua" w:eastAsia="Book Antiqua" w:hAnsi="Book Antiqua" w:cs="Book Antiqua"/>
          <w:color w:val="000000"/>
        </w:rPr>
      </w:pPr>
    </w:p>
    <w:p w14:paraId="13A82D1D" w14:textId="77777777" w:rsidR="007C0F60" w:rsidRDefault="007C0F60">
      <w:pPr>
        <w:spacing w:line="360" w:lineRule="auto"/>
        <w:jc w:val="both"/>
        <w:sectPr w:rsidR="007C0F60">
          <w:pgSz w:w="12240" w:h="15840"/>
          <w:pgMar w:top="1440" w:right="1440" w:bottom="1440" w:left="1440" w:header="720" w:footer="720" w:gutter="0"/>
          <w:cols w:space="720"/>
          <w:docGrid w:linePitch="360"/>
        </w:sectPr>
      </w:pPr>
    </w:p>
    <w:p w14:paraId="35D77A71" w14:textId="77777777" w:rsidR="007C0F60" w:rsidRDefault="00000000">
      <w:pPr>
        <w:spacing w:line="360" w:lineRule="auto"/>
        <w:jc w:val="both"/>
        <w:rPr>
          <w:rFonts w:ascii="Book Antiqua" w:eastAsia="Book Antiqua" w:hAnsi="Book Antiqua" w:cs="Book Antiqua"/>
          <w:b/>
          <w:bCs/>
          <w:caps/>
          <w:color w:val="000000"/>
        </w:rPr>
      </w:pPr>
      <w:bookmarkStart w:id="67" w:name="OLE_LINK6930"/>
      <w:bookmarkStart w:id="68" w:name="OLE_LINK6931"/>
      <w:bookmarkStart w:id="69" w:name="OLE_LINK6929"/>
      <w:bookmarkStart w:id="70" w:name="OLE_LINK6928"/>
      <w:r>
        <w:rPr>
          <w:rFonts w:ascii="Book Antiqua" w:eastAsia="Book Antiqua" w:hAnsi="Book Antiqua" w:cs="Book Antiqua"/>
          <w:b/>
          <w:bCs/>
          <w:color w:val="000000"/>
        </w:rPr>
        <w:lastRenderedPageBreak/>
        <w:t xml:space="preserve">Table 1 Summary of </w:t>
      </w:r>
      <w:bookmarkStart w:id="71" w:name="OLE_LINK6936"/>
      <w:r>
        <w:rPr>
          <w:rFonts w:ascii="Book Antiqua" w:eastAsia="Book Antiqua" w:hAnsi="Book Antiqua" w:cs="Book Antiqua"/>
          <w:b/>
          <w:bCs/>
          <w:color w:val="000000"/>
        </w:rPr>
        <w:t xml:space="preserve">completed </w:t>
      </w:r>
      <w:bookmarkStart w:id="72" w:name="OLE_LINK6937"/>
      <w:bookmarkEnd w:id="71"/>
      <w:r>
        <w:rPr>
          <w:rFonts w:ascii="Book Antiqua" w:eastAsia="Book Antiqua" w:hAnsi="Book Antiqua" w:cs="Book Antiqua"/>
          <w:b/>
          <w:bCs/>
          <w:color w:val="000000"/>
        </w:rPr>
        <w:t xml:space="preserve">clinical </w:t>
      </w:r>
      <w:bookmarkEnd w:id="72"/>
      <w:r>
        <w:rPr>
          <w:rFonts w:ascii="Book Antiqua" w:eastAsia="Book Antiqua" w:hAnsi="Book Antiqua" w:cs="Book Antiqua"/>
          <w:b/>
          <w:bCs/>
          <w:color w:val="000000"/>
        </w:rPr>
        <w:t>trials investigating immunotherapy in advanced pancreatic cancer patients</w:t>
      </w:r>
    </w:p>
    <w:tbl>
      <w:tblPr>
        <w:tblW w:w="13921" w:type="dxa"/>
        <w:tblInd w:w="-630" w:type="dxa"/>
        <w:tblLayout w:type="fixed"/>
        <w:tblCellMar>
          <w:top w:w="15" w:type="dxa"/>
          <w:left w:w="15" w:type="dxa"/>
          <w:bottom w:w="15" w:type="dxa"/>
          <w:right w:w="15" w:type="dxa"/>
        </w:tblCellMar>
        <w:tblLook w:val="04A0" w:firstRow="1" w:lastRow="0" w:firstColumn="1" w:lastColumn="0" w:noHBand="0" w:noVBand="1"/>
      </w:tblPr>
      <w:tblGrid>
        <w:gridCol w:w="1635"/>
        <w:gridCol w:w="2080"/>
        <w:gridCol w:w="1276"/>
        <w:gridCol w:w="1134"/>
        <w:gridCol w:w="1701"/>
        <w:gridCol w:w="1701"/>
        <w:gridCol w:w="4394"/>
      </w:tblGrid>
      <w:tr w:rsidR="007C0F60" w14:paraId="3A8F8D7E" w14:textId="77777777">
        <w:tc>
          <w:tcPr>
            <w:tcW w:w="1635" w:type="dxa"/>
            <w:tcBorders>
              <w:top w:val="single" w:sz="4" w:space="0" w:color="auto"/>
              <w:bottom w:val="single" w:sz="4" w:space="0" w:color="auto"/>
            </w:tcBorders>
            <w:shd w:val="clear" w:color="auto" w:fill="auto"/>
            <w:tcMar>
              <w:top w:w="0" w:type="dxa"/>
              <w:left w:w="108" w:type="dxa"/>
              <w:bottom w:w="0" w:type="dxa"/>
              <w:right w:w="108" w:type="dxa"/>
            </w:tcMar>
          </w:tcPr>
          <w:p w14:paraId="268110C7" w14:textId="77777777" w:rsidR="007C0F60" w:rsidRDefault="00000000">
            <w:pPr>
              <w:adjustRightInd w:val="0"/>
              <w:snapToGrid w:val="0"/>
              <w:spacing w:line="360" w:lineRule="auto"/>
              <w:jc w:val="both"/>
              <w:rPr>
                <w:rFonts w:ascii="Book Antiqua" w:hAnsi="Book Antiqua" w:cs="Calibri"/>
                <w:b/>
                <w:bCs/>
                <w:lang w:eastAsia="zh-CN"/>
              </w:rPr>
            </w:pPr>
            <w:bookmarkStart w:id="73" w:name="_Hlk145516704"/>
            <w:bookmarkStart w:id="74" w:name="_Hlk143593480"/>
            <w:r>
              <w:rPr>
                <w:rFonts w:ascii="Book Antiqua" w:hAnsi="Book Antiqua" w:cs="Calibri"/>
                <w:b/>
                <w:bCs/>
                <w:color w:val="000000"/>
                <w:lang w:eastAsia="zh-CN"/>
              </w:rPr>
              <w:t>Ref.</w:t>
            </w:r>
          </w:p>
        </w:tc>
        <w:tc>
          <w:tcPr>
            <w:tcW w:w="2080" w:type="dxa"/>
            <w:tcBorders>
              <w:top w:val="single" w:sz="4" w:space="0" w:color="auto"/>
              <w:bottom w:val="single" w:sz="4" w:space="0" w:color="auto"/>
            </w:tcBorders>
            <w:shd w:val="clear" w:color="auto" w:fill="auto"/>
            <w:tcMar>
              <w:top w:w="0" w:type="dxa"/>
              <w:left w:w="108" w:type="dxa"/>
              <w:bottom w:w="0" w:type="dxa"/>
              <w:right w:w="108" w:type="dxa"/>
            </w:tcMar>
          </w:tcPr>
          <w:p w14:paraId="406D5FF6" w14:textId="77777777" w:rsidR="007C0F60" w:rsidRDefault="00000000">
            <w:pPr>
              <w:adjustRightInd w:val="0"/>
              <w:snapToGrid w:val="0"/>
              <w:spacing w:line="360" w:lineRule="auto"/>
              <w:jc w:val="both"/>
              <w:rPr>
                <w:rFonts w:ascii="Book Antiqua" w:hAnsi="Book Antiqua" w:cs="Calibri"/>
                <w:b/>
                <w:bCs/>
                <w:lang w:eastAsia="zh-CN"/>
              </w:rPr>
            </w:pPr>
            <w:r>
              <w:rPr>
                <w:rFonts w:ascii="Book Antiqua" w:eastAsia="Times New Roman" w:hAnsi="Book Antiqua" w:cs="Calibri"/>
                <w:b/>
                <w:bCs/>
                <w:color w:val="000000"/>
              </w:rPr>
              <w:t>Drug(s)</w:t>
            </w:r>
          </w:p>
        </w:tc>
        <w:tc>
          <w:tcPr>
            <w:tcW w:w="1276" w:type="dxa"/>
            <w:tcBorders>
              <w:top w:val="single" w:sz="4" w:space="0" w:color="auto"/>
              <w:bottom w:val="single" w:sz="4" w:space="0" w:color="auto"/>
            </w:tcBorders>
            <w:shd w:val="clear" w:color="auto" w:fill="auto"/>
            <w:tcMar>
              <w:top w:w="0" w:type="dxa"/>
              <w:left w:w="108" w:type="dxa"/>
              <w:bottom w:w="0" w:type="dxa"/>
              <w:right w:w="108" w:type="dxa"/>
            </w:tcMar>
          </w:tcPr>
          <w:p w14:paraId="3F0726A6" w14:textId="77777777" w:rsidR="007C0F60" w:rsidRDefault="00000000">
            <w:pPr>
              <w:adjustRightInd w:val="0"/>
              <w:snapToGrid w:val="0"/>
              <w:spacing w:line="360" w:lineRule="auto"/>
              <w:jc w:val="both"/>
              <w:rPr>
                <w:rFonts w:ascii="Book Antiqua" w:hAnsi="Book Antiqua" w:cs="Calibri"/>
                <w:b/>
                <w:bCs/>
                <w:lang w:eastAsia="zh-CN"/>
              </w:rPr>
            </w:pPr>
            <w:r>
              <w:rPr>
                <w:rFonts w:ascii="Book Antiqua" w:hAnsi="Book Antiqua" w:cs="Calibri"/>
                <w:b/>
                <w:bCs/>
                <w:lang w:eastAsia="zh-CN"/>
              </w:rPr>
              <w:t>No. of patients</w:t>
            </w:r>
          </w:p>
        </w:tc>
        <w:tc>
          <w:tcPr>
            <w:tcW w:w="1134" w:type="dxa"/>
            <w:tcBorders>
              <w:top w:val="single" w:sz="4" w:space="0" w:color="auto"/>
              <w:bottom w:val="single" w:sz="4" w:space="0" w:color="auto"/>
            </w:tcBorders>
            <w:shd w:val="clear" w:color="auto" w:fill="auto"/>
            <w:tcMar>
              <w:top w:w="0" w:type="dxa"/>
              <w:left w:w="108" w:type="dxa"/>
              <w:bottom w:w="0" w:type="dxa"/>
              <w:right w:w="108" w:type="dxa"/>
            </w:tcMar>
          </w:tcPr>
          <w:p w14:paraId="106296AF" w14:textId="77777777" w:rsidR="007C0F60" w:rsidRDefault="00000000">
            <w:pPr>
              <w:adjustRightInd w:val="0"/>
              <w:snapToGrid w:val="0"/>
              <w:spacing w:line="360" w:lineRule="auto"/>
              <w:jc w:val="both"/>
              <w:rPr>
                <w:rFonts w:ascii="Book Antiqua" w:hAnsi="Book Antiqua" w:cs="Calibri"/>
                <w:b/>
                <w:bCs/>
                <w:color w:val="000000"/>
                <w:lang w:eastAsia="zh-CN"/>
              </w:rPr>
            </w:pPr>
            <w:r>
              <w:rPr>
                <w:rFonts w:ascii="Book Antiqua" w:eastAsia="Times New Roman" w:hAnsi="Book Antiqua" w:cs="Calibri"/>
                <w:b/>
                <w:bCs/>
                <w:color w:val="000000"/>
              </w:rPr>
              <w:t>ORR</w:t>
            </w:r>
            <w:r>
              <w:rPr>
                <w:rFonts w:ascii="Book Antiqua" w:hAnsi="Book Antiqua" w:cs="Calibri"/>
                <w:b/>
                <w:bCs/>
                <w:color w:val="000000"/>
                <w:lang w:eastAsia="zh-CN"/>
              </w:rPr>
              <w:t xml:space="preserve"> </w:t>
            </w:r>
            <w:r>
              <w:rPr>
                <w:rFonts w:ascii="Book Antiqua" w:hAnsi="Book Antiqua" w:cs="Calibri"/>
                <w:b/>
                <w:bCs/>
                <w:lang w:eastAsia="zh-CN"/>
              </w:rPr>
              <w:t>(%)</w:t>
            </w:r>
          </w:p>
        </w:tc>
        <w:tc>
          <w:tcPr>
            <w:tcW w:w="1701" w:type="dxa"/>
            <w:tcBorders>
              <w:top w:val="single" w:sz="4" w:space="0" w:color="auto"/>
              <w:bottom w:val="single" w:sz="4" w:space="0" w:color="auto"/>
            </w:tcBorders>
            <w:shd w:val="clear" w:color="auto" w:fill="auto"/>
            <w:tcMar>
              <w:top w:w="0" w:type="dxa"/>
              <w:left w:w="108" w:type="dxa"/>
              <w:bottom w:w="0" w:type="dxa"/>
              <w:right w:w="108" w:type="dxa"/>
            </w:tcMar>
          </w:tcPr>
          <w:p w14:paraId="313B6C06" w14:textId="77777777" w:rsidR="007C0F60" w:rsidRDefault="00000000">
            <w:pPr>
              <w:adjustRightInd w:val="0"/>
              <w:snapToGrid w:val="0"/>
              <w:spacing w:line="360" w:lineRule="auto"/>
              <w:jc w:val="both"/>
              <w:rPr>
                <w:rFonts w:ascii="Book Antiqua" w:eastAsia="Times New Roman" w:hAnsi="Book Antiqua" w:cs="Calibri"/>
                <w:b/>
                <w:bCs/>
                <w:color w:val="000000"/>
              </w:rPr>
            </w:pPr>
            <w:r>
              <w:rPr>
                <w:rFonts w:ascii="Book Antiqua" w:eastAsia="Times New Roman" w:hAnsi="Book Antiqua" w:cs="Calibri"/>
                <w:b/>
                <w:bCs/>
                <w:color w:val="000000"/>
              </w:rPr>
              <w:t>Mean OS</w:t>
            </w:r>
            <w:r>
              <w:rPr>
                <w:rFonts w:ascii="Book Antiqua" w:hAnsi="Book Antiqua" w:cs="Calibri"/>
                <w:b/>
                <w:bCs/>
                <w:color w:val="000000"/>
                <w:lang w:eastAsia="zh-CN"/>
              </w:rPr>
              <w:t xml:space="preserve"> </w:t>
            </w:r>
            <w:r>
              <w:rPr>
                <w:rFonts w:ascii="Book Antiqua" w:hAnsi="Book Antiqua" w:cs="Calibri"/>
                <w:b/>
                <w:bCs/>
                <w:lang w:eastAsia="zh-CN"/>
              </w:rPr>
              <w:t>(</w:t>
            </w:r>
            <w:proofErr w:type="spellStart"/>
            <w:r>
              <w:rPr>
                <w:rFonts w:ascii="Book Antiqua" w:hAnsi="Book Antiqua" w:cs="Calibri"/>
                <w:b/>
                <w:bCs/>
                <w:lang w:eastAsia="zh-CN"/>
              </w:rPr>
              <w:t>mo</w:t>
            </w:r>
            <w:proofErr w:type="spellEnd"/>
            <w:r>
              <w:rPr>
                <w:rFonts w:ascii="Book Antiqua" w:hAnsi="Book Antiqua" w:cs="Calibri"/>
                <w:b/>
                <w:bCs/>
                <w:lang w:eastAsia="zh-CN"/>
              </w:rPr>
              <w:t>)</w:t>
            </w:r>
          </w:p>
        </w:tc>
        <w:tc>
          <w:tcPr>
            <w:tcW w:w="1701" w:type="dxa"/>
            <w:tcBorders>
              <w:top w:val="single" w:sz="4" w:space="0" w:color="auto"/>
              <w:bottom w:val="single" w:sz="4" w:space="0" w:color="auto"/>
            </w:tcBorders>
            <w:shd w:val="clear" w:color="auto" w:fill="auto"/>
          </w:tcPr>
          <w:p w14:paraId="4FAC01B6" w14:textId="77777777" w:rsidR="007C0F60" w:rsidRDefault="00000000">
            <w:pPr>
              <w:adjustRightInd w:val="0"/>
              <w:snapToGrid w:val="0"/>
              <w:spacing w:line="360" w:lineRule="auto"/>
              <w:jc w:val="both"/>
              <w:rPr>
                <w:rFonts w:ascii="Book Antiqua" w:eastAsia="Times New Roman" w:hAnsi="Book Antiqua" w:cs="Calibri"/>
                <w:b/>
                <w:bCs/>
                <w:color w:val="000000"/>
              </w:rPr>
            </w:pPr>
            <w:r>
              <w:rPr>
                <w:rFonts w:ascii="Book Antiqua" w:eastAsia="Times New Roman" w:hAnsi="Book Antiqua" w:cs="Calibri"/>
                <w:b/>
                <w:bCs/>
                <w:color w:val="000000"/>
              </w:rPr>
              <w:t>Mean PFS</w:t>
            </w:r>
            <w:r>
              <w:rPr>
                <w:rFonts w:ascii="Book Antiqua" w:hAnsi="Book Antiqua" w:cs="Calibri"/>
                <w:b/>
                <w:bCs/>
                <w:color w:val="000000"/>
                <w:lang w:eastAsia="zh-CN"/>
              </w:rPr>
              <w:t xml:space="preserve"> </w:t>
            </w:r>
            <w:r>
              <w:rPr>
                <w:rFonts w:ascii="Book Antiqua" w:eastAsia="Times New Roman" w:hAnsi="Book Antiqua" w:cs="Calibri"/>
                <w:b/>
                <w:bCs/>
                <w:color w:val="000000"/>
              </w:rPr>
              <w:t>(</w:t>
            </w:r>
            <w:proofErr w:type="spellStart"/>
            <w:r>
              <w:rPr>
                <w:rFonts w:ascii="Book Antiqua" w:eastAsia="Times New Roman" w:hAnsi="Book Antiqua" w:cs="Calibri"/>
                <w:b/>
                <w:bCs/>
                <w:color w:val="000000"/>
              </w:rPr>
              <w:t>mo</w:t>
            </w:r>
            <w:proofErr w:type="spellEnd"/>
            <w:r>
              <w:rPr>
                <w:rFonts w:ascii="Book Antiqua" w:eastAsia="Times New Roman" w:hAnsi="Book Antiqua" w:cs="Calibri"/>
                <w:b/>
                <w:bCs/>
                <w:color w:val="000000"/>
              </w:rPr>
              <w:t>)</w:t>
            </w:r>
          </w:p>
        </w:tc>
        <w:tc>
          <w:tcPr>
            <w:tcW w:w="4394" w:type="dxa"/>
            <w:tcBorders>
              <w:top w:val="single" w:sz="4" w:space="0" w:color="auto"/>
              <w:bottom w:val="single" w:sz="4" w:space="0" w:color="auto"/>
            </w:tcBorders>
            <w:shd w:val="clear" w:color="auto" w:fill="auto"/>
          </w:tcPr>
          <w:p w14:paraId="14CA93AA" w14:textId="77777777" w:rsidR="007C0F60" w:rsidRDefault="00000000">
            <w:pPr>
              <w:adjustRightInd w:val="0"/>
              <w:snapToGrid w:val="0"/>
              <w:spacing w:line="360" w:lineRule="auto"/>
              <w:jc w:val="both"/>
              <w:rPr>
                <w:rFonts w:ascii="Book Antiqua" w:eastAsia="Times New Roman" w:hAnsi="Book Antiqua" w:cs="Calibri"/>
                <w:b/>
                <w:bCs/>
                <w:color w:val="000000"/>
              </w:rPr>
            </w:pPr>
            <w:r>
              <w:rPr>
                <w:rFonts w:ascii="Book Antiqua" w:eastAsia="Times New Roman" w:hAnsi="Book Antiqua" w:cs="Calibri"/>
                <w:b/>
                <w:bCs/>
                <w:color w:val="000000"/>
              </w:rPr>
              <w:t>Results</w:t>
            </w:r>
          </w:p>
        </w:tc>
      </w:tr>
      <w:bookmarkEnd w:id="73"/>
      <w:tr w:rsidR="007C0F60" w14:paraId="592C4A8E" w14:textId="77777777">
        <w:tc>
          <w:tcPr>
            <w:tcW w:w="1635" w:type="dxa"/>
            <w:tcBorders>
              <w:top w:val="single" w:sz="4" w:space="0" w:color="auto"/>
            </w:tcBorders>
            <w:shd w:val="clear" w:color="auto" w:fill="auto"/>
            <w:tcMar>
              <w:top w:w="0" w:type="dxa"/>
              <w:left w:w="108" w:type="dxa"/>
              <w:bottom w:w="0" w:type="dxa"/>
              <w:right w:w="108" w:type="dxa"/>
            </w:tcMar>
          </w:tcPr>
          <w:p w14:paraId="3033DF1C" w14:textId="77777777" w:rsidR="007C0F60" w:rsidRDefault="00000000">
            <w:pPr>
              <w:adjustRightInd w:val="0"/>
              <w:snapToGrid w:val="0"/>
              <w:spacing w:line="360" w:lineRule="auto"/>
              <w:jc w:val="both"/>
              <w:rPr>
                <w:rFonts w:ascii="Book Antiqua" w:eastAsia="Times New Roman" w:hAnsi="Book Antiqua" w:cs="Calibri"/>
                <w:color w:val="000000"/>
              </w:rPr>
            </w:pPr>
            <w:r>
              <w:rPr>
                <w:rFonts w:ascii="Book Antiqua" w:eastAsia="Times New Roman" w:hAnsi="Book Antiqua" w:cs="Calibri"/>
                <w:color w:val="000000"/>
              </w:rPr>
              <w:t xml:space="preserve">Le </w:t>
            </w:r>
            <w:r>
              <w:rPr>
                <w:rFonts w:ascii="Book Antiqua" w:eastAsia="Times New Roman" w:hAnsi="Book Antiqua" w:cs="Calibri"/>
                <w:i/>
                <w:iCs/>
                <w:color w:val="000000"/>
              </w:rPr>
              <w:t xml:space="preserve">et </w:t>
            </w:r>
            <w:proofErr w:type="gramStart"/>
            <w:r>
              <w:rPr>
                <w:rFonts w:ascii="Book Antiqua" w:eastAsia="Times New Roman" w:hAnsi="Book Antiqua" w:cs="Calibri"/>
                <w:i/>
                <w:iCs/>
                <w:color w:val="000000"/>
              </w:rPr>
              <w:t>al</w:t>
            </w:r>
            <w:r>
              <w:rPr>
                <w:rFonts w:ascii="Book Antiqua" w:eastAsia="Times New Roman" w:hAnsi="Book Antiqua" w:cs="Calibri"/>
                <w:color w:val="000000"/>
                <w:vertAlign w:val="superscript"/>
              </w:rPr>
              <w:t>[</w:t>
            </w:r>
            <w:proofErr w:type="gramEnd"/>
            <w:r>
              <w:rPr>
                <w:rFonts w:ascii="Book Antiqua" w:eastAsia="Times New Roman" w:hAnsi="Book Antiqua" w:cs="Calibri"/>
                <w:color w:val="000000"/>
                <w:vertAlign w:val="superscript"/>
              </w:rPr>
              <w:t>50]</w:t>
            </w:r>
            <w:r>
              <w:rPr>
                <w:rFonts w:ascii="Book Antiqua" w:eastAsia="Times New Roman" w:hAnsi="Book Antiqua" w:cs="Calibri"/>
                <w:color w:val="000000"/>
              </w:rPr>
              <w:t>, 2013</w:t>
            </w:r>
          </w:p>
        </w:tc>
        <w:tc>
          <w:tcPr>
            <w:tcW w:w="2080" w:type="dxa"/>
            <w:tcBorders>
              <w:top w:val="single" w:sz="4" w:space="0" w:color="auto"/>
            </w:tcBorders>
            <w:shd w:val="clear" w:color="auto" w:fill="auto"/>
            <w:tcMar>
              <w:top w:w="0" w:type="dxa"/>
              <w:left w:w="108" w:type="dxa"/>
              <w:bottom w:w="0" w:type="dxa"/>
              <w:right w:w="108" w:type="dxa"/>
            </w:tcMar>
          </w:tcPr>
          <w:p w14:paraId="510301D3"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Ipilimumab</w:t>
            </w:r>
            <w:r>
              <w:rPr>
                <w:rFonts w:ascii="Book Antiqua" w:hAnsi="Book Antiqua" w:cs="Calibri" w:hint="eastAsia"/>
                <w:lang w:eastAsia="zh-CN"/>
              </w:rPr>
              <w:t xml:space="preserve"> </w:t>
            </w:r>
            <w:r>
              <w:rPr>
                <w:rFonts w:ascii="Book Antiqua" w:hAnsi="Book Antiqua" w:cs="Calibri"/>
                <w:i/>
                <w:iCs/>
                <w:lang w:eastAsia="zh-CN"/>
              </w:rPr>
              <w:t>vs</w:t>
            </w:r>
            <w:r>
              <w:rPr>
                <w:rFonts w:ascii="Book Antiqua" w:hAnsi="Book Antiqua" w:cs="Calibri" w:hint="eastAsia"/>
                <w:lang w:eastAsia="zh-CN"/>
              </w:rPr>
              <w:t xml:space="preserve"> </w:t>
            </w:r>
            <w:r>
              <w:rPr>
                <w:rFonts w:ascii="Book Antiqua" w:hAnsi="Book Antiqua" w:cs="Calibri"/>
                <w:lang w:eastAsia="zh-CN"/>
              </w:rPr>
              <w:t>ipilimumab</w:t>
            </w:r>
            <w:r>
              <w:rPr>
                <w:rFonts w:ascii="Book Antiqua" w:hAnsi="Book Antiqua" w:cs="Calibri" w:hint="eastAsia"/>
                <w:lang w:eastAsia="zh-CN"/>
              </w:rPr>
              <w:t xml:space="preserve"> </w:t>
            </w:r>
            <w:r>
              <w:rPr>
                <w:rFonts w:ascii="Book Antiqua" w:hAnsi="Book Antiqua" w:cs="Calibri"/>
                <w:lang w:eastAsia="zh-CN"/>
              </w:rPr>
              <w:t>plus</w:t>
            </w:r>
            <w:r>
              <w:rPr>
                <w:rFonts w:ascii="Book Antiqua" w:hAnsi="Book Antiqua" w:cs="Calibri" w:hint="eastAsia"/>
                <w:lang w:eastAsia="zh-CN"/>
              </w:rPr>
              <w:t xml:space="preserve"> </w:t>
            </w:r>
            <w:r>
              <w:rPr>
                <w:rFonts w:ascii="Book Antiqua" w:hAnsi="Book Antiqua" w:cs="Calibri"/>
                <w:lang w:eastAsia="zh-CN"/>
              </w:rPr>
              <w:t>GVAX</w:t>
            </w:r>
          </w:p>
        </w:tc>
        <w:tc>
          <w:tcPr>
            <w:tcW w:w="1276" w:type="dxa"/>
            <w:tcBorders>
              <w:top w:val="single" w:sz="4" w:space="0" w:color="auto"/>
            </w:tcBorders>
            <w:shd w:val="clear" w:color="auto" w:fill="auto"/>
            <w:tcMar>
              <w:top w:w="0" w:type="dxa"/>
              <w:left w:w="108" w:type="dxa"/>
              <w:bottom w:w="0" w:type="dxa"/>
              <w:right w:w="108" w:type="dxa"/>
            </w:tcMar>
          </w:tcPr>
          <w:p w14:paraId="7B69CE85"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15/15</w:t>
            </w:r>
          </w:p>
        </w:tc>
        <w:tc>
          <w:tcPr>
            <w:tcW w:w="1134" w:type="dxa"/>
            <w:tcBorders>
              <w:top w:val="single" w:sz="4" w:space="0" w:color="auto"/>
            </w:tcBorders>
            <w:shd w:val="clear" w:color="auto" w:fill="auto"/>
            <w:tcMar>
              <w:top w:w="0" w:type="dxa"/>
              <w:left w:w="108" w:type="dxa"/>
              <w:bottom w:w="0" w:type="dxa"/>
              <w:right w:w="108" w:type="dxa"/>
            </w:tcMar>
          </w:tcPr>
          <w:p w14:paraId="2524C079"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w:t>
            </w:r>
          </w:p>
        </w:tc>
        <w:tc>
          <w:tcPr>
            <w:tcW w:w="1701" w:type="dxa"/>
            <w:tcBorders>
              <w:top w:val="single" w:sz="4" w:space="0" w:color="auto"/>
            </w:tcBorders>
            <w:shd w:val="clear" w:color="auto" w:fill="auto"/>
            <w:tcMar>
              <w:top w:w="0" w:type="dxa"/>
              <w:left w:w="108" w:type="dxa"/>
              <w:bottom w:w="0" w:type="dxa"/>
              <w:right w:w="108" w:type="dxa"/>
            </w:tcMar>
          </w:tcPr>
          <w:p w14:paraId="1A2C9414" w14:textId="235D47E1"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3.6/5.7</w:t>
            </w:r>
            <w:r>
              <w:rPr>
                <w:rFonts w:ascii="Book Antiqua" w:hAnsi="Book Antiqua" w:cs="Calibri" w:hint="eastAsia"/>
                <w:lang w:eastAsia="zh-CN"/>
              </w:rPr>
              <w:t xml:space="preserve"> </w:t>
            </w:r>
            <w:r>
              <w:rPr>
                <w:rFonts w:ascii="Book Antiqua" w:hAnsi="Book Antiqua" w:cs="Calibri"/>
                <w:lang w:eastAsia="zh-CN"/>
              </w:rPr>
              <w:t>1-yr OS (%)</w:t>
            </w:r>
            <w:r>
              <w:rPr>
                <w:rFonts w:ascii="Book Antiqua" w:hAnsi="Book Antiqua" w:cs="Calibri" w:hint="eastAsia"/>
                <w:lang w:eastAsia="zh-CN"/>
              </w:rPr>
              <w:t xml:space="preserve"> </w:t>
            </w:r>
            <w:r>
              <w:rPr>
                <w:rFonts w:ascii="Book Antiqua" w:hAnsi="Book Antiqua" w:cs="Calibri"/>
                <w:lang w:eastAsia="zh-CN"/>
              </w:rPr>
              <w:t>7/27</w:t>
            </w:r>
          </w:p>
        </w:tc>
        <w:tc>
          <w:tcPr>
            <w:tcW w:w="1701" w:type="dxa"/>
            <w:tcBorders>
              <w:top w:val="single" w:sz="4" w:space="0" w:color="auto"/>
            </w:tcBorders>
            <w:shd w:val="clear" w:color="auto" w:fill="auto"/>
          </w:tcPr>
          <w:p w14:paraId="3B397924"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w:t>
            </w:r>
          </w:p>
        </w:tc>
        <w:tc>
          <w:tcPr>
            <w:tcW w:w="4394" w:type="dxa"/>
            <w:tcBorders>
              <w:top w:val="single" w:sz="4" w:space="0" w:color="auto"/>
            </w:tcBorders>
            <w:shd w:val="clear" w:color="auto" w:fill="auto"/>
          </w:tcPr>
          <w:p w14:paraId="26E9248F"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Ipilimumab combined with GVAX was efficacious in advanced pancreatic cancer treatment</w:t>
            </w:r>
          </w:p>
        </w:tc>
      </w:tr>
      <w:tr w:rsidR="007C0F60" w14:paraId="2BC7E6C7" w14:textId="77777777">
        <w:tc>
          <w:tcPr>
            <w:tcW w:w="1635" w:type="dxa"/>
            <w:shd w:val="clear" w:color="auto" w:fill="auto"/>
            <w:tcMar>
              <w:top w:w="0" w:type="dxa"/>
              <w:left w:w="108" w:type="dxa"/>
              <w:bottom w:w="0" w:type="dxa"/>
              <w:right w:w="108" w:type="dxa"/>
            </w:tcMar>
          </w:tcPr>
          <w:p w14:paraId="133503CD" w14:textId="77777777" w:rsidR="007C0F60" w:rsidRDefault="00000000">
            <w:pPr>
              <w:adjustRightInd w:val="0"/>
              <w:snapToGrid w:val="0"/>
              <w:spacing w:line="360" w:lineRule="auto"/>
              <w:jc w:val="both"/>
              <w:rPr>
                <w:rFonts w:ascii="Book Antiqua" w:eastAsia="Times New Roman" w:hAnsi="Book Antiqua" w:cs="Calibri"/>
                <w:color w:val="000000"/>
              </w:rPr>
            </w:pPr>
            <w:r>
              <w:rPr>
                <w:rFonts w:ascii="Book Antiqua" w:eastAsia="Times New Roman" w:hAnsi="Book Antiqua" w:cs="Calibri"/>
                <w:color w:val="000000"/>
              </w:rPr>
              <w:t xml:space="preserve">Kamath </w:t>
            </w:r>
            <w:r>
              <w:rPr>
                <w:rFonts w:ascii="Book Antiqua" w:eastAsia="Times New Roman" w:hAnsi="Book Antiqua" w:cs="Calibri"/>
                <w:i/>
                <w:iCs/>
                <w:color w:val="000000"/>
              </w:rPr>
              <w:t xml:space="preserve">et </w:t>
            </w:r>
            <w:proofErr w:type="gramStart"/>
            <w:r>
              <w:rPr>
                <w:rFonts w:ascii="Book Antiqua" w:eastAsia="Times New Roman" w:hAnsi="Book Antiqua" w:cs="Calibri"/>
                <w:i/>
                <w:iCs/>
                <w:color w:val="000000"/>
              </w:rPr>
              <w:t>al</w:t>
            </w:r>
            <w:r>
              <w:rPr>
                <w:rFonts w:ascii="Book Antiqua" w:eastAsia="Times New Roman" w:hAnsi="Book Antiqua" w:cs="Calibri"/>
                <w:color w:val="000000"/>
                <w:vertAlign w:val="superscript"/>
              </w:rPr>
              <w:t>[</w:t>
            </w:r>
            <w:proofErr w:type="gramEnd"/>
            <w:r>
              <w:rPr>
                <w:rFonts w:ascii="Book Antiqua" w:eastAsia="Times New Roman" w:hAnsi="Book Antiqua" w:cs="Calibri"/>
                <w:color w:val="000000"/>
                <w:vertAlign w:val="superscript"/>
              </w:rPr>
              <w:t>52]</w:t>
            </w:r>
            <w:r>
              <w:rPr>
                <w:rFonts w:ascii="Book Antiqua" w:eastAsia="Times New Roman" w:hAnsi="Book Antiqua" w:cs="Calibri"/>
                <w:color w:val="000000"/>
              </w:rPr>
              <w:t>, 2020</w:t>
            </w:r>
          </w:p>
        </w:tc>
        <w:tc>
          <w:tcPr>
            <w:tcW w:w="2080" w:type="dxa"/>
            <w:shd w:val="clear" w:color="auto" w:fill="auto"/>
            <w:tcMar>
              <w:top w:w="0" w:type="dxa"/>
              <w:left w:w="108" w:type="dxa"/>
              <w:bottom w:w="0" w:type="dxa"/>
              <w:right w:w="108" w:type="dxa"/>
            </w:tcMar>
          </w:tcPr>
          <w:p w14:paraId="73DF9D9F"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Ipilimumab</w:t>
            </w:r>
            <w:r>
              <w:rPr>
                <w:rFonts w:ascii="Book Antiqua" w:hAnsi="Book Antiqua" w:cs="Calibri" w:hint="eastAsia"/>
                <w:lang w:eastAsia="zh-CN"/>
              </w:rPr>
              <w:t xml:space="preserve"> </w:t>
            </w:r>
            <w:r>
              <w:rPr>
                <w:rFonts w:ascii="Book Antiqua" w:hAnsi="Book Antiqua" w:cs="Calibri"/>
                <w:lang w:eastAsia="zh-CN"/>
              </w:rPr>
              <w:t>plus</w:t>
            </w:r>
            <w:r>
              <w:rPr>
                <w:rFonts w:ascii="Book Antiqua" w:hAnsi="Book Antiqua" w:cs="Calibri" w:hint="eastAsia"/>
                <w:lang w:eastAsia="zh-CN"/>
              </w:rPr>
              <w:t xml:space="preserve"> </w:t>
            </w:r>
            <w:r>
              <w:rPr>
                <w:rFonts w:ascii="Book Antiqua" w:hAnsi="Book Antiqua" w:cs="Calibri"/>
                <w:lang w:eastAsia="zh-CN"/>
              </w:rPr>
              <w:t>gemcitabine</w:t>
            </w:r>
          </w:p>
        </w:tc>
        <w:tc>
          <w:tcPr>
            <w:tcW w:w="1276" w:type="dxa"/>
            <w:shd w:val="clear" w:color="auto" w:fill="auto"/>
            <w:tcMar>
              <w:top w:w="0" w:type="dxa"/>
              <w:left w:w="108" w:type="dxa"/>
              <w:bottom w:w="0" w:type="dxa"/>
              <w:right w:w="108" w:type="dxa"/>
            </w:tcMar>
          </w:tcPr>
          <w:p w14:paraId="64AEC7E8"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21</w:t>
            </w:r>
          </w:p>
        </w:tc>
        <w:tc>
          <w:tcPr>
            <w:tcW w:w="1134" w:type="dxa"/>
            <w:shd w:val="clear" w:color="auto" w:fill="auto"/>
            <w:tcMar>
              <w:top w:w="0" w:type="dxa"/>
              <w:left w:w="108" w:type="dxa"/>
              <w:bottom w:w="0" w:type="dxa"/>
              <w:right w:w="108" w:type="dxa"/>
            </w:tcMar>
          </w:tcPr>
          <w:p w14:paraId="203805E5"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14</w:t>
            </w:r>
          </w:p>
        </w:tc>
        <w:tc>
          <w:tcPr>
            <w:tcW w:w="1701" w:type="dxa"/>
            <w:shd w:val="clear" w:color="auto" w:fill="auto"/>
            <w:tcMar>
              <w:top w:w="0" w:type="dxa"/>
              <w:left w:w="108" w:type="dxa"/>
              <w:bottom w:w="0" w:type="dxa"/>
              <w:right w:w="108" w:type="dxa"/>
            </w:tcMar>
          </w:tcPr>
          <w:p w14:paraId="5B964F3A" w14:textId="20882E19"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6.9</w:t>
            </w:r>
          </w:p>
        </w:tc>
        <w:tc>
          <w:tcPr>
            <w:tcW w:w="1701" w:type="dxa"/>
            <w:shd w:val="clear" w:color="auto" w:fill="auto"/>
          </w:tcPr>
          <w:p w14:paraId="306A4F12"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2.78</w:t>
            </w:r>
          </w:p>
        </w:tc>
        <w:tc>
          <w:tcPr>
            <w:tcW w:w="4394" w:type="dxa"/>
            <w:shd w:val="clear" w:color="auto" w:fill="auto"/>
          </w:tcPr>
          <w:p w14:paraId="796827B3"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Gemcitabine plus Ipilimumab is a safe and tolerable regimen for advanced pancreatic cancer with a similar response rate to gemcitabine alone</w:t>
            </w:r>
          </w:p>
        </w:tc>
      </w:tr>
      <w:tr w:rsidR="007C0F60" w14:paraId="627E4A46" w14:textId="77777777">
        <w:tc>
          <w:tcPr>
            <w:tcW w:w="1635" w:type="dxa"/>
            <w:shd w:val="clear" w:color="auto" w:fill="auto"/>
            <w:tcMar>
              <w:top w:w="0" w:type="dxa"/>
              <w:left w:w="108" w:type="dxa"/>
              <w:bottom w:w="0" w:type="dxa"/>
              <w:right w:w="108" w:type="dxa"/>
            </w:tcMar>
          </w:tcPr>
          <w:p w14:paraId="2EED37BC" w14:textId="77777777" w:rsidR="007C0F60" w:rsidRDefault="00000000">
            <w:pPr>
              <w:adjustRightInd w:val="0"/>
              <w:snapToGrid w:val="0"/>
              <w:spacing w:line="360" w:lineRule="auto"/>
              <w:jc w:val="both"/>
              <w:rPr>
                <w:rFonts w:ascii="Book Antiqua" w:eastAsia="Times New Roman" w:hAnsi="Book Antiqua" w:cs="Calibri"/>
                <w:color w:val="000000"/>
              </w:rPr>
            </w:pPr>
            <w:proofErr w:type="spellStart"/>
            <w:r>
              <w:rPr>
                <w:rFonts w:ascii="Book Antiqua" w:eastAsia="Times New Roman" w:hAnsi="Book Antiqua" w:cs="Calibri"/>
                <w:color w:val="000000"/>
              </w:rPr>
              <w:t>Aglietta</w:t>
            </w:r>
            <w:proofErr w:type="spellEnd"/>
            <w:r>
              <w:rPr>
                <w:rFonts w:ascii="Book Antiqua" w:eastAsia="Times New Roman" w:hAnsi="Book Antiqua" w:cs="Calibri"/>
                <w:color w:val="000000"/>
              </w:rPr>
              <w:t xml:space="preserve"> </w:t>
            </w:r>
            <w:r>
              <w:rPr>
                <w:rFonts w:ascii="Book Antiqua" w:eastAsia="Times New Roman" w:hAnsi="Book Antiqua" w:cs="Calibri"/>
                <w:i/>
                <w:iCs/>
                <w:color w:val="000000"/>
              </w:rPr>
              <w:t xml:space="preserve">et </w:t>
            </w:r>
            <w:proofErr w:type="gramStart"/>
            <w:r>
              <w:rPr>
                <w:rFonts w:ascii="Book Antiqua" w:eastAsia="Times New Roman" w:hAnsi="Book Antiqua" w:cs="Calibri"/>
                <w:i/>
                <w:iCs/>
                <w:color w:val="000000"/>
              </w:rPr>
              <w:t>al</w:t>
            </w:r>
            <w:r>
              <w:rPr>
                <w:rFonts w:ascii="Book Antiqua" w:eastAsia="Times New Roman" w:hAnsi="Book Antiqua" w:cs="Calibri"/>
                <w:color w:val="000000"/>
                <w:vertAlign w:val="superscript"/>
              </w:rPr>
              <w:t>[</w:t>
            </w:r>
            <w:proofErr w:type="gramEnd"/>
            <w:r>
              <w:rPr>
                <w:rFonts w:ascii="Book Antiqua" w:eastAsia="Times New Roman" w:hAnsi="Book Antiqua" w:cs="Calibri"/>
                <w:color w:val="000000"/>
                <w:vertAlign w:val="superscript"/>
              </w:rPr>
              <w:t>53]</w:t>
            </w:r>
            <w:r>
              <w:rPr>
                <w:rFonts w:ascii="Book Antiqua" w:eastAsia="Times New Roman" w:hAnsi="Book Antiqua" w:cs="Calibri"/>
                <w:color w:val="000000"/>
              </w:rPr>
              <w:t>, 2014</w:t>
            </w:r>
          </w:p>
        </w:tc>
        <w:tc>
          <w:tcPr>
            <w:tcW w:w="2080" w:type="dxa"/>
            <w:shd w:val="clear" w:color="auto" w:fill="auto"/>
            <w:tcMar>
              <w:top w:w="0" w:type="dxa"/>
              <w:left w:w="108" w:type="dxa"/>
              <w:bottom w:w="0" w:type="dxa"/>
              <w:right w:w="108" w:type="dxa"/>
            </w:tcMar>
          </w:tcPr>
          <w:p w14:paraId="5D800029" w14:textId="77777777" w:rsidR="007C0F60" w:rsidRDefault="00000000">
            <w:pPr>
              <w:adjustRightInd w:val="0"/>
              <w:snapToGrid w:val="0"/>
              <w:spacing w:line="360" w:lineRule="auto"/>
              <w:jc w:val="both"/>
              <w:rPr>
                <w:rFonts w:ascii="Book Antiqua" w:hAnsi="Book Antiqua" w:cs="Calibri"/>
                <w:lang w:eastAsia="zh-CN"/>
              </w:rPr>
            </w:pPr>
            <w:proofErr w:type="spellStart"/>
            <w:r>
              <w:rPr>
                <w:rFonts w:ascii="Book Antiqua" w:hAnsi="Book Antiqua" w:cs="Calibri"/>
                <w:lang w:eastAsia="zh-CN"/>
              </w:rPr>
              <w:t>Tremelimumab</w:t>
            </w:r>
            <w:proofErr w:type="spellEnd"/>
            <w:r>
              <w:rPr>
                <w:rFonts w:ascii="Book Antiqua" w:hAnsi="Book Antiqua" w:cs="Calibri" w:hint="eastAsia"/>
                <w:lang w:eastAsia="zh-CN"/>
              </w:rPr>
              <w:t xml:space="preserve"> </w:t>
            </w:r>
            <w:r>
              <w:rPr>
                <w:rFonts w:ascii="Book Antiqua" w:hAnsi="Book Antiqua" w:cs="Calibri"/>
                <w:lang w:eastAsia="zh-CN"/>
              </w:rPr>
              <w:t>plus</w:t>
            </w:r>
            <w:r>
              <w:rPr>
                <w:rFonts w:ascii="Book Antiqua" w:hAnsi="Book Antiqua" w:cs="Calibri" w:hint="eastAsia"/>
                <w:lang w:eastAsia="zh-CN"/>
              </w:rPr>
              <w:t xml:space="preserve"> </w:t>
            </w:r>
            <w:r>
              <w:rPr>
                <w:rFonts w:ascii="Book Antiqua" w:hAnsi="Book Antiqua" w:cs="Calibri"/>
                <w:lang w:eastAsia="zh-CN"/>
              </w:rPr>
              <w:t>gemcitabine</w:t>
            </w:r>
          </w:p>
        </w:tc>
        <w:tc>
          <w:tcPr>
            <w:tcW w:w="1276" w:type="dxa"/>
            <w:shd w:val="clear" w:color="auto" w:fill="auto"/>
            <w:tcMar>
              <w:top w:w="0" w:type="dxa"/>
              <w:left w:w="108" w:type="dxa"/>
              <w:bottom w:w="0" w:type="dxa"/>
              <w:right w:w="108" w:type="dxa"/>
            </w:tcMar>
          </w:tcPr>
          <w:p w14:paraId="12930F12"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34</w:t>
            </w:r>
          </w:p>
        </w:tc>
        <w:tc>
          <w:tcPr>
            <w:tcW w:w="1134" w:type="dxa"/>
            <w:shd w:val="clear" w:color="auto" w:fill="auto"/>
            <w:tcMar>
              <w:top w:w="0" w:type="dxa"/>
              <w:left w:w="108" w:type="dxa"/>
              <w:bottom w:w="0" w:type="dxa"/>
              <w:right w:w="108" w:type="dxa"/>
            </w:tcMar>
          </w:tcPr>
          <w:p w14:paraId="2EB5E7C7"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w:t>
            </w:r>
          </w:p>
        </w:tc>
        <w:tc>
          <w:tcPr>
            <w:tcW w:w="1701" w:type="dxa"/>
            <w:shd w:val="clear" w:color="auto" w:fill="auto"/>
            <w:tcMar>
              <w:top w:w="0" w:type="dxa"/>
              <w:left w:w="108" w:type="dxa"/>
              <w:bottom w:w="0" w:type="dxa"/>
              <w:right w:w="108" w:type="dxa"/>
            </w:tcMar>
          </w:tcPr>
          <w:p w14:paraId="1DFF617A" w14:textId="3A3BBB2B"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7.4</w:t>
            </w:r>
          </w:p>
        </w:tc>
        <w:tc>
          <w:tcPr>
            <w:tcW w:w="1701" w:type="dxa"/>
            <w:shd w:val="clear" w:color="auto" w:fill="auto"/>
          </w:tcPr>
          <w:p w14:paraId="694B509F"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w:t>
            </w:r>
          </w:p>
        </w:tc>
        <w:tc>
          <w:tcPr>
            <w:tcW w:w="4394" w:type="dxa"/>
            <w:shd w:val="clear" w:color="auto" w:fill="auto"/>
          </w:tcPr>
          <w:p w14:paraId="0960D2A9" w14:textId="77777777" w:rsidR="007C0F60" w:rsidRDefault="00000000">
            <w:pPr>
              <w:adjustRightInd w:val="0"/>
              <w:snapToGrid w:val="0"/>
              <w:spacing w:line="360" w:lineRule="auto"/>
              <w:jc w:val="both"/>
              <w:rPr>
                <w:rFonts w:ascii="Book Antiqua" w:hAnsi="Book Antiqua" w:cs="Calibri"/>
                <w:lang w:eastAsia="zh-CN"/>
              </w:rPr>
            </w:pPr>
            <w:proofErr w:type="spellStart"/>
            <w:r>
              <w:rPr>
                <w:rFonts w:ascii="Book Antiqua" w:hAnsi="Book Antiqua" w:cs="Calibri"/>
                <w:lang w:eastAsia="zh-CN"/>
              </w:rPr>
              <w:t>Tremelimumab</w:t>
            </w:r>
            <w:proofErr w:type="spellEnd"/>
            <w:r>
              <w:rPr>
                <w:rFonts w:ascii="Book Antiqua" w:hAnsi="Book Antiqua" w:cs="Calibri"/>
                <w:lang w:eastAsia="zh-CN"/>
              </w:rPr>
              <w:t xml:space="preserve"> with gemcitabine had a favorable safety and tolerability profile, indicating that it should be studied further in patients with advanced pancreatic cancer</w:t>
            </w:r>
          </w:p>
        </w:tc>
      </w:tr>
      <w:tr w:rsidR="007C0F60" w14:paraId="442A3F64" w14:textId="77777777">
        <w:tc>
          <w:tcPr>
            <w:tcW w:w="1635" w:type="dxa"/>
            <w:shd w:val="clear" w:color="auto" w:fill="auto"/>
            <w:tcMar>
              <w:top w:w="0" w:type="dxa"/>
              <w:left w:w="108" w:type="dxa"/>
              <w:bottom w:w="0" w:type="dxa"/>
              <w:right w:w="108" w:type="dxa"/>
            </w:tcMar>
          </w:tcPr>
          <w:p w14:paraId="21F45811" w14:textId="77777777" w:rsidR="007C0F60" w:rsidRDefault="00000000">
            <w:pPr>
              <w:adjustRightInd w:val="0"/>
              <w:snapToGrid w:val="0"/>
              <w:spacing w:line="360" w:lineRule="auto"/>
              <w:jc w:val="both"/>
              <w:rPr>
                <w:rFonts w:ascii="Book Antiqua" w:eastAsia="Times New Roman" w:hAnsi="Book Antiqua" w:cs="Calibri"/>
                <w:color w:val="000000"/>
              </w:rPr>
            </w:pPr>
            <w:r>
              <w:rPr>
                <w:rFonts w:ascii="Book Antiqua" w:eastAsia="Times New Roman" w:hAnsi="Book Antiqua" w:cs="Calibri"/>
                <w:color w:val="000000"/>
              </w:rPr>
              <w:t xml:space="preserve">Renouf </w:t>
            </w:r>
            <w:r>
              <w:rPr>
                <w:rFonts w:ascii="Book Antiqua" w:eastAsia="Times New Roman" w:hAnsi="Book Antiqua" w:cs="Calibri"/>
                <w:i/>
                <w:iCs/>
                <w:color w:val="000000"/>
              </w:rPr>
              <w:t xml:space="preserve">et </w:t>
            </w:r>
            <w:proofErr w:type="gramStart"/>
            <w:r>
              <w:rPr>
                <w:rFonts w:ascii="Book Antiqua" w:eastAsia="Times New Roman" w:hAnsi="Book Antiqua" w:cs="Calibri"/>
                <w:i/>
                <w:iCs/>
                <w:color w:val="000000"/>
              </w:rPr>
              <w:t>al</w:t>
            </w:r>
            <w:r>
              <w:rPr>
                <w:rFonts w:ascii="Book Antiqua" w:eastAsia="Times New Roman" w:hAnsi="Book Antiqua" w:cs="Calibri"/>
                <w:color w:val="000000"/>
                <w:vertAlign w:val="superscript"/>
              </w:rPr>
              <w:t>[</w:t>
            </w:r>
            <w:proofErr w:type="gramEnd"/>
            <w:r>
              <w:rPr>
                <w:rFonts w:ascii="Book Antiqua" w:eastAsia="Times New Roman" w:hAnsi="Book Antiqua" w:cs="Calibri"/>
                <w:color w:val="000000"/>
                <w:vertAlign w:val="superscript"/>
              </w:rPr>
              <w:t>54]</w:t>
            </w:r>
            <w:r>
              <w:rPr>
                <w:rFonts w:ascii="Book Antiqua" w:eastAsia="Times New Roman" w:hAnsi="Book Antiqua" w:cs="Calibri"/>
                <w:color w:val="000000"/>
              </w:rPr>
              <w:t>, 2022</w:t>
            </w:r>
          </w:p>
        </w:tc>
        <w:tc>
          <w:tcPr>
            <w:tcW w:w="2080" w:type="dxa"/>
            <w:shd w:val="clear" w:color="auto" w:fill="auto"/>
            <w:tcMar>
              <w:top w:w="0" w:type="dxa"/>
              <w:left w:w="108" w:type="dxa"/>
              <w:bottom w:w="0" w:type="dxa"/>
              <w:right w:w="108" w:type="dxa"/>
            </w:tcMar>
          </w:tcPr>
          <w:p w14:paraId="35E34896"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Gemcitabine</w:t>
            </w:r>
            <w:r>
              <w:rPr>
                <w:rFonts w:ascii="Book Antiqua" w:hAnsi="Book Antiqua" w:cs="Calibri" w:hint="eastAsia"/>
                <w:lang w:eastAsia="zh-CN"/>
              </w:rPr>
              <w:t>, n</w:t>
            </w:r>
            <w:r>
              <w:rPr>
                <w:rFonts w:ascii="Book Antiqua" w:hAnsi="Book Antiqua" w:cs="Calibri"/>
                <w:lang w:eastAsia="zh-CN"/>
              </w:rPr>
              <w:t>ab-paclitaxel</w:t>
            </w:r>
            <w:r>
              <w:rPr>
                <w:rFonts w:ascii="Book Antiqua" w:hAnsi="Book Antiqua" w:cs="Calibri" w:hint="eastAsia"/>
                <w:lang w:eastAsia="zh-CN"/>
              </w:rPr>
              <w:t>,</w:t>
            </w:r>
            <w:r>
              <w:rPr>
                <w:rFonts w:ascii="Book Antiqua" w:hAnsi="Book Antiqua" w:cs="Calibri"/>
                <w:lang w:eastAsia="zh-CN"/>
              </w:rPr>
              <w:t xml:space="preserve"> durvalumab</w:t>
            </w:r>
            <w:r>
              <w:rPr>
                <w:rFonts w:ascii="Book Antiqua" w:hAnsi="Book Antiqua" w:cs="Calibri" w:hint="eastAsia"/>
                <w:lang w:eastAsia="zh-CN"/>
              </w:rPr>
              <w:t>, and</w:t>
            </w:r>
            <w:r>
              <w:rPr>
                <w:rFonts w:ascii="Book Antiqua" w:hAnsi="Book Antiqua" w:cs="Calibri"/>
                <w:lang w:eastAsia="zh-CN"/>
              </w:rPr>
              <w:t xml:space="preserve"> </w:t>
            </w:r>
            <w:proofErr w:type="spellStart"/>
            <w:r>
              <w:rPr>
                <w:rFonts w:ascii="Book Antiqua" w:hAnsi="Book Antiqua" w:cs="Calibri"/>
                <w:lang w:eastAsia="zh-CN"/>
              </w:rPr>
              <w:t>tremelimumab</w:t>
            </w:r>
            <w:proofErr w:type="spellEnd"/>
            <w:r>
              <w:rPr>
                <w:rFonts w:ascii="Book Antiqua" w:hAnsi="Book Antiqua" w:cs="Calibri"/>
                <w:lang w:eastAsia="zh-CN"/>
              </w:rPr>
              <w:t xml:space="preserve"> </w:t>
            </w:r>
            <w:bookmarkStart w:id="75" w:name="OLE_LINK6942"/>
            <w:r>
              <w:rPr>
                <w:rFonts w:ascii="Book Antiqua" w:hAnsi="Book Antiqua" w:cs="Calibri"/>
                <w:i/>
                <w:iCs/>
                <w:lang w:eastAsia="zh-CN"/>
              </w:rPr>
              <w:t>vs</w:t>
            </w:r>
            <w:bookmarkEnd w:id="75"/>
            <w:r>
              <w:rPr>
                <w:rFonts w:ascii="Book Antiqua" w:hAnsi="Book Antiqua" w:cs="Calibri" w:hint="eastAsia"/>
                <w:lang w:eastAsia="zh-CN"/>
              </w:rPr>
              <w:t xml:space="preserve"> </w:t>
            </w:r>
            <w:r>
              <w:rPr>
                <w:rFonts w:ascii="Book Antiqua" w:hAnsi="Book Antiqua" w:cs="Calibri"/>
                <w:lang w:eastAsia="zh-CN"/>
              </w:rPr>
              <w:lastRenderedPageBreak/>
              <w:t>gemcitabine</w:t>
            </w:r>
            <w:r>
              <w:rPr>
                <w:rFonts w:ascii="Book Antiqua" w:hAnsi="Book Antiqua" w:cs="Calibri" w:hint="eastAsia"/>
                <w:lang w:eastAsia="zh-CN"/>
              </w:rPr>
              <w:t xml:space="preserve"> and n</w:t>
            </w:r>
            <w:r>
              <w:rPr>
                <w:rFonts w:ascii="Book Antiqua" w:hAnsi="Book Antiqua" w:cs="Calibri"/>
                <w:lang w:eastAsia="zh-CN"/>
              </w:rPr>
              <w:t>ab-paclitaxel</w:t>
            </w:r>
          </w:p>
        </w:tc>
        <w:tc>
          <w:tcPr>
            <w:tcW w:w="1276" w:type="dxa"/>
            <w:shd w:val="clear" w:color="auto" w:fill="auto"/>
            <w:tcMar>
              <w:top w:w="0" w:type="dxa"/>
              <w:left w:w="108" w:type="dxa"/>
              <w:bottom w:w="0" w:type="dxa"/>
              <w:right w:w="108" w:type="dxa"/>
            </w:tcMar>
          </w:tcPr>
          <w:p w14:paraId="6B64761C"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lastRenderedPageBreak/>
              <w:t>119/61</w:t>
            </w:r>
          </w:p>
        </w:tc>
        <w:tc>
          <w:tcPr>
            <w:tcW w:w="1134" w:type="dxa"/>
            <w:shd w:val="clear" w:color="auto" w:fill="auto"/>
            <w:tcMar>
              <w:top w:w="0" w:type="dxa"/>
              <w:left w:w="108" w:type="dxa"/>
              <w:bottom w:w="0" w:type="dxa"/>
              <w:right w:w="108" w:type="dxa"/>
            </w:tcMar>
          </w:tcPr>
          <w:p w14:paraId="0814054A"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30.3/23.3</w:t>
            </w:r>
          </w:p>
        </w:tc>
        <w:tc>
          <w:tcPr>
            <w:tcW w:w="1701" w:type="dxa"/>
            <w:shd w:val="clear" w:color="auto" w:fill="auto"/>
            <w:tcMar>
              <w:top w:w="0" w:type="dxa"/>
              <w:left w:w="108" w:type="dxa"/>
              <w:bottom w:w="0" w:type="dxa"/>
              <w:right w:w="108" w:type="dxa"/>
            </w:tcMar>
          </w:tcPr>
          <w:p w14:paraId="5499F04D" w14:textId="660A751D"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9.8/8.8</w:t>
            </w:r>
          </w:p>
        </w:tc>
        <w:tc>
          <w:tcPr>
            <w:tcW w:w="1701" w:type="dxa"/>
            <w:shd w:val="clear" w:color="auto" w:fill="auto"/>
          </w:tcPr>
          <w:p w14:paraId="30A4995C"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5.5/5.4</w:t>
            </w:r>
          </w:p>
        </w:tc>
        <w:tc>
          <w:tcPr>
            <w:tcW w:w="4394" w:type="dxa"/>
            <w:shd w:val="clear" w:color="auto" w:fill="auto"/>
          </w:tcPr>
          <w:p w14:paraId="359C31AB"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 xml:space="preserve">The results did not demonstrate a benefit from adding </w:t>
            </w:r>
            <w:bookmarkStart w:id="76" w:name="OLE_LINK6943"/>
            <w:bookmarkStart w:id="77" w:name="OLE_LINK6944"/>
            <w:r>
              <w:rPr>
                <w:rFonts w:ascii="Book Antiqua" w:hAnsi="Book Antiqua" w:cs="Calibri"/>
                <w:lang w:eastAsia="zh-CN"/>
              </w:rPr>
              <w:t>durvalumab</w:t>
            </w:r>
            <w:bookmarkEnd w:id="76"/>
            <w:r>
              <w:rPr>
                <w:rFonts w:ascii="Book Antiqua" w:hAnsi="Book Antiqua" w:cs="Calibri"/>
                <w:lang w:eastAsia="zh-CN"/>
              </w:rPr>
              <w:t xml:space="preserve"> and </w:t>
            </w:r>
            <w:proofErr w:type="spellStart"/>
            <w:r>
              <w:rPr>
                <w:rFonts w:ascii="Book Antiqua" w:hAnsi="Book Antiqua" w:cs="Calibri"/>
                <w:lang w:eastAsia="zh-CN"/>
              </w:rPr>
              <w:t>tremelimumab</w:t>
            </w:r>
            <w:proofErr w:type="spellEnd"/>
            <w:r>
              <w:rPr>
                <w:rFonts w:ascii="Book Antiqua" w:hAnsi="Book Antiqua" w:cs="Calibri"/>
                <w:lang w:eastAsia="zh-CN"/>
              </w:rPr>
              <w:t xml:space="preserve"> to gemcitabine</w:t>
            </w:r>
            <w:bookmarkEnd w:id="77"/>
            <w:r>
              <w:rPr>
                <w:rFonts w:ascii="Book Antiqua" w:hAnsi="Book Antiqua" w:cs="Calibri"/>
                <w:lang w:eastAsia="zh-CN"/>
              </w:rPr>
              <w:t xml:space="preserve"> and </w:t>
            </w:r>
            <w:r>
              <w:rPr>
                <w:rFonts w:ascii="Book Antiqua" w:hAnsi="Book Antiqua" w:cs="Calibri" w:hint="eastAsia"/>
                <w:lang w:eastAsia="zh-CN"/>
              </w:rPr>
              <w:t>n</w:t>
            </w:r>
            <w:r>
              <w:rPr>
                <w:rFonts w:ascii="Book Antiqua" w:hAnsi="Book Antiqua" w:cs="Calibri"/>
                <w:lang w:eastAsia="zh-CN"/>
              </w:rPr>
              <w:t xml:space="preserve">ab-paclitaxel as a first line therapy </w:t>
            </w:r>
            <w:proofErr w:type="gramStart"/>
            <w:r>
              <w:rPr>
                <w:rFonts w:ascii="Book Antiqua" w:hAnsi="Book Antiqua" w:cs="Calibri"/>
                <w:lang w:eastAsia="zh-CN"/>
              </w:rPr>
              <w:t>in</w:t>
            </w:r>
            <w:r>
              <w:rPr>
                <w:rFonts w:ascii="Book Antiqua" w:hAnsi="Book Antiqua" w:cs="Calibri" w:hint="eastAsia"/>
                <w:lang w:eastAsia="zh-CN"/>
              </w:rPr>
              <w:t xml:space="preserve"> </w:t>
            </w:r>
            <w:r>
              <w:rPr>
                <w:rFonts w:ascii="Book Antiqua" w:hAnsi="Book Antiqua" w:cs="Calibri"/>
                <w:lang w:eastAsia="zh-CN"/>
              </w:rPr>
              <w:t xml:space="preserve"> advanced</w:t>
            </w:r>
            <w:proofErr w:type="gramEnd"/>
            <w:r>
              <w:rPr>
                <w:rFonts w:ascii="Book Antiqua" w:hAnsi="Book Antiqua" w:cs="Calibri"/>
                <w:lang w:eastAsia="zh-CN"/>
              </w:rPr>
              <w:t xml:space="preserve"> pancreatic cancer patients</w:t>
            </w:r>
          </w:p>
        </w:tc>
      </w:tr>
      <w:tr w:rsidR="007C0F60" w14:paraId="763F5EC6" w14:textId="77777777">
        <w:tc>
          <w:tcPr>
            <w:tcW w:w="1635" w:type="dxa"/>
            <w:shd w:val="clear" w:color="auto" w:fill="auto"/>
            <w:tcMar>
              <w:top w:w="0" w:type="dxa"/>
              <w:left w:w="108" w:type="dxa"/>
              <w:bottom w:w="0" w:type="dxa"/>
              <w:right w:w="108" w:type="dxa"/>
            </w:tcMar>
          </w:tcPr>
          <w:p w14:paraId="23CECA1A" w14:textId="77777777" w:rsidR="007C0F60" w:rsidRDefault="00000000">
            <w:pPr>
              <w:adjustRightInd w:val="0"/>
              <w:snapToGrid w:val="0"/>
              <w:spacing w:line="360" w:lineRule="auto"/>
              <w:jc w:val="both"/>
              <w:rPr>
                <w:rFonts w:ascii="Book Antiqua" w:eastAsia="Times New Roman" w:hAnsi="Book Antiqua" w:cs="Calibri"/>
                <w:color w:val="000000"/>
              </w:rPr>
            </w:pPr>
            <w:r>
              <w:rPr>
                <w:rFonts w:ascii="Book Antiqua" w:eastAsia="Times New Roman" w:hAnsi="Book Antiqua" w:cs="Calibri"/>
                <w:color w:val="000000"/>
              </w:rPr>
              <w:t xml:space="preserve">Reiss </w:t>
            </w:r>
            <w:r>
              <w:rPr>
                <w:rFonts w:ascii="Book Antiqua" w:eastAsia="Times New Roman" w:hAnsi="Book Antiqua" w:cs="Calibri"/>
                <w:i/>
                <w:iCs/>
                <w:color w:val="000000"/>
              </w:rPr>
              <w:t xml:space="preserve">et </w:t>
            </w:r>
            <w:proofErr w:type="gramStart"/>
            <w:r>
              <w:rPr>
                <w:rFonts w:ascii="Book Antiqua" w:eastAsia="Times New Roman" w:hAnsi="Book Antiqua" w:cs="Calibri"/>
                <w:i/>
                <w:iCs/>
                <w:color w:val="000000"/>
              </w:rPr>
              <w:t>al</w:t>
            </w:r>
            <w:r>
              <w:rPr>
                <w:rFonts w:ascii="Book Antiqua" w:eastAsia="Times New Roman" w:hAnsi="Book Antiqua" w:cs="Calibri"/>
                <w:color w:val="000000"/>
                <w:vertAlign w:val="superscript"/>
              </w:rPr>
              <w:t>[</w:t>
            </w:r>
            <w:proofErr w:type="gramEnd"/>
            <w:r>
              <w:rPr>
                <w:rFonts w:ascii="Book Antiqua" w:eastAsia="Times New Roman" w:hAnsi="Book Antiqua" w:cs="Calibri"/>
                <w:color w:val="000000"/>
                <w:vertAlign w:val="superscript"/>
              </w:rPr>
              <w:t>57]</w:t>
            </w:r>
            <w:r>
              <w:rPr>
                <w:rFonts w:ascii="Book Antiqua" w:eastAsia="Times New Roman" w:hAnsi="Book Antiqua" w:cs="Calibri"/>
                <w:color w:val="000000"/>
              </w:rPr>
              <w:t>, 2022</w:t>
            </w:r>
          </w:p>
        </w:tc>
        <w:tc>
          <w:tcPr>
            <w:tcW w:w="2080" w:type="dxa"/>
            <w:shd w:val="clear" w:color="auto" w:fill="auto"/>
            <w:tcMar>
              <w:top w:w="0" w:type="dxa"/>
              <w:left w:w="108" w:type="dxa"/>
              <w:bottom w:w="0" w:type="dxa"/>
              <w:right w:w="108" w:type="dxa"/>
            </w:tcMar>
          </w:tcPr>
          <w:p w14:paraId="4F2C1B11"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 xml:space="preserve">Niraparib </w:t>
            </w:r>
            <w:r>
              <w:rPr>
                <w:rFonts w:ascii="Book Antiqua" w:hAnsi="Book Antiqua" w:cs="Calibri" w:hint="eastAsia"/>
                <w:lang w:eastAsia="zh-CN"/>
              </w:rPr>
              <w:t xml:space="preserve">and </w:t>
            </w:r>
            <w:r>
              <w:rPr>
                <w:rFonts w:ascii="Book Antiqua" w:hAnsi="Book Antiqua" w:cs="Calibri"/>
                <w:lang w:eastAsia="zh-CN"/>
              </w:rPr>
              <w:t>nivolumab</w:t>
            </w:r>
            <w:r>
              <w:rPr>
                <w:rFonts w:ascii="Book Antiqua" w:hAnsi="Book Antiqua" w:cs="Calibri" w:hint="eastAsia"/>
                <w:lang w:eastAsia="zh-CN"/>
              </w:rPr>
              <w:t xml:space="preserve"> </w:t>
            </w:r>
            <w:bookmarkStart w:id="78" w:name="OLE_LINK6945"/>
            <w:r>
              <w:rPr>
                <w:rFonts w:ascii="Book Antiqua" w:hAnsi="Book Antiqua" w:cs="Calibri"/>
                <w:i/>
                <w:iCs/>
                <w:lang w:eastAsia="zh-CN"/>
              </w:rPr>
              <w:t>vs</w:t>
            </w:r>
            <w:bookmarkEnd w:id="78"/>
            <w:r>
              <w:rPr>
                <w:rFonts w:ascii="Book Antiqua" w:hAnsi="Book Antiqua" w:cs="Calibri" w:hint="eastAsia"/>
                <w:lang w:eastAsia="zh-CN"/>
              </w:rPr>
              <w:t xml:space="preserve"> </w:t>
            </w:r>
            <w:r>
              <w:rPr>
                <w:rFonts w:ascii="Book Antiqua" w:hAnsi="Book Antiqua" w:cs="Calibri"/>
                <w:lang w:eastAsia="zh-CN"/>
              </w:rPr>
              <w:t xml:space="preserve">niraparib </w:t>
            </w:r>
            <w:r>
              <w:rPr>
                <w:rFonts w:ascii="Book Antiqua" w:hAnsi="Book Antiqua" w:cs="Calibri" w:hint="eastAsia"/>
                <w:lang w:eastAsia="zh-CN"/>
              </w:rPr>
              <w:t xml:space="preserve">and </w:t>
            </w:r>
            <w:r>
              <w:rPr>
                <w:rFonts w:ascii="Book Antiqua" w:hAnsi="Book Antiqua" w:cs="Calibri"/>
                <w:lang w:eastAsia="zh-CN"/>
              </w:rPr>
              <w:t>ipilimumab</w:t>
            </w:r>
          </w:p>
        </w:tc>
        <w:tc>
          <w:tcPr>
            <w:tcW w:w="1276" w:type="dxa"/>
            <w:shd w:val="clear" w:color="auto" w:fill="auto"/>
            <w:tcMar>
              <w:top w:w="0" w:type="dxa"/>
              <w:left w:w="108" w:type="dxa"/>
              <w:bottom w:w="0" w:type="dxa"/>
              <w:right w:w="108" w:type="dxa"/>
            </w:tcMar>
          </w:tcPr>
          <w:p w14:paraId="6A1729EC"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91</w:t>
            </w:r>
            <w:r>
              <w:rPr>
                <w:rFonts w:ascii="Book Antiqua" w:hAnsi="Book Antiqua" w:cs="Calibri" w:hint="eastAsia"/>
                <w:lang w:eastAsia="zh-CN"/>
              </w:rPr>
              <w:t xml:space="preserve"> </w:t>
            </w:r>
            <w:r>
              <w:rPr>
                <w:rFonts w:ascii="Book Antiqua" w:hAnsi="Book Antiqua" w:cs="Calibri"/>
                <w:lang w:eastAsia="zh-CN"/>
              </w:rPr>
              <w:t>(46/45)</w:t>
            </w:r>
          </w:p>
        </w:tc>
        <w:tc>
          <w:tcPr>
            <w:tcW w:w="1134" w:type="dxa"/>
            <w:shd w:val="clear" w:color="auto" w:fill="auto"/>
            <w:tcMar>
              <w:top w:w="0" w:type="dxa"/>
              <w:left w:w="108" w:type="dxa"/>
              <w:bottom w:w="0" w:type="dxa"/>
              <w:right w:w="108" w:type="dxa"/>
            </w:tcMar>
          </w:tcPr>
          <w:p w14:paraId="15B03F45"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7.1/15.4</w:t>
            </w:r>
          </w:p>
        </w:tc>
        <w:tc>
          <w:tcPr>
            <w:tcW w:w="1701" w:type="dxa"/>
            <w:shd w:val="clear" w:color="auto" w:fill="auto"/>
            <w:tcMar>
              <w:top w:w="0" w:type="dxa"/>
              <w:left w:w="108" w:type="dxa"/>
              <w:bottom w:w="0" w:type="dxa"/>
              <w:right w:w="108" w:type="dxa"/>
            </w:tcMar>
          </w:tcPr>
          <w:p w14:paraId="043A06AC" w14:textId="7D028DE5"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13.2/17.3</w:t>
            </w:r>
          </w:p>
        </w:tc>
        <w:tc>
          <w:tcPr>
            <w:tcW w:w="1701" w:type="dxa"/>
            <w:shd w:val="clear" w:color="auto" w:fill="auto"/>
          </w:tcPr>
          <w:p w14:paraId="411EB05A"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1.9/8.1</w:t>
            </w:r>
          </w:p>
        </w:tc>
        <w:tc>
          <w:tcPr>
            <w:tcW w:w="4394" w:type="dxa"/>
            <w:shd w:val="clear" w:color="auto" w:fill="auto"/>
          </w:tcPr>
          <w:p w14:paraId="51604B8E"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The advantage of niraparib with ipilimumab maintenance treatment extended to patients who did not have known DDR mutations, indicating that the impact is not dependent on DDR deficit</w:t>
            </w:r>
          </w:p>
        </w:tc>
      </w:tr>
      <w:tr w:rsidR="007C0F60" w14:paraId="3B32FE55" w14:textId="77777777">
        <w:tc>
          <w:tcPr>
            <w:tcW w:w="1635" w:type="dxa"/>
            <w:shd w:val="clear" w:color="auto" w:fill="auto"/>
            <w:tcMar>
              <w:top w:w="0" w:type="dxa"/>
              <w:left w:w="108" w:type="dxa"/>
              <w:bottom w:w="0" w:type="dxa"/>
              <w:right w:w="108" w:type="dxa"/>
            </w:tcMar>
          </w:tcPr>
          <w:p w14:paraId="7823CA1D" w14:textId="77777777" w:rsidR="007C0F60" w:rsidRDefault="00000000">
            <w:pPr>
              <w:adjustRightInd w:val="0"/>
              <w:snapToGrid w:val="0"/>
              <w:spacing w:line="360" w:lineRule="auto"/>
              <w:jc w:val="both"/>
              <w:rPr>
                <w:rFonts w:ascii="Book Antiqua" w:eastAsia="Times New Roman" w:hAnsi="Book Antiqua" w:cs="Calibri"/>
                <w:color w:val="000000"/>
              </w:rPr>
            </w:pPr>
            <w:proofErr w:type="spellStart"/>
            <w:r>
              <w:rPr>
                <w:rFonts w:ascii="Book Antiqua" w:eastAsia="Times New Roman" w:hAnsi="Book Antiqua" w:cs="Calibri"/>
                <w:color w:val="000000"/>
              </w:rPr>
              <w:t>Bockorny</w:t>
            </w:r>
            <w:proofErr w:type="spellEnd"/>
            <w:r>
              <w:rPr>
                <w:rFonts w:ascii="Book Antiqua" w:eastAsia="Times New Roman" w:hAnsi="Book Antiqua" w:cs="Calibri"/>
                <w:color w:val="000000"/>
              </w:rPr>
              <w:t xml:space="preserve"> </w:t>
            </w:r>
            <w:r>
              <w:rPr>
                <w:rFonts w:ascii="Book Antiqua" w:eastAsia="Times New Roman" w:hAnsi="Book Antiqua" w:cs="Calibri"/>
                <w:i/>
                <w:iCs/>
                <w:color w:val="000000"/>
              </w:rPr>
              <w:t xml:space="preserve">et </w:t>
            </w:r>
            <w:proofErr w:type="gramStart"/>
            <w:r>
              <w:rPr>
                <w:rFonts w:ascii="Book Antiqua" w:eastAsia="Times New Roman" w:hAnsi="Book Antiqua" w:cs="Calibri"/>
                <w:i/>
                <w:iCs/>
                <w:color w:val="000000"/>
              </w:rPr>
              <w:t>al</w:t>
            </w:r>
            <w:r>
              <w:rPr>
                <w:rFonts w:ascii="Book Antiqua" w:eastAsia="Times New Roman" w:hAnsi="Book Antiqua" w:cs="Calibri"/>
                <w:color w:val="000000"/>
                <w:vertAlign w:val="superscript"/>
              </w:rPr>
              <w:t>[</w:t>
            </w:r>
            <w:proofErr w:type="gramEnd"/>
            <w:r>
              <w:rPr>
                <w:rFonts w:ascii="Book Antiqua" w:eastAsia="Times New Roman" w:hAnsi="Book Antiqua" w:cs="Calibri"/>
                <w:color w:val="000000"/>
                <w:vertAlign w:val="superscript"/>
              </w:rPr>
              <w:t>67]</w:t>
            </w:r>
            <w:r>
              <w:rPr>
                <w:rFonts w:ascii="Book Antiqua" w:eastAsia="Times New Roman" w:hAnsi="Book Antiqua" w:cs="Calibri"/>
                <w:color w:val="000000"/>
              </w:rPr>
              <w:t>, 2021</w:t>
            </w:r>
          </w:p>
        </w:tc>
        <w:tc>
          <w:tcPr>
            <w:tcW w:w="2080" w:type="dxa"/>
            <w:shd w:val="clear" w:color="auto" w:fill="auto"/>
            <w:tcMar>
              <w:top w:w="0" w:type="dxa"/>
              <w:left w:w="108" w:type="dxa"/>
              <w:bottom w:w="0" w:type="dxa"/>
              <w:right w:w="108" w:type="dxa"/>
            </w:tcMar>
          </w:tcPr>
          <w:p w14:paraId="100DA1DD" w14:textId="77777777" w:rsidR="007C0F60" w:rsidRDefault="00000000">
            <w:pPr>
              <w:adjustRightInd w:val="0"/>
              <w:snapToGrid w:val="0"/>
              <w:spacing w:line="360" w:lineRule="auto"/>
              <w:jc w:val="both"/>
              <w:rPr>
                <w:rFonts w:ascii="Book Antiqua" w:hAnsi="Book Antiqua" w:cs="Calibri"/>
                <w:lang w:eastAsia="zh-CN"/>
              </w:rPr>
            </w:pPr>
            <w:proofErr w:type="spellStart"/>
            <w:r>
              <w:rPr>
                <w:rFonts w:ascii="Book Antiqua" w:hAnsi="Book Antiqua" w:cs="Calibri"/>
                <w:lang w:eastAsia="zh-CN"/>
              </w:rPr>
              <w:t>Motixafortide</w:t>
            </w:r>
            <w:proofErr w:type="spellEnd"/>
            <w:r>
              <w:rPr>
                <w:rFonts w:ascii="Book Antiqua" w:hAnsi="Book Antiqua" w:cs="Calibri" w:hint="eastAsia"/>
                <w:lang w:eastAsia="zh-CN"/>
              </w:rPr>
              <w:t>,</w:t>
            </w:r>
            <w:r>
              <w:rPr>
                <w:rFonts w:ascii="Book Antiqua" w:hAnsi="Book Antiqua" w:cs="Calibri"/>
                <w:lang w:eastAsia="zh-CN"/>
              </w:rPr>
              <w:t xml:space="preserve"> pembrolizumab</w:t>
            </w:r>
            <w:r>
              <w:rPr>
                <w:rFonts w:ascii="Book Antiqua" w:hAnsi="Book Antiqua" w:cs="Calibri" w:hint="eastAsia"/>
                <w:lang w:eastAsia="zh-CN"/>
              </w:rPr>
              <w:t xml:space="preserve"> and </w:t>
            </w:r>
            <w:r>
              <w:rPr>
                <w:rFonts w:ascii="Book Antiqua" w:hAnsi="Book Antiqua" w:cs="Calibri"/>
                <w:lang w:eastAsia="zh-CN"/>
              </w:rPr>
              <w:t>FOLFIRINOX</w:t>
            </w:r>
          </w:p>
        </w:tc>
        <w:tc>
          <w:tcPr>
            <w:tcW w:w="1276" w:type="dxa"/>
            <w:shd w:val="clear" w:color="auto" w:fill="auto"/>
            <w:tcMar>
              <w:top w:w="0" w:type="dxa"/>
              <w:left w:w="108" w:type="dxa"/>
              <w:bottom w:w="0" w:type="dxa"/>
              <w:right w:w="108" w:type="dxa"/>
            </w:tcMar>
          </w:tcPr>
          <w:p w14:paraId="76076157"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43</w:t>
            </w:r>
          </w:p>
        </w:tc>
        <w:tc>
          <w:tcPr>
            <w:tcW w:w="1134" w:type="dxa"/>
            <w:shd w:val="clear" w:color="auto" w:fill="auto"/>
            <w:tcMar>
              <w:top w:w="0" w:type="dxa"/>
              <w:left w:w="108" w:type="dxa"/>
              <w:bottom w:w="0" w:type="dxa"/>
              <w:right w:w="108" w:type="dxa"/>
            </w:tcMar>
          </w:tcPr>
          <w:p w14:paraId="142E4071"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13.2</w:t>
            </w:r>
          </w:p>
        </w:tc>
        <w:tc>
          <w:tcPr>
            <w:tcW w:w="1701" w:type="dxa"/>
            <w:shd w:val="clear" w:color="auto" w:fill="auto"/>
            <w:tcMar>
              <w:top w:w="0" w:type="dxa"/>
              <w:left w:w="108" w:type="dxa"/>
              <w:bottom w:w="0" w:type="dxa"/>
              <w:right w:w="108" w:type="dxa"/>
            </w:tcMar>
          </w:tcPr>
          <w:p w14:paraId="1A868F70" w14:textId="711991FD"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6.6</w:t>
            </w:r>
          </w:p>
        </w:tc>
        <w:tc>
          <w:tcPr>
            <w:tcW w:w="1701" w:type="dxa"/>
            <w:shd w:val="clear" w:color="auto" w:fill="auto"/>
          </w:tcPr>
          <w:p w14:paraId="37398831"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3.8</w:t>
            </w:r>
          </w:p>
        </w:tc>
        <w:tc>
          <w:tcPr>
            <w:tcW w:w="4394" w:type="dxa"/>
            <w:shd w:val="clear" w:color="auto" w:fill="auto"/>
          </w:tcPr>
          <w:p w14:paraId="352A84BC"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 xml:space="preserve">In a group with poor prognoses and aggressive diseases, </w:t>
            </w:r>
            <w:proofErr w:type="spellStart"/>
            <w:r>
              <w:rPr>
                <w:rFonts w:ascii="Book Antiqua" w:hAnsi="Book Antiqua" w:cs="Calibri"/>
                <w:lang w:eastAsia="zh-CN"/>
              </w:rPr>
              <w:t>motixafortide</w:t>
            </w:r>
            <w:proofErr w:type="spellEnd"/>
            <w:r>
              <w:rPr>
                <w:rFonts w:ascii="Book Antiqua" w:hAnsi="Book Antiqua" w:cs="Calibri"/>
                <w:lang w:eastAsia="zh-CN"/>
              </w:rPr>
              <w:t xml:space="preserve"> and pembrolizumab in conjunction with FOLFIRINOX demonstrated effectiveness. The therapy was well tolerated</w:t>
            </w:r>
          </w:p>
        </w:tc>
      </w:tr>
      <w:tr w:rsidR="007C0F60" w14:paraId="575CFA63" w14:textId="77777777">
        <w:tc>
          <w:tcPr>
            <w:tcW w:w="1635" w:type="dxa"/>
            <w:tcBorders>
              <w:bottom w:val="single" w:sz="4" w:space="0" w:color="auto"/>
            </w:tcBorders>
            <w:shd w:val="clear" w:color="auto" w:fill="auto"/>
            <w:tcMar>
              <w:top w:w="0" w:type="dxa"/>
              <w:left w:w="108" w:type="dxa"/>
              <w:bottom w:w="0" w:type="dxa"/>
              <w:right w:w="108" w:type="dxa"/>
            </w:tcMar>
          </w:tcPr>
          <w:p w14:paraId="2E53DB25" w14:textId="77777777" w:rsidR="007C0F60" w:rsidRDefault="00000000">
            <w:pPr>
              <w:adjustRightInd w:val="0"/>
              <w:snapToGrid w:val="0"/>
              <w:spacing w:line="360" w:lineRule="auto"/>
              <w:jc w:val="both"/>
              <w:rPr>
                <w:rFonts w:ascii="Book Antiqua" w:eastAsia="Times New Roman" w:hAnsi="Book Antiqua" w:cs="Calibri"/>
                <w:color w:val="000000"/>
              </w:rPr>
            </w:pPr>
            <w:r>
              <w:rPr>
                <w:rFonts w:ascii="Book Antiqua" w:eastAsia="Times New Roman" w:hAnsi="Book Antiqua" w:cs="Calibri"/>
                <w:color w:val="000000"/>
              </w:rPr>
              <w:t xml:space="preserve">O’Reilly </w:t>
            </w:r>
            <w:r>
              <w:rPr>
                <w:rFonts w:ascii="Book Antiqua" w:eastAsia="Times New Roman" w:hAnsi="Book Antiqua" w:cs="Calibri"/>
                <w:i/>
                <w:iCs/>
                <w:color w:val="000000"/>
              </w:rPr>
              <w:t xml:space="preserve">et </w:t>
            </w:r>
            <w:proofErr w:type="gramStart"/>
            <w:r>
              <w:rPr>
                <w:rFonts w:ascii="Book Antiqua" w:eastAsia="Times New Roman" w:hAnsi="Book Antiqua" w:cs="Calibri"/>
                <w:i/>
                <w:iCs/>
                <w:color w:val="000000"/>
              </w:rPr>
              <w:t>al</w:t>
            </w:r>
            <w:r>
              <w:rPr>
                <w:rFonts w:ascii="Book Antiqua" w:eastAsia="Times New Roman" w:hAnsi="Book Antiqua" w:cs="Calibri"/>
                <w:color w:val="000000"/>
                <w:vertAlign w:val="superscript"/>
              </w:rPr>
              <w:t>[</w:t>
            </w:r>
            <w:proofErr w:type="gramEnd"/>
            <w:r>
              <w:rPr>
                <w:rFonts w:ascii="Book Antiqua" w:eastAsia="Times New Roman" w:hAnsi="Book Antiqua" w:cs="Calibri"/>
                <w:color w:val="000000"/>
                <w:vertAlign w:val="superscript"/>
              </w:rPr>
              <w:t>69]</w:t>
            </w:r>
            <w:r>
              <w:rPr>
                <w:rFonts w:ascii="Book Antiqua" w:eastAsia="Times New Roman" w:hAnsi="Book Antiqua" w:cs="Calibri"/>
                <w:color w:val="000000"/>
              </w:rPr>
              <w:t>, 2019</w:t>
            </w:r>
          </w:p>
        </w:tc>
        <w:tc>
          <w:tcPr>
            <w:tcW w:w="2080" w:type="dxa"/>
            <w:tcBorders>
              <w:bottom w:val="single" w:sz="4" w:space="0" w:color="auto"/>
            </w:tcBorders>
            <w:shd w:val="clear" w:color="auto" w:fill="auto"/>
            <w:tcMar>
              <w:top w:w="0" w:type="dxa"/>
              <w:left w:w="108" w:type="dxa"/>
              <w:bottom w:w="0" w:type="dxa"/>
              <w:right w:w="108" w:type="dxa"/>
            </w:tcMar>
          </w:tcPr>
          <w:p w14:paraId="620AF33B"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Durvalumab</w:t>
            </w:r>
            <w:r>
              <w:rPr>
                <w:rFonts w:ascii="Book Antiqua" w:hAnsi="Book Antiqua" w:cs="Calibri" w:hint="eastAsia"/>
                <w:lang w:eastAsia="zh-CN"/>
              </w:rPr>
              <w:t xml:space="preserve"> </w:t>
            </w:r>
            <w:bookmarkStart w:id="79" w:name="OLE_LINK6946"/>
            <w:r>
              <w:rPr>
                <w:rFonts w:ascii="Book Antiqua" w:hAnsi="Book Antiqua" w:cs="Calibri"/>
                <w:i/>
                <w:iCs/>
                <w:lang w:eastAsia="zh-CN"/>
              </w:rPr>
              <w:t>vs</w:t>
            </w:r>
            <w:bookmarkEnd w:id="79"/>
            <w:r>
              <w:rPr>
                <w:rFonts w:ascii="Book Antiqua" w:hAnsi="Book Antiqua" w:cs="Calibri" w:hint="eastAsia"/>
                <w:lang w:eastAsia="zh-CN"/>
              </w:rPr>
              <w:t xml:space="preserve"> </w:t>
            </w:r>
            <w:r>
              <w:rPr>
                <w:rFonts w:ascii="Book Antiqua" w:hAnsi="Book Antiqua" w:cs="Calibri"/>
                <w:lang w:eastAsia="zh-CN"/>
              </w:rPr>
              <w:t xml:space="preserve">durvalumab </w:t>
            </w:r>
            <w:r>
              <w:rPr>
                <w:rFonts w:ascii="Book Antiqua" w:hAnsi="Book Antiqua" w:cs="Calibri" w:hint="eastAsia"/>
                <w:lang w:eastAsia="zh-CN"/>
              </w:rPr>
              <w:t xml:space="preserve">and </w:t>
            </w:r>
            <w:proofErr w:type="spellStart"/>
            <w:r>
              <w:rPr>
                <w:rFonts w:ascii="Book Antiqua" w:hAnsi="Book Antiqua" w:cs="Calibri"/>
                <w:lang w:eastAsia="zh-CN"/>
              </w:rPr>
              <w:t>tremelimumab</w:t>
            </w:r>
            <w:proofErr w:type="spellEnd"/>
          </w:p>
        </w:tc>
        <w:tc>
          <w:tcPr>
            <w:tcW w:w="1276" w:type="dxa"/>
            <w:tcBorders>
              <w:bottom w:val="single" w:sz="4" w:space="0" w:color="auto"/>
            </w:tcBorders>
            <w:shd w:val="clear" w:color="auto" w:fill="auto"/>
            <w:tcMar>
              <w:top w:w="0" w:type="dxa"/>
              <w:left w:w="108" w:type="dxa"/>
              <w:bottom w:w="0" w:type="dxa"/>
              <w:right w:w="108" w:type="dxa"/>
            </w:tcMar>
          </w:tcPr>
          <w:p w14:paraId="592201A3"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64</w:t>
            </w:r>
            <w:r>
              <w:rPr>
                <w:rFonts w:ascii="Book Antiqua" w:hAnsi="Book Antiqua" w:cs="Calibri" w:hint="eastAsia"/>
                <w:lang w:eastAsia="zh-CN"/>
              </w:rPr>
              <w:t xml:space="preserve"> </w:t>
            </w:r>
            <w:r>
              <w:rPr>
                <w:rFonts w:ascii="Book Antiqua" w:hAnsi="Book Antiqua" w:cs="Calibri"/>
                <w:lang w:eastAsia="zh-CN"/>
              </w:rPr>
              <w:t>(32/32)</w:t>
            </w:r>
          </w:p>
        </w:tc>
        <w:tc>
          <w:tcPr>
            <w:tcW w:w="1134" w:type="dxa"/>
            <w:tcBorders>
              <w:bottom w:val="single" w:sz="4" w:space="0" w:color="auto"/>
            </w:tcBorders>
            <w:shd w:val="clear" w:color="auto" w:fill="auto"/>
            <w:tcMar>
              <w:top w:w="0" w:type="dxa"/>
              <w:left w:w="108" w:type="dxa"/>
              <w:bottom w:w="0" w:type="dxa"/>
              <w:right w:w="108" w:type="dxa"/>
            </w:tcMar>
          </w:tcPr>
          <w:p w14:paraId="08A5B6F1"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0/3.1</w:t>
            </w:r>
          </w:p>
        </w:tc>
        <w:tc>
          <w:tcPr>
            <w:tcW w:w="1701" w:type="dxa"/>
            <w:tcBorders>
              <w:bottom w:val="single" w:sz="4" w:space="0" w:color="auto"/>
            </w:tcBorders>
            <w:shd w:val="clear" w:color="auto" w:fill="auto"/>
            <w:tcMar>
              <w:top w:w="0" w:type="dxa"/>
              <w:left w:w="108" w:type="dxa"/>
              <w:bottom w:w="0" w:type="dxa"/>
              <w:right w:w="108" w:type="dxa"/>
            </w:tcMar>
          </w:tcPr>
          <w:p w14:paraId="23C2EE51" w14:textId="5E135720"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3.6/3.1</w:t>
            </w:r>
          </w:p>
        </w:tc>
        <w:tc>
          <w:tcPr>
            <w:tcW w:w="1701" w:type="dxa"/>
            <w:tcBorders>
              <w:bottom w:val="single" w:sz="4" w:space="0" w:color="auto"/>
            </w:tcBorders>
            <w:shd w:val="clear" w:color="auto" w:fill="auto"/>
          </w:tcPr>
          <w:p w14:paraId="083D52F9"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1.5/1.5</w:t>
            </w:r>
          </w:p>
        </w:tc>
        <w:tc>
          <w:tcPr>
            <w:tcW w:w="4394" w:type="dxa"/>
            <w:tcBorders>
              <w:bottom w:val="single" w:sz="4" w:space="0" w:color="auto"/>
            </w:tcBorders>
            <w:shd w:val="clear" w:color="auto" w:fill="auto"/>
          </w:tcPr>
          <w:p w14:paraId="33A4E11E"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 xml:space="preserve">The medication was well tolerated, and both durvalumab monotherapy and durvalumab combined with </w:t>
            </w:r>
            <w:proofErr w:type="spellStart"/>
            <w:r>
              <w:rPr>
                <w:rFonts w:ascii="Book Antiqua" w:hAnsi="Book Antiqua" w:cs="Calibri"/>
                <w:lang w:eastAsia="zh-CN"/>
              </w:rPr>
              <w:t>tremelimumab</w:t>
            </w:r>
            <w:proofErr w:type="spellEnd"/>
            <w:r>
              <w:rPr>
                <w:rFonts w:ascii="Book Antiqua" w:hAnsi="Book Antiqua" w:cs="Calibri"/>
                <w:lang w:eastAsia="zh-CN"/>
              </w:rPr>
              <w:t xml:space="preserve"> were effective in treating advanced pancreatic cancer patients with </w:t>
            </w:r>
            <w:r>
              <w:rPr>
                <w:rFonts w:ascii="Book Antiqua" w:hAnsi="Book Antiqua" w:cs="Calibri" w:hint="eastAsia"/>
                <w:lang w:eastAsia="zh-CN"/>
              </w:rPr>
              <w:t xml:space="preserve">a </w:t>
            </w:r>
            <w:r>
              <w:rPr>
                <w:rFonts w:ascii="Book Antiqua" w:hAnsi="Book Antiqua" w:cs="Calibri"/>
                <w:lang w:eastAsia="zh-CN"/>
              </w:rPr>
              <w:t>poor prognosis</w:t>
            </w:r>
          </w:p>
        </w:tc>
      </w:tr>
    </w:tbl>
    <w:bookmarkEnd w:id="74"/>
    <w:p w14:paraId="24FE948A" w14:textId="77777777" w:rsidR="007C0F60" w:rsidRDefault="00000000">
      <w:pPr>
        <w:spacing w:line="360" w:lineRule="auto"/>
        <w:jc w:val="both"/>
        <w:rPr>
          <w:rFonts w:ascii="Book Antiqua" w:hAnsi="Book Antiqua"/>
        </w:rPr>
      </w:pPr>
      <w:r>
        <w:rPr>
          <w:rFonts w:ascii="Book Antiqua" w:hAnsi="Book Antiqua"/>
        </w:rPr>
        <w:lastRenderedPageBreak/>
        <w:t xml:space="preserve">DDR: DNA damage repair; </w:t>
      </w:r>
      <w:r>
        <w:rPr>
          <w:rFonts w:ascii="Book Antiqua" w:hAnsi="Book Antiqua" w:cs="Calibri"/>
          <w:lang w:eastAsia="zh-CN"/>
        </w:rPr>
        <w:t>FOLFIRINOX: F</w:t>
      </w:r>
      <w:bookmarkStart w:id="80" w:name="OLE_LINK6947"/>
      <w:r>
        <w:rPr>
          <w:rFonts w:ascii="Book Antiqua" w:hAnsi="Book Antiqua" w:cs="Calibri"/>
          <w:lang w:eastAsia="zh-CN"/>
        </w:rPr>
        <w:t>olinic acid, fluorouracil, irinotecan, and oxaliplatin</w:t>
      </w:r>
      <w:bookmarkEnd w:id="80"/>
      <w:r>
        <w:rPr>
          <w:rFonts w:ascii="Book Antiqua" w:hAnsi="Book Antiqua" w:cs="Calibri"/>
          <w:lang w:eastAsia="zh-CN"/>
        </w:rPr>
        <w:t xml:space="preserve">; GVAX: </w:t>
      </w:r>
      <w:bookmarkStart w:id="81" w:name="OLE_LINK6948"/>
      <w:r>
        <w:rPr>
          <w:rFonts w:ascii="Book Antiqua" w:hAnsi="Book Antiqua" w:cs="Calibri"/>
          <w:lang w:eastAsia="zh-CN"/>
        </w:rPr>
        <w:t>G</w:t>
      </w:r>
      <w:bookmarkEnd w:id="81"/>
      <w:r>
        <w:rPr>
          <w:rFonts w:ascii="Book Antiqua" w:hAnsi="Book Antiqua" w:cs="Calibri"/>
          <w:lang w:eastAsia="zh-CN"/>
        </w:rPr>
        <w:t>ranulocyte-macrophage colony-stimulating factor gene-transfected tumor cell vaccine</w:t>
      </w:r>
      <w:bookmarkEnd w:id="0"/>
      <w:bookmarkEnd w:id="1"/>
      <w:bookmarkEnd w:id="67"/>
      <w:bookmarkEnd w:id="68"/>
      <w:bookmarkEnd w:id="69"/>
      <w:bookmarkEnd w:id="70"/>
      <w:r>
        <w:rPr>
          <w:rFonts w:ascii="Book Antiqua" w:hAnsi="Book Antiqua" w:cs="Calibri"/>
          <w:lang w:eastAsia="zh-CN"/>
        </w:rPr>
        <w:t xml:space="preserve">; ORR: </w:t>
      </w:r>
      <w:bookmarkStart w:id="82" w:name="OLE_LINK6950"/>
      <w:r>
        <w:rPr>
          <w:rFonts w:ascii="Book Antiqua" w:eastAsia="Book Antiqua" w:hAnsi="Book Antiqua" w:cs="Book Antiqua"/>
          <w:color w:val="000000"/>
        </w:rPr>
        <w:t>O</w:t>
      </w:r>
      <w:bookmarkEnd w:id="82"/>
      <w:r>
        <w:rPr>
          <w:rFonts w:ascii="Book Antiqua" w:eastAsia="Book Antiqua" w:hAnsi="Book Antiqua" w:cs="Book Antiqua"/>
          <w:color w:val="000000"/>
        </w:rPr>
        <w:t>bjective response rate</w:t>
      </w:r>
      <w:r>
        <w:rPr>
          <w:rFonts w:ascii="Book Antiqua" w:hAnsi="Book Antiqua" w:cs="Calibri"/>
          <w:lang w:eastAsia="zh-CN"/>
        </w:rPr>
        <w:t>; OS: Overall survival; PFS:</w:t>
      </w:r>
      <w:r>
        <w:rPr>
          <w:rFonts w:ascii="Book Antiqua" w:eastAsia="Book Antiqua" w:hAnsi="Book Antiqua" w:cs="Book Antiqua"/>
          <w:color w:val="000000"/>
        </w:rPr>
        <w:t xml:space="preserve"> </w:t>
      </w:r>
      <w:bookmarkStart w:id="83" w:name="OLE_LINK6951"/>
      <w:r>
        <w:rPr>
          <w:rFonts w:ascii="Book Antiqua" w:eastAsia="Book Antiqua" w:hAnsi="Book Antiqua" w:cs="Book Antiqua"/>
          <w:color w:val="000000"/>
        </w:rPr>
        <w:t>P</w:t>
      </w:r>
      <w:bookmarkEnd w:id="83"/>
      <w:r>
        <w:rPr>
          <w:rFonts w:ascii="Book Antiqua" w:eastAsia="Book Antiqua" w:hAnsi="Book Antiqua" w:cs="Book Antiqua"/>
          <w:color w:val="000000"/>
        </w:rPr>
        <w:t>rogression-free survival.</w:t>
      </w:r>
    </w:p>
    <w:sectPr w:rsidR="007C0F60">
      <w:headerReference w:type="default" r:id="rId10"/>
      <w:pgSz w:w="15840" w:h="12240" w:orient="landscape"/>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CD272" w14:textId="77777777" w:rsidR="009D470D" w:rsidRDefault="009D470D">
      <w:r>
        <w:separator/>
      </w:r>
    </w:p>
  </w:endnote>
  <w:endnote w:type="continuationSeparator" w:id="0">
    <w:p w14:paraId="44544552" w14:textId="77777777" w:rsidR="009D470D" w:rsidRDefault="009D4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15BC8" w14:textId="77777777" w:rsidR="007C0F60" w:rsidRDefault="00000000">
    <w:pPr>
      <w:pStyle w:val="a3"/>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p>
  <w:p w14:paraId="3D2AE23F" w14:textId="77777777" w:rsidR="007C0F60" w:rsidRDefault="007C0F6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74C21" w14:textId="77777777" w:rsidR="009D470D" w:rsidRDefault="009D470D">
      <w:r>
        <w:separator/>
      </w:r>
    </w:p>
  </w:footnote>
  <w:footnote w:type="continuationSeparator" w:id="0">
    <w:p w14:paraId="3D99B4E7" w14:textId="77777777" w:rsidR="009D470D" w:rsidRDefault="009D4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B7F80" w14:textId="77777777" w:rsidR="007C0F60" w:rsidRDefault="007C0F60">
    <w:pPr>
      <w:pStyle w:val="a5"/>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100279"/>
    <w:rsid w:val="001A716E"/>
    <w:rsid w:val="001D2636"/>
    <w:rsid w:val="0025778F"/>
    <w:rsid w:val="003439E8"/>
    <w:rsid w:val="00394003"/>
    <w:rsid w:val="0043059D"/>
    <w:rsid w:val="004433C7"/>
    <w:rsid w:val="0044368A"/>
    <w:rsid w:val="00473C40"/>
    <w:rsid w:val="004837B4"/>
    <w:rsid w:val="005E406A"/>
    <w:rsid w:val="0060346B"/>
    <w:rsid w:val="00636114"/>
    <w:rsid w:val="006F37FE"/>
    <w:rsid w:val="00744BC0"/>
    <w:rsid w:val="007C0F60"/>
    <w:rsid w:val="008F5430"/>
    <w:rsid w:val="00930E35"/>
    <w:rsid w:val="009643AE"/>
    <w:rsid w:val="009D470D"/>
    <w:rsid w:val="00A77B3E"/>
    <w:rsid w:val="00B16516"/>
    <w:rsid w:val="00B20D2C"/>
    <w:rsid w:val="00B41D33"/>
    <w:rsid w:val="00B61E26"/>
    <w:rsid w:val="00C41141"/>
    <w:rsid w:val="00C43F83"/>
    <w:rsid w:val="00C71D53"/>
    <w:rsid w:val="00CA2A55"/>
    <w:rsid w:val="00CC17CC"/>
    <w:rsid w:val="00D570AF"/>
    <w:rsid w:val="00DF1D5F"/>
    <w:rsid w:val="00DF271A"/>
    <w:rsid w:val="00E5432F"/>
    <w:rsid w:val="00E6130C"/>
    <w:rsid w:val="1F854D91"/>
    <w:rsid w:val="2AC53944"/>
    <w:rsid w:val="4D0C3365"/>
    <w:rsid w:val="5AB72459"/>
    <w:rsid w:val="5E9A631F"/>
    <w:rsid w:val="6D947A72"/>
    <w:rsid w:val="71F91E42"/>
    <w:rsid w:val="78FA19E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079F11"/>
  <w15:docId w15:val="{0D3284A1-D953-654D-828F-5A907409E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snapToGrid w:val="0"/>
    </w:pPr>
    <w:rPr>
      <w:sz w:val="18"/>
      <w:szCs w:val="18"/>
    </w:rPr>
  </w:style>
  <w:style w:type="paragraph" w:styleId="a5">
    <w:name w:val="header"/>
    <w:basedOn w:val="a"/>
    <w:link w:val="a6"/>
    <w:pPr>
      <w:tabs>
        <w:tab w:val="center" w:pos="4153"/>
        <w:tab w:val="right" w:pos="8306"/>
      </w:tabs>
      <w:snapToGrid w:val="0"/>
      <w:jc w:val="center"/>
    </w:pPr>
    <w:rPr>
      <w:sz w:val="18"/>
      <w:szCs w:val="18"/>
    </w:rPr>
  </w:style>
  <w:style w:type="character" w:customStyle="1" w:styleId="a6">
    <w:name w:val="页眉 字符"/>
    <w:basedOn w:val="a0"/>
    <w:link w:val="a5"/>
    <w:rPr>
      <w:sz w:val="18"/>
      <w:szCs w:val="18"/>
    </w:rPr>
  </w:style>
  <w:style w:type="character" w:customStyle="1" w:styleId="a4">
    <w:name w:val="页脚 字符"/>
    <w:basedOn w:val="a0"/>
    <w:link w:val="a3"/>
    <w:uiPriority w:val="99"/>
    <w:rPr>
      <w:sz w:val="18"/>
      <w:szCs w:val="18"/>
    </w:rPr>
  </w:style>
  <w:style w:type="paragraph" w:customStyle="1" w:styleId="1">
    <w:name w:val="修订1"/>
    <w:hidden/>
    <w:uiPriority w:val="99"/>
    <w:semiHidden/>
    <w:rPr>
      <w:sz w:val="24"/>
      <w:szCs w:val="24"/>
      <w:lang w:eastAsia="en-US"/>
    </w:rPr>
  </w:style>
  <w:style w:type="paragraph" w:styleId="a7">
    <w:name w:val="Revision"/>
    <w:hidden/>
    <w:uiPriority w:val="99"/>
    <w:unhideWhenUsed/>
    <w:rsid w:val="00C43F8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13237</Words>
  <Characters>75454</Characters>
  <Application>Microsoft Office Word</Application>
  <DocSecurity>0</DocSecurity>
  <Lines>628</Lines>
  <Paragraphs>177</Paragraphs>
  <ScaleCrop>false</ScaleCrop>
  <Company/>
  <LinksUpToDate>false</LinksUpToDate>
  <CharactersWithSpaces>88514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Jin-Lei Wang</cp:lastModifiedBy>
  <cp:revision>12</cp:revision>
  <dcterms:created xsi:type="dcterms:W3CDTF">2023-09-14T05:01:00Z</dcterms:created>
  <dcterms:modified xsi:type="dcterms:W3CDTF">2023-09-22T08:05:00Z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FEAC4497DD334C08A454269829A47F4C_13</vt:lpwstr>
  </property>
</Properties>
</file>