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3F679" w14:textId="77777777" w:rsidR="00B16E6B"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35E34CE9" w14:textId="77777777" w:rsidR="00B16E6B"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86872</w:t>
      </w:r>
    </w:p>
    <w:p w14:paraId="6C0A4F06" w14:textId="77777777" w:rsidR="00B16E6B"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28684DA" w14:textId="77777777" w:rsidR="00B16E6B" w:rsidRDefault="00B16E6B">
      <w:pPr>
        <w:spacing w:line="360" w:lineRule="auto"/>
        <w:jc w:val="both"/>
      </w:pPr>
    </w:p>
    <w:p w14:paraId="5DA379C8" w14:textId="77777777" w:rsidR="00B16E6B" w:rsidRDefault="00000000">
      <w:pPr>
        <w:spacing w:line="360" w:lineRule="auto"/>
        <w:jc w:val="both"/>
      </w:pPr>
      <w:r>
        <w:rPr>
          <w:rFonts w:ascii="Book Antiqua" w:eastAsia="Book Antiqua" w:hAnsi="Book Antiqua" w:cs="Book Antiqua"/>
          <w:b/>
          <w:i/>
        </w:rPr>
        <w:t>Basic Study</w:t>
      </w:r>
    </w:p>
    <w:p w14:paraId="6383DEA5" w14:textId="77777777" w:rsidR="00B16E6B" w:rsidRDefault="00000000">
      <w:pPr>
        <w:spacing w:line="360" w:lineRule="auto"/>
        <w:jc w:val="both"/>
      </w:pPr>
      <w:r>
        <w:rPr>
          <w:rFonts w:ascii="Book Antiqua" w:eastAsia="Book Antiqua" w:hAnsi="Book Antiqua" w:cs="Book Antiqua"/>
          <w:b/>
          <w:bCs/>
          <w:color w:val="000000"/>
        </w:rPr>
        <w:t>Tousled-like kinase 1 promotes gastric cancer progression by regulating the tumor growth factor-beta signaling pathway</w:t>
      </w:r>
    </w:p>
    <w:p w14:paraId="55015CD9" w14:textId="77777777" w:rsidR="00B16E6B" w:rsidRDefault="00B16E6B">
      <w:pPr>
        <w:spacing w:line="360" w:lineRule="auto"/>
        <w:jc w:val="both"/>
      </w:pPr>
    </w:p>
    <w:p w14:paraId="3053C2CE" w14:textId="77777777" w:rsidR="00B16E6B" w:rsidRDefault="00000000">
      <w:pPr>
        <w:spacing w:line="360" w:lineRule="auto"/>
        <w:jc w:val="both"/>
      </w:pPr>
      <w:r>
        <w:rPr>
          <w:rFonts w:ascii="Book Antiqua" w:eastAsia="Book Antiqua" w:hAnsi="Book Antiqua" w:cs="Book Antiqua"/>
          <w:color w:val="000000"/>
        </w:rPr>
        <w:t xml:space="preserve">Sun RC </w:t>
      </w:r>
      <w:r>
        <w:rPr>
          <w:rFonts w:ascii="Book Antiqua" w:eastAsia="Book Antiqua" w:hAnsi="Book Antiqua" w:cs="Book Antiqua"/>
          <w:i/>
          <w:iCs/>
          <w:color w:val="000000"/>
        </w:rPr>
        <w:t>et al. TLK1</w:t>
      </w:r>
      <w:r>
        <w:rPr>
          <w:rFonts w:ascii="Book Antiqua" w:eastAsia="Book Antiqua" w:hAnsi="Book Antiqua" w:cs="Book Antiqua"/>
          <w:color w:val="000000"/>
        </w:rPr>
        <w:t xml:space="preserve"> promotes gastric cancer progression</w:t>
      </w:r>
    </w:p>
    <w:p w14:paraId="186527BD" w14:textId="77777777" w:rsidR="00B16E6B" w:rsidRDefault="00B16E6B">
      <w:pPr>
        <w:spacing w:line="360" w:lineRule="auto"/>
        <w:jc w:val="both"/>
      </w:pPr>
    </w:p>
    <w:p w14:paraId="7BB23B66" w14:textId="77777777" w:rsidR="00B16E6B" w:rsidRDefault="00000000">
      <w:pPr>
        <w:spacing w:line="360" w:lineRule="auto"/>
        <w:jc w:val="both"/>
      </w:pPr>
      <w:r>
        <w:rPr>
          <w:rFonts w:ascii="Book Antiqua" w:eastAsia="Book Antiqua" w:hAnsi="Book Antiqua" w:cs="Book Antiqua"/>
          <w:color w:val="000000"/>
        </w:rPr>
        <w:t xml:space="preserve">Ruo-Chuan Sun, Jing Li, Ya-Xian Li, Hui-Zhen Wang, Emre Dal, Ming-Liang Wang, </w:t>
      </w:r>
      <w:bookmarkStart w:id="0" w:name="OLE_LINK6"/>
      <w:r>
        <w:rPr>
          <w:rFonts w:ascii="Book Antiqua" w:eastAsia="Book Antiqua" w:hAnsi="Book Antiqua" w:cs="Book Antiqua"/>
          <w:color w:val="000000"/>
        </w:rPr>
        <w:t>Yong-Xiang Li</w:t>
      </w:r>
      <w:bookmarkEnd w:id="0"/>
    </w:p>
    <w:p w14:paraId="7F9DABAA" w14:textId="77777777" w:rsidR="00B16E6B" w:rsidRDefault="00B16E6B">
      <w:pPr>
        <w:spacing w:line="360" w:lineRule="auto"/>
        <w:jc w:val="both"/>
      </w:pPr>
    </w:p>
    <w:p w14:paraId="5ECFA373" w14:textId="3C0696CB" w:rsidR="00B16E6B" w:rsidRDefault="00000000">
      <w:pPr>
        <w:spacing w:line="360" w:lineRule="auto"/>
        <w:jc w:val="both"/>
      </w:pPr>
      <w:r>
        <w:rPr>
          <w:rFonts w:ascii="Book Antiqua" w:eastAsia="Book Antiqua" w:hAnsi="Book Antiqua" w:cs="Book Antiqua"/>
          <w:b/>
          <w:bCs/>
          <w:color w:val="000000"/>
        </w:rPr>
        <w:t xml:space="preserve">Ruo-Chuan Sun, Jing Li, Ya-Xian Li, Hui-Zhen Wang, </w:t>
      </w:r>
      <w:r>
        <w:rPr>
          <w:rFonts w:ascii="Book Antiqua" w:eastAsia="Book Antiqua" w:hAnsi="Book Antiqua" w:hint="eastAsia"/>
          <w:b/>
          <w:bCs/>
          <w:color w:val="000000"/>
        </w:rPr>
        <w:t>Ming-Liang Wang,</w:t>
      </w:r>
      <w:r>
        <w:rPr>
          <w:rFonts w:ascii="Book Antiqua" w:eastAsia="宋体" w:hAnsi="Book Antiqua" w:hint="eastAsia"/>
          <w:b/>
          <w:bCs/>
          <w:color w:val="000000"/>
          <w:lang w:eastAsia="zh-CN"/>
        </w:rPr>
        <w:t xml:space="preserve"> Yong-Xiang Li,</w:t>
      </w:r>
      <w:r w:rsidR="0038755D">
        <w:rPr>
          <w:rFonts w:ascii="Book Antiqua" w:eastAsia="宋体" w:hAnsi="Book Antiqua"/>
          <w:b/>
          <w:bCs/>
          <w:color w:val="000000"/>
          <w:lang w:eastAsia="zh-CN"/>
        </w:rPr>
        <w:t xml:space="preserve"> </w:t>
      </w:r>
      <w:r>
        <w:rPr>
          <w:rFonts w:ascii="Book Antiqua" w:eastAsia="Book Antiqua" w:hAnsi="Book Antiqua" w:cs="Book Antiqua"/>
          <w:color w:val="000000"/>
        </w:rPr>
        <w:t xml:space="preserve">Department of General Surgery, </w:t>
      </w:r>
      <w:bookmarkStart w:id="1" w:name="OLE_LINK1"/>
      <w:r>
        <w:rPr>
          <w:rFonts w:ascii="Book Antiqua" w:eastAsia="Book Antiqua" w:hAnsi="Book Antiqua" w:cs="Book Antiqua"/>
          <w:color w:val="000000"/>
        </w:rPr>
        <w:t>The First Affiliated Hospital of Anhui Medical University</w:t>
      </w:r>
      <w:bookmarkEnd w:id="1"/>
      <w:r>
        <w:rPr>
          <w:rFonts w:ascii="Book Antiqua" w:eastAsia="Book Antiqua" w:hAnsi="Book Antiqua" w:cs="Book Antiqua"/>
          <w:color w:val="000000"/>
        </w:rPr>
        <w:t xml:space="preserve">, Hefei </w:t>
      </w:r>
      <w:bookmarkStart w:id="2" w:name="OLE_LINK5"/>
      <w:r>
        <w:rPr>
          <w:rFonts w:ascii="Book Antiqua" w:eastAsia="Book Antiqua" w:hAnsi="Book Antiqua" w:cs="Book Antiqua"/>
          <w:color w:val="000000"/>
        </w:rPr>
        <w:t>230022</w:t>
      </w:r>
      <w:bookmarkEnd w:id="2"/>
      <w:r>
        <w:rPr>
          <w:rFonts w:ascii="Book Antiqua" w:eastAsia="Book Antiqua" w:hAnsi="Book Antiqua" w:cs="Book Antiqua"/>
          <w:color w:val="000000"/>
        </w:rPr>
        <w:t>, Anhui Province, China</w:t>
      </w:r>
    </w:p>
    <w:p w14:paraId="367FAEAF" w14:textId="77777777" w:rsidR="00B16E6B" w:rsidRDefault="00B16E6B">
      <w:pPr>
        <w:spacing w:line="360" w:lineRule="auto"/>
        <w:jc w:val="both"/>
      </w:pPr>
    </w:p>
    <w:p w14:paraId="5B5D4165" w14:textId="11314786" w:rsidR="00B16E6B" w:rsidRDefault="00000000">
      <w:pPr>
        <w:spacing w:line="360" w:lineRule="auto"/>
        <w:jc w:val="both"/>
      </w:pPr>
      <w:r>
        <w:rPr>
          <w:rFonts w:ascii="Book Antiqua" w:eastAsia="Book Antiqua" w:hAnsi="Book Antiqua" w:cs="Book Antiqua"/>
          <w:b/>
          <w:bCs/>
          <w:color w:val="000000"/>
        </w:rPr>
        <w:t xml:space="preserve">Emre Dal, </w:t>
      </w:r>
      <w:r w:rsidR="005F320F">
        <w:rPr>
          <w:rFonts w:ascii="Book Antiqua" w:eastAsia="Book Antiqua" w:hAnsi="Book Antiqua" w:cs="Book Antiqua"/>
          <w:color w:val="000000"/>
        </w:rPr>
        <w:t xml:space="preserve">Department of </w:t>
      </w:r>
      <w:r w:rsidRPr="00EA681D">
        <w:rPr>
          <w:rFonts w:ascii="Book Antiqua" w:eastAsia="Book Antiqua" w:hAnsi="Book Antiqua"/>
          <w:color w:val="000000"/>
        </w:rPr>
        <w:t>Oncological Sciences, University of Utah,</w:t>
      </w:r>
      <w:r w:rsidR="0038755D">
        <w:rPr>
          <w:rFonts w:ascii="Book Antiqua" w:eastAsia="Book Antiqua" w:hAnsi="Book Antiqua"/>
          <w:color w:val="000000"/>
        </w:rPr>
        <w:t xml:space="preserve"> </w:t>
      </w:r>
      <w:r w:rsidR="0038755D" w:rsidRPr="0038755D">
        <w:rPr>
          <w:rFonts w:ascii="Book Antiqua" w:eastAsia="Book Antiqua" w:hAnsi="Book Antiqua"/>
          <w:color w:val="000000"/>
        </w:rPr>
        <w:t>Salt Lake City</w:t>
      </w:r>
      <w:r w:rsidR="0038755D">
        <w:rPr>
          <w:rFonts w:ascii="Book Antiqua" w:eastAsia="Book Antiqua" w:hAnsi="Book Antiqua"/>
          <w:color w:val="000000"/>
        </w:rPr>
        <w:t>,</w:t>
      </w:r>
      <w:r w:rsidR="005F320F" w:rsidRPr="005F320F">
        <w:rPr>
          <w:rFonts w:ascii="Book Antiqua" w:eastAsia="Book Antiqua" w:hAnsi="Book Antiqua"/>
          <w:color w:val="000000"/>
        </w:rPr>
        <w:t xml:space="preserve"> </w:t>
      </w:r>
      <w:r w:rsidR="005F320F" w:rsidRPr="00EA681D">
        <w:rPr>
          <w:rFonts w:ascii="Book Antiqua" w:eastAsia="Book Antiqua" w:hAnsi="Book Antiqua"/>
          <w:color w:val="000000"/>
        </w:rPr>
        <w:t>UT</w:t>
      </w:r>
      <w:r w:rsidR="005F320F">
        <w:rPr>
          <w:rFonts w:ascii="Book Antiqua" w:eastAsia="Book Antiqua" w:hAnsi="Book Antiqua"/>
          <w:color w:val="000000"/>
        </w:rPr>
        <w:t xml:space="preserve"> </w:t>
      </w:r>
      <w:r w:rsidR="005F320F" w:rsidRPr="00EA681D">
        <w:rPr>
          <w:rFonts w:ascii="Book Antiqua" w:eastAsia="Book Antiqua" w:hAnsi="Book Antiqua"/>
          <w:color w:val="000000"/>
        </w:rPr>
        <w:t>84112,</w:t>
      </w:r>
      <w:r w:rsidR="005F320F" w:rsidRPr="0038755D">
        <w:t xml:space="preserve"> </w:t>
      </w:r>
      <w:r w:rsidRPr="00EA681D">
        <w:rPr>
          <w:rFonts w:ascii="Book Antiqua" w:eastAsia="Book Antiqua" w:hAnsi="Book Antiqua"/>
          <w:color w:val="000000"/>
        </w:rPr>
        <w:t>U</w:t>
      </w:r>
      <w:r w:rsidR="0038755D">
        <w:rPr>
          <w:rFonts w:ascii="Book Antiqua" w:eastAsia="Book Antiqua" w:hAnsi="Book Antiqua"/>
          <w:color w:val="000000"/>
        </w:rPr>
        <w:t xml:space="preserve">nited </w:t>
      </w:r>
      <w:r w:rsidRPr="00EA681D">
        <w:rPr>
          <w:rFonts w:ascii="Book Antiqua" w:eastAsia="Book Antiqua" w:hAnsi="Book Antiqua"/>
          <w:color w:val="000000"/>
        </w:rPr>
        <w:t>S</w:t>
      </w:r>
      <w:r w:rsidR="0038755D">
        <w:rPr>
          <w:rFonts w:ascii="Book Antiqua" w:eastAsia="Book Antiqua" w:hAnsi="Book Antiqua"/>
          <w:color w:val="000000"/>
        </w:rPr>
        <w:t>tates</w:t>
      </w:r>
    </w:p>
    <w:p w14:paraId="0DFB0313" w14:textId="77777777" w:rsidR="00B16E6B" w:rsidRDefault="00B16E6B">
      <w:pPr>
        <w:spacing w:line="360" w:lineRule="auto"/>
        <w:jc w:val="both"/>
      </w:pPr>
    </w:p>
    <w:p w14:paraId="71B1A254" w14:textId="77777777" w:rsidR="00B16E6B" w:rsidRDefault="00000000">
      <w:pPr>
        <w:spacing w:line="360" w:lineRule="auto"/>
        <w:jc w:val="both"/>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Ruo-Chuan Sun and Jing Li.</w:t>
      </w:r>
    </w:p>
    <w:p w14:paraId="46AD6AB9" w14:textId="77777777" w:rsidR="00B16E6B" w:rsidRDefault="00B16E6B">
      <w:pPr>
        <w:spacing w:line="360" w:lineRule="auto"/>
        <w:jc w:val="both"/>
      </w:pPr>
    </w:p>
    <w:p w14:paraId="05E41EF1" w14:textId="77777777" w:rsidR="00B16E6B" w:rsidRDefault="00000000">
      <w:pPr>
        <w:spacing w:line="360" w:lineRule="auto"/>
        <w:jc w:val="both"/>
      </w:pPr>
      <w:r>
        <w:rPr>
          <w:rFonts w:ascii="Book Antiqua" w:eastAsia="Book Antiqua" w:hAnsi="Book Antiqua" w:cs="Book Antiqua"/>
          <w:b/>
          <w:bCs/>
          <w:color w:val="000000"/>
          <w:szCs w:val="21"/>
        </w:rPr>
        <w:t xml:space="preserve">Co-corresponding authors: </w:t>
      </w:r>
      <w:r>
        <w:rPr>
          <w:rFonts w:ascii="Book Antiqua" w:eastAsia="Book Antiqua" w:hAnsi="Book Antiqua" w:cs="Book Antiqua"/>
          <w:color w:val="000000"/>
        </w:rPr>
        <w:t>Ming-Liang Wang and Yong-Xiang Li.</w:t>
      </w:r>
    </w:p>
    <w:p w14:paraId="1B83ADF6" w14:textId="77777777" w:rsidR="00B16E6B" w:rsidRDefault="00B16E6B">
      <w:pPr>
        <w:spacing w:line="360" w:lineRule="auto"/>
        <w:jc w:val="both"/>
      </w:pPr>
    </w:p>
    <w:p w14:paraId="25B588DD" w14:textId="77777777" w:rsidR="00B16E6B" w:rsidRDefault="00000000">
      <w:pPr>
        <w:spacing w:line="360" w:lineRule="auto"/>
        <w:jc w:val="both"/>
        <w:rPr>
          <w:rFonts w:eastAsia="宋体"/>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YX and Wang ML conceived the study design; Wang HZ and Dal E wrote the manuscript. Sun RC and Li J performed the experiments; Li YX participated in the cell culture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All authors contributed to the article and approved the final submitted version.</w:t>
      </w:r>
      <w:r>
        <w:rPr>
          <w:rFonts w:ascii="Book Antiqua" w:eastAsia="宋体" w:hAnsi="Book Antiqua" w:cs="Book Antiqua" w:hint="eastAsia"/>
          <w:color w:val="000000"/>
          <w:lang w:eastAsia="zh-CN"/>
        </w:rPr>
        <w:t xml:space="preserve"> </w:t>
      </w:r>
      <w:r>
        <w:rPr>
          <w:rFonts w:ascii="Book Antiqua" w:eastAsia="宋体" w:hAnsi="Book Antiqua"/>
          <w:color w:val="000000"/>
          <w:lang w:eastAsia="zh-CN"/>
        </w:rPr>
        <w:t xml:space="preserve">Li YX and Wang ML contributed equally to this work as co-corresponding authors. The reasons for designating Li YX and Wang ML as co-corresponding authors are twofold. First, the main design of this </w:t>
      </w:r>
      <w:r>
        <w:rPr>
          <w:rFonts w:ascii="Book Antiqua" w:eastAsia="宋体" w:hAnsi="Book Antiqua"/>
          <w:color w:val="000000"/>
          <w:lang w:eastAsia="zh-CN"/>
        </w:rPr>
        <w:lastRenderedPageBreak/>
        <w:t xml:space="preserve">project is completed by Li YX and Wang ML, which makes our project more rigorous. Second, the choice of these researchers as co-corresponding authors acknowledges and respects this equal contribution, while recognizing the spirit of teamwork and collaboration of this study.  Sun RC and Li J contributed equally to this work as co-first authors. The reasons for designating Sun RC and Li J as co-first authors are also twofold. Sun RC and Li J completed all </w:t>
      </w:r>
      <w:r>
        <w:rPr>
          <w:rFonts w:ascii="Book Antiqua" w:eastAsia="宋体" w:hAnsi="Book Antiqua"/>
          <w:i/>
          <w:iCs/>
          <w:color w:val="000000"/>
          <w:lang w:eastAsia="zh-CN"/>
        </w:rPr>
        <w:t>in vitro</w:t>
      </w:r>
      <w:r>
        <w:rPr>
          <w:rFonts w:ascii="Book Antiqua" w:eastAsia="宋体" w:hAnsi="Book Antiqua"/>
          <w:color w:val="000000"/>
          <w:lang w:eastAsia="zh-CN"/>
        </w:rPr>
        <w:t xml:space="preserve"> and </w:t>
      </w:r>
      <w:r>
        <w:rPr>
          <w:rFonts w:ascii="Book Antiqua" w:eastAsia="宋体" w:hAnsi="Book Antiqua"/>
          <w:i/>
          <w:iCs/>
          <w:color w:val="000000"/>
          <w:lang w:eastAsia="zh-CN"/>
        </w:rPr>
        <w:t>in vivo</w:t>
      </w:r>
      <w:r>
        <w:rPr>
          <w:rFonts w:ascii="Book Antiqua" w:eastAsia="宋体" w:hAnsi="Book Antiqua"/>
          <w:color w:val="000000"/>
          <w:lang w:eastAsia="zh-CN"/>
        </w:rPr>
        <w:t xml:space="preserve"> experiments of this study, and made great contributions to this study. They contributed efforts of equal substance throughout the research process. Second, the research was performed as a collaborative effort, and the designation of co-first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summary, we believe that designating Li YX and Wang ML as co-corresponding authors and Sun RC and Li J as co-first authors of is fitting for our manuscript as it accurately reflects our team's collaborative spirit, equal contributions, and diversity.</w:t>
      </w:r>
    </w:p>
    <w:p w14:paraId="66705E33" w14:textId="77777777" w:rsidR="00B16E6B" w:rsidRDefault="00B16E6B">
      <w:pPr>
        <w:spacing w:line="360" w:lineRule="auto"/>
        <w:jc w:val="both"/>
      </w:pPr>
    </w:p>
    <w:p w14:paraId="7FDAC0C3" w14:textId="77777777" w:rsidR="00B16E6B"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Key Programs of the Educational Commission of Anhui Province, No. </w:t>
      </w:r>
      <w:bookmarkStart w:id="3" w:name="OLE_LINK4"/>
      <w:r>
        <w:rPr>
          <w:rFonts w:ascii="Book Antiqua" w:eastAsia="Book Antiqua" w:hAnsi="Book Antiqua" w:cs="Book Antiqua"/>
          <w:color w:val="000000"/>
        </w:rPr>
        <w:t>2023AH053313</w:t>
      </w:r>
      <w:bookmarkEnd w:id="3"/>
      <w:r>
        <w:rPr>
          <w:rFonts w:ascii="Book Antiqua" w:eastAsia="Book Antiqua" w:hAnsi="Book Antiqua" w:cs="Book Antiqua"/>
          <w:color w:val="000000"/>
        </w:rPr>
        <w:t>; and the</w:t>
      </w:r>
      <w:r>
        <w:rPr>
          <w:rFonts w:ascii="Book Antiqua" w:eastAsia="Book Antiqua" w:hAnsi="Book Antiqua"/>
          <w:color w:val="000000"/>
        </w:rPr>
        <w:t xml:space="preserve"> Research Project of Higher Education in Anhui Province in 2022</w:t>
      </w:r>
      <w:r>
        <w:rPr>
          <w:rFonts w:ascii="Book Antiqua" w:eastAsia="Book Antiqua" w:hAnsi="Book Antiqua" w:cs="Book Antiqua"/>
          <w:color w:val="000000"/>
        </w:rPr>
        <w:t xml:space="preserve">, No. </w:t>
      </w:r>
      <w:r>
        <w:rPr>
          <w:rFonts w:ascii="Book Antiqua" w:eastAsia="宋体" w:hAnsi="Book Antiqua" w:cs="Book Antiqua" w:hint="eastAsia"/>
          <w:color w:val="000000"/>
          <w:lang w:eastAsia="zh-CN"/>
        </w:rPr>
        <w:t>2022AH051192</w:t>
      </w:r>
      <w:r>
        <w:rPr>
          <w:rFonts w:ascii="Book Antiqua" w:eastAsia="Book Antiqua" w:hAnsi="Book Antiqua" w:cs="Book Antiqua"/>
          <w:color w:val="000000"/>
        </w:rPr>
        <w:t>.</w:t>
      </w:r>
    </w:p>
    <w:p w14:paraId="0621EACF" w14:textId="77777777" w:rsidR="00B16E6B" w:rsidRDefault="00B16E6B">
      <w:pPr>
        <w:spacing w:line="360" w:lineRule="auto"/>
        <w:jc w:val="both"/>
      </w:pPr>
    </w:p>
    <w:p w14:paraId="69537E27" w14:textId="4B4CE27D" w:rsidR="00B16E6B" w:rsidRPr="00242095" w:rsidRDefault="00000000">
      <w:pPr>
        <w:spacing w:line="360" w:lineRule="auto"/>
        <w:jc w:val="both"/>
        <w:rPr>
          <w:rFonts w:ascii="Book Antiqua" w:eastAsia="Book Antiqua" w:hAnsi="Book Antiqua"/>
          <w:color w:val="000000"/>
        </w:rPr>
      </w:pPr>
      <w:r>
        <w:rPr>
          <w:rFonts w:ascii="Book Antiqua" w:eastAsia="Book Antiqua" w:hAnsi="Book Antiqua" w:cs="Book Antiqua"/>
          <w:b/>
          <w:bCs/>
          <w:color w:val="000000"/>
        </w:rPr>
        <w:t xml:space="preserve">Corresponding author: Yong-Xiang Li, Doctor, </w:t>
      </w:r>
      <w:r>
        <w:rPr>
          <w:rFonts w:ascii="Book Antiqua" w:eastAsia="Book Antiqua" w:hAnsi="Book Antiqua" w:cs="Book Antiqua"/>
          <w:color w:val="000000"/>
        </w:rPr>
        <w:t xml:space="preserve">Department of General Surgery, The First Affiliated Hospital of Anhui Medical University, No. </w:t>
      </w:r>
      <w:r>
        <w:rPr>
          <w:rFonts w:ascii="Book Antiqua" w:eastAsia="Book Antiqua" w:hAnsi="Book Antiqua"/>
          <w:color w:val="000000"/>
        </w:rPr>
        <w:t xml:space="preserve">218 Jixi Road, Shushan District, </w:t>
      </w:r>
      <w:r>
        <w:rPr>
          <w:rFonts w:ascii="Book Antiqua" w:eastAsia="Book Antiqua" w:hAnsi="Book Antiqua" w:cs="Book Antiqua"/>
          <w:color w:val="000000"/>
        </w:rPr>
        <w:t xml:space="preserve">Hefei 230022, Anhui Province, China. </w:t>
      </w:r>
      <w:hyperlink r:id="rId6" w:history="1">
        <w:r w:rsidRPr="00242095">
          <w:rPr>
            <w:rFonts w:ascii="Book Antiqua" w:hAnsi="Book Antiqua"/>
          </w:rPr>
          <w:t>liyongxiang@ahmu.edu.cn</w:t>
        </w:r>
      </w:hyperlink>
    </w:p>
    <w:p w14:paraId="431B942E" w14:textId="77777777" w:rsidR="00B16E6B" w:rsidRDefault="00B16E6B">
      <w:pPr>
        <w:spacing w:line="360" w:lineRule="auto"/>
        <w:jc w:val="both"/>
      </w:pPr>
    </w:p>
    <w:p w14:paraId="141085C6" w14:textId="77777777" w:rsidR="00B16E6B"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July 20, 2023</w:t>
      </w:r>
    </w:p>
    <w:p w14:paraId="58E8C755" w14:textId="77777777" w:rsidR="00B16E6B"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October 23, 2023</w:t>
      </w:r>
    </w:p>
    <w:p w14:paraId="7533EFE0" w14:textId="3E569F31" w:rsidR="00B16E6B" w:rsidRDefault="00000000">
      <w:pPr>
        <w:spacing w:line="360" w:lineRule="auto"/>
        <w:jc w:val="both"/>
      </w:pPr>
      <w:r>
        <w:rPr>
          <w:rFonts w:ascii="Book Antiqua" w:eastAsia="Book Antiqua" w:hAnsi="Book Antiqua" w:cs="Book Antiqua"/>
          <w:b/>
          <w:bCs/>
        </w:rPr>
        <w:t xml:space="preserve">Accepted: </w:t>
      </w:r>
      <w:ins w:id="4" w:author="Jin-Lei Wang" w:date="2023-11-14T16:28:00Z">
        <w:r w:rsidR="00BE446B" w:rsidRPr="00BE446B">
          <w:rPr>
            <w:rFonts w:ascii="Book Antiqua" w:eastAsia="Book Antiqua" w:hAnsi="Book Antiqua" w:cs="Book Antiqua"/>
          </w:rPr>
          <w:t>November 14, 2023</w:t>
        </w:r>
      </w:ins>
    </w:p>
    <w:p w14:paraId="64866912" w14:textId="77777777" w:rsidR="00B16E6B" w:rsidRDefault="00000000">
      <w:pPr>
        <w:spacing w:line="360" w:lineRule="auto"/>
        <w:jc w:val="both"/>
      </w:pPr>
      <w:r>
        <w:rPr>
          <w:rFonts w:ascii="Book Antiqua" w:eastAsia="Book Antiqua" w:hAnsi="Book Antiqua" w:cs="Book Antiqua"/>
          <w:b/>
          <w:bCs/>
        </w:rPr>
        <w:t xml:space="preserve">Published online: </w:t>
      </w:r>
    </w:p>
    <w:p w14:paraId="2955ED76" w14:textId="77777777" w:rsidR="00B16E6B" w:rsidRDefault="00B16E6B">
      <w:pPr>
        <w:spacing w:line="360" w:lineRule="auto"/>
        <w:jc w:val="both"/>
        <w:sectPr w:rsidR="00B16E6B">
          <w:footerReference w:type="default" r:id="rId7"/>
          <w:pgSz w:w="12240" w:h="15840"/>
          <w:pgMar w:top="1440" w:right="1440" w:bottom="1440" w:left="1440" w:header="720" w:footer="720" w:gutter="0"/>
          <w:cols w:space="720"/>
          <w:docGrid w:linePitch="360"/>
        </w:sectPr>
      </w:pPr>
    </w:p>
    <w:p w14:paraId="60839232" w14:textId="77777777" w:rsidR="00B16E6B" w:rsidRDefault="00000000">
      <w:pPr>
        <w:spacing w:line="360" w:lineRule="auto"/>
        <w:jc w:val="both"/>
      </w:pPr>
      <w:r>
        <w:rPr>
          <w:rFonts w:ascii="Book Antiqua" w:eastAsia="Book Antiqua" w:hAnsi="Book Antiqua" w:cs="Book Antiqua"/>
          <w:b/>
          <w:color w:val="000000"/>
        </w:rPr>
        <w:lastRenderedPageBreak/>
        <w:t>Abstract</w:t>
      </w:r>
    </w:p>
    <w:p w14:paraId="328C6933" w14:textId="77777777" w:rsidR="00B16E6B" w:rsidRDefault="00000000">
      <w:pPr>
        <w:spacing w:line="360" w:lineRule="auto"/>
        <w:jc w:val="both"/>
      </w:pPr>
      <w:r>
        <w:rPr>
          <w:rFonts w:ascii="Book Antiqua" w:eastAsia="Book Antiqua" w:hAnsi="Book Antiqua" w:cs="Book Antiqua"/>
          <w:color w:val="000000"/>
        </w:rPr>
        <w:t>BACKGROUND</w:t>
      </w:r>
    </w:p>
    <w:p w14:paraId="4FAC859F" w14:textId="77777777" w:rsidR="00B16E6B" w:rsidRDefault="00000000">
      <w:pPr>
        <w:spacing w:line="360" w:lineRule="auto"/>
        <w:jc w:val="both"/>
      </w:pPr>
      <w:r>
        <w:rPr>
          <w:rFonts w:ascii="Book Antiqua" w:eastAsia="Book Antiqua" w:hAnsi="Book Antiqua" w:cs="Book Antiqua"/>
        </w:rPr>
        <w:t>The role of Tousled-like kinase 1 (TLK1) in in gastric cancer (GC) remains unclear.</w:t>
      </w:r>
    </w:p>
    <w:p w14:paraId="288EF22A" w14:textId="77777777" w:rsidR="00B16E6B" w:rsidRDefault="00B16E6B">
      <w:pPr>
        <w:spacing w:line="360" w:lineRule="auto"/>
        <w:jc w:val="both"/>
      </w:pPr>
    </w:p>
    <w:p w14:paraId="0EED0117" w14:textId="77777777" w:rsidR="00B16E6B" w:rsidRDefault="00000000">
      <w:pPr>
        <w:spacing w:line="360" w:lineRule="auto"/>
        <w:jc w:val="both"/>
      </w:pPr>
      <w:r>
        <w:rPr>
          <w:rFonts w:ascii="Book Antiqua" w:eastAsia="Book Antiqua" w:hAnsi="Book Antiqua" w:cs="Book Antiqua"/>
          <w:color w:val="000000"/>
        </w:rPr>
        <w:t>AIM</w:t>
      </w:r>
    </w:p>
    <w:p w14:paraId="354F7BF0" w14:textId="77777777" w:rsidR="00B16E6B" w:rsidRDefault="00000000">
      <w:pPr>
        <w:spacing w:line="360" w:lineRule="auto"/>
        <w:jc w:val="both"/>
      </w:pPr>
      <w:r>
        <w:rPr>
          <w:rFonts w:ascii="Book Antiqua" w:eastAsia="Book Antiqua" w:hAnsi="Book Antiqua" w:cs="Book Antiqua"/>
        </w:rPr>
        <w:t>To investigate the expression, biological function, and underlying mechanisms of TLK1 in GC.</w:t>
      </w:r>
    </w:p>
    <w:p w14:paraId="455282F3" w14:textId="77777777" w:rsidR="00B16E6B" w:rsidRDefault="00B16E6B">
      <w:pPr>
        <w:spacing w:line="360" w:lineRule="auto"/>
        <w:jc w:val="both"/>
      </w:pPr>
    </w:p>
    <w:p w14:paraId="0976792D" w14:textId="77777777" w:rsidR="00B16E6B" w:rsidRDefault="00000000">
      <w:pPr>
        <w:spacing w:line="360" w:lineRule="auto"/>
        <w:jc w:val="both"/>
      </w:pPr>
      <w:r>
        <w:rPr>
          <w:rFonts w:ascii="Book Antiqua" w:eastAsia="Book Antiqua" w:hAnsi="Book Antiqua" w:cs="Book Antiqua"/>
          <w:color w:val="000000"/>
        </w:rPr>
        <w:t>METHODS</w:t>
      </w:r>
    </w:p>
    <w:p w14:paraId="21135F1C" w14:textId="77777777" w:rsidR="00B16E6B" w:rsidRDefault="00000000">
      <w:pPr>
        <w:spacing w:line="360" w:lineRule="auto"/>
        <w:jc w:val="both"/>
      </w:pPr>
      <w:r>
        <w:rPr>
          <w:rFonts w:ascii="Book Antiqua" w:eastAsia="Book Antiqua" w:hAnsi="Book Antiqua" w:cs="Book Antiqua"/>
        </w:rPr>
        <w:t xml:space="preserve">We measured TLK1 protein expression levels and localized TLK1 in GC cells and tissues by western blot and immunofluorescence, respectively. We transfected various GC cells with lentiviruses to create TLK1 overexpression and knockdown lines and established the functional roles of TLK1 through </w:t>
      </w:r>
      <w:r>
        <w:rPr>
          <w:rFonts w:ascii="Book Antiqua" w:eastAsia="Book Antiqua" w:hAnsi="Book Antiqua" w:cs="Book Antiqua"/>
          <w:i/>
          <w:iCs/>
        </w:rPr>
        <w:t>in vitro</w:t>
      </w:r>
      <w:r>
        <w:rPr>
          <w:rFonts w:ascii="Book Antiqua" w:eastAsia="Book Antiqua" w:hAnsi="Book Antiqua" w:cs="Book Antiqua"/>
        </w:rPr>
        <w:t xml:space="preserve"> colony formation, 5-ethynyl-2`-deoxyuridine, and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assays as well as flow cytometry. We applied bioinformatics to elucidate the signaling pathways associated with TLK1. We performed </w:t>
      </w:r>
      <w:r>
        <w:rPr>
          <w:rFonts w:ascii="Book Antiqua" w:eastAsia="Book Antiqua" w:hAnsi="Book Antiqua" w:cs="Book Antiqua"/>
          <w:i/>
          <w:iCs/>
        </w:rPr>
        <w:t>in vivo</w:t>
      </w:r>
      <w:r>
        <w:rPr>
          <w:rFonts w:ascii="Book Antiqua" w:eastAsia="Book Antiqua" w:hAnsi="Book Antiqua" w:cs="Book Antiqua"/>
        </w:rPr>
        <w:t xml:space="preserve"> validation of TLK1 functions by inducing subcutaneous xenograft tumors in nude mice.</w:t>
      </w:r>
    </w:p>
    <w:p w14:paraId="7F346BA4" w14:textId="77777777" w:rsidR="00B16E6B" w:rsidRDefault="00B16E6B">
      <w:pPr>
        <w:spacing w:line="360" w:lineRule="auto"/>
        <w:jc w:val="both"/>
      </w:pPr>
    </w:p>
    <w:p w14:paraId="191274CE" w14:textId="77777777" w:rsidR="00B16E6B" w:rsidRDefault="00000000">
      <w:pPr>
        <w:spacing w:line="360" w:lineRule="auto"/>
        <w:jc w:val="both"/>
      </w:pPr>
      <w:r>
        <w:rPr>
          <w:rFonts w:ascii="Book Antiqua" w:eastAsia="Book Antiqua" w:hAnsi="Book Antiqua" w:cs="Book Antiqua"/>
          <w:color w:val="000000"/>
        </w:rPr>
        <w:t>RESULTS</w:t>
      </w:r>
    </w:p>
    <w:p w14:paraId="7417D0FC" w14:textId="77777777" w:rsidR="00B16E6B" w:rsidRDefault="00000000">
      <w:pPr>
        <w:spacing w:line="360" w:lineRule="auto"/>
        <w:jc w:val="both"/>
      </w:pPr>
      <w:r>
        <w:rPr>
          <w:rFonts w:ascii="Book Antiqua" w:eastAsia="Book Antiqua" w:hAnsi="Book Antiqua" w:cs="Book Antiqua"/>
        </w:rPr>
        <w:t xml:space="preserve">TLK1 was significantly upregulated in GC cells and tissues compared to their normal counterparts and was localized mainly to the nucleus. TLK1 knockdown significantly decreased colony formation, proliferation, invasion, and migration but increased apoptosis in GC cells. TLK1 overexpression had the opposite effects. Bioinformatics revealed, and subsequent experiments verified, that the tumor growth factor-beta signaling pathway was implicated in TLK1-mediated GC progression. The </w:t>
      </w:r>
      <w:r>
        <w:rPr>
          <w:rFonts w:ascii="Book Antiqua" w:eastAsia="Book Antiqua" w:hAnsi="Book Antiqua" w:cs="Book Antiqua"/>
          <w:i/>
          <w:iCs/>
        </w:rPr>
        <w:t>in vivo</w:t>
      </w:r>
      <w:r>
        <w:rPr>
          <w:rFonts w:ascii="Book Antiqua" w:eastAsia="Book Antiqua" w:hAnsi="Book Antiqua" w:cs="Book Antiqua"/>
        </w:rPr>
        <w:t xml:space="preserve"> assays confirmed that TLK1 promotes tumorigenesis in GC.</w:t>
      </w:r>
    </w:p>
    <w:p w14:paraId="50B93EB2" w14:textId="77777777" w:rsidR="00B16E6B" w:rsidRDefault="00B16E6B">
      <w:pPr>
        <w:spacing w:line="360" w:lineRule="auto"/>
        <w:jc w:val="both"/>
      </w:pPr>
    </w:p>
    <w:p w14:paraId="6DA702E9" w14:textId="77777777" w:rsidR="00B16E6B" w:rsidRDefault="00000000">
      <w:pPr>
        <w:spacing w:line="360" w:lineRule="auto"/>
        <w:jc w:val="both"/>
      </w:pPr>
      <w:r>
        <w:rPr>
          <w:rFonts w:ascii="Book Antiqua" w:eastAsia="Book Antiqua" w:hAnsi="Book Antiqua" w:cs="Book Antiqua"/>
          <w:color w:val="000000"/>
        </w:rPr>
        <w:t>CONCLUSION</w:t>
      </w:r>
    </w:p>
    <w:p w14:paraId="3B279317" w14:textId="2241509D" w:rsidR="00B16E6B" w:rsidRDefault="008B14B5">
      <w:pPr>
        <w:spacing w:line="360" w:lineRule="auto"/>
        <w:jc w:val="both"/>
      </w:pPr>
      <w:r>
        <w:rPr>
          <w:rFonts w:ascii="Book Antiqua" w:eastAsia="Book Antiqua" w:hAnsi="Book Antiqua" w:cs="Book Antiqua"/>
        </w:rPr>
        <w:lastRenderedPageBreak/>
        <w:t>The findings of the present study indicated that TLK1 plays a crucial role in GC progression and is, therefore, promising as a therapeutic target against this disease.</w:t>
      </w:r>
    </w:p>
    <w:p w14:paraId="7842A94D" w14:textId="77777777" w:rsidR="00B16E6B" w:rsidRDefault="00B16E6B">
      <w:pPr>
        <w:spacing w:line="360" w:lineRule="auto"/>
        <w:jc w:val="both"/>
      </w:pPr>
    </w:p>
    <w:p w14:paraId="3065E7E9" w14:textId="77777777" w:rsidR="00B16E6B" w:rsidRDefault="00000000">
      <w:pPr>
        <w:spacing w:line="360" w:lineRule="auto"/>
        <w:jc w:val="both"/>
        <w:rPr>
          <w:rFonts w:eastAsia="宋体"/>
          <w:lang w:eastAsia="zh-CN"/>
        </w:rPr>
      </w:pPr>
      <w:r>
        <w:rPr>
          <w:rFonts w:ascii="Book Antiqua" w:eastAsia="Book Antiqua" w:hAnsi="Book Antiqua" w:cs="Book Antiqua"/>
          <w:b/>
          <w:bCs/>
          <w:szCs w:val="21"/>
        </w:rPr>
        <w:t xml:space="preserve">Key Words: </w:t>
      </w:r>
      <w:r>
        <w:rPr>
          <w:rFonts w:ascii="Book Antiqua" w:eastAsia="Book Antiqua" w:hAnsi="Book Antiqua" w:cs="Book Antiqua"/>
        </w:rPr>
        <w:t>Gastric cancer; Tousled-like kinase 1; Tumor growth factor-beta</w:t>
      </w:r>
      <w:r>
        <w:rPr>
          <w:rFonts w:ascii="Book Antiqua" w:eastAsia="宋体" w:hAnsi="Book Antiqua" w:cs="Book Antiqua" w:hint="eastAsia"/>
          <w:lang w:eastAsia="zh-CN"/>
        </w:rPr>
        <w:t xml:space="preserve">; </w:t>
      </w:r>
      <w:proofErr w:type="spellStart"/>
      <w:r>
        <w:rPr>
          <w:rFonts w:ascii="Book Antiqua" w:eastAsia="宋体" w:hAnsi="Book Antiqua" w:hint="eastAsia"/>
          <w:lang w:eastAsia="zh-CN"/>
        </w:rPr>
        <w:t>Tumour</w:t>
      </w:r>
      <w:proofErr w:type="spellEnd"/>
      <w:r>
        <w:rPr>
          <w:rFonts w:ascii="Book Antiqua" w:eastAsia="宋体" w:hAnsi="Book Antiqua" w:hint="eastAsia"/>
          <w:lang w:eastAsia="zh-CN"/>
        </w:rPr>
        <w:t xml:space="preserve"> progression; Targeted therapy</w:t>
      </w:r>
    </w:p>
    <w:p w14:paraId="507E8FB7" w14:textId="77777777" w:rsidR="00B16E6B" w:rsidRDefault="00B16E6B">
      <w:pPr>
        <w:spacing w:line="360" w:lineRule="auto"/>
        <w:jc w:val="both"/>
        <w:rPr>
          <w:lang w:eastAsia="zh-CN"/>
        </w:rPr>
      </w:pPr>
    </w:p>
    <w:p w14:paraId="225C308E" w14:textId="77777777" w:rsidR="00B16E6B" w:rsidRDefault="00000000">
      <w:pPr>
        <w:spacing w:line="360" w:lineRule="auto"/>
        <w:jc w:val="both"/>
      </w:pPr>
      <w:r>
        <w:rPr>
          <w:rFonts w:ascii="Book Antiqua" w:eastAsia="Book Antiqua" w:hAnsi="Book Antiqua" w:cs="Book Antiqua"/>
        </w:rPr>
        <w:t xml:space="preserve">Sun RC, Li J, Li YX, Wang HZ, Dal E, Wang ML, Li YX. Tousled-like kinase 1 promotes gastric cancer progression by regulating the tumor growth factor-beta signaling pathway.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45BF7F98" w14:textId="77777777" w:rsidR="00B16E6B" w:rsidRDefault="00B16E6B">
      <w:pPr>
        <w:spacing w:line="360" w:lineRule="auto"/>
        <w:jc w:val="both"/>
      </w:pPr>
    </w:p>
    <w:p w14:paraId="5E8EB30C" w14:textId="77777777" w:rsidR="00B16E6B"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We demonstrated that Tousled-like kinase 1 (TLK1) is highly expressed in gastric cancer (GC), localized mainly to the nucleus, significantly promotes GC cell proliferation, invasion, and migration, and inhibits apoptosis. TLK1 may facilitate GC progression by modulating tumor growth factor-beta expression. We believe that TLK1 could be a crucial therapeutic target for GC, and propose that future investigations evaluate the feasibility and practicality of targeting TLK1 in GC treatment.</w:t>
      </w:r>
    </w:p>
    <w:p w14:paraId="2377C27B" w14:textId="77777777" w:rsidR="00B16E6B" w:rsidRDefault="00B16E6B">
      <w:pPr>
        <w:spacing w:line="360" w:lineRule="auto"/>
        <w:jc w:val="both"/>
      </w:pPr>
    </w:p>
    <w:p w14:paraId="446CAA78" w14:textId="77777777" w:rsidR="00B16E6B" w:rsidRDefault="00000000">
      <w:pPr>
        <w:spacing w:line="360" w:lineRule="auto"/>
        <w:jc w:val="both"/>
      </w:pPr>
      <w:r>
        <w:rPr>
          <w:rFonts w:ascii="Book Antiqua" w:eastAsia="Book Antiqua" w:hAnsi="Book Antiqua" w:cs="Book Antiqua"/>
          <w:b/>
          <w:caps/>
          <w:color w:val="000000"/>
          <w:u w:val="single"/>
        </w:rPr>
        <w:t>INTRODUCTION</w:t>
      </w:r>
    </w:p>
    <w:p w14:paraId="17D4A9DE" w14:textId="77777777" w:rsidR="00B16E6B" w:rsidRDefault="00000000">
      <w:pPr>
        <w:spacing w:line="360" w:lineRule="auto"/>
        <w:jc w:val="both"/>
      </w:pPr>
      <w:r>
        <w:rPr>
          <w:rFonts w:ascii="Book Antiqua" w:eastAsia="Book Antiqua" w:hAnsi="Book Antiqua" w:cs="Book Antiqua"/>
          <w:color w:val="000000"/>
        </w:rPr>
        <w:t xml:space="preserve">Gastric cancer (GC) is the fifth most prevalent cancer and the third leading cause of cancer-related mortality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vertAlign w:val="superscript"/>
        </w:rPr>
        <w:fldChar w:fldCharType="begin"/>
      </w:r>
      <w:r>
        <w:rPr>
          <w:vertAlign w:val="superscript"/>
        </w:rPr>
        <w:instrText>HYPERLINK \l "_ENREF_1" \o "Bray, 2018 #1"</w:instrText>
      </w:r>
      <w:r>
        <w:rPr>
          <w:vertAlign w:val="superscript"/>
        </w:rPr>
      </w:r>
      <w:r>
        <w:rPr>
          <w:vertAlign w:val="superscript"/>
        </w:rPr>
        <w:fldChar w:fldCharType="separate"/>
      </w:r>
      <w:r>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Endoscopy is the mainstay of early-stage GC treatment whereas advanced GC must be managed through surgery and other interventions including chemotherapy and targeted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vertAlign w:val="superscript"/>
        </w:rPr>
        <w:fldChar w:fldCharType="begin"/>
      </w:r>
      <w:r>
        <w:rPr>
          <w:vertAlign w:val="superscript"/>
        </w:rPr>
        <w:instrText>HYPERLINK \l "_ENREF_2" \o "Smyth, 2020 #2"</w:instrText>
      </w:r>
      <w:r>
        <w:rPr>
          <w:vertAlign w:val="superscript"/>
        </w:rPr>
      </w:r>
      <w:r>
        <w:rPr>
          <w:vertAlign w:val="superscript"/>
        </w:rPr>
        <w:fldChar w:fldCharType="separate"/>
      </w:r>
      <w:r>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Despite significant progress in GC control, however, its overall survival remains unsatisfactory. Hence, potential therapeutic targets against this disease are urgently required.</w:t>
      </w:r>
    </w:p>
    <w:p w14:paraId="54856F2E" w14:textId="77777777" w:rsidR="00B16E6B"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Tousled kinase and Tousled-like kinase (TLK) are serine-threonine enzymes implicated in DNA replication</w:t>
      </w:r>
      <w:r>
        <w:rPr>
          <w:rFonts w:ascii="Book Antiqua" w:eastAsia="Book Antiqua" w:hAnsi="Book Antiqua" w:cs="Book Antiqua"/>
          <w:color w:val="000000"/>
          <w:vertAlign w:val="superscript"/>
        </w:rPr>
        <w:t>[</w:t>
      </w:r>
      <w:hyperlink w:anchor="_ENREF_3" w:tooltip="Silljé, 1999 #3" w:history="1">
        <w:r>
          <w:rPr>
            <w:rFonts w:ascii="Book Antiqua" w:eastAsia="Book Antiqua" w:hAnsi="Book Antiqua" w:cs="Book Antiqua"/>
            <w:color w:val="000000"/>
            <w:vertAlign w:val="superscript"/>
          </w:rPr>
          <w:t>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transcription</w:t>
      </w:r>
      <w:r>
        <w:rPr>
          <w:rFonts w:ascii="Book Antiqua" w:eastAsia="Book Antiqua" w:hAnsi="Book Antiqua" w:cs="Book Antiqua"/>
          <w:color w:val="000000"/>
          <w:vertAlign w:val="superscript"/>
        </w:rPr>
        <w:t>[</w:t>
      </w:r>
      <w:hyperlink w:anchor="_ENREF_4" w:tooltip="Han, 2003 #5" w:history="1">
        <w:r>
          <w:rPr>
            <w:rFonts w:ascii="Book Antiqua" w:eastAsia="Book Antiqua" w:hAnsi="Book Antiqua" w:cs="Book Antiqua"/>
            <w:color w:val="000000"/>
            <w:vertAlign w:val="superscript"/>
          </w:rPr>
          <w:t>4</w:t>
        </w:r>
      </w:hyperlink>
      <w:r>
        <w:rPr>
          <w:rFonts w:ascii="Book Antiqua" w:eastAsia="Book Antiqua" w:hAnsi="Book Antiqua" w:cs="Book Antiqua"/>
          <w:color w:val="000000"/>
          <w:vertAlign w:val="superscript"/>
        </w:rPr>
        <w:t>,</w:t>
      </w:r>
      <w:hyperlink w:anchor="_ENREF_5" w:tooltip="Shalom, 1999 #4" w:history="1">
        <w:r>
          <w:rPr>
            <w:rFonts w:ascii="Book Antiqua" w:eastAsia="Book Antiqua" w:hAnsi="Book Antiqua" w:cs="Book Antiqua"/>
            <w:color w:val="000000"/>
            <w:vertAlign w:val="superscript"/>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and chromatin assembly</w:t>
      </w:r>
      <w:r>
        <w:rPr>
          <w:rFonts w:ascii="Book Antiqua" w:eastAsia="Book Antiqua" w:hAnsi="Book Antiqua" w:cs="Book Antiqua"/>
          <w:color w:val="000000"/>
          <w:vertAlign w:val="superscript"/>
        </w:rPr>
        <w:t>[</w:t>
      </w:r>
      <w:hyperlink w:anchor="_ENREF_6" w:tooltip="Silljé, 2001 #6" w:history="1">
        <w:r>
          <w:rPr>
            <w:rFonts w:ascii="Book Antiqua" w:eastAsia="Book Antiqua" w:hAnsi="Book Antiqua" w:cs="Book Antiqua"/>
            <w:color w:val="000000"/>
            <w:vertAlign w:val="superscript"/>
          </w:rPr>
          <w:t>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TLK promotes glioma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vertAlign w:val="superscript"/>
        </w:rPr>
        <w:fldChar w:fldCharType="begin"/>
      </w:r>
      <w:r>
        <w:rPr>
          <w:vertAlign w:val="superscript"/>
        </w:rPr>
        <w:instrText>HYPERLINK \l "_ENREF_7" \o "Han, 2005 #7"</w:instrText>
      </w:r>
      <w:r>
        <w:rPr>
          <w:vertAlign w:val="superscript"/>
        </w:rPr>
      </w:r>
      <w:r>
        <w:rPr>
          <w:vertAlign w:val="superscript"/>
        </w:rPr>
        <w:fldChar w:fldCharType="separate"/>
      </w:r>
      <w:r>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modulates latent viral activation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it plays a critical role in various cellular processes. The two known TLK genes are TLK1 and TLK2. However, the former has received more research attention than the latter, and </w:t>
      </w:r>
      <w:r>
        <w:rPr>
          <w:rFonts w:ascii="Book Antiqua" w:eastAsia="Book Antiqua" w:hAnsi="Book Antiqua" w:cs="Book Antiqua"/>
          <w:color w:val="000000"/>
        </w:rPr>
        <w:lastRenderedPageBreak/>
        <w:t xml:space="preserve">prior investigations focused primarily on the mechanisms by which TLK1 regulates DNA replication and repair. It interacts with Aurora kinase and chromatin assembly factors, and together they precisely control spindle assembly and S-phase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ataxia-telangiectasia-mutated-checkpoint kinase (Chk1)-TLK pathway uses TLK1 as a target to direct chromatin </w:t>
      </w:r>
      <w:proofErr w:type="gramStart"/>
      <w:r>
        <w:rPr>
          <w:rFonts w:ascii="Book Antiqua" w:eastAsia="Book Antiqua" w:hAnsi="Book Antiqua" w:cs="Book Antiqua"/>
          <w:color w:val="000000"/>
        </w:rPr>
        <w:t>assembly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10,11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TLK1 collaborates with Chk1 to regulate RAD9 checkpoint clamp component A (Rad9A) phosphorylation and, by extension, modulate the DNA damage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12,13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also confers resistance to ultraviolet irradiation and, therefore, helps maintain cellular integrity and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14-17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E072722" w14:textId="77777777" w:rsidR="00B16E6B"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Recent research efforts have aimed to clarify the roles of TLK1 in cancers. TLK1 mediates prostate cancer progression via the TLK1-MAPK-activated protein kinase 5 and TLK1-NIMA-related kinase 1 </w:t>
      </w:r>
      <w:proofErr w:type="gramStart"/>
      <w:r>
        <w:rPr>
          <w:rFonts w:ascii="Book Antiqua" w:eastAsia="Book Antiqua" w:hAnsi="Book Antiqua" w:cs="Book Antiqua"/>
          <w:color w:val="000000"/>
        </w:rPr>
        <w:t>axes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18-21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phenothiazine analog J54 is a potent TLK1 inhibitor and a possible therapeutic agent against prostate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TLK1 may promote the progression of </w:t>
      </w:r>
      <w:proofErr w:type="gramStart"/>
      <w:r>
        <w:rPr>
          <w:rFonts w:ascii="Book Antiqua" w:eastAsia="Book Antiqua" w:hAnsi="Book Antiqua" w:cs="Book Antiqua"/>
          <w:color w:val="000000"/>
        </w:rPr>
        <w:t>glioma</w:t>
      </w:r>
      <w:r>
        <w:rPr>
          <w:rFonts w:ascii="Book Antiqua" w:eastAsia="Book Antiqua" w:hAnsi="Book Antiqua" w:cs="Book Antiqua"/>
          <w:color w:val="000000"/>
          <w:vertAlign w:val="superscript"/>
        </w:rPr>
        <w:t>[</w:t>
      </w:r>
      <w:proofErr w:type="gramEnd"/>
      <w:r>
        <w:rPr>
          <w:rFonts w:eastAsia="宋体" w:hint="eastAsia"/>
          <w:vertAlign w:val="superscript"/>
          <w:lang w:eastAsia="zh-CN"/>
        </w:rPr>
        <w:t>23-25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oral cancer</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expression patterns and functional relevance of TLK1 in GC remain to be determined. Hence, the present study aimed to elucidate the functional significance of TLK1 in GC cells and potentially identify a novel therapeutic target against this disease.</w:t>
      </w:r>
    </w:p>
    <w:p w14:paraId="1374FAA7" w14:textId="77777777" w:rsidR="00B16E6B" w:rsidRDefault="00B16E6B">
      <w:pPr>
        <w:spacing w:line="360" w:lineRule="auto"/>
        <w:jc w:val="both"/>
      </w:pPr>
    </w:p>
    <w:p w14:paraId="09C08E18" w14:textId="77777777" w:rsidR="00B16E6B" w:rsidRDefault="00000000">
      <w:pPr>
        <w:spacing w:line="360" w:lineRule="auto"/>
        <w:jc w:val="both"/>
      </w:pPr>
      <w:r>
        <w:rPr>
          <w:rFonts w:ascii="Book Antiqua" w:eastAsia="Book Antiqua" w:hAnsi="Book Antiqua" w:cs="Book Antiqua"/>
          <w:b/>
          <w:caps/>
          <w:color w:val="000000"/>
        </w:rPr>
        <w:t>MATERIALS AND METHODS</w:t>
      </w:r>
    </w:p>
    <w:p w14:paraId="3B17F5C0" w14:textId="77777777" w:rsidR="00B16E6B" w:rsidRDefault="00000000">
      <w:pPr>
        <w:spacing w:line="360" w:lineRule="auto"/>
        <w:jc w:val="both"/>
        <w:rPr>
          <w:i/>
          <w:iCs/>
        </w:rPr>
      </w:pPr>
      <w:r>
        <w:rPr>
          <w:rFonts w:ascii="Book Antiqua" w:eastAsia="Book Antiqua" w:hAnsi="Book Antiqua" w:cs="Book Antiqua"/>
          <w:b/>
          <w:bCs/>
          <w:i/>
          <w:iCs/>
          <w:color w:val="000000"/>
        </w:rPr>
        <w:t>Bioinformatics analysis</w:t>
      </w:r>
    </w:p>
    <w:p w14:paraId="213BA816" w14:textId="77777777" w:rsidR="00B16E6B" w:rsidRDefault="00000000">
      <w:pPr>
        <w:spacing w:line="360" w:lineRule="auto"/>
        <w:jc w:val="both"/>
      </w:pPr>
      <w:r>
        <w:rPr>
          <w:rFonts w:ascii="Book Antiqua" w:eastAsia="Book Antiqua" w:hAnsi="Book Antiqua" w:cs="Book Antiqua"/>
          <w:color w:val="000000"/>
        </w:rPr>
        <w:t xml:space="preserve">The RNA-sequencing data obtained from The Cancer Genome Atlas (TCGA) website (https://portal.gdc.cancer.gov/) was subjected to a transcriptome analysis in R v. 4.1.2 (R Core Team, Vienna, Austria) to determine the functional relevance of TLK1 to GC. Differential gene expression between the high- and low-TLK1 expression groups was evaluated. The differentially expressed genes were then subjected to a Kyoto Encyclopedia of Genes and Genomes analysis (http://www.kegg.jp/) to identify and characterize the enrichment pathways with which they were associated. A gene set enrichment analysis was then used to analyze specific pathways and identify the interactions between them and TLK1 in GC. This multifaceted approach established </w:t>
      </w:r>
      <w:r>
        <w:rPr>
          <w:rFonts w:ascii="Book Antiqua" w:eastAsia="Book Antiqua" w:hAnsi="Book Antiqua" w:cs="Book Antiqua"/>
          <w:color w:val="000000"/>
        </w:rPr>
        <w:lastRenderedPageBreak/>
        <w:t>novel molecular mechanisms and regulatory pathways underlying TLK1-mediated GC progression and elucidated GC biology.</w:t>
      </w:r>
    </w:p>
    <w:p w14:paraId="08AC0599" w14:textId="77777777" w:rsidR="00B16E6B" w:rsidRDefault="00B16E6B">
      <w:pPr>
        <w:spacing w:line="360" w:lineRule="auto"/>
        <w:jc w:val="both"/>
      </w:pPr>
    </w:p>
    <w:p w14:paraId="4A5F7B80" w14:textId="77777777" w:rsidR="00B16E6B" w:rsidRDefault="00000000">
      <w:pPr>
        <w:spacing w:line="360" w:lineRule="auto"/>
        <w:jc w:val="both"/>
        <w:rPr>
          <w:i/>
          <w:iCs/>
        </w:rPr>
      </w:pPr>
      <w:r>
        <w:rPr>
          <w:rFonts w:ascii="Book Antiqua" w:eastAsia="Book Antiqua" w:hAnsi="Book Antiqua" w:cs="Book Antiqua"/>
          <w:b/>
          <w:bCs/>
          <w:i/>
          <w:iCs/>
          <w:color w:val="000000"/>
        </w:rPr>
        <w:t>Cell culture</w:t>
      </w:r>
    </w:p>
    <w:p w14:paraId="4C11AAD3" w14:textId="77777777" w:rsidR="00B16E6B" w:rsidRDefault="00000000">
      <w:pPr>
        <w:spacing w:line="360" w:lineRule="auto"/>
        <w:jc w:val="both"/>
      </w:pPr>
      <w:r>
        <w:rPr>
          <w:rFonts w:ascii="Book Antiqua" w:eastAsia="Book Antiqua" w:hAnsi="Book Antiqua" w:cs="Book Antiqua"/>
          <w:color w:val="000000"/>
        </w:rPr>
        <w:t xml:space="preserve">The normal gastric epithelial cell line GES-1 as well as the AGS, SGC7901, MGC803, BGC823, and HGC27 GC cell lines were sourced from </w:t>
      </w:r>
      <w:proofErr w:type="spellStart"/>
      <w:r>
        <w:rPr>
          <w:rFonts w:ascii="Book Antiqua" w:eastAsia="Book Antiqua" w:hAnsi="Book Antiqua" w:cs="Book Antiqua"/>
          <w:color w:val="000000"/>
        </w:rPr>
        <w:t>GeneChem</w:t>
      </w:r>
      <w:proofErr w:type="spellEnd"/>
      <w:r>
        <w:rPr>
          <w:rFonts w:ascii="Book Antiqua" w:eastAsia="Book Antiqua" w:hAnsi="Book Antiqua" w:cs="Book Antiqua"/>
          <w:color w:val="000000"/>
        </w:rPr>
        <w:t xml:space="preserve"> (Shanghai, China) in December 2021. Short tandem repeat analyses verified the authenticity of each cell line and the final test was conducted on March 30, 2022. The cells were cultured in PMIS-1640 medium (Corning Inc., Corning, NY, United States) supplemented with 10% fetal bovine serum (FBS; Clark Bioscience, Richmond, VA, United States), 1% penicillin, and 1% streptomycin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Laboratories, Logan, UT, United States) and incubated in a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incubator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Waltham, MA, United States) under a 5%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atmosphere at 37°C. They were then </w:t>
      </w:r>
      <w:proofErr w:type="spellStart"/>
      <w:r>
        <w:rPr>
          <w:rFonts w:ascii="Book Antiqua" w:eastAsia="Book Antiqua" w:hAnsi="Book Antiqua" w:cs="Book Antiqua"/>
          <w:color w:val="000000"/>
        </w:rPr>
        <w:t>subcultured</w:t>
      </w:r>
      <w:proofErr w:type="spellEnd"/>
      <w:r>
        <w:rPr>
          <w:rFonts w:ascii="Book Antiqua" w:eastAsia="Book Antiqua" w:hAnsi="Book Antiqua" w:cs="Book Antiqua"/>
          <w:color w:val="000000"/>
        </w:rPr>
        <w:t xml:space="preserve"> after they reached 80% confluence and maintained in the log phase. Strict quality control measures including regular mycoplasma testing were implemented to mitigate the risk of contamination.</w:t>
      </w:r>
    </w:p>
    <w:p w14:paraId="5CD34BE0" w14:textId="77777777" w:rsidR="00B16E6B" w:rsidRDefault="00B16E6B">
      <w:pPr>
        <w:spacing w:line="360" w:lineRule="auto"/>
        <w:jc w:val="both"/>
      </w:pPr>
    </w:p>
    <w:p w14:paraId="3112A771" w14:textId="77777777" w:rsidR="00B16E6B" w:rsidRDefault="00000000">
      <w:pPr>
        <w:spacing w:line="360" w:lineRule="auto"/>
        <w:jc w:val="both"/>
        <w:rPr>
          <w:i/>
          <w:iCs/>
        </w:rPr>
      </w:pPr>
      <w:r>
        <w:rPr>
          <w:rFonts w:ascii="Book Antiqua" w:eastAsia="Book Antiqua" w:hAnsi="Book Antiqua" w:cs="Book Antiqua"/>
          <w:b/>
          <w:bCs/>
          <w:i/>
          <w:iCs/>
          <w:color w:val="000000"/>
        </w:rPr>
        <w:t>Western blotting</w:t>
      </w:r>
    </w:p>
    <w:p w14:paraId="33AE7670" w14:textId="77777777" w:rsidR="00B16E6B" w:rsidRDefault="00000000">
      <w:pPr>
        <w:spacing w:line="360" w:lineRule="auto"/>
        <w:jc w:val="both"/>
      </w:pPr>
      <w:r>
        <w:rPr>
          <w:rFonts w:ascii="Book Antiqua" w:eastAsia="Book Antiqua" w:hAnsi="Book Antiqua" w:cs="Book Antiqua"/>
          <w:color w:val="000000"/>
        </w:rPr>
        <w:t>Total protein was extracted with M-PER Mammalian Protein Extraction Reagent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supplemented with phosphatase and protease inhibitors (BBI Life Sciences Corporation, Shanghai, China). Denatured sodium dodecyl sulfate-polyacrylamide gel electrophoresis was used to separate the proteins and they were then blotted onto polyvinylidene fluoride (PVDF) membranes. The latter were blocked with 5% skim milk for 1 h and incubated at 4°C overnight with primary antibodies including anti-GAPDH (1:2,500; No. 7074T; Cell Signaling Technology, Danvers, MA, United States), anti-TLK1 (1:1,000; No. 13564-1-AP;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Rosemont, IL, United States), and anti-</w:t>
      </w:r>
      <w:r>
        <w:rPr>
          <w:rFonts w:ascii="Book Antiqua" w:eastAsia="Book Antiqua" w:hAnsi="Book Antiqua" w:cs="Book Antiqua"/>
        </w:rPr>
        <w:t>tumor growth factor-beta</w:t>
      </w:r>
      <w:r>
        <w:rPr>
          <w:rFonts w:ascii="Book Antiqua" w:eastAsia="Book Antiqua" w:hAnsi="Book Antiqua" w:cs="Book Antiqua"/>
          <w:color w:val="000000"/>
        </w:rPr>
        <w:t xml:space="preserve"> (TGF-β) (1:1,000; No. 346599; </w:t>
      </w:r>
      <w:proofErr w:type="spellStart"/>
      <w:r>
        <w:rPr>
          <w:rFonts w:ascii="Book Antiqua" w:eastAsia="Book Antiqua" w:hAnsi="Book Antiqua" w:cs="Book Antiqua"/>
          <w:color w:val="000000"/>
        </w:rPr>
        <w:t>ZenBio</w:t>
      </w:r>
      <w:proofErr w:type="spellEnd"/>
      <w:r>
        <w:rPr>
          <w:rFonts w:ascii="Book Antiqua" w:eastAsia="Book Antiqua" w:hAnsi="Book Antiqua" w:cs="Book Antiqua"/>
          <w:color w:val="000000"/>
        </w:rPr>
        <w:t xml:space="preserve">, Chengdu, China) to detect the protein expression levels. The PVDF membranes were then washed with Tris-buffered saline with Tween-20 (TBST), incubated with secondary antibody at room temperature for 1 h, rinsed again with TBST, and visualized by </w:t>
      </w:r>
      <w:r>
        <w:rPr>
          <w:rFonts w:ascii="Book Antiqua" w:eastAsia="Book Antiqua" w:hAnsi="Book Antiqua" w:cs="Book Antiqua"/>
          <w:color w:val="000000"/>
        </w:rPr>
        <w:lastRenderedPageBreak/>
        <w:t>enhanced chemiluminescence (ECL; Bridgen, Beijing, China). The ECL signals were captured on a Tanon-5200 multi-platform (Tanon Science &amp; Technology Co. Ltd., Shanghai, China). The protein band gray values were then quantified with ImageJ software (National Institutes of Health (NIH), Bethesda, MD, United States).</w:t>
      </w:r>
    </w:p>
    <w:p w14:paraId="47027F1A" w14:textId="77777777" w:rsidR="00B16E6B" w:rsidRDefault="00B16E6B">
      <w:pPr>
        <w:spacing w:line="360" w:lineRule="auto"/>
        <w:jc w:val="both"/>
      </w:pPr>
    </w:p>
    <w:p w14:paraId="45D2EF2C" w14:textId="77777777" w:rsidR="00B16E6B" w:rsidRDefault="00000000">
      <w:pPr>
        <w:spacing w:line="360" w:lineRule="auto"/>
        <w:jc w:val="both"/>
        <w:rPr>
          <w:i/>
          <w:iCs/>
        </w:rPr>
      </w:pPr>
      <w:r>
        <w:rPr>
          <w:rFonts w:ascii="Book Antiqua" w:eastAsia="Book Antiqua" w:hAnsi="Book Antiqua" w:cs="Book Antiqua"/>
          <w:b/>
          <w:bCs/>
          <w:i/>
          <w:iCs/>
          <w:color w:val="000000"/>
        </w:rPr>
        <w:t>Immunofluorescence staining</w:t>
      </w:r>
    </w:p>
    <w:p w14:paraId="482E45F2" w14:textId="30E91284" w:rsidR="00B16E6B" w:rsidRDefault="00000000">
      <w:pPr>
        <w:spacing w:line="360" w:lineRule="auto"/>
        <w:jc w:val="both"/>
      </w:pPr>
      <w:r>
        <w:rPr>
          <w:rFonts w:ascii="Book Antiqua" w:eastAsia="Book Antiqua" w:hAnsi="Book Antiqua" w:cs="Book Antiqua"/>
          <w:color w:val="000000"/>
        </w:rPr>
        <w:t xml:space="preserve">Sterile slides were placed in a 24-well plate, drops of cell suspension were dispensed onto them, and they were incubated overnight. The following day, the cells were fixed with 4% formaldehyde, blocked with 5% bovine serum albumin (BSA) for 1 h, and incubated at 4°C overnight with anti-TLK1 antibody (1:1,000; No. 13564-1-AP;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The next day, the slides were subjected to fluorescent secondary antibody (1:250; No.</w:t>
      </w:r>
      <w:r w:rsidR="002051C1">
        <w:rPr>
          <w:rFonts w:ascii="Book Antiqua" w:eastAsia="Book Antiqua" w:hAnsi="Book Antiqua" w:cs="Book Antiqua"/>
          <w:color w:val="000000"/>
        </w:rPr>
        <w:t xml:space="preserve"> </w:t>
      </w:r>
      <w:r>
        <w:rPr>
          <w:rFonts w:ascii="Book Antiqua" w:eastAsia="Book Antiqua" w:hAnsi="Book Antiqua" w:cs="Book Antiqua"/>
          <w:color w:val="000000"/>
        </w:rPr>
        <w:t xml:space="preserve">A11012;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at room temperature for 1 h. Then 4`,6-diamidino-2-phenylindole (DAPI; 1:100; No. D9542; Sigma-Aldrich Corp., </w:t>
      </w:r>
      <w:proofErr w:type="spellStart"/>
      <w:r>
        <w:rPr>
          <w:rFonts w:ascii="Book Antiqua" w:eastAsia="Book Antiqua" w:hAnsi="Book Antiqua" w:cs="Book Antiqua"/>
          <w:color w:val="000000"/>
        </w:rPr>
        <w:t>Roedermark</w:t>
      </w:r>
      <w:proofErr w:type="spellEnd"/>
      <w:r>
        <w:rPr>
          <w:rFonts w:ascii="Book Antiqua" w:eastAsia="Book Antiqua" w:hAnsi="Book Antiqua" w:cs="Book Antiqua"/>
          <w:color w:val="000000"/>
        </w:rPr>
        <w:t>, Germany) nuclear stain was applied to them for 15 min and they were observed and photographed under a confocal laser scanning microscope (CLSM; No. LSM800; Carl Zeiss AG, Jena, Germany).</w:t>
      </w:r>
    </w:p>
    <w:p w14:paraId="323E4263" w14:textId="77777777" w:rsidR="00B16E6B" w:rsidRDefault="00B16E6B">
      <w:pPr>
        <w:spacing w:line="360" w:lineRule="auto"/>
        <w:jc w:val="both"/>
      </w:pPr>
    </w:p>
    <w:p w14:paraId="198591E8" w14:textId="77777777" w:rsidR="00B16E6B" w:rsidRDefault="00000000">
      <w:pPr>
        <w:spacing w:line="360" w:lineRule="auto"/>
        <w:jc w:val="both"/>
        <w:rPr>
          <w:i/>
          <w:iCs/>
        </w:rPr>
      </w:pPr>
      <w:r>
        <w:rPr>
          <w:rFonts w:ascii="Book Antiqua" w:eastAsia="Book Antiqua" w:hAnsi="Book Antiqua" w:cs="Book Antiqua"/>
          <w:b/>
          <w:bCs/>
          <w:i/>
          <w:iCs/>
          <w:color w:val="000000"/>
        </w:rPr>
        <w:t>Lentivirus infection</w:t>
      </w:r>
    </w:p>
    <w:p w14:paraId="343B1EC4" w14:textId="639FF7F9" w:rsidR="00B16E6B" w:rsidRDefault="00000000">
      <w:pPr>
        <w:spacing w:line="360" w:lineRule="auto"/>
        <w:jc w:val="both"/>
      </w:pPr>
      <w:r>
        <w:rPr>
          <w:rFonts w:ascii="Book Antiqua" w:eastAsia="Book Antiqua" w:hAnsi="Book Antiqua" w:cs="Book Antiqua"/>
          <w:color w:val="000000"/>
        </w:rPr>
        <w:t>Three distinct small hairpin RNAs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targeting human TLK1 and a lentiviral TLK1 overexpression construct were procured from </w:t>
      </w:r>
      <w:proofErr w:type="spellStart"/>
      <w:r>
        <w:rPr>
          <w:rFonts w:ascii="Book Antiqua" w:eastAsia="Book Antiqua" w:hAnsi="Book Antiqua" w:cs="Book Antiqua"/>
          <w:color w:val="000000"/>
        </w:rPr>
        <w:t>GeneChem</w:t>
      </w:r>
      <w:proofErr w:type="spellEnd"/>
      <w:r>
        <w:rPr>
          <w:rFonts w:ascii="Book Antiqua" w:eastAsia="Book Antiqua" w:hAnsi="Book Antiqua" w:cs="Book Antiqua"/>
          <w:color w:val="000000"/>
        </w:rPr>
        <w:t xml:space="preserve"> (Shanghai, China). Cells were seeded in 12-well plates and the lentiviral particles were added to them at a multiplicity of infection = 10 in the presence of a transfection aid per the manufacturer’s instructions. The medium was replaced and the cells were passaged after 24 h and 48 h, respectively. Successful lentiviral infection was confirmed by screening the cells with a medium containing puromycin. Transfection efficiency was assessed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protein extraction. The shRNA sequences used in the experiment were as follows:</w:t>
      </w:r>
      <w:r>
        <w:rPr>
          <w:rFonts w:hint="eastAsia"/>
          <w:lang w:eastAsia="zh-CN"/>
        </w:rPr>
        <w:t xml:space="preserve"> </w:t>
      </w:r>
      <w:r>
        <w:rPr>
          <w:rFonts w:ascii="Book Antiqua" w:eastAsia="Book Antiqua" w:hAnsi="Book Antiqua" w:cs="Book Antiqua"/>
          <w:color w:val="000000"/>
        </w:rPr>
        <w:t>sh1: 5`-GAUACAGAUACGUUUUGUACAdTdT</w:t>
      </w:r>
      <w:r>
        <w:rPr>
          <w:rFonts w:ascii="Book Antiqua" w:eastAsia="Book Antiqua" w:hAnsi="Book Antiqua" w:cs="Book Antiqua"/>
          <w:color w:val="000000"/>
          <w:shd w:val="clear" w:color="auto" w:fill="FFFFFF"/>
        </w:rPr>
        <w:t>-3`;</w:t>
      </w:r>
      <w:r>
        <w:rPr>
          <w:rFonts w:hint="eastAsia"/>
          <w:lang w:eastAsia="zh-CN"/>
        </w:rPr>
        <w:t xml:space="preserve"> </w:t>
      </w:r>
      <w:r>
        <w:rPr>
          <w:rFonts w:ascii="Book Antiqua" w:eastAsia="Book Antiqua" w:hAnsi="Book Antiqua" w:cs="Book Antiqua"/>
          <w:color w:val="000000"/>
        </w:rPr>
        <w:t>sh2: 5`-CUCGUAGGGUAGAAACCAAUAdTdT-3`; and</w:t>
      </w:r>
      <w:r>
        <w:rPr>
          <w:rFonts w:hint="eastAsia"/>
          <w:lang w:eastAsia="zh-CN"/>
        </w:rPr>
        <w:t xml:space="preserve"> </w:t>
      </w:r>
      <w:r>
        <w:rPr>
          <w:rFonts w:ascii="Book Antiqua" w:eastAsia="Book Antiqua" w:hAnsi="Book Antiqua" w:cs="Book Antiqua"/>
          <w:color w:val="000000"/>
        </w:rPr>
        <w:t>sh3: 5`-GCAGGCACUUACUGGUAUUUAdTdT-3`.</w:t>
      </w:r>
    </w:p>
    <w:p w14:paraId="43248BF1" w14:textId="77777777" w:rsidR="00B16E6B" w:rsidRDefault="00B16E6B">
      <w:pPr>
        <w:spacing w:line="360" w:lineRule="auto"/>
        <w:jc w:val="both"/>
      </w:pPr>
    </w:p>
    <w:p w14:paraId="6C19732A" w14:textId="77777777" w:rsidR="00B16E6B" w:rsidRDefault="00000000">
      <w:pPr>
        <w:spacing w:line="360" w:lineRule="auto"/>
        <w:jc w:val="both"/>
        <w:rPr>
          <w:i/>
          <w:iCs/>
        </w:rPr>
      </w:pPr>
      <w:r>
        <w:rPr>
          <w:rFonts w:ascii="Book Antiqua" w:eastAsia="Book Antiqua" w:hAnsi="Book Antiqua" w:cs="Book Antiqua"/>
          <w:b/>
          <w:bCs/>
          <w:i/>
          <w:iCs/>
          <w:color w:val="000000"/>
        </w:rPr>
        <w:t>Colony formation assay</w:t>
      </w:r>
    </w:p>
    <w:p w14:paraId="27641190" w14:textId="77777777" w:rsidR="00B16E6B" w:rsidRDefault="00000000">
      <w:pPr>
        <w:spacing w:line="360" w:lineRule="auto"/>
        <w:jc w:val="both"/>
      </w:pPr>
      <w:r>
        <w:rPr>
          <w:rFonts w:ascii="Book Antiqua" w:eastAsia="Book Antiqua" w:hAnsi="Book Antiqua" w:cs="Book Antiqua"/>
          <w:color w:val="000000"/>
        </w:rPr>
        <w:t>Cells were seeded in six-well plates at a density of 800/well and incubated with gentle agitation under optimal conditions. The culture medium was renewed every 3 d and the experiment was terminated when cell colonies emerged. The cells were then fixed with 4% formaldehyde for 20 min, washed thrice with phosphate-buffered saline (PBS), stained with 0.1% crystal violet for 15 min, air-dried, and imaged.</w:t>
      </w:r>
    </w:p>
    <w:p w14:paraId="45028C2A" w14:textId="77777777" w:rsidR="00B16E6B" w:rsidRDefault="00B16E6B">
      <w:pPr>
        <w:spacing w:line="360" w:lineRule="auto"/>
        <w:jc w:val="both"/>
      </w:pPr>
    </w:p>
    <w:p w14:paraId="0DC812B5" w14:textId="77777777" w:rsidR="00B16E6B" w:rsidRDefault="00000000">
      <w:pPr>
        <w:spacing w:line="360" w:lineRule="auto"/>
        <w:jc w:val="both"/>
        <w:rPr>
          <w:i/>
          <w:iCs/>
        </w:rPr>
      </w:pPr>
      <w:r>
        <w:rPr>
          <w:rFonts w:ascii="Book Antiqua" w:eastAsia="Book Antiqua" w:hAnsi="Book Antiqua" w:cs="Book Antiqua"/>
          <w:b/>
          <w:bCs/>
          <w:i/>
          <w:iCs/>
          <w:color w:val="000000"/>
        </w:rPr>
        <w:t>5-ethynyl-2`-deoxyuridine assay</w:t>
      </w:r>
    </w:p>
    <w:p w14:paraId="4F826F5D" w14:textId="77777777" w:rsidR="00B16E6B" w:rsidRDefault="00000000">
      <w:pPr>
        <w:spacing w:line="360" w:lineRule="auto"/>
        <w:jc w:val="both"/>
      </w:pP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w:t>
      </w:r>
      <w:r>
        <w:rPr>
          <w:rFonts w:ascii="Book Antiqua" w:eastAsia="Book Antiqua" w:hAnsi="Book Antiqua" w:cs="Book Antiqua"/>
        </w:rPr>
        <w:t>5-ethynyl-2`-deoxyuridine (</w:t>
      </w:r>
      <w:proofErr w:type="spellStart"/>
      <w:r>
        <w:rPr>
          <w:rFonts w:ascii="Book Antiqua" w:eastAsia="Book Antiqua" w:hAnsi="Book Antiqua" w:cs="Book Antiqua"/>
        </w:rPr>
        <w:t>EdU</w:t>
      </w:r>
      <w:proofErr w:type="spellEnd"/>
      <w:r>
        <w:rPr>
          <w:rFonts w:ascii="Book Antiqua" w:eastAsia="Book Antiqua" w:hAnsi="Book Antiqua" w:cs="Book Antiqua"/>
        </w:rPr>
        <w:t>)</w:t>
      </w:r>
      <w:r>
        <w:rPr>
          <w:rFonts w:ascii="Book Antiqua" w:eastAsia="Book Antiqua" w:hAnsi="Book Antiqua" w:cs="Book Antiqua"/>
          <w:color w:val="000000"/>
        </w:rPr>
        <w:t xml:space="preserve"> Kit (No. C0078S;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Shanghai, China) was utilized for this assay. Sterile slides were aseptically placed in 12-well plates. Cells were seeded onto them and incubated overnight until the optimal cell density was attained. The next day, a 2 </w:t>
      </w:r>
      <w:r>
        <w:rPr>
          <w:rFonts w:ascii="Book Antiqua" w:eastAsia="Book Antiqua" w:hAnsi="Book Antiqua" w:cs="Book Antiqua"/>
          <w:color w:val="000000"/>
        </w:rPr>
        <w:sym w:font="Symbol" w:char="F0B4"/>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solution was prepared according to the manufacturer’s instructions and mixed in equal proportions with the culture medium. The mixture was then added to the 12-well plates and incubated at 37°C for 2 h. The culture medium was removed and the cells were fixed with 4% paraformaldehyde for 15 min and washed with PBS containing 3% BSA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Then 0.3% Triton X-100 was added and the cells were incubated at room temperature for 15 min. The cells were rinsed and a pre-configured Click reaction solution was added to the 12-well plates. The cells were incubated for 30 min and their nuclei were stained with Hoechst33342 for 10 min. An anti-quenching agent was added and the cells were viewed under a microscope (Leica Microsystems GmbH, Wetzlar, Germany).</w:t>
      </w:r>
    </w:p>
    <w:p w14:paraId="59F712CF" w14:textId="77777777" w:rsidR="00B16E6B" w:rsidRDefault="00B16E6B">
      <w:pPr>
        <w:spacing w:line="360" w:lineRule="auto"/>
        <w:jc w:val="both"/>
      </w:pPr>
    </w:p>
    <w:p w14:paraId="769968BC" w14:textId="77777777" w:rsidR="00B16E6B" w:rsidRDefault="00000000">
      <w:pPr>
        <w:spacing w:line="360" w:lineRule="auto"/>
        <w:jc w:val="both"/>
        <w:rPr>
          <w:i/>
          <w:iCs/>
        </w:rPr>
      </w:pP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assays</w:t>
      </w:r>
    </w:p>
    <w:p w14:paraId="7653F6D2" w14:textId="77777777" w:rsidR="00B16E6B" w:rsidRDefault="00000000">
      <w:pPr>
        <w:spacing w:line="360" w:lineRule="auto"/>
        <w:jc w:val="both"/>
      </w:pPr>
      <w:r>
        <w:rPr>
          <w:rFonts w:ascii="Book Antiqua" w:eastAsia="Book Antiqua" w:hAnsi="Book Antiqua" w:cs="Book Antiqua"/>
          <w:color w:val="000000"/>
        </w:rPr>
        <w:t xml:space="preserve">Cells in the log phase were seeded at optimal density and subjected to serum deprivation for 24 h. Matrigel Basement Membrane Matrix (BD Biosciences, Shanghai, China) was diluted to a working concentration and uniformly spread onto the upper layer of 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(Corning Inc.). The latter was incubated at 37°C for 5 h. The cell concentration was adjusted and maintained at 8 </w:t>
      </w:r>
      <w:r>
        <w:rPr>
          <w:rFonts w:ascii="Book Antiqua" w:eastAsia="Book Antiqua" w:hAnsi="Book Antiqua" w:cs="Book Antiqua"/>
          <w:color w:val="000000"/>
        </w:rPr>
        <w:sym w:font="Symbol" w:char="F0B4"/>
      </w:r>
      <w:r>
        <w:rPr>
          <w:rFonts w:ascii="Book Antiqua" w:eastAsia="Book Antiqua" w:hAnsi="Book Antiqua" w:cs="Book Antiqua"/>
          <w:color w:val="000000"/>
        </w:rPr>
        <w:t xml:space="preserve"> 10</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One hundred </w:t>
      </w:r>
      <w:r>
        <w:rPr>
          <w:rFonts w:ascii="Book Antiqua" w:eastAsia="Book Antiqua" w:hAnsi="Book Antiqua" w:cs="Book Antiqua"/>
          <w:color w:val="000000"/>
        </w:rPr>
        <w:lastRenderedPageBreak/>
        <w:t xml:space="preserve">microliters cell suspension was added to the upper chamber, 650 µL high-serum medium was added to the lower chamber, and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was incubated in a suitable environment. After a predetermined incubation period,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chambers were extracted. Their contents were then fixed with 4% paraformaldehyde, stained with 0.1% crystal violet, and observed and photographed under a microscope (Leica Microsystems GmbH).</w:t>
      </w:r>
    </w:p>
    <w:p w14:paraId="0E30C051" w14:textId="77777777" w:rsidR="00B16E6B" w:rsidRDefault="00B16E6B">
      <w:pPr>
        <w:spacing w:line="360" w:lineRule="auto"/>
        <w:jc w:val="both"/>
      </w:pPr>
    </w:p>
    <w:p w14:paraId="7F4E97CC" w14:textId="77777777" w:rsidR="00B16E6B" w:rsidRDefault="00000000">
      <w:pPr>
        <w:spacing w:line="360" w:lineRule="auto"/>
        <w:jc w:val="both"/>
        <w:rPr>
          <w:i/>
          <w:iCs/>
        </w:rPr>
      </w:pPr>
      <w:r>
        <w:rPr>
          <w:rFonts w:ascii="Book Antiqua" w:eastAsia="Book Antiqua" w:hAnsi="Book Antiqua" w:cs="Book Antiqua"/>
          <w:b/>
          <w:bCs/>
          <w:i/>
          <w:iCs/>
          <w:color w:val="000000"/>
        </w:rPr>
        <w:t>Flow cytometry</w:t>
      </w:r>
    </w:p>
    <w:p w14:paraId="05226C0B" w14:textId="77777777" w:rsidR="00B16E6B" w:rsidRDefault="00000000">
      <w:pPr>
        <w:spacing w:line="360" w:lineRule="auto"/>
        <w:jc w:val="both"/>
      </w:pPr>
      <w:r>
        <w:rPr>
          <w:rFonts w:ascii="Book Antiqua" w:eastAsia="Book Antiqua" w:hAnsi="Book Antiqua" w:cs="Book Antiqua"/>
          <w:color w:val="000000"/>
        </w:rPr>
        <w:t>An Annexin V-fluorescein isothiocyanate (FITC)/propidium iodide (PI) Apoptosis Kit (</w:t>
      </w:r>
      <w:proofErr w:type="spellStart"/>
      <w:r>
        <w:rPr>
          <w:rFonts w:ascii="Book Antiqua" w:eastAsia="Book Antiqua" w:hAnsi="Book Antiqua" w:cs="Book Antiqua"/>
          <w:color w:val="000000"/>
        </w:rPr>
        <w:t>Yeasen</w:t>
      </w:r>
      <w:proofErr w:type="spellEnd"/>
      <w:r>
        <w:rPr>
          <w:rFonts w:ascii="Book Antiqua" w:eastAsia="Book Antiqua" w:hAnsi="Book Antiqua" w:cs="Book Antiqua"/>
          <w:color w:val="000000"/>
        </w:rPr>
        <w:t xml:space="preserve"> Biotechnology, Shanghai, China) was used for this assay. Cell supernatant and digested cells were collected in a centrifuge tube, washed with PBS, and resuspended in 100 µL of 1 × binding buffer. Then 5 µL Annexin V-FITC and 10 µL PI staining solution were added and the suspension was incubated in the dark at room temperature for 15 min. Then a </w:t>
      </w:r>
      <w:proofErr w:type="spellStart"/>
      <w:r>
        <w:rPr>
          <w:rFonts w:ascii="Book Antiqua" w:eastAsia="Book Antiqua" w:hAnsi="Book Antiqua" w:cs="Book Antiqua"/>
          <w:color w:val="000000"/>
        </w:rPr>
        <w:t>CytoFLEX</w:t>
      </w:r>
      <w:proofErr w:type="spellEnd"/>
      <w:r>
        <w:rPr>
          <w:rFonts w:ascii="Book Antiqua" w:eastAsia="Book Antiqua" w:hAnsi="Book Antiqua" w:cs="Book Antiqua"/>
          <w:color w:val="000000"/>
        </w:rPr>
        <w:t xml:space="preserve"> Flow Cytometry Platform (Beckman Coulter, Brea, CA, United States) was used to detect apoptosis.</w:t>
      </w:r>
    </w:p>
    <w:p w14:paraId="14978A16" w14:textId="77777777" w:rsidR="00B16E6B" w:rsidRDefault="00B16E6B">
      <w:pPr>
        <w:spacing w:line="360" w:lineRule="auto"/>
        <w:jc w:val="both"/>
      </w:pPr>
    </w:p>
    <w:p w14:paraId="1499284A" w14:textId="77777777" w:rsidR="00B16E6B" w:rsidRDefault="00000000">
      <w:pPr>
        <w:spacing w:line="360" w:lineRule="auto"/>
        <w:jc w:val="both"/>
        <w:rPr>
          <w:i/>
          <w:iCs/>
        </w:rPr>
      </w:pPr>
      <w:r>
        <w:rPr>
          <w:rFonts w:ascii="Book Antiqua" w:eastAsia="Book Antiqua" w:hAnsi="Book Antiqua" w:cs="Book Antiqua"/>
          <w:b/>
          <w:bCs/>
          <w:i/>
          <w:iCs/>
          <w:color w:val="000000"/>
        </w:rPr>
        <w:t>Xenograft mouse model</w:t>
      </w:r>
    </w:p>
    <w:p w14:paraId="52AB5E7F" w14:textId="77777777" w:rsidR="00B16E6B" w:rsidRDefault="00000000">
      <w:pPr>
        <w:spacing w:line="360" w:lineRule="auto"/>
        <w:jc w:val="both"/>
      </w:pPr>
      <w:r>
        <w:rPr>
          <w:rFonts w:ascii="Book Antiqua" w:eastAsia="Book Antiqua" w:hAnsi="Book Antiqua" w:cs="Book Antiqua"/>
          <w:color w:val="000000"/>
        </w:rPr>
        <w:t xml:space="preserve">Four-Week-old male BALB/C nude mice were obtained from </w:t>
      </w:r>
      <w:proofErr w:type="spellStart"/>
      <w:r>
        <w:rPr>
          <w:rFonts w:ascii="Book Antiqua" w:eastAsia="Book Antiqua" w:hAnsi="Book Antiqua" w:cs="Book Antiqua"/>
          <w:color w:val="000000"/>
        </w:rPr>
        <w:t>GemPharmatech</w:t>
      </w:r>
      <w:proofErr w:type="spellEnd"/>
      <w:r>
        <w:rPr>
          <w:rFonts w:ascii="Book Antiqua" w:eastAsia="Book Antiqua" w:hAnsi="Book Antiqua" w:cs="Book Antiqua"/>
          <w:color w:val="000000"/>
        </w:rPr>
        <w:t>, Jiangsu, China, and maintained under specific pathogen-free conditions. The control and experimental groups each included six mice. SGC7901 cells were digested and resuspended in PBS and 5 x 10</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were subcutaneously injected into the left underarm of each mouse. During the experiment, the mice were provided with sufficient food and water, and their body weight was periodically measured. The volumes of any subcutaneous tumors that had formed were determined every 4 d. Humane euthanasia was performed when the body weight decreased by ≥ 20% and/or the tumor diameter was &gt; 1.5 cm.</w:t>
      </w:r>
    </w:p>
    <w:p w14:paraId="13551025" w14:textId="77777777" w:rsidR="00B16E6B" w:rsidRDefault="00B16E6B">
      <w:pPr>
        <w:spacing w:line="360" w:lineRule="auto"/>
        <w:jc w:val="both"/>
      </w:pPr>
    </w:p>
    <w:p w14:paraId="41592565" w14:textId="77777777" w:rsidR="00B16E6B" w:rsidRDefault="00000000">
      <w:pPr>
        <w:spacing w:line="360" w:lineRule="auto"/>
        <w:jc w:val="both"/>
        <w:rPr>
          <w:i/>
          <w:iCs/>
        </w:rPr>
      </w:pPr>
      <w:r>
        <w:rPr>
          <w:rFonts w:ascii="Book Antiqua" w:eastAsia="Book Antiqua" w:hAnsi="Book Antiqua" w:cs="Book Antiqua"/>
          <w:b/>
          <w:bCs/>
          <w:i/>
          <w:iCs/>
          <w:color w:val="000000"/>
        </w:rPr>
        <w:t>Immunohistochemical staining</w:t>
      </w:r>
    </w:p>
    <w:p w14:paraId="13FC7840" w14:textId="77777777" w:rsidR="00B16E6B" w:rsidRDefault="00000000">
      <w:pPr>
        <w:spacing w:line="360" w:lineRule="auto"/>
        <w:jc w:val="both"/>
      </w:pPr>
      <w:r>
        <w:rPr>
          <w:rFonts w:ascii="Book Antiqua" w:eastAsia="Book Antiqua" w:hAnsi="Book Antiqua" w:cs="Book Antiqua"/>
          <w:color w:val="000000"/>
        </w:rPr>
        <w:lastRenderedPageBreak/>
        <w:t xml:space="preserve">Immunohistochemical (IHC) staining was conducted per established </w:t>
      </w:r>
      <w:proofErr w:type="gramStart"/>
      <w:r>
        <w:rPr>
          <w:rFonts w:ascii="Book Antiqua" w:eastAsia="Book Antiqua" w:hAnsi="Book Antiqua" w:cs="Book Antiqua"/>
          <w:color w:val="000000"/>
        </w:rPr>
        <w:t>methods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27</w:t>
      </w:r>
      <w:r>
        <w:rPr>
          <w:rFonts w:ascii="Book Antiqua" w:eastAsia="Book Antiqua" w:hAnsi="Book Antiqua" w:cs="Book Antiqua"/>
          <w:color w:val="000000"/>
          <w:vertAlign w:val="superscript"/>
        </w:rPr>
        <w:t>]</w:t>
      </w:r>
      <w:r>
        <w:rPr>
          <w:rFonts w:ascii="Book Antiqua" w:eastAsia="Book Antiqua" w:hAnsi="Book Antiqua" w:cs="Book Antiqua"/>
          <w:color w:val="000000"/>
        </w:rPr>
        <w:t>. Protein expression levels were independently evaluated by two pathologists blinded to the clinical information of the patients. The IHC score was calculated based on the staining intensity and area to assess the protein expression levels.</w:t>
      </w:r>
    </w:p>
    <w:p w14:paraId="579DD995" w14:textId="77777777" w:rsidR="00B16E6B" w:rsidRDefault="00B16E6B">
      <w:pPr>
        <w:spacing w:line="360" w:lineRule="auto"/>
        <w:jc w:val="both"/>
      </w:pPr>
    </w:p>
    <w:p w14:paraId="5DB11B05" w14:textId="77777777" w:rsidR="00B16E6B" w:rsidRDefault="00000000">
      <w:pPr>
        <w:spacing w:line="360" w:lineRule="auto"/>
        <w:jc w:val="both"/>
        <w:rPr>
          <w:i/>
          <w:iCs/>
        </w:rPr>
      </w:pPr>
      <w:r>
        <w:rPr>
          <w:rFonts w:ascii="Book Antiqua" w:eastAsia="Book Antiqua" w:hAnsi="Book Antiqua" w:cs="Book Antiqua"/>
          <w:b/>
          <w:bCs/>
          <w:i/>
          <w:iCs/>
          <w:color w:val="000000"/>
        </w:rPr>
        <w:t>Statistical analysis</w:t>
      </w:r>
    </w:p>
    <w:p w14:paraId="6E666C40" w14:textId="77777777" w:rsidR="00B16E6B" w:rsidRDefault="00000000">
      <w:pPr>
        <w:spacing w:line="360" w:lineRule="auto"/>
        <w:jc w:val="both"/>
      </w:pPr>
      <w:r>
        <w:rPr>
          <w:rFonts w:ascii="Book Antiqua" w:eastAsia="Book Antiqua" w:hAnsi="Book Antiqua" w:cs="Book Antiqua"/>
          <w:color w:val="000000"/>
        </w:rPr>
        <w:t xml:space="preserve">All data were analyzed with SPSS v. 22.0 (SPSS Inc., Chicago, IL, United States), GraphPad Prism v. 7.0 (GraphPad Software, La Jolla, CA, United States), and R v. 4.1.2 (R Core Team, Vienna, </w:t>
      </w:r>
      <w:r>
        <w:rPr>
          <w:rFonts w:ascii="Book Antiqua" w:eastAsia="Book Antiqua" w:hAnsi="Book Antiqua"/>
          <w:color w:val="000000"/>
        </w:rPr>
        <w:t>Austria</w:t>
      </w:r>
      <w:r>
        <w:rPr>
          <w:rFonts w:ascii="Book Antiqua" w:eastAsia="Book Antiqua" w:hAnsi="Book Antiqua" w:cs="Book Antiqua"/>
          <w:color w:val="000000"/>
        </w:rPr>
        <w:t xml:space="preserve">).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one-way ANOVA was used to detect significant differences between treatments.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w:t>
      </w:r>
      <w:proofErr w:type="spellStart"/>
      <w:r>
        <w:rPr>
          <w:rFonts w:ascii="Book Antiqua" w:eastAsia="宋体" w:hAnsi="Book Antiqua" w:cs="Book Antiqua"/>
          <w:color w:val="000000"/>
          <w:vertAlign w:val="superscript"/>
          <w:lang w:eastAsia="zh-CN"/>
        </w:rPr>
        <w:t>a</w:t>
      </w:r>
      <w:r>
        <w:rPr>
          <w:rFonts w:ascii="Book Antiqua" w:eastAsia="宋体" w:hAnsi="Book Antiqua" w:cs="Book Antiqua" w:hint="eastAsia"/>
          <w:i/>
          <w:iCs/>
          <w:color w:val="000000"/>
          <w:lang w:eastAsia="zh-CN"/>
        </w:rPr>
        <w:t>P</w:t>
      </w:r>
      <w:proofErr w:type="spellEnd"/>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&lt;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0.05</w:t>
      </w:r>
      <w:r>
        <w:rPr>
          <w:rFonts w:ascii="Book Antiqua" w:eastAsia="Book Antiqua" w:hAnsi="Book Antiqua" w:cs="Book Antiqua"/>
          <w:color w:val="000000"/>
        </w:rPr>
        <w:t>).</w:t>
      </w:r>
    </w:p>
    <w:p w14:paraId="6A53C07E" w14:textId="77777777" w:rsidR="00B16E6B" w:rsidRDefault="00B16E6B">
      <w:pPr>
        <w:spacing w:line="360" w:lineRule="auto"/>
        <w:jc w:val="both"/>
      </w:pPr>
    </w:p>
    <w:p w14:paraId="2A0C9BAF" w14:textId="77777777" w:rsidR="00B16E6B" w:rsidRDefault="00000000">
      <w:pPr>
        <w:spacing w:line="360" w:lineRule="auto"/>
        <w:jc w:val="both"/>
      </w:pPr>
      <w:r>
        <w:rPr>
          <w:rFonts w:ascii="Book Antiqua" w:eastAsia="Book Antiqua" w:hAnsi="Book Antiqua" w:cs="Book Antiqua"/>
          <w:b/>
          <w:bCs/>
          <w:color w:val="000000"/>
        </w:rPr>
        <w:t>Ethics statement</w:t>
      </w:r>
    </w:p>
    <w:p w14:paraId="40BD505B" w14:textId="77777777" w:rsidR="00B16E6B" w:rsidRDefault="00000000">
      <w:pPr>
        <w:spacing w:line="360" w:lineRule="auto"/>
        <w:jc w:val="both"/>
      </w:pPr>
      <w:r>
        <w:rPr>
          <w:rFonts w:ascii="Book Antiqua" w:eastAsia="Book Antiqua" w:hAnsi="Book Antiqua" w:cs="Book Antiqua"/>
          <w:color w:val="000000"/>
        </w:rPr>
        <w:t>Studies involving human participants were reviewed and approved (No. 20180323) by the Ethics Committee of Anhui Medical University, Anhui, China. All patients and participants provided written informed consent. All animal experiments were approved (No. 20180345) by the Institutional Animal Care and Use Committee of Anhui Medical University.</w:t>
      </w:r>
    </w:p>
    <w:p w14:paraId="39C08D59" w14:textId="77777777" w:rsidR="00B16E6B" w:rsidRDefault="00B16E6B">
      <w:pPr>
        <w:spacing w:line="360" w:lineRule="auto"/>
        <w:jc w:val="both"/>
      </w:pPr>
    </w:p>
    <w:p w14:paraId="2AFB6474" w14:textId="77777777" w:rsidR="00B16E6B" w:rsidRDefault="00000000">
      <w:pPr>
        <w:spacing w:line="360" w:lineRule="auto"/>
        <w:jc w:val="both"/>
      </w:pPr>
      <w:r>
        <w:rPr>
          <w:rFonts w:ascii="Book Antiqua" w:eastAsia="Book Antiqua" w:hAnsi="Book Antiqua" w:cs="Book Antiqua"/>
          <w:b/>
          <w:caps/>
          <w:color w:val="000000"/>
          <w:u w:val="single"/>
        </w:rPr>
        <w:t>RESULTS</w:t>
      </w:r>
    </w:p>
    <w:p w14:paraId="094976CF" w14:textId="77777777" w:rsidR="00B16E6B" w:rsidRDefault="00000000">
      <w:pPr>
        <w:spacing w:line="360" w:lineRule="auto"/>
        <w:jc w:val="both"/>
        <w:rPr>
          <w:i/>
          <w:iCs/>
        </w:rPr>
      </w:pPr>
      <w:r>
        <w:rPr>
          <w:rFonts w:ascii="Book Antiqua" w:eastAsia="Book Antiqua" w:hAnsi="Book Antiqua" w:cs="Book Antiqua"/>
          <w:b/>
          <w:bCs/>
          <w:i/>
          <w:iCs/>
          <w:color w:val="000000"/>
        </w:rPr>
        <w:t>TLK1 was significantly upregulated in GC cells and tissues and localized mainly to the nucleus</w:t>
      </w:r>
    </w:p>
    <w:p w14:paraId="625F8D4F" w14:textId="77777777" w:rsidR="00B16E6B" w:rsidRDefault="00000000">
      <w:pPr>
        <w:spacing w:line="360" w:lineRule="auto"/>
        <w:jc w:val="both"/>
      </w:pPr>
      <w:r>
        <w:rPr>
          <w:rFonts w:ascii="Book Antiqua" w:eastAsia="Book Antiqua" w:hAnsi="Book Antiqua" w:cs="Book Antiqua"/>
          <w:color w:val="000000"/>
        </w:rPr>
        <w:t xml:space="preserve">We performed a bioinformatics analysis using TCGA to determine TLK1 expression and localization in GC. We found that TLK1 was upregulated in GC and other tumors of the digestive tract (Figure 1A). We then conducted a western blot analysis to determine the TLK1 expression levels in the GC cells and tissues. We measured TLK1 protein expression in normal gastric epithelial cells (GES-1) and the GC cells AGS, SGC7901, MGC803, BGC823, and HGC27 to clarify the association between the expression and localization of TLK1 in GC. TLK1 expression was significantly higher in </w:t>
      </w:r>
      <w:r>
        <w:rPr>
          <w:rFonts w:ascii="Book Antiqua" w:eastAsia="Book Antiqua" w:hAnsi="Book Antiqua" w:cs="Book Antiqua"/>
          <w:color w:val="000000"/>
        </w:rPr>
        <w:lastRenderedPageBreak/>
        <w:t>GC than in GES-1 cells (Figure 1B and C). We then measured TLK1 expression in GC and their adjacent normal tissues and found that it was significantly higher in the former than in the latter (Figure 1D and E). We then subjected HGC27 and MGC803 GC cells to immunofluorescence staining and observed that TLK1 was localized mainly to their nuclei (Figure 1F). The foregoing findings suggest that TLK1 is upregulated in GC cells and tissues and is localized to the nucleus.</w:t>
      </w:r>
    </w:p>
    <w:p w14:paraId="06BCECB0" w14:textId="77777777" w:rsidR="00B16E6B" w:rsidRDefault="00B16E6B">
      <w:pPr>
        <w:spacing w:line="360" w:lineRule="auto"/>
        <w:jc w:val="both"/>
      </w:pPr>
    </w:p>
    <w:p w14:paraId="18D0DF60" w14:textId="77777777" w:rsidR="00B16E6B" w:rsidRDefault="00000000">
      <w:pPr>
        <w:spacing w:line="360" w:lineRule="auto"/>
        <w:jc w:val="both"/>
        <w:rPr>
          <w:i/>
          <w:iCs/>
        </w:rPr>
      </w:pPr>
      <w:r>
        <w:rPr>
          <w:rFonts w:ascii="Book Antiqua" w:eastAsia="Book Antiqua" w:hAnsi="Book Antiqua" w:cs="Book Antiqua"/>
          <w:b/>
          <w:bCs/>
          <w:i/>
          <w:iCs/>
          <w:color w:val="000000"/>
        </w:rPr>
        <w:t xml:space="preserve">TLK1 significantly enhanced GC cell </w:t>
      </w:r>
      <w:proofErr w:type="spellStart"/>
      <w:r>
        <w:rPr>
          <w:rFonts w:ascii="Book Antiqua" w:eastAsia="Book Antiqua" w:hAnsi="Book Antiqua" w:cs="Book Antiqua"/>
          <w:b/>
          <w:bCs/>
          <w:i/>
          <w:iCs/>
          <w:color w:val="000000"/>
        </w:rPr>
        <w:t>clonogenesis</w:t>
      </w:r>
      <w:proofErr w:type="spellEnd"/>
      <w:r>
        <w:rPr>
          <w:rFonts w:ascii="Book Antiqua" w:eastAsia="Book Antiqua" w:hAnsi="Book Antiqua" w:cs="Book Antiqua"/>
          <w:b/>
          <w:bCs/>
          <w:i/>
          <w:iCs/>
          <w:color w:val="000000"/>
        </w:rPr>
        <w:t>, proliferation, invasion, and migration in vitro</w:t>
      </w:r>
    </w:p>
    <w:p w14:paraId="20162BA3" w14:textId="77777777" w:rsidR="00B16E6B" w:rsidRDefault="00000000">
      <w:pPr>
        <w:spacing w:line="360" w:lineRule="auto"/>
        <w:jc w:val="both"/>
      </w:pPr>
      <w:r>
        <w:rPr>
          <w:rFonts w:ascii="Book Antiqua" w:eastAsia="Book Antiqua" w:hAnsi="Book Antiqua" w:cs="Book Antiqua"/>
          <w:color w:val="000000"/>
        </w:rPr>
        <w:t xml:space="preserve">We increased TLK1 expression in SGC7901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lentiviral transfection and verified its upregulation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western blot to elucidate its role in GC cells (Figure 2A). We then used a colony formation assay to assess the impact of TLK1 overexpression on GC cell proliferation. TLK overexpression substantially increased the number of SGC7901 cell colonies compared to the control (Figure 2B and C). The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assay demonstrated a dramatic increase in the proportion of proliferative SGC7901 cells in response to TLK1 overexpression (Figure 2D and E). The preceding experiments showed that TLK1 overexpression augments SGC7901 cell proliferation.</w:t>
      </w:r>
    </w:p>
    <w:p w14:paraId="0D94C3D1" w14:textId="77777777" w:rsidR="00B16E6B" w:rsidRDefault="00000000">
      <w:pPr>
        <w:spacing w:line="360" w:lineRule="auto"/>
        <w:ind w:firstLineChars="200" w:firstLine="480"/>
        <w:jc w:val="both"/>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assay showed that TLK1 overexpression significantly increased SGC7901 GC cell migration and invasion relative to the control (Figure 2F and G). Overall, TLK1 overexpression promoted clonal expansion, proliferation, invasion, and migration in SGC7901 GC cells.</w:t>
      </w:r>
    </w:p>
    <w:p w14:paraId="1F28D3DD" w14:textId="77777777" w:rsidR="00B16E6B" w:rsidRDefault="00B16E6B">
      <w:pPr>
        <w:spacing w:line="360" w:lineRule="auto"/>
        <w:jc w:val="both"/>
      </w:pPr>
    </w:p>
    <w:p w14:paraId="7C547BD4" w14:textId="77777777" w:rsidR="00B16E6B" w:rsidRDefault="00000000">
      <w:pPr>
        <w:spacing w:line="360" w:lineRule="auto"/>
        <w:jc w:val="both"/>
        <w:rPr>
          <w:i/>
          <w:iCs/>
        </w:rPr>
      </w:pPr>
      <w:r>
        <w:rPr>
          <w:rFonts w:ascii="Book Antiqua" w:eastAsia="Book Antiqua" w:hAnsi="Book Antiqua" w:cs="Book Antiqua"/>
          <w:b/>
          <w:bCs/>
          <w:i/>
          <w:iCs/>
          <w:color w:val="000000"/>
        </w:rPr>
        <w:t>TLK1 knockdown inhibited GC cell clonal formation, invasion, and migration</w:t>
      </w:r>
    </w:p>
    <w:p w14:paraId="501F7D35" w14:textId="22C187DF" w:rsidR="00B16E6B" w:rsidRDefault="00000000">
      <w:pPr>
        <w:spacing w:line="360" w:lineRule="auto"/>
        <w:jc w:val="both"/>
      </w:pPr>
      <w:r>
        <w:rPr>
          <w:rFonts w:ascii="Book Antiqua" w:eastAsia="Book Antiqua" w:hAnsi="Book Antiqua" w:cs="Book Antiqua"/>
          <w:color w:val="000000"/>
        </w:rPr>
        <w:t>We transfected AGS and HGC27 cells with three lentiviral sequences designed to knock down/silence TLK1 and used western blot analysis to assess transfection efficiency. We selected sh2 and sh3 for the subsequent experiments as they exhibited superior knockdown efficacy (Figure 3A). A colony formation assay demonstrated that TLK1 knockdown markedly reduced the number of AGS and HGC27 cell colonies compared with the control (Figure 3B and C).</w:t>
      </w:r>
    </w:p>
    <w:p w14:paraId="7620A797" w14:textId="77777777" w:rsidR="00B16E6B" w:rsidRDefault="00000000">
      <w:pPr>
        <w:spacing w:line="360" w:lineRule="auto"/>
        <w:ind w:firstLineChars="200" w:firstLine="480"/>
        <w:jc w:val="both"/>
      </w:pPr>
      <w:r>
        <w:rPr>
          <w:rFonts w:ascii="Book Antiqua" w:eastAsia="Book Antiqua" w:hAnsi="Book Antiqua" w:cs="Book Antiqua"/>
          <w:color w:val="000000"/>
        </w:rPr>
        <w:lastRenderedPageBreak/>
        <w:t xml:space="preserve">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revealed that TLK1 knockdown significantly diminished AGS GC cell invasion and migration relative to the control (Figure 3D and E). Similar results were obtained for HGC27 cells subjected to TLK1 knockdown (Figure 3F and G). The foregoing findings suggest that TLK1 knockdown effectively suppresses clonal formation, invasion, and migration in GC cells.</w:t>
      </w:r>
    </w:p>
    <w:p w14:paraId="5DCA42EA" w14:textId="77777777" w:rsidR="00B16E6B" w:rsidRDefault="00B16E6B">
      <w:pPr>
        <w:spacing w:line="360" w:lineRule="auto"/>
        <w:jc w:val="both"/>
      </w:pPr>
    </w:p>
    <w:p w14:paraId="3375FCFA" w14:textId="77777777" w:rsidR="00B16E6B" w:rsidRDefault="00000000">
      <w:pPr>
        <w:spacing w:line="360" w:lineRule="auto"/>
        <w:jc w:val="both"/>
        <w:rPr>
          <w:i/>
          <w:iCs/>
        </w:rPr>
      </w:pPr>
      <w:r>
        <w:rPr>
          <w:rFonts w:ascii="Book Antiqua" w:eastAsia="Book Antiqua" w:hAnsi="Book Antiqua" w:cs="Book Antiqua"/>
          <w:b/>
          <w:bCs/>
          <w:i/>
          <w:iCs/>
          <w:color w:val="000000"/>
        </w:rPr>
        <w:t>TLK1 knockdown diminished proliferation and augmented apoptosis in GC cells</w:t>
      </w:r>
    </w:p>
    <w:p w14:paraId="5076C0DC" w14:textId="77777777" w:rsidR="00B16E6B" w:rsidRDefault="00000000">
      <w:pPr>
        <w:spacing w:line="360" w:lineRule="auto"/>
        <w:jc w:val="both"/>
      </w:pPr>
      <w:r>
        <w:rPr>
          <w:rFonts w:ascii="Book Antiqua" w:eastAsia="Book Antiqua" w:hAnsi="Book Antiqua" w:cs="Book Antiqua"/>
          <w:color w:val="000000"/>
        </w:rPr>
        <w:t xml:space="preserve">An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assay disclosed that TLK1 knockdown substantially inhibited AGS cell proliferation compared to the control (Figure 4A and B). Similar results were obtained for HGC27 cells (Figure 4C and D). Flow cytometry also showed that TLK1 knockdown considerably increased the apoptosis ratios in AGS and HGC27 relative to the control (Figure 4E and F).</w:t>
      </w:r>
    </w:p>
    <w:p w14:paraId="76D1A10B" w14:textId="77777777" w:rsidR="00B16E6B" w:rsidRDefault="00B16E6B">
      <w:pPr>
        <w:spacing w:line="360" w:lineRule="auto"/>
        <w:jc w:val="both"/>
      </w:pPr>
    </w:p>
    <w:p w14:paraId="631C1D21" w14:textId="77777777" w:rsidR="00B16E6B" w:rsidRDefault="00000000">
      <w:pPr>
        <w:spacing w:line="360" w:lineRule="auto"/>
        <w:jc w:val="both"/>
        <w:rPr>
          <w:b/>
          <w:bCs/>
          <w:i/>
          <w:iCs/>
        </w:rPr>
      </w:pPr>
      <w:r>
        <w:rPr>
          <w:rFonts w:ascii="Book Antiqua" w:eastAsia="Book Antiqua" w:hAnsi="Book Antiqua" w:cs="Book Antiqua"/>
          <w:b/>
          <w:bCs/>
          <w:i/>
          <w:iCs/>
          <w:color w:val="000000"/>
        </w:rPr>
        <w:t>TLK1 promotes GC progression by regulating the TGF-β signaling pathway</w:t>
      </w:r>
    </w:p>
    <w:p w14:paraId="489657D3" w14:textId="77777777" w:rsidR="00B16E6B" w:rsidRDefault="00000000">
      <w:pPr>
        <w:spacing w:line="360" w:lineRule="auto"/>
        <w:jc w:val="both"/>
      </w:pPr>
      <w:r>
        <w:rPr>
          <w:rFonts w:ascii="Book Antiqua" w:eastAsia="Book Antiqua" w:hAnsi="Book Antiqua" w:cs="Book Antiqua"/>
          <w:color w:val="000000"/>
        </w:rPr>
        <w:t xml:space="preserve">We applied bioinformatics to identify the genes associated with TLK1 and elucidate the mechanisms by which TLK1 affects GC cell clonal formation, proliferation, invasion, and migration. The expression levels of DDB1- and CUL4-associated factor 17 (DCAF17), enhancer of </w:t>
      </w:r>
      <w:proofErr w:type="spellStart"/>
      <w:r>
        <w:rPr>
          <w:rFonts w:ascii="Book Antiqua" w:eastAsia="Book Antiqua" w:hAnsi="Book Antiqua" w:cs="Book Antiqua"/>
          <w:color w:val="000000"/>
        </w:rPr>
        <w:t>polycomb</w:t>
      </w:r>
      <w:proofErr w:type="spellEnd"/>
      <w:r>
        <w:rPr>
          <w:rFonts w:ascii="Book Antiqua" w:eastAsia="Book Antiqua" w:hAnsi="Book Antiqua" w:cs="Book Antiqua"/>
          <w:color w:val="000000"/>
        </w:rPr>
        <w:t xml:space="preserve"> homolog 2 (EPC2), and membrane-associated ring-CH-type finger 7 (MARCH7) were positively correlated with that of TLK1 (Figure 5A) whereas those of COPI coat complex subunit epsilon (COPE), RNA </w:t>
      </w:r>
      <w:proofErr w:type="spellStart"/>
      <w:r>
        <w:rPr>
          <w:rFonts w:ascii="Book Antiqua" w:eastAsia="Book Antiqua" w:hAnsi="Book Antiqua" w:cs="Book Antiqua"/>
          <w:color w:val="000000"/>
        </w:rPr>
        <w:t>pseudouridine</w:t>
      </w:r>
      <w:proofErr w:type="spellEnd"/>
      <w:r>
        <w:rPr>
          <w:rFonts w:ascii="Book Antiqua" w:eastAsia="Book Antiqua" w:hAnsi="Book Antiqua" w:cs="Book Antiqua"/>
          <w:color w:val="000000"/>
        </w:rPr>
        <w:t xml:space="preserve"> synthase domain containing 1 (RPUSD1), and protein phosphatase 4, catalytic subunit (PPP4C)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negatively correlated with it (Figure 5B).</w:t>
      </w:r>
    </w:p>
    <w:p w14:paraId="4AB41584" w14:textId="77777777" w:rsidR="00B16E6B" w:rsidRDefault="00000000">
      <w:pPr>
        <w:spacing w:line="360" w:lineRule="auto"/>
        <w:ind w:firstLineChars="200" w:firstLine="480"/>
        <w:jc w:val="both"/>
      </w:pPr>
      <w:r>
        <w:rPr>
          <w:rFonts w:ascii="Book Antiqua" w:eastAsia="Book Antiqua" w:hAnsi="Book Antiqua" w:cs="Book Antiqua"/>
          <w:color w:val="000000"/>
        </w:rPr>
        <w:t>We then discovered that the TGF-β signaling pathway might mediate the impact of TLK1 on the clonal formation, proliferation, invasion, and migration of GC cells (Figure 5C and D). We then used western blot to measure TGF-β protein expression in GC cells subjected to TLK1 knockdown and overexpression. We observed that the former downregulated TGF-β in AGS and HGC27 cells whereas the latter upregulated TGF-β in SGC7901 cells. Hence, TGF-β signaling determines the influence of TLK1 on GC progression (Figure 5E-G).</w:t>
      </w:r>
    </w:p>
    <w:p w14:paraId="79AA36F3" w14:textId="77777777" w:rsidR="00B16E6B" w:rsidRDefault="00B16E6B">
      <w:pPr>
        <w:spacing w:line="360" w:lineRule="auto"/>
        <w:jc w:val="both"/>
      </w:pPr>
    </w:p>
    <w:p w14:paraId="120B0BDB" w14:textId="77777777" w:rsidR="00B16E6B" w:rsidRDefault="00000000">
      <w:pPr>
        <w:spacing w:line="360" w:lineRule="auto"/>
        <w:jc w:val="both"/>
      </w:pPr>
      <w:r>
        <w:rPr>
          <w:rFonts w:ascii="Book Antiqua" w:eastAsia="Book Antiqua" w:hAnsi="Book Antiqua" w:cs="Book Antiqua"/>
          <w:b/>
          <w:bCs/>
          <w:i/>
          <w:iCs/>
          <w:color w:val="000000"/>
        </w:rPr>
        <w:t>In vivo</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assays confirmed that TLK1 drives GC progression</w:t>
      </w:r>
    </w:p>
    <w:p w14:paraId="4CD28289" w14:textId="77777777" w:rsidR="00B16E6B" w:rsidRDefault="00000000">
      <w:pPr>
        <w:spacing w:line="360" w:lineRule="auto"/>
        <w:jc w:val="both"/>
      </w:pPr>
      <w:r>
        <w:rPr>
          <w:rFonts w:ascii="Book Antiqua" w:eastAsia="Book Antiqua" w:hAnsi="Book Antiqua" w:cs="Book Antiqua"/>
          <w:color w:val="000000"/>
        </w:rPr>
        <w:t>We then validated the impact of TLK1 on GC progression through subcutaneous xenograft tumor induction in nude mice. The study included control and TLK1 overexpression groups (Figure 6A). Compared to the former, the latter presented significantly larger tumor size, volume, and mass (Figure 6B–D). Western blot and IHC verified that the TLK1 and TGF-β expression levels were considerably higher in the treatment group presenting large tumors than in the control group exhibiting small tumors (Figure 6</w:t>
      </w:r>
      <w:r>
        <w:rPr>
          <w:rFonts w:ascii="Book Antiqua" w:eastAsia="宋体" w:hAnsi="Book Antiqua" w:cs="Book Antiqua" w:hint="eastAsia"/>
          <w:color w:val="000000"/>
          <w:lang w:eastAsia="zh-CN"/>
        </w:rPr>
        <w:t>E-G</w:t>
      </w:r>
      <w:r>
        <w:rPr>
          <w:rFonts w:ascii="Book Antiqua" w:eastAsia="Book Antiqua" w:hAnsi="Book Antiqua" w:cs="Book Antiqua"/>
          <w:color w:val="000000"/>
        </w:rPr>
        <w:t>).</w:t>
      </w:r>
    </w:p>
    <w:p w14:paraId="42E6A187" w14:textId="77777777" w:rsidR="00B16E6B" w:rsidRDefault="00000000">
      <w:pPr>
        <w:spacing w:line="360" w:lineRule="auto"/>
        <w:ind w:firstLineChars="200" w:firstLine="480"/>
        <w:jc w:val="both"/>
      </w:pPr>
      <w:r>
        <w:rPr>
          <w:rFonts w:ascii="Book Antiqua" w:eastAsia="Book Antiqua" w:hAnsi="Book Antiqua" w:cs="Book Antiqua"/>
          <w:color w:val="000000"/>
        </w:rPr>
        <w:t>Antigen Kiel 67 staining of the tumors revealed that cancer proliferation was markedly higher in the TLK1 overexpression group than in the control group (Figure 6</w:t>
      </w:r>
      <w:r>
        <w:rPr>
          <w:rFonts w:ascii="Book Antiqua" w:eastAsia="宋体" w:hAnsi="Book Antiqua" w:cs="Book Antiqua" w:hint="eastAsia"/>
          <w:color w:val="000000"/>
          <w:lang w:eastAsia="zh-CN"/>
        </w:rPr>
        <w:t>H and I</w:t>
      </w:r>
      <w:r>
        <w:rPr>
          <w:rFonts w:ascii="Book Antiqua" w:eastAsia="Book Antiqua" w:hAnsi="Book Antiqua" w:cs="Book Antiqua"/>
          <w:color w:val="000000"/>
        </w:rPr>
        <w:t xml:space="preserve">). Hematoxylin and eosin and terminal deoxynucleotidyl transferase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 xml:space="preserve"> nick end labeling staining exposed substantially greater apoptotic necrosis in the control group than in the TLK1 overexpression group (Figure 6</w:t>
      </w:r>
      <w:r>
        <w:rPr>
          <w:rFonts w:ascii="Book Antiqua" w:eastAsia="宋体" w:hAnsi="Book Antiqua" w:cs="Book Antiqua" w:hint="eastAsia"/>
          <w:color w:val="000000"/>
          <w:lang w:eastAsia="zh-CN"/>
        </w:rPr>
        <w:t>J and K</w:t>
      </w:r>
      <w:r>
        <w:rPr>
          <w:rFonts w:ascii="Book Antiqua" w:eastAsia="Book Antiqua" w:hAnsi="Book Antiqua" w:cs="Book Antiqua"/>
          <w:color w:val="000000"/>
        </w:rPr>
        <w:t>).</w:t>
      </w:r>
    </w:p>
    <w:p w14:paraId="24CF9721" w14:textId="77777777" w:rsidR="00B16E6B" w:rsidRDefault="00B16E6B">
      <w:pPr>
        <w:spacing w:line="360" w:lineRule="auto"/>
        <w:jc w:val="both"/>
      </w:pPr>
    </w:p>
    <w:p w14:paraId="4AE593B8" w14:textId="77777777" w:rsidR="00B16E6B" w:rsidRDefault="00000000">
      <w:pPr>
        <w:spacing w:line="360" w:lineRule="auto"/>
        <w:jc w:val="both"/>
      </w:pPr>
      <w:r>
        <w:rPr>
          <w:rFonts w:ascii="Book Antiqua" w:eastAsia="Book Antiqua" w:hAnsi="Book Antiqua" w:cs="Book Antiqua"/>
          <w:b/>
          <w:caps/>
          <w:color w:val="000000"/>
          <w:u w:val="single"/>
        </w:rPr>
        <w:t>DISCUSSION</w:t>
      </w:r>
    </w:p>
    <w:p w14:paraId="6460E5AA" w14:textId="77777777" w:rsidR="00B16E6B" w:rsidRDefault="00000000">
      <w:pPr>
        <w:spacing w:line="360" w:lineRule="auto"/>
        <w:jc w:val="both"/>
      </w:pPr>
      <w:r>
        <w:rPr>
          <w:rFonts w:ascii="Book Antiqua" w:eastAsia="Book Antiqua" w:hAnsi="Book Antiqua" w:cs="Book Antiqua"/>
          <w:color w:val="000000"/>
        </w:rPr>
        <w:t xml:space="preserve">The mortality rate of advanced </w:t>
      </w:r>
      <w:r>
        <w:rPr>
          <w:rFonts w:ascii="Book Antiqua" w:eastAsia="Book Antiqua" w:hAnsi="Book Antiqua" w:cs="Book Antiqua"/>
        </w:rPr>
        <w:t>GC</w:t>
      </w:r>
      <w:r>
        <w:rPr>
          <w:rFonts w:ascii="Book Antiqua" w:eastAsia="Book Antiqua" w:hAnsi="Book Antiqua" w:cs="Book Antiqua"/>
          <w:color w:val="000000"/>
        </w:rPr>
        <w:t xml:space="preserve"> remains high despite the progress that has been made in the therapeutic approaches used against </w:t>
      </w:r>
      <w:proofErr w:type="gramStart"/>
      <w:r>
        <w:rPr>
          <w:rFonts w:ascii="Book Antiqua" w:eastAsia="Book Antiqua" w:hAnsi="Book Antiqua" w:cs="Book Antiqua"/>
          <w:color w:val="000000"/>
        </w:rPr>
        <w:t>it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Hence, novel treatments for GC are urgently needed. TLK promotes the progression of various malignancies. Therefore, research on TLK in the context of cancer therapy should be </w:t>
      </w:r>
      <w:proofErr w:type="gramStart"/>
      <w:r>
        <w:rPr>
          <w:rFonts w:ascii="Book Antiqua" w:eastAsia="Book Antiqua" w:hAnsi="Book Antiqua" w:cs="Book Antiqua"/>
          <w:color w:val="000000"/>
        </w:rPr>
        <w:t>prioritized</w:t>
      </w:r>
      <w:r>
        <w:rPr>
          <w:rFonts w:ascii="Book Antiqua" w:eastAsia="Book Antiqua" w:hAnsi="Book Antiqua" w:cs="Book Antiqua"/>
          <w:color w:val="000000"/>
          <w:vertAlign w:val="superscript"/>
        </w:rPr>
        <w:t>[</w:t>
      </w:r>
      <w:proofErr w:type="gramEnd"/>
      <w:r>
        <w:rPr>
          <w:rFonts w:eastAsia="宋体" w:hint="eastAsia"/>
          <w:vertAlign w:val="superscript"/>
          <w:lang w:eastAsia="zh-CN"/>
        </w:rPr>
        <w:t>18-21</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23-26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Here, we examined TLK1 expression in GC cells, investigated its effects on their functions, and used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to clarify how it modulates GC progression.</w:t>
      </w:r>
    </w:p>
    <w:p w14:paraId="74579334" w14:textId="77777777" w:rsidR="00B16E6B" w:rsidRDefault="00000000">
      <w:pPr>
        <w:spacing w:line="360" w:lineRule="auto"/>
        <w:ind w:firstLineChars="200" w:firstLine="480"/>
        <w:jc w:val="both"/>
      </w:pPr>
      <w:r>
        <w:rPr>
          <w:rFonts w:ascii="Book Antiqua" w:eastAsia="Book Antiqua" w:hAnsi="Book Antiqua" w:cs="Book Antiqua"/>
          <w:color w:val="000000"/>
        </w:rPr>
        <w:t xml:space="preserve">Previous studies reported that TLK1 was upregulated in </w:t>
      </w:r>
      <w:proofErr w:type="gramStart"/>
      <w:r>
        <w:rPr>
          <w:rFonts w:ascii="Book Antiqua" w:eastAsia="Book Antiqua" w:hAnsi="Book Antiqua" w:cs="Book Antiqua"/>
          <w:color w:val="000000"/>
        </w:rPr>
        <w:t>gliomas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23</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 In the present work, we discovered that TLK1 was significantly overexpressed in GC cells and tissues (Figure 1B–E). Immunofluorescence staining also revealed that TLK1 was localized mainly to GC cell nuclei (Figure 1F).</w:t>
      </w:r>
    </w:p>
    <w:p w14:paraId="5EB73A09" w14:textId="77777777" w:rsidR="00B16E6B" w:rsidRDefault="00000000">
      <w:pPr>
        <w:spacing w:line="360" w:lineRule="auto"/>
        <w:ind w:firstLineChars="200" w:firstLine="480"/>
        <w:jc w:val="both"/>
      </w:pPr>
      <w:r>
        <w:rPr>
          <w:rFonts w:ascii="Book Antiqua" w:eastAsia="Book Antiqua" w:hAnsi="Book Antiqua" w:cs="Book Antiqua"/>
          <w:color w:val="000000"/>
        </w:rPr>
        <w:t xml:space="preserve">We then assessed the impact of TLK1 on GC cell function. TLK1 was overexpressed in the SGC7901 cell line (Figure 2A). Colony formation,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assays disclosed that TLK1 overexpression promoted SGC7901 cell proliferation, invasion, and </w:t>
      </w:r>
      <w:r>
        <w:rPr>
          <w:rFonts w:ascii="Book Antiqua" w:eastAsia="Book Antiqua" w:hAnsi="Book Antiqua" w:cs="Book Antiqua"/>
          <w:color w:val="000000"/>
        </w:rPr>
        <w:lastRenderedPageBreak/>
        <w:t xml:space="preserve">migration (Figure 2B–G). TLK1 knockdown had the opposite effects on AGS and HGC27 cell lines (Figures 3 and 4). An earlier study reported similar findings for the roles of TLK1 in other cancer </w:t>
      </w:r>
      <w:proofErr w:type="gramStart"/>
      <w:r>
        <w:rPr>
          <w:rFonts w:ascii="Book Antiqua" w:eastAsia="Book Antiqua" w:hAnsi="Book Antiqua" w:cs="Book Antiqua"/>
          <w:color w:val="000000"/>
        </w:rPr>
        <w:t>types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Taken together, these results suggest that TLK1 contributes to GC progression. Our bioinformatics analysis revealed that the mechanism of TLK1 was associated with the TGF-β signaling pathway in GC (Figure 5C and D). The TGF-β signaling pathway comprises TGF-β itself, activins, nodal, bone morphogenetic proteins, growth and differentiation factors, and other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29,30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plays vital roles in human embryonic development and homeostasis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recent study showed that alterations in TGF-β signaling may result in immunocompromise, fibrosis, and </w:t>
      </w:r>
      <w:proofErr w:type="gramStart"/>
      <w:r>
        <w:rPr>
          <w:rFonts w:ascii="Book Antiqua" w:eastAsia="Book Antiqua" w:hAnsi="Book Antiqua" w:cs="Book Antiqua"/>
          <w:color w:val="000000"/>
        </w:rPr>
        <w:t>carcinogenesis</w:t>
      </w:r>
      <w:r>
        <w:rPr>
          <w:rFonts w:ascii="Book Antiqua" w:eastAsia="Book Antiqua" w:hAnsi="Book Antiqua" w:cs="Book Antiqua"/>
          <w:color w:val="000000"/>
          <w:vertAlign w:val="superscript"/>
        </w:rPr>
        <w:t>[</w:t>
      </w:r>
      <w:proofErr w:type="gramEnd"/>
      <w:r>
        <w:rPr>
          <w:rFonts w:eastAsia="宋体" w:hint="eastAsia"/>
          <w:vertAlign w:val="superscript"/>
          <w:lang w:eastAsia="zh-CN"/>
        </w:rPr>
        <w:t>32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TGF-β signaling pathway may either inhibit or promote tumorigenesis depending upon the tumor microenvironment or cancer </w:t>
      </w:r>
      <w:proofErr w:type="gramStart"/>
      <w:r>
        <w:rPr>
          <w:rFonts w:ascii="Book Antiqua" w:eastAsia="Book Antiqua" w:hAnsi="Book Antiqua" w:cs="Book Antiqua"/>
          <w:color w:val="000000"/>
        </w:rPr>
        <w:t>stage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29</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33</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used western blot to measure TGF-β expression in response to TLK1 overexpression or knockdown and found a positive correlation between TLK1 and TGF-β (Figure 5E and F). Thus, TLK1 may promote GC progression by upregulating TGF-β. We validated this mechanism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inducing subcutaneous xenograft tumor formation in nude mice (Figure 6) and substantiated the critical role of TLK1 in GC progression. To the best of our knowledge, the present work is one of the first to delineate the expression, localization, and functional impact of TLK1 in GC.</w:t>
      </w:r>
    </w:p>
    <w:p w14:paraId="363A46C2" w14:textId="77777777" w:rsidR="00B16E6B" w:rsidRDefault="00B16E6B">
      <w:pPr>
        <w:spacing w:line="360" w:lineRule="auto"/>
        <w:jc w:val="both"/>
      </w:pPr>
    </w:p>
    <w:p w14:paraId="74B951FF" w14:textId="77777777" w:rsidR="00B16E6B" w:rsidRDefault="00000000">
      <w:pPr>
        <w:spacing w:line="360" w:lineRule="auto"/>
        <w:jc w:val="both"/>
      </w:pPr>
      <w:r>
        <w:rPr>
          <w:rFonts w:ascii="Book Antiqua" w:eastAsia="Book Antiqua" w:hAnsi="Book Antiqua" w:cs="Book Antiqua"/>
          <w:b/>
          <w:caps/>
          <w:color w:val="000000"/>
          <w:u w:val="single"/>
        </w:rPr>
        <w:t>CONCLUSION</w:t>
      </w:r>
    </w:p>
    <w:p w14:paraId="048B9575" w14:textId="77777777" w:rsidR="00B16E6B" w:rsidRDefault="00000000">
      <w:pPr>
        <w:spacing w:line="360" w:lineRule="auto"/>
        <w:jc w:val="both"/>
      </w:pPr>
      <w:r>
        <w:rPr>
          <w:rFonts w:ascii="Book Antiqua" w:eastAsia="Book Antiqua" w:hAnsi="Book Antiqua" w:cs="Book Antiqua"/>
          <w:color w:val="000000"/>
        </w:rPr>
        <w:t>We demonstrated that TLK1 is highly expressed in GC, localized mainly to the nucleus, significantly promotes GC cell proliferation, invasion, and migration, and inhibits apoptosis. TLK1 may facilitate GC progression by modulating TGF-β expression. We believe that TLK1 could be a crucial therapeutic target for GC, and propose that future investigations evaluate the feasibility and practicality of targeting TLK1 in GC treatment.</w:t>
      </w:r>
    </w:p>
    <w:p w14:paraId="79F159AE" w14:textId="77777777" w:rsidR="00B16E6B" w:rsidRDefault="00B16E6B">
      <w:pPr>
        <w:spacing w:line="360" w:lineRule="auto"/>
        <w:jc w:val="both"/>
      </w:pPr>
    </w:p>
    <w:p w14:paraId="3B0A608C" w14:textId="77777777" w:rsidR="00B16E6B" w:rsidRDefault="00000000">
      <w:pPr>
        <w:spacing w:line="360" w:lineRule="auto"/>
        <w:jc w:val="both"/>
      </w:pPr>
      <w:r>
        <w:rPr>
          <w:rFonts w:ascii="Book Antiqua" w:eastAsia="Book Antiqua" w:hAnsi="Book Antiqua" w:cs="Book Antiqua"/>
          <w:b/>
          <w:caps/>
          <w:color w:val="000000"/>
          <w:u w:val="single"/>
        </w:rPr>
        <w:t>ARTICLE HIGHLIGHTS</w:t>
      </w:r>
    </w:p>
    <w:p w14:paraId="1826A9E9" w14:textId="77777777" w:rsidR="00B16E6B" w:rsidRDefault="00000000">
      <w:pPr>
        <w:spacing w:line="360" w:lineRule="auto"/>
        <w:jc w:val="both"/>
      </w:pPr>
      <w:r>
        <w:rPr>
          <w:rFonts w:ascii="Book Antiqua" w:eastAsia="Book Antiqua" w:hAnsi="Book Antiqua" w:cs="Book Antiqua"/>
          <w:b/>
          <w:i/>
          <w:color w:val="000000"/>
        </w:rPr>
        <w:t>Research background</w:t>
      </w:r>
    </w:p>
    <w:p w14:paraId="1E511B53" w14:textId="77777777" w:rsidR="00B16E6B" w:rsidRDefault="00000000">
      <w:pPr>
        <w:spacing w:line="360" w:lineRule="auto"/>
        <w:jc w:val="both"/>
      </w:pPr>
      <w:r>
        <w:rPr>
          <w:rFonts w:ascii="Book Antiqua" w:eastAsia="Book Antiqua" w:hAnsi="Book Antiqua" w:cs="Book Antiqua"/>
          <w:color w:val="000000"/>
        </w:rPr>
        <w:lastRenderedPageBreak/>
        <w:t>Gastric cancer (GC) is the fifth most prevalent cancer and the third leading cause of cancer-related mortality worldwide. Endoscopy is the mainstay of early-stage GC treatment whereas advanced GC must be managed through surgery and other interventions including chemotherapy and targeted therapy. Despite significant progress in GC control, however, its overall survival remains unsatisfactory.</w:t>
      </w:r>
    </w:p>
    <w:p w14:paraId="2892042A" w14:textId="77777777" w:rsidR="00B16E6B" w:rsidRDefault="00B16E6B">
      <w:pPr>
        <w:spacing w:line="360" w:lineRule="auto"/>
        <w:jc w:val="both"/>
      </w:pPr>
    </w:p>
    <w:p w14:paraId="04B67DE7" w14:textId="77777777" w:rsidR="00B16E6B" w:rsidRDefault="00000000">
      <w:pPr>
        <w:spacing w:line="360" w:lineRule="auto"/>
        <w:jc w:val="both"/>
      </w:pPr>
      <w:r>
        <w:rPr>
          <w:rFonts w:ascii="Book Antiqua" w:eastAsia="Book Antiqua" w:hAnsi="Book Antiqua" w:cs="Book Antiqua"/>
          <w:b/>
          <w:i/>
          <w:color w:val="000000"/>
        </w:rPr>
        <w:t>Research motivation</w:t>
      </w:r>
    </w:p>
    <w:p w14:paraId="6808B4B2" w14:textId="77777777" w:rsidR="00B16E6B" w:rsidRDefault="00000000">
      <w:pPr>
        <w:spacing w:line="360" w:lineRule="auto"/>
        <w:jc w:val="both"/>
      </w:pPr>
      <w:r>
        <w:rPr>
          <w:rFonts w:ascii="Book Antiqua" w:eastAsia="Book Antiqua" w:hAnsi="Book Antiqua" w:cs="Book Antiqua"/>
          <w:color w:val="000000"/>
        </w:rPr>
        <w:t>Potential therapeutic targets against GC are urgently required.</w:t>
      </w:r>
    </w:p>
    <w:p w14:paraId="31091031" w14:textId="77777777" w:rsidR="00B16E6B" w:rsidRDefault="00B16E6B">
      <w:pPr>
        <w:spacing w:line="360" w:lineRule="auto"/>
        <w:jc w:val="both"/>
      </w:pPr>
    </w:p>
    <w:p w14:paraId="43BF077C" w14:textId="77777777" w:rsidR="00B16E6B" w:rsidRDefault="00000000">
      <w:pPr>
        <w:spacing w:line="360" w:lineRule="auto"/>
        <w:jc w:val="both"/>
      </w:pPr>
      <w:r>
        <w:rPr>
          <w:rFonts w:ascii="Book Antiqua" w:eastAsia="Book Antiqua" w:hAnsi="Book Antiqua" w:cs="Book Antiqua"/>
          <w:b/>
          <w:i/>
          <w:color w:val="000000"/>
        </w:rPr>
        <w:t>Research objectives</w:t>
      </w:r>
    </w:p>
    <w:p w14:paraId="128EF82A" w14:textId="70EF823F" w:rsidR="00B16E6B" w:rsidRDefault="008B14B5">
      <w:pPr>
        <w:spacing w:line="360" w:lineRule="auto"/>
        <w:jc w:val="both"/>
      </w:pPr>
      <w:r>
        <w:rPr>
          <w:rFonts w:ascii="Book Antiqua" w:eastAsia="Book Antiqua" w:hAnsi="Book Antiqua" w:cs="Book Antiqua"/>
          <w:color w:val="000000"/>
        </w:rPr>
        <w:t xml:space="preserve">The present study aimed to elucidate the functional significance of </w:t>
      </w:r>
      <w:r>
        <w:rPr>
          <w:rFonts w:ascii="Book Antiqua" w:eastAsia="Book Antiqua" w:hAnsi="Book Antiqua" w:cs="Book Antiqua"/>
        </w:rPr>
        <w:t>Tousled-like kinase 1 (TLK1)</w:t>
      </w:r>
      <w:r>
        <w:rPr>
          <w:rFonts w:ascii="Book Antiqua" w:eastAsia="Book Antiqua" w:hAnsi="Book Antiqua" w:cs="Book Antiqua"/>
          <w:color w:val="000000"/>
        </w:rPr>
        <w:t xml:space="preserve"> in GC cells and potentially identify a novel therapeutic target against this disease.</w:t>
      </w:r>
    </w:p>
    <w:p w14:paraId="11D32E1D" w14:textId="77777777" w:rsidR="00B16E6B" w:rsidRDefault="00B16E6B">
      <w:pPr>
        <w:spacing w:line="360" w:lineRule="auto"/>
        <w:jc w:val="both"/>
      </w:pPr>
    </w:p>
    <w:p w14:paraId="6D9CD39E" w14:textId="77777777" w:rsidR="00B16E6B" w:rsidRDefault="00000000">
      <w:pPr>
        <w:spacing w:line="360" w:lineRule="auto"/>
        <w:jc w:val="both"/>
      </w:pPr>
      <w:r>
        <w:rPr>
          <w:rFonts w:ascii="Book Antiqua" w:eastAsia="Book Antiqua" w:hAnsi="Book Antiqua" w:cs="Book Antiqua"/>
          <w:b/>
          <w:i/>
          <w:color w:val="000000"/>
        </w:rPr>
        <w:t>Research methods</w:t>
      </w:r>
    </w:p>
    <w:p w14:paraId="346F405F" w14:textId="494D0F6F" w:rsidR="00B16E6B" w:rsidRDefault="00000000">
      <w:pPr>
        <w:spacing w:line="360" w:lineRule="auto"/>
        <w:jc w:val="both"/>
      </w:pPr>
      <w:r>
        <w:rPr>
          <w:rFonts w:ascii="Book Antiqua" w:eastAsia="Book Antiqua" w:hAnsi="Book Antiqua" w:cs="Book Antiqua"/>
          <w:color w:val="000000"/>
        </w:rPr>
        <w:t xml:space="preserve">We measured TLK1 protein expression levels and localized TLK1 in GC cells and tissues by western blot and immunofluorescence, respectively. We transfected various GC cells with lentiviruses to create TLK1 overexpression and knockdown lines and established the functional roles of TLK1 through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colony formation,</w:t>
      </w:r>
      <w:r w:rsidR="002051C1">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5-ethynyl-2`-deoxyuridine,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assays as well as flow cytometry. We applied bioinformatics to elucidate the signaling pathways associated with TLK1. We performed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validation of TLK1 functions by inducing subcutaneous xenograft tumors in nude mice.</w:t>
      </w:r>
    </w:p>
    <w:p w14:paraId="2B054C9D" w14:textId="77777777" w:rsidR="00B16E6B" w:rsidRDefault="00B16E6B">
      <w:pPr>
        <w:spacing w:line="360" w:lineRule="auto"/>
        <w:jc w:val="both"/>
      </w:pPr>
    </w:p>
    <w:p w14:paraId="0558DD2F" w14:textId="77777777" w:rsidR="00B16E6B" w:rsidRDefault="00000000">
      <w:pPr>
        <w:spacing w:line="360" w:lineRule="auto"/>
        <w:jc w:val="both"/>
      </w:pPr>
      <w:r>
        <w:rPr>
          <w:rFonts w:ascii="Book Antiqua" w:eastAsia="Book Antiqua" w:hAnsi="Book Antiqua" w:cs="Book Antiqua"/>
          <w:b/>
          <w:i/>
          <w:color w:val="000000"/>
        </w:rPr>
        <w:t>Research results</w:t>
      </w:r>
    </w:p>
    <w:p w14:paraId="3D2A05C1" w14:textId="77777777" w:rsidR="00B16E6B" w:rsidRDefault="00000000">
      <w:pPr>
        <w:spacing w:line="360" w:lineRule="auto"/>
        <w:jc w:val="both"/>
      </w:pPr>
      <w:r>
        <w:rPr>
          <w:rFonts w:ascii="Book Antiqua" w:eastAsia="Book Antiqua" w:hAnsi="Book Antiqua" w:cs="Book Antiqua"/>
          <w:color w:val="000000"/>
        </w:rPr>
        <w:t xml:space="preserve">TLK1 was significantly upregulated in GC cells and tissues compared to their normal counterparts and was localized mainly to the nucleus. TLK1 knockdown significantly decreased colony formation, proliferation, invasion, and migration but increased apoptosis in GC cells. TLK1 overexpression had the opposite effects. Bioinformatics </w:t>
      </w:r>
      <w:r>
        <w:rPr>
          <w:rFonts w:ascii="Book Antiqua" w:eastAsia="Book Antiqua" w:hAnsi="Book Antiqua" w:cs="Book Antiqua"/>
          <w:color w:val="000000"/>
        </w:rPr>
        <w:lastRenderedPageBreak/>
        <w:t xml:space="preserve">revealed, and subsequent experiments verified, that the tumor growth factor-beta (TGF-β) signaling pathway was implicated in TLK1-mediated GC progression.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assays confirmed that TLK1 promotes tumorigenesis in GC.</w:t>
      </w:r>
    </w:p>
    <w:p w14:paraId="102B8100" w14:textId="77777777" w:rsidR="00B16E6B" w:rsidRDefault="00B16E6B">
      <w:pPr>
        <w:spacing w:line="360" w:lineRule="auto"/>
        <w:jc w:val="both"/>
      </w:pPr>
    </w:p>
    <w:p w14:paraId="7000A634" w14:textId="77777777" w:rsidR="00B16E6B" w:rsidRDefault="00000000">
      <w:pPr>
        <w:spacing w:line="360" w:lineRule="auto"/>
        <w:jc w:val="both"/>
      </w:pPr>
      <w:r>
        <w:rPr>
          <w:rFonts w:ascii="Book Antiqua" w:eastAsia="Book Antiqua" w:hAnsi="Book Antiqua" w:cs="Book Antiqua"/>
          <w:b/>
          <w:i/>
          <w:color w:val="000000"/>
        </w:rPr>
        <w:t>Research conclusions</w:t>
      </w:r>
    </w:p>
    <w:p w14:paraId="63F5047C" w14:textId="77777777" w:rsidR="00B16E6B" w:rsidRDefault="00000000">
      <w:pPr>
        <w:spacing w:line="360" w:lineRule="auto"/>
        <w:jc w:val="both"/>
      </w:pPr>
      <w:r>
        <w:rPr>
          <w:rFonts w:ascii="Book Antiqua" w:eastAsia="Book Antiqua" w:hAnsi="Book Antiqua" w:cs="Book Antiqua"/>
          <w:color w:val="000000"/>
        </w:rPr>
        <w:t>We demonstrated that TLK1 is highly expressed in GC, localized mainly to the nucleus, significantly promotes GC cell proliferation, invasion, and migration, and inhibits apoptosis. TLK1 may facilitate GC progression by modulating TGF-β expression. We believe that TLK1 could be a crucial therapeutic target for GC.</w:t>
      </w:r>
    </w:p>
    <w:p w14:paraId="49BA02F4" w14:textId="77777777" w:rsidR="00B16E6B" w:rsidRDefault="00B16E6B">
      <w:pPr>
        <w:spacing w:line="360" w:lineRule="auto"/>
        <w:jc w:val="both"/>
      </w:pPr>
    </w:p>
    <w:p w14:paraId="001038CA" w14:textId="77777777" w:rsidR="00B16E6B" w:rsidRDefault="00000000">
      <w:pPr>
        <w:spacing w:line="360" w:lineRule="auto"/>
        <w:jc w:val="both"/>
      </w:pPr>
      <w:r>
        <w:rPr>
          <w:rFonts w:ascii="Book Antiqua" w:eastAsia="Book Antiqua" w:hAnsi="Book Antiqua" w:cs="Book Antiqua"/>
          <w:b/>
          <w:i/>
          <w:color w:val="000000"/>
        </w:rPr>
        <w:t>Research perspectives</w:t>
      </w:r>
    </w:p>
    <w:p w14:paraId="095F5150" w14:textId="77777777" w:rsidR="00B16E6B" w:rsidRDefault="00000000">
      <w:pPr>
        <w:spacing w:line="360" w:lineRule="auto"/>
        <w:jc w:val="both"/>
      </w:pPr>
      <w:r>
        <w:rPr>
          <w:rFonts w:ascii="Book Antiqua" w:eastAsia="Book Antiqua" w:hAnsi="Book Antiqua" w:cs="Book Antiqua"/>
          <w:color w:val="000000"/>
        </w:rPr>
        <w:t>Future investigations evaluate the feasibility and practicality of targeting TLK1 in GC treatment.</w:t>
      </w:r>
    </w:p>
    <w:p w14:paraId="28BF18D2" w14:textId="77777777" w:rsidR="00B16E6B" w:rsidRDefault="00B16E6B">
      <w:pPr>
        <w:spacing w:line="360" w:lineRule="auto"/>
        <w:jc w:val="both"/>
      </w:pPr>
    </w:p>
    <w:p w14:paraId="4627FE9C" w14:textId="77777777" w:rsidR="00B16E6B" w:rsidRDefault="00000000">
      <w:pPr>
        <w:spacing w:line="360" w:lineRule="auto"/>
        <w:jc w:val="both"/>
      </w:pPr>
      <w:r>
        <w:rPr>
          <w:rFonts w:ascii="Book Antiqua" w:eastAsia="Book Antiqua" w:hAnsi="Book Antiqua" w:cs="Book Antiqua"/>
          <w:b/>
          <w:caps/>
          <w:color w:val="000000"/>
          <w:u w:val="single"/>
        </w:rPr>
        <w:t>ACKNOWLEDGEMENTS</w:t>
      </w:r>
    </w:p>
    <w:p w14:paraId="075F7187" w14:textId="77777777" w:rsidR="00B16E6B" w:rsidRDefault="00000000">
      <w:pPr>
        <w:spacing w:line="360" w:lineRule="auto"/>
        <w:jc w:val="both"/>
      </w:pPr>
      <w:r>
        <w:rPr>
          <w:rFonts w:ascii="Book Antiqua" w:eastAsia="Book Antiqua" w:hAnsi="Book Antiqua" w:cs="Book Antiqua"/>
          <w:color w:val="000000"/>
        </w:rPr>
        <w:t>The authors thank the personnel at the Center for Scientific Research of the First Affiliated Hospital of Anhui Medical University for their valuable assistance with our experiments.</w:t>
      </w:r>
    </w:p>
    <w:p w14:paraId="73930D20" w14:textId="77777777" w:rsidR="00B16E6B" w:rsidRDefault="00B16E6B">
      <w:pPr>
        <w:spacing w:line="360" w:lineRule="auto"/>
        <w:jc w:val="both"/>
      </w:pPr>
    </w:p>
    <w:p w14:paraId="6B6B7098" w14:textId="77777777" w:rsidR="00B16E6B" w:rsidRDefault="00000000">
      <w:pPr>
        <w:spacing w:line="360" w:lineRule="auto"/>
        <w:jc w:val="both"/>
      </w:pPr>
      <w:r>
        <w:rPr>
          <w:rFonts w:ascii="Book Antiqua" w:eastAsia="Book Antiqua" w:hAnsi="Book Antiqua" w:cs="Book Antiqua"/>
          <w:b/>
          <w:color w:val="000000"/>
        </w:rPr>
        <w:t>REFERENCES</w:t>
      </w:r>
    </w:p>
    <w:p w14:paraId="13CB6DAF" w14:textId="77777777" w:rsidR="00B16E6B"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Bray F</w:t>
      </w:r>
      <w:r>
        <w:rPr>
          <w:rFonts w:ascii="Book Antiqua" w:eastAsia="Book Antiqua" w:hAnsi="Book Antiqua" w:cs="Book Antiqua"/>
        </w:rPr>
        <w:t xml:space="preserve">,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rPr>
        <w:t>CA Cancer J Clin</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394-424 [PMID: 30207593 DOI: 10.3322/caac.21492]</w:t>
      </w:r>
    </w:p>
    <w:p w14:paraId="7E3B8CCA" w14:textId="77777777" w:rsidR="00B16E6B"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Smyth EC</w:t>
      </w:r>
      <w:r>
        <w:rPr>
          <w:rFonts w:ascii="Book Antiqua" w:eastAsia="Book Antiqua" w:hAnsi="Book Antiqua" w:cs="Book Antiqua"/>
        </w:rPr>
        <w:t xml:space="preserve">, Nilsson M, </w:t>
      </w:r>
      <w:proofErr w:type="spellStart"/>
      <w:r>
        <w:rPr>
          <w:rFonts w:ascii="Book Antiqua" w:eastAsia="Book Antiqua" w:hAnsi="Book Antiqua" w:cs="Book Antiqua"/>
        </w:rPr>
        <w:t>Grabsch</w:t>
      </w:r>
      <w:proofErr w:type="spellEnd"/>
      <w:r>
        <w:rPr>
          <w:rFonts w:ascii="Book Antiqua" w:eastAsia="Book Antiqua" w:hAnsi="Book Antiqua" w:cs="Book Antiqua"/>
        </w:rPr>
        <w:t xml:space="preserve"> HI, van </w:t>
      </w:r>
      <w:proofErr w:type="spellStart"/>
      <w:r>
        <w:rPr>
          <w:rFonts w:ascii="Book Antiqua" w:eastAsia="Book Antiqua" w:hAnsi="Book Antiqua" w:cs="Book Antiqua"/>
        </w:rPr>
        <w:t>Grieken</w:t>
      </w:r>
      <w:proofErr w:type="spellEnd"/>
      <w:r>
        <w:rPr>
          <w:rFonts w:ascii="Book Antiqua" w:eastAsia="Book Antiqua" w:hAnsi="Book Antiqua" w:cs="Book Antiqua"/>
        </w:rPr>
        <w:t xml:space="preserve"> NC, </w:t>
      </w:r>
      <w:proofErr w:type="spellStart"/>
      <w:r>
        <w:rPr>
          <w:rFonts w:ascii="Book Antiqua" w:eastAsia="Book Antiqua" w:hAnsi="Book Antiqua" w:cs="Book Antiqua"/>
        </w:rPr>
        <w:t>Lordick</w:t>
      </w:r>
      <w:proofErr w:type="spellEnd"/>
      <w:r>
        <w:rPr>
          <w:rFonts w:ascii="Book Antiqua" w:eastAsia="Book Antiqua" w:hAnsi="Book Antiqua" w:cs="Book Antiqua"/>
        </w:rPr>
        <w:t xml:space="preserve"> F. Gastric cancer. </w:t>
      </w:r>
      <w:r>
        <w:rPr>
          <w:rFonts w:ascii="Book Antiqua" w:eastAsia="Book Antiqua" w:hAnsi="Book Antiqua" w:cs="Book Antiqua"/>
          <w:i/>
          <w:iCs/>
        </w:rPr>
        <w:t>Lancet</w:t>
      </w:r>
      <w:r>
        <w:rPr>
          <w:rFonts w:ascii="Book Antiqua" w:eastAsia="Book Antiqua" w:hAnsi="Book Antiqua" w:cs="Book Antiqua"/>
        </w:rPr>
        <w:t xml:space="preserve"> 2020; </w:t>
      </w:r>
      <w:r>
        <w:rPr>
          <w:rFonts w:ascii="Book Antiqua" w:eastAsia="Book Antiqua" w:hAnsi="Book Antiqua" w:cs="Book Antiqua"/>
          <w:b/>
          <w:bCs/>
        </w:rPr>
        <w:t>396</w:t>
      </w:r>
      <w:r>
        <w:rPr>
          <w:rFonts w:ascii="Book Antiqua" w:eastAsia="Book Antiqua" w:hAnsi="Book Antiqua" w:cs="Book Antiqua"/>
        </w:rPr>
        <w:t>: 635-648 [PMID: 32861308 DOI: 10.1016/S0140-6736(20)31288-5]</w:t>
      </w:r>
      <w:r>
        <w:rPr>
          <w:noProof/>
          <w:color w:val="0000EE"/>
          <w:u w:color="0000EE"/>
        </w:rPr>
        <w:drawing>
          <wp:inline distT="0" distB="0" distL="0" distR="0" wp14:anchorId="5B29B948" wp14:editId="6AB5D565">
            <wp:extent cx="214630" cy="214630"/>
            <wp:effectExtent l="0" t="0" r="0" b="0"/>
            <wp:docPr id="315218625" name="图片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18625"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4630" cy="214630"/>
                    </a:xfrm>
                    <a:prstGeom prst="rect">
                      <a:avLst/>
                    </a:prstGeom>
                    <a:noFill/>
                    <a:ln>
                      <a:noFill/>
                    </a:ln>
                  </pic:spPr>
                </pic:pic>
              </a:graphicData>
            </a:graphic>
          </wp:inline>
        </w:drawing>
      </w:r>
    </w:p>
    <w:p w14:paraId="4D9526C1" w14:textId="77777777" w:rsidR="00B16E6B" w:rsidRDefault="00000000">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Silljé</w:t>
      </w:r>
      <w:proofErr w:type="spellEnd"/>
      <w:r>
        <w:rPr>
          <w:rFonts w:ascii="Book Antiqua" w:eastAsia="Book Antiqua" w:hAnsi="Book Antiqua" w:cs="Book Antiqua"/>
          <w:b/>
          <w:bCs/>
        </w:rPr>
        <w:t xml:space="preserve"> HH</w:t>
      </w:r>
      <w:r>
        <w:rPr>
          <w:rFonts w:ascii="Book Antiqua" w:eastAsia="Book Antiqua" w:hAnsi="Book Antiqua" w:cs="Book Antiqua"/>
        </w:rPr>
        <w:t xml:space="preserve">, Takahashi K, Tanaka K, Van Houwe G, Nigg EA. Mammalian homologues of the plant Tousled gene code for cell-cycle-regulated kinases with maximal activities </w:t>
      </w:r>
      <w:r>
        <w:rPr>
          <w:rFonts w:ascii="Book Antiqua" w:eastAsia="Book Antiqua" w:hAnsi="Book Antiqua" w:cs="Book Antiqua"/>
        </w:rPr>
        <w:lastRenderedPageBreak/>
        <w:t xml:space="preserve">linked to ongoing DNA replication. </w:t>
      </w:r>
      <w:r>
        <w:rPr>
          <w:rFonts w:ascii="Book Antiqua" w:eastAsia="Book Antiqua" w:hAnsi="Book Antiqua" w:cs="Book Antiqua"/>
          <w:i/>
          <w:iCs/>
        </w:rPr>
        <w:t>EMBO J</w:t>
      </w:r>
      <w:r>
        <w:rPr>
          <w:rFonts w:ascii="Book Antiqua" w:eastAsia="Book Antiqua" w:hAnsi="Book Antiqua" w:cs="Book Antiqua"/>
        </w:rPr>
        <w:t xml:space="preserve"> 1999; </w:t>
      </w:r>
      <w:r>
        <w:rPr>
          <w:rFonts w:ascii="Book Antiqua" w:eastAsia="Book Antiqua" w:hAnsi="Book Antiqua" w:cs="Book Antiqua"/>
          <w:b/>
          <w:bCs/>
        </w:rPr>
        <w:t>18</w:t>
      </w:r>
      <w:r>
        <w:rPr>
          <w:rFonts w:ascii="Book Antiqua" w:eastAsia="Book Antiqua" w:hAnsi="Book Antiqua" w:cs="Book Antiqua"/>
        </w:rPr>
        <w:t>: 5691-5702 [PMID: 10523312 DOI: 10.1093/</w:t>
      </w:r>
      <w:proofErr w:type="spellStart"/>
      <w:r>
        <w:rPr>
          <w:rFonts w:ascii="Book Antiqua" w:eastAsia="Book Antiqua" w:hAnsi="Book Antiqua" w:cs="Book Antiqua"/>
        </w:rPr>
        <w:t>emboj</w:t>
      </w:r>
      <w:proofErr w:type="spellEnd"/>
      <w:r>
        <w:rPr>
          <w:rFonts w:ascii="Book Antiqua" w:eastAsia="Book Antiqua" w:hAnsi="Book Antiqua" w:cs="Book Antiqua"/>
        </w:rPr>
        <w:t>/18.20.5691]</w:t>
      </w:r>
    </w:p>
    <w:p w14:paraId="6DFCA03D" w14:textId="77777777" w:rsidR="00B16E6B"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Han Z</w:t>
      </w:r>
      <w:r>
        <w:rPr>
          <w:rFonts w:ascii="Book Antiqua" w:eastAsia="Book Antiqua" w:hAnsi="Book Antiqua" w:cs="Book Antiqua"/>
        </w:rPr>
        <w:t xml:space="preserve">, Saam JR, Adams HP, Mango SE, Schumacher JM. The C. elegans Tousled-like kinase (TLK-1) has an essential role in transcription.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2003; </w:t>
      </w:r>
      <w:r>
        <w:rPr>
          <w:rFonts w:ascii="Book Antiqua" w:eastAsia="Book Antiqua" w:hAnsi="Book Antiqua" w:cs="Book Antiqua"/>
          <w:b/>
          <w:bCs/>
        </w:rPr>
        <w:t>13</w:t>
      </w:r>
      <w:r>
        <w:rPr>
          <w:rFonts w:ascii="Book Antiqua" w:eastAsia="Book Antiqua" w:hAnsi="Book Antiqua" w:cs="Book Antiqua"/>
        </w:rPr>
        <w:t>: 1921-1929 [PMID: 14614817 DOI: 10.1016/j.cub.2003.10.035]</w:t>
      </w:r>
    </w:p>
    <w:p w14:paraId="0F9C341B" w14:textId="77777777" w:rsidR="00B16E6B"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Giménez AC</w:t>
      </w:r>
      <w:r>
        <w:rPr>
          <w:rFonts w:ascii="Book Antiqua" w:eastAsia="Book Antiqua" w:hAnsi="Book Antiqua" w:cs="Book Antiqua"/>
        </w:rPr>
        <w:t xml:space="preserve">, </w:t>
      </w:r>
      <w:proofErr w:type="spellStart"/>
      <w:r>
        <w:rPr>
          <w:rFonts w:ascii="Book Antiqua" w:eastAsia="Book Antiqua" w:hAnsi="Book Antiqua" w:cs="Book Antiqua"/>
        </w:rPr>
        <w:t>Tamajón</w:t>
      </w:r>
      <w:proofErr w:type="spellEnd"/>
      <w:r>
        <w:rPr>
          <w:rFonts w:ascii="Book Antiqua" w:eastAsia="Book Antiqua" w:hAnsi="Book Antiqua" w:cs="Book Antiqua"/>
        </w:rPr>
        <w:t xml:space="preserve"> LG. Analysis of the third-order structuring of Shalom Schwartz's theory of basic human values. </w:t>
      </w:r>
      <w:proofErr w:type="spellStart"/>
      <w:r>
        <w:rPr>
          <w:rFonts w:ascii="Book Antiqua" w:eastAsia="Book Antiqua" w:hAnsi="Book Antiqua" w:cs="Book Antiqua"/>
          <w:i/>
          <w:iCs/>
        </w:rPr>
        <w:t>Heliyon</w:t>
      </w:r>
      <w:proofErr w:type="spellEnd"/>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xml:space="preserve">: e01797 [PMID: 31198868 DOI: </w:t>
      </w:r>
      <w:proofErr w:type="gramStart"/>
      <w:r>
        <w:rPr>
          <w:rFonts w:ascii="Book Antiqua" w:eastAsia="Book Antiqua" w:hAnsi="Book Antiqua" w:cs="Book Antiqua"/>
        </w:rPr>
        <w:t>10.1016/j.heliyon.2019.e</w:t>
      </w:r>
      <w:proofErr w:type="gramEnd"/>
      <w:r>
        <w:rPr>
          <w:rFonts w:ascii="Book Antiqua" w:eastAsia="Book Antiqua" w:hAnsi="Book Antiqua" w:cs="Book Antiqua"/>
        </w:rPr>
        <w:t>01797]</w:t>
      </w:r>
    </w:p>
    <w:p w14:paraId="7687B1AB" w14:textId="77777777" w:rsidR="00B16E6B" w:rsidRDefault="00000000">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Silljé</w:t>
      </w:r>
      <w:proofErr w:type="spellEnd"/>
      <w:r>
        <w:rPr>
          <w:rFonts w:ascii="Book Antiqua" w:eastAsia="Book Antiqua" w:hAnsi="Book Antiqua" w:cs="Book Antiqua"/>
          <w:b/>
          <w:bCs/>
        </w:rPr>
        <w:t xml:space="preserve"> HH</w:t>
      </w:r>
      <w:r>
        <w:rPr>
          <w:rFonts w:ascii="Book Antiqua" w:eastAsia="Book Antiqua" w:hAnsi="Book Antiqua" w:cs="Book Antiqua"/>
        </w:rPr>
        <w:t xml:space="preserve">, Nigg EA. Identification of human Asf1 chromatin assembly factors as substrates of Tousled-like kinases.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2001; </w:t>
      </w:r>
      <w:r>
        <w:rPr>
          <w:rFonts w:ascii="Book Antiqua" w:eastAsia="Book Antiqua" w:hAnsi="Book Antiqua" w:cs="Book Antiqua"/>
          <w:b/>
          <w:bCs/>
        </w:rPr>
        <w:t>11</w:t>
      </w:r>
      <w:r>
        <w:rPr>
          <w:rFonts w:ascii="Book Antiqua" w:eastAsia="Book Antiqua" w:hAnsi="Book Antiqua" w:cs="Book Antiqua"/>
        </w:rPr>
        <w:t>: 1068-1073 [PMID: 11470414 DOI: 10.1016/s0960-9822(01)00298-6]</w:t>
      </w:r>
    </w:p>
    <w:p w14:paraId="4EB7E05C" w14:textId="77777777" w:rsidR="00B16E6B"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Han Z</w:t>
      </w:r>
      <w:r>
        <w:rPr>
          <w:rFonts w:ascii="Book Antiqua" w:eastAsia="Book Antiqua" w:hAnsi="Book Antiqua" w:cs="Book Antiqua"/>
        </w:rPr>
        <w:t xml:space="preserve">, Riefler GM, Saam JR, Mango SE, Schumacher JM. The C. elegans Tousled-like kinase contributes to chromosome segregation as a substrate and regulator of the Aurora B kinase.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2005; </w:t>
      </w:r>
      <w:r>
        <w:rPr>
          <w:rFonts w:ascii="Book Antiqua" w:eastAsia="Book Antiqua" w:hAnsi="Book Antiqua" w:cs="Book Antiqua"/>
          <w:b/>
          <w:bCs/>
        </w:rPr>
        <w:t>15</w:t>
      </w:r>
      <w:r>
        <w:rPr>
          <w:rFonts w:ascii="Book Antiqua" w:eastAsia="Book Antiqua" w:hAnsi="Book Antiqua" w:cs="Book Antiqua"/>
        </w:rPr>
        <w:t>: 894-904 [PMID: 15916946 DOI: 10.1016/j.cub.2005.04.019]</w:t>
      </w:r>
    </w:p>
    <w:p w14:paraId="7F271158" w14:textId="77777777" w:rsidR="00B16E6B"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Dillon PJ</w:t>
      </w:r>
      <w:r>
        <w:rPr>
          <w:rFonts w:ascii="Book Antiqua" w:eastAsia="Book Antiqua" w:hAnsi="Book Antiqua" w:cs="Book Antiqua"/>
        </w:rPr>
        <w:t xml:space="preserve">, Gregory SM, Tamburro K, Sanders MK, Johnson GL, Raab-Traub N, Dittmer DP, Damania B. Tousled-like kinases modulate reactivation of </w:t>
      </w:r>
      <w:proofErr w:type="spellStart"/>
      <w:r>
        <w:rPr>
          <w:rFonts w:ascii="Book Antiqua" w:eastAsia="Book Antiqua" w:hAnsi="Book Antiqua" w:cs="Book Antiqua"/>
        </w:rPr>
        <w:t>gammaherpesviruses</w:t>
      </w:r>
      <w:proofErr w:type="spellEnd"/>
      <w:r>
        <w:rPr>
          <w:rFonts w:ascii="Book Antiqua" w:eastAsia="Book Antiqua" w:hAnsi="Book Antiqua" w:cs="Book Antiqua"/>
        </w:rPr>
        <w:t xml:space="preserve"> from latency. </w:t>
      </w:r>
      <w:r>
        <w:rPr>
          <w:rFonts w:ascii="Book Antiqua" w:eastAsia="Book Antiqua" w:hAnsi="Book Antiqua" w:cs="Book Antiqua"/>
          <w:i/>
          <w:iCs/>
        </w:rPr>
        <w:t>Cell Host Microbe</w:t>
      </w:r>
      <w:r>
        <w:rPr>
          <w:rFonts w:ascii="Book Antiqua" w:eastAsia="Book Antiqua" w:hAnsi="Book Antiqua" w:cs="Book Antiqua"/>
        </w:rPr>
        <w:t xml:space="preserve"> 2013; </w:t>
      </w:r>
      <w:r>
        <w:rPr>
          <w:rFonts w:ascii="Book Antiqua" w:eastAsia="Book Antiqua" w:hAnsi="Book Antiqua" w:cs="Book Antiqua"/>
          <w:b/>
          <w:bCs/>
        </w:rPr>
        <w:t>13</w:t>
      </w:r>
      <w:r>
        <w:rPr>
          <w:rFonts w:ascii="Book Antiqua" w:eastAsia="Book Antiqua" w:hAnsi="Book Antiqua" w:cs="Book Antiqua"/>
        </w:rPr>
        <w:t>: 204-214 [PMID: 23414760 DOI: 10.1016/j.chom.2012.12.005]</w:t>
      </w:r>
    </w:p>
    <w:p w14:paraId="18D15AB3" w14:textId="77777777" w:rsidR="00B16E6B"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Li Z</w:t>
      </w:r>
      <w:r>
        <w:rPr>
          <w:rFonts w:ascii="Book Antiqua" w:eastAsia="Book Antiqua" w:hAnsi="Book Antiqua" w:cs="Book Antiqua"/>
        </w:rPr>
        <w:t xml:space="preserve">, </w:t>
      </w:r>
      <w:proofErr w:type="spellStart"/>
      <w:r>
        <w:rPr>
          <w:rFonts w:ascii="Book Antiqua" w:eastAsia="Book Antiqua" w:hAnsi="Book Antiqua" w:cs="Book Antiqua"/>
        </w:rPr>
        <w:t>Gourguechon</w:t>
      </w:r>
      <w:proofErr w:type="spellEnd"/>
      <w:r>
        <w:rPr>
          <w:rFonts w:ascii="Book Antiqua" w:eastAsia="Book Antiqua" w:hAnsi="Book Antiqua" w:cs="Book Antiqua"/>
        </w:rPr>
        <w:t xml:space="preserve"> S, Wang CC. Tousled-like kinase in a microbial eukaryote regulates spindle assembly and S-phase progression by interacting with Aurora kinase and chromatin assembly factors. </w:t>
      </w:r>
      <w:r>
        <w:rPr>
          <w:rFonts w:ascii="Book Antiqua" w:eastAsia="Book Antiqua" w:hAnsi="Book Antiqua" w:cs="Book Antiqua"/>
          <w:i/>
          <w:iCs/>
        </w:rPr>
        <w:t>J Cell Sci</w:t>
      </w:r>
      <w:r>
        <w:rPr>
          <w:rFonts w:ascii="Book Antiqua" w:eastAsia="Book Antiqua" w:hAnsi="Book Antiqua" w:cs="Book Antiqua"/>
        </w:rPr>
        <w:t xml:space="preserve"> 2007; </w:t>
      </w:r>
      <w:r>
        <w:rPr>
          <w:rFonts w:ascii="Book Antiqua" w:eastAsia="Book Antiqua" w:hAnsi="Book Antiqua" w:cs="Book Antiqua"/>
          <w:b/>
          <w:bCs/>
        </w:rPr>
        <w:t>120</w:t>
      </w:r>
      <w:r>
        <w:rPr>
          <w:rFonts w:ascii="Book Antiqua" w:eastAsia="Book Antiqua" w:hAnsi="Book Antiqua" w:cs="Book Antiqua"/>
        </w:rPr>
        <w:t>: 3883-3894 [PMID: 17940067 DOI: 10.1242/jcs.007955]</w:t>
      </w:r>
    </w:p>
    <w:p w14:paraId="32915713" w14:textId="77777777" w:rsidR="00B16E6B"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Krause DR</w:t>
      </w:r>
      <w:r>
        <w:rPr>
          <w:rFonts w:ascii="Book Antiqua" w:eastAsia="Book Antiqua" w:hAnsi="Book Antiqua" w:cs="Book Antiqua"/>
        </w:rPr>
        <w:t xml:space="preserve">, Jonnalagadda JC, Gatei MH, Sillje HH, Zhou BB, Nigg EA, Khanna K. Suppression of Tousled-like kinase activity after DNA damage or replication block requires ATM, NBS1 and Chk1. </w:t>
      </w:r>
      <w:r>
        <w:rPr>
          <w:rFonts w:ascii="Book Antiqua" w:eastAsia="Book Antiqua" w:hAnsi="Book Antiqua" w:cs="Book Antiqua"/>
          <w:i/>
          <w:iCs/>
        </w:rPr>
        <w:t>Oncogene</w:t>
      </w:r>
      <w:r>
        <w:rPr>
          <w:rFonts w:ascii="Book Antiqua" w:eastAsia="Book Antiqua" w:hAnsi="Book Antiqua" w:cs="Book Antiqua"/>
        </w:rPr>
        <w:t xml:space="preserve"> 2003; </w:t>
      </w:r>
      <w:r>
        <w:rPr>
          <w:rFonts w:ascii="Book Antiqua" w:eastAsia="Book Antiqua" w:hAnsi="Book Antiqua" w:cs="Book Antiqua"/>
          <w:b/>
          <w:bCs/>
        </w:rPr>
        <w:t>22</w:t>
      </w:r>
      <w:r>
        <w:rPr>
          <w:rFonts w:ascii="Book Antiqua" w:eastAsia="Book Antiqua" w:hAnsi="Book Antiqua" w:cs="Book Antiqua"/>
        </w:rPr>
        <w:t>: 5927-5937 [PMID: 12955071 DOI: 10.1038/sj.onc.1206691]</w:t>
      </w:r>
    </w:p>
    <w:p w14:paraId="0CC649C6" w14:textId="77777777" w:rsidR="00B16E6B" w:rsidRDefault="00000000">
      <w:pPr>
        <w:spacing w:line="360" w:lineRule="auto"/>
        <w:jc w:val="both"/>
      </w:pPr>
      <w:r>
        <w:rPr>
          <w:rFonts w:ascii="Book Antiqua" w:eastAsia="Book Antiqua" w:hAnsi="Book Antiqua" w:cs="Book Antiqua"/>
        </w:rPr>
        <w:lastRenderedPageBreak/>
        <w:t xml:space="preserve">11 </w:t>
      </w:r>
      <w:proofErr w:type="spellStart"/>
      <w:r>
        <w:rPr>
          <w:rFonts w:ascii="Book Antiqua" w:eastAsia="Book Antiqua" w:hAnsi="Book Antiqua" w:cs="Book Antiqua"/>
          <w:b/>
          <w:bCs/>
        </w:rPr>
        <w:t>Groth</w:t>
      </w:r>
      <w:proofErr w:type="spellEnd"/>
      <w:r>
        <w:rPr>
          <w:rFonts w:ascii="Book Antiqua" w:eastAsia="Book Antiqua" w:hAnsi="Book Antiqua" w:cs="Book Antiqua"/>
          <w:b/>
          <w:bCs/>
        </w:rPr>
        <w:t xml:space="preserve"> A</w:t>
      </w:r>
      <w:r>
        <w:rPr>
          <w:rFonts w:ascii="Book Antiqua" w:eastAsia="Book Antiqua" w:hAnsi="Book Antiqua" w:cs="Book Antiqua"/>
        </w:rPr>
        <w:t xml:space="preserve">, Lukas J, Nigg EA, </w:t>
      </w:r>
      <w:proofErr w:type="spellStart"/>
      <w:r>
        <w:rPr>
          <w:rFonts w:ascii="Book Antiqua" w:eastAsia="Book Antiqua" w:hAnsi="Book Antiqua" w:cs="Book Antiqua"/>
        </w:rPr>
        <w:t>Silljé</w:t>
      </w:r>
      <w:proofErr w:type="spellEnd"/>
      <w:r>
        <w:rPr>
          <w:rFonts w:ascii="Book Antiqua" w:eastAsia="Book Antiqua" w:hAnsi="Book Antiqua" w:cs="Book Antiqua"/>
        </w:rPr>
        <w:t xml:space="preserve"> HH, </w:t>
      </w:r>
      <w:proofErr w:type="spellStart"/>
      <w:r>
        <w:rPr>
          <w:rFonts w:ascii="Book Antiqua" w:eastAsia="Book Antiqua" w:hAnsi="Book Antiqua" w:cs="Book Antiqua"/>
        </w:rPr>
        <w:t>Wernstedt</w:t>
      </w:r>
      <w:proofErr w:type="spellEnd"/>
      <w:r>
        <w:rPr>
          <w:rFonts w:ascii="Book Antiqua" w:eastAsia="Book Antiqua" w:hAnsi="Book Antiqua" w:cs="Book Antiqua"/>
        </w:rPr>
        <w:t xml:space="preserve"> C, Bartek J, Hansen K. Human Tousled like kinases are targeted by an ATM- and Chk1-dependent DNA damage checkpoint. </w:t>
      </w:r>
      <w:r>
        <w:rPr>
          <w:rFonts w:ascii="Book Antiqua" w:eastAsia="Book Antiqua" w:hAnsi="Book Antiqua" w:cs="Book Antiqua"/>
          <w:i/>
          <w:iCs/>
        </w:rPr>
        <w:t>EMBO J</w:t>
      </w:r>
      <w:r>
        <w:rPr>
          <w:rFonts w:ascii="Book Antiqua" w:eastAsia="Book Antiqua" w:hAnsi="Book Antiqua" w:cs="Book Antiqua"/>
        </w:rPr>
        <w:t xml:space="preserve"> 2003; </w:t>
      </w:r>
      <w:r>
        <w:rPr>
          <w:rFonts w:ascii="Book Antiqua" w:eastAsia="Book Antiqua" w:hAnsi="Book Antiqua" w:cs="Book Antiqua"/>
          <w:b/>
          <w:bCs/>
        </w:rPr>
        <w:t>22</w:t>
      </w:r>
      <w:r>
        <w:rPr>
          <w:rFonts w:ascii="Book Antiqua" w:eastAsia="Book Antiqua" w:hAnsi="Book Antiqua" w:cs="Book Antiqua"/>
        </w:rPr>
        <w:t>: 1676-1687 [PMID: 12660173 DOI: 10.1093/</w:t>
      </w:r>
      <w:proofErr w:type="spellStart"/>
      <w:r>
        <w:rPr>
          <w:rFonts w:ascii="Book Antiqua" w:eastAsia="Book Antiqua" w:hAnsi="Book Antiqua" w:cs="Book Antiqua"/>
        </w:rPr>
        <w:t>emboj</w:t>
      </w:r>
      <w:proofErr w:type="spellEnd"/>
      <w:r>
        <w:rPr>
          <w:rFonts w:ascii="Book Antiqua" w:eastAsia="Book Antiqua" w:hAnsi="Book Antiqua" w:cs="Book Antiqua"/>
        </w:rPr>
        <w:t>/cdg151]</w:t>
      </w:r>
    </w:p>
    <w:p w14:paraId="2E08EA8D" w14:textId="77777777" w:rsidR="00B16E6B"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Sunavala-</w:t>
      </w:r>
      <w:proofErr w:type="spellStart"/>
      <w:r>
        <w:rPr>
          <w:rFonts w:ascii="Book Antiqua" w:eastAsia="Book Antiqua" w:hAnsi="Book Antiqua" w:cs="Book Antiqua"/>
          <w:b/>
          <w:bCs/>
        </w:rPr>
        <w:t>Dossabhoy</w:t>
      </w:r>
      <w:proofErr w:type="spellEnd"/>
      <w:r>
        <w:rPr>
          <w:rFonts w:ascii="Book Antiqua" w:eastAsia="Book Antiqua" w:hAnsi="Book Antiqua" w:cs="Book Antiqua"/>
          <w:b/>
          <w:bCs/>
        </w:rPr>
        <w:t xml:space="preserve"> G</w:t>
      </w:r>
      <w:r>
        <w:rPr>
          <w:rFonts w:ascii="Book Antiqua" w:eastAsia="Book Antiqua" w:hAnsi="Book Antiqua" w:cs="Book Antiqua"/>
        </w:rPr>
        <w:t xml:space="preserve">, De Benedetti A. Tousled homolog, TLK1, binds and phosphorylates Rad9; TLK1 acts as a molecular chaperone in DNA repair. </w:t>
      </w:r>
      <w:r>
        <w:rPr>
          <w:rFonts w:ascii="Book Antiqua" w:eastAsia="Book Antiqua" w:hAnsi="Book Antiqua" w:cs="Book Antiqua"/>
          <w:i/>
          <w:iCs/>
        </w:rPr>
        <w:t>DNA Repair (</w:t>
      </w:r>
      <w:proofErr w:type="spellStart"/>
      <w:r>
        <w:rPr>
          <w:rFonts w:ascii="Book Antiqua" w:eastAsia="Book Antiqua" w:hAnsi="Book Antiqua" w:cs="Book Antiqua"/>
          <w:i/>
          <w:iCs/>
        </w:rPr>
        <w:t>Amst</w:t>
      </w:r>
      <w:proofErr w:type="spellEnd"/>
      <w:r>
        <w:rPr>
          <w:rFonts w:ascii="Book Antiqua" w:eastAsia="Book Antiqua" w:hAnsi="Book Antiqua" w:cs="Book Antiqua"/>
          <w:i/>
          <w:iCs/>
        </w:rPr>
        <w:t>)</w:t>
      </w:r>
      <w:r>
        <w:rPr>
          <w:rFonts w:ascii="Book Antiqua" w:eastAsia="Book Antiqua" w:hAnsi="Book Antiqua" w:cs="Book Antiqua"/>
        </w:rPr>
        <w:t xml:space="preserve"> 2009; </w:t>
      </w:r>
      <w:r>
        <w:rPr>
          <w:rFonts w:ascii="Book Antiqua" w:eastAsia="Book Antiqua" w:hAnsi="Book Antiqua" w:cs="Book Antiqua"/>
          <w:b/>
          <w:bCs/>
        </w:rPr>
        <w:t>8</w:t>
      </w:r>
      <w:r>
        <w:rPr>
          <w:rFonts w:ascii="Book Antiqua" w:eastAsia="Book Antiqua" w:hAnsi="Book Antiqua" w:cs="Book Antiqua"/>
        </w:rPr>
        <w:t>: 87-102 [PMID: 18940270 DOI: 10.1016/j.dnarep.2008.09.005]</w:t>
      </w:r>
    </w:p>
    <w:p w14:paraId="271AF0DA" w14:textId="77777777" w:rsidR="00B16E6B"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Kelly R</w:t>
      </w:r>
      <w:r>
        <w:rPr>
          <w:rFonts w:ascii="Book Antiqua" w:eastAsia="Book Antiqua" w:hAnsi="Book Antiqua" w:cs="Book Antiqua"/>
        </w:rPr>
        <w:t xml:space="preserve">, Davey SK. Tousled-like kinase-dependent phosphorylation of Rad9 plays a role in cell cycle progression and G2/M checkpoint exit.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2013; </w:t>
      </w:r>
      <w:r>
        <w:rPr>
          <w:rFonts w:ascii="Book Antiqua" w:eastAsia="Book Antiqua" w:hAnsi="Book Antiqua" w:cs="Book Antiqua"/>
          <w:b/>
          <w:bCs/>
        </w:rPr>
        <w:t>8</w:t>
      </w:r>
      <w:r>
        <w:rPr>
          <w:rFonts w:ascii="Book Antiqua" w:eastAsia="Book Antiqua" w:hAnsi="Book Antiqua" w:cs="Book Antiqua"/>
        </w:rPr>
        <w:t>: e85859 [PMID: 24376897 DOI: 10.1371/journal.pone.0085859]</w:t>
      </w:r>
    </w:p>
    <w:p w14:paraId="4F969590" w14:textId="77777777" w:rsidR="00B16E6B"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Sen SP</w:t>
      </w:r>
      <w:r>
        <w:rPr>
          <w:rFonts w:ascii="Book Antiqua" w:eastAsia="Book Antiqua" w:hAnsi="Book Antiqua" w:cs="Book Antiqua"/>
        </w:rPr>
        <w:t xml:space="preserve">, De Benedetti A. TLK1B promotes repair of UV-damaged DNA through chromatin remodeling by Asf1. </w:t>
      </w:r>
      <w:r>
        <w:rPr>
          <w:rFonts w:ascii="Book Antiqua" w:eastAsia="Book Antiqua" w:hAnsi="Book Antiqua" w:cs="Book Antiqua"/>
          <w:i/>
          <w:iCs/>
        </w:rPr>
        <w:t>BMC Mol Biol</w:t>
      </w:r>
      <w:r>
        <w:rPr>
          <w:rFonts w:ascii="Book Antiqua" w:eastAsia="Book Antiqua" w:hAnsi="Book Antiqua" w:cs="Book Antiqua"/>
        </w:rPr>
        <w:t xml:space="preserve"> 2006; </w:t>
      </w:r>
      <w:r>
        <w:rPr>
          <w:rFonts w:ascii="Book Antiqua" w:eastAsia="Book Antiqua" w:hAnsi="Book Antiqua" w:cs="Book Antiqua"/>
          <w:b/>
          <w:bCs/>
        </w:rPr>
        <w:t>7</w:t>
      </w:r>
      <w:r>
        <w:rPr>
          <w:rFonts w:ascii="Book Antiqua" w:eastAsia="Book Antiqua" w:hAnsi="Book Antiqua" w:cs="Book Antiqua"/>
        </w:rPr>
        <w:t>: 37 [PMID: 17054786 DOI: 10.1186/1471-2199-7-37]</w:t>
      </w:r>
    </w:p>
    <w:p w14:paraId="5EF4A242" w14:textId="77777777" w:rsidR="00B16E6B"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Sunavala-</w:t>
      </w:r>
      <w:proofErr w:type="spellStart"/>
      <w:r>
        <w:rPr>
          <w:rFonts w:ascii="Book Antiqua" w:eastAsia="Book Antiqua" w:hAnsi="Book Antiqua" w:cs="Book Antiqua"/>
          <w:b/>
          <w:bCs/>
        </w:rPr>
        <w:t>Dossabhoy</w:t>
      </w:r>
      <w:proofErr w:type="spellEnd"/>
      <w:r>
        <w:rPr>
          <w:rFonts w:ascii="Book Antiqua" w:eastAsia="Book Antiqua" w:hAnsi="Book Antiqua" w:cs="Book Antiqua"/>
          <w:b/>
          <w:bCs/>
        </w:rPr>
        <w:t xml:space="preserve"> G</w:t>
      </w:r>
      <w:r>
        <w:rPr>
          <w:rFonts w:ascii="Book Antiqua" w:eastAsia="Book Antiqua" w:hAnsi="Book Antiqua" w:cs="Book Antiqua"/>
        </w:rPr>
        <w:t xml:space="preserve">, Balakrishnan SK, Sen S, </w:t>
      </w:r>
      <w:proofErr w:type="spellStart"/>
      <w:r>
        <w:rPr>
          <w:rFonts w:ascii="Book Antiqua" w:eastAsia="Book Antiqua" w:hAnsi="Book Antiqua" w:cs="Book Antiqua"/>
        </w:rPr>
        <w:t>Nuthalapaty</w:t>
      </w:r>
      <w:proofErr w:type="spellEnd"/>
      <w:r>
        <w:rPr>
          <w:rFonts w:ascii="Book Antiqua" w:eastAsia="Book Antiqua" w:hAnsi="Book Antiqua" w:cs="Book Antiqua"/>
        </w:rPr>
        <w:t xml:space="preserve"> S, De Benedetti A. The </w:t>
      </w:r>
      <w:proofErr w:type="spellStart"/>
      <w:r>
        <w:rPr>
          <w:rFonts w:ascii="Book Antiqua" w:eastAsia="Book Antiqua" w:hAnsi="Book Antiqua" w:cs="Book Antiqua"/>
        </w:rPr>
        <w:t>radioresistance</w:t>
      </w:r>
      <w:proofErr w:type="spellEnd"/>
      <w:r>
        <w:rPr>
          <w:rFonts w:ascii="Book Antiqua" w:eastAsia="Book Antiqua" w:hAnsi="Book Antiqua" w:cs="Book Antiqua"/>
        </w:rPr>
        <w:t xml:space="preserve"> kinase TLK1B protects the cells by promoting repair of double strand breaks. </w:t>
      </w:r>
      <w:r>
        <w:rPr>
          <w:rFonts w:ascii="Book Antiqua" w:eastAsia="Book Antiqua" w:hAnsi="Book Antiqua" w:cs="Book Antiqua"/>
          <w:i/>
          <w:iCs/>
        </w:rPr>
        <w:t>BMC Mol Biol</w:t>
      </w:r>
      <w:r>
        <w:rPr>
          <w:rFonts w:ascii="Book Antiqua" w:eastAsia="Book Antiqua" w:hAnsi="Book Antiqua" w:cs="Book Antiqua"/>
        </w:rPr>
        <w:t xml:space="preserve"> 2005; </w:t>
      </w:r>
      <w:r>
        <w:rPr>
          <w:rFonts w:ascii="Book Antiqua" w:eastAsia="Book Antiqua" w:hAnsi="Book Antiqua" w:cs="Book Antiqua"/>
          <w:b/>
          <w:bCs/>
        </w:rPr>
        <w:t>6</w:t>
      </w:r>
      <w:r>
        <w:rPr>
          <w:rFonts w:ascii="Book Antiqua" w:eastAsia="Book Antiqua" w:hAnsi="Book Antiqua" w:cs="Book Antiqua"/>
        </w:rPr>
        <w:t>: 19 [PMID: 16156902 DOI: 10.1186/1471-2199-6-19]</w:t>
      </w:r>
    </w:p>
    <w:p w14:paraId="6A019BDC" w14:textId="77777777" w:rsidR="00B16E6B"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Canfield C</w:t>
      </w:r>
      <w:r>
        <w:rPr>
          <w:rFonts w:ascii="Book Antiqua" w:eastAsia="Book Antiqua" w:hAnsi="Book Antiqua" w:cs="Book Antiqua"/>
        </w:rPr>
        <w:t xml:space="preserve">, Rains J, De Benedetti A. TLK1B promotes repair of DSBs </w:t>
      </w:r>
      <w:r>
        <w:rPr>
          <w:rFonts w:ascii="Book Antiqua" w:eastAsia="Book Antiqua" w:hAnsi="Book Antiqua" w:cs="Book Antiqua"/>
          <w:i/>
          <w:iCs/>
        </w:rPr>
        <w:t>via</w:t>
      </w:r>
      <w:r>
        <w:rPr>
          <w:rFonts w:ascii="Book Antiqua" w:eastAsia="Book Antiqua" w:hAnsi="Book Antiqua" w:cs="Book Antiqua"/>
        </w:rPr>
        <w:t xml:space="preserve"> its interaction with Rad9 and Asf1. </w:t>
      </w:r>
      <w:r>
        <w:rPr>
          <w:rFonts w:ascii="Book Antiqua" w:eastAsia="Book Antiqua" w:hAnsi="Book Antiqua" w:cs="Book Antiqua"/>
          <w:i/>
          <w:iCs/>
        </w:rPr>
        <w:t>BMC Mol Biol</w:t>
      </w:r>
      <w:r>
        <w:rPr>
          <w:rFonts w:ascii="Book Antiqua" w:eastAsia="Book Antiqua" w:hAnsi="Book Antiqua" w:cs="Book Antiqua"/>
        </w:rPr>
        <w:t xml:space="preserve"> 2009; </w:t>
      </w:r>
      <w:r>
        <w:rPr>
          <w:rFonts w:ascii="Book Antiqua" w:eastAsia="Book Antiqua" w:hAnsi="Book Antiqua" w:cs="Book Antiqua"/>
          <w:b/>
          <w:bCs/>
        </w:rPr>
        <w:t>10</w:t>
      </w:r>
      <w:r>
        <w:rPr>
          <w:rFonts w:ascii="Book Antiqua" w:eastAsia="Book Antiqua" w:hAnsi="Book Antiqua" w:cs="Book Antiqua"/>
        </w:rPr>
        <w:t>: 110 [PMID: 20021694 DOI: 10.1186/1471-2199-10-110]</w:t>
      </w:r>
    </w:p>
    <w:p w14:paraId="5AC5379D" w14:textId="77777777" w:rsidR="00B16E6B"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Sunavala-</w:t>
      </w:r>
      <w:proofErr w:type="spellStart"/>
      <w:r>
        <w:rPr>
          <w:rFonts w:ascii="Book Antiqua" w:eastAsia="Book Antiqua" w:hAnsi="Book Antiqua" w:cs="Book Antiqua"/>
          <w:b/>
          <w:bCs/>
        </w:rPr>
        <w:t>Dossabhoy</w:t>
      </w:r>
      <w:proofErr w:type="spellEnd"/>
      <w:r>
        <w:rPr>
          <w:rFonts w:ascii="Book Antiqua" w:eastAsia="Book Antiqua" w:hAnsi="Book Antiqua" w:cs="Book Antiqua"/>
          <w:b/>
          <w:bCs/>
        </w:rPr>
        <w:t xml:space="preserve"> G</w:t>
      </w:r>
      <w:r>
        <w:rPr>
          <w:rFonts w:ascii="Book Antiqua" w:eastAsia="Book Antiqua" w:hAnsi="Book Antiqua" w:cs="Book Antiqua"/>
        </w:rPr>
        <w:t xml:space="preserve">, Fowler M, De Benedetti A. Translation of the </w:t>
      </w:r>
      <w:proofErr w:type="spellStart"/>
      <w:r>
        <w:rPr>
          <w:rFonts w:ascii="Book Antiqua" w:eastAsia="Book Antiqua" w:hAnsi="Book Antiqua" w:cs="Book Antiqua"/>
        </w:rPr>
        <w:t>radioresistance</w:t>
      </w:r>
      <w:proofErr w:type="spellEnd"/>
      <w:r>
        <w:rPr>
          <w:rFonts w:ascii="Book Antiqua" w:eastAsia="Book Antiqua" w:hAnsi="Book Antiqua" w:cs="Book Antiqua"/>
        </w:rPr>
        <w:t xml:space="preserve"> kinase TLK1B is induced by gamma-irradiation through activation of mTOR and phosphorylation of 4E-BP1. </w:t>
      </w:r>
      <w:r>
        <w:rPr>
          <w:rFonts w:ascii="Book Antiqua" w:eastAsia="Book Antiqua" w:hAnsi="Book Antiqua" w:cs="Book Antiqua"/>
          <w:i/>
          <w:iCs/>
        </w:rPr>
        <w:t>BMC Mol Biol</w:t>
      </w:r>
      <w:r>
        <w:rPr>
          <w:rFonts w:ascii="Book Antiqua" w:eastAsia="Book Antiqua" w:hAnsi="Book Antiqua" w:cs="Book Antiqua"/>
        </w:rPr>
        <w:t xml:space="preserve"> 2004; </w:t>
      </w:r>
      <w:r>
        <w:rPr>
          <w:rFonts w:ascii="Book Antiqua" w:eastAsia="Book Antiqua" w:hAnsi="Book Antiqua" w:cs="Book Antiqua"/>
          <w:b/>
          <w:bCs/>
        </w:rPr>
        <w:t>5</w:t>
      </w:r>
      <w:r>
        <w:rPr>
          <w:rFonts w:ascii="Book Antiqua" w:eastAsia="Book Antiqua" w:hAnsi="Book Antiqua" w:cs="Book Antiqua"/>
        </w:rPr>
        <w:t>: 1 [PMID: 15070431 DOI: 10.1186/1471-2199-5-1]</w:t>
      </w:r>
    </w:p>
    <w:p w14:paraId="5AF36311" w14:textId="77777777" w:rsidR="00B16E6B"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Khalil MI</w:t>
      </w:r>
      <w:r>
        <w:rPr>
          <w:rFonts w:ascii="Book Antiqua" w:eastAsia="Book Antiqua" w:hAnsi="Book Antiqua" w:cs="Book Antiqua"/>
        </w:rPr>
        <w:t xml:space="preserve">, De Benedetti A. The TLK1-MK5 Axis Regulates Motility, Invasion, and Metastasis of Prostate Cancer Cells. </w:t>
      </w:r>
      <w:r>
        <w:rPr>
          <w:rFonts w:ascii="Book Antiqua" w:eastAsia="Book Antiqua" w:hAnsi="Book Antiqua" w:cs="Book Antiqua"/>
          <w:i/>
          <w:iCs/>
        </w:rPr>
        <w:t>Cancers (Basel)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36497211 DOI: 10.3390/cancers14235728]</w:t>
      </w:r>
    </w:p>
    <w:p w14:paraId="462C65A2" w14:textId="77777777" w:rsidR="00B16E6B"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Khalil MI</w:t>
      </w:r>
      <w:r>
        <w:rPr>
          <w:rFonts w:ascii="Book Antiqua" w:eastAsia="Book Antiqua" w:hAnsi="Book Antiqua" w:cs="Book Antiqua"/>
        </w:rPr>
        <w:t xml:space="preserve">, Singh V, King J, De Benedetti A. TLK1-mediated MK5-S354 phosphorylation drives prostate cancer cell motility and may signify distinct pathologies. </w:t>
      </w:r>
      <w:r>
        <w:rPr>
          <w:rFonts w:ascii="Book Antiqua" w:eastAsia="Book Antiqua" w:hAnsi="Book Antiqua" w:cs="Book Antiqua"/>
          <w:i/>
          <w:iCs/>
        </w:rPr>
        <w:t>Mol Oncol</w:t>
      </w:r>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2537-2557 [PMID: 35064619 DOI: 10.1002/1878-0261.13183]</w:t>
      </w:r>
    </w:p>
    <w:p w14:paraId="3043C541" w14:textId="77777777" w:rsidR="00B16E6B" w:rsidRDefault="00000000">
      <w:pPr>
        <w:spacing w:line="360" w:lineRule="auto"/>
        <w:jc w:val="both"/>
      </w:pPr>
      <w:r>
        <w:rPr>
          <w:rFonts w:ascii="Book Antiqua" w:eastAsia="Book Antiqua" w:hAnsi="Book Antiqua" w:cs="Book Antiqua"/>
        </w:rPr>
        <w:lastRenderedPageBreak/>
        <w:t xml:space="preserve">20 </w:t>
      </w:r>
      <w:r>
        <w:rPr>
          <w:rFonts w:ascii="Book Antiqua" w:eastAsia="Book Antiqua" w:hAnsi="Book Antiqua" w:cs="Book Antiqua"/>
          <w:b/>
          <w:bCs/>
        </w:rPr>
        <w:t>Singh V</w:t>
      </w:r>
      <w:r>
        <w:rPr>
          <w:rFonts w:ascii="Book Antiqua" w:eastAsia="Book Antiqua" w:hAnsi="Book Antiqua" w:cs="Book Antiqua"/>
        </w:rPr>
        <w:t xml:space="preserve">, Khalil MI, De Benedetti A. The TLK1/Nek1 axis contributes to mitochondrial integrity and apoptosis prevention </w:t>
      </w:r>
      <w:r>
        <w:rPr>
          <w:rFonts w:ascii="Book Antiqua" w:eastAsia="Book Antiqua" w:hAnsi="Book Antiqua" w:cs="Book Antiqua"/>
          <w:i/>
          <w:iCs/>
        </w:rPr>
        <w:t>via</w:t>
      </w:r>
      <w:r>
        <w:rPr>
          <w:rFonts w:ascii="Book Antiqua" w:eastAsia="Book Antiqua" w:hAnsi="Book Antiqua" w:cs="Book Antiqua"/>
        </w:rPr>
        <w:t xml:space="preserve"> phosphorylation of VDAC1. </w:t>
      </w:r>
      <w:r>
        <w:rPr>
          <w:rFonts w:ascii="Book Antiqua" w:eastAsia="Book Antiqua" w:hAnsi="Book Antiqua" w:cs="Book Antiqua"/>
          <w:i/>
          <w:iCs/>
        </w:rPr>
        <w:t>Cell Cycle</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363-375 [PMID: 31914854 DOI: 10.1080/15384101.2019.1711317]</w:t>
      </w:r>
    </w:p>
    <w:p w14:paraId="32F31A71" w14:textId="77777777" w:rsidR="00B16E6B"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Singh V</w:t>
      </w:r>
      <w:r>
        <w:rPr>
          <w:rFonts w:ascii="Book Antiqua" w:eastAsia="Book Antiqua" w:hAnsi="Book Antiqua" w:cs="Book Antiqua"/>
        </w:rPr>
        <w:t xml:space="preserve">, Jaiswal PK, Ghosh I, Koul HK, Yu X, De Benedetti A. The TLK1-Nek1 axis promotes prostate cancer progression. </w:t>
      </w:r>
      <w:r>
        <w:rPr>
          <w:rFonts w:ascii="Book Antiqua" w:eastAsia="Book Antiqua" w:hAnsi="Book Antiqua" w:cs="Book Antiqua"/>
          <w:i/>
          <w:iCs/>
        </w:rPr>
        <w:t>Cancer Lett</w:t>
      </w:r>
      <w:r>
        <w:rPr>
          <w:rFonts w:ascii="Book Antiqua" w:eastAsia="Book Antiqua" w:hAnsi="Book Antiqua" w:cs="Book Antiqua"/>
        </w:rPr>
        <w:t xml:space="preserve"> 2019; </w:t>
      </w:r>
      <w:r>
        <w:rPr>
          <w:rFonts w:ascii="Book Antiqua" w:eastAsia="Book Antiqua" w:hAnsi="Book Antiqua" w:cs="Book Antiqua"/>
          <w:b/>
          <w:bCs/>
        </w:rPr>
        <w:t>453</w:t>
      </w:r>
      <w:r>
        <w:rPr>
          <w:rFonts w:ascii="Book Antiqua" w:eastAsia="Book Antiqua" w:hAnsi="Book Antiqua" w:cs="Book Antiqua"/>
        </w:rPr>
        <w:t>: 131-141 [PMID: 30928383 DOI: 10.1016/j.canlet.2019.03.041]</w:t>
      </w:r>
    </w:p>
    <w:p w14:paraId="334A33FF" w14:textId="77777777" w:rsidR="00B16E6B"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Singh V</w:t>
      </w:r>
      <w:r>
        <w:rPr>
          <w:rFonts w:ascii="Book Antiqua" w:eastAsia="Book Antiqua" w:hAnsi="Book Antiqua" w:cs="Book Antiqua"/>
        </w:rPr>
        <w:t xml:space="preserve">, Bhoir S, </w:t>
      </w:r>
      <w:proofErr w:type="spellStart"/>
      <w:r>
        <w:rPr>
          <w:rFonts w:ascii="Book Antiqua" w:eastAsia="Book Antiqua" w:hAnsi="Book Antiqua" w:cs="Book Antiqua"/>
        </w:rPr>
        <w:t>Chikhale</w:t>
      </w:r>
      <w:proofErr w:type="spellEnd"/>
      <w:r>
        <w:rPr>
          <w:rFonts w:ascii="Book Antiqua" w:eastAsia="Book Antiqua" w:hAnsi="Book Antiqua" w:cs="Book Antiqua"/>
        </w:rPr>
        <w:t xml:space="preserve"> RV, Hussain J, Dwyer D, Bryce RA, Kirubakaran S, De Benedetti A. Generation of Phenothiazine with Potent Anti-TLK1 Activity for Prostate Cancer Therapy. </w:t>
      </w:r>
      <w:proofErr w:type="spellStart"/>
      <w:r>
        <w:rPr>
          <w:rFonts w:ascii="Book Antiqua" w:eastAsia="Book Antiqua" w:hAnsi="Book Antiqua" w:cs="Book Antiqua"/>
          <w:i/>
          <w:iCs/>
        </w:rPr>
        <w:t>iScience</w:t>
      </w:r>
      <w:proofErr w:type="spellEnd"/>
      <w:r>
        <w:rPr>
          <w:rFonts w:ascii="Book Antiqua" w:eastAsia="Book Antiqua" w:hAnsi="Book Antiqua" w:cs="Book Antiqua"/>
        </w:rPr>
        <w:t xml:space="preserve"> 2020; </w:t>
      </w:r>
      <w:r>
        <w:rPr>
          <w:rFonts w:ascii="Book Antiqua" w:eastAsia="Book Antiqua" w:hAnsi="Book Antiqua" w:cs="Book Antiqua"/>
          <w:b/>
          <w:bCs/>
        </w:rPr>
        <w:t>23</w:t>
      </w:r>
      <w:r>
        <w:rPr>
          <w:rFonts w:ascii="Book Antiqua" w:eastAsia="Book Antiqua" w:hAnsi="Book Antiqua" w:cs="Book Antiqua"/>
        </w:rPr>
        <w:t>: 101474 [PMID: 32905878 DOI: 10.1016/j.isci.2020.101474]</w:t>
      </w:r>
    </w:p>
    <w:p w14:paraId="40B99A66" w14:textId="77777777" w:rsidR="00B16E6B"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Wang Z</w:t>
      </w:r>
      <w:r>
        <w:rPr>
          <w:rFonts w:ascii="Book Antiqua" w:eastAsia="Book Antiqua" w:hAnsi="Book Antiqua" w:cs="Book Antiqua"/>
        </w:rPr>
        <w:t xml:space="preserve">, Chen X, Liang Q, </w:t>
      </w:r>
      <w:proofErr w:type="gramStart"/>
      <w:r>
        <w:rPr>
          <w:rFonts w:ascii="Book Antiqua" w:eastAsia="Book Antiqua" w:hAnsi="Book Antiqua" w:cs="Book Antiqua"/>
        </w:rPr>
        <w:t>An</w:t>
      </w:r>
      <w:proofErr w:type="gramEnd"/>
      <w:r>
        <w:rPr>
          <w:rFonts w:ascii="Book Antiqua" w:eastAsia="Book Antiqua" w:hAnsi="Book Antiqua" w:cs="Book Antiqua"/>
        </w:rPr>
        <w:t xml:space="preserve"> Y, Wei M, Shi W. Inhibiting of circ-TLK1 inhibits the progression of glioma through down-regulating PANX1 </w:t>
      </w:r>
      <w:r>
        <w:rPr>
          <w:rFonts w:ascii="Book Antiqua" w:eastAsia="Book Antiqua" w:hAnsi="Book Antiqua" w:cs="Book Antiqua"/>
          <w:i/>
          <w:iCs/>
        </w:rPr>
        <w:t>via</w:t>
      </w:r>
      <w:r>
        <w:rPr>
          <w:rFonts w:ascii="Book Antiqua" w:eastAsia="Book Antiqua" w:hAnsi="Book Antiqua" w:cs="Book Antiqua"/>
        </w:rPr>
        <w:t xml:space="preserve"> targeting miR-17-5p. </w:t>
      </w:r>
      <w:r>
        <w:rPr>
          <w:rFonts w:ascii="Book Antiqua" w:eastAsia="Book Antiqua" w:hAnsi="Book Antiqua" w:cs="Book Antiqua"/>
          <w:i/>
          <w:iCs/>
        </w:rPr>
        <w:t xml:space="preserve">J Mol </w:t>
      </w:r>
      <w:proofErr w:type="spellStart"/>
      <w:r>
        <w:rPr>
          <w:rFonts w:ascii="Book Antiqua" w:eastAsia="Book Antiqua" w:hAnsi="Book Antiqua" w:cs="Book Antiqua"/>
          <w:i/>
          <w:iCs/>
        </w:rPr>
        <w:t>Histol</w:t>
      </w:r>
      <w:proofErr w:type="spellEnd"/>
      <w:r>
        <w:rPr>
          <w:rFonts w:ascii="Book Antiqua" w:eastAsia="Book Antiqua" w:hAnsi="Book Antiqua" w:cs="Book Antiqua"/>
        </w:rPr>
        <w:t xml:space="preserve"> 2021; </w:t>
      </w:r>
      <w:r>
        <w:rPr>
          <w:rFonts w:ascii="Book Antiqua" w:eastAsia="Book Antiqua" w:hAnsi="Book Antiqua" w:cs="Book Antiqua"/>
          <w:b/>
          <w:bCs/>
        </w:rPr>
        <w:t>52</w:t>
      </w:r>
      <w:r>
        <w:rPr>
          <w:rFonts w:ascii="Book Antiqua" w:eastAsia="Book Antiqua" w:hAnsi="Book Antiqua" w:cs="Book Antiqua"/>
        </w:rPr>
        <w:t>: 1007-1020 [PMID: 34181173 DOI: 10.1007/s10735-021-09993-x]</w:t>
      </w:r>
    </w:p>
    <w:p w14:paraId="2B650FF3" w14:textId="77777777" w:rsidR="00B16E6B"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Zhang Z</w:t>
      </w:r>
      <w:r>
        <w:rPr>
          <w:rFonts w:ascii="Book Antiqua" w:eastAsia="Book Antiqua" w:hAnsi="Book Antiqua" w:cs="Book Antiqua"/>
        </w:rPr>
        <w:t xml:space="preserve">, Liu S. The interaction between ASF1B and TLK1 promotes the malignant progression of low-grade glioma. </w:t>
      </w:r>
      <w:r>
        <w:rPr>
          <w:rFonts w:ascii="Book Antiqua" w:eastAsia="Book Antiqua" w:hAnsi="Book Antiqua" w:cs="Book Antiqua"/>
          <w:i/>
          <w:iCs/>
        </w:rPr>
        <w:t>Ann Med</w:t>
      </w:r>
      <w:r>
        <w:rPr>
          <w:rFonts w:ascii="Book Antiqua" w:eastAsia="Book Antiqua" w:hAnsi="Book Antiqua" w:cs="Book Antiqua"/>
        </w:rPr>
        <w:t xml:space="preserve"> 2023; </w:t>
      </w:r>
      <w:r>
        <w:rPr>
          <w:rFonts w:ascii="Book Antiqua" w:eastAsia="Book Antiqua" w:hAnsi="Book Antiqua" w:cs="Book Antiqua"/>
          <w:b/>
          <w:bCs/>
        </w:rPr>
        <w:t>55</w:t>
      </w:r>
      <w:r>
        <w:rPr>
          <w:rFonts w:ascii="Book Antiqua" w:eastAsia="Book Antiqua" w:hAnsi="Book Antiqua" w:cs="Book Antiqua"/>
        </w:rPr>
        <w:t>: 1111-1122 [PMID: 36947060 DOI: 10.1080/07853890.2023.2169751]</w:t>
      </w:r>
    </w:p>
    <w:p w14:paraId="5F21AF66" w14:textId="77777777" w:rsidR="00B16E6B"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Ibrahim K</w:t>
      </w:r>
      <w:r>
        <w:rPr>
          <w:rFonts w:ascii="Book Antiqua" w:eastAsia="Book Antiqua" w:hAnsi="Book Antiqua" w:cs="Book Antiqua"/>
        </w:rPr>
        <w:t>, Abdul Murad NA, Harun R, Jamal R. Knockdown of Tousled</w:t>
      </w:r>
      <w:r>
        <w:rPr>
          <w:rFonts w:ascii="Book Antiqua" w:eastAsia="Book Antiqua" w:hAnsi="Book Antiqua" w:cs="Book Antiqua"/>
        </w:rPr>
        <w:noBreakHyphen/>
        <w:t xml:space="preserve">like kinase 1 inhibits survival of glioblastoma multiforme cells. </w:t>
      </w:r>
      <w:r>
        <w:rPr>
          <w:rFonts w:ascii="Book Antiqua" w:eastAsia="Book Antiqua" w:hAnsi="Book Antiqua" w:cs="Book Antiqua"/>
          <w:i/>
          <w:iCs/>
        </w:rPr>
        <w:t>Int J Mol Med</w:t>
      </w:r>
      <w:r>
        <w:rPr>
          <w:rFonts w:ascii="Book Antiqua" w:eastAsia="Book Antiqua" w:hAnsi="Book Antiqua" w:cs="Book Antiqua"/>
        </w:rPr>
        <w:t xml:space="preserve"> 2020; </w:t>
      </w:r>
      <w:r>
        <w:rPr>
          <w:rFonts w:ascii="Book Antiqua" w:eastAsia="Book Antiqua" w:hAnsi="Book Antiqua" w:cs="Book Antiqua"/>
          <w:b/>
          <w:bCs/>
        </w:rPr>
        <w:t>46</w:t>
      </w:r>
      <w:r>
        <w:rPr>
          <w:rFonts w:ascii="Book Antiqua" w:eastAsia="Book Antiqua" w:hAnsi="Book Antiqua" w:cs="Book Antiqua"/>
        </w:rPr>
        <w:t>: 685-699 [PMID: 32468002 DOI: 10.3892/ijmm.2020.4619]</w:t>
      </w:r>
    </w:p>
    <w:p w14:paraId="2A52B8E4" w14:textId="77777777" w:rsidR="00B16E6B"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Hu S</w:t>
      </w:r>
      <w:r>
        <w:rPr>
          <w:rFonts w:ascii="Book Antiqua" w:eastAsia="Book Antiqua" w:hAnsi="Book Antiqua" w:cs="Book Antiqua"/>
        </w:rPr>
        <w:t xml:space="preserve">, Wang H, Yan D, Lu W, Gao P, Lou W, Kong X. Loss of miR-16 contributes to tumor progression by activation of tousled-like kinase 1 in oral squamous cell carcinoma. </w:t>
      </w:r>
      <w:r>
        <w:rPr>
          <w:rFonts w:ascii="Book Antiqua" w:eastAsia="Book Antiqua" w:hAnsi="Book Antiqua" w:cs="Book Antiqua"/>
          <w:i/>
          <w:iCs/>
        </w:rPr>
        <w:t>Cell Cycle</w:t>
      </w:r>
      <w:r>
        <w:rPr>
          <w:rFonts w:ascii="Book Antiqua" w:eastAsia="Book Antiqua" w:hAnsi="Book Antiqua" w:cs="Book Antiqua"/>
        </w:rPr>
        <w:t xml:space="preserve"> 2018; </w:t>
      </w:r>
      <w:r>
        <w:rPr>
          <w:rFonts w:ascii="Book Antiqua" w:eastAsia="Book Antiqua" w:hAnsi="Book Antiqua" w:cs="Book Antiqua"/>
          <w:b/>
          <w:bCs/>
        </w:rPr>
        <w:t>17</w:t>
      </w:r>
      <w:r>
        <w:rPr>
          <w:rFonts w:ascii="Book Antiqua" w:eastAsia="Book Antiqua" w:hAnsi="Book Antiqua" w:cs="Book Antiqua"/>
        </w:rPr>
        <w:t>: 2284-2295 [PMID: 30252587 DOI: 10.1080/15384101.2018.1526601]</w:t>
      </w:r>
    </w:p>
    <w:p w14:paraId="428BDEB1" w14:textId="77777777" w:rsidR="00B16E6B"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Sun R</w:t>
      </w:r>
      <w:r>
        <w:rPr>
          <w:rFonts w:ascii="Book Antiqua" w:eastAsia="Book Antiqua" w:hAnsi="Book Antiqua" w:cs="Book Antiqua"/>
        </w:rPr>
        <w:t xml:space="preserve">, Wu J, Chen Y, Lu M, Zhang S, Lu D, Li Y. Down regulation of Thrombospondin2 predicts poor prognosis in patients with gastric cancer. </w:t>
      </w:r>
      <w:r>
        <w:rPr>
          <w:rFonts w:ascii="Book Antiqua" w:eastAsia="Book Antiqua" w:hAnsi="Book Antiqua" w:cs="Book Antiqua"/>
          <w:i/>
          <w:iCs/>
        </w:rPr>
        <w:t>Mol Cancer</w:t>
      </w:r>
      <w:r>
        <w:rPr>
          <w:rFonts w:ascii="Book Antiqua" w:eastAsia="Book Antiqua" w:hAnsi="Book Antiqua" w:cs="Book Antiqua"/>
        </w:rPr>
        <w:t xml:space="preserve"> 2014; </w:t>
      </w:r>
      <w:r>
        <w:rPr>
          <w:rFonts w:ascii="Book Antiqua" w:eastAsia="Book Antiqua" w:hAnsi="Book Antiqua" w:cs="Book Antiqua"/>
          <w:b/>
          <w:bCs/>
        </w:rPr>
        <w:t>13</w:t>
      </w:r>
      <w:r>
        <w:rPr>
          <w:rFonts w:ascii="Book Antiqua" w:eastAsia="Book Antiqua" w:hAnsi="Book Antiqua" w:cs="Book Antiqua"/>
        </w:rPr>
        <w:t>: 225 [PMID: 25262009 DOI: 10.1186/1476-4598-13-225]</w:t>
      </w:r>
    </w:p>
    <w:p w14:paraId="0AEAFA4E" w14:textId="77777777" w:rsidR="00B16E6B"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Joshi SS</w:t>
      </w:r>
      <w:r>
        <w:rPr>
          <w:rFonts w:ascii="Book Antiqua" w:eastAsia="Book Antiqua" w:hAnsi="Book Antiqua" w:cs="Book Antiqua"/>
        </w:rPr>
        <w:t xml:space="preserve">, Badgwell BD. Current treatment and recent progress in gastric cancer. </w:t>
      </w:r>
      <w:r>
        <w:rPr>
          <w:rFonts w:ascii="Book Antiqua" w:eastAsia="Book Antiqua" w:hAnsi="Book Antiqua" w:cs="Book Antiqua"/>
          <w:i/>
          <w:iCs/>
        </w:rPr>
        <w:t>CA Cancer J Clin</w:t>
      </w:r>
      <w:r>
        <w:rPr>
          <w:rFonts w:ascii="Book Antiqua" w:eastAsia="Book Antiqua" w:hAnsi="Book Antiqua" w:cs="Book Antiqua"/>
        </w:rPr>
        <w:t xml:space="preserve"> 2021; </w:t>
      </w:r>
      <w:r>
        <w:rPr>
          <w:rFonts w:ascii="Book Antiqua" w:eastAsia="Book Antiqua" w:hAnsi="Book Antiqua" w:cs="Book Antiqua"/>
          <w:b/>
          <w:bCs/>
        </w:rPr>
        <w:t>71</w:t>
      </w:r>
      <w:r>
        <w:rPr>
          <w:rFonts w:ascii="Book Antiqua" w:eastAsia="Book Antiqua" w:hAnsi="Book Antiqua" w:cs="Book Antiqua"/>
        </w:rPr>
        <w:t>: 264-279 [PMID: 33592120 DOI: 10.3322/caac.21657]</w:t>
      </w:r>
    </w:p>
    <w:p w14:paraId="7391392E" w14:textId="77777777" w:rsidR="00B16E6B" w:rsidRDefault="00000000">
      <w:pPr>
        <w:spacing w:line="360" w:lineRule="auto"/>
        <w:jc w:val="both"/>
      </w:pPr>
      <w:r>
        <w:rPr>
          <w:rFonts w:ascii="Book Antiqua" w:eastAsia="Book Antiqua" w:hAnsi="Book Antiqua" w:cs="Book Antiqua"/>
        </w:rPr>
        <w:lastRenderedPageBreak/>
        <w:t xml:space="preserve">29 </w:t>
      </w:r>
      <w:r>
        <w:rPr>
          <w:rFonts w:ascii="Book Antiqua" w:eastAsia="Book Antiqua" w:hAnsi="Book Antiqua" w:cs="Book Antiqua"/>
          <w:b/>
          <w:bCs/>
        </w:rPr>
        <w:t>David CJ</w:t>
      </w:r>
      <w:r>
        <w:rPr>
          <w:rFonts w:ascii="Book Antiqua" w:eastAsia="Book Antiqua" w:hAnsi="Book Antiqua" w:cs="Book Antiqua"/>
        </w:rPr>
        <w:t xml:space="preserve">, </w:t>
      </w:r>
      <w:proofErr w:type="spellStart"/>
      <w:r>
        <w:rPr>
          <w:rFonts w:ascii="Book Antiqua" w:eastAsia="Book Antiqua" w:hAnsi="Book Antiqua" w:cs="Book Antiqua"/>
        </w:rPr>
        <w:t>Massagué</w:t>
      </w:r>
      <w:proofErr w:type="spellEnd"/>
      <w:r>
        <w:rPr>
          <w:rFonts w:ascii="Book Antiqua" w:eastAsia="Book Antiqua" w:hAnsi="Book Antiqua" w:cs="Book Antiqua"/>
        </w:rPr>
        <w:t xml:space="preserve"> J. Contextual determinants of TGFβ action in development, immunity and cancer. </w:t>
      </w:r>
      <w:r>
        <w:rPr>
          <w:rFonts w:ascii="Book Antiqua" w:eastAsia="Book Antiqua" w:hAnsi="Book Antiqua" w:cs="Book Antiqua"/>
          <w:i/>
          <w:iCs/>
        </w:rPr>
        <w:t>Nat Rev Mol Cell Biol</w:t>
      </w:r>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419-435 [PMID: 29643418 DOI: 10.1038/s41580-018-0007-0]</w:t>
      </w:r>
    </w:p>
    <w:p w14:paraId="254B986B" w14:textId="77777777" w:rsidR="00B16E6B"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Saito A</w:t>
      </w:r>
      <w:r>
        <w:rPr>
          <w:rFonts w:ascii="Book Antiqua" w:eastAsia="Book Antiqua" w:hAnsi="Book Antiqua" w:cs="Book Antiqua"/>
        </w:rPr>
        <w:t xml:space="preserve">, Horie M, Nagase T. TGF-β Signaling in Lung Health and Disease. </w:t>
      </w:r>
      <w:r>
        <w:rPr>
          <w:rFonts w:ascii="Book Antiqua" w:eastAsia="Book Antiqua" w:hAnsi="Book Antiqua" w:cs="Book Antiqua"/>
          <w:i/>
          <w:iCs/>
        </w:rPr>
        <w:t>Int J Mol Sci</w:t>
      </w:r>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xml:space="preserve"> [PMID: 30127261 DOI: 10.3390/ijms19082460]</w:t>
      </w:r>
    </w:p>
    <w:p w14:paraId="6022FA57" w14:textId="77777777" w:rsidR="00B16E6B"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Xu X</w:t>
      </w:r>
      <w:r>
        <w:rPr>
          <w:rFonts w:ascii="Book Antiqua" w:eastAsia="Book Antiqua" w:hAnsi="Book Antiqua" w:cs="Book Antiqua"/>
        </w:rPr>
        <w:t xml:space="preserve">, Zheng L, Yuan Q, Zhen G, Crane JL, Zhou X, Cao X. Transforming growth factor-β in stem cells and tissue homeostasis. </w:t>
      </w:r>
      <w:r>
        <w:rPr>
          <w:rFonts w:ascii="Book Antiqua" w:eastAsia="Book Antiqua" w:hAnsi="Book Antiqua" w:cs="Book Antiqua"/>
          <w:i/>
          <w:iCs/>
        </w:rPr>
        <w:t>Bone Res</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2 [PMID: 29423331 DOI: 10.1038/s41413-017-0005-4]</w:t>
      </w:r>
    </w:p>
    <w:p w14:paraId="38EAC1A9" w14:textId="77777777" w:rsidR="00B16E6B"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Liu S</w:t>
      </w:r>
      <w:r>
        <w:rPr>
          <w:rFonts w:ascii="Book Antiqua" w:eastAsia="Book Antiqua" w:hAnsi="Book Antiqua" w:cs="Book Antiqua"/>
        </w:rPr>
        <w:t xml:space="preserve">, Ren J, Ten </w:t>
      </w:r>
      <w:proofErr w:type="spellStart"/>
      <w:r>
        <w:rPr>
          <w:rFonts w:ascii="Book Antiqua" w:eastAsia="Book Antiqua" w:hAnsi="Book Antiqua" w:cs="Book Antiqua"/>
        </w:rPr>
        <w:t>Dijke</w:t>
      </w:r>
      <w:proofErr w:type="spellEnd"/>
      <w:r>
        <w:rPr>
          <w:rFonts w:ascii="Book Antiqua" w:eastAsia="Book Antiqua" w:hAnsi="Book Antiqua" w:cs="Book Antiqua"/>
        </w:rPr>
        <w:t xml:space="preserve"> P. Targeting TGFβ signal transduction for cancer therapy. </w:t>
      </w:r>
      <w:r>
        <w:rPr>
          <w:rFonts w:ascii="Book Antiqua" w:eastAsia="Book Antiqua" w:hAnsi="Book Antiqua" w:cs="Book Antiqua"/>
          <w:i/>
          <w:iCs/>
        </w:rPr>
        <w:t xml:space="preserve">Signal </w:t>
      </w:r>
      <w:proofErr w:type="spellStart"/>
      <w:r>
        <w:rPr>
          <w:rFonts w:ascii="Book Antiqua" w:eastAsia="Book Antiqua" w:hAnsi="Book Antiqua" w:cs="Book Antiqua"/>
          <w:i/>
          <w:iCs/>
        </w:rPr>
        <w:t>Transduct</w:t>
      </w:r>
      <w:proofErr w:type="spellEnd"/>
      <w:r>
        <w:rPr>
          <w:rFonts w:ascii="Book Antiqua" w:eastAsia="Book Antiqua" w:hAnsi="Book Antiqua" w:cs="Book Antiqua"/>
          <w:i/>
          <w:iCs/>
        </w:rPr>
        <w:t xml:space="preserve"> Target Ther</w:t>
      </w:r>
      <w:r>
        <w:rPr>
          <w:rFonts w:ascii="Book Antiqua" w:eastAsia="Book Antiqua" w:hAnsi="Book Antiqua" w:cs="Book Antiqua"/>
        </w:rPr>
        <w:t xml:space="preserve"> 2021; </w:t>
      </w:r>
      <w:r>
        <w:rPr>
          <w:rFonts w:ascii="Book Antiqua" w:eastAsia="Book Antiqua" w:hAnsi="Book Antiqua" w:cs="Book Antiqua"/>
          <w:b/>
          <w:bCs/>
        </w:rPr>
        <w:t>6</w:t>
      </w:r>
      <w:r>
        <w:rPr>
          <w:rFonts w:ascii="Book Antiqua" w:eastAsia="Book Antiqua" w:hAnsi="Book Antiqua" w:cs="Book Antiqua"/>
        </w:rPr>
        <w:t>: 8 [PMID: 33414388 DOI: 10.1038/s41392-020-00436-9]</w:t>
      </w:r>
    </w:p>
    <w:p w14:paraId="21143302" w14:textId="77777777" w:rsidR="00B16E6B" w:rsidRDefault="00000000">
      <w:pPr>
        <w:spacing w:line="360" w:lineRule="auto"/>
        <w:jc w:val="both"/>
      </w:pPr>
      <w:r>
        <w:rPr>
          <w:rFonts w:ascii="Book Antiqua" w:eastAsia="Book Antiqua" w:hAnsi="Book Antiqua" w:cs="Book Antiqua"/>
        </w:rPr>
        <w:t xml:space="preserve">33 </w:t>
      </w:r>
      <w:proofErr w:type="spellStart"/>
      <w:r>
        <w:rPr>
          <w:rFonts w:ascii="Book Antiqua" w:eastAsia="Book Antiqua" w:hAnsi="Book Antiqua" w:cs="Book Antiqua"/>
          <w:b/>
          <w:bCs/>
        </w:rPr>
        <w:t>Neuzillet</w:t>
      </w:r>
      <w:proofErr w:type="spellEnd"/>
      <w:r>
        <w:rPr>
          <w:rFonts w:ascii="Book Antiqua" w:eastAsia="Book Antiqua" w:hAnsi="Book Antiqua" w:cs="Book Antiqua"/>
          <w:b/>
          <w:bCs/>
        </w:rPr>
        <w:t xml:space="preserve"> C</w:t>
      </w:r>
      <w:r>
        <w:rPr>
          <w:rFonts w:ascii="Book Antiqua" w:eastAsia="Book Antiqua" w:hAnsi="Book Antiqua" w:cs="Book Antiqua"/>
        </w:rPr>
        <w:t xml:space="preserve">, Tijeras-Raballand A, Cohen R, Cros J, Faivre S, Raymond E, de </w:t>
      </w:r>
      <w:proofErr w:type="spellStart"/>
      <w:r>
        <w:rPr>
          <w:rFonts w:ascii="Book Antiqua" w:eastAsia="Book Antiqua" w:hAnsi="Book Antiqua" w:cs="Book Antiqua"/>
        </w:rPr>
        <w:t>Gramont</w:t>
      </w:r>
      <w:proofErr w:type="spellEnd"/>
      <w:r>
        <w:rPr>
          <w:rFonts w:ascii="Book Antiqua" w:eastAsia="Book Antiqua" w:hAnsi="Book Antiqua" w:cs="Book Antiqua"/>
        </w:rPr>
        <w:t xml:space="preserve"> A. Targeting the TGFβ pathway for cancer therapy.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Ther</w:t>
      </w:r>
      <w:r>
        <w:rPr>
          <w:rFonts w:ascii="Book Antiqua" w:eastAsia="Book Antiqua" w:hAnsi="Book Antiqua" w:cs="Book Antiqua"/>
        </w:rPr>
        <w:t xml:space="preserve"> 2015; </w:t>
      </w:r>
      <w:r>
        <w:rPr>
          <w:rFonts w:ascii="Book Antiqua" w:eastAsia="Book Antiqua" w:hAnsi="Book Antiqua" w:cs="Book Antiqua"/>
          <w:b/>
          <w:bCs/>
        </w:rPr>
        <w:t>147</w:t>
      </w:r>
      <w:r>
        <w:rPr>
          <w:rFonts w:ascii="Book Antiqua" w:eastAsia="Book Antiqua" w:hAnsi="Book Antiqua" w:cs="Book Antiqua"/>
        </w:rPr>
        <w:t>: 22-31 [PMID: 25444759 DOI: 10.1016/j.pharmthera.2014.11.001]</w:t>
      </w:r>
    </w:p>
    <w:p w14:paraId="1EF59990" w14:textId="77777777" w:rsidR="00B16E6B"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Colak S</w:t>
      </w:r>
      <w:r>
        <w:rPr>
          <w:rFonts w:ascii="Book Antiqua" w:eastAsia="Book Antiqua" w:hAnsi="Book Antiqua" w:cs="Book Antiqua"/>
        </w:rPr>
        <w:t xml:space="preserve">, Ten </w:t>
      </w:r>
      <w:proofErr w:type="spellStart"/>
      <w:r>
        <w:rPr>
          <w:rFonts w:ascii="Book Antiqua" w:eastAsia="Book Antiqua" w:hAnsi="Book Antiqua" w:cs="Book Antiqua"/>
        </w:rPr>
        <w:t>Dijke</w:t>
      </w:r>
      <w:proofErr w:type="spellEnd"/>
      <w:r>
        <w:rPr>
          <w:rFonts w:ascii="Book Antiqua" w:eastAsia="Book Antiqua" w:hAnsi="Book Antiqua" w:cs="Book Antiqua"/>
        </w:rPr>
        <w:t xml:space="preserve"> P. Targeting TGF-β Signaling in Cancer. </w:t>
      </w:r>
      <w:r>
        <w:rPr>
          <w:rFonts w:ascii="Book Antiqua" w:eastAsia="Book Antiqua" w:hAnsi="Book Antiqua" w:cs="Book Antiqua"/>
          <w:i/>
          <w:iCs/>
        </w:rPr>
        <w:t>Trends Cancer</w:t>
      </w:r>
      <w:r>
        <w:rPr>
          <w:rFonts w:ascii="Book Antiqua" w:eastAsia="Book Antiqua" w:hAnsi="Book Antiqua" w:cs="Book Antiqua"/>
        </w:rPr>
        <w:t xml:space="preserve"> 2017; </w:t>
      </w:r>
      <w:r>
        <w:rPr>
          <w:rFonts w:ascii="Book Antiqua" w:eastAsia="Book Antiqua" w:hAnsi="Book Antiqua" w:cs="Book Antiqua"/>
          <w:b/>
          <w:bCs/>
        </w:rPr>
        <w:t>3</w:t>
      </w:r>
      <w:r>
        <w:rPr>
          <w:rFonts w:ascii="Book Antiqua" w:eastAsia="Book Antiqua" w:hAnsi="Book Antiqua" w:cs="Book Antiqua"/>
        </w:rPr>
        <w:t>: 56-71 [PMID: 28718426 DOI: 10.1016/j.trecan.2016.11.008]</w:t>
      </w:r>
    </w:p>
    <w:p w14:paraId="4F10E7E1" w14:textId="77777777" w:rsidR="00B16E6B" w:rsidRDefault="00B16E6B">
      <w:pPr>
        <w:spacing w:line="360" w:lineRule="auto"/>
        <w:jc w:val="both"/>
        <w:sectPr w:rsidR="00B16E6B">
          <w:pgSz w:w="12240" w:h="15840"/>
          <w:pgMar w:top="1440" w:right="1440" w:bottom="1440" w:left="1440" w:header="720" w:footer="720" w:gutter="0"/>
          <w:cols w:space="720"/>
          <w:docGrid w:linePitch="360"/>
        </w:sectPr>
      </w:pPr>
    </w:p>
    <w:p w14:paraId="569C6FEA" w14:textId="77777777" w:rsidR="00B16E6B" w:rsidRDefault="00000000">
      <w:pPr>
        <w:spacing w:line="360" w:lineRule="auto"/>
        <w:jc w:val="both"/>
      </w:pPr>
      <w:r>
        <w:rPr>
          <w:rFonts w:ascii="Book Antiqua" w:eastAsia="Book Antiqua" w:hAnsi="Book Antiqua" w:cs="Book Antiqua"/>
          <w:b/>
          <w:color w:val="000000"/>
        </w:rPr>
        <w:lastRenderedPageBreak/>
        <w:t>Footnotes</w:t>
      </w:r>
    </w:p>
    <w:p w14:paraId="4A7E414B" w14:textId="77777777" w:rsidR="00B16E6B" w:rsidRDefault="00000000">
      <w:pPr>
        <w:spacing w:line="360" w:lineRule="auto"/>
        <w:jc w:val="both"/>
      </w:pPr>
      <w:r>
        <w:rPr>
          <w:rFonts w:ascii="Book Antiqua" w:eastAsia="Book Antiqua" w:hAnsi="Book Antiqua" w:cs="Book Antiqua"/>
          <w:b/>
          <w:bCs/>
        </w:rPr>
        <w:t xml:space="preserve">Institutional review board statement: Institutional review board statement: </w:t>
      </w:r>
      <w:r>
        <w:rPr>
          <w:rFonts w:ascii="Book Antiqua" w:eastAsia="Book Antiqua" w:hAnsi="Book Antiqua" w:cs="Book Antiqua"/>
        </w:rPr>
        <w:t xml:space="preserve">The study was reviewed and approved by the </w:t>
      </w:r>
      <w:proofErr w:type="spellStart"/>
      <w:r>
        <w:rPr>
          <w:rFonts w:ascii="Book Antiqua" w:eastAsia="Book Antiqua" w:hAnsi="Book Antiqua" w:cs="Book Antiqua"/>
        </w:rPr>
        <w:t>the</w:t>
      </w:r>
      <w:proofErr w:type="spellEnd"/>
      <w:r>
        <w:rPr>
          <w:rFonts w:ascii="Book Antiqua" w:eastAsia="Book Antiqua" w:hAnsi="Book Antiqua" w:cs="Book Antiqua"/>
        </w:rPr>
        <w:t xml:space="preserve"> Ethics Committee of Anhui Medical University (Approval No. 20180323).</w:t>
      </w:r>
    </w:p>
    <w:p w14:paraId="689BB98D" w14:textId="77777777" w:rsidR="00B16E6B" w:rsidRDefault="00B16E6B">
      <w:pPr>
        <w:spacing w:line="360" w:lineRule="auto"/>
        <w:jc w:val="both"/>
      </w:pPr>
    </w:p>
    <w:p w14:paraId="392A5839" w14:textId="77777777" w:rsidR="00B16E6B" w:rsidRDefault="00000000">
      <w:pPr>
        <w:spacing w:line="360" w:lineRule="auto"/>
        <w:jc w:val="both"/>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All procedures involving animals were reviewed and approved by the Institutional Animal Care and Use Committee of Anhui Medical University (No. 20180345).</w:t>
      </w:r>
    </w:p>
    <w:p w14:paraId="2887622B" w14:textId="77777777" w:rsidR="00B16E6B" w:rsidRDefault="00B16E6B">
      <w:pPr>
        <w:spacing w:line="360" w:lineRule="auto"/>
        <w:jc w:val="both"/>
      </w:pPr>
    </w:p>
    <w:p w14:paraId="6CCDCED4" w14:textId="77777777" w:rsidR="00B16E6B"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have no conflict of interest to declare.</w:t>
      </w:r>
    </w:p>
    <w:p w14:paraId="2E849899" w14:textId="77777777" w:rsidR="00B16E6B" w:rsidRDefault="00B16E6B">
      <w:pPr>
        <w:spacing w:line="360" w:lineRule="auto"/>
        <w:jc w:val="both"/>
      </w:pPr>
    </w:p>
    <w:p w14:paraId="2FDEE98B" w14:textId="77777777" w:rsidR="00B16E6B"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Technical appendix, statistical code, and dataset available from the corresponding author at liyongxiang@ahmu.edu.cn.</w:t>
      </w:r>
    </w:p>
    <w:p w14:paraId="15B249AC" w14:textId="77777777" w:rsidR="00B16E6B" w:rsidRDefault="00B16E6B">
      <w:pPr>
        <w:spacing w:line="360" w:lineRule="auto"/>
        <w:jc w:val="both"/>
      </w:pPr>
    </w:p>
    <w:p w14:paraId="73C10C98" w14:textId="77777777" w:rsidR="00B16E6B" w:rsidRDefault="00000000">
      <w:pPr>
        <w:spacing w:line="360" w:lineRule="auto"/>
        <w:jc w:val="both"/>
      </w:pPr>
      <w:r>
        <w:rPr>
          <w:rFonts w:ascii="Book Antiqua" w:eastAsia="Book Antiqua" w:hAnsi="Book Antiqua" w:cs="Book Antiqua"/>
          <w:b/>
          <w:bCs/>
        </w:rPr>
        <w:t xml:space="preserve">ARRIVE guidelines statement: </w:t>
      </w:r>
      <w:r>
        <w:rPr>
          <w:rFonts w:ascii="Book Antiqua" w:eastAsia="Book Antiqua" w:hAnsi="Book Antiqua" w:cs="Book Antiqua"/>
          <w:color w:val="3C3C3C"/>
        </w:rPr>
        <w:t>The authors have read the ARRIVE Guidelines, and the manuscript was prepared and revised according to the ARRIVE Guidelines.</w:t>
      </w:r>
    </w:p>
    <w:p w14:paraId="500D1D80" w14:textId="77777777" w:rsidR="00B16E6B" w:rsidRDefault="00B16E6B">
      <w:pPr>
        <w:spacing w:line="360" w:lineRule="auto"/>
        <w:jc w:val="both"/>
      </w:pPr>
    </w:p>
    <w:p w14:paraId="2231A220" w14:textId="77777777" w:rsidR="00B16E6B"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256B4E" w14:textId="77777777" w:rsidR="00B16E6B" w:rsidRDefault="00B16E6B">
      <w:pPr>
        <w:spacing w:line="360" w:lineRule="auto"/>
        <w:jc w:val="both"/>
      </w:pPr>
    </w:p>
    <w:p w14:paraId="67928CB0" w14:textId="77777777" w:rsidR="00B16E6B"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C2C37B7" w14:textId="77777777" w:rsidR="00B16E6B" w:rsidRDefault="00B16E6B">
      <w:pPr>
        <w:spacing w:line="360" w:lineRule="auto"/>
        <w:jc w:val="both"/>
      </w:pPr>
    </w:p>
    <w:p w14:paraId="47626A61" w14:textId="77777777" w:rsidR="00B16E6B"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597F1AB" w14:textId="77777777" w:rsidR="00B16E6B" w:rsidRDefault="00B16E6B">
      <w:pPr>
        <w:spacing w:line="360" w:lineRule="auto"/>
        <w:jc w:val="both"/>
      </w:pPr>
    </w:p>
    <w:p w14:paraId="511EEC36" w14:textId="77777777" w:rsidR="00B16E6B" w:rsidRDefault="00000000">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rPr>
        <w:t>July 20, 2023</w:t>
      </w:r>
    </w:p>
    <w:p w14:paraId="2A58AB36" w14:textId="77777777" w:rsidR="00B16E6B"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26ACF70F" w14:textId="77777777" w:rsidR="00B16E6B" w:rsidRDefault="00000000">
      <w:pPr>
        <w:spacing w:line="360" w:lineRule="auto"/>
        <w:jc w:val="both"/>
      </w:pPr>
      <w:r>
        <w:rPr>
          <w:rFonts w:ascii="Book Antiqua" w:eastAsia="Book Antiqua" w:hAnsi="Book Antiqua" w:cs="Book Antiqua"/>
          <w:b/>
          <w:color w:val="000000"/>
        </w:rPr>
        <w:t xml:space="preserve">Article in press: </w:t>
      </w:r>
    </w:p>
    <w:p w14:paraId="548EB604" w14:textId="77777777" w:rsidR="00B16E6B" w:rsidRDefault="00B16E6B">
      <w:pPr>
        <w:spacing w:line="360" w:lineRule="auto"/>
        <w:jc w:val="both"/>
      </w:pPr>
    </w:p>
    <w:p w14:paraId="01E9A0CE" w14:textId="77777777" w:rsidR="00B16E6B"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7ACAC125" w14:textId="77777777" w:rsidR="00B16E6B"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F609F21" w14:textId="77777777" w:rsidR="00B16E6B" w:rsidRDefault="00000000">
      <w:pPr>
        <w:spacing w:line="360" w:lineRule="auto"/>
        <w:jc w:val="both"/>
      </w:pPr>
      <w:r>
        <w:rPr>
          <w:rFonts w:ascii="Book Antiqua" w:eastAsia="Book Antiqua" w:hAnsi="Book Antiqua" w:cs="Book Antiqua"/>
          <w:b/>
          <w:color w:val="000000"/>
        </w:rPr>
        <w:t>Peer-review report’s scientific quality classification</w:t>
      </w:r>
    </w:p>
    <w:p w14:paraId="48C59B1E" w14:textId="77777777" w:rsidR="00B16E6B" w:rsidRDefault="00000000">
      <w:pPr>
        <w:spacing w:line="360" w:lineRule="auto"/>
        <w:jc w:val="both"/>
      </w:pPr>
      <w:r>
        <w:rPr>
          <w:rFonts w:ascii="Book Antiqua" w:eastAsia="Book Antiqua" w:hAnsi="Book Antiqua" w:cs="Book Antiqua"/>
        </w:rPr>
        <w:t>Grade A (Excellent): 0</w:t>
      </w:r>
    </w:p>
    <w:p w14:paraId="5FDC977A" w14:textId="77777777" w:rsidR="00B16E6B" w:rsidRDefault="00000000">
      <w:pPr>
        <w:spacing w:line="360" w:lineRule="auto"/>
        <w:jc w:val="both"/>
      </w:pPr>
      <w:r>
        <w:rPr>
          <w:rFonts w:ascii="Book Antiqua" w:eastAsia="Book Antiqua" w:hAnsi="Book Antiqua" w:cs="Book Antiqua"/>
        </w:rPr>
        <w:t>Grade B (Very good): B, B</w:t>
      </w:r>
    </w:p>
    <w:p w14:paraId="2CAC0B66" w14:textId="77777777" w:rsidR="00B16E6B" w:rsidRDefault="00000000">
      <w:pPr>
        <w:spacing w:line="360" w:lineRule="auto"/>
        <w:jc w:val="both"/>
      </w:pPr>
      <w:r>
        <w:rPr>
          <w:rFonts w:ascii="Book Antiqua" w:eastAsia="Book Antiqua" w:hAnsi="Book Antiqua" w:cs="Book Antiqua"/>
        </w:rPr>
        <w:t>Grade C (Good): C</w:t>
      </w:r>
    </w:p>
    <w:p w14:paraId="5F3E06FE" w14:textId="77777777" w:rsidR="00B16E6B" w:rsidRDefault="00000000">
      <w:pPr>
        <w:spacing w:line="360" w:lineRule="auto"/>
        <w:jc w:val="both"/>
      </w:pPr>
      <w:r>
        <w:rPr>
          <w:rFonts w:ascii="Book Antiqua" w:eastAsia="Book Antiqua" w:hAnsi="Book Antiqua" w:cs="Book Antiqua"/>
        </w:rPr>
        <w:t>Grade D (Fair): 0</w:t>
      </w:r>
    </w:p>
    <w:p w14:paraId="699F2E4A" w14:textId="77777777" w:rsidR="00B16E6B" w:rsidRDefault="00000000">
      <w:pPr>
        <w:spacing w:line="360" w:lineRule="auto"/>
        <w:jc w:val="both"/>
      </w:pPr>
      <w:r>
        <w:rPr>
          <w:rFonts w:ascii="Book Antiqua" w:eastAsia="Book Antiqua" w:hAnsi="Book Antiqua" w:cs="Book Antiqua"/>
        </w:rPr>
        <w:t>Grade E (Poor): 0</w:t>
      </w:r>
    </w:p>
    <w:p w14:paraId="1ABFBBEE" w14:textId="77777777" w:rsidR="00B16E6B" w:rsidRDefault="00B16E6B">
      <w:pPr>
        <w:spacing w:line="360" w:lineRule="auto"/>
        <w:jc w:val="both"/>
      </w:pPr>
    </w:p>
    <w:p w14:paraId="48995448" w14:textId="77777777" w:rsidR="00B16E6B" w:rsidRDefault="00000000">
      <w:pPr>
        <w:spacing w:line="360" w:lineRule="auto"/>
        <w:jc w:val="both"/>
        <w:sectPr w:rsidR="00B16E6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Buechler C, Germany; Cucu D, Romania; Ocker M, Germany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P-Editor: </w:t>
      </w:r>
    </w:p>
    <w:p w14:paraId="3D431830" w14:textId="77777777" w:rsidR="00B16E6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203AE98" w14:textId="77777777" w:rsidR="00B16E6B" w:rsidRDefault="00000000">
      <w:pPr>
        <w:spacing w:line="360" w:lineRule="auto"/>
        <w:jc w:val="both"/>
      </w:pPr>
      <w:r>
        <w:rPr>
          <w:noProof/>
        </w:rPr>
        <w:drawing>
          <wp:inline distT="0" distB="0" distL="0" distR="0" wp14:anchorId="5CC88684" wp14:editId="13DD5557">
            <wp:extent cx="5165725" cy="7778750"/>
            <wp:effectExtent l="0" t="0" r="0" b="0"/>
            <wp:docPr id="13203212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1244"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78326" cy="7797923"/>
                    </a:xfrm>
                    <a:prstGeom prst="rect">
                      <a:avLst/>
                    </a:prstGeom>
                    <a:noFill/>
                  </pic:spPr>
                </pic:pic>
              </a:graphicData>
            </a:graphic>
          </wp:inline>
        </w:drawing>
      </w:r>
    </w:p>
    <w:p w14:paraId="724DF028" w14:textId="77777777" w:rsidR="00B16E6B" w:rsidRDefault="00000000">
      <w:pPr>
        <w:spacing w:line="360" w:lineRule="auto"/>
        <w:jc w:val="both"/>
        <w:rPr>
          <w:rFonts w:ascii="Book Antiqua" w:eastAsia="Book Antiqua" w:hAnsi="Book Antiqua"/>
        </w:rPr>
      </w:pPr>
      <w:r>
        <w:rPr>
          <w:rFonts w:ascii="Book Antiqua" w:eastAsia="Book Antiqua" w:hAnsi="Book Antiqua" w:cs="Book Antiqua"/>
          <w:b/>
          <w:bCs/>
        </w:rPr>
        <w:lastRenderedPageBreak/>
        <w:t>Figure 1 Tousled-like kinase 1 was upregulated and localized mainly to the nucleus in gastric cancers.</w:t>
      </w:r>
      <w:r>
        <w:rPr>
          <w:rFonts w:ascii="Book Antiqua" w:eastAsia="Book Antiqua" w:hAnsi="Book Antiqua" w:cs="Book Antiqua"/>
        </w:rPr>
        <w:t xml:space="preserve"> A: Tousled-like kinase 1 (TLK1) expression in various tumors was explored using The Cancer Genome Atlas database; B and C: Western blot measuring TLK1 expression in normal gastric epithelial cells GES-1 and in gastric cancer (GC) cell lines; D and E: Western blot detecting differential TLK1 expression between GC and adjacent non-neoplastic tissues; F: Immunofluorescence detecting </w:t>
      </w:r>
      <w:bookmarkStart w:id="5" w:name="OLE_LINK2"/>
      <w:r>
        <w:rPr>
          <w:rFonts w:ascii="Book Antiqua" w:eastAsia="Book Antiqua" w:hAnsi="Book Antiqua" w:cs="Book Antiqua"/>
        </w:rPr>
        <w:t>subcellular</w:t>
      </w:r>
      <w:bookmarkEnd w:id="5"/>
      <w:r>
        <w:rPr>
          <w:rFonts w:ascii="Book Antiqua" w:eastAsia="Book Antiqua" w:hAnsi="Book Antiqua" w:cs="Book Antiqua"/>
        </w:rPr>
        <w:t xml:space="preserve"> TLK1 compartmentalization in HGC27 and MGC803 cell lines. </w:t>
      </w:r>
      <w:proofErr w:type="spellStart"/>
      <w:r>
        <w:rPr>
          <w:rFonts w:ascii="Book Antiqua" w:eastAsia="Book Antiqua" w:hAnsi="Book Antiqua"/>
          <w:vertAlign w:val="superscript"/>
        </w:rPr>
        <w:t>a</w:t>
      </w:r>
      <w:r>
        <w:rPr>
          <w:rFonts w:ascii="Book Antiqua" w:eastAsia="Book Antiqua" w:hAnsi="Book Antiqua"/>
          <w:i/>
          <w:iCs/>
        </w:rPr>
        <w:t>P</w:t>
      </w:r>
      <w:proofErr w:type="spellEnd"/>
      <w:r>
        <w:rPr>
          <w:rFonts w:ascii="Book Antiqua" w:eastAsia="Book Antiqua" w:hAnsi="Book Antiqua"/>
        </w:rPr>
        <w:t xml:space="preserve"> &lt; 0.05.</w:t>
      </w:r>
      <w:r>
        <w:rPr>
          <w:rFonts w:ascii="Book Antiqua" w:hAnsi="Book Antiqua" w:hint="eastAsia"/>
          <w:lang w:eastAsia="zh-CN"/>
        </w:rPr>
        <w:t xml:space="preserve"> </w:t>
      </w:r>
      <w:r>
        <w:rPr>
          <w:rFonts w:ascii="Book Antiqua" w:eastAsia="Book Antiqua" w:hAnsi="Book Antiqua" w:cs="Book Antiqua"/>
        </w:rPr>
        <w:t>TLK1: Tousled-like kinase 1; CHOL: Cholangiocarcinoma; COAD: Colon adenocarcinoma; ESCA: Esophageal carcinoma; PAAD: Pancreatic adenocarcinoma; STAD: Stomach adenocarcinoma.</w:t>
      </w:r>
    </w:p>
    <w:p w14:paraId="330320CC" w14:textId="77777777" w:rsidR="00B16E6B" w:rsidRDefault="00B16E6B">
      <w:pPr>
        <w:spacing w:line="360" w:lineRule="auto"/>
        <w:jc w:val="both"/>
        <w:rPr>
          <w:lang w:eastAsia="zh-CN"/>
        </w:rPr>
      </w:pPr>
    </w:p>
    <w:p w14:paraId="1A0E0C1A" w14:textId="77777777" w:rsidR="00B16E6B" w:rsidRDefault="00000000">
      <w:pPr>
        <w:spacing w:line="360" w:lineRule="auto"/>
        <w:jc w:val="both"/>
      </w:pPr>
      <w:r>
        <w:rPr>
          <w:noProof/>
        </w:rPr>
        <w:lastRenderedPageBreak/>
        <w:drawing>
          <wp:inline distT="0" distB="0" distL="0" distR="0" wp14:anchorId="2D1FA6D9" wp14:editId="3250AE2C">
            <wp:extent cx="5924550" cy="6012815"/>
            <wp:effectExtent l="0" t="0" r="0" b="0"/>
            <wp:docPr id="20222309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30962"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39062" cy="6027214"/>
                    </a:xfrm>
                    <a:prstGeom prst="rect">
                      <a:avLst/>
                    </a:prstGeom>
                    <a:noFill/>
                  </pic:spPr>
                </pic:pic>
              </a:graphicData>
            </a:graphic>
          </wp:inline>
        </w:drawing>
      </w:r>
    </w:p>
    <w:p w14:paraId="27F2FAB1" w14:textId="330A04DF" w:rsidR="00B16E6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Tousled-like kinase 1 upregulation potentiated tumorigenesis in gastric cancer cell lines.</w:t>
      </w:r>
      <w:r>
        <w:rPr>
          <w:rFonts w:ascii="Book Antiqua" w:eastAsia="Book Antiqua" w:hAnsi="Book Antiqua" w:cs="Book Antiqua"/>
        </w:rPr>
        <w:t xml:space="preserve"> A: Western blot demonstrated the effects of Tousled-like kinase 1 (TLK1) overexpression in SGC7901 cells; B and C: Impact of TLK1 overexpression on </w:t>
      </w:r>
      <w:proofErr w:type="spellStart"/>
      <w:r>
        <w:rPr>
          <w:rFonts w:ascii="Book Antiqua" w:eastAsia="Book Antiqua" w:hAnsi="Book Antiqua" w:cs="Book Antiqua"/>
        </w:rPr>
        <w:t>clonogenesis</w:t>
      </w:r>
      <w:proofErr w:type="spellEnd"/>
      <w:r>
        <w:rPr>
          <w:rFonts w:ascii="Book Antiqua" w:eastAsia="Book Antiqua" w:hAnsi="Book Antiqua" w:cs="Book Antiqua"/>
        </w:rPr>
        <w:t xml:space="preserve"> in SGC7901 cells; D and E: 5-ethynyl-2`-deoxyuridine assay evaluating the influence of TLK1 overexpression on SGC7901 cell proliferation; F and G: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 showing the effects of TLK1 overexpression on SGC7901 cell invasion and </w:t>
      </w:r>
      <w:r>
        <w:rPr>
          <w:rFonts w:ascii="Book Antiqua" w:eastAsia="Book Antiqua" w:hAnsi="Book Antiqua" w:cs="Book Antiqua"/>
        </w:rPr>
        <w:lastRenderedPageBreak/>
        <w:t xml:space="preserve">migration. </w:t>
      </w:r>
      <w:proofErr w:type="spellStart"/>
      <w:r>
        <w:rPr>
          <w:rFonts w:ascii="Book Antiqua" w:eastAsia="Book Antiqua" w:hAnsi="Book Antiqua" w:hint="eastAsia"/>
          <w:vertAlign w:val="superscript"/>
        </w:rPr>
        <w:t>a</w:t>
      </w:r>
      <w:r>
        <w:rPr>
          <w:rFonts w:ascii="Book Antiqua" w:eastAsia="Book Antiqua" w:hAnsi="Book Antiqua" w:hint="eastAsia"/>
          <w:i/>
          <w:iCs/>
        </w:rPr>
        <w:t>P</w:t>
      </w:r>
      <w:proofErr w:type="spellEnd"/>
      <w:r>
        <w:rPr>
          <w:rFonts w:ascii="Book Antiqua" w:eastAsia="Book Antiqua" w:hAnsi="Book Antiqua"/>
        </w:rPr>
        <w:t xml:space="preserve"> </w:t>
      </w:r>
      <w:r>
        <w:rPr>
          <w:rFonts w:ascii="Book Antiqua" w:eastAsia="Book Antiqua" w:hAnsi="Book Antiqua" w:hint="eastAsia"/>
        </w:rPr>
        <w:t>&lt;</w:t>
      </w:r>
      <w:r>
        <w:rPr>
          <w:rFonts w:ascii="Book Antiqua" w:eastAsia="Book Antiqua" w:hAnsi="Book Antiqua"/>
        </w:rPr>
        <w:t xml:space="preserve"> </w:t>
      </w:r>
      <w:r>
        <w:rPr>
          <w:rFonts w:ascii="Book Antiqua" w:eastAsia="Book Antiqua" w:hAnsi="Book Antiqua" w:hint="eastAsia"/>
        </w:rPr>
        <w:t>0.05</w:t>
      </w:r>
      <w:r>
        <w:rPr>
          <w:rFonts w:ascii="Book Antiqua" w:eastAsia="Book Antiqua" w:hAnsi="Book Antiqua" w:cs="Book Antiqua"/>
        </w:rPr>
        <w:t xml:space="preserve">. TLK1: Tousled-like kinase 1; NC: </w:t>
      </w:r>
      <w:r>
        <w:rPr>
          <w:rFonts w:ascii="Book Antiqua" w:eastAsia="宋体" w:hAnsi="Book Antiqua" w:hint="eastAsia"/>
          <w:lang w:eastAsia="zh-CN"/>
        </w:rPr>
        <w:t>N</w:t>
      </w:r>
      <w:r>
        <w:rPr>
          <w:rFonts w:ascii="Book Antiqua" w:eastAsia="Book Antiqua" w:hAnsi="Book Antiqua"/>
        </w:rPr>
        <w:t>egative control</w:t>
      </w:r>
      <w:r>
        <w:rPr>
          <w:rFonts w:ascii="Book Antiqua" w:eastAsia="Book Antiqua" w:hAnsi="Book Antiqua" w:cs="Book Antiqua"/>
        </w:rPr>
        <w:t xml:space="preserve">; OE: </w:t>
      </w:r>
      <w:r>
        <w:rPr>
          <w:rFonts w:ascii="Book Antiqua" w:eastAsia="宋体" w:hAnsi="Book Antiqua" w:hint="eastAsia"/>
          <w:lang w:eastAsia="zh-CN"/>
        </w:rPr>
        <w:t>O</w:t>
      </w:r>
      <w:r>
        <w:rPr>
          <w:rFonts w:ascii="Book Antiqua" w:eastAsia="Book Antiqua" w:hAnsi="Book Antiqua"/>
        </w:rPr>
        <w:t>verexpression</w:t>
      </w:r>
      <w:r>
        <w:rPr>
          <w:rFonts w:ascii="Book Antiqua" w:eastAsia="Book Antiqua" w:hAnsi="Book Antiqua" w:cs="Book Antiqua"/>
        </w:rPr>
        <w:t xml:space="preserve">; </w:t>
      </w:r>
      <w:proofErr w:type="spellStart"/>
      <w:r>
        <w:rPr>
          <w:rFonts w:ascii="Book Antiqua" w:eastAsia="Book Antiqua" w:hAnsi="Book Antiqua" w:cs="Book Antiqua"/>
        </w:rPr>
        <w:t>EdU</w:t>
      </w:r>
      <w:proofErr w:type="spellEnd"/>
      <w:r>
        <w:rPr>
          <w:rFonts w:ascii="Book Antiqua" w:eastAsia="Book Antiqua" w:hAnsi="Book Antiqua" w:cs="Book Antiqua"/>
        </w:rPr>
        <w:t>: 5-ethynyl-2`-deoxyuridine.</w:t>
      </w:r>
    </w:p>
    <w:p w14:paraId="2F882973" w14:textId="77777777" w:rsidR="00B16E6B" w:rsidRDefault="00B16E6B">
      <w:pPr>
        <w:spacing w:line="360" w:lineRule="auto"/>
        <w:jc w:val="both"/>
        <w:rPr>
          <w:rFonts w:ascii="Book Antiqua" w:eastAsia="Book Antiqua" w:hAnsi="Book Antiqua" w:cs="Book Antiqua"/>
        </w:rPr>
      </w:pPr>
    </w:p>
    <w:p w14:paraId="15AAEFC1" w14:textId="77777777" w:rsidR="00B16E6B" w:rsidRDefault="00000000">
      <w:pPr>
        <w:spacing w:line="360" w:lineRule="auto"/>
        <w:jc w:val="both"/>
      </w:pPr>
      <w:r>
        <w:rPr>
          <w:noProof/>
        </w:rPr>
        <w:drawing>
          <wp:inline distT="0" distB="0" distL="0" distR="0" wp14:anchorId="5C369191" wp14:editId="347B61BC">
            <wp:extent cx="5956300" cy="6026150"/>
            <wp:effectExtent l="0" t="0" r="0" b="0"/>
            <wp:docPr id="9143710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71047"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65937" cy="6036440"/>
                    </a:xfrm>
                    <a:prstGeom prst="rect">
                      <a:avLst/>
                    </a:prstGeom>
                    <a:noFill/>
                  </pic:spPr>
                </pic:pic>
              </a:graphicData>
            </a:graphic>
          </wp:inline>
        </w:drawing>
      </w:r>
    </w:p>
    <w:p w14:paraId="59BC83D2" w14:textId="77777777" w:rsidR="00B16E6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Tousled-like kinase 1 knockdown attenuated clonal formation, invasion, and migration in gastric cancer cell lines.</w:t>
      </w:r>
      <w:r>
        <w:rPr>
          <w:rFonts w:ascii="Book Antiqua" w:eastAsia="Book Antiqua" w:hAnsi="Book Antiqua" w:cs="Book Antiqua"/>
        </w:rPr>
        <w:t xml:space="preserve"> A: Western blot revealing the impact of Tousled-like kinase 1 (TLK1) knockdown on AGS and HGC27 cell lines; B and C: Effects of TLK1 suppression on </w:t>
      </w:r>
      <w:proofErr w:type="spellStart"/>
      <w:r>
        <w:rPr>
          <w:rFonts w:ascii="Book Antiqua" w:eastAsia="Book Antiqua" w:hAnsi="Book Antiqua" w:cs="Book Antiqua"/>
        </w:rPr>
        <w:t>clonogenesis</w:t>
      </w:r>
      <w:proofErr w:type="spellEnd"/>
      <w:r>
        <w:rPr>
          <w:rFonts w:ascii="Book Antiqua" w:eastAsia="Book Antiqua" w:hAnsi="Book Antiqua" w:cs="Book Antiqua"/>
        </w:rPr>
        <w:t xml:space="preserve"> in AGS and HGC27 cell lines; D and E: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w:t>
      </w:r>
      <w:r>
        <w:rPr>
          <w:rFonts w:ascii="Book Antiqua" w:eastAsia="Book Antiqua" w:hAnsi="Book Antiqua" w:cs="Book Antiqua"/>
        </w:rPr>
        <w:lastRenderedPageBreak/>
        <w:t xml:space="preserve">assay disclosing the effects of TLK1 knockdown on AGS cell invasion and migration; F and G: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 demonstrating the influences of TLK1 suppression on HGC27 cell invasion and migration. </w:t>
      </w:r>
      <w:proofErr w:type="spellStart"/>
      <w:r>
        <w:rPr>
          <w:rFonts w:ascii="Book Antiqua" w:eastAsia="Book Antiqua" w:hAnsi="Book Antiqua" w:hint="eastAsia"/>
          <w:vertAlign w:val="superscript"/>
        </w:rPr>
        <w:t>a</w:t>
      </w:r>
      <w:r>
        <w:rPr>
          <w:rFonts w:ascii="Book Antiqua" w:eastAsia="Book Antiqua" w:hAnsi="Book Antiqua" w:hint="eastAsia"/>
          <w:i/>
          <w:iCs/>
        </w:rPr>
        <w:t>P</w:t>
      </w:r>
      <w:proofErr w:type="spellEnd"/>
      <w:r>
        <w:rPr>
          <w:rFonts w:ascii="Book Antiqua" w:eastAsia="Book Antiqua" w:hAnsi="Book Antiqua"/>
        </w:rPr>
        <w:t xml:space="preserve"> </w:t>
      </w:r>
      <w:r>
        <w:rPr>
          <w:rFonts w:ascii="Book Antiqua" w:eastAsia="Book Antiqua" w:hAnsi="Book Antiqua" w:hint="eastAsia"/>
        </w:rPr>
        <w:t>&lt;</w:t>
      </w:r>
      <w:r>
        <w:rPr>
          <w:rFonts w:ascii="Book Antiqua" w:eastAsia="Book Antiqua" w:hAnsi="Book Antiqua"/>
        </w:rPr>
        <w:t xml:space="preserve"> </w:t>
      </w:r>
      <w:r>
        <w:rPr>
          <w:rFonts w:ascii="Book Antiqua" w:eastAsia="Book Antiqua" w:hAnsi="Book Antiqua" w:hint="eastAsia"/>
        </w:rPr>
        <w:t>0.05</w:t>
      </w:r>
      <w:r>
        <w:rPr>
          <w:rFonts w:ascii="Book Antiqua" w:eastAsia="Book Antiqua" w:hAnsi="Book Antiqua" w:cs="Book Antiqua"/>
        </w:rPr>
        <w:t xml:space="preserve">. TLK1: Tousled-like kinase 1; </w:t>
      </w:r>
      <w:proofErr w:type="spellStart"/>
      <w:r>
        <w:rPr>
          <w:rFonts w:ascii="Book Antiqua" w:eastAsia="Book Antiqua" w:hAnsi="Book Antiqua" w:cs="Book Antiqua"/>
        </w:rPr>
        <w:t>shNC</w:t>
      </w:r>
      <w:proofErr w:type="spellEnd"/>
      <w:r>
        <w:rPr>
          <w:rFonts w:ascii="Book Antiqua" w:eastAsia="Book Antiqua" w:hAnsi="Book Antiqua" w:cs="Book Antiqua"/>
        </w:rPr>
        <w:t xml:space="preserve">: </w:t>
      </w:r>
      <w:r>
        <w:rPr>
          <w:rFonts w:ascii="Book Antiqua" w:eastAsia="Book Antiqua" w:hAnsi="Book Antiqua"/>
        </w:rPr>
        <w:t>Short hairpin RNA of negative control</w:t>
      </w:r>
      <w:r>
        <w:rPr>
          <w:rFonts w:ascii="Book Antiqua" w:eastAsia="Book Antiqua" w:hAnsi="Book Antiqua" w:cs="Book Antiqua"/>
        </w:rPr>
        <w:t>.</w:t>
      </w:r>
    </w:p>
    <w:p w14:paraId="3019FEC9" w14:textId="77777777" w:rsidR="00B16E6B" w:rsidRDefault="00B16E6B">
      <w:pPr>
        <w:spacing w:line="360" w:lineRule="auto"/>
        <w:jc w:val="both"/>
        <w:rPr>
          <w:rFonts w:ascii="Book Antiqua" w:eastAsia="宋体" w:hAnsi="Book Antiqua" w:cs="Book Antiqua"/>
          <w:lang w:eastAsia="zh-CN"/>
        </w:rPr>
      </w:pPr>
    </w:p>
    <w:p w14:paraId="70502348" w14:textId="77777777" w:rsidR="00B16E6B" w:rsidRDefault="00000000">
      <w:pPr>
        <w:spacing w:line="360" w:lineRule="auto"/>
        <w:jc w:val="both"/>
      </w:pPr>
      <w:r>
        <w:rPr>
          <w:noProof/>
        </w:rPr>
        <w:lastRenderedPageBreak/>
        <w:drawing>
          <wp:inline distT="0" distB="0" distL="0" distR="0" wp14:anchorId="7C613F03" wp14:editId="39BB4E80">
            <wp:extent cx="5777230" cy="8110855"/>
            <wp:effectExtent l="0" t="0" r="0" b="0"/>
            <wp:docPr id="19792009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00973"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86291" cy="8123639"/>
                    </a:xfrm>
                    <a:prstGeom prst="rect">
                      <a:avLst/>
                    </a:prstGeom>
                    <a:noFill/>
                  </pic:spPr>
                </pic:pic>
              </a:graphicData>
            </a:graphic>
          </wp:inline>
        </w:drawing>
      </w:r>
    </w:p>
    <w:p w14:paraId="4D667F2F" w14:textId="77777777" w:rsidR="00B16E6B"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4 Tousled-like kinase 1 inhibition diminished proliferation and augmented apoptosis in gastric cancer cell lines.</w:t>
      </w:r>
      <w:r>
        <w:rPr>
          <w:rFonts w:ascii="Book Antiqua" w:eastAsia="Book Antiqua" w:hAnsi="Book Antiqua" w:cs="Book Antiqua"/>
        </w:rPr>
        <w:t xml:space="preserve"> A and B: 5-ethynyl-2`-deoxyuridine (</w:t>
      </w:r>
      <w:proofErr w:type="spellStart"/>
      <w:r>
        <w:rPr>
          <w:rFonts w:ascii="Book Antiqua" w:eastAsia="Book Antiqua" w:hAnsi="Book Antiqua" w:cs="Book Antiqua"/>
        </w:rPr>
        <w:t>EdU</w:t>
      </w:r>
      <w:proofErr w:type="spellEnd"/>
      <w:r>
        <w:rPr>
          <w:rFonts w:ascii="Book Antiqua" w:eastAsia="Book Antiqua" w:hAnsi="Book Antiqua" w:cs="Book Antiqua"/>
        </w:rPr>
        <w:t xml:space="preserve">) assay showing the effects of Tousled-like kinase 1 (TLK1) suppression on AGS cell proliferation; C and D: </w:t>
      </w:r>
      <w:proofErr w:type="spellStart"/>
      <w:r>
        <w:rPr>
          <w:rFonts w:ascii="Book Antiqua" w:eastAsia="Book Antiqua" w:hAnsi="Book Antiqua" w:cs="Book Antiqua"/>
        </w:rPr>
        <w:t>EdU</w:t>
      </w:r>
      <w:proofErr w:type="spellEnd"/>
      <w:r>
        <w:rPr>
          <w:rFonts w:ascii="Book Antiqua" w:eastAsia="Book Antiqua" w:hAnsi="Book Antiqua" w:cs="Book Antiqua"/>
        </w:rPr>
        <w:t xml:space="preserve"> assay revealing the impact of TLK1 knockdown on HGC27 cell proliferation; E and F: Flow cytometry evaluating the effects of TLK1 inhibition on apoptosis in AGS and HGC27 cell lines. </w:t>
      </w:r>
      <w:proofErr w:type="spellStart"/>
      <w:r>
        <w:rPr>
          <w:rFonts w:ascii="Book Antiqua" w:eastAsia="Book Antiqua" w:hAnsi="Book Antiqua" w:hint="eastAsia"/>
          <w:vertAlign w:val="superscript"/>
        </w:rPr>
        <w:t>a</w:t>
      </w:r>
      <w:r>
        <w:rPr>
          <w:rFonts w:ascii="Book Antiqua" w:eastAsia="Book Antiqua" w:hAnsi="Book Antiqua" w:hint="eastAsia"/>
          <w:i/>
          <w:iCs/>
        </w:rPr>
        <w:t>P</w:t>
      </w:r>
      <w:proofErr w:type="spellEnd"/>
      <w:r>
        <w:rPr>
          <w:rFonts w:ascii="Book Antiqua" w:eastAsia="Book Antiqua" w:hAnsi="Book Antiqua"/>
        </w:rPr>
        <w:t xml:space="preserve"> </w:t>
      </w:r>
      <w:r>
        <w:rPr>
          <w:rFonts w:ascii="Book Antiqua" w:eastAsia="Book Antiqua" w:hAnsi="Book Antiqua" w:hint="eastAsia"/>
        </w:rPr>
        <w:t>&lt;</w:t>
      </w:r>
      <w:r>
        <w:rPr>
          <w:rFonts w:ascii="Book Antiqua" w:eastAsia="Book Antiqua" w:hAnsi="Book Antiqua"/>
        </w:rPr>
        <w:t xml:space="preserve"> </w:t>
      </w:r>
      <w:r>
        <w:rPr>
          <w:rFonts w:ascii="Book Antiqua" w:eastAsia="Book Antiqua" w:hAnsi="Book Antiqua" w:hint="eastAsia"/>
        </w:rPr>
        <w:t>0.05</w:t>
      </w:r>
      <w:r>
        <w:rPr>
          <w:rFonts w:ascii="Book Antiqua" w:eastAsia="Book Antiqua" w:hAnsi="Book Antiqua" w:cs="Book Antiqua"/>
        </w:rPr>
        <w:t xml:space="preserve">. </w:t>
      </w:r>
      <w:proofErr w:type="spellStart"/>
      <w:r>
        <w:rPr>
          <w:rFonts w:ascii="Book Antiqua" w:eastAsia="Book Antiqua" w:hAnsi="Book Antiqua" w:cs="Book Antiqua"/>
        </w:rPr>
        <w:t>EdU</w:t>
      </w:r>
      <w:proofErr w:type="spellEnd"/>
      <w:r>
        <w:rPr>
          <w:rFonts w:ascii="Book Antiqua" w:eastAsia="Book Antiqua" w:hAnsi="Book Antiqua" w:cs="Book Antiqua"/>
        </w:rPr>
        <w:t xml:space="preserve">: 5-ethynyl-2`-deoxyuridine; </w:t>
      </w:r>
      <w:proofErr w:type="spellStart"/>
      <w:r>
        <w:rPr>
          <w:rFonts w:ascii="Book Antiqua" w:eastAsia="Book Antiqua" w:hAnsi="Book Antiqua" w:cs="Book Antiqua"/>
        </w:rPr>
        <w:t>shNC</w:t>
      </w:r>
      <w:proofErr w:type="spellEnd"/>
      <w:r>
        <w:rPr>
          <w:rFonts w:ascii="Book Antiqua" w:eastAsia="Book Antiqua" w:hAnsi="Book Antiqua" w:cs="Book Antiqua"/>
        </w:rPr>
        <w:t xml:space="preserve">: </w:t>
      </w:r>
      <w:r>
        <w:rPr>
          <w:rFonts w:ascii="Book Antiqua" w:eastAsia="Book Antiqua" w:hAnsi="Book Antiqua"/>
        </w:rPr>
        <w:t>Short hairpin RNA of negative control</w:t>
      </w:r>
      <w:r>
        <w:rPr>
          <w:rFonts w:ascii="Book Antiqua" w:eastAsia="Book Antiqua" w:hAnsi="Book Antiqua" w:cs="Book Antiqua"/>
        </w:rPr>
        <w:t>.</w:t>
      </w:r>
    </w:p>
    <w:p w14:paraId="702A1BFE" w14:textId="77777777" w:rsidR="00B16E6B" w:rsidRDefault="00B16E6B">
      <w:pPr>
        <w:spacing w:line="360" w:lineRule="auto"/>
        <w:jc w:val="both"/>
        <w:rPr>
          <w:rFonts w:ascii="Book Antiqua" w:eastAsia="Book Antiqua" w:hAnsi="Book Antiqua" w:cs="Book Antiqua"/>
        </w:rPr>
        <w:sectPr w:rsidR="00B16E6B">
          <w:pgSz w:w="12240" w:h="15840"/>
          <w:pgMar w:top="1440" w:right="1440" w:bottom="1440" w:left="1440" w:header="720" w:footer="720" w:gutter="0"/>
          <w:cols w:space="720"/>
          <w:docGrid w:linePitch="360"/>
        </w:sectPr>
      </w:pPr>
    </w:p>
    <w:p w14:paraId="1A80CB06" w14:textId="77777777" w:rsidR="00B16E6B" w:rsidRDefault="00000000">
      <w:pPr>
        <w:spacing w:line="360" w:lineRule="auto"/>
        <w:jc w:val="both"/>
      </w:pPr>
      <w:r>
        <w:rPr>
          <w:noProof/>
        </w:rPr>
        <w:lastRenderedPageBreak/>
        <w:drawing>
          <wp:inline distT="0" distB="0" distL="0" distR="0" wp14:anchorId="61BF5A71" wp14:editId="04FD8802">
            <wp:extent cx="7528560" cy="5791200"/>
            <wp:effectExtent l="0" t="0" r="0" b="0"/>
            <wp:docPr id="13406402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0206"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545882" cy="5804196"/>
                    </a:xfrm>
                    <a:prstGeom prst="rect">
                      <a:avLst/>
                    </a:prstGeom>
                    <a:noFill/>
                  </pic:spPr>
                </pic:pic>
              </a:graphicData>
            </a:graphic>
          </wp:inline>
        </w:drawing>
      </w:r>
    </w:p>
    <w:p w14:paraId="59F96072" w14:textId="77777777" w:rsidR="00B16E6B" w:rsidRDefault="00000000">
      <w:pPr>
        <w:spacing w:line="360" w:lineRule="auto"/>
        <w:jc w:val="both"/>
      </w:pPr>
      <w:r>
        <w:rPr>
          <w:noProof/>
        </w:rPr>
        <w:lastRenderedPageBreak/>
        <w:drawing>
          <wp:inline distT="0" distB="0" distL="0" distR="0" wp14:anchorId="0D5757DF" wp14:editId="6AD2C0C1">
            <wp:extent cx="8081645" cy="2792730"/>
            <wp:effectExtent l="0" t="0" r="0" b="0"/>
            <wp:docPr id="5559334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33470"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114180" cy="2804140"/>
                    </a:xfrm>
                    <a:prstGeom prst="rect">
                      <a:avLst/>
                    </a:prstGeom>
                    <a:noFill/>
                  </pic:spPr>
                </pic:pic>
              </a:graphicData>
            </a:graphic>
          </wp:inline>
        </w:drawing>
      </w:r>
    </w:p>
    <w:p w14:paraId="4EF5E941" w14:textId="77777777" w:rsidR="00B16E6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5 Tousled-like kinase 1 drives gastric cancer progression by modulating the tumor growth factor-beta</w:t>
      </w:r>
      <w:r>
        <w:rPr>
          <w:rFonts w:ascii="Book Antiqua" w:eastAsia="Book Antiqua" w:hAnsi="Book Antiqua" w:cs="Book Antiqua"/>
          <w:b/>
          <w:bCs/>
          <w:color w:val="000000"/>
        </w:rPr>
        <w:t xml:space="preserve"> </w:t>
      </w:r>
      <w:r>
        <w:rPr>
          <w:rFonts w:ascii="Book Antiqua" w:eastAsia="Book Antiqua" w:hAnsi="Book Antiqua" w:cs="Book Antiqua"/>
          <w:b/>
          <w:bCs/>
        </w:rPr>
        <w:t>signaling pathway.</w:t>
      </w:r>
      <w:r>
        <w:rPr>
          <w:rFonts w:ascii="Book Antiqua" w:eastAsia="Book Antiqua" w:hAnsi="Book Antiqua" w:cs="Book Antiqua"/>
        </w:rPr>
        <w:t xml:space="preserve"> A and B: Genes positively and negatively correlated with Tousled-like kinase 1 (TLK1) were identified from </w:t>
      </w:r>
      <w:r>
        <w:rPr>
          <w:rFonts w:ascii="Book Antiqua" w:eastAsia="Book Antiqua" w:hAnsi="Book Antiqua" w:cs="Book Antiqua"/>
          <w:color w:val="000000"/>
        </w:rPr>
        <w:t>The Cancer Genome Atlas</w:t>
      </w:r>
      <w:r>
        <w:rPr>
          <w:rFonts w:ascii="Book Antiqua" w:eastAsia="Book Antiqua" w:hAnsi="Book Antiqua" w:cs="Book Antiqua"/>
        </w:rPr>
        <w:t xml:space="preserve"> database; C: </w:t>
      </w:r>
      <w:r>
        <w:rPr>
          <w:rFonts w:ascii="Book Antiqua" w:eastAsia="Book Antiqua" w:hAnsi="Book Antiqua" w:cs="Book Antiqua"/>
          <w:color w:val="000000"/>
        </w:rPr>
        <w:t xml:space="preserve">Kyoto Encyclopedia of Genes and Genomes </w:t>
      </w:r>
      <w:r>
        <w:rPr>
          <w:rFonts w:ascii="Book Antiqua" w:eastAsia="Book Antiqua" w:hAnsi="Book Antiqua" w:cs="Book Antiqua"/>
        </w:rPr>
        <w:t xml:space="preserve">analysis identifying the </w:t>
      </w:r>
      <w:r>
        <w:rPr>
          <w:rFonts w:ascii="Book Antiqua" w:eastAsia="Book Antiqua" w:hAnsi="Book Antiqua" w:cs="Book Antiqua"/>
          <w:color w:val="000000"/>
        </w:rPr>
        <w:t>differentially expressed genes</w:t>
      </w:r>
      <w:r>
        <w:rPr>
          <w:rFonts w:ascii="宋体" w:eastAsia="宋体" w:hAnsi="宋体" w:cs="宋体"/>
          <w:lang w:eastAsia="zh-CN"/>
        </w:rPr>
        <w:t xml:space="preserve"> </w:t>
      </w:r>
      <w:r>
        <w:rPr>
          <w:rFonts w:ascii="Book Antiqua" w:eastAsia="Book Antiqua" w:hAnsi="Book Antiqua" w:cs="Book Antiqua"/>
        </w:rPr>
        <w:t xml:space="preserve">and their associated enriched pathways; D: </w:t>
      </w:r>
      <w:r>
        <w:rPr>
          <w:rFonts w:ascii="Book Antiqua" w:eastAsia="Book Antiqua" w:hAnsi="Book Antiqua" w:cs="Book Antiqua"/>
          <w:color w:val="000000"/>
        </w:rPr>
        <w:t xml:space="preserve">Gene set enrichment analysis </w:t>
      </w:r>
      <w:r>
        <w:rPr>
          <w:rFonts w:ascii="Book Antiqua" w:eastAsia="Book Antiqua" w:hAnsi="Book Antiqua" w:cs="Book Antiqua"/>
        </w:rPr>
        <w:t>of pathway enrichment; E–G: Western blot evaluating tumor growth factor-beta</w:t>
      </w:r>
      <w:r>
        <w:rPr>
          <w:rFonts w:ascii="Book Antiqua" w:eastAsia="Book Antiqua" w:hAnsi="Book Antiqua" w:cs="Book Antiqua"/>
          <w:color w:val="000000"/>
        </w:rPr>
        <w:t xml:space="preserve"> </w:t>
      </w:r>
      <w:r>
        <w:rPr>
          <w:rFonts w:ascii="Book Antiqua" w:eastAsia="Book Antiqua" w:hAnsi="Book Antiqua" w:cs="Book Antiqua"/>
        </w:rPr>
        <w:t xml:space="preserve">expression in gastric cancer cell lines in response to TLK1 knockdown or overexpression. </w:t>
      </w:r>
      <w:proofErr w:type="spellStart"/>
      <w:r>
        <w:rPr>
          <w:rFonts w:ascii="Book Antiqua" w:eastAsia="Book Antiqua" w:hAnsi="Book Antiqua" w:hint="eastAsia"/>
          <w:vertAlign w:val="superscript"/>
        </w:rPr>
        <w:t>a</w:t>
      </w:r>
      <w:r>
        <w:rPr>
          <w:rFonts w:ascii="Book Antiqua" w:eastAsia="Book Antiqua" w:hAnsi="Book Antiqua" w:hint="eastAsia"/>
          <w:i/>
          <w:iCs/>
        </w:rPr>
        <w:t>P</w:t>
      </w:r>
      <w:proofErr w:type="spellEnd"/>
      <w:r>
        <w:rPr>
          <w:rFonts w:ascii="Book Antiqua" w:eastAsia="Book Antiqua" w:hAnsi="Book Antiqua"/>
        </w:rPr>
        <w:t xml:space="preserve"> </w:t>
      </w:r>
      <w:r>
        <w:rPr>
          <w:rFonts w:ascii="Book Antiqua" w:eastAsia="Book Antiqua" w:hAnsi="Book Antiqua" w:hint="eastAsia"/>
        </w:rPr>
        <w:t>&lt;</w:t>
      </w:r>
      <w:r>
        <w:rPr>
          <w:rFonts w:ascii="Book Antiqua" w:eastAsia="Book Antiqua" w:hAnsi="Book Antiqua"/>
        </w:rPr>
        <w:t xml:space="preserve"> </w:t>
      </w:r>
      <w:r>
        <w:rPr>
          <w:rFonts w:ascii="Book Antiqua" w:eastAsia="Book Antiqua" w:hAnsi="Book Antiqua" w:hint="eastAsia"/>
        </w:rPr>
        <w:t>0.05</w:t>
      </w:r>
      <w:r>
        <w:rPr>
          <w:rFonts w:ascii="Book Antiqua" w:eastAsia="Book Antiqua" w:hAnsi="Book Antiqua" w:cs="Book Antiqua"/>
        </w:rPr>
        <w:t xml:space="preserve">. TGF-beta: Tumor growth factor-beta; </w:t>
      </w:r>
      <w:proofErr w:type="spellStart"/>
      <w:r>
        <w:rPr>
          <w:rFonts w:ascii="Book Antiqua" w:eastAsia="Book Antiqua" w:hAnsi="Book Antiqua" w:cs="Book Antiqua"/>
        </w:rPr>
        <w:t>shNC</w:t>
      </w:r>
      <w:proofErr w:type="spellEnd"/>
      <w:r>
        <w:rPr>
          <w:rFonts w:ascii="Book Antiqua" w:eastAsia="Book Antiqua" w:hAnsi="Book Antiqua" w:cs="Book Antiqua"/>
        </w:rPr>
        <w:t xml:space="preserve">: </w:t>
      </w:r>
      <w:r>
        <w:rPr>
          <w:rFonts w:ascii="Book Antiqua" w:eastAsia="Book Antiqua" w:hAnsi="Book Antiqua" w:hint="eastAsia"/>
        </w:rPr>
        <w:t>Short hairpin RNA of negative control</w:t>
      </w:r>
      <w:r>
        <w:rPr>
          <w:rFonts w:ascii="Book Antiqua" w:eastAsia="Book Antiqua" w:hAnsi="Book Antiqua" w:cs="Book Antiqua"/>
        </w:rPr>
        <w:t xml:space="preserve">; NC: </w:t>
      </w:r>
      <w:bookmarkStart w:id="6" w:name="OLE_LINK3"/>
      <w:r>
        <w:rPr>
          <w:rFonts w:ascii="Book Antiqua" w:eastAsia="Book Antiqua" w:hAnsi="Book Antiqua"/>
        </w:rPr>
        <w:t>Negative control</w:t>
      </w:r>
      <w:bookmarkEnd w:id="6"/>
      <w:r>
        <w:rPr>
          <w:rFonts w:ascii="Book Antiqua" w:eastAsia="Book Antiqua" w:hAnsi="Book Antiqua" w:cs="Book Antiqua"/>
        </w:rPr>
        <w:t xml:space="preserve">; OE: </w:t>
      </w:r>
      <w:r>
        <w:rPr>
          <w:rFonts w:ascii="Book Antiqua" w:eastAsia="宋体" w:hAnsi="Book Antiqua" w:hint="eastAsia"/>
          <w:lang w:eastAsia="zh-CN"/>
        </w:rPr>
        <w:t>O</w:t>
      </w:r>
      <w:r>
        <w:rPr>
          <w:rFonts w:ascii="Book Antiqua" w:eastAsia="Book Antiqua" w:hAnsi="Book Antiqua" w:hint="eastAsia"/>
        </w:rPr>
        <w:t>verexpression</w:t>
      </w:r>
      <w:r>
        <w:rPr>
          <w:rFonts w:ascii="Book Antiqua" w:eastAsia="Book Antiqua" w:hAnsi="Book Antiqua" w:cs="Book Antiqua"/>
        </w:rPr>
        <w:t>.</w:t>
      </w:r>
    </w:p>
    <w:p w14:paraId="4B023569" w14:textId="77777777" w:rsidR="00B16E6B" w:rsidRDefault="00B16E6B">
      <w:pPr>
        <w:spacing w:line="360" w:lineRule="auto"/>
        <w:jc w:val="both"/>
        <w:rPr>
          <w:rFonts w:ascii="Book Antiqua" w:eastAsia="Book Antiqua" w:hAnsi="Book Antiqua" w:cs="Book Antiqua"/>
        </w:rPr>
        <w:sectPr w:rsidR="00B16E6B">
          <w:pgSz w:w="15840" w:h="12240" w:orient="landscape"/>
          <w:pgMar w:top="1440" w:right="1440" w:bottom="1440" w:left="1440" w:header="720" w:footer="720" w:gutter="0"/>
          <w:cols w:space="720"/>
          <w:docGrid w:linePitch="360"/>
        </w:sectPr>
      </w:pPr>
    </w:p>
    <w:p w14:paraId="2EC7CBF8" w14:textId="77777777" w:rsidR="00B16E6B" w:rsidRDefault="00000000">
      <w:pPr>
        <w:spacing w:line="360" w:lineRule="auto"/>
        <w:jc w:val="both"/>
      </w:pPr>
      <w:r>
        <w:rPr>
          <w:noProof/>
        </w:rPr>
        <w:lastRenderedPageBreak/>
        <w:drawing>
          <wp:inline distT="0" distB="0" distL="0" distR="0" wp14:anchorId="3239958A" wp14:editId="662A987C">
            <wp:extent cx="5661025" cy="8153400"/>
            <wp:effectExtent l="0" t="0" r="0" b="0"/>
            <wp:docPr id="11385347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34780"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74009" cy="8171393"/>
                    </a:xfrm>
                    <a:prstGeom prst="rect">
                      <a:avLst/>
                    </a:prstGeom>
                    <a:noFill/>
                  </pic:spPr>
                </pic:pic>
              </a:graphicData>
            </a:graphic>
          </wp:inline>
        </w:drawing>
      </w:r>
    </w:p>
    <w:p w14:paraId="41E8C63B" w14:textId="77777777" w:rsidR="00B16E6B" w:rsidRDefault="00000000">
      <w:pPr>
        <w:spacing w:line="360" w:lineRule="auto"/>
        <w:jc w:val="both"/>
        <w:rPr>
          <w:rStyle w:val="a3"/>
        </w:rPr>
      </w:pPr>
      <w:r>
        <w:rPr>
          <w:rFonts w:ascii="Book Antiqua" w:eastAsia="Book Antiqua" w:hAnsi="Book Antiqua" w:cs="Book Antiqua"/>
          <w:b/>
          <w:bCs/>
        </w:rPr>
        <w:lastRenderedPageBreak/>
        <w:t xml:space="preserve">Figure 6 </w:t>
      </w:r>
      <w:r>
        <w:rPr>
          <w:rFonts w:ascii="Book Antiqua" w:eastAsia="Book Antiqua" w:hAnsi="Book Antiqua" w:cs="Book Antiqua"/>
          <w:b/>
          <w:bCs/>
          <w:i/>
          <w:iCs/>
        </w:rPr>
        <w:t>In vivo</w:t>
      </w:r>
      <w:r>
        <w:rPr>
          <w:rFonts w:ascii="Book Antiqua" w:eastAsia="Book Antiqua" w:hAnsi="Book Antiqua" w:cs="Book Antiqua"/>
          <w:b/>
          <w:bCs/>
        </w:rPr>
        <w:t xml:space="preserve"> confirmation of the role of Tousled-like kinase 1 in gastric cancer progression.</w:t>
      </w:r>
      <w:r>
        <w:rPr>
          <w:rFonts w:ascii="Book Antiqua" w:eastAsia="Book Antiqua" w:hAnsi="Book Antiqua" w:cs="Book Antiqua"/>
        </w:rPr>
        <w:t xml:space="preserve"> A and B: Relative tumorigenesis between the control and Tousled-like kinase 1 (TLK1) overexpression groups; C and D: Differences in tumor volume and mass between the control and TLK1 overexpression groups; E: Western blot verifying differential TLK1 expression in tumor tissues; F and </w:t>
      </w:r>
      <w:r>
        <w:rPr>
          <w:rFonts w:ascii="Book Antiqua" w:eastAsia="宋体" w:hAnsi="Book Antiqua" w:cs="Book Antiqua" w:hint="eastAsia"/>
          <w:lang w:eastAsia="zh-CN"/>
        </w:rPr>
        <w:t>G</w:t>
      </w:r>
      <w:r>
        <w:rPr>
          <w:rFonts w:ascii="Book Antiqua" w:eastAsia="Book Antiqua" w:hAnsi="Book Antiqua" w:cs="Book Antiqua"/>
        </w:rPr>
        <w:t xml:space="preserve">: </w:t>
      </w:r>
      <w:r>
        <w:rPr>
          <w:rFonts w:ascii="Book Antiqua" w:eastAsia="Book Antiqua" w:hAnsi="Book Antiqua" w:cs="Book Antiqua"/>
          <w:color w:val="000000"/>
        </w:rPr>
        <w:t>Immunohistochemical</w:t>
      </w:r>
      <w:r>
        <w:rPr>
          <w:rFonts w:ascii="Book Antiqua" w:eastAsia="Book Antiqua" w:hAnsi="Book Antiqua" w:cs="Book Antiqua"/>
        </w:rPr>
        <w:t xml:space="preserve"> (IHC) staining detecting the differences in tumor growth factor-beta</w:t>
      </w:r>
      <w:r>
        <w:rPr>
          <w:rFonts w:ascii="Book Antiqua" w:eastAsia="Book Antiqua" w:hAnsi="Book Antiqua" w:cs="Book Antiqua"/>
          <w:color w:val="000000"/>
        </w:rPr>
        <w:t xml:space="preserve"> </w:t>
      </w:r>
      <w:r>
        <w:rPr>
          <w:rFonts w:ascii="Book Antiqua" w:eastAsia="Book Antiqua" w:hAnsi="Book Antiqua" w:cs="Book Antiqua"/>
        </w:rPr>
        <w:t xml:space="preserve">expression between the control and TLK1 overexpression groups; </w:t>
      </w:r>
      <w:r>
        <w:rPr>
          <w:rFonts w:ascii="Book Antiqua" w:eastAsia="宋体" w:hAnsi="Book Antiqua" w:cs="Book Antiqua" w:hint="eastAsia"/>
          <w:lang w:eastAsia="zh-CN"/>
        </w:rPr>
        <w:t>H and I</w:t>
      </w:r>
      <w:r>
        <w:rPr>
          <w:rFonts w:ascii="Book Antiqua" w:eastAsia="Book Antiqua" w:hAnsi="Book Antiqua" w:cs="Book Antiqua"/>
        </w:rPr>
        <w:t xml:space="preserve">: IHC staining showing the differences in Ki-67 expression between the control and TLK1 overexpression groups; </w:t>
      </w:r>
      <w:r>
        <w:rPr>
          <w:rFonts w:ascii="Book Antiqua" w:eastAsia="宋体" w:hAnsi="Book Antiqua" w:cs="Book Antiqua" w:hint="eastAsia"/>
          <w:lang w:eastAsia="zh-CN"/>
        </w:rPr>
        <w:t>J</w:t>
      </w:r>
      <w:r>
        <w:rPr>
          <w:rFonts w:ascii="Book Antiqua" w:eastAsia="Book Antiqua" w:hAnsi="Book Antiqua" w:cs="Book Antiqua"/>
        </w:rPr>
        <w:t xml:space="preserve"> and K: IHC and HE staining disclosing the differences in apoptosis between the control and TLK1 overexpression groups. </w:t>
      </w:r>
      <w:proofErr w:type="spellStart"/>
      <w:r>
        <w:rPr>
          <w:rFonts w:ascii="Book Antiqua" w:eastAsia="Book Antiqua" w:hAnsi="Book Antiqua" w:hint="eastAsia"/>
          <w:vertAlign w:val="superscript"/>
        </w:rPr>
        <w:t>a</w:t>
      </w:r>
      <w:r>
        <w:rPr>
          <w:rFonts w:ascii="Book Antiqua" w:eastAsia="Book Antiqua" w:hAnsi="Book Antiqua" w:hint="eastAsia"/>
          <w:i/>
          <w:iCs/>
        </w:rPr>
        <w:t>P</w:t>
      </w:r>
      <w:proofErr w:type="spellEnd"/>
      <w:r>
        <w:rPr>
          <w:rFonts w:ascii="Book Antiqua" w:eastAsia="Book Antiqua" w:hAnsi="Book Antiqua"/>
        </w:rPr>
        <w:t xml:space="preserve"> </w:t>
      </w:r>
      <w:r>
        <w:rPr>
          <w:rFonts w:ascii="Book Antiqua" w:eastAsia="Book Antiqua" w:hAnsi="Book Antiqua" w:hint="eastAsia"/>
        </w:rPr>
        <w:t>&lt;</w:t>
      </w:r>
      <w:r>
        <w:rPr>
          <w:rFonts w:ascii="Book Antiqua" w:eastAsia="Book Antiqua" w:hAnsi="Book Antiqua"/>
        </w:rPr>
        <w:t xml:space="preserve"> </w:t>
      </w:r>
      <w:r>
        <w:rPr>
          <w:rFonts w:ascii="Book Antiqua" w:eastAsia="Book Antiqua" w:hAnsi="Book Antiqua" w:hint="eastAsia"/>
        </w:rPr>
        <w:t>0.05</w:t>
      </w:r>
      <w:r>
        <w:rPr>
          <w:rFonts w:ascii="Book Antiqua" w:eastAsia="Book Antiqua" w:hAnsi="Book Antiqua" w:cs="Book Antiqua"/>
        </w:rPr>
        <w:t xml:space="preserve">. TGF-beta: Tumor growth factor-beta; NC: </w:t>
      </w:r>
      <w:r>
        <w:rPr>
          <w:rFonts w:ascii="Book Antiqua" w:eastAsia="Book Antiqua" w:hAnsi="Book Antiqua" w:hint="eastAsia"/>
        </w:rPr>
        <w:t>Negative control</w:t>
      </w:r>
      <w:r>
        <w:rPr>
          <w:rFonts w:ascii="Book Antiqua" w:eastAsia="Book Antiqua" w:hAnsi="Book Antiqua" w:cs="Book Antiqua"/>
        </w:rPr>
        <w:t xml:space="preserve">; OE: </w:t>
      </w:r>
      <w:r>
        <w:rPr>
          <w:rFonts w:ascii="Book Antiqua" w:eastAsia="宋体" w:hAnsi="Book Antiqua" w:hint="eastAsia"/>
          <w:lang w:eastAsia="zh-CN"/>
        </w:rPr>
        <w:t>O</w:t>
      </w:r>
      <w:r>
        <w:rPr>
          <w:rFonts w:ascii="Book Antiqua" w:eastAsia="Book Antiqua" w:hAnsi="Book Antiqua" w:hint="eastAsia"/>
        </w:rPr>
        <w:t>verexpression</w:t>
      </w:r>
      <w:r>
        <w:rPr>
          <w:rFonts w:ascii="Book Antiqua" w:eastAsia="Book Antiqua" w:hAnsi="Book Antiqua" w:cs="Book Antiqua"/>
        </w:rPr>
        <w:t>.</w:t>
      </w:r>
    </w:p>
    <w:p w14:paraId="1A0996CF" w14:textId="77777777" w:rsidR="00B16E6B" w:rsidRDefault="00B16E6B">
      <w:pPr>
        <w:spacing w:line="360" w:lineRule="auto"/>
        <w:jc w:val="both"/>
        <w:rPr>
          <w:rStyle w:val="a3"/>
        </w:rPr>
      </w:pPr>
    </w:p>
    <w:sectPr w:rsidR="00B16E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4F4EB" w14:textId="77777777" w:rsidR="006A77B5" w:rsidRDefault="006A77B5">
      <w:r>
        <w:separator/>
      </w:r>
    </w:p>
  </w:endnote>
  <w:endnote w:type="continuationSeparator" w:id="0">
    <w:p w14:paraId="42CE9FF1" w14:textId="77777777" w:rsidR="006A77B5" w:rsidRDefault="006A7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48497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323432E2" w14:textId="77777777" w:rsidR="00B16E6B" w:rsidRDefault="00000000">
            <w:pPr>
              <w:pStyle w:val="a8"/>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1790CEB0" w14:textId="77777777" w:rsidR="00B16E6B" w:rsidRDefault="00B16E6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5C03E" w14:textId="77777777" w:rsidR="006A77B5" w:rsidRDefault="006A77B5">
      <w:r>
        <w:separator/>
      </w:r>
    </w:p>
  </w:footnote>
  <w:footnote w:type="continuationSeparator" w:id="0">
    <w:p w14:paraId="051C2CBD" w14:textId="77777777" w:rsidR="006A77B5" w:rsidRDefault="006A77B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1E4A"/>
    <w:rsid w:val="00040B65"/>
    <w:rsid w:val="00044F4A"/>
    <w:rsid w:val="0007167E"/>
    <w:rsid w:val="0007316B"/>
    <w:rsid w:val="000A090E"/>
    <w:rsid w:val="000D5710"/>
    <w:rsid w:val="001A08B1"/>
    <w:rsid w:val="001E3599"/>
    <w:rsid w:val="001E5196"/>
    <w:rsid w:val="001E5BD9"/>
    <w:rsid w:val="001F0FF6"/>
    <w:rsid w:val="00204D53"/>
    <w:rsid w:val="002051C1"/>
    <w:rsid w:val="00215D74"/>
    <w:rsid w:val="00242095"/>
    <w:rsid w:val="00247531"/>
    <w:rsid w:val="00271CF2"/>
    <w:rsid w:val="002A07A5"/>
    <w:rsid w:val="002F1E0E"/>
    <w:rsid w:val="00310010"/>
    <w:rsid w:val="00312497"/>
    <w:rsid w:val="00326B7C"/>
    <w:rsid w:val="00327BE1"/>
    <w:rsid w:val="00363062"/>
    <w:rsid w:val="00364BD7"/>
    <w:rsid w:val="00383B72"/>
    <w:rsid w:val="0038740F"/>
    <w:rsid w:val="0038755D"/>
    <w:rsid w:val="003B00AB"/>
    <w:rsid w:val="003D5A96"/>
    <w:rsid w:val="003E3F6C"/>
    <w:rsid w:val="00455A41"/>
    <w:rsid w:val="00475148"/>
    <w:rsid w:val="004B5FEE"/>
    <w:rsid w:val="004E75E3"/>
    <w:rsid w:val="00500602"/>
    <w:rsid w:val="00504D18"/>
    <w:rsid w:val="00512189"/>
    <w:rsid w:val="00514DDB"/>
    <w:rsid w:val="00523AA7"/>
    <w:rsid w:val="00540FA4"/>
    <w:rsid w:val="00564A8E"/>
    <w:rsid w:val="005727CA"/>
    <w:rsid w:val="005F320F"/>
    <w:rsid w:val="0060195D"/>
    <w:rsid w:val="00630F91"/>
    <w:rsid w:val="0063256C"/>
    <w:rsid w:val="0063680E"/>
    <w:rsid w:val="006A77B5"/>
    <w:rsid w:val="00706902"/>
    <w:rsid w:val="00706D19"/>
    <w:rsid w:val="00710615"/>
    <w:rsid w:val="007109D3"/>
    <w:rsid w:val="00711850"/>
    <w:rsid w:val="00743D52"/>
    <w:rsid w:val="00747F5D"/>
    <w:rsid w:val="007515AA"/>
    <w:rsid w:val="00792057"/>
    <w:rsid w:val="007E706C"/>
    <w:rsid w:val="008007C2"/>
    <w:rsid w:val="008014DD"/>
    <w:rsid w:val="00806DBA"/>
    <w:rsid w:val="008322E6"/>
    <w:rsid w:val="00835A7E"/>
    <w:rsid w:val="00835FEF"/>
    <w:rsid w:val="00847DCE"/>
    <w:rsid w:val="00850B78"/>
    <w:rsid w:val="008537CD"/>
    <w:rsid w:val="00863AF2"/>
    <w:rsid w:val="00867F5B"/>
    <w:rsid w:val="008810BE"/>
    <w:rsid w:val="008B14B5"/>
    <w:rsid w:val="008D1201"/>
    <w:rsid w:val="00972486"/>
    <w:rsid w:val="009C36E3"/>
    <w:rsid w:val="009C6AF3"/>
    <w:rsid w:val="009D7DF8"/>
    <w:rsid w:val="00A20C1C"/>
    <w:rsid w:val="00A30EBF"/>
    <w:rsid w:val="00A40BB2"/>
    <w:rsid w:val="00A55E8E"/>
    <w:rsid w:val="00A77B3E"/>
    <w:rsid w:val="00AA30DB"/>
    <w:rsid w:val="00AB271B"/>
    <w:rsid w:val="00AD7D4C"/>
    <w:rsid w:val="00B16E6B"/>
    <w:rsid w:val="00B26FCF"/>
    <w:rsid w:val="00B473DF"/>
    <w:rsid w:val="00B50951"/>
    <w:rsid w:val="00BA55F9"/>
    <w:rsid w:val="00BB56F8"/>
    <w:rsid w:val="00BB75FE"/>
    <w:rsid w:val="00BD0EF7"/>
    <w:rsid w:val="00BD23A8"/>
    <w:rsid w:val="00BE446B"/>
    <w:rsid w:val="00C65A1F"/>
    <w:rsid w:val="00CA1492"/>
    <w:rsid w:val="00CA2A55"/>
    <w:rsid w:val="00CA7E4A"/>
    <w:rsid w:val="00CC2BB6"/>
    <w:rsid w:val="00D05D25"/>
    <w:rsid w:val="00D129B1"/>
    <w:rsid w:val="00D17AC6"/>
    <w:rsid w:val="00D21640"/>
    <w:rsid w:val="00D32F97"/>
    <w:rsid w:val="00D74A67"/>
    <w:rsid w:val="00D7552A"/>
    <w:rsid w:val="00D83575"/>
    <w:rsid w:val="00D86D1D"/>
    <w:rsid w:val="00DC7078"/>
    <w:rsid w:val="00DF1216"/>
    <w:rsid w:val="00DF7222"/>
    <w:rsid w:val="00E13828"/>
    <w:rsid w:val="00E844B8"/>
    <w:rsid w:val="00EA681D"/>
    <w:rsid w:val="00EB587D"/>
    <w:rsid w:val="00F26F79"/>
    <w:rsid w:val="00F50A42"/>
    <w:rsid w:val="00F96C2C"/>
    <w:rsid w:val="02934EC9"/>
    <w:rsid w:val="02EB5557"/>
    <w:rsid w:val="03BF4636"/>
    <w:rsid w:val="04207B52"/>
    <w:rsid w:val="055D2DDD"/>
    <w:rsid w:val="05F102AF"/>
    <w:rsid w:val="05F11FCC"/>
    <w:rsid w:val="06156D08"/>
    <w:rsid w:val="06A50B76"/>
    <w:rsid w:val="076E3C25"/>
    <w:rsid w:val="09F27F5D"/>
    <w:rsid w:val="0A1E20A6"/>
    <w:rsid w:val="0A8D5BDD"/>
    <w:rsid w:val="0B5459A6"/>
    <w:rsid w:val="0BCD656A"/>
    <w:rsid w:val="0CEB0F40"/>
    <w:rsid w:val="0DCD3AB1"/>
    <w:rsid w:val="0DD46CBF"/>
    <w:rsid w:val="0DF43970"/>
    <w:rsid w:val="0E52758D"/>
    <w:rsid w:val="0EF17905"/>
    <w:rsid w:val="0FB06D63"/>
    <w:rsid w:val="103F7D61"/>
    <w:rsid w:val="10C14D88"/>
    <w:rsid w:val="116A1D1E"/>
    <w:rsid w:val="12192A7F"/>
    <w:rsid w:val="125613FC"/>
    <w:rsid w:val="12781EDB"/>
    <w:rsid w:val="128B0EFC"/>
    <w:rsid w:val="12C332A7"/>
    <w:rsid w:val="144A500E"/>
    <w:rsid w:val="14F40071"/>
    <w:rsid w:val="15624E21"/>
    <w:rsid w:val="161923D2"/>
    <w:rsid w:val="172A2CF8"/>
    <w:rsid w:val="180C2802"/>
    <w:rsid w:val="1AE906E0"/>
    <w:rsid w:val="1B412344"/>
    <w:rsid w:val="21477726"/>
    <w:rsid w:val="233327D6"/>
    <w:rsid w:val="233E5662"/>
    <w:rsid w:val="247B17E7"/>
    <w:rsid w:val="250C32D4"/>
    <w:rsid w:val="2536579D"/>
    <w:rsid w:val="25446CB1"/>
    <w:rsid w:val="25BC5A89"/>
    <w:rsid w:val="26B84614"/>
    <w:rsid w:val="28801A02"/>
    <w:rsid w:val="29824AA8"/>
    <w:rsid w:val="29DB7350"/>
    <w:rsid w:val="2A8B74D8"/>
    <w:rsid w:val="2B18072A"/>
    <w:rsid w:val="2BBA59CC"/>
    <w:rsid w:val="2C055EF2"/>
    <w:rsid w:val="2CD63E43"/>
    <w:rsid w:val="2CDC497D"/>
    <w:rsid w:val="2D763723"/>
    <w:rsid w:val="2F2D5924"/>
    <w:rsid w:val="2F305F78"/>
    <w:rsid w:val="2F563C39"/>
    <w:rsid w:val="2F6B4AD8"/>
    <w:rsid w:val="2F9846A2"/>
    <w:rsid w:val="2FE22CEC"/>
    <w:rsid w:val="31D15B38"/>
    <w:rsid w:val="32354F6B"/>
    <w:rsid w:val="32CF5169"/>
    <w:rsid w:val="32E80292"/>
    <w:rsid w:val="33900C0A"/>
    <w:rsid w:val="33A22F43"/>
    <w:rsid w:val="34B2617A"/>
    <w:rsid w:val="35B43C28"/>
    <w:rsid w:val="35D77660"/>
    <w:rsid w:val="372A4A8E"/>
    <w:rsid w:val="37A57C5B"/>
    <w:rsid w:val="38103A87"/>
    <w:rsid w:val="3810730B"/>
    <w:rsid w:val="38422A55"/>
    <w:rsid w:val="38623EC3"/>
    <w:rsid w:val="389926E7"/>
    <w:rsid w:val="38B81755"/>
    <w:rsid w:val="38BF03A8"/>
    <w:rsid w:val="392B32DA"/>
    <w:rsid w:val="3936386A"/>
    <w:rsid w:val="3A5F45D1"/>
    <w:rsid w:val="3A6053E4"/>
    <w:rsid w:val="3B0F6973"/>
    <w:rsid w:val="3BC43C72"/>
    <w:rsid w:val="3C1C7DAA"/>
    <w:rsid w:val="3C7B3647"/>
    <w:rsid w:val="3E3948A1"/>
    <w:rsid w:val="3F746205"/>
    <w:rsid w:val="3FD91DCF"/>
    <w:rsid w:val="44A126E4"/>
    <w:rsid w:val="45050D22"/>
    <w:rsid w:val="4555102D"/>
    <w:rsid w:val="46077070"/>
    <w:rsid w:val="47A24893"/>
    <w:rsid w:val="47AB7721"/>
    <w:rsid w:val="47B14EAE"/>
    <w:rsid w:val="4809709C"/>
    <w:rsid w:val="492E569F"/>
    <w:rsid w:val="49A14FAF"/>
    <w:rsid w:val="4A683C0D"/>
    <w:rsid w:val="4D8F77DA"/>
    <w:rsid w:val="5025336B"/>
    <w:rsid w:val="528E36FC"/>
    <w:rsid w:val="53362C11"/>
    <w:rsid w:val="53645299"/>
    <w:rsid w:val="55484455"/>
    <w:rsid w:val="55E005F1"/>
    <w:rsid w:val="56B55151"/>
    <w:rsid w:val="57975744"/>
    <w:rsid w:val="58525E77"/>
    <w:rsid w:val="58595802"/>
    <w:rsid w:val="5B4C0826"/>
    <w:rsid w:val="5BDB7642"/>
    <w:rsid w:val="5C183C23"/>
    <w:rsid w:val="5C4C0D09"/>
    <w:rsid w:val="5C541C11"/>
    <w:rsid w:val="5D7551E4"/>
    <w:rsid w:val="5DB623CB"/>
    <w:rsid w:val="5DBC7B57"/>
    <w:rsid w:val="5EBD517B"/>
    <w:rsid w:val="60D1448A"/>
    <w:rsid w:val="60FE71DB"/>
    <w:rsid w:val="610139B4"/>
    <w:rsid w:val="61BC0067"/>
    <w:rsid w:val="62156C87"/>
    <w:rsid w:val="62C12588"/>
    <w:rsid w:val="62D046AC"/>
    <w:rsid w:val="62ED7EA6"/>
    <w:rsid w:val="631D0F28"/>
    <w:rsid w:val="63B86BA8"/>
    <w:rsid w:val="63C11A36"/>
    <w:rsid w:val="643903FB"/>
    <w:rsid w:val="649B5849"/>
    <w:rsid w:val="664F4D40"/>
    <w:rsid w:val="67B13EAA"/>
    <w:rsid w:val="6851758D"/>
    <w:rsid w:val="68BF65E6"/>
    <w:rsid w:val="691B0EFE"/>
    <w:rsid w:val="69713E8B"/>
    <w:rsid w:val="69886CF3"/>
    <w:rsid w:val="6A855250"/>
    <w:rsid w:val="6C041C46"/>
    <w:rsid w:val="6CA404CA"/>
    <w:rsid w:val="6D6D3796"/>
    <w:rsid w:val="6E7A264F"/>
    <w:rsid w:val="6FC22B43"/>
    <w:rsid w:val="72BC6E4B"/>
    <w:rsid w:val="73E67832"/>
    <w:rsid w:val="7427135A"/>
    <w:rsid w:val="74961BD4"/>
    <w:rsid w:val="760133A5"/>
    <w:rsid w:val="768A3309"/>
    <w:rsid w:val="76FF726D"/>
    <w:rsid w:val="778C092D"/>
    <w:rsid w:val="785C5783"/>
    <w:rsid w:val="78CB0FAD"/>
    <w:rsid w:val="79427F7A"/>
    <w:rsid w:val="79C54D55"/>
    <w:rsid w:val="79D82C81"/>
    <w:rsid w:val="79F36DB4"/>
    <w:rsid w:val="7AF82EA0"/>
    <w:rsid w:val="7C0E3995"/>
    <w:rsid w:val="7C517901"/>
    <w:rsid w:val="7C913F6E"/>
    <w:rsid w:val="7D986E0A"/>
    <w:rsid w:val="7DEA11BA"/>
    <w:rsid w:val="7E785EFC"/>
    <w:rsid w:val="7EE91B44"/>
    <w:rsid w:val="7F80553B"/>
    <w:rsid w:val="7FB34D2F"/>
    <w:rsid w:val="7FEB0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15A2D"/>
  <w15:docId w15:val="{34006BF6-E865-4B94-A990-38AEF3C7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Pr>
      <w:sz w:val="21"/>
      <w:szCs w:val="21"/>
    </w:rPr>
  </w:style>
  <w:style w:type="paragraph" w:styleId="a4">
    <w:name w:val="annotation text"/>
    <w:basedOn w:val="a"/>
    <w:link w:val="a5"/>
    <w:qFormat/>
  </w:style>
  <w:style w:type="paragraph" w:styleId="a6">
    <w:name w:val="annotation subject"/>
    <w:basedOn w:val="a4"/>
    <w:next w:val="a4"/>
    <w:link w:val="a7"/>
    <w:qFormat/>
    <w:rPr>
      <w:b/>
      <w:bCs/>
    </w:rPr>
  </w:style>
  <w:style w:type="paragraph" w:styleId="a8">
    <w:name w:val="footer"/>
    <w:basedOn w:val="a"/>
    <w:link w:val="a9"/>
    <w:uiPriority w:val="99"/>
    <w:pPr>
      <w:tabs>
        <w:tab w:val="center" w:pos="4153"/>
        <w:tab w:val="right" w:pos="8306"/>
      </w:tabs>
      <w:snapToGrid w:val="0"/>
    </w:pPr>
    <w:rPr>
      <w:sz w:val="18"/>
      <w:szCs w:val="18"/>
    </w:rPr>
  </w:style>
  <w:style w:type="paragraph" w:styleId="aa">
    <w:name w:val="header"/>
    <w:basedOn w:val="a"/>
    <w:link w:val="ab"/>
    <w:qFormat/>
    <w:pPr>
      <w:tabs>
        <w:tab w:val="center" w:pos="4153"/>
        <w:tab w:val="right" w:pos="8306"/>
      </w:tabs>
      <w:snapToGrid w:val="0"/>
      <w:jc w:val="center"/>
    </w:pPr>
    <w:rPr>
      <w:sz w:val="18"/>
      <w:szCs w:val="18"/>
    </w:rPr>
  </w:style>
  <w:style w:type="character" w:styleId="ac">
    <w:name w:val="Hyperlink"/>
    <w:basedOn w:val="a0"/>
    <w:rPr>
      <w:color w:val="0000FF"/>
      <w:u w:val="single"/>
    </w:rPr>
  </w:style>
  <w:style w:type="character" w:customStyle="1" w:styleId="a5">
    <w:name w:val="批注文字 字符"/>
    <w:basedOn w:val="a0"/>
    <w:link w:val="a4"/>
    <w:qFormat/>
    <w:rPr>
      <w:sz w:val="24"/>
      <w:szCs w:val="24"/>
    </w:rPr>
  </w:style>
  <w:style w:type="character" w:customStyle="1" w:styleId="a7">
    <w:name w:val="批注主题 字符"/>
    <w:basedOn w:val="a5"/>
    <w:link w:val="a6"/>
    <w:qFormat/>
    <w:rPr>
      <w:b/>
      <w:bCs/>
      <w:sz w:val="24"/>
      <w:szCs w:val="24"/>
    </w:rPr>
  </w:style>
  <w:style w:type="character" w:customStyle="1" w:styleId="ab">
    <w:name w:val="页眉 字符"/>
    <w:basedOn w:val="a0"/>
    <w:link w:val="aa"/>
    <w:qFormat/>
    <w:rPr>
      <w:sz w:val="18"/>
      <w:szCs w:val="18"/>
    </w:rPr>
  </w:style>
  <w:style w:type="character" w:customStyle="1" w:styleId="a9">
    <w:name w:val="页脚 字符"/>
    <w:basedOn w:val="a0"/>
    <w:link w:val="a8"/>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styleId="ad">
    <w:name w:val="Revision"/>
    <w:hidden/>
    <w:uiPriority w:val="99"/>
    <w:unhideWhenUsed/>
    <w:rsid w:val="00EA681D"/>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hub.se/10.1016/S0140-6736(20)31288-5" TargetMode="Externa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mailto:liyongxiang@ahmu.edu.cn"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6290</Words>
  <Characters>35853</Characters>
  <Application>Microsoft Office Word</Application>
  <DocSecurity>0</DocSecurity>
  <Lines>298</Lines>
  <Paragraphs>84</Paragraphs>
  <ScaleCrop>false</ScaleCrop>
  <Company/>
  <LinksUpToDate>false</LinksUpToDate>
  <CharactersWithSpaces>42059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李竞</dc:creator>
  <cp:lastModifiedBy>Jin-Lei Wang</cp:lastModifiedBy>
  <cp:revision>32</cp:revision>
  <dcterms:created xsi:type="dcterms:W3CDTF">2023-10-24T13:33:00Z</dcterms:created>
  <dcterms:modified xsi:type="dcterms:W3CDTF">2023-11-14T08:28:00Z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A8F8CE906DCF463783E20427A5E37284_13</vt:lpwstr>
  </property>
</Properties>
</file>