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73CB8" w14:textId="77777777" w:rsidR="00A77B3E" w:rsidRPr="003A5A3A" w:rsidRDefault="00377B3B" w:rsidP="003A5A3A">
      <w:pPr>
        <w:spacing w:line="360" w:lineRule="auto"/>
        <w:jc w:val="both"/>
        <w:rPr>
          <w:rFonts w:ascii="Book Antiqua" w:hAnsi="Book Antiqua"/>
        </w:rPr>
      </w:pPr>
      <w:r w:rsidRPr="003A5A3A">
        <w:rPr>
          <w:rFonts w:ascii="Book Antiqua" w:eastAsia="Book Antiqua" w:hAnsi="Book Antiqua" w:cs="Book Antiqua"/>
          <w:b/>
        </w:rPr>
        <w:t xml:space="preserve">Name of Journal: </w:t>
      </w:r>
      <w:r w:rsidRPr="003A5A3A">
        <w:rPr>
          <w:rFonts w:ascii="Book Antiqua" w:eastAsia="Book Antiqua" w:hAnsi="Book Antiqua" w:cs="Book Antiqua"/>
          <w:i/>
        </w:rPr>
        <w:t>World Journal of Clinical Cases</w:t>
      </w:r>
    </w:p>
    <w:p w14:paraId="356156F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rPr>
        <w:t xml:space="preserve">Manuscript NO: </w:t>
      </w:r>
      <w:r w:rsidRPr="002D3011">
        <w:rPr>
          <w:rFonts w:ascii="Book Antiqua" w:eastAsia="Book Antiqua" w:hAnsi="Book Antiqua" w:cs="Book Antiqua"/>
        </w:rPr>
        <w:t>86920</w:t>
      </w:r>
    </w:p>
    <w:p w14:paraId="7251AF12"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rPr>
        <w:t xml:space="preserve">Manuscript Type: </w:t>
      </w:r>
      <w:r w:rsidRPr="002D3011">
        <w:rPr>
          <w:rFonts w:ascii="Book Antiqua" w:eastAsia="Book Antiqua" w:hAnsi="Book Antiqua" w:cs="Book Antiqua"/>
        </w:rPr>
        <w:t>CASE REPORT</w:t>
      </w:r>
    </w:p>
    <w:p w14:paraId="42B63CFA" w14:textId="77777777" w:rsidR="00A77B3E" w:rsidRPr="002D3011" w:rsidRDefault="00A77B3E" w:rsidP="002D3011">
      <w:pPr>
        <w:spacing w:line="360" w:lineRule="auto"/>
        <w:jc w:val="both"/>
        <w:rPr>
          <w:rFonts w:ascii="Book Antiqua" w:hAnsi="Book Antiqua"/>
        </w:rPr>
      </w:pPr>
    </w:p>
    <w:p w14:paraId="644E0AF9"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Cecal duplication cyst in an infant presenting as shock: </w:t>
      </w:r>
      <w:r w:rsidR="00863B31" w:rsidRPr="002D3011">
        <w:rPr>
          <w:rFonts w:ascii="Book Antiqua" w:eastAsia="Book Antiqua" w:hAnsi="Book Antiqua" w:cs="Book Antiqua"/>
          <w:b/>
          <w:bCs/>
          <w:color w:val="000000"/>
        </w:rPr>
        <w:t>A</w:t>
      </w:r>
      <w:r w:rsidRPr="002D3011">
        <w:rPr>
          <w:rFonts w:ascii="Book Antiqua" w:eastAsia="Book Antiqua" w:hAnsi="Book Antiqua" w:cs="Book Antiqua"/>
          <w:b/>
          <w:bCs/>
          <w:color w:val="000000"/>
        </w:rPr>
        <w:t xml:space="preserve"> case report</w:t>
      </w:r>
    </w:p>
    <w:p w14:paraId="2107EF97" w14:textId="77777777" w:rsidR="00A77B3E" w:rsidRPr="002D3011" w:rsidRDefault="00A77B3E" w:rsidP="002D3011">
      <w:pPr>
        <w:spacing w:line="360" w:lineRule="auto"/>
        <w:jc w:val="both"/>
        <w:rPr>
          <w:rFonts w:ascii="Book Antiqua" w:hAnsi="Book Antiqua"/>
        </w:rPr>
      </w:pPr>
    </w:p>
    <w:p w14:paraId="487F345E" w14:textId="77777777" w:rsidR="00A77B3E" w:rsidRPr="002D3011" w:rsidRDefault="006D6309" w:rsidP="002D3011">
      <w:pPr>
        <w:spacing w:line="360" w:lineRule="auto"/>
        <w:jc w:val="both"/>
        <w:rPr>
          <w:rFonts w:ascii="Book Antiqua" w:hAnsi="Book Antiqua"/>
        </w:rPr>
      </w:pPr>
      <w:r w:rsidRPr="002D3011">
        <w:rPr>
          <w:rFonts w:ascii="Book Antiqua" w:eastAsia="Book Antiqua" w:hAnsi="Book Antiqua" w:cs="Book Antiqua"/>
          <w:color w:val="000000"/>
        </w:rPr>
        <w:t xml:space="preserve">Kim SM </w:t>
      </w:r>
      <w:r w:rsidRPr="002D3011">
        <w:rPr>
          <w:rFonts w:ascii="Book Antiqua" w:eastAsia="Book Antiqua" w:hAnsi="Book Antiqua" w:cs="Book Antiqua"/>
          <w:i/>
          <w:color w:val="000000"/>
        </w:rPr>
        <w:t>et al</w:t>
      </w:r>
      <w:r w:rsidRPr="002D3011">
        <w:rPr>
          <w:rFonts w:ascii="Book Antiqua" w:eastAsia="Book Antiqua" w:hAnsi="Book Antiqua" w:cs="Book Antiqua"/>
          <w:color w:val="000000"/>
        </w:rPr>
        <w:t xml:space="preserve">. </w:t>
      </w:r>
      <w:r w:rsidR="00377B3B" w:rsidRPr="002D3011">
        <w:rPr>
          <w:rFonts w:ascii="Book Antiqua" w:eastAsia="Book Antiqua" w:hAnsi="Book Antiqua" w:cs="Book Antiqua"/>
          <w:color w:val="000000"/>
        </w:rPr>
        <w:t>Cecal duplication cyst in an infant</w:t>
      </w:r>
    </w:p>
    <w:p w14:paraId="5308E30C" w14:textId="77777777" w:rsidR="00A77B3E" w:rsidRPr="002D3011" w:rsidRDefault="00A77B3E" w:rsidP="002D3011">
      <w:pPr>
        <w:spacing w:line="360" w:lineRule="auto"/>
        <w:jc w:val="both"/>
        <w:rPr>
          <w:rFonts w:ascii="Book Antiqua" w:hAnsi="Book Antiqua"/>
        </w:rPr>
      </w:pPr>
    </w:p>
    <w:p w14:paraId="16FB2897"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Seung Mo Kim, Sun Hyang Lee, Ga Young Park, Sung Shin Kim, Cheol Gu Lee, Soo Ji Jin</w:t>
      </w:r>
    </w:p>
    <w:p w14:paraId="3C50EB8B" w14:textId="77777777" w:rsidR="00A77B3E" w:rsidRPr="002D3011" w:rsidRDefault="00A77B3E" w:rsidP="002D3011">
      <w:pPr>
        <w:spacing w:line="360" w:lineRule="auto"/>
        <w:jc w:val="both"/>
        <w:rPr>
          <w:rFonts w:ascii="Book Antiqua" w:hAnsi="Book Antiqua"/>
        </w:rPr>
      </w:pPr>
    </w:p>
    <w:p w14:paraId="0769004D" w14:textId="1C289378"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Seung Mo Kim, </w:t>
      </w:r>
      <w:r w:rsidR="007804E6">
        <w:rPr>
          <w:rFonts w:ascii="Book Antiqua" w:eastAsia="Book Antiqua" w:hAnsi="Book Antiqua" w:cs="Book Antiqua"/>
          <w:b/>
          <w:bCs/>
          <w:color w:val="000000"/>
        </w:rPr>
        <w:t xml:space="preserve">Sun Hyang Lee, </w:t>
      </w:r>
      <w:r w:rsidR="00E53B7B" w:rsidRPr="002D3011">
        <w:rPr>
          <w:rFonts w:ascii="Book Antiqua" w:eastAsia="Book Antiqua" w:hAnsi="Book Antiqua" w:cs="Book Antiqua"/>
          <w:b/>
          <w:bCs/>
          <w:color w:val="000000"/>
        </w:rPr>
        <w:t xml:space="preserve">Ga Young Park, Sung Shin Kim, </w:t>
      </w:r>
      <w:r w:rsidR="0034074D" w:rsidRPr="002D3011">
        <w:rPr>
          <w:rFonts w:ascii="Book Antiqua" w:eastAsia="Book Antiqua" w:hAnsi="Book Antiqua" w:cs="Book Antiqua"/>
          <w:bCs/>
          <w:color w:val="000000"/>
        </w:rPr>
        <w:t xml:space="preserve">Department of </w:t>
      </w:r>
      <w:r w:rsidRPr="002D3011">
        <w:rPr>
          <w:rFonts w:ascii="Book Antiqua" w:eastAsia="Book Antiqua" w:hAnsi="Book Antiqua" w:cs="Book Antiqua"/>
          <w:color w:val="000000"/>
        </w:rPr>
        <w:t xml:space="preserve">Pediatrics,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Hospital, </w:t>
      </w:r>
      <w:proofErr w:type="spellStart"/>
      <w:r w:rsidR="00E53B7B" w:rsidRPr="002D3011">
        <w:rPr>
          <w:rFonts w:ascii="Book Antiqua" w:eastAsia="Book Antiqua" w:hAnsi="Book Antiqua" w:cs="Book Antiqua"/>
          <w:color w:val="000000"/>
        </w:rPr>
        <w:t>Soochunhyang</w:t>
      </w:r>
      <w:proofErr w:type="spellEnd"/>
      <w:r w:rsidR="00E53B7B" w:rsidRPr="002D3011">
        <w:rPr>
          <w:rFonts w:ascii="Book Antiqua" w:eastAsia="Book Antiqua" w:hAnsi="Book Antiqua" w:cs="Book Antiqua"/>
          <w:color w:val="000000"/>
        </w:rPr>
        <w:t xml:space="preserve"> University College of Medicine</w:t>
      </w:r>
      <w:r w:rsidRPr="002D3011">
        <w:rPr>
          <w:rFonts w:ascii="Book Antiqua" w:eastAsia="Book Antiqua" w:hAnsi="Book Antiqua" w:cs="Book Antiqua"/>
          <w:color w:val="000000"/>
        </w:rPr>
        <w:t xml:space="preserve">,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14584</w:t>
      </w:r>
      <w:r w:rsidR="009E13C4" w:rsidRPr="002D3011">
        <w:rPr>
          <w:rFonts w:ascii="Book Antiqua" w:eastAsia="Book Antiqua" w:hAnsi="Book Antiqua" w:cs="Book Antiqua"/>
          <w:color w:val="000000"/>
        </w:rPr>
        <w:t>, Gyeonggi-do</w:t>
      </w:r>
      <w:r w:rsidRPr="002D3011">
        <w:rPr>
          <w:rFonts w:ascii="Book Antiqua" w:eastAsia="Book Antiqua" w:hAnsi="Book Antiqua" w:cs="Book Antiqua"/>
          <w:color w:val="000000"/>
        </w:rPr>
        <w:t>, South Korea</w:t>
      </w:r>
    </w:p>
    <w:p w14:paraId="55A92AFF" w14:textId="77777777" w:rsidR="00A77B3E" w:rsidRPr="002D3011" w:rsidRDefault="00A77B3E" w:rsidP="002D3011">
      <w:pPr>
        <w:spacing w:line="360" w:lineRule="auto"/>
        <w:jc w:val="both"/>
        <w:rPr>
          <w:rFonts w:ascii="Book Antiqua" w:hAnsi="Book Antiqua"/>
        </w:rPr>
      </w:pPr>
    </w:p>
    <w:p w14:paraId="55E369B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Cheol Gu Lee, </w:t>
      </w:r>
      <w:r w:rsidR="00002CE4" w:rsidRPr="002D3011">
        <w:rPr>
          <w:rFonts w:ascii="Book Antiqua" w:eastAsia="Book Antiqua" w:hAnsi="Book Antiqua" w:cs="Book Antiqua"/>
          <w:bCs/>
          <w:color w:val="000000"/>
        </w:rPr>
        <w:t>Department of</w:t>
      </w:r>
      <w:r w:rsidR="00002CE4" w:rsidRPr="002D3011">
        <w:rPr>
          <w:rFonts w:ascii="Book Antiqua" w:eastAsia="Book Antiqua" w:hAnsi="Book Antiqua" w:cs="Book Antiqua"/>
          <w:color w:val="000000"/>
        </w:rPr>
        <w:t xml:space="preserve"> General Surgery</w:t>
      </w:r>
      <w:r w:rsidRPr="002D3011">
        <w:rPr>
          <w:rFonts w:ascii="Book Antiqua" w:eastAsia="Book Antiqua" w:hAnsi="Book Antiqua" w:cs="Book Antiqua"/>
          <w:color w:val="000000"/>
        </w:rPr>
        <w:t xml:space="preserve">,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Hospital,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College of Medicine,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14584, </w:t>
      </w:r>
      <w:proofErr w:type="spellStart"/>
      <w:r w:rsidRPr="002D3011">
        <w:rPr>
          <w:rFonts w:ascii="Book Antiqua" w:eastAsia="Book Antiqua" w:hAnsi="Book Antiqua" w:cs="Book Antiqua"/>
          <w:color w:val="000000"/>
        </w:rPr>
        <w:t>GyeongGi</w:t>
      </w:r>
      <w:proofErr w:type="spellEnd"/>
      <w:r w:rsidRPr="002D3011">
        <w:rPr>
          <w:rFonts w:ascii="Book Antiqua" w:eastAsia="Book Antiqua" w:hAnsi="Book Antiqua" w:cs="Book Antiqua"/>
          <w:color w:val="000000"/>
        </w:rPr>
        <w:t>-Do, South Korea</w:t>
      </w:r>
    </w:p>
    <w:p w14:paraId="105AFBE8" w14:textId="77777777" w:rsidR="00A77B3E" w:rsidRPr="002D3011" w:rsidRDefault="00A77B3E" w:rsidP="002D3011">
      <w:pPr>
        <w:spacing w:line="360" w:lineRule="auto"/>
        <w:jc w:val="both"/>
        <w:rPr>
          <w:rFonts w:ascii="Book Antiqua" w:hAnsi="Book Antiqua"/>
        </w:rPr>
      </w:pPr>
    </w:p>
    <w:p w14:paraId="0D7E9AC6"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Soo Ji Jin, </w:t>
      </w:r>
      <w:r w:rsidR="00002CE4" w:rsidRPr="002D3011">
        <w:rPr>
          <w:rFonts w:ascii="Book Antiqua" w:eastAsia="Book Antiqua" w:hAnsi="Book Antiqua" w:cs="Book Antiqua"/>
          <w:bCs/>
          <w:color w:val="000000"/>
        </w:rPr>
        <w:t>Department of</w:t>
      </w:r>
      <w:r w:rsidR="00002CE4" w:rsidRPr="002D3011">
        <w:rPr>
          <w:rFonts w:ascii="Book Antiqua" w:eastAsia="Book Antiqua" w:hAnsi="Book Antiqua" w:cs="Book Antiqua"/>
          <w:color w:val="000000"/>
        </w:rPr>
        <w:t xml:space="preserve"> </w:t>
      </w:r>
      <w:r w:rsidRPr="002D3011">
        <w:rPr>
          <w:rFonts w:ascii="Book Antiqua" w:eastAsia="Book Antiqua" w:hAnsi="Book Antiqua" w:cs="Book Antiqua"/>
          <w:color w:val="000000"/>
        </w:rPr>
        <w:t xml:space="preserve">Pathology,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Hospital,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College of Medicine,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14584, </w:t>
      </w:r>
      <w:proofErr w:type="spellStart"/>
      <w:r w:rsidRPr="002D3011">
        <w:rPr>
          <w:rFonts w:ascii="Book Antiqua" w:eastAsia="Book Antiqua" w:hAnsi="Book Antiqua" w:cs="Book Antiqua"/>
          <w:color w:val="000000"/>
        </w:rPr>
        <w:t>GyeongGi</w:t>
      </w:r>
      <w:proofErr w:type="spellEnd"/>
      <w:r w:rsidRPr="002D3011">
        <w:rPr>
          <w:rFonts w:ascii="Book Antiqua" w:eastAsia="Book Antiqua" w:hAnsi="Book Antiqua" w:cs="Book Antiqua"/>
          <w:color w:val="000000"/>
        </w:rPr>
        <w:t>-Do, South Korea</w:t>
      </w:r>
    </w:p>
    <w:p w14:paraId="4D0446D7" w14:textId="77777777" w:rsidR="00A77B3E" w:rsidRPr="002D3011" w:rsidRDefault="00A77B3E" w:rsidP="002D3011">
      <w:pPr>
        <w:spacing w:line="360" w:lineRule="auto"/>
        <w:jc w:val="both"/>
        <w:rPr>
          <w:rFonts w:ascii="Book Antiqua" w:hAnsi="Book Antiqua"/>
        </w:rPr>
      </w:pPr>
    </w:p>
    <w:p w14:paraId="381E86B0"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Author contributions: </w:t>
      </w:r>
      <w:r w:rsidRPr="002D3011">
        <w:rPr>
          <w:rFonts w:ascii="Book Antiqua" w:eastAsia="Book Antiqua" w:hAnsi="Book Antiqua" w:cs="Book Antiqua"/>
          <w:color w:val="000000"/>
        </w:rPr>
        <w:t>Kim SM, Park GY, Kim SS, Lee CG, Jin SJ and Lee SH contributed to manuscript writing and editing, and data collection; Kim SM and Lee SH contributed to data analysis; Lee SH contributed to conceptualization and supervision; all authors have read and approved the final manuscript.</w:t>
      </w:r>
    </w:p>
    <w:p w14:paraId="0621ECF3" w14:textId="77777777" w:rsidR="00A77B3E" w:rsidRPr="002D3011" w:rsidRDefault="00A77B3E" w:rsidP="002D3011">
      <w:pPr>
        <w:spacing w:line="360" w:lineRule="auto"/>
        <w:jc w:val="both"/>
        <w:rPr>
          <w:rFonts w:ascii="Book Antiqua" w:hAnsi="Book Antiqua"/>
        </w:rPr>
      </w:pPr>
    </w:p>
    <w:p w14:paraId="5E8BE60A" w14:textId="2A3C0704"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t xml:space="preserve">Supported by </w:t>
      </w:r>
      <w:r w:rsidRPr="002D3011">
        <w:rPr>
          <w:rFonts w:ascii="Book Antiqua" w:eastAsia="Book Antiqua" w:hAnsi="Book Antiqua" w:cs="Book Antiqua"/>
          <w:color w:val="000000"/>
        </w:rPr>
        <w:t xml:space="preserve">the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Research Fund</w:t>
      </w:r>
      <w:r w:rsidR="007D1F2C" w:rsidRPr="002D3011">
        <w:rPr>
          <w:rFonts w:ascii="Book Antiqua" w:eastAsia="Book Antiqua" w:hAnsi="Book Antiqua" w:cs="Book Antiqua"/>
          <w:color w:val="000000"/>
        </w:rPr>
        <w:t>.</w:t>
      </w:r>
    </w:p>
    <w:p w14:paraId="3804FD94" w14:textId="77777777" w:rsidR="00A77B3E" w:rsidRPr="002D3011" w:rsidRDefault="00A77B3E" w:rsidP="002D3011">
      <w:pPr>
        <w:spacing w:line="360" w:lineRule="auto"/>
        <w:jc w:val="both"/>
        <w:rPr>
          <w:rFonts w:ascii="Book Antiqua" w:hAnsi="Book Antiqua"/>
        </w:rPr>
      </w:pPr>
    </w:p>
    <w:p w14:paraId="3280D87B" w14:textId="4AB8DC93"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color w:val="000000"/>
        </w:rPr>
        <w:lastRenderedPageBreak/>
        <w:t xml:space="preserve">Corresponding author: Sun Hyang Lee, MD, Doctor, </w:t>
      </w:r>
      <w:r w:rsidR="00CD4D81" w:rsidRPr="002D3011">
        <w:rPr>
          <w:rFonts w:ascii="Book Antiqua" w:eastAsia="Book Antiqua" w:hAnsi="Book Antiqua" w:cs="Book Antiqua"/>
          <w:bCs/>
          <w:color w:val="000000"/>
        </w:rPr>
        <w:t xml:space="preserve">Department of </w:t>
      </w:r>
      <w:r w:rsidRPr="002D3011">
        <w:rPr>
          <w:rFonts w:ascii="Book Antiqua" w:eastAsia="Book Antiqua" w:hAnsi="Book Antiqua" w:cs="Book Antiqua"/>
          <w:color w:val="000000"/>
        </w:rPr>
        <w:t xml:space="preserve">Pediatrics, </w:t>
      </w:r>
      <w:proofErr w:type="spellStart"/>
      <w:r w:rsidRPr="002D3011">
        <w:rPr>
          <w:rFonts w:ascii="Book Antiqua" w:eastAsia="Book Antiqua" w:hAnsi="Book Antiqua" w:cs="Book Antiqua"/>
          <w:color w:val="000000"/>
        </w:rPr>
        <w:t>Soonchunhyang</w:t>
      </w:r>
      <w:proofErr w:type="spellEnd"/>
      <w:r w:rsidRPr="002D3011">
        <w:rPr>
          <w:rFonts w:ascii="Book Antiqua" w:eastAsia="Book Antiqua" w:hAnsi="Book Antiqua" w:cs="Book Antiqua"/>
          <w:color w:val="000000"/>
        </w:rPr>
        <w:t xml:space="preserve"> University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Hospital, 170, </w:t>
      </w:r>
      <w:proofErr w:type="spellStart"/>
      <w:r w:rsidRPr="002D3011">
        <w:rPr>
          <w:rFonts w:ascii="Book Antiqua" w:eastAsia="Book Antiqua" w:hAnsi="Book Antiqua" w:cs="Book Antiqua"/>
          <w:color w:val="000000"/>
        </w:rPr>
        <w:t>Jomaru-ro</w:t>
      </w:r>
      <w:proofErr w:type="spellEnd"/>
      <w:r w:rsidRPr="002D3011">
        <w:rPr>
          <w:rFonts w:ascii="Book Antiqua" w:eastAsia="Book Antiqua" w:hAnsi="Book Antiqua" w:cs="Book Antiqua"/>
          <w:color w:val="000000"/>
        </w:rPr>
        <w:t xml:space="preserve">, </w:t>
      </w:r>
      <w:proofErr w:type="spellStart"/>
      <w:r w:rsidRPr="002D3011">
        <w:rPr>
          <w:rFonts w:ascii="Book Antiqua" w:eastAsia="Book Antiqua" w:hAnsi="Book Antiqua" w:cs="Book Antiqua"/>
          <w:color w:val="000000"/>
        </w:rPr>
        <w:t>Bucheon</w:t>
      </w:r>
      <w:proofErr w:type="spellEnd"/>
      <w:r w:rsidRPr="002D3011">
        <w:rPr>
          <w:rFonts w:ascii="Book Antiqua" w:eastAsia="Book Antiqua" w:hAnsi="Book Antiqua" w:cs="Book Antiqua"/>
          <w:color w:val="000000"/>
        </w:rPr>
        <w:t xml:space="preserve"> 14584, Gyeonggi-do, South Korea. hdsunhyang80@hanmail.net</w:t>
      </w:r>
    </w:p>
    <w:p w14:paraId="13FDA5A0" w14:textId="77777777" w:rsidR="00A77B3E" w:rsidRPr="002D3011" w:rsidRDefault="00A77B3E" w:rsidP="002D3011">
      <w:pPr>
        <w:spacing w:line="360" w:lineRule="auto"/>
        <w:jc w:val="both"/>
        <w:rPr>
          <w:rFonts w:ascii="Book Antiqua" w:hAnsi="Book Antiqua"/>
        </w:rPr>
      </w:pPr>
    </w:p>
    <w:p w14:paraId="04C7B4C9"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Received: </w:t>
      </w:r>
      <w:r w:rsidRPr="002D3011">
        <w:rPr>
          <w:rFonts w:ascii="Book Antiqua" w:eastAsia="Book Antiqua" w:hAnsi="Book Antiqua" w:cs="Book Antiqua"/>
        </w:rPr>
        <w:t>July 14, 2023</w:t>
      </w:r>
    </w:p>
    <w:p w14:paraId="7C6F2555" w14:textId="5B0E33D9"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Revised: </w:t>
      </w:r>
      <w:r w:rsidR="00735AB1" w:rsidRPr="002D3011">
        <w:rPr>
          <w:rFonts w:ascii="Book Antiqua" w:eastAsia="Book Antiqua" w:hAnsi="Book Antiqua" w:cs="Book Antiqua"/>
          <w:bCs/>
        </w:rPr>
        <w:t>September 4, 2023</w:t>
      </w:r>
    </w:p>
    <w:p w14:paraId="4EF8356C" w14:textId="13F18819"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Accepted: </w:t>
      </w:r>
      <w:ins w:id="0" w:author="Wang Jin-Lei" w:date="2023-09-14T16:26:00Z">
        <w:r w:rsidR="00BC570E" w:rsidRPr="00BC570E">
          <w:rPr>
            <w:rFonts w:ascii="Book Antiqua" w:eastAsia="Book Antiqua" w:hAnsi="Book Antiqua" w:cs="Book Antiqua"/>
          </w:rPr>
          <w:t>September 14, 2023</w:t>
        </w:r>
      </w:ins>
    </w:p>
    <w:p w14:paraId="232660B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Published online: </w:t>
      </w:r>
    </w:p>
    <w:p w14:paraId="1258A585" w14:textId="77777777" w:rsidR="00A77B3E" w:rsidRPr="002D3011" w:rsidRDefault="00A77B3E" w:rsidP="002D3011">
      <w:pPr>
        <w:spacing w:line="360" w:lineRule="auto"/>
        <w:jc w:val="both"/>
        <w:rPr>
          <w:rFonts w:ascii="Book Antiqua" w:hAnsi="Book Antiqua"/>
        </w:rPr>
        <w:sectPr w:rsidR="00A77B3E" w:rsidRPr="002D3011">
          <w:footerReference w:type="default" r:id="rId6"/>
          <w:pgSz w:w="12240" w:h="15840"/>
          <w:pgMar w:top="1440" w:right="1440" w:bottom="1440" w:left="1440" w:header="720" w:footer="720" w:gutter="0"/>
          <w:cols w:space="720"/>
          <w:docGrid w:linePitch="360"/>
        </w:sectPr>
      </w:pPr>
    </w:p>
    <w:p w14:paraId="6DD2A7C5"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lastRenderedPageBreak/>
        <w:t>Abstract</w:t>
      </w:r>
    </w:p>
    <w:p w14:paraId="457B2335"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BACKGROUND</w:t>
      </w:r>
    </w:p>
    <w:p w14:paraId="20027ECC"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Although intestinal obstruction is one of the most common surgical emergencies in an infant, it is difficult to diagnose neonatal enteric duplication cysts (EDC) preoperatively owing to their rarity as a cause of intestinal obstruction. We describe a case report of a neonatal EDC presenting intestinal obstruction and shock.</w:t>
      </w:r>
    </w:p>
    <w:p w14:paraId="1AC72A15" w14:textId="77777777" w:rsidR="00A77B3E" w:rsidRPr="002D3011" w:rsidRDefault="00A77B3E" w:rsidP="002D3011">
      <w:pPr>
        <w:spacing w:line="360" w:lineRule="auto"/>
        <w:jc w:val="both"/>
        <w:rPr>
          <w:rFonts w:ascii="Book Antiqua" w:hAnsi="Book Antiqua"/>
        </w:rPr>
      </w:pPr>
    </w:p>
    <w:p w14:paraId="65A63687"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CASE SUMMARY</w:t>
      </w:r>
    </w:p>
    <w:p w14:paraId="3486BD26" w14:textId="67F18CA5" w:rsidR="00A77B3E" w:rsidRPr="002D3011" w:rsidRDefault="00503CE1" w:rsidP="002D3011">
      <w:pPr>
        <w:spacing w:line="360" w:lineRule="auto"/>
        <w:jc w:val="both"/>
        <w:rPr>
          <w:rFonts w:ascii="Book Antiqua" w:hAnsi="Book Antiqua"/>
        </w:rPr>
      </w:pPr>
      <w:r w:rsidRPr="002D3011">
        <w:rPr>
          <w:rFonts w:ascii="Book Antiqua" w:eastAsia="Book Antiqua" w:hAnsi="Book Antiqua" w:cs="Book Antiqua"/>
        </w:rPr>
        <w:t>A 32-d</w:t>
      </w:r>
      <w:r w:rsidR="00377B3B" w:rsidRPr="002D3011">
        <w:rPr>
          <w:rFonts w:ascii="Book Antiqua" w:eastAsia="Book Antiqua" w:hAnsi="Book Antiqua" w:cs="Book Antiqua"/>
        </w:rPr>
        <w:t>-old male infant with a prenatal sonographic finding of bladder distension was admitted to our hospital for a severely distended abdomen, fever, and oliguria. The first diagnostic hypothesis was septic shock and intestinal obstruction. The patient’s symptoms worsened; following an emergency surgical exploratory laparotomy and histopathological findings, the final diagnosis of cecal duplication cyst was confirmed. The patient’s postoperative course was uneventful, and on the fifth postoperative day, oral feeding restarted. Twenty days later, the patient was discharged from the hospital.</w:t>
      </w:r>
    </w:p>
    <w:p w14:paraId="3013280F" w14:textId="77777777" w:rsidR="00A77B3E" w:rsidRPr="002D3011" w:rsidRDefault="00A77B3E" w:rsidP="002D3011">
      <w:pPr>
        <w:spacing w:line="360" w:lineRule="auto"/>
        <w:jc w:val="both"/>
        <w:rPr>
          <w:rFonts w:ascii="Book Antiqua" w:hAnsi="Book Antiqua"/>
        </w:rPr>
      </w:pPr>
    </w:p>
    <w:p w14:paraId="69F48556"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CONCLUSION</w:t>
      </w:r>
    </w:p>
    <w:p w14:paraId="64AC35CB"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 xml:space="preserve">Although EDC located in the cecum is exceptional, it should be considered when evaluating suspected intestinal obstruction and shock. </w:t>
      </w:r>
    </w:p>
    <w:p w14:paraId="3D9888C2" w14:textId="77777777" w:rsidR="00A77B3E" w:rsidRPr="002D3011" w:rsidRDefault="00A77B3E" w:rsidP="002D3011">
      <w:pPr>
        <w:spacing w:line="360" w:lineRule="auto"/>
        <w:jc w:val="both"/>
        <w:rPr>
          <w:rFonts w:ascii="Book Antiqua" w:hAnsi="Book Antiqua"/>
        </w:rPr>
      </w:pPr>
    </w:p>
    <w:p w14:paraId="1FC3566A"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Key Words: </w:t>
      </w:r>
      <w:r w:rsidRPr="002D3011">
        <w:rPr>
          <w:rFonts w:ascii="Book Antiqua" w:eastAsia="Book Antiqua" w:hAnsi="Book Antiqua" w:cs="Book Antiqua"/>
        </w:rPr>
        <w:t>Duplication cyst; Cecum; Intestinal obstruction; Infant; Shock; Case report</w:t>
      </w:r>
    </w:p>
    <w:p w14:paraId="23D6F57B" w14:textId="77777777" w:rsidR="00A77B3E" w:rsidRPr="002D3011" w:rsidRDefault="00A77B3E" w:rsidP="002D3011">
      <w:pPr>
        <w:spacing w:line="360" w:lineRule="auto"/>
        <w:jc w:val="both"/>
        <w:rPr>
          <w:rFonts w:ascii="Book Antiqua" w:hAnsi="Book Antiqua"/>
        </w:rPr>
      </w:pPr>
    </w:p>
    <w:p w14:paraId="0894226A" w14:textId="2E3128DC"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 xml:space="preserve">Kim SM, Lee SH, Park GY, Kim SS, Lee CG, Jin SJ. Cecal duplication cyst in an infant presenting as shock: </w:t>
      </w:r>
      <w:r w:rsidR="008313D5" w:rsidRPr="002D3011">
        <w:rPr>
          <w:rFonts w:ascii="Book Antiqua" w:eastAsia="Book Antiqua" w:hAnsi="Book Antiqua" w:cs="Book Antiqua"/>
        </w:rPr>
        <w:t>A</w:t>
      </w:r>
      <w:r w:rsidRPr="002D3011">
        <w:rPr>
          <w:rFonts w:ascii="Book Antiqua" w:eastAsia="Book Antiqua" w:hAnsi="Book Antiqua" w:cs="Book Antiqua"/>
        </w:rPr>
        <w:t xml:space="preserve"> case report. </w:t>
      </w:r>
      <w:r w:rsidRPr="002D3011">
        <w:rPr>
          <w:rFonts w:ascii="Book Antiqua" w:eastAsia="Book Antiqua" w:hAnsi="Book Antiqua" w:cs="Book Antiqua"/>
          <w:i/>
          <w:iCs/>
        </w:rPr>
        <w:t>World J Clin Cases</w:t>
      </w:r>
      <w:r w:rsidRPr="002D3011">
        <w:rPr>
          <w:rFonts w:ascii="Book Antiqua" w:eastAsia="Book Antiqua" w:hAnsi="Book Antiqua" w:cs="Book Antiqua"/>
        </w:rPr>
        <w:t xml:space="preserve"> 2023; In press</w:t>
      </w:r>
    </w:p>
    <w:p w14:paraId="35F8EEDC" w14:textId="77777777" w:rsidR="00A77B3E" w:rsidRPr="002D3011" w:rsidRDefault="00A77B3E" w:rsidP="002D3011">
      <w:pPr>
        <w:spacing w:line="360" w:lineRule="auto"/>
        <w:jc w:val="both"/>
        <w:rPr>
          <w:rFonts w:ascii="Book Antiqua" w:hAnsi="Book Antiqua"/>
        </w:rPr>
      </w:pPr>
    </w:p>
    <w:p w14:paraId="29F04A29" w14:textId="2B653C85"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Core Tip: </w:t>
      </w:r>
      <w:r w:rsidRPr="002D3011">
        <w:rPr>
          <w:rFonts w:ascii="Book Antiqua" w:eastAsia="Book Antiqua" w:hAnsi="Book Antiqua" w:cs="Book Antiqua"/>
        </w:rPr>
        <w:t>Duplication cysts can present at any age with non-specific symptoms. An early diagnosis can help alleviate the symptoms with proper management, else these symptoms may progress to serious complicatio</w:t>
      </w:r>
      <w:r w:rsidR="00AE7EEF" w:rsidRPr="002D3011">
        <w:rPr>
          <w:rFonts w:ascii="Book Antiqua" w:eastAsia="Book Antiqua" w:hAnsi="Book Antiqua" w:cs="Book Antiqua"/>
        </w:rPr>
        <w:t>ns. This study presents a 32-d</w:t>
      </w:r>
      <w:r w:rsidRPr="002D3011">
        <w:rPr>
          <w:rFonts w:ascii="Book Antiqua" w:eastAsia="Book Antiqua" w:hAnsi="Book Antiqua" w:cs="Book Antiqua"/>
        </w:rPr>
        <w:t xml:space="preserve">-old male child who presented with a severely distended abdomen with concomitant fever and </w:t>
      </w:r>
      <w:r w:rsidRPr="002D3011">
        <w:rPr>
          <w:rFonts w:ascii="Book Antiqua" w:eastAsia="Book Antiqua" w:hAnsi="Book Antiqua" w:cs="Book Antiqua"/>
        </w:rPr>
        <w:lastRenderedPageBreak/>
        <w:t xml:space="preserve">oliguria. The provisional diagnosis was of septic shock which was later confirmed as a final diagnosis of cecal duplication cyst upon an emergency surgical laparotomy and histopathological findings of the excised mass. Although </w:t>
      </w:r>
      <w:r w:rsidR="00AF5D2D" w:rsidRPr="002D3011">
        <w:rPr>
          <w:rFonts w:ascii="Book Antiqua" w:eastAsia="Book Antiqua" w:hAnsi="Book Antiqua" w:cs="Book Antiqua"/>
          <w:color w:val="000000"/>
        </w:rPr>
        <w:t>enteric duplication cyst</w:t>
      </w:r>
      <w:r w:rsidRPr="002D3011">
        <w:rPr>
          <w:rFonts w:ascii="Book Antiqua" w:eastAsia="Book Antiqua" w:hAnsi="Book Antiqua" w:cs="Book Antiqua"/>
        </w:rPr>
        <w:t xml:space="preserve"> located in the cecum is exceptional, it should be considered when evaluating suspected intestinal obstruction and shock.</w:t>
      </w:r>
    </w:p>
    <w:p w14:paraId="0259D161" w14:textId="77777777" w:rsidR="00A77B3E" w:rsidRPr="002D3011" w:rsidRDefault="00A77B3E" w:rsidP="002D3011">
      <w:pPr>
        <w:spacing w:line="360" w:lineRule="auto"/>
        <w:jc w:val="both"/>
        <w:rPr>
          <w:rFonts w:ascii="Book Antiqua" w:hAnsi="Book Antiqua"/>
        </w:rPr>
      </w:pPr>
    </w:p>
    <w:p w14:paraId="4AC2187B"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INTRODUCTION</w:t>
      </w:r>
    </w:p>
    <w:p w14:paraId="133200E7" w14:textId="161CD01C"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As a rare congenital anomaly, the enteric duplication cyst (EDC) can arise anywhere along the intestinal tract between the mouth and anus, with an incidence of 1/4500 autopsies. Although its etiology is not completely understood, it is believed to occur between the 4</w:t>
      </w:r>
      <w:r w:rsidRPr="002D3011">
        <w:rPr>
          <w:rFonts w:ascii="Book Antiqua" w:eastAsia="Book Antiqua" w:hAnsi="Book Antiqua" w:cs="Book Antiqua"/>
          <w:color w:val="000000"/>
          <w:vertAlign w:val="superscript"/>
        </w:rPr>
        <w:t>th</w:t>
      </w:r>
      <w:r w:rsidRPr="002D3011">
        <w:rPr>
          <w:rFonts w:ascii="Book Antiqua" w:eastAsia="Book Antiqua" w:hAnsi="Book Antiqua" w:cs="Book Antiqua"/>
          <w:color w:val="000000"/>
        </w:rPr>
        <w:t xml:space="preserve"> and 8</w:t>
      </w:r>
      <w:r w:rsidRPr="002D3011">
        <w:rPr>
          <w:rFonts w:ascii="Book Antiqua" w:eastAsia="Book Antiqua" w:hAnsi="Book Antiqua" w:cs="Book Antiqua"/>
          <w:color w:val="000000"/>
          <w:vertAlign w:val="superscript"/>
        </w:rPr>
        <w:t>th</w:t>
      </w:r>
      <w:r w:rsidRPr="002D3011">
        <w:rPr>
          <w:rFonts w:ascii="Book Antiqua" w:eastAsia="Book Antiqua" w:hAnsi="Book Antiqua" w:cs="Book Antiqua"/>
          <w:color w:val="000000"/>
        </w:rPr>
        <w:t xml:space="preserve"> weeks of embryonic life. Recently, the origin of EDC has been hypothesized to be </w:t>
      </w:r>
      <w:proofErr w:type="gramStart"/>
      <w:r w:rsidRPr="002D3011">
        <w:rPr>
          <w:rFonts w:ascii="Book Antiqua" w:eastAsia="Book Antiqua" w:hAnsi="Book Antiqua" w:cs="Book Antiqua"/>
          <w:color w:val="000000"/>
        </w:rPr>
        <w:t>multifactorial</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1]</w:t>
      </w:r>
      <w:r w:rsidRPr="002D3011">
        <w:rPr>
          <w:rFonts w:ascii="Book Antiqua" w:eastAsia="Book Antiqua" w:hAnsi="Book Antiqua" w:cs="Book Antiqua"/>
          <w:color w:val="000000"/>
        </w:rPr>
        <w:t xml:space="preserve">. EDCs can be structurally classified into either cystic or tubular forms. The cystic form is the most common duplication, and does not communicate with the adjacent lumen. On the other hand, the tubular form tends to communicate with the gastrointestinal tract running parallel to </w:t>
      </w:r>
      <w:proofErr w:type="gramStart"/>
      <w:r w:rsidRPr="002D3011">
        <w:rPr>
          <w:rFonts w:ascii="Book Antiqua" w:eastAsia="Book Antiqua" w:hAnsi="Book Antiqua" w:cs="Book Antiqua"/>
          <w:color w:val="000000"/>
        </w:rPr>
        <w:t>it</w:t>
      </w:r>
      <w:r w:rsidR="00D0204A" w:rsidRPr="002D3011">
        <w:rPr>
          <w:rFonts w:ascii="Book Antiqua" w:eastAsia="Book Antiqua" w:hAnsi="Book Antiqua" w:cs="Book Antiqua"/>
          <w:color w:val="000000"/>
          <w:vertAlign w:val="superscript"/>
        </w:rPr>
        <w:t>[</w:t>
      </w:r>
      <w:proofErr w:type="gramEnd"/>
      <w:r w:rsidR="00D0204A" w:rsidRPr="002D3011">
        <w:rPr>
          <w:rFonts w:ascii="Book Antiqua" w:eastAsia="Book Antiqua" w:hAnsi="Book Antiqua" w:cs="Book Antiqua"/>
          <w:color w:val="000000"/>
          <w:vertAlign w:val="superscript"/>
        </w:rPr>
        <w:t>1,</w:t>
      </w:r>
      <w:r w:rsidRPr="002D3011">
        <w:rPr>
          <w:rFonts w:ascii="Book Antiqua" w:eastAsia="Book Antiqua" w:hAnsi="Book Antiqua" w:cs="Book Antiqua"/>
          <w:color w:val="000000"/>
          <w:vertAlign w:val="superscript"/>
        </w:rPr>
        <w:t>2]</w:t>
      </w:r>
      <w:r w:rsidRPr="002D3011">
        <w:rPr>
          <w:rFonts w:ascii="Book Antiqua" w:eastAsia="Book Antiqua" w:hAnsi="Book Antiqua" w:cs="Book Antiqua"/>
          <w:color w:val="000000"/>
        </w:rPr>
        <w:t xml:space="preserve">. Another way of classifying EDCs by their relation to the vascular supply was proposed in 1998. This classification divides them into parallel type (type I) and intra-mesenteric type (type II), and was suggested to facilitate surgical </w:t>
      </w:r>
      <w:proofErr w:type="gramStart"/>
      <w:r w:rsidRPr="002D3011">
        <w:rPr>
          <w:rFonts w:ascii="Book Antiqua" w:eastAsia="Book Antiqua" w:hAnsi="Book Antiqua" w:cs="Book Antiqua"/>
          <w:color w:val="000000"/>
        </w:rPr>
        <w:t>management</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3]</w:t>
      </w:r>
      <w:r w:rsidRPr="002D3011">
        <w:rPr>
          <w:rFonts w:ascii="Book Antiqua" w:eastAsia="Book Antiqua" w:hAnsi="Book Antiqua" w:cs="Book Antiqua"/>
          <w:color w:val="000000"/>
        </w:rPr>
        <w:t>.</w:t>
      </w:r>
    </w:p>
    <w:p w14:paraId="00595CB6" w14:textId="249F2F42"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 xml:space="preserve">Prenatal EDC diagnosis is difficult and rarely reported. Furthermore, preoperative diagnosis of EDCs in neonates may be difficult, and often occurs during laparotomy or through postoperative histopathological </w:t>
      </w:r>
      <w:proofErr w:type="gramStart"/>
      <w:r w:rsidRPr="002D3011">
        <w:rPr>
          <w:rFonts w:ascii="Book Antiqua" w:eastAsia="Book Antiqua" w:hAnsi="Book Antiqua" w:cs="Book Antiqua"/>
          <w:color w:val="000000"/>
        </w:rPr>
        <w:t>study</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4]</w:t>
      </w:r>
      <w:r w:rsidRPr="002D3011">
        <w:rPr>
          <w:rFonts w:ascii="Book Antiqua" w:eastAsia="Book Antiqua" w:hAnsi="Book Antiqua" w:cs="Book Antiqua"/>
          <w:color w:val="000000"/>
        </w:rPr>
        <w:t>. Detection of EDC through prenatal ultrasonography is rare; only 20</w:t>
      </w:r>
      <w:r w:rsidR="001774CD" w:rsidRPr="002D3011">
        <w:rPr>
          <w:rFonts w:ascii="Book Antiqua" w:eastAsia="Book Antiqua" w:hAnsi="Book Antiqua" w:cs="Book Antiqua"/>
          <w:color w:val="000000"/>
        </w:rPr>
        <w:t>%</w:t>
      </w:r>
      <w:r w:rsidRPr="002D3011">
        <w:rPr>
          <w:rFonts w:ascii="Book Antiqua" w:eastAsia="Book Antiqua" w:hAnsi="Book Antiqua" w:cs="Book Antiqua"/>
          <w:color w:val="000000"/>
        </w:rPr>
        <w:t xml:space="preserve">–30% of entire EDCs are detected prenatally, and these are often misdiagnosed as other cystic lesions. This malformation can cause various nonspecific symptoms that complicate preoperative </w:t>
      </w:r>
      <w:proofErr w:type="gramStart"/>
      <w:r w:rsidRPr="002D3011">
        <w:rPr>
          <w:rFonts w:ascii="Book Antiqua" w:eastAsia="Book Antiqua" w:hAnsi="Book Antiqua" w:cs="Book Antiqua"/>
          <w:color w:val="000000"/>
        </w:rPr>
        <w:t>diagnosis</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5]</w:t>
      </w:r>
      <w:r w:rsidRPr="002D3011">
        <w:rPr>
          <w:rFonts w:ascii="Book Antiqua" w:eastAsia="Book Antiqua" w:hAnsi="Book Antiqua" w:cs="Book Antiqua"/>
          <w:color w:val="000000"/>
        </w:rPr>
        <w:t xml:space="preserve">. The most common presentation of EDC among infants is an intestinal obstruction, and, after early childhood, abdominal pain. However, it may present symptoms at any age, which may progress to serious complications such as perforation, gastrointestinal bleeding, or septic shock. On the other hand, in some patients, symptoms do not appear until </w:t>
      </w:r>
      <w:proofErr w:type="gramStart"/>
      <w:r w:rsidRPr="002D3011">
        <w:rPr>
          <w:rFonts w:ascii="Book Antiqua" w:eastAsia="Book Antiqua" w:hAnsi="Book Antiqua" w:cs="Book Antiqua"/>
          <w:color w:val="000000"/>
        </w:rPr>
        <w:t>adulthood</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1]</w:t>
      </w:r>
      <w:r w:rsidRPr="002D3011">
        <w:rPr>
          <w:rFonts w:ascii="Book Antiqua" w:eastAsia="Book Antiqua" w:hAnsi="Book Antiqua" w:cs="Book Antiqua"/>
          <w:color w:val="000000"/>
        </w:rPr>
        <w:t>.</w:t>
      </w:r>
    </w:p>
    <w:p w14:paraId="7F466DD5" w14:textId="77777777" w:rsidR="00A77B3E" w:rsidRPr="002D3011" w:rsidRDefault="00A77B3E" w:rsidP="002D3011">
      <w:pPr>
        <w:spacing w:line="360" w:lineRule="auto"/>
        <w:jc w:val="both"/>
        <w:rPr>
          <w:rFonts w:ascii="Book Antiqua" w:hAnsi="Book Antiqua"/>
        </w:rPr>
      </w:pPr>
    </w:p>
    <w:p w14:paraId="4BF07BAA"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lastRenderedPageBreak/>
        <w:t>CASE PRESENTATION</w:t>
      </w:r>
    </w:p>
    <w:p w14:paraId="63C51793"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Chief complaints</w:t>
      </w:r>
    </w:p>
    <w:p w14:paraId="1B26550C" w14:textId="29863720" w:rsidR="00A77B3E" w:rsidRPr="002D3011" w:rsidRDefault="009F540E" w:rsidP="002D3011">
      <w:pPr>
        <w:spacing w:line="360" w:lineRule="auto"/>
        <w:jc w:val="both"/>
        <w:rPr>
          <w:rFonts w:ascii="Book Antiqua" w:hAnsi="Book Antiqua"/>
        </w:rPr>
      </w:pPr>
      <w:r w:rsidRPr="002D3011">
        <w:rPr>
          <w:rFonts w:ascii="Book Antiqua" w:eastAsia="Book Antiqua" w:hAnsi="Book Antiqua" w:cs="Book Antiqua"/>
          <w:color w:val="000000"/>
        </w:rPr>
        <w:t>A full-term 32-d</w:t>
      </w:r>
      <w:r w:rsidR="00377B3B" w:rsidRPr="002D3011">
        <w:rPr>
          <w:rFonts w:ascii="Book Antiqua" w:eastAsia="Book Antiqua" w:hAnsi="Book Antiqua" w:cs="Book Antiqua"/>
          <w:color w:val="000000"/>
        </w:rPr>
        <w:t>-old male infant was admitted to the general ward for a one-day history of intermitten</w:t>
      </w:r>
      <w:r w:rsidR="008548FC" w:rsidRPr="002D3011">
        <w:rPr>
          <w:rFonts w:ascii="Book Antiqua" w:eastAsia="Book Antiqua" w:hAnsi="Book Antiqua" w:cs="Book Antiqua"/>
          <w:color w:val="000000"/>
        </w:rPr>
        <w:t>t fever (peak temperature 38.5º</w:t>
      </w:r>
      <w:r w:rsidR="00377B3B" w:rsidRPr="002D3011">
        <w:rPr>
          <w:rFonts w:ascii="Book Antiqua" w:eastAsia="Book Antiqua" w:hAnsi="Book Antiqua" w:cs="Book Antiqua"/>
          <w:color w:val="000000"/>
        </w:rPr>
        <w:t>C).</w:t>
      </w:r>
    </w:p>
    <w:p w14:paraId="28995D64" w14:textId="77777777" w:rsidR="00A77B3E" w:rsidRPr="002D3011" w:rsidRDefault="00A77B3E" w:rsidP="002D3011">
      <w:pPr>
        <w:spacing w:line="360" w:lineRule="auto"/>
        <w:jc w:val="both"/>
        <w:rPr>
          <w:rFonts w:ascii="Book Antiqua" w:hAnsi="Book Antiqua"/>
        </w:rPr>
      </w:pPr>
    </w:p>
    <w:p w14:paraId="1EA0895E"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History of present illness</w:t>
      </w:r>
    </w:p>
    <w:p w14:paraId="0FC28BEE"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The patient had intermittent fever, deterioration of abdominal distension, and lethargy for one day.</w:t>
      </w:r>
    </w:p>
    <w:p w14:paraId="357EE674" w14:textId="77777777" w:rsidR="00A77B3E" w:rsidRPr="002D3011" w:rsidRDefault="00A77B3E" w:rsidP="002D3011">
      <w:pPr>
        <w:spacing w:line="360" w:lineRule="auto"/>
        <w:jc w:val="both"/>
        <w:rPr>
          <w:rFonts w:ascii="Book Antiqua" w:hAnsi="Book Antiqua"/>
        </w:rPr>
      </w:pPr>
    </w:p>
    <w:p w14:paraId="605BC46F"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History of past illness</w:t>
      </w:r>
    </w:p>
    <w:p w14:paraId="3B8BBD6D" w14:textId="4489BA60"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 xml:space="preserve">The patient was born at 40+4 </w:t>
      </w:r>
      <w:proofErr w:type="spellStart"/>
      <w:r w:rsidRPr="002D3011">
        <w:rPr>
          <w:rFonts w:ascii="Book Antiqua" w:eastAsia="Book Antiqua" w:hAnsi="Book Antiqua" w:cs="Book Antiqua"/>
          <w:color w:val="000000"/>
        </w:rPr>
        <w:t>wk</w:t>
      </w:r>
      <w:proofErr w:type="spellEnd"/>
      <w:r w:rsidRPr="002D3011">
        <w:rPr>
          <w:rFonts w:ascii="Book Antiqua" w:eastAsia="Book Antiqua" w:hAnsi="Book Antiqua" w:cs="Book Antiqua"/>
          <w:color w:val="000000"/>
        </w:rPr>
        <w:t xml:space="preserve">’ gestational age </w:t>
      </w:r>
      <w:r w:rsidRPr="002D3011">
        <w:rPr>
          <w:rFonts w:ascii="Book Antiqua" w:eastAsia="Book Antiqua" w:hAnsi="Book Antiqua" w:cs="Book Antiqua"/>
          <w:i/>
          <w:iCs/>
          <w:color w:val="000000"/>
        </w:rPr>
        <w:t>via</w:t>
      </w:r>
      <w:r w:rsidRPr="002D3011">
        <w:rPr>
          <w:rFonts w:ascii="Book Antiqua" w:eastAsia="Book Antiqua" w:hAnsi="Book Antiqua" w:cs="Book Antiqua"/>
          <w:color w:val="000000"/>
        </w:rPr>
        <w:t xml:space="preserve"> spontaneous vaginal de</w:t>
      </w:r>
      <w:r w:rsidR="009F540E" w:rsidRPr="002D3011">
        <w:rPr>
          <w:rFonts w:ascii="Book Antiqua" w:eastAsia="Book Antiqua" w:hAnsi="Book Antiqua" w:cs="Book Antiqua"/>
          <w:color w:val="000000"/>
        </w:rPr>
        <w:t>livery with a birth weight of 3</w:t>
      </w:r>
      <w:r w:rsidRPr="002D3011">
        <w:rPr>
          <w:rFonts w:ascii="Book Antiqua" w:eastAsia="Book Antiqua" w:hAnsi="Book Antiqua" w:cs="Book Antiqua"/>
          <w:color w:val="000000"/>
        </w:rPr>
        <w:t>240 g. He had a perinatal history of bladder distension as seen on fetal ultrasonography, as well as abdominal distension that improved and worsened repeatedly after birth. Additionally, the patient presented with watery diarrhea, poor appetite and a markedly decreased amount of urine output for one day, but not with bilious vomiting or hematochezia. He was admitted to the general ward for conservative treatment, but symptoms worsened abruptly. Thus, he was transferred to the intensive care unit (ICU), where he exhibited lethargy, grunting, and signs of shock.</w:t>
      </w:r>
    </w:p>
    <w:p w14:paraId="7AEED609" w14:textId="77777777" w:rsidR="00A77B3E" w:rsidRPr="002D3011" w:rsidRDefault="00A77B3E" w:rsidP="002D3011">
      <w:pPr>
        <w:spacing w:line="360" w:lineRule="auto"/>
        <w:jc w:val="both"/>
        <w:rPr>
          <w:rFonts w:ascii="Book Antiqua" w:hAnsi="Book Antiqua"/>
        </w:rPr>
      </w:pPr>
    </w:p>
    <w:p w14:paraId="37961680"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Personal and family history</w:t>
      </w:r>
    </w:p>
    <w:p w14:paraId="13E9F077"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The patient did not have any clinically relevant family history.</w:t>
      </w:r>
    </w:p>
    <w:p w14:paraId="10BAAF0B" w14:textId="77777777" w:rsidR="00A77B3E" w:rsidRPr="002D3011" w:rsidRDefault="00A77B3E" w:rsidP="002D3011">
      <w:pPr>
        <w:spacing w:line="360" w:lineRule="auto"/>
        <w:jc w:val="both"/>
        <w:rPr>
          <w:rFonts w:ascii="Book Antiqua" w:hAnsi="Book Antiqua"/>
        </w:rPr>
      </w:pPr>
    </w:p>
    <w:p w14:paraId="64D9FA1B"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Physical examination</w:t>
      </w:r>
    </w:p>
    <w:p w14:paraId="195CD818" w14:textId="5859947B"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On admission, the patient’s vital signs were as follows: blood pressure (BP) of 80/58 mmHg, heart rate (HR) of 158 beats per minute (bpm), respiratory rate (RR) of 43 breaths/min, oxygen saturation of 99% in room air, and body temperature (BT) of 38.4</w:t>
      </w:r>
      <w:r w:rsidR="00645392" w:rsidRPr="002D3011">
        <w:rPr>
          <w:rFonts w:ascii="Book Antiqua" w:eastAsia="Book Antiqua" w:hAnsi="Book Antiqua" w:cs="Book Antiqua"/>
          <w:color w:val="000000"/>
        </w:rPr>
        <w:t>ºC</w:t>
      </w:r>
      <w:r w:rsidRPr="002D3011">
        <w:rPr>
          <w:rFonts w:ascii="Book Antiqua" w:eastAsia="Book Antiqua" w:hAnsi="Book Antiqua" w:cs="Book Antiqua"/>
          <w:color w:val="000000"/>
        </w:rPr>
        <w:t>. A physical examination showed an intensely distended abdomen with no palpable mass. In the ICU, signs of shock were observed: BP, 71/44 mmHg; HR, 170 bpm; RR, 52 breaths/min; oxygen saturation of 99% in room air; and BT, 38.4</w:t>
      </w:r>
      <w:r w:rsidRPr="002D3011">
        <w:rPr>
          <w:rFonts w:ascii="宋体" w:eastAsia="宋体" w:hAnsi="宋体" w:cs="宋体" w:hint="eastAsia"/>
          <w:color w:val="000000"/>
        </w:rPr>
        <w:t>℃</w:t>
      </w:r>
      <w:r w:rsidRPr="002D3011">
        <w:rPr>
          <w:rFonts w:ascii="Book Antiqua" w:eastAsia="Book Antiqua" w:hAnsi="Book Antiqua" w:cs="Book Antiqua"/>
          <w:color w:val="000000"/>
        </w:rPr>
        <w:t>.</w:t>
      </w:r>
    </w:p>
    <w:p w14:paraId="19DAD4FB" w14:textId="77777777" w:rsidR="00A77B3E" w:rsidRPr="002D3011" w:rsidRDefault="00A77B3E" w:rsidP="002D3011">
      <w:pPr>
        <w:spacing w:line="360" w:lineRule="auto"/>
        <w:jc w:val="both"/>
        <w:rPr>
          <w:rFonts w:ascii="Book Antiqua" w:hAnsi="Book Antiqua"/>
        </w:rPr>
      </w:pPr>
    </w:p>
    <w:p w14:paraId="7B2966DD"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Laboratory examinations</w:t>
      </w:r>
    </w:p>
    <w:p w14:paraId="7E5C29A3" w14:textId="50EE161B"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Initial laboratory tests showed mild leukopenia with mild neutropenia (white blood cell count 3.23 × 10</w:t>
      </w:r>
      <w:r w:rsidRPr="002D3011">
        <w:rPr>
          <w:rFonts w:ascii="Book Antiqua" w:eastAsia="Book Antiqua" w:hAnsi="Book Antiqua" w:cs="Book Antiqua"/>
          <w:color w:val="000000"/>
          <w:vertAlign w:val="superscript"/>
        </w:rPr>
        <w:t>3</w:t>
      </w:r>
      <w:r w:rsidR="003C4296" w:rsidRPr="002D3011">
        <w:rPr>
          <w:rFonts w:ascii="Book Antiqua" w:eastAsia="Book Antiqua" w:hAnsi="Book Antiqua" w:cs="Book Antiqua"/>
          <w:color w:val="000000"/>
        </w:rPr>
        <w:t>/µL, neutrophils 1</w:t>
      </w:r>
      <w:r w:rsidRPr="002D3011">
        <w:rPr>
          <w:rFonts w:ascii="Book Antiqua" w:eastAsia="Book Antiqua" w:hAnsi="Book Antiqua" w:cs="Book Antiqua"/>
          <w:color w:val="000000"/>
        </w:rPr>
        <w:t>260/µL, band neutrophil 6%), elevated acute inflammatory markers [C-reactive protein, 4.99 mg/dL (reference: &lt;</w:t>
      </w:r>
      <w:r w:rsidR="003C4296" w:rsidRPr="002D3011">
        <w:rPr>
          <w:rFonts w:ascii="Book Antiqua" w:eastAsia="Book Antiqua" w:hAnsi="Book Antiqua" w:cs="Book Antiqua"/>
          <w:color w:val="000000"/>
        </w:rPr>
        <w:t xml:space="preserve"> </w:t>
      </w:r>
      <w:r w:rsidRPr="002D3011">
        <w:rPr>
          <w:rFonts w:ascii="Book Antiqua" w:eastAsia="Book Antiqua" w:hAnsi="Book Antiqua" w:cs="Book Antiqua"/>
          <w:color w:val="000000"/>
        </w:rPr>
        <w:t>0.5 mg/dL), procalcitonin, 14.4 ng/mL (reference: &lt;</w:t>
      </w:r>
      <w:r w:rsidR="003C4296" w:rsidRPr="002D3011">
        <w:rPr>
          <w:rFonts w:ascii="Book Antiqua" w:eastAsia="Book Antiqua" w:hAnsi="Book Antiqua" w:cs="Book Antiqua"/>
          <w:color w:val="000000"/>
        </w:rPr>
        <w:t xml:space="preserve"> </w:t>
      </w:r>
      <w:r w:rsidRPr="002D3011">
        <w:rPr>
          <w:rFonts w:ascii="Book Antiqua" w:eastAsia="Book Antiqua" w:hAnsi="Book Antiqua" w:cs="Book Antiqua"/>
          <w:color w:val="000000"/>
        </w:rPr>
        <w:t>0.5 ng/mL)], mild hyponatremia [sodium, 133 mmol/L (reference range: 135.0-145.0 mmol/L)], and pre-renal azotemia [blood urea nitrogen, 20.8 mg/dL (reference range: 8.0-20.0 mg/dL), creatinine, 0.4 mg/dL (reference range: 0.5-1.2 mg/dL)]. No microorganisms were detected in blood culture, urine culture, cerebrospinal fluid culture and multiplex polymerase chain reaction performed on a nasopharyngeal specimen.</w:t>
      </w:r>
    </w:p>
    <w:p w14:paraId="30B64E13" w14:textId="77777777" w:rsidR="00A77B3E" w:rsidRPr="002D3011" w:rsidRDefault="00A77B3E" w:rsidP="002D3011">
      <w:pPr>
        <w:spacing w:line="360" w:lineRule="auto"/>
        <w:jc w:val="both"/>
        <w:rPr>
          <w:rFonts w:ascii="Book Antiqua" w:hAnsi="Book Antiqua"/>
        </w:rPr>
      </w:pPr>
    </w:p>
    <w:p w14:paraId="5CDDEC1E"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i/>
          <w:color w:val="000000"/>
        </w:rPr>
        <w:t>Imaging examinations</w:t>
      </w:r>
    </w:p>
    <w:p w14:paraId="48B82419"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Plain abdominal radiographs showed diffuse gaseous distention of bowel loops (Figure 1). Due to the large amount of intra-intestinal gas accumulation, tracking the entire bowel in abdominal ultrasonography was restricted. In the visible area of sonography, there was no evidence of a focus of lesion that might cause mechanical obstruction. The patient also underwent an upper gastrointestinal series, which revealed that his junction between the duodenum and jejunum was normally placed on the left side of the vertebral body, suggesting that there was no bowel malrotation.</w:t>
      </w:r>
    </w:p>
    <w:p w14:paraId="5B4DADD2" w14:textId="77777777" w:rsidR="00A77B3E" w:rsidRPr="002D3011" w:rsidRDefault="00A77B3E" w:rsidP="002D3011">
      <w:pPr>
        <w:spacing w:line="360" w:lineRule="auto"/>
        <w:jc w:val="both"/>
        <w:rPr>
          <w:rFonts w:ascii="Book Antiqua" w:hAnsi="Book Antiqua"/>
        </w:rPr>
      </w:pPr>
    </w:p>
    <w:p w14:paraId="4E1229DB" w14:textId="269803C4"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i/>
          <w:color w:val="000000"/>
        </w:rPr>
        <w:t>F</w:t>
      </w:r>
      <w:r w:rsidR="002E5EEB" w:rsidRPr="002D3011">
        <w:rPr>
          <w:rFonts w:ascii="Book Antiqua" w:eastAsia="Book Antiqua" w:hAnsi="Book Antiqua" w:cs="Book Antiqua"/>
          <w:b/>
          <w:bCs/>
          <w:i/>
          <w:color w:val="000000"/>
        </w:rPr>
        <w:t>urther diagnostic work-up</w:t>
      </w:r>
    </w:p>
    <w:p w14:paraId="29DC84DC" w14:textId="46FFB2F0"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 xml:space="preserve">Symptoms of abdominal distension and oliguria progressively worsened. The patient was diagnosed with small bowel obstruction due to unspecified lesion and had to undergo surgery. During laparotomy, we observed a 4 </w:t>
      </w:r>
      <w:r w:rsidR="00072F85" w:rsidRPr="002D3011">
        <w:rPr>
          <w:rFonts w:ascii="Book Antiqua" w:eastAsia="Book Antiqua" w:hAnsi="Book Antiqua" w:cs="Book Antiqua"/>
          <w:color w:val="000000"/>
        </w:rPr>
        <w:t xml:space="preserve">cm </w:t>
      </w:r>
      <w:r w:rsidRPr="002D3011">
        <w:rPr>
          <w:rFonts w:ascii="Book Antiqua" w:eastAsia="Book Antiqua" w:hAnsi="Book Antiqua" w:cs="Book Antiqua"/>
          <w:color w:val="000000"/>
        </w:rPr>
        <w:t xml:space="preserve">× 3 cm solid structure in the cecum (Figure 2A). The small bowel was severely dilatated with no necrotic changes. The cyst and the contiguous portion of the ileum were resected (Figure 2B). Then, bowel continuity was restored by end-to-end anastomosis. When the cyst was opened, there was a cystic mass located at the cecum, measuring 2.5 </w:t>
      </w:r>
      <w:r w:rsidR="00EB2A50" w:rsidRPr="002D3011">
        <w:rPr>
          <w:rFonts w:ascii="Book Antiqua" w:eastAsia="Book Antiqua" w:hAnsi="Book Antiqua" w:cs="Book Antiqua"/>
          <w:color w:val="000000"/>
        </w:rPr>
        <w:t xml:space="preserve">cm </w:t>
      </w:r>
      <w:r w:rsidRPr="002D3011">
        <w:rPr>
          <w:rFonts w:ascii="Book Antiqua" w:eastAsia="Book Antiqua" w:hAnsi="Book Antiqua" w:cs="Book Antiqua"/>
          <w:color w:val="000000"/>
        </w:rPr>
        <w:t>× 2.0</w:t>
      </w:r>
      <w:r w:rsidR="00EB2A50" w:rsidRPr="002D3011">
        <w:rPr>
          <w:rFonts w:ascii="Book Antiqua" w:eastAsia="Book Antiqua" w:hAnsi="Book Antiqua" w:cs="Book Antiqua"/>
          <w:color w:val="000000"/>
        </w:rPr>
        <w:t xml:space="preserve"> cm</w:t>
      </w:r>
      <w:r w:rsidRPr="002D3011">
        <w:rPr>
          <w:rFonts w:ascii="Book Antiqua" w:eastAsia="Book Antiqua" w:hAnsi="Book Antiqua" w:cs="Book Antiqua"/>
          <w:color w:val="000000"/>
        </w:rPr>
        <w:t xml:space="preserve"> × 1.0 cm which was </w:t>
      </w:r>
      <w:r w:rsidRPr="002D3011">
        <w:rPr>
          <w:rFonts w:ascii="Book Antiqua" w:eastAsia="Book Antiqua" w:hAnsi="Book Antiqua" w:cs="Book Antiqua"/>
          <w:color w:val="000000"/>
        </w:rPr>
        <w:lastRenderedPageBreak/>
        <w:t xml:space="preserve">found to be unilocular and contained a clear, light-yellowish, mucinous fluid, including gelatinous material. Histopathological examination of the cystic lesion revealed two distinct muscle layers on low magnification. The outer layer was continuous with the intestine. Immunohistochemical staining for </w:t>
      </w:r>
      <w:proofErr w:type="spellStart"/>
      <w:r w:rsidRPr="002D3011">
        <w:rPr>
          <w:rFonts w:ascii="Book Antiqua" w:eastAsia="Book Antiqua" w:hAnsi="Book Antiqua" w:cs="Book Antiqua"/>
          <w:color w:val="000000"/>
        </w:rPr>
        <w:t>desmin</w:t>
      </w:r>
      <w:proofErr w:type="spellEnd"/>
      <w:r w:rsidRPr="002D3011">
        <w:rPr>
          <w:rFonts w:ascii="Book Antiqua" w:eastAsia="Book Antiqua" w:hAnsi="Book Antiqua" w:cs="Book Antiqua"/>
          <w:color w:val="000000"/>
        </w:rPr>
        <w:t xml:space="preserve"> highlighted two separated muscle layers, and the cyst-lining epithelium consisting of low columnar epithelial cells or flattened cuboidal cells (Figure 3).</w:t>
      </w:r>
    </w:p>
    <w:p w14:paraId="0BE1BEA5" w14:textId="77777777" w:rsidR="00A77B3E" w:rsidRPr="002D3011" w:rsidRDefault="00A77B3E" w:rsidP="002D3011">
      <w:pPr>
        <w:spacing w:line="360" w:lineRule="auto"/>
        <w:jc w:val="both"/>
        <w:rPr>
          <w:rFonts w:ascii="Book Antiqua" w:hAnsi="Book Antiqua"/>
        </w:rPr>
      </w:pPr>
    </w:p>
    <w:p w14:paraId="6E5B87CC"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FINAL DIAGNOSIS</w:t>
      </w:r>
    </w:p>
    <w:p w14:paraId="48757E5E"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The findings of the investigations confirmed the diagnosis of a cecal duplication cyst.</w:t>
      </w:r>
    </w:p>
    <w:p w14:paraId="5E7DAD4B" w14:textId="77777777" w:rsidR="00A77B3E" w:rsidRPr="002D3011" w:rsidRDefault="00A77B3E" w:rsidP="002D3011">
      <w:pPr>
        <w:spacing w:line="360" w:lineRule="auto"/>
        <w:jc w:val="both"/>
        <w:rPr>
          <w:rFonts w:ascii="Book Antiqua" w:hAnsi="Book Antiqua"/>
        </w:rPr>
      </w:pPr>
    </w:p>
    <w:p w14:paraId="166E0B96"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TREATMENT</w:t>
      </w:r>
    </w:p>
    <w:p w14:paraId="16BF3E3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The cyst and the contiguous portion of the ileum were resected and bowel continuity was restored by end-to-end anastomosis.</w:t>
      </w:r>
    </w:p>
    <w:p w14:paraId="41C21A05" w14:textId="77777777" w:rsidR="00A77B3E" w:rsidRPr="002D3011" w:rsidRDefault="00A77B3E" w:rsidP="002D3011">
      <w:pPr>
        <w:spacing w:line="360" w:lineRule="auto"/>
        <w:jc w:val="both"/>
        <w:rPr>
          <w:rFonts w:ascii="Book Antiqua" w:hAnsi="Book Antiqua"/>
        </w:rPr>
      </w:pPr>
    </w:p>
    <w:p w14:paraId="4E6D1672"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OUTCOME AND FOLLOW-UP</w:t>
      </w:r>
    </w:p>
    <w:p w14:paraId="4A02EB14" w14:textId="23C7E9F6"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The patient’s postoperative healing was uneventful, and oral feeding resumed on the fifth postoperative day. Symptoms did not recur, and normal bowel gas patterns were observed on follow-up abdomen X-rays. The patient was discharged f</w:t>
      </w:r>
      <w:r w:rsidR="00963AE1" w:rsidRPr="002D3011">
        <w:rPr>
          <w:rFonts w:ascii="Book Antiqua" w:eastAsia="Book Antiqua" w:hAnsi="Book Antiqua" w:cs="Book Antiqua"/>
          <w:color w:val="000000"/>
        </w:rPr>
        <w:t>rom the hospital 20 d</w:t>
      </w:r>
      <w:r w:rsidRPr="002D3011">
        <w:rPr>
          <w:rFonts w:ascii="Book Antiqua" w:eastAsia="Book Antiqua" w:hAnsi="Book Antiqua" w:cs="Book Antiqua"/>
          <w:color w:val="000000"/>
        </w:rPr>
        <w:t xml:space="preserve"> later.</w:t>
      </w:r>
    </w:p>
    <w:p w14:paraId="6D014C08" w14:textId="77777777" w:rsidR="00A77B3E" w:rsidRPr="002D3011" w:rsidRDefault="00A77B3E" w:rsidP="002D3011">
      <w:pPr>
        <w:spacing w:line="360" w:lineRule="auto"/>
        <w:jc w:val="both"/>
        <w:rPr>
          <w:rFonts w:ascii="Book Antiqua" w:hAnsi="Book Antiqua"/>
        </w:rPr>
      </w:pPr>
    </w:p>
    <w:p w14:paraId="65CED31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DISCUSSION</w:t>
      </w:r>
    </w:p>
    <w:p w14:paraId="4A848FFD" w14:textId="4396EA5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 xml:space="preserve">R H Fitz first reported the EDC in 1884; however, its etiology is not completely understood even now. The most important criterion when diagnosing EDC is the presence of a normal gastrointestinal epithelial lining. Other criteria include the presence of surrounding smooth muscles and continuity with the alimentary </w:t>
      </w:r>
      <w:proofErr w:type="gramStart"/>
      <w:r w:rsidRPr="002D3011">
        <w:rPr>
          <w:rFonts w:ascii="Book Antiqua" w:eastAsia="Book Antiqua" w:hAnsi="Book Antiqua" w:cs="Book Antiqua"/>
          <w:color w:val="000000"/>
        </w:rPr>
        <w:t>tract</w:t>
      </w:r>
      <w:r w:rsidRPr="002D3011">
        <w:rPr>
          <w:rFonts w:ascii="Book Antiqua" w:eastAsia="Book Antiqua" w:hAnsi="Book Antiqua" w:cs="Book Antiqua"/>
          <w:color w:val="000000"/>
          <w:vertAlign w:val="superscript"/>
        </w:rPr>
        <w:t>[</w:t>
      </w:r>
      <w:proofErr w:type="gramEnd"/>
      <w:r w:rsidRPr="002D3011">
        <w:rPr>
          <w:rFonts w:ascii="Book Antiqua" w:eastAsia="Book Antiqua" w:hAnsi="Book Antiqua" w:cs="Book Antiqua"/>
          <w:color w:val="000000"/>
          <w:vertAlign w:val="superscript"/>
        </w:rPr>
        <w:t>6]</w:t>
      </w:r>
      <w:r w:rsidRPr="002D3011">
        <w:rPr>
          <w:rFonts w:ascii="Book Antiqua" w:eastAsia="Book Antiqua" w:hAnsi="Book Antiqua" w:cs="Book Antiqua"/>
          <w:color w:val="000000"/>
        </w:rPr>
        <w:t xml:space="preserve">. EDC can be found anywhere in the alimentary tract, though most cysts are found at the </w:t>
      </w:r>
      <w:proofErr w:type="gramStart"/>
      <w:r w:rsidRPr="002D3011">
        <w:rPr>
          <w:rFonts w:ascii="Book Antiqua" w:eastAsia="Book Antiqua" w:hAnsi="Book Antiqua" w:cs="Book Antiqua"/>
          <w:color w:val="000000"/>
        </w:rPr>
        <w:t>ileum</w:t>
      </w:r>
      <w:r w:rsidR="00DC5717" w:rsidRPr="002D3011">
        <w:rPr>
          <w:rFonts w:ascii="Book Antiqua" w:eastAsia="Book Antiqua" w:hAnsi="Book Antiqua" w:cs="Book Antiqua"/>
          <w:color w:val="000000"/>
          <w:vertAlign w:val="superscript"/>
        </w:rPr>
        <w:t>[</w:t>
      </w:r>
      <w:proofErr w:type="gramEnd"/>
      <w:r w:rsidR="00DC5717" w:rsidRPr="002D3011">
        <w:rPr>
          <w:rFonts w:ascii="Book Antiqua" w:eastAsia="Book Antiqua" w:hAnsi="Book Antiqua" w:cs="Book Antiqua"/>
          <w:color w:val="000000"/>
          <w:vertAlign w:val="superscript"/>
        </w:rPr>
        <w:t>3,</w:t>
      </w:r>
      <w:r w:rsidRPr="002D3011">
        <w:rPr>
          <w:rFonts w:ascii="Book Antiqua" w:eastAsia="Book Antiqua" w:hAnsi="Book Antiqua" w:cs="Book Antiqua"/>
          <w:color w:val="000000"/>
          <w:vertAlign w:val="superscript"/>
        </w:rPr>
        <w:t>7]</w:t>
      </w:r>
      <w:r w:rsidRPr="002D3011">
        <w:rPr>
          <w:rFonts w:ascii="Book Antiqua" w:eastAsia="Book Antiqua" w:hAnsi="Book Antiqua" w:cs="Book Antiqua"/>
          <w:color w:val="000000"/>
        </w:rPr>
        <w:t xml:space="preserve">. Among all the locations of EDCs, duplication of the cecum as in our case, is rare. </w:t>
      </w:r>
      <w:proofErr w:type="spellStart"/>
      <w:r w:rsidR="006E2311" w:rsidRPr="002D3011">
        <w:rPr>
          <w:rFonts w:ascii="Book Antiqua" w:eastAsia="Book Antiqua" w:hAnsi="Book Antiqua" w:cs="Book Antiqua"/>
          <w:color w:val="000000"/>
        </w:rPr>
        <w:t>Oudshoorn</w:t>
      </w:r>
      <w:proofErr w:type="spellEnd"/>
      <w:r w:rsidR="00190CD6" w:rsidRPr="002D3011">
        <w:rPr>
          <w:rFonts w:ascii="Book Antiqua" w:eastAsia="Book Antiqua" w:hAnsi="Book Antiqua" w:cs="Book Antiqua"/>
          <w:color w:val="000000"/>
        </w:rPr>
        <w:t xml:space="preserve"> </w:t>
      </w:r>
      <w:r w:rsidR="00190CD6" w:rsidRPr="002D3011">
        <w:rPr>
          <w:rFonts w:ascii="Book Antiqua" w:eastAsia="Book Antiqua" w:hAnsi="Book Antiqua" w:cs="Book Antiqua"/>
          <w:i/>
          <w:color w:val="000000"/>
        </w:rPr>
        <w:t xml:space="preserve">et </w:t>
      </w:r>
      <w:proofErr w:type="spellStart"/>
      <w:proofErr w:type="gramStart"/>
      <w:r w:rsidR="00190CD6" w:rsidRPr="002D3011">
        <w:rPr>
          <w:rFonts w:ascii="Book Antiqua" w:eastAsia="Book Antiqua" w:hAnsi="Book Antiqua" w:cs="Book Antiqua"/>
          <w:i/>
          <w:color w:val="000000"/>
        </w:rPr>
        <w:t>el</w:t>
      </w:r>
      <w:proofErr w:type="spellEnd"/>
      <w:r w:rsidR="00443523" w:rsidRPr="002D3011">
        <w:rPr>
          <w:rFonts w:ascii="Book Antiqua" w:eastAsia="Book Antiqua" w:hAnsi="Book Antiqua" w:cs="Book Antiqua"/>
          <w:color w:val="000000"/>
          <w:vertAlign w:val="superscript"/>
        </w:rPr>
        <w:t>[</w:t>
      </w:r>
      <w:proofErr w:type="gramEnd"/>
      <w:r w:rsidR="00443523" w:rsidRPr="002D3011">
        <w:rPr>
          <w:rFonts w:ascii="Book Antiqua" w:eastAsia="Book Antiqua" w:hAnsi="Book Antiqua" w:cs="Book Antiqua"/>
          <w:color w:val="000000"/>
          <w:vertAlign w:val="superscript"/>
        </w:rPr>
        <w:t>8]</w:t>
      </w:r>
      <w:r w:rsidRPr="002D3011">
        <w:rPr>
          <w:rFonts w:ascii="Book Antiqua" w:eastAsia="Book Antiqua" w:hAnsi="Book Antiqua" w:cs="Book Antiqua"/>
          <w:color w:val="000000"/>
        </w:rPr>
        <w:t xml:space="preserve"> found only 16 cases of cecal duplication cysts among 362 cases (4.4%) </w:t>
      </w:r>
      <w:r w:rsidRPr="002D3011">
        <w:rPr>
          <w:rFonts w:ascii="Book Antiqua" w:eastAsia="Book Antiqua" w:hAnsi="Book Antiqua" w:cs="Book Antiqua"/>
          <w:color w:val="000000"/>
        </w:rPr>
        <w:lastRenderedPageBreak/>
        <w:t>of EDCs. Another single institutional review of 40 cases of EDCs revealed only 4 cases (10%) of cecal duplication cysts</w:t>
      </w:r>
      <w:r w:rsidRPr="002D3011">
        <w:rPr>
          <w:rFonts w:ascii="Book Antiqua" w:eastAsia="Book Antiqua" w:hAnsi="Book Antiqua" w:cs="Book Antiqua"/>
          <w:color w:val="000000"/>
          <w:vertAlign w:val="superscript"/>
        </w:rPr>
        <w:t>[</w:t>
      </w:r>
      <w:r w:rsidR="009610EF" w:rsidRPr="002D3011">
        <w:rPr>
          <w:rFonts w:ascii="Book Antiqua" w:eastAsia="Book Antiqua" w:hAnsi="Book Antiqua" w:cs="Book Antiqua"/>
          <w:color w:val="000000"/>
          <w:vertAlign w:val="superscript"/>
        </w:rPr>
        <w:t>9</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w:t>
      </w:r>
    </w:p>
    <w:p w14:paraId="5A94C210" w14:textId="5DA7877C"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EDC can cause a variety of nonspecific symptoms that complicate preoperative diagnosis. Symptoms can occur by intra-abdominal EDCs at any time, but tend to occur in the early stages of life. The most common presentation of EDC among infants, as in our case, is intestinal obstruction</w:t>
      </w:r>
      <w:r w:rsidR="009E291D" w:rsidRPr="002D3011">
        <w:rPr>
          <w:rFonts w:ascii="Book Antiqua" w:eastAsia="Book Antiqua" w:hAnsi="Book Antiqua" w:cs="Book Antiqua"/>
          <w:color w:val="000000"/>
          <w:vertAlign w:val="superscript"/>
        </w:rPr>
        <w:t>[6,</w:t>
      </w:r>
      <w:r w:rsidR="002D012B" w:rsidRPr="002D3011">
        <w:rPr>
          <w:rFonts w:ascii="Book Antiqua" w:eastAsia="Book Antiqua" w:hAnsi="Book Antiqua" w:cs="Book Antiqua"/>
          <w:color w:val="000000"/>
          <w:vertAlign w:val="superscript"/>
        </w:rPr>
        <w:t>10</w:t>
      </w:r>
      <w:r w:rsidR="009E291D" w:rsidRPr="002D3011">
        <w:rPr>
          <w:rFonts w:ascii="Book Antiqua" w:eastAsia="Book Antiqua" w:hAnsi="Book Antiqua" w:cs="Book Antiqua"/>
          <w:color w:val="000000"/>
          <w:vertAlign w:val="superscript"/>
        </w:rPr>
        <w:t>,</w:t>
      </w:r>
      <w:r w:rsidR="009610EF" w:rsidRPr="002D3011">
        <w:rPr>
          <w:rFonts w:ascii="Book Antiqua" w:eastAsia="Book Antiqua" w:hAnsi="Book Antiqua" w:cs="Book Antiqua"/>
          <w:color w:val="000000"/>
          <w:vertAlign w:val="superscript"/>
        </w:rPr>
        <w:t>11</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Progression into serious complications such as perforation, gastrointestinal bleeding, or a septic shock is also possible</w:t>
      </w:r>
      <w:r w:rsidRPr="002D3011">
        <w:rPr>
          <w:rFonts w:ascii="Book Antiqua" w:eastAsia="Book Antiqua" w:hAnsi="Book Antiqua" w:cs="Book Antiqua"/>
          <w:color w:val="000000"/>
          <w:vertAlign w:val="superscript"/>
        </w:rPr>
        <w:t>[</w:t>
      </w:r>
      <w:r w:rsidR="009610EF" w:rsidRPr="002D3011">
        <w:rPr>
          <w:rFonts w:ascii="Book Antiqua" w:eastAsia="Book Antiqua" w:hAnsi="Book Antiqua" w:cs="Book Antiqua"/>
          <w:color w:val="000000"/>
          <w:vertAlign w:val="superscript"/>
        </w:rPr>
        <w:t>12</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In addition, EDCs may act as the regional point for volvulus or intussusceptions, or malignant neoplasm</w:t>
      </w:r>
      <w:r w:rsidRPr="002D3011">
        <w:rPr>
          <w:rFonts w:ascii="Book Antiqua" w:eastAsia="Book Antiqua" w:hAnsi="Book Antiqua" w:cs="Book Antiqua"/>
          <w:color w:val="000000"/>
          <w:vertAlign w:val="superscript"/>
        </w:rPr>
        <w:t>[</w:t>
      </w:r>
      <w:r w:rsidR="009610EF" w:rsidRPr="002D3011">
        <w:rPr>
          <w:rFonts w:ascii="Book Antiqua" w:eastAsia="Book Antiqua" w:hAnsi="Book Antiqua" w:cs="Book Antiqua"/>
          <w:color w:val="000000"/>
          <w:vertAlign w:val="superscript"/>
        </w:rPr>
        <w:t>13</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In some patients, however, EDC may not present any symptoms until adulthood, and gets detected incidentally</w:t>
      </w:r>
      <w:r w:rsidR="009E291D" w:rsidRPr="002D3011">
        <w:rPr>
          <w:rFonts w:ascii="Book Antiqua" w:eastAsia="Book Antiqua" w:hAnsi="Book Antiqua" w:cs="Book Antiqua"/>
          <w:color w:val="000000"/>
          <w:vertAlign w:val="superscript"/>
        </w:rPr>
        <w:t>[1,</w:t>
      </w:r>
      <w:r w:rsidR="002D012B" w:rsidRPr="002D3011">
        <w:rPr>
          <w:rFonts w:ascii="Book Antiqua" w:eastAsia="Book Antiqua" w:hAnsi="Book Antiqua" w:cs="Book Antiqua"/>
          <w:color w:val="000000"/>
          <w:vertAlign w:val="superscript"/>
        </w:rPr>
        <w:t>12</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xml:space="preserve">. </w:t>
      </w:r>
    </w:p>
    <w:p w14:paraId="17E5C1E5" w14:textId="5F650113"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 xml:space="preserve">Sonography is typically the first line modality in prenatal detection of abdominal masses, and prenatally detected cystic abdominal masses are usually renal or ovarian in origin. However, the less common causes such as hepatic, choledochal cysts, EDCs, </w:t>
      </w:r>
      <w:proofErr w:type="spellStart"/>
      <w:r w:rsidRPr="002D3011">
        <w:rPr>
          <w:rFonts w:ascii="Book Antiqua" w:eastAsia="Book Antiqua" w:hAnsi="Book Antiqua" w:cs="Book Antiqua"/>
          <w:color w:val="000000"/>
        </w:rPr>
        <w:t>hydrocolpos</w:t>
      </w:r>
      <w:proofErr w:type="spellEnd"/>
      <w:r w:rsidRPr="002D3011">
        <w:rPr>
          <w:rFonts w:ascii="Book Antiqua" w:eastAsia="Book Antiqua" w:hAnsi="Book Antiqua" w:cs="Book Antiqua"/>
          <w:color w:val="000000"/>
        </w:rPr>
        <w:t xml:space="preserve"> or malformations should be considered in the differential diagnoses</w:t>
      </w:r>
      <w:r w:rsidRPr="002D3011">
        <w:rPr>
          <w:rFonts w:ascii="Book Antiqua" w:eastAsia="Book Antiqua" w:hAnsi="Book Antiqua" w:cs="Book Antiqua"/>
          <w:color w:val="000000"/>
          <w:vertAlign w:val="superscript"/>
        </w:rPr>
        <w:t>[</w:t>
      </w:r>
      <w:r w:rsidR="002D012B" w:rsidRPr="002D3011">
        <w:rPr>
          <w:rFonts w:ascii="Book Antiqua" w:eastAsia="Book Antiqua" w:hAnsi="Book Antiqua" w:cs="Book Antiqua"/>
          <w:color w:val="000000"/>
          <w:vertAlign w:val="superscript"/>
        </w:rPr>
        <w:t>12</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EDC may be suspected when sonography detects an intra-abdominal cystic mass in the second or third trimester of gestation</w:t>
      </w:r>
      <w:r w:rsidRPr="002D3011">
        <w:rPr>
          <w:rFonts w:ascii="Book Antiqua" w:eastAsia="Book Antiqua" w:hAnsi="Book Antiqua" w:cs="Book Antiqua"/>
          <w:color w:val="000000"/>
          <w:vertAlign w:val="superscript"/>
        </w:rPr>
        <w:t>[</w:t>
      </w:r>
      <w:r w:rsidR="002D012B" w:rsidRPr="002D3011">
        <w:rPr>
          <w:rFonts w:ascii="Book Antiqua" w:eastAsia="Book Antiqua" w:hAnsi="Book Antiqua" w:cs="Book Antiqua"/>
          <w:color w:val="000000"/>
          <w:vertAlign w:val="superscript"/>
        </w:rPr>
        <w:t>13</w:t>
      </w:r>
      <w:r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rPr>
        <w:t>. However, actual detection of EDC through prenatal ultrasonography is rare, and misdiagnosis with other cystic lesions is common</w:t>
      </w:r>
      <w:r w:rsidR="009E291D" w:rsidRPr="002D3011">
        <w:rPr>
          <w:rFonts w:ascii="Book Antiqua" w:eastAsia="Book Antiqua" w:hAnsi="Book Antiqua" w:cs="Book Antiqua"/>
          <w:color w:val="000000"/>
          <w:vertAlign w:val="superscript"/>
        </w:rPr>
        <w:t>[</w:t>
      </w:r>
      <w:r w:rsidR="002D012B" w:rsidRPr="002D3011">
        <w:rPr>
          <w:rFonts w:ascii="Book Antiqua" w:eastAsia="Book Antiqua" w:hAnsi="Book Antiqua" w:cs="Book Antiqua"/>
          <w:color w:val="000000"/>
          <w:vertAlign w:val="superscript"/>
        </w:rPr>
        <w:t>13</w:t>
      </w:r>
      <w:r w:rsidR="009E291D"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vertAlign w:val="superscript"/>
        </w:rPr>
        <w:t>14]</w:t>
      </w:r>
      <w:r w:rsidRPr="002D3011">
        <w:rPr>
          <w:rFonts w:ascii="Book Antiqua" w:eastAsia="Book Antiqua" w:hAnsi="Book Antiqua" w:cs="Book Antiqua"/>
          <w:color w:val="000000"/>
        </w:rPr>
        <w:t>.</w:t>
      </w:r>
    </w:p>
    <w:p w14:paraId="644C3F1D" w14:textId="77777777"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Prenatal sonographic findings of an enlarged fetal bladder may simply be a transitory normal variant, but it may also be secondary to reflux or obstructive causes. When sonographic examination reveals an enlarged fetal bladder, the ureter, kidneys, genitalia, and sine should be evaluated carefully since serious complications can appear in infancy. In our case, bladder distension was observed during prenatal ultrasonography but was considered as a nonspecific finding at the time. It is assumed that the distended bladder found on prenatal ultrasonography was a duplication cyst. However, the importance of undergoing investigations for EDC in an asymptomatic infant with prenatal sonographic bladder distension is unclear, and requires more study.</w:t>
      </w:r>
    </w:p>
    <w:p w14:paraId="5C1E1BF7" w14:textId="410E29BB"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Postnatal abdominal ultrasonography is a useful tool to evaluate EDC</w:t>
      </w:r>
      <w:r w:rsidRPr="002D3011">
        <w:rPr>
          <w:rFonts w:ascii="Book Antiqua" w:eastAsia="Book Antiqua" w:hAnsi="Book Antiqua" w:cs="Book Antiqua"/>
          <w:color w:val="000000"/>
          <w:vertAlign w:val="superscript"/>
        </w:rPr>
        <w:t>[1]</w:t>
      </w:r>
      <w:r w:rsidRPr="002D3011">
        <w:rPr>
          <w:rFonts w:ascii="Book Antiqua" w:eastAsia="Book Antiqua" w:hAnsi="Book Antiqua" w:cs="Book Antiqua"/>
          <w:color w:val="000000"/>
        </w:rPr>
        <w:t xml:space="preserve">. Five layered cyst wall, muscular rim sign, double-wall sign, and Y sign (splitting of shared muscularis propria between the cystic lesion and adjacent bowel) are sonographic features that can </w:t>
      </w:r>
      <w:r w:rsidRPr="002D3011">
        <w:rPr>
          <w:rFonts w:ascii="Book Antiqua" w:eastAsia="Book Antiqua" w:hAnsi="Book Antiqua" w:cs="Book Antiqua"/>
          <w:color w:val="000000"/>
        </w:rPr>
        <w:lastRenderedPageBreak/>
        <w:t>appear in EDC</w:t>
      </w:r>
      <w:r w:rsidR="00934064" w:rsidRPr="002D3011">
        <w:rPr>
          <w:rFonts w:ascii="Book Antiqua" w:eastAsia="Book Antiqua" w:hAnsi="Book Antiqua" w:cs="Book Antiqua"/>
          <w:color w:val="000000"/>
          <w:vertAlign w:val="superscript"/>
        </w:rPr>
        <w:t>[1,15,</w:t>
      </w:r>
      <w:r w:rsidRPr="002D3011">
        <w:rPr>
          <w:rFonts w:ascii="Book Antiqua" w:eastAsia="Book Antiqua" w:hAnsi="Book Antiqua" w:cs="Book Antiqua"/>
          <w:color w:val="000000"/>
          <w:vertAlign w:val="superscript"/>
        </w:rPr>
        <w:t>16]</w:t>
      </w:r>
      <w:r w:rsidRPr="002D3011">
        <w:rPr>
          <w:rFonts w:ascii="Book Antiqua" w:eastAsia="Book Antiqua" w:hAnsi="Book Antiqua" w:cs="Book Antiqua"/>
          <w:color w:val="000000"/>
        </w:rPr>
        <w:t>. Among them, the “Y sign” is a unique finding of EDC that is absent in other abdominal cystic lesions</w:t>
      </w:r>
      <w:r w:rsidR="00934064" w:rsidRPr="002D3011">
        <w:rPr>
          <w:rFonts w:ascii="Book Antiqua" w:eastAsia="Book Antiqua" w:hAnsi="Book Antiqua" w:cs="Book Antiqua"/>
          <w:color w:val="000000"/>
          <w:vertAlign w:val="superscript"/>
        </w:rPr>
        <w:t>[16,</w:t>
      </w:r>
      <w:r w:rsidRPr="002D3011">
        <w:rPr>
          <w:rFonts w:ascii="Book Antiqua" w:eastAsia="Book Antiqua" w:hAnsi="Book Antiqua" w:cs="Book Antiqua"/>
          <w:color w:val="000000"/>
          <w:vertAlign w:val="superscript"/>
        </w:rPr>
        <w:t>17]</w:t>
      </w:r>
      <w:r w:rsidRPr="002D3011">
        <w:rPr>
          <w:rFonts w:ascii="Book Antiqua" w:eastAsia="Book Antiqua" w:hAnsi="Book Antiqua" w:cs="Book Antiqua"/>
          <w:color w:val="000000"/>
        </w:rPr>
        <w:t>. Despite its sensitivity and usefulness, abdominal ultrasonography could not point out the focus of intestinal obstruction in our case. We assume that a large amount of air and fecal contents in the patient’s intestine kept EDC from detection. Therefore, it is important not to completely rule out the possibility of EDC when no specific lesion is detected in ultrasonography, especially when a clear view is unattainable.</w:t>
      </w:r>
    </w:p>
    <w:p w14:paraId="0A23CA2B" w14:textId="40E72CBD"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Computed tomography (CT) is not typically used in diagnosing EDCs, especially in children, owing to the possibility of exposure to radiation. Moreover, magnetic resonance imaging (MRI) is not routinely used in younger children, due to the requirement of sedation. The patient in our case did not go through CT or MRI; since his symptoms and general condition worsened, he was deemed unable to endure sedation or medical procedure of CT or MRI</w:t>
      </w:r>
      <w:r w:rsidRPr="002D3011">
        <w:rPr>
          <w:rFonts w:ascii="Book Antiqua" w:eastAsia="Book Antiqua" w:hAnsi="Book Antiqua" w:cs="Book Antiqua"/>
          <w:color w:val="000000"/>
          <w:vertAlign w:val="superscript"/>
        </w:rPr>
        <w:t>[1,4]</w:t>
      </w:r>
      <w:r w:rsidRPr="002D3011">
        <w:rPr>
          <w:rFonts w:ascii="Book Antiqua" w:eastAsia="Book Antiqua" w:hAnsi="Book Antiqua" w:cs="Book Antiqua"/>
          <w:color w:val="000000"/>
        </w:rPr>
        <w:t>.</w:t>
      </w:r>
    </w:p>
    <w:p w14:paraId="1A0F9BA1" w14:textId="7FAC2BA5" w:rsidR="00A77B3E" w:rsidRPr="002D3011" w:rsidRDefault="00377B3B" w:rsidP="002D3011">
      <w:pPr>
        <w:spacing w:line="360" w:lineRule="auto"/>
        <w:ind w:firstLineChars="200" w:firstLine="480"/>
        <w:jc w:val="both"/>
        <w:rPr>
          <w:rFonts w:ascii="Book Antiqua" w:hAnsi="Book Antiqua"/>
        </w:rPr>
      </w:pPr>
      <w:r w:rsidRPr="002D3011">
        <w:rPr>
          <w:rFonts w:ascii="Book Antiqua" w:eastAsia="Book Antiqua" w:hAnsi="Book Antiqua" w:cs="Book Antiqua"/>
          <w:color w:val="000000"/>
        </w:rPr>
        <w:t>End-to-end anastomosis with full EDC resection with an adjacent bowel has been recommended and used as the optimal management method</w:t>
      </w:r>
      <w:r w:rsidR="00C52576" w:rsidRPr="002D3011">
        <w:rPr>
          <w:rFonts w:ascii="Book Antiqua" w:eastAsia="Book Antiqua" w:hAnsi="Book Antiqua" w:cs="Book Antiqua"/>
          <w:color w:val="000000"/>
          <w:vertAlign w:val="superscript"/>
        </w:rPr>
        <w:t>[</w:t>
      </w:r>
      <w:r w:rsidR="002D012B" w:rsidRPr="002D3011">
        <w:rPr>
          <w:rFonts w:ascii="Book Antiqua" w:eastAsia="Book Antiqua" w:hAnsi="Book Antiqua" w:cs="Book Antiqua"/>
          <w:color w:val="000000"/>
          <w:vertAlign w:val="superscript"/>
        </w:rPr>
        <w:t>11</w:t>
      </w:r>
      <w:r w:rsidR="00C52576" w:rsidRPr="002D3011">
        <w:rPr>
          <w:rFonts w:ascii="Book Antiqua" w:eastAsia="Book Antiqua" w:hAnsi="Book Antiqua" w:cs="Book Antiqua"/>
          <w:color w:val="000000"/>
          <w:vertAlign w:val="superscript"/>
        </w:rPr>
        <w:t>,</w:t>
      </w:r>
      <w:r w:rsidRPr="002D3011">
        <w:rPr>
          <w:rFonts w:ascii="Book Antiqua" w:eastAsia="Book Antiqua" w:hAnsi="Book Antiqua" w:cs="Book Antiqua"/>
          <w:color w:val="000000"/>
          <w:vertAlign w:val="superscript"/>
        </w:rPr>
        <w:t>18]</w:t>
      </w:r>
      <w:r w:rsidRPr="002D3011">
        <w:rPr>
          <w:rFonts w:ascii="Book Antiqua" w:eastAsia="Book Antiqua" w:hAnsi="Book Antiqua" w:cs="Book Antiqua"/>
          <w:color w:val="000000"/>
        </w:rPr>
        <w:t>. Large duplication cysts, however, might be difficult to resect, since the risk of short-bowel syndrome increases as a greater portion of the bowel gets resected. In these cases, mucosal stripping offers a better surgical option, with the elimination of the possibility of subsequent peptic ulceration or carcinogenesis</w:t>
      </w:r>
      <w:r w:rsidRPr="002D3011">
        <w:rPr>
          <w:rFonts w:ascii="Book Antiqua" w:eastAsia="Book Antiqua" w:hAnsi="Book Antiqua" w:cs="Book Antiqua"/>
          <w:color w:val="000000"/>
          <w:vertAlign w:val="superscript"/>
        </w:rPr>
        <w:t>[18]</w:t>
      </w:r>
      <w:r w:rsidRPr="002D3011">
        <w:rPr>
          <w:rFonts w:ascii="Book Antiqua" w:eastAsia="Book Antiqua" w:hAnsi="Book Antiqua" w:cs="Book Antiqua"/>
          <w:color w:val="000000"/>
        </w:rPr>
        <w:t xml:space="preserve">. In our case, the patient went through a conventional full resection of EDC with adjacent bowel, since the size of the cyst was not large enough to cause postoperative short bowel syndrome. </w:t>
      </w:r>
    </w:p>
    <w:p w14:paraId="63D23851" w14:textId="77777777" w:rsidR="00A77B3E" w:rsidRPr="002D3011" w:rsidRDefault="00A77B3E" w:rsidP="002D3011">
      <w:pPr>
        <w:spacing w:line="360" w:lineRule="auto"/>
        <w:jc w:val="both"/>
        <w:rPr>
          <w:rFonts w:ascii="Book Antiqua" w:hAnsi="Book Antiqua"/>
        </w:rPr>
      </w:pPr>
    </w:p>
    <w:p w14:paraId="12C76A8C"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aps/>
          <w:color w:val="000000"/>
          <w:u w:val="single"/>
        </w:rPr>
        <w:t>CONCLUSION</w:t>
      </w:r>
    </w:p>
    <w:p w14:paraId="074F3EA6"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color w:val="000000"/>
        </w:rPr>
        <w:t xml:space="preserve">We report a case of a full-term infant who experienced intestinal obstruction and shock; the infant was diagnosed with a cecal duplication cyst postoperatively. Although EDC rarely causes intestinal obstruction, and cecal location is extremely uncommon, it should be considered when evaluating suspected intestinal obstruction and shock in young children with prenatal sonographic findings of bladder distension without other urinary tract abnormalities. Furthermore, EDC should be considered during differential </w:t>
      </w:r>
      <w:r w:rsidRPr="002D3011">
        <w:rPr>
          <w:rFonts w:ascii="Book Antiqua" w:eastAsia="Book Antiqua" w:hAnsi="Book Antiqua" w:cs="Book Antiqua"/>
          <w:color w:val="000000"/>
        </w:rPr>
        <w:lastRenderedPageBreak/>
        <w:t>diagnoses when an infant with prenatal sonographic findings of abdominal cystic lesions shows signs of intestinal obstruction after birth.</w:t>
      </w:r>
    </w:p>
    <w:p w14:paraId="06232C37" w14:textId="77777777" w:rsidR="00A77B3E" w:rsidRPr="002D3011" w:rsidRDefault="00A77B3E" w:rsidP="002D3011">
      <w:pPr>
        <w:spacing w:line="360" w:lineRule="auto"/>
        <w:jc w:val="both"/>
        <w:rPr>
          <w:rFonts w:ascii="Book Antiqua" w:hAnsi="Book Antiqua"/>
        </w:rPr>
      </w:pPr>
    </w:p>
    <w:p w14:paraId="0E63FF8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REFERENCES</w:t>
      </w:r>
    </w:p>
    <w:p w14:paraId="53053C25"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1 </w:t>
      </w:r>
      <w:proofErr w:type="spellStart"/>
      <w:r w:rsidRPr="002D3011">
        <w:rPr>
          <w:rFonts w:ascii="Book Antiqua" w:hAnsi="Book Antiqua"/>
          <w:b/>
          <w:bCs/>
        </w:rPr>
        <w:t>Sangüesa</w:t>
      </w:r>
      <w:proofErr w:type="spellEnd"/>
      <w:r w:rsidRPr="002D3011">
        <w:rPr>
          <w:rFonts w:ascii="Book Antiqua" w:hAnsi="Book Antiqua"/>
          <w:b/>
          <w:bCs/>
        </w:rPr>
        <w:t xml:space="preserve"> Nebot C</w:t>
      </w:r>
      <w:r w:rsidRPr="002D3011">
        <w:rPr>
          <w:rFonts w:ascii="Book Antiqua" w:hAnsi="Book Antiqua"/>
        </w:rPr>
        <w:t xml:space="preserve">, Llorens Salvador R, Carazo Palacios E, Picó Aliaga S, Ibañez </w:t>
      </w:r>
      <w:proofErr w:type="spellStart"/>
      <w:r w:rsidRPr="002D3011">
        <w:rPr>
          <w:rFonts w:ascii="Book Antiqua" w:hAnsi="Book Antiqua"/>
        </w:rPr>
        <w:t>Pradas</w:t>
      </w:r>
      <w:proofErr w:type="spellEnd"/>
      <w:r w:rsidRPr="002D3011">
        <w:rPr>
          <w:rFonts w:ascii="Book Antiqua" w:hAnsi="Book Antiqua"/>
        </w:rPr>
        <w:t xml:space="preserve"> V. Enteric duplication cysts in children: varied presentations, varied imaging findings. </w:t>
      </w:r>
      <w:r w:rsidRPr="002D3011">
        <w:rPr>
          <w:rFonts w:ascii="Book Antiqua" w:hAnsi="Book Antiqua"/>
          <w:i/>
          <w:iCs/>
        </w:rPr>
        <w:t>Insights Imaging</w:t>
      </w:r>
      <w:r w:rsidRPr="002D3011">
        <w:rPr>
          <w:rFonts w:ascii="Book Antiqua" w:hAnsi="Book Antiqua"/>
        </w:rPr>
        <w:t xml:space="preserve"> 2018; </w:t>
      </w:r>
      <w:r w:rsidRPr="002D3011">
        <w:rPr>
          <w:rFonts w:ascii="Book Antiqua" w:hAnsi="Book Antiqua"/>
          <w:b/>
          <w:bCs/>
        </w:rPr>
        <w:t>9</w:t>
      </w:r>
      <w:r w:rsidRPr="002D3011">
        <w:rPr>
          <w:rFonts w:ascii="Book Antiqua" w:hAnsi="Book Antiqua"/>
        </w:rPr>
        <w:t>: 1097-1106 [PMID: 30311079 DOI: 10.1007/s13244-018-0660-z]</w:t>
      </w:r>
    </w:p>
    <w:p w14:paraId="0AE14990"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2 </w:t>
      </w:r>
      <w:r w:rsidRPr="002D3011">
        <w:rPr>
          <w:rFonts w:ascii="Book Antiqua" w:hAnsi="Book Antiqua"/>
          <w:b/>
          <w:bCs/>
        </w:rPr>
        <w:t>Ben-Ishay O</w:t>
      </w:r>
      <w:r w:rsidRPr="002D3011">
        <w:rPr>
          <w:rFonts w:ascii="Book Antiqua" w:hAnsi="Book Antiqua"/>
        </w:rPr>
        <w:t xml:space="preserve">, Connolly SA, Buchmiller TL. Multiple duplication cysts diagnosed prenatally: case report and review of the literature. </w:t>
      </w:r>
      <w:proofErr w:type="spellStart"/>
      <w:r w:rsidRPr="002D3011">
        <w:rPr>
          <w:rFonts w:ascii="Book Antiqua" w:hAnsi="Book Antiqua"/>
          <w:i/>
          <w:iCs/>
        </w:rPr>
        <w:t>Pediatr</w:t>
      </w:r>
      <w:proofErr w:type="spellEnd"/>
      <w:r w:rsidRPr="002D3011">
        <w:rPr>
          <w:rFonts w:ascii="Book Antiqua" w:hAnsi="Book Antiqua"/>
          <w:i/>
          <w:iCs/>
        </w:rPr>
        <w:t xml:space="preserve"> Surg Int</w:t>
      </w:r>
      <w:r w:rsidRPr="002D3011">
        <w:rPr>
          <w:rFonts w:ascii="Book Antiqua" w:hAnsi="Book Antiqua"/>
        </w:rPr>
        <w:t xml:space="preserve"> 2013; </w:t>
      </w:r>
      <w:r w:rsidRPr="002D3011">
        <w:rPr>
          <w:rFonts w:ascii="Book Antiqua" w:hAnsi="Book Antiqua"/>
          <w:b/>
          <w:bCs/>
        </w:rPr>
        <w:t>29</w:t>
      </w:r>
      <w:r w:rsidRPr="002D3011">
        <w:rPr>
          <w:rFonts w:ascii="Book Antiqua" w:hAnsi="Book Antiqua"/>
        </w:rPr>
        <w:t>: 397-400 [PMID: 23371299 DOI: 10.1007/s00383-012-3231-2]</w:t>
      </w:r>
    </w:p>
    <w:p w14:paraId="7FCFBEEC"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3 </w:t>
      </w:r>
      <w:r w:rsidRPr="002D3011">
        <w:rPr>
          <w:rFonts w:ascii="Book Antiqua" w:hAnsi="Book Antiqua"/>
          <w:b/>
          <w:bCs/>
        </w:rPr>
        <w:t>Li L</w:t>
      </w:r>
      <w:r w:rsidRPr="002D3011">
        <w:rPr>
          <w:rFonts w:ascii="Book Antiqua" w:hAnsi="Book Antiqua"/>
        </w:rPr>
        <w:t xml:space="preserve">, Zhang JZ, Wang YX. Vascular classification for small intestinal duplications: experience with 80 cases. </w:t>
      </w:r>
      <w:r w:rsidRPr="002D3011">
        <w:rPr>
          <w:rFonts w:ascii="Book Antiqua" w:hAnsi="Book Antiqua"/>
          <w:i/>
          <w:iCs/>
        </w:rPr>
        <w:t xml:space="preserve">J </w:t>
      </w:r>
      <w:proofErr w:type="spellStart"/>
      <w:r w:rsidRPr="002D3011">
        <w:rPr>
          <w:rFonts w:ascii="Book Antiqua" w:hAnsi="Book Antiqua"/>
          <w:i/>
          <w:iCs/>
        </w:rPr>
        <w:t>Pediatr</w:t>
      </w:r>
      <w:proofErr w:type="spellEnd"/>
      <w:r w:rsidRPr="002D3011">
        <w:rPr>
          <w:rFonts w:ascii="Book Antiqua" w:hAnsi="Book Antiqua"/>
          <w:i/>
          <w:iCs/>
        </w:rPr>
        <w:t xml:space="preserve"> Surg</w:t>
      </w:r>
      <w:r w:rsidRPr="002D3011">
        <w:rPr>
          <w:rFonts w:ascii="Book Antiqua" w:hAnsi="Book Antiqua"/>
        </w:rPr>
        <w:t xml:space="preserve"> 1998; </w:t>
      </w:r>
      <w:r w:rsidRPr="002D3011">
        <w:rPr>
          <w:rFonts w:ascii="Book Antiqua" w:hAnsi="Book Antiqua"/>
          <w:b/>
          <w:bCs/>
        </w:rPr>
        <w:t>33</w:t>
      </w:r>
      <w:r w:rsidRPr="002D3011">
        <w:rPr>
          <w:rFonts w:ascii="Book Antiqua" w:hAnsi="Book Antiqua"/>
        </w:rPr>
        <w:t>: 1243-1245 [PMID: 9721995 DOI: 10.1016/S0022-3468(98)90159-2]</w:t>
      </w:r>
    </w:p>
    <w:p w14:paraId="5FDC6AFA"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4 </w:t>
      </w:r>
      <w:r w:rsidRPr="002D3011">
        <w:rPr>
          <w:rFonts w:ascii="Book Antiqua" w:hAnsi="Book Antiqua"/>
          <w:b/>
          <w:bCs/>
        </w:rPr>
        <w:t>Abdellaoui H</w:t>
      </w:r>
      <w:r w:rsidRPr="002D3011">
        <w:rPr>
          <w:rFonts w:ascii="Book Antiqua" w:hAnsi="Book Antiqua"/>
        </w:rPr>
        <w:t xml:space="preserve">, Mahmoudi A, Tazi Charki M, Bouabdallah Y. </w:t>
      </w:r>
      <w:proofErr w:type="spellStart"/>
      <w:r w:rsidRPr="002D3011">
        <w:rPr>
          <w:rFonts w:ascii="Book Antiqua" w:hAnsi="Book Antiqua"/>
        </w:rPr>
        <w:t>Caecal</w:t>
      </w:r>
      <w:proofErr w:type="spellEnd"/>
      <w:r w:rsidRPr="002D3011">
        <w:rPr>
          <w:rFonts w:ascii="Book Antiqua" w:hAnsi="Book Antiqua"/>
        </w:rPr>
        <w:t xml:space="preserve"> duplication cyst: a rare cause of neonatal intestinal obstruction. </w:t>
      </w:r>
      <w:r w:rsidRPr="002D3011">
        <w:rPr>
          <w:rFonts w:ascii="Book Antiqua" w:hAnsi="Book Antiqua"/>
          <w:i/>
          <w:iCs/>
        </w:rPr>
        <w:t>BMJ Case Rep</w:t>
      </w:r>
      <w:r w:rsidRPr="002D3011">
        <w:rPr>
          <w:rFonts w:ascii="Book Antiqua" w:hAnsi="Book Antiqua"/>
        </w:rPr>
        <w:t xml:space="preserve"> 2018; </w:t>
      </w:r>
      <w:r w:rsidRPr="002D3011">
        <w:rPr>
          <w:rFonts w:ascii="Book Antiqua" w:hAnsi="Book Antiqua"/>
          <w:b/>
          <w:bCs/>
        </w:rPr>
        <w:t>2018</w:t>
      </w:r>
      <w:r w:rsidRPr="002D3011">
        <w:rPr>
          <w:rFonts w:ascii="Book Antiqua" w:hAnsi="Book Antiqua"/>
        </w:rPr>
        <w:t xml:space="preserve"> [PMID: 29326372 DOI: 10.1136/bcr-2017-222225]</w:t>
      </w:r>
    </w:p>
    <w:p w14:paraId="2600F3C8"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5 </w:t>
      </w:r>
      <w:proofErr w:type="spellStart"/>
      <w:r w:rsidRPr="002D3011">
        <w:rPr>
          <w:rFonts w:ascii="Book Antiqua" w:hAnsi="Book Antiqua"/>
          <w:b/>
          <w:bCs/>
        </w:rPr>
        <w:t>Puligandla</w:t>
      </w:r>
      <w:proofErr w:type="spellEnd"/>
      <w:r w:rsidRPr="002D3011">
        <w:rPr>
          <w:rFonts w:ascii="Book Antiqua" w:hAnsi="Book Antiqua"/>
          <w:b/>
          <w:bCs/>
        </w:rPr>
        <w:t xml:space="preserve"> PS</w:t>
      </w:r>
      <w:r w:rsidRPr="002D3011">
        <w:rPr>
          <w:rFonts w:ascii="Book Antiqua" w:hAnsi="Book Antiqua"/>
        </w:rPr>
        <w:t xml:space="preserve">, Nguyen LT, St-Vil D, </w:t>
      </w:r>
      <w:proofErr w:type="spellStart"/>
      <w:r w:rsidRPr="002D3011">
        <w:rPr>
          <w:rFonts w:ascii="Book Antiqua" w:hAnsi="Book Antiqua"/>
        </w:rPr>
        <w:t>Flageole</w:t>
      </w:r>
      <w:proofErr w:type="spellEnd"/>
      <w:r w:rsidRPr="002D3011">
        <w:rPr>
          <w:rFonts w:ascii="Book Antiqua" w:hAnsi="Book Antiqua"/>
        </w:rPr>
        <w:t xml:space="preserve"> H, Bensoussan AL, Nguyen VH, Laberge JM. Gastrointestinal duplications. </w:t>
      </w:r>
      <w:r w:rsidRPr="002D3011">
        <w:rPr>
          <w:rFonts w:ascii="Book Antiqua" w:hAnsi="Book Antiqua"/>
          <w:i/>
          <w:iCs/>
        </w:rPr>
        <w:t xml:space="preserve">J </w:t>
      </w:r>
      <w:proofErr w:type="spellStart"/>
      <w:r w:rsidRPr="002D3011">
        <w:rPr>
          <w:rFonts w:ascii="Book Antiqua" w:hAnsi="Book Antiqua"/>
          <w:i/>
          <w:iCs/>
        </w:rPr>
        <w:t>Pediatr</w:t>
      </w:r>
      <w:proofErr w:type="spellEnd"/>
      <w:r w:rsidRPr="002D3011">
        <w:rPr>
          <w:rFonts w:ascii="Book Antiqua" w:hAnsi="Book Antiqua"/>
          <w:i/>
          <w:iCs/>
        </w:rPr>
        <w:t xml:space="preserve"> Surg</w:t>
      </w:r>
      <w:r w:rsidRPr="002D3011">
        <w:rPr>
          <w:rFonts w:ascii="Book Antiqua" w:hAnsi="Book Antiqua"/>
        </w:rPr>
        <w:t xml:space="preserve"> 2003; </w:t>
      </w:r>
      <w:r w:rsidRPr="002D3011">
        <w:rPr>
          <w:rFonts w:ascii="Book Antiqua" w:hAnsi="Book Antiqua"/>
          <w:b/>
          <w:bCs/>
        </w:rPr>
        <w:t>38</w:t>
      </w:r>
      <w:r w:rsidRPr="002D3011">
        <w:rPr>
          <w:rFonts w:ascii="Book Antiqua" w:hAnsi="Book Antiqua"/>
        </w:rPr>
        <w:t>: 740-744 [PMID: 12720184 DOI: 10.1016/jpsu.2003.50197]</w:t>
      </w:r>
    </w:p>
    <w:p w14:paraId="0D94F5E8" w14:textId="372E67FD" w:rsidR="00732591" w:rsidRPr="002D3011" w:rsidRDefault="00732591" w:rsidP="002D3011">
      <w:pPr>
        <w:spacing w:line="360" w:lineRule="auto"/>
        <w:jc w:val="both"/>
        <w:rPr>
          <w:rFonts w:ascii="Book Antiqua" w:hAnsi="Book Antiqua"/>
        </w:rPr>
      </w:pPr>
      <w:r w:rsidRPr="002D3011">
        <w:rPr>
          <w:rFonts w:ascii="Book Antiqua" w:hAnsi="Book Antiqua"/>
        </w:rPr>
        <w:t xml:space="preserve">6 </w:t>
      </w:r>
      <w:r w:rsidRPr="002D3011">
        <w:rPr>
          <w:rFonts w:ascii="Book Antiqua" w:hAnsi="Book Antiqua"/>
          <w:b/>
          <w:bCs/>
        </w:rPr>
        <w:t>Bond SJ,</w:t>
      </w:r>
      <w:r w:rsidRPr="002D3011">
        <w:rPr>
          <w:rFonts w:ascii="Book Antiqua" w:hAnsi="Book Antiqua"/>
        </w:rPr>
        <w:t xml:space="preserve"> Graff DB, O Neil JA, </w:t>
      </w:r>
      <w:proofErr w:type="spellStart"/>
      <w:r w:rsidRPr="002D3011">
        <w:rPr>
          <w:rFonts w:ascii="Book Antiqua" w:hAnsi="Book Antiqua"/>
        </w:rPr>
        <w:t>Grosfeld</w:t>
      </w:r>
      <w:proofErr w:type="spellEnd"/>
      <w:r w:rsidRPr="002D3011">
        <w:rPr>
          <w:rFonts w:ascii="Book Antiqua" w:hAnsi="Book Antiqua"/>
        </w:rPr>
        <w:t xml:space="preserve"> JL, </w:t>
      </w:r>
      <w:proofErr w:type="spellStart"/>
      <w:r w:rsidRPr="002D3011">
        <w:rPr>
          <w:rFonts w:ascii="Book Antiqua" w:hAnsi="Book Antiqua"/>
        </w:rPr>
        <w:t>Tanskalsrud</w:t>
      </w:r>
      <w:proofErr w:type="spellEnd"/>
      <w:r w:rsidRPr="002D3011">
        <w:rPr>
          <w:rFonts w:ascii="Book Antiqua" w:hAnsi="Book Antiqua"/>
        </w:rPr>
        <w:t xml:space="preserve"> EW, Coran AG. Gastrointestinal duplications. In </w:t>
      </w:r>
      <w:proofErr w:type="spellStart"/>
      <w:r w:rsidRPr="002D3011">
        <w:rPr>
          <w:rFonts w:ascii="Book Antiqua" w:hAnsi="Book Antiqua"/>
        </w:rPr>
        <w:t>Paediatric</w:t>
      </w:r>
      <w:proofErr w:type="spellEnd"/>
      <w:r w:rsidRPr="002D3011">
        <w:rPr>
          <w:rFonts w:ascii="Book Antiqua" w:hAnsi="Book Antiqua"/>
        </w:rPr>
        <w:t xml:space="preserve"> Surgery, 5th ed.; Mosby, 1998; 1257-</w:t>
      </w:r>
      <w:r w:rsidR="00A92257" w:rsidRPr="002D3011">
        <w:rPr>
          <w:rFonts w:ascii="Book Antiqua" w:hAnsi="Book Antiqua"/>
        </w:rPr>
        <w:t>1263</w:t>
      </w:r>
      <w:r w:rsidRPr="002D3011">
        <w:rPr>
          <w:rFonts w:ascii="Book Antiqua" w:hAnsi="Book Antiqua"/>
        </w:rPr>
        <w:t xml:space="preserve"> </w:t>
      </w:r>
      <w:r w:rsidR="00A92257" w:rsidRPr="002D3011">
        <w:rPr>
          <w:rFonts w:ascii="Book Antiqua" w:hAnsi="Book Antiqua"/>
        </w:rPr>
        <w:t>[</w:t>
      </w:r>
      <w:r w:rsidRPr="002D3011">
        <w:rPr>
          <w:rFonts w:ascii="Book Antiqua" w:hAnsi="Book Antiqua"/>
        </w:rPr>
        <w:t>DOI:</w:t>
      </w:r>
      <w:r w:rsidR="00A92257" w:rsidRPr="002D3011">
        <w:rPr>
          <w:rFonts w:ascii="Book Antiqua" w:hAnsi="Book Antiqua"/>
        </w:rPr>
        <w:t xml:space="preserve"> </w:t>
      </w:r>
      <w:r w:rsidRPr="002D3011">
        <w:rPr>
          <w:rFonts w:ascii="Book Antiqua" w:hAnsi="Book Antiqua"/>
        </w:rPr>
        <w:t>10.2214/ajr.144.3.589</w:t>
      </w:r>
      <w:r w:rsidR="00A92257" w:rsidRPr="002D3011">
        <w:rPr>
          <w:rFonts w:ascii="Book Antiqua" w:hAnsi="Book Antiqua"/>
        </w:rPr>
        <w:t>]</w:t>
      </w:r>
    </w:p>
    <w:p w14:paraId="26AA8C3D"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7 </w:t>
      </w:r>
      <w:r w:rsidRPr="002D3011">
        <w:rPr>
          <w:rFonts w:ascii="Book Antiqua" w:hAnsi="Book Antiqua"/>
          <w:b/>
          <w:bCs/>
        </w:rPr>
        <w:t>Mehl SC</w:t>
      </w:r>
      <w:r w:rsidRPr="002D3011">
        <w:rPr>
          <w:rFonts w:ascii="Book Antiqua" w:hAnsi="Book Antiqua"/>
        </w:rPr>
        <w:t xml:space="preserve">, Anbarasu C, Sun R, Naik-Mathuria B. Cecal Duplication Cyst: A Rare Cause of Pediatric Bowel Obstruction. </w:t>
      </w:r>
      <w:r w:rsidRPr="002D3011">
        <w:rPr>
          <w:rFonts w:ascii="Book Antiqua" w:hAnsi="Book Antiqua"/>
          <w:i/>
          <w:iCs/>
        </w:rPr>
        <w:t>Am Surg</w:t>
      </w:r>
      <w:r w:rsidRPr="002D3011">
        <w:rPr>
          <w:rFonts w:ascii="Book Antiqua" w:hAnsi="Book Antiqua"/>
        </w:rPr>
        <w:t xml:space="preserve"> 2022; </w:t>
      </w:r>
      <w:r w:rsidRPr="002D3011">
        <w:rPr>
          <w:rFonts w:ascii="Book Antiqua" w:hAnsi="Book Antiqua"/>
          <w:b/>
          <w:bCs/>
        </w:rPr>
        <w:t>88</w:t>
      </w:r>
      <w:r w:rsidRPr="002D3011">
        <w:rPr>
          <w:rFonts w:ascii="Book Antiqua" w:hAnsi="Book Antiqua"/>
        </w:rPr>
        <w:t>: 2068-2070 [PMID: 32911963 DOI: 10.1177/0003134820951425]</w:t>
      </w:r>
    </w:p>
    <w:p w14:paraId="10226A44" w14:textId="1BB13141" w:rsidR="00337223" w:rsidRPr="002D3011" w:rsidRDefault="00337223" w:rsidP="002D3011">
      <w:pPr>
        <w:spacing w:line="360" w:lineRule="auto"/>
        <w:jc w:val="both"/>
        <w:rPr>
          <w:rFonts w:ascii="Book Antiqua" w:hAnsi="Book Antiqua"/>
          <w:color w:val="000000" w:themeColor="text1"/>
        </w:rPr>
      </w:pPr>
      <w:r w:rsidRPr="002D3011">
        <w:rPr>
          <w:rFonts w:ascii="Book Antiqua" w:hAnsi="Book Antiqua"/>
          <w:color w:val="000000" w:themeColor="text1"/>
          <w:lang w:eastAsia="ja-JP"/>
        </w:rPr>
        <w:t>8</w:t>
      </w:r>
      <w:r w:rsidRPr="003A5A3A">
        <w:rPr>
          <w:rFonts w:ascii="Book Antiqua" w:hAnsi="Book Antiqua"/>
          <w:color w:val="000000" w:themeColor="text1"/>
        </w:rPr>
        <w:t xml:space="preserve"> </w:t>
      </w:r>
      <w:proofErr w:type="spellStart"/>
      <w:r w:rsidRPr="003A5A3A">
        <w:rPr>
          <w:rFonts w:ascii="Book Antiqua" w:hAnsi="Book Antiqua"/>
          <w:b/>
          <w:color w:val="000000" w:themeColor="text1"/>
        </w:rPr>
        <w:t>Oudshoorn</w:t>
      </w:r>
      <w:proofErr w:type="spellEnd"/>
      <w:r w:rsidRPr="003A5A3A">
        <w:rPr>
          <w:rFonts w:ascii="Book Antiqua" w:hAnsi="Book Antiqua"/>
          <w:b/>
          <w:color w:val="000000" w:themeColor="text1"/>
        </w:rPr>
        <w:t xml:space="preserve"> JH</w:t>
      </w:r>
      <w:r w:rsidRPr="003A5A3A">
        <w:rPr>
          <w:rFonts w:ascii="Book Antiqua" w:hAnsi="Book Antiqua"/>
          <w:color w:val="000000" w:themeColor="text1"/>
        </w:rPr>
        <w:t>, Heij</w:t>
      </w:r>
      <w:r w:rsidRPr="000A4919">
        <w:rPr>
          <w:rFonts w:ascii="Book Antiqua" w:hAnsi="Book Antiqua"/>
          <w:bCs/>
          <w:color w:val="000000" w:themeColor="text1"/>
        </w:rPr>
        <w:t xml:space="preserve"> HA</w:t>
      </w:r>
      <w:r w:rsidRPr="002D3011">
        <w:rPr>
          <w:rFonts w:ascii="Book Antiqua" w:hAnsi="Book Antiqua"/>
          <w:bCs/>
          <w:color w:val="000000" w:themeColor="text1"/>
        </w:rPr>
        <w:t>.</w:t>
      </w:r>
      <w:r w:rsidRPr="000A4919">
        <w:rPr>
          <w:rFonts w:ascii="Book Antiqua" w:hAnsi="Book Antiqua"/>
          <w:b/>
          <w:bCs/>
          <w:color w:val="000000" w:themeColor="text1"/>
        </w:rPr>
        <w:t xml:space="preserve"> </w:t>
      </w:r>
      <w:r w:rsidRPr="002D3011">
        <w:rPr>
          <w:rFonts w:ascii="Book Antiqua" w:hAnsi="Book Antiqua"/>
          <w:color w:val="000000" w:themeColor="text1"/>
        </w:rPr>
        <w:t xml:space="preserve">Intestinal obstruction caused by duplication of the caecum. </w:t>
      </w:r>
      <w:proofErr w:type="spellStart"/>
      <w:r w:rsidRPr="002D3011">
        <w:rPr>
          <w:rFonts w:ascii="Book Antiqua" w:hAnsi="Book Antiqua"/>
          <w:i/>
          <w:iCs/>
          <w:color w:val="000000" w:themeColor="text1"/>
        </w:rPr>
        <w:t>Eur</w:t>
      </w:r>
      <w:proofErr w:type="spellEnd"/>
      <w:r w:rsidRPr="002D3011">
        <w:rPr>
          <w:rFonts w:ascii="Book Antiqua" w:hAnsi="Book Antiqua"/>
          <w:i/>
          <w:iCs/>
          <w:color w:val="000000" w:themeColor="text1"/>
        </w:rPr>
        <w:t xml:space="preserve"> J Ped</w:t>
      </w:r>
      <w:r w:rsidRPr="002D3011">
        <w:rPr>
          <w:rFonts w:ascii="Book Antiqua" w:hAnsi="Book Antiqua"/>
          <w:color w:val="000000" w:themeColor="text1"/>
        </w:rPr>
        <w:t xml:space="preserve"> 1996; </w:t>
      </w:r>
      <w:r w:rsidRPr="002D3011">
        <w:rPr>
          <w:rFonts w:ascii="Book Antiqua" w:hAnsi="Book Antiqua"/>
          <w:b/>
          <w:bCs/>
          <w:color w:val="000000" w:themeColor="text1"/>
        </w:rPr>
        <w:t>155</w:t>
      </w:r>
      <w:r w:rsidRPr="002D3011">
        <w:rPr>
          <w:rFonts w:ascii="Book Antiqua" w:hAnsi="Book Antiqua"/>
          <w:color w:val="000000" w:themeColor="text1"/>
        </w:rPr>
        <w:t>: 338-340 [PMID: 8777931</w:t>
      </w:r>
      <w:r w:rsidRPr="002D3011" w:rsidDel="00091AD7">
        <w:rPr>
          <w:rFonts w:ascii="Book Antiqua" w:hAnsi="Book Antiqua"/>
          <w:color w:val="000000" w:themeColor="text1"/>
        </w:rPr>
        <w:t xml:space="preserve"> </w:t>
      </w:r>
      <w:r w:rsidRPr="002D3011">
        <w:rPr>
          <w:rFonts w:ascii="Book Antiqua" w:hAnsi="Book Antiqua"/>
          <w:color w:val="000000" w:themeColor="text1"/>
        </w:rPr>
        <w:t>DOI: 10.1007/BF02905736]</w:t>
      </w:r>
    </w:p>
    <w:p w14:paraId="5BF99051" w14:textId="6829A8EB" w:rsidR="00337223" w:rsidRPr="002D3011" w:rsidRDefault="00337223" w:rsidP="002D3011">
      <w:pPr>
        <w:spacing w:line="360" w:lineRule="auto"/>
        <w:jc w:val="both"/>
        <w:rPr>
          <w:rFonts w:ascii="Book Antiqua" w:hAnsi="Book Antiqua"/>
        </w:rPr>
      </w:pPr>
      <w:r w:rsidRPr="002D3011">
        <w:rPr>
          <w:rFonts w:ascii="Book Antiqua" w:hAnsi="Book Antiqua"/>
        </w:rPr>
        <w:t xml:space="preserve">9 </w:t>
      </w:r>
      <w:proofErr w:type="spellStart"/>
      <w:r w:rsidRPr="002D3011">
        <w:rPr>
          <w:rFonts w:ascii="Book Antiqua" w:hAnsi="Book Antiqua"/>
          <w:b/>
          <w:bCs/>
        </w:rPr>
        <w:t>Erginel</w:t>
      </w:r>
      <w:proofErr w:type="spellEnd"/>
      <w:r w:rsidRPr="002D3011">
        <w:rPr>
          <w:rFonts w:ascii="Book Antiqua" w:hAnsi="Book Antiqua"/>
          <w:b/>
          <w:bCs/>
        </w:rPr>
        <w:t xml:space="preserve"> B</w:t>
      </w:r>
      <w:r w:rsidRPr="002D3011">
        <w:rPr>
          <w:rFonts w:ascii="Book Antiqua" w:hAnsi="Book Antiqua"/>
        </w:rPr>
        <w:t xml:space="preserve">, Soysal FG, </w:t>
      </w:r>
      <w:proofErr w:type="spellStart"/>
      <w:r w:rsidRPr="002D3011">
        <w:rPr>
          <w:rFonts w:ascii="Book Antiqua" w:hAnsi="Book Antiqua"/>
        </w:rPr>
        <w:t>Ozbey</w:t>
      </w:r>
      <w:proofErr w:type="spellEnd"/>
      <w:r w:rsidRPr="002D3011">
        <w:rPr>
          <w:rFonts w:ascii="Book Antiqua" w:hAnsi="Book Antiqua"/>
        </w:rPr>
        <w:t xml:space="preserve"> H, Keskin E, Celik A, Karadag A, Salman T. Enteric Duplication Cysts in Children: A Single-Institution Series with Forty Patients in Twenty-</w:t>
      </w:r>
      <w:r w:rsidRPr="002D3011">
        <w:rPr>
          <w:rFonts w:ascii="Book Antiqua" w:hAnsi="Book Antiqua"/>
        </w:rPr>
        <w:lastRenderedPageBreak/>
        <w:t xml:space="preserve">Six Years. </w:t>
      </w:r>
      <w:r w:rsidRPr="002D3011">
        <w:rPr>
          <w:rFonts w:ascii="Book Antiqua" w:hAnsi="Book Antiqua"/>
          <w:i/>
          <w:iCs/>
        </w:rPr>
        <w:t>World J Surg</w:t>
      </w:r>
      <w:r w:rsidRPr="002D3011">
        <w:rPr>
          <w:rFonts w:ascii="Book Antiqua" w:hAnsi="Book Antiqua"/>
        </w:rPr>
        <w:t xml:space="preserve"> 2017; </w:t>
      </w:r>
      <w:r w:rsidRPr="002D3011">
        <w:rPr>
          <w:rFonts w:ascii="Book Antiqua" w:hAnsi="Book Antiqua"/>
          <w:b/>
          <w:bCs/>
        </w:rPr>
        <w:t>41</w:t>
      </w:r>
      <w:r w:rsidRPr="002D3011">
        <w:rPr>
          <w:rFonts w:ascii="Book Antiqua" w:hAnsi="Book Antiqua"/>
        </w:rPr>
        <w:t>: 620-624 [PMID: 27734079 DOI: 10.1007/s00268-016-3742-4]</w:t>
      </w:r>
    </w:p>
    <w:p w14:paraId="77D2DA85" w14:textId="0B1342BE" w:rsidR="00732591" w:rsidRPr="002D3011" w:rsidRDefault="00337223" w:rsidP="002D3011">
      <w:pPr>
        <w:spacing w:line="360" w:lineRule="auto"/>
        <w:jc w:val="both"/>
        <w:rPr>
          <w:rFonts w:ascii="Book Antiqua" w:hAnsi="Book Antiqua"/>
        </w:rPr>
      </w:pPr>
      <w:r w:rsidRPr="002D3011">
        <w:rPr>
          <w:rFonts w:ascii="Book Antiqua" w:hAnsi="Book Antiqua"/>
        </w:rPr>
        <w:t>10</w:t>
      </w:r>
      <w:r w:rsidR="009610EF" w:rsidRPr="002D3011">
        <w:rPr>
          <w:rFonts w:ascii="Book Antiqua" w:hAnsi="Book Antiqua"/>
        </w:rPr>
        <w:t xml:space="preserve"> </w:t>
      </w:r>
      <w:r w:rsidR="00732591" w:rsidRPr="002D3011">
        <w:rPr>
          <w:rFonts w:ascii="Book Antiqua" w:hAnsi="Book Antiqua"/>
          <w:b/>
          <w:bCs/>
        </w:rPr>
        <w:t>Gul A</w:t>
      </w:r>
      <w:r w:rsidR="00732591" w:rsidRPr="002D3011">
        <w:rPr>
          <w:rFonts w:ascii="Book Antiqua" w:hAnsi="Book Antiqua"/>
        </w:rPr>
        <w:t xml:space="preserve">, </w:t>
      </w:r>
      <w:proofErr w:type="spellStart"/>
      <w:r w:rsidR="00732591" w:rsidRPr="002D3011">
        <w:rPr>
          <w:rFonts w:ascii="Book Antiqua" w:hAnsi="Book Antiqua"/>
        </w:rPr>
        <w:t>Tekoglu</w:t>
      </w:r>
      <w:proofErr w:type="spellEnd"/>
      <w:r w:rsidR="00732591" w:rsidRPr="002D3011">
        <w:rPr>
          <w:rFonts w:ascii="Book Antiqua" w:hAnsi="Book Antiqua"/>
        </w:rPr>
        <w:t xml:space="preserve"> G, Aslan H, Cebeci A, Erol O, Unal M, Ceylan Y. Prenatal sonographic features of esophageal and ileal duplications at 18 weeks of gestation. </w:t>
      </w:r>
      <w:proofErr w:type="spellStart"/>
      <w:r w:rsidR="00732591" w:rsidRPr="002D3011">
        <w:rPr>
          <w:rFonts w:ascii="Book Antiqua" w:hAnsi="Book Antiqua"/>
          <w:i/>
          <w:iCs/>
        </w:rPr>
        <w:t>Prenat</w:t>
      </w:r>
      <w:proofErr w:type="spellEnd"/>
      <w:r w:rsidR="00732591" w:rsidRPr="002D3011">
        <w:rPr>
          <w:rFonts w:ascii="Book Antiqua" w:hAnsi="Book Antiqua"/>
          <w:i/>
          <w:iCs/>
        </w:rPr>
        <w:t xml:space="preserve"> </w:t>
      </w:r>
      <w:proofErr w:type="spellStart"/>
      <w:r w:rsidR="00732591" w:rsidRPr="002D3011">
        <w:rPr>
          <w:rFonts w:ascii="Book Antiqua" w:hAnsi="Book Antiqua"/>
          <w:i/>
          <w:iCs/>
        </w:rPr>
        <w:t>Diagn</w:t>
      </w:r>
      <w:proofErr w:type="spellEnd"/>
      <w:r w:rsidR="00732591" w:rsidRPr="002D3011">
        <w:rPr>
          <w:rFonts w:ascii="Book Antiqua" w:hAnsi="Book Antiqua"/>
        </w:rPr>
        <w:t xml:space="preserve"> 2004; </w:t>
      </w:r>
      <w:r w:rsidR="00732591" w:rsidRPr="002D3011">
        <w:rPr>
          <w:rFonts w:ascii="Book Antiqua" w:hAnsi="Book Antiqua"/>
          <w:b/>
          <w:bCs/>
        </w:rPr>
        <w:t>24</w:t>
      </w:r>
      <w:r w:rsidR="00732591" w:rsidRPr="002D3011">
        <w:rPr>
          <w:rFonts w:ascii="Book Antiqua" w:hAnsi="Book Antiqua"/>
        </w:rPr>
        <w:t>: 969-971 [PMID: 15612057 DOI: 10.1002/pd.1033]</w:t>
      </w:r>
    </w:p>
    <w:p w14:paraId="6F1622C4" w14:textId="7CF438C7" w:rsidR="00732591" w:rsidRPr="002D3011" w:rsidRDefault="00337223" w:rsidP="002D3011">
      <w:pPr>
        <w:spacing w:line="360" w:lineRule="auto"/>
        <w:jc w:val="both"/>
        <w:rPr>
          <w:rFonts w:ascii="Book Antiqua" w:hAnsi="Book Antiqua"/>
        </w:rPr>
      </w:pPr>
      <w:r w:rsidRPr="002D3011">
        <w:rPr>
          <w:rFonts w:ascii="Book Antiqua" w:hAnsi="Book Antiqua"/>
        </w:rPr>
        <w:t>11</w:t>
      </w:r>
      <w:r w:rsidR="009610EF" w:rsidRPr="002D3011">
        <w:rPr>
          <w:rFonts w:ascii="Book Antiqua" w:hAnsi="Book Antiqua"/>
        </w:rPr>
        <w:t xml:space="preserve"> </w:t>
      </w:r>
      <w:r w:rsidR="00732591" w:rsidRPr="002D3011">
        <w:rPr>
          <w:rFonts w:ascii="Book Antiqua" w:hAnsi="Book Antiqua"/>
          <w:b/>
          <w:bCs/>
        </w:rPr>
        <w:t>Singh S</w:t>
      </w:r>
      <w:r w:rsidR="00732591" w:rsidRPr="002D3011">
        <w:rPr>
          <w:rFonts w:ascii="Book Antiqua" w:hAnsi="Book Antiqua"/>
        </w:rPr>
        <w:t xml:space="preserve">, Gupta R, Mandal AK. Complete gastric duplication cyst. </w:t>
      </w:r>
      <w:r w:rsidR="00732591" w:rsidRPr="002D3011">
        <w:rPr>
          <w:rFonts w:ascii="Book Antiqua" w:hAnsi="Book Antiqua"/>
          <w:i/>
          <w:iCs/>
        </w:rPr>
        <w:t>Indian J Gastroenterol</w:t>
      </w:r>
      <w:r w:rsidR="00732591" w:rsidRPr="002D3011">
        <w:rPr>
          <w:rFonts w:ascii="Book Antiqua" w:hAnsi="Book Antiqua"/>
        </w:rPr>
        <w:t xml:space="preserve"> 2005; </w:t>
      </w:r>
      <w:r w:rsidR="00732591" w:rsidRPr="002D3011">
        <w:rPr>
          <w:rFonts w:ascii="Book Antiqua" w:hAnsi="Book Antiqua"/>
          <w:b/>
          <w:bCs/>
        </w:rPr>
        <w:t>24</w:t>
      </w:r>
      <w:r w:rsidR="00732591" w:rsidRPr="002D3011">
        <w:rPr>
          <w:rFonts w:ascii="Book Antiqua" w:hAnsi="Book Antiqua"/>
        </w:rPr>
        <w:t>: 170-171 [PMID: 16204909]</w:t>
      </w:r>
    </w:p>
    <w:p w14:paraId="3F409C2F" w14:textId="40332E9E" w:rsidR="00732591" w:rsidRPr="002D3011" w:rsidRDefault="00337223" w:rsidP="002D3011">
      <w:pPr>
        <w:spacing w:line="360" w:lineRule="auto"/>
        <w:jc w:val="both"/>
        <w:rPr>
          <w:rFonts w:ascii="Book Antiqua" w:hAnsi="Book Antiqua"/>
        </w:rPr>
      </w:pPr>
      <w:r w:rsidRPr="002D3011">
        <w:rPr>
          <w:rFonts w:ascii="Book Antiqua" w:hAnsi="Book Antiqua"/>
        </w:rPr>
        <w:t>12</w:t>
      </w:r>
      <w:r w:rsidR="009610EF" w:rsidRPr="002D3011">
        <w:rPr>
          <w:rFonts w:ascii="Book Antiqua" w:hAnsi="Book Antiqua"/>
        </w:rPr>
        <w:t xml:space="preserve"> </w:t>
      </w:r>
      <w:r w:rsidR="00732591" w:rsidRPr="002D3011">
        <w:rPr>
          <w:rFonts w:ascii="Book Antiqua" w:hAnsi="Book Antiqua"/>
          <w:b/>
          <w:bCs/>
        </w:rPr>
        <w:t>Mandell J</w:t>
      </w:r>
      <w:r w:rsidR="00732591" w:rsidRPr="002D3011">
        <w:rPr>
          <w:rFonts w:ascii="Book Antiqua" w:hAnsi="Book Antiqua"/>
        </w:rPr>
        <w:t xml:space="preserve">, Lebowitz RL, Peters CA, Estroff JA, </w:t>
      </w:r>
      <w:proofErr w:type="spellStart"/>
      <w:r w:rsidR="00732591" w:rsidRPr="002D3011">
        <w:rPr>
          <w:rFonts w:ascii="Book Antiqua" w:hAnsi="Book Antiqua"/>
        </w:rPr>
        <w:t>Retik</w:t>
      </w:r>
      <w:proofErr w:type="spellEnd"/>
      <w:r w:rsidR="00732591" w:rsidRPr="002D3011">
        <w:rPr>
          <w:rFonts w:ascii="Book Antiqua" w:hAnsi="Book Antiqua"/>
        </w:rPr>
        <w:t xml:space="preserve"> AB, Benacerraf BR. Prenatal diagnosis of the </w:t>
      </w:r>
      <w:proofErr w:type="spellStart"/>
      <w:r w:rsidR="00732591" w:rsidRPr="002D3011">
        <w:rPr>
          <w:rFonts w:ascii="Book Antiqua" w:hAnsi="Book Antiqua"/>
        </w:rPr>
        <w:t>megacystis</w:t>
      </w:r>
      <w:proofErr w:type="spellEnd"/>
      <w:r w:rsidR="00732591" w:rsidRPr="002D3011">
        <w:rPr>
          <w:rFonts w:ascii="Book Antiqua" w:hAnsi="Book Antiqua"/>
        </w:rPr>
        <w:t xml:space="preserve">-megaureter association. </w:t>
      </w:r>
      <w:r w:rsidR="00732591" w:rsidRPr="002D3011">
        <w:rPr>
          <w:rFonts w:ascii="Book Antiqua" w:hAnsi="Book Antiqua"/>
          <w:i/>
          <w:iCs/>
        </w:rPr>
        <w:t xml:space="preserve">J </w:t>
      </w:r>
      <w:proofErr w:type="spellStart"/>
      <w:r w:rsidR="00732591" w:rsidRPr="002D3011">
        <w:rPr>
          <w:rFonts w:ascii="Book Antiqua" w:hAnsi="Book Antiqua"/>
          <w:i/>
          <w:iCs/>
        </w:rPr>
        <w:t>Urol</w:t>
      </w:r>
      <w:proofErr w:type="spellEnd"/>
      <w:r w:rsidR="00732591" w:rsidRPr="002D3011">
        <w:rPr>
          <w:rFonts w:ascii="Book Antiqua" w:hAnsi="Book Antiqua"/>
        </w:rPr>
        <w:t xml:space="preserve"> 1992; </w:t>
      </w:r>
      <w:r w:rsidR="00732591" w:rsidRPr="002D3011">
        <w:rPr>
          <w:rFonts w:ascii="Book Antiqua" w:hAnsi="Book Antiqua"/>
          <w:b/>
          <w:bCs/>
        </w:rPr>
        <w:t>148</w:t>
      </w:r>
      <w:r w:rsidR="00732591" w:rsidRPr="002D3011">
        <w:rPr>
          <w:rFonts w:ascii="Book Antiqua" w:hAnsi="Book Antiqua"/>
        </w:rPr>
        <w:t>: 1487-1489 [PMID: 1433553 DOI: 10.1016/S0022-5347(17)36945-8]</w:t>
      </w:r>
    </w:p>
    <w:p w14:paraId="2CB48EF7" w14:textId="069034D9" w:rsidR="00732591" w:rsidRPr="002D3011" w:rsidRDefault="00337223" w:rsidP="002D3011">
      <w:pPr>
        <w:spacing w:line="360" w:lineRule="auto"/>
        <w:jc w:val="both"/>
        <w:rPr>
          <w:rFonts w:ascii="Book Antiqua" w:hAnsi="Book Antiqua"/>
        </w:rPr>
      </w:pPr>
      <w:r w:rsidRPr="002D3011">
        <w:rPr>
          <w:rFonts w:ascii="Book Antiqua" w:hAnsi="Book Antiqua"/>
        </w:rPr>
        <w:t xml:space="preserve">13 </w:t>
      </w:r>
      <w:r w:rsidR="00732591" w:rsidRPr="002D3011">
        <w:rPr>
          <w:rFonts w:ascii="Book Antiqua" w:hAnsi="Book Antiqua"/>
          <w:b/>
          <w:bCs/>
        </w:rPr>
        <w:t>Chen M</w:t>
      </w:r>
      <w:r w:rsidR="00732591" w:rsidRPr="002D3011">
        <w:rPr>
          <w:rFonts w:ascii="Book Antiqua" w:hAnsi="Book Antiqua"/>
        </w:rPr>
        <w:t xml:space="preserve">, Lam YH, Lin CL, Chan KW, Hui PW, Tang MH, Lee CP, Khong PL. Sonographic features of ileal duplication cyst at 12 weeks. </w:t>
      </w:r>
      <w:proofErr w:type="spellStart"/>
      <w:r w:rsidR="00732591" w:rsidRPr="002D3011">
        <w:rPr>
          <w:rFonts w:ascii="Book Antiqua" w:hAnsi="Book Antiqua"/>
          <w:i/>
          <w:iCs/>
        </w:rPr>
        <w:t>Prenat</w:t>
      </w:r>
      <w:proofErr w:type="spellEnd"/>
      <w:r w:rsidR="00732591" w:rsidRPr="002D3011">
        <w:rPr>
          <w:rFonts w:ascii="Book Antiqua" w:hAnsi="Book Antiqua"/>
          <w:i/>
          <w:iCs/>
        </w:rPr>
        <w:t xml:space="preserve"> </w:t>
      </w:r>
      <w:proofErr w:type="spellStart"/>
      <w:r w:rsidR="00732591" w:rsidRPr="002D3011">
        <w:rPr>
          <w:rFonts w:ascii="Book Antiqua" w:hAnsi="Book Antiqua"/>
          <w:i/>
          <w:iCs/>
        </w:rPr>
        <w:t>Diagn</w:t>
      </w:r>
      <w:proofErr w:type="spellEnd"/>
      <w:r w:rsidR="00732591" w:rsidRPr="002D3011">
        <w:rPr>
          <w:rFonts w:ascii="Book Antiqua" w:hAnsi="Book Antiqua"/>
        </w:rPr>
        <w:t xml:space="preserve"> 2002; </w:t>
      </w:r>
      <w:r w:rsidR="00732591" w:rsidRPr="002D3011">
        <w:rPr>
          <w:rFonts w:ascii="Book Antiqua" w:hAnsi="Book Antiqua"/>
          <w:b/>
          <w:bCs/>
        </w:rPr>
        <w:t>22</w:t>
      </w:r>
      <w:r w:rsidR="00732591" w:rsidRPr="002D3011">
        <w:rPr>
          <w:rFonts w:ascii="Book Antiqua" w:hAnsi="Book Antiqua"/>
        </w:rPr>
        <w:t>: 1067-1070 [PMID: 12454960 DOI: 10.1002/pd.468]</w:t>
      </w:r>
    </w:p>
    <w:p w14:paraId="5A08BAE6"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14 </w:t>
      </w:r>
      <w:r w:rsidRPr="002D3011">
        <w:rPr>
          <w:rFonts w:ascii="Book Antiqua" w:hAnsi="Book Antiqua"/>
          <w:b/>
          <w:bCs/>
        </w:rPr>
        <w:t>Foley PT</w:t>
      </w:r>
      <w:r w:rsidRPr="002D3011">
        <w:rPr>
          <w:rFonts w:ascii="Book Antiqua" w:hAnsi="Book Antiqua"/>
        </w:rPr>
        <w:t xml:space="preserve">, </w:t>
      </w:r>
      <w:proofErr w:type="spellStart"/>
      <w:r w:rsidRPr="002D3011">
        <w:rPr>
          <w:rFonts w:ascii="Book Antiqua" w:hAnsi="Book Antiqua"/>
        </w:rPr>
        <w:t>Sithasanan</w:t>
      </w:r>
      <w:proofErr w:type="spellEnd"/>
      <w:r w:rsidRPr="002D3011">
        <w:rPr>
          <w:rFonts w:ascii="Book Antiqua" w:hAnsi="Book Antiqua"/>
        </w:rPr>
        <w:t xml:space="preserve"> N, McEwing R, Lipsett J, Ford WD, Furness M. Enteric duplications presenting as antenatally detected abdominal cysts: is delayed resection appropriate? </w:t>
      </w:r>
      <w:r w:rsidRPr="002D3011">
        <w:rPr>
          <w:rFonts w:ascii="Book Antiqua" w:hAnsi="Book Antiqua"/>
          <w:i/>
          <w:iCs/>
        </w:rPr>
        <w:t xml:space="preserve">J </w:t>
      </w:r>
      <w:proofErr w:type="spellStart"/>
      <w:r w:rsidRPr="002D3011">
        <w:rPr>
          <w:rFonts w:ascii="Book Antiqua" w:hAnsi="Book Antiqua"/>
          <w:i/>
          <w:iCs/>
        </w:rPr>
        <w:t>Pediatr</w:t>
      </w:r>
      <w:proofErr w:type="spellEnd"/>
      <w:r w:rsidRPr="002D3011">
        <w:rPr>
          <w:rFonts w:ascii="Book Antiqua" w:hAnsi="Book Antiqua"/>
          <w:i/>
          <w:iCs/>
        </w:rPr>
        <w:t xml:space="preserve"> Surg</w:t>
      </w:r>
      <w:r w:rsidRPr="002D3011">
        <w:rPr>
          <w:rFonts w:ascii="Book Antiqua" w:hAnsi="Book Antiqua"/>
        </w:rPr>
        <w:t xml:space="preserve"> 2003; </w:t>
      </w:r>
      <w:r w:rsidRPr="002D3011">
        <w:rPr>
          <w:rFonts w:ascii="Book Antiqua" w:hAnsi="Book Antiqua"/>
          <w:b/>
          <w:bCs/>
        </w:rPr>
        <w:t>38</w:t>
      </w:r>
      <w:r w:rsidRPr="002D3011">
        <w:rPr>
          <w:rFonts w:ascii="Book Antiqua" w:hAnsi="Book Antiqua"/>
        </w:rPr>
        <w:t>: 1810-1813 [PMID: 14666474 DOI: 10.1016/j.jpedsurg.2003.08.032]</w:t>
      </w:r>
    </w:p>
    <w:p w14:paraId="1BF6E425"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15 </w:t>
      </w:r>
      <w:r w:rsidRPr="002D3011">
        <w:rPr>
          <w:rFonts w:ascii="Book Antiqua" w:hAnsi="Book Antiqua"/>
          <w:b/>
          <w:bCs/>
        </w:rPr>
        <w:t>Silva CT</w:t>
      </w:r>
      <w:r w:rsidRPr="002D3011">
        <w:rPr>
          <w:rFonts w:ascii="Book Antiqua" w:hAnsi="Book Antiqua"/>
        </w:rPr>
        <w:t xml:space="preserve">, Engel C, Cross SN, Copel JE, </w:t>
      </w:r>
      <w:proofErr w:type="spellStart"/>
      <w:r w:rsidRPr="002D3011">
        <w:rPr>
          <w:rFonts w:ascii="Book Antiqua" w:hAnsi="Book Antiqua"/>
        </w:rPr>
        <w:t>Morotti</w:t>
      </w:r>
      <w:proofErr w:type="spellEnd"/>
      <w:r w:rsidRPr="002D3011">
        <w:rPr>
          <w:rFonts w:ascii="Book Antiqua" w:hAnsi="Book Antiqua"/>
        </w:rPr>
        <w:t xml:space="preserve"> RA, Baker KE, Goodman TR. Postnatal sonographic spectrum of prenatally detected abdominal and pelvic cysts. </w:t>
      </w:r>
      <w:r w:rsidRPr="002D3011">
        <w:rPr>
          <w:rFonts w:ascii="Book Antiqua" w:hAnsi="Book Antiqua"/>
          <w:i/>
          <w:iCs/>
        </w:rPr>
        <w:t xml:space="preserve">AJR Am J </w:t>
      </w:r>
      <w:proofErr w:type="spellStart"/>
      <w:r w:rsidRPr="002D3011">
        <w:rPr>
          <w:rFonts w:ascii="Book Antiqua" w:hAnsi="Book Antiqua"/>
          <w:i/>
          <w:iCs/>
        </w:rPr>
        <w:t>Roentgenol</w:t>
      </w:r>
      <w:proofErr w:type="spellEnd"/>
      <w:r w:rsidRPr="002D3011">
        <w:rPr>
          <w:rFonts w:ascii="Book Antiqua" w:hAnsi="Book Antiqua"/>
        </w:rPr>
        <w:t xml:space="preserve"> 2014; </w:t>
      </w:r>
      <w:r w:rsidRPr="002D3011">
        <w:rPr>
          <w:rFonts w:ascii="Book Antiqua" w:hAnsi="Book Antiqua"/>
          <w:b/>
          <w:bCs/>
        </w:rPr>
        <w:t>203</w:t>
      </w:r>
      <w:r w:rsidRPr="002D3011">
        <w:rPr>
          <w:rFonts w:ascii="Book Antiqua" w:hAnsi="Book Antiqua"/>
        </w:rPr>
        <w:t>: W684-W696 [PMID: 25415735 DOI: 10.2214/AJR.13.12371]</w:t>
      </w:r>
    </w:p>
    <w:p w14:paraId="699B2A11"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16 </w:t>
      </w:r>
      <w:r w:rsidRPr="002D3011">
        <w:rPr>
          <w:rFonts w:ascii="Book Antiqua" w:hAnsi="Book Antiqua"/>
          <w:b/>
          <w:bCs/>
        </w:rPr>
        <w:t>Kumar D</w:t>
      </w:r>
      <w:r w:rsidRPr="002D3011">
        <w:rPr>
          <w:rFonts w:ascii="Book Antiqua" w:hAnsi="Book Antiqua"/>
        </w:rPr>
        <w:t xml:space="preserve">, Ramanathan S, Haider E, Khanna M, Otero C. Education and Imaging. Gastroenterology: Revisiting the forgotten sign: Five layered gut signature and Y configuration in enteric duplication cysts on high resolution ultrasound. </w:t>
      </w:r>
      <w:r w:rsidRPr="002D3011">
        <w:rPr>
          <w:rFonts w:ascii="Book Antiqua" w:hAnsi="Book Antiqua"/>
          <w:i/>
          <w:iCs/>
        </w:rPr>
        <w:t>J Gastroenterol Hepatol</w:t>
      </w:r>
      <w:r w:rsidRPr="002D3011">
        <w:rPr>
          <w:rFonts w:ascii="Book Antiqua" w:hAnsi="Book Antiqua"/>
        </w:rPr>
        <w:t xml:space="preserve"> 2015; </w:t>
      </w:r>
      <w:r w:rsidRPr="002D3011">
        <w:rPr>
          <w:rFonts w:ascii="Book Antiqua" w:hAnsi="Book Antiqua"/>
          <w:b/>
          <w:bCs/>
        </w:rPr>
        <w:t>30</w:t>
      </w:r>
      <w:r w:rsidRPr="002D3011">
        <w:rPr>
          <w:rFonts w:ascii="Book Antiqua" w:hAnsi="Book Antiqua"/>
        </w:rPr>
        <w:t>: 1111 [PMID: 26094659 DOI: 10.1111/jgh.12903]</w:t>
      </w:r>
    </w:p>
    <w:p w14:paraId="00A9CB16" w14:textId="77777777" w:rsidR="00732591" w:rsidRPr="002D3011" w:rsidRDefault="00732591" w:rsidP="002D3011">
      <w:pPr>
        <w:spacing w:line="360" w:lineRule="auto"/>
        <w:jc w:val="both"/>
        <w:rPr>
          <w:rFonts w:ascii="Book Antiqua" w:hAnsi="Book Antiqua"/>
        </w:rPr>
      </w:pPr>
      <w:r w:rsidRPr="002D3011">
        <w:rPr>
          <w:rFonts w:ascii="Book Antiqua" w:hAnsi="Book Antiqua"/>
        </w:rPr>
        <w:t xml:space="preserve">17 </w:t>
      </w:r>
      <w:r w:rsidRPr="002D3011">
        <w:rPr>
          <w:rFonts w:ascii="Book Antiqua" w:hAnsi="Book Antiqua"/>
          <w:b/>
          <w:bCs/>
        </w:rPr>
        <w:t>Cheng G</w:t>
      </w:r>
      <w:r w:rsidRPr="002D3011">
        <w:rPr>
          <w:rFonts w:ascii="Book Antiqua" w:hAnsi="Book Antiqua"/>
        </w:rPr>
        <w:t xml:space="preserve">, Soboleski D, Daneman A, Poenaru D, Hurlbut D. Sonographic pitfalls in the diagnosis of enteric duplication cysts. </w:t>
      </w:r>
      <w:r w:rsidRPr="002D3011">
        <w:rPr>
          <w:rFonts w:ascii="Book Antiqua" w:hAnsi="Book Antiqua"/>
          <w:i/>
          <w:iCs/>
        </w:rPr>
        <w:t xml:space="preserve">AJR Am J </w:t>
      </w:r>
      <w:proofErr w:type="spellStart"/>
      <w:r w:rsidRPr="002D3011">
        <w:rPr>
          <w:rFonts w:ascii="Book Antiqua" w:hAnsi="Book Antiqua"/>
          <w:i/>
          <w:iCs/>
        </w:rPr>
        <w:t>Roentgenol</w:t>
      </w:r>
      <w:proofErr w:type="spellEnd"/>
      <w:r w:rsidRPr="002D3011">
        <w:rPr>
          <w:rFonts w:ascii="Book Antiqua" w:hAnsi="Book Antiqua"/>
        </w:rPr>
        <w:t xml:space="preserve"> 2005; </w:t>
      </w:r>
      <w:r w:rsidRPr="002D3011">
        <w:rPr>
          <w:rFonts w:ascii="Book Antiqua" w:hAnsi="Book Antiqua"/>
          <w:b/>
          <w:bCs/>
        </w:rPr>
        <w:t>184</w:t>
      </w:r>
      <w:r w:rsidRPr="002D3011">
        <w:rPr>
          <w:rFonts w:ascii="Book Antiqua" w:hAnsi="Book Antiqua"/>
        </w:rPr>
        <w:t>: 521-525 [PMID: 15671373 DOI: 10.2214/ajr.184.2.01840521]</w:t>
      </w:r>
    </w:p>
    <w:p w14:paraId="0CE0B69B" w14:textId="77777777" w:rsidR="00732591" w:rsidRPr="002D3011" w:rsidRDefault="00732591" w:rsidP="002D3011">
      <w:pPr>
        <w:spacing w:line="360" w:lineRule="auto"/>
        <w:jc w:val="both"/>
        <w:rPr>
          <w:rFonts w:ascii="Book Antiqua" w:hAnsi="Book Antiqua"/>
        </w:rPr>
      </w:pPr>
      <w:r w:rsidRPr="002D3011">
        <w:rPr>
          <w:rFonts w:ascii="Book Antiqua" w:hAnsi="Book Antiqua"/>
        </w:rPr>
        <w:lastRenderedPageBreak/>
        <w:t xml:space="preserve">18 </w:t>
      </w:r>
      <w:r w:rsidRPr="002D3011">
        <w:rPr>
          <w:rFonts w:ascii="Book Antiqua" w:hAnsi="Book Antiqua"/>
          <w:b/>
          <w:bCs/>
        </w:rPr>
        <w:t>Gálvez Y</w:t>
      </w:r>
      <w:r w:rsidRPr="002D3011">
        <w:rPr>
          <w:rFonts w:ascii="Book Antiqua" w:hAnsi="Book Antiqua"/>
        </w:rPr>
        <w:t xml:space="preserve">, </w:t>
      </w:r>
      <w:proofErr w:type="spellStart"/>
      <w:r w:rsidRPr="002D3011">
        <w:rPr>
          <w:rFonts w:ascii="Book Antiqua" w:hAnsi="Book Antiqua"/>
        </w:rPr>
        <w:t>Skába</w:t>
      </w:r>
      <w:proofErr w:type="spellEnd"/>
      <w:r w:rsidRPr="002D3011">
        <w:rPr>
          <w:rFonts w:ascii="Book Antiqua" w:hAnsi="Book Antiqua"/>
        </w:rPr>
        <w:t xml:space="preserve"> R, </w:t>
      </w:r>
      <w:proofErr w:type="spellStart"/>
      <w:r w:rsidRPr="002D3011">
        <w:rPr>
          <w:rFonts w:ascii="Book Antiqua" w:hAnsi="Book Antiqua"/>
        </w:rPr>
        <w:t>Kalousová</w:t>
      </w:r>
      <w:proofErr w:type="spellEnd"/>
      <w:r w:rsidRPr="002D3011">
        <w:rPr>
          <w:rFonts w:ascii="Book Antiqua" w:hAnsi="Book Antiqua"/>
        </w:rPr>
        <w:t xml:space="preserve"> J, </w:t>
      </w:r>
      <w:proofErr w:type="spellStart"/>
      <w:r w:rsidRPr="002D3011">
        <w:rPr>
          <w:rFonts w:ascii="Book Antiqua" w:hAnsi="Book Antiqua"/>
        </w:rPr>
        <w:t>Rousková</w:t>
      </w:r>
      <w:proofErr w:type="spellEnd"/>
      <w:r w:rsidRPr="002D3011">
        <w:rPr>
          <w:rFonts w:ascii="Book Antiqua" w:hAnsi="Book Antiqua"/>
        </w:rPr>
        <w:t xml:space="preserve"> B, </w:t>
      </w:r>
      <w:proofErr w:type="spellStart"/>
      <w:r w:rsidRPr="002D3011">
        <w:rPr>
          <w:rFonts w:ascii="Book Antiqua" w:hAnsi="Book Antiqua"/>
        </w:rPr>
        <w:t>Hríbal</w:t>
      </w:r>
      <w:proofErr w:type="spellEnd"/>
      <w:r w:rsidRPr="002D3011">
        <w:rPr>
          <w:rFonts w:ascii="Book Antiqua" w:hAnsi="Book Antiqua"/>
        </w:rPr>
        <w:t xml:space="preserve"> Z, </w:t>
      </w:r>
      <w:proofErr w:type="spellStart"/>
      <w:r w:rsidRPr="002D3011">
        <w:rPr>
          <w:rFonts w:ascii="Book Antiqua" w:hAnsi="Book Antiqua"/>
        </w:rPr>
        <w:t>Snajdauf</w:t>
      </w:r>
      <w:proofErr w:type="spellEnd"/>
      <w:r w:rsidRPr="002D3011">
        <w:rPr>
          <w:rFonts w:ascii="Book Antiqua" w:hAnsi="Book Antiqua"/>
        </w:rPr>
        <w:t xml:space="preserve"> J. Alimentary tract duplications in children: high incidence of associated anomalies. </w:t>
      </w:r>
      <w:proofErr w:type="spellStart"/>
      <w:r w:rsidRPr="002D3011">
        <w:rPr>
          <w:rFonts w:ascii="Book Antiqua" w:hAnsi="Book Antiqua"/>
          <w:i/>
          <w:iCs/>
        </w:rPr>
        <w:t>Eur</w:t>
      </w:r>
      <w:proofErr w:type="spellEnd"/>
      <w:r w:rsidRPr="002D3011">
        <w:rPr>
          <w:rFonts w:ascii="Book Antiqua" w:hAnsi="Book Antiqua"/>
          <w:i/>
          <w:iCs/>
        </w:rPr>
        <w:t xml:space="preserve"> J </w:t>
      </w:r>
      <w:proofErr w:type="spellStart"/>
      <w:r w:rsidRPr="002D3011">
        <w:rPr>
          <w:rFonts w:ascii="Book Antiqua" w:hAnsi="Book Antiqua"/>
          <w:i/>
          <w:iCs/>
        </w:rPr>
        <w:t>Pediatr</w:t>
      </w:r>
      <w:proofErr w:type="spellEnd"/>
      <w:r w:rsidRPr="002D3011">
        <w:rPr>
          <w:rFonts w:ascii="Book Antiqua" w:hAnsi="Book Antiqua"/>
          <w:i/>
          <w:iCs/>
        </w:rPr>
        <w:t xml:space="preserve"> Surg</w:t>
      </w:r>
      <w:r w:rsidRPr="002D3011">
        <w:rPr>
          <w:rFonts w:ascii="Book Antiqua" w:hAnsi="Book Antiqua"/>
        </w:rPr>
        <w:t xml:space="preserve"> 2004; </w:t>
      </w:r>
      <w:r w:rsidRPr="002D3011">
        <w:rPr>
          <w:rFonts w:ascii="Book Antiqua" w:hAnsi="Book Antiqua"/>
          <w:b/>
          <w:bCs/>
        </w:rPr>
        <w:t>14</w:t>
      </w:r>
      <w:r w:rsidRPr="002D3011">
        <w:rPr>
          <w:rFonts w:ascii="Book Antiqua" w:hAnsi="Book Antiqua"/>
        </w:rPr>
        <w:t>: 79-84 [PMID: 15185151 DOI: 10.1055/s-2004-815852]</w:t>
      </w:r>
    </w:p>
    <w:p w14:paraId="40CB6C48" w14:textId="2811EEDC" w:rsidR="00A77B3E" w:rsidRPr="002D3011" w:rsidRDefault="00A77B3E" w:rsidP="002D3011">
      <w:pPr>
        <w:spacing w:line="360" w:lineRule="auto"/>
        <w:jc w:val="both"/>
        <w:rPr>
          <w:rFonts w:ascii="Book Antiqua" w:hAnsi="Book Antiqua"/>
        </w:rPr>
      </w:pPr>
    </w:p>
    <w:p w14:paraId="5705D953" w14:textId="77777777" w:rsidR="00A77B3E" w:rsidRPr="002D3011" w:rsidRDefault="00A77B3E" w:rsidP="002D3011">
      <w:pPr>
        <w:spacing w:line="360" w:lineRule="auto"/>
        <w:jc w:val="both"/>
        <w:rPr>
          <w:rFonts w:ascii="Book Antiqua" w:hAnsi="Book Antiqua"/>
        </w:rPr>
        <w:sectPr w:rsidR="00A77B3E" w:rsidRPr="002D3011">
          <w:pgSz w:w="12240" w:h="15840"/>
          <w:pgMar w:top="1440" w:right="1440" w:bottom="1440" w:left="1440" w:header="720" w:footer="720" w:gutter="0"/>
          <w:cols w:space="720"/>
          <w:docGrid w:linePitch="360"/>
        </w:sectPr>
      </w:pPr>
    </w:p>
    <w:p w14:paraId="166F36D2"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lastRenderedPageBreak/>
        <w:t>Footnotes</w:t>
      </w:r>
    </w:p>
    <w:p w14:paraId="4396DED2" w14:textId="129630EC"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Informed consent statement: </w:t>
      </w:r>
      <w:r w:rsidRPr="002D3011">
        <w:rPr>
          <w:rFonts w:ascii="Book Antiqua" w:eastAsia="Book Antiqua" w:hAnsi="Book Antiqua" w:cs="Book Antiqua"/>
        </w:rPr>
        <w:t>Informed written consent was obtained from the patient’s parents for the publication of this report and any accompanying images.</w:t>
      </w:r>
    </w:p>
    <w:p w14:paraId="0DEEF18A" w14:textId="77777777" w:rsidR="00A77B3E" w:rsidRPr="002D3011" w:rsidRDefault="00A77B3E" w:rsidP="002D3011">
      <w:pPr>
        <w:spacing w:line="360" w:lineRule="auto"/>
        <w:jc w:val="both"/>
        <w:rPr>
          <w:rFonts w:ascii="Book Antiqua" w:hAnsi="Book Antiqua"/>
        </w:rPr>
      </w:pPr>
    </w:p>
    <w:p w14:paraId="22B4E70B" w14:textId="503D451B"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Conflict-of-interest statement: </w:t>
      </w:r>
      <w:r w:rsidR="009B0217" w:rsidRPr="002D3011">
        <w:rPr>
          <w:rFonts w:ascii="Book Antiqua" w:eastAsia="Book Antiqua" w:hAnsi="Book Antiqua" w:cs="Book Antiqua"/>
          <w:bCs/>
        </w:rPr>
        <w:t xml:space="preserve">All </w:t>
      </w:r>
      <w:r w:rsidR="009B0217" w:rsidRPr="002D3011">
        <w:rPr>
          <w:rFonts w:ascii="Book Antiqua" w:eastAsia="Book Antiqua" w:hAnsi="Book Antiqua" w:cs="Book Antiqua"/>
        </w:rPr>
        <w:t>t</w:t>
      </w:r>
      <w:r w:rsidRPr="002D3011">
        <w:rPr>
          <w:rFonts w:ascii="Book Antiqua" w:eastAsia="Book Antiqua" w:hAnsi="Book Antiqua" w:cs="Book Antiqua"/>
        </w:rPr>
        <w:t>he authors declare that they have no conflict of interest to disclose.</w:t>
      </w:r>
    </w:p>
    <w:p w14:paraId="11105569" w14:textId="77777777" w:rsidR="00A77B3E" w:rsidRPr="002D3011" w:rsidRDefault="00A77B3E" w:rsidP="002D3011">
      <w:pPr>
        <w:spacing w:line="360" w:lineRule="auto"/>
        <w:jc w:val="both"/>
        <w:rPr>
          <w:rFonts w:ascii="Book Antiqua" w:hAnsi="Book Antiqua"/>
        </w:rPr>
      </w:pPr>
    </w:p>
    <w:p w14:paraId="3AA94A67"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CARE Checklist (2016) statement: </w:t>
      </w:r>
      <w:r w:rsidRPr="002D3011">
        <w:rPr>
          <w:rFonts w:ascii="Book Antiqua" w:eastAsia="Book Antiqua" w:hAnsi="Book Antiqua" w:cs="Book Antiqua"/>
        </w:rPr>
        <w:t>The authors have read the CARE Checklist (2016), and the manuscript was prepared and revised according to the CARE Checklist (2016).</w:t>
      </w:r>
    </w:p>
    <w:p w14:paraId="0B98202C" w14:textId="77777777" w:rsidR="00A77B3E" w:rsidRPr="002D3011" w:rsidRDefault="00A77B3E" w:rsidP="002D3011">
      <w:pPr>
        <w:spacing w:line="360" w:lineRule="auto"/>
        <w:jc w:val="both"/>
        <w:rPr>
          <w:rFonts w:ascii="Book Antiqua" w:hAnsi="Book Antiqua"/>
        </w:rPr>
      </w:pPr>
    </w:p>
    <w:p w14:paraId="6616E7C9"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Open-Access: </w:t>
      </w:r>
      <w:r w:rsidRPr="002D301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011">
        <w:rPr>
          <w:rFonts w:ascii="Book Antiqua" w:eastAsia="Book Antiqua" w:hAnsi="Book Antiqua" w:cs="Book Antiqua"/>
        </w:rPr>
        <w:t>NonCommercial</w:t>
      </w:r>
      <w:proofErr w:type="spellEnd"/>
      <w:r w:rsidRPr="002D301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C705E1" w14:textId="77777777" w:rsidR="00A77B3E" w:rsidRPr="002D3011" w:rsidRDefault="00A77B3E" w:rsidP="002D3011">
      <w:pPr>
        <w:spacing w:line="360" w:lineRule="auto"/>
        <w:jc w:val="both"/>
        <w:rPr>
          <w:rFonts w:ascii="Book Antiqua" w:hAnsi="Book Antiqua"/>
        </w:rPr>
      </w:pPr>
    </w:p>
    <w:p w14:paraId="493945E1"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Provenance and peer review: </w:t>
      </w:r>
      <w:r w:rsidRPr="002D3011">
        <w:rPr>
          <w:rFonts w:ascii="Book Antiqua" w:eastAsia="Book Antiqua" w:hAnsi="Book Antiqua" w:cs="Book Antiqua"/>
        </w:rPr>
        <w:t>Unsolicited article; Externally peer reviewed.</w:t>
      </w:r>
    </w:p>
    <w:p w14:paraId="353AAAF8"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Peer-review model: </w:t>
      </w:r>
      <w:r w:rsidRPr="002D3011">
        <w:rPr>
          <w:rFonts w:ascii="Book Antiqua" w:eastAsia="Book Antiqua" w:hAnsi="Book Antiqua" w:cs="Book Antiqua"/>
        </w:rPr>
        <w:t>Single blind</w:t>
      </w:r>
    </w:p>
    <w:p w14:paraId="26BDCAF4" w14:textId="77777777" w:rsidR="00A77B3E" w:rsidRPr="002D3011" w:rsidRDefault="00A77B3E" w:rsidP="002D3011">
      <w:pPr>
        <w:spacing w:line="360" w:lineRule="auto"/>
        <w:jc w:val="both"/>
        <w:rPr>
          <w:rFonts w:ascii="Book Antiqua" w:hAnsi="Book Antiqua"/>
        </w:rPr>
      </w:pPr>
    </w:p>
    <w:p w14:paraId="5A1FCAD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Peer-review started: </w:t>
      </w:r>
      <w:r w:rsidRPr="002D3011">
        <w:rPr>
          <w:rFonts w:ascii="Book Antiqua" w:eastAsia="Book Antiqua" w:hAnsi="Book Antiqua" w:cs="Book Antiqua"/>
        </w:rPr>
        <w:t>July 14, 2023</w:t>
      </w:r>
    </w:p>
    <w:p w14:paraId="10B51F3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First decision: </w:t>
      </w:r>
      <w:r w:rsidRPr="002D3011">
        <w:rPr>
          <w:rFonts w:ascii="Book Antiqua" w:eastAsia="Book Antiqua" w:hAnsi="Book Antiqua" w:cs="Book Antiqua"/>
        </w:rPr>
        <w:t>August 24, 2023</w:t>
      </w:r>
    </w:p>
    <w:p w14:paraId="0F7ACEDB"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Article in press: </w:t>
      </w:r>
    </w:p>
    <w:p w14:paraId="755E6D8A" w14:textId="77777777" w:rsidR="00A77B3E" w:rsidRPr="002D3011" w:rsidRDefault="00A77B3E" w:rsidP="002D3011">
      <w:pPr>
        <w:spacing w:line="360" w:lineRule="auto"/>
        <w:jc w:val="both"/>
        <w:rPr>
          <w:rFonts w:ascii="Book Antiqua" w:hAnsi="Book Antiqua"/>
        </w:rPr>
      </w:pPr>
    </w:p>
    <w:p w14:paraId="429D3A00"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Specialty type: </w:t>
      </w:r>
      <w:r w:rsidRPr="002D3011">
        <w:rPr>
          <w:rFonts w:ascii="Book Antiqua" w:eastAsia="Book Antiqua" w:hAnsi="Book Antiqua" w:cs="Book Antiqua"/>
        </w:rPr>
        <w:t>Pediatrics</w:t>
      </w:r>
    </w:p>
    <w:p w14:paraId="24C6D703"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 xml:space="preserve">Country/Territory of origin: </w:t>
      </w:r>
      <w:r w:rsidRPr="002D3011">
        <w:rPr>
          <w:rFonts w:ascii="Book Antiqua" w:eastAsia="Book Antiqua" w:hAnsi="Book Antiqua" w:cs="Book Antiqua"/>
        </w:rPr>
        <w:t>South Korea</w:t>
      </w:r>
    </w:p>
    <w:p w14:paraId="7B334CBA"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t>Peer-review report’s scientific quality classification</w:t>
      </w:r>
    </w:p>
    <w:p w14:paraId="7A137613"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Grade A (Excellent): 0</w:t>
      </w:r>
    </w:p>
    <w:p w14:paraId="57A5B681" w14:textId="604A8A81"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Grade B (Very good): B</w:t>
      </w:r>
      <w:r w:rsidR="00E22BA8" w:rsidRPr="002D3011">
        <w:rPr>
          <w:rFonts w:ascii="Book Antiqua" w:eastAsia="Book Antiqua" w:hAnsi="Book Antiqua" w:cs="Book Antiqua"/>
        </w:rPr>
        <w:t>, B</w:t>
      </w:r>
    </w:p>
    <w:p w14:paraId="0B575998"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lastRenderedPageBreak/>
        <w:t>Grade C (Good): C</w:t>
      </w:r>
    </w:p>
    <w:p w14:paraId="3114D0D2"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Grade D (Fair): 0</w:t>
      </w:r>
    </w:p>
    <w:p w14:paraId="069BCF66"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rPr>
        <w:t>Grade E (Poor): 0</w:t>
      </w:r>
    </w:p>
    <w:p w14:paraId="22703DFE" w14:textId="77777777" w:rsidR="00A77B3E" w:rsidRPr="002D3011" w:rsidRDefault="00A77B3E" w:rsidP="002D3011">
      <w:pPr>
        <w:spacing w:line="360" w:lineRule="auto"/>
        <w:jc w:val="both"/>
        <w:rPr>
          <w:rFonts w:ascii="Book Antiqua" w:hAnsi="Book Antiqua"/>
        </w:rPr>
      </w:pPr>
    </w:p>
    <w:p w14:paraId="47070D1E" w14:textId="380FECB2" w:rsidR="00A77B3E" w:rsidRPr="002D3011" w:rsidRDefault="00377B3B" w:rsidP="002D3011">
      <w:pPr>
        <w:spacing w:line="360" w:lineRule="auto"/>
        <w:jc w:val="both"/>
        <w:rPr>
          <w:rFonts w:ascii="Book Antiqua" w:hAnsi="Book Antiqua"/>
        </w:rPr>
        <w:sectPr w:rsidR="00A77B3E" w:rsidRPr="002D3011">
          <w:pgSz w:w="12240" w:h="15840"/>
          <w:pgMar w:top="1440" w:right="1440" w:bottom="1440" w:left="1440" w:header="720" w:footer="720" w:gutter="0"/>
          <w:cols w:space="720"/>
          <w:docGrid w:linePitch="360"/>
        </w:sectPr>
      </w:pPr>
      <w:r w:rsidRPr="002D3011">
        <w:rPr>
          <w:rFonts w:ascii="Book Antiqua" w:eastAsia="Book Antiqua" w:hAnsi="Book Antiqua" w:cs="Book Antiqua"/>
          <w:b/>
          <w:color w:val="000000"/>
        </w:rPr>
        <w:t xml:space="preserve">P-Reviewer: </w:t>
      </w:r>
      <w:r w:rsidRPr="002D3011">
        <w:rPr>
          <w:rFonts w:ascii="Book Antiqua" w:eastAsia="Book Antiqua" w:hAnsi="Book Antiqua" w:cs="Book Antiqua"/>
        </w:rPr>
        <w:t xml:space="preserve">Moshref L, Saudi Arabia; </w:t>
      </w:r>
      <w:proofErr w:type="spellStart"/>
      <w:r w:rsidRPr="002D3011">
        <w:rPr>
          <w:rFonts w:ascii="Book Antiqua" w:eastAsia="Book Antiqua" w:hAnsi="Book Antiqua" w:cs="Book Antiqua"/>
        </w:rPr>
        <w:t>Tanpowpong</w:t>
      </w:r>
      <w:proofErr w:type="spellEnd"/>
      <w:r w:rsidRPr="002D3011">
        <w:rPr>
          <w:rFonts w:ascii="Book Antiqua" w:eastAsia="Book Antiqua" w:hAnsi="Book Antiqua" w:cs="Book Antiqua"/>
        </w:rPr>
        <w:t xml:space="preserve"> P</w:t>
      </w:r>
      <w:r w:rsidR="00F77029" w:rsidRPr="002D3011">
        <w:rPr>
          <w:rFonts w:ascii="Book Antiqua" w:eastAsia="Book Antiqua" w:hAnsi="Book Antiqua" w:cs="Book Antiqua"/>
        </w:rPr>
        <w:t>, Thailand</w:t>
      </w:r>
      <w:r w:rsidRPr="002D3011">
        <w:rPr>
          <w:rFonts w:ascii="Book Antiqua" w:eastAsia="Book Antiqua" w:hAnsi="Book Antiqua" w:cs="Book Antiqua"/>
          <w:b/>
          <w:color w:val="000000"/>
        </w:rPr>
        <w:t xml:space="preserve"> S-Editor: </w:t>
      </w:r>
      <w:r w:rsidR="00133B5F" w:rsidRPr="002D3011">
        <w:rPr>
          <w:rFonts w:ascii="Book Antiqua" w:eastAsia="Book Antiqua" w:hAnsi="Book Antiqua" w:cs="Book Antiqua"/>
          <w:color w:val="000000"/>
        </w:rPr>
        <w:t>Liu JH</w:t>
      </w:r>
      <w:r w:rsidRPr="002D3011">
        <w:rPr>
          <w:rFonts w:ascii="Book Antiqua" w:eastAsia="Book Antiqua" w:hAnsi="Book Antiqua" w:cs="Book Antiqua"/>
          <w:b/>
          <w:color w:val="000000"/>
        </w:rPr>
        <w:t xml:space="preserve"> L-Editor:</w:t>
      </w:r>
      <w:r w:rsidRPr="002D3011">
        <w:rPr>
          <w:rFonts w:ascii="Book Antiqua" w:eastAsia="Book Antiqua" w:hAnsi="Book Antiqua" w:cs="Book Antiqua"/>
          <w:color w:val="000000"/>
        </w:rPr>
        <w:t xml:space="preserve"> </w:t>
      </w:r>
      <w:r w:rsidR="001C12B2" w:rsidRPr="002D3011">
        <w:rPr>
          <w:rFonts w:ascii="Book Antiqua" w:eastAsia="Book Antiqua" w:hAnsi="Book Antiqua" w:cs="Book Antiqua"/>
          <w:color w:val="000000"/>
        </w:rPr>
        <w:t>A</w:t>
      </w:r>
      <w:r w:rsidRPr="002D3011">
        <w:rPr>
          <w:rFonts w:ascii="Book Antiqua" w:eastAsia="Book Antiqua" w:hAnsi="Book Antiqua" w:cs="Book Antiqua"/>
          <w:b/>
          <w:color w:val="000000"/>
        </w:rPr>
        <w:t xml:space="preserve"> P-Editor: </w:t>
      </w:r>
      <w:r w:rsidR="00F75719" w:rsidRPr="002D3011">
        <w:rPr>
          <w:rFonts w:ascii="Book Antiqua" w:eastAsia="Book Antiqua" w:hAnsi="Book Antiqua" w:cs="Book Antiqua"/>
          <w:color w:val="000000"/>
        </w:rPr>
        <w:t>Liu JH</w:t>
      </w:r>
    </w:p>
    <w:p w14:paraId="748F1B8D"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color w:val="000000"/>
        </w:rPr>
        <w:lastRenderedPageBreak/>
        <w:t>Figure Legends</w:t>
      </w:r>
    </w:p>
    <w:p w14:paraId="4048E5B2" w14:textId="53389960" w:rsidR="00DE55CF" w:rsidRPr="002D3011" w:rsidRDefault="00E7512B" w:rsidP="002D3011">
      <w:pPr>
        <w:spacing w:line="360" w:lineRule="auto"/>
        <w:jc w:val="both"/>
        <w:rPr>
          <w:rFonts w:ascii="Book Antiqua" w:eastAsia="Book Antiqua" w:hAnsi="Book Antiqua" w:cs="Book Antiqua"/>
          <w:b/>
          <w:bCs/>
        </w:rPr>
      </w:pPr>
      <w:r w:rsidRPr="00E7512B">
        <w:rPr>
          <w:rFonts w:ascii="Book Antiqua" w:eastAsia="Book Antiqua" w:hAnsi="Book Antiqua" w:cs="Book Antiqua"/>
          <w:b/>
          <w:bCs/>
          <w:noProof/>
          <w:lang w:eastAsia="zh-CN"/>
        </w:rPr>
        <w:drawing>
          <wp:inline distT="0" distB="0" distL="0" distR="0" wp14:anchorId="2ACC5C93" wp14:editId="22CCF0FF">
            <wp:extent cx="2716530" cy="2312670"/>
            <wp:effectExtent l="0" t="0" r="7620" b="0"/>
            <wp:docPr id="8" name="图片 8" descr="D:\英文编稿\编辑稿件\2021\2023-09\86920\86920-PDF\869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920\86920-PDF\8692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530" cy="2312670"/>
                    </a:xfrm>
                    <a:prstGeom prst="rect">
                      <a:avLst/>
                    </a:prstGeom>
                    <a:noFill/>
                    <a:ln>
                      <a:noFill/>
                    </a:ln>
                  </pic:spPr>
                </pic:pic>
              </a:graphicData>
            </a:graphic>
          </wp:inline>
        </w:drawing>
      </w:r>
    </w:p>
    <w:p w14:paraId="3120E064" w14:textId="77777777"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Figure 1 Plain abdominal radiograph demonstrating numerous loops of dilated bowel.</w:t>
      </w:r>
    </w:p>
    <w:p w14:paraId="554D3305" w14:textId="144E9942" w:rsidR="00A77B3E" w:rsidRPr="002D3011" w:rsidRDefault="00995201" w:rsidP="002D3011">
      <w:pPr>
        <w:spacing w:line="360" w:lineRule="auto"/>
        <w:jc w:val="both"/>
        <w:rPr>
          <w:rFonts w:ascii="Book Antiqua" w:hAnsi="Book Antiqua"/>
        </w:rPr>
      </w:pPr>
      <w:r w:rsidRPr="00995201">
        <w:rPr>
          <w:rFonts w:ascii="Book Antiqua" w:hAnsi="Book Antiqua"/>
          <w:noProof/>
          <w:lang w:eastAsia="zh-CN"/>
        </w:rPr>
        <w:drawing>
          <wp:inline distT="0" distB="0" distL="0" distR="0" wp14:anchorId="4E546AE3" wp14:editId="618768D0">
            <wp:extent cx="5499735" cy="1956435"/>
            <wp:effectExtent l="0" t="0" r="5715" b="5715"/>
            <wp:docPr id="10" name="图片 10" descr="D:\英文编稿\编辑稿件\2021\2023-09\86920\86920-PDF\8692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920\86920-PDF\8692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735" cy="1956435"/>
                    </a:xfrm>
                    <a:prstGeom prst="rect">
                      <a:avLst/>
                    </a:prstGeom>
                    <a:noFill/>
                    <a:ln>
                      <a:noFill/>
                    </a:ln>
                  </pic:spPr>
                </pic:pic>
              </a:graphicData>
            </a:graphic>
          </wp:inline>
        </w:drawing>
      </w:r>
    </w:p>
    <w:p w14:paraId="0DAB26BA" w14:textId="593449E3"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 xml:space="preserve">Figure 2 Macroscopic examination of the duplication cyst. </w:t>
      </w:r>
      <w:r w:rsidRPr="002D3011">
        <w:rPr>
          <w:rFonts w:ascii="Book Antiqua" w:eastAsia="Book Antiqua" w:hAnsi="Book Antiqua" w:cs="Book Antiqua"/>
          <w:bCs/>
        </w:rPr>
        <w:t>A</w:t>
      </w:r>
      <w:r w:rsidRPr="002D3011">
        <w:rPr>
          <w:rFonts w:ascii="Book Antiqua" w:eastAsia="Book Antiqua" w:hAnsi="Book Antiqua" w:cs="Book Antiqua"/>
        </w:rPr>
        <w:t>: Preoperative photograph of cecal duplication cyst with dilated terminal ileum</w:t>
      </w:r>
      <w:r w:rsidR="0036781F" w:rsidRPr="002D3011">
        <w:rPr>
          <w:rFonts w:ascii="Book Antiqua" w:eastAsia="Book Antiqua" w:hAnsi="Book Antiqua" w:cs="Book Antiqua"/>
        </w:rPr>
        <w:t>;</w:t>
      </w:r>
      <w:r w:rsidRPr="002D3011">
        <w:rPr>
          <w:rFonts w:ascii="Book Antiqua" w:eastAsia="Book Antiqua" w:hAnsi="Book Antiqua" w:cs="Book Antiqua"/>
        </w:rPr>
        <w:t xml:space="preserve"> </w:t>
      </w:r>
      <w:r w:rsidRPr="002D3011">
        <w:rPr>
          <w:rFonts w:ascii="Book Antiqua" w:eastAsia="Book Antiqua" w:hAnsi="Book Antiqua" w:cs="Book Antiqua"/>
          <w:bCs/>
        </w:rPr>
        <w:t>B</w:t>
      </w:r>
      <w:r w:rsidRPr="002D3011">
        <w:rPr>
          <w:rFonts w:ascii="Book Antiqua" w:eastAsia="Book Antiqua" w:hAnsi="Book Antiqua" w:cs="Book Antiqua"/>
        </w:rPr>
        <w:t>: The cystic mass attached to the ileocecal area, cecum, appendix, and contiguous portion of terminal ileum removed.</w:t>
      </w:r>
    </w:p>
    <w:p w14:paraId="79F97439" w14:textId="7C1210E9" w:rsidR="00A77B3E" w:rsidRPr="002D3011" w:rsidRDefault="00A77B3E" w:rsidP="002D3011">
      <w:pPr>
        <w:spacing w:line="360" w:lineRule="auto"/>
        <w:jc w:val="both"/>
        <w:rPr>
          <w:rFonts w:ascii="Book Antiqua" w:hAnsi="Book Antiqua"/>
        </w:rPr>
      </w:pPr>
    </w:p>
    <w:p w14:paraId="3F06B168" w14:textId="718BBE1B" w:rsidR="004C7A9D" w:rsidRPr="002D3011" w:rsidRDefault="004C7A9D" w:rsidP="002D3011">
      <w:pPr>
        <w:spacing w:line="360" w:lineRule="auto"/>
        <w:jc w:val="both"/>
        <w:rPr>
          <w:rFonts w:ascii="Book Antiqua" w:hAnsi="Book Antiqua"/>
        </w:rPr>
      </w:pPr>
    </w:p>
    <w:p w14:paraId="22077747" w14:textId="0A697A7D" w:rsidR="001D67F2" w:rsidRPr="002D3011" w:rsidRDefault="000768E1" w:rsidP="002D3011">
      <w:pPr>
        <w:spacing w:line="360" w:lineRule="auto"/>
        <w:jc w:val="both"/>
        <w:rPr>
          <w:rFonts w:ascii="Book Antiqua" w:hAnsi="Book Antiqua"/>
        </w:rPr>
      </w:pPr>
      <w:r w:rsidRPr="000768E1">
        <w:rPr>
          <w:rFonts w:ascii="Book Antiqua" w:hAnsi="Book Antiqua"/>
          <w:noProof/>
          <w:lang w:eastAsia="zh-CN"/>
        </w:rPr>
        <w:lastRenderedPageBreak/>
        <w:drawing>
          <wp:inline distT="0" distB="0" distL="0" distR="0" wp14:anchorId="16F011F5" wp14:editId="7F52112A">
            <wp:extent cx="5452745" cy="5627370"/>
            <wp:effectExtent l="0" t="0" r="0" b="0"/>
            <wp:docPr id="11" name="图片 11" descr="D:\英文编稿\编辑稿件\2021\2023-09\86920\86920-PDF\8692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9\86920\86920-PDF\8692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2745" cy="5627370"/>
                    </a:xfrm>
                    <a:prstGeom prst="rect">
                      <a:avLst/>
                    </a:prstGeom>
                    <a:noFill/>
                    <a:ln>
                      <a:noFill/>
                    </a:ln>
                  </pic:spPr>
                </pic:pic>
              </a:graphicData>
            </a:graphic>
          </wp:inline>
        </w:drawing>
      </w:r>
    </w:p>
    <w:p w14:paraId="71ECB9EC" w14:textId="509A11AF" w:rsidR="00A77B3E" w:rsidRPr="002D3011" w:rsidRDefault="00377B3B" w:rsidP="002D3011">
      <w:pPr>
        <w:spacing w:line="360" w:lineRule="auto"/>
        <w:jc w:val="both"/>
        <w:rPr>
          <w:rFonts w:ascii="Book Antiqua" w:hAnsi="Book Antiqua"/>
        </w:rPr>
      </w:pPr>
      <w:r w:rsidRPr="002D3011">
        <w:rPr>
          <w:rFonts w:ascii="Book Antiqua" w:eastAsia="Book Antiqua" w:hAnsi="Book Antiqua" w:cs="Book Antiqua"/>
          <w:b/>
          <w:bCs/>
        </w:rPr>
        <w:t>Figure 3 Photomicrograph showing histopathology of duplication cysts revealing the lining of intestinal mucosa.</w:t>
      </w:r>
      <w:r w:rsidRPr="002D3011">
        <w:rPr>
          <w:rFonts w:ascii="Book Antiqua" w:eastAsia="Book Antiqua" w:hAnsi="Book Antiqua" w:cs="Book Antiqua"/>
          <w:bCs/>
        </w:rPr>
        <w:t xml:space="preserve"> A</w:t>
      </w:r>
      <w:r w:rsidRPr="002D3011">
        <w:rPr>
          <w:rFonts w:ascii="Book Antiqua" w:eastAsia="Book Antiqua" w:hAnsi="Book Antiqua" w:cs="Book Antiqua"/>
        </w:rPr>
        <w:t>: Cut section of the specimen showing cystic mass within the intestinal wall</w:t>
      </w:r>
      <w:r w:rsidR="00251361" w:rsidRPr="002D3011">
        <w:rPr>
          <w:rFonts w:ascii="Book Antiqua" w:eastAsia="Book Antiqua" w:hAnsi="Book Antiqua" w:cs="Book Antiqua"/>
        </w:rPr>
        <w:t>;</w:t>
      </w:r>
      <w:r w:rsidRPr="002D3011">
        <w:rPr>
          <w:rFonts w:ascii="Book Antiqua" w:eastAsia="Book Antiqua" w:hAnsi="Book Antiqua" w:cs="Book Antiqua"/>
        </w:rPr>
        <w:t xml:space="preserve"> </w:t>
      </w:r>
      <w:r w:rsidRPr="002D3011">
        <w:rPr>
          <w:rFonts w:ascii="Book Antiqua" w:eastAsia="Book Antiqua" w:hAnsi="Book Antiqua" w:cs="Book Antiqua"/>
          <w:bCs/>
        </w:rPr>
        <w:t>B</w:t>
      </w:r>
      <w:r w:rsidRPr="002D3011">
        <w:rPr>
          <w:rFonts w:ascii="Book Antiqua" w:eastAsia="Book Antiqua" w:hAnsi="Book Antiqua" w:cs="Book Antiqua"/>
        </w:rPr>
        <w:t>: On low magnification, two distinct muscle layers</w:t>
      </w:r>
      <w:r w:rsidR="00E8665B" w:rsidRPr="002D3011">
        <w:rPr>
          <w:rFonts w:ascii="Book Antiqua" w:eastAsia="Book Antiqua" w:hAnsi="Book Antiqua" w:cs="Book Antiqua"/>
        </w:rPr>
        <w:t xml:space="preserve"> </w:t>
      </w:r>
      <w:r w:rsidRPr="002D3011">
        <w:rPr>
          <w:rFonts w:ascii="Book Antiqua" w:eastAsia="Book Antiqua" w:hAnsi="Book Antiqua" w:cs="Book Antiqua"/>
        </w:rPr>
        <w:t xml:space="preserve">(arrows) are visible, the outer layer in continuation with the intestine (HE, </w:t>
      </w:r>
      <w:r w:rsidR="00A146D1" w:rsidRPr="002D3011">
        <w:rPr>
          <w:rFonts w:ascii="Book Antiqua" w:eastAsia="Book Antiqua" w:hAnsi="Book Antiqua" w:cs="Book Antiqua"/>
        </w:rPr>
        <w:t>×</w:t>
      </w:r>
      <w:r w:rsidRPr="002D3011">
        <w:rPr>
          <w:rFonts w:ascii="Book Antiqua" w:eastAsia="Book Antiqua" w:hAnsi="Book Antiqua" w:cs="Book Antiqua"/>
        </w:rPr>
        <w:t xml:space="preserve">10). </w:t>
      </w:r>
      <w:r w:rsidRPr="002D3011">
        <w:rPr>
          <w:rFonts w:ascii="Book Antiqua" w:eastAsia="Book Antiqua" w:hAnsi="Book Antiqua" w:cs="Book Antiqua"/>
          <w:bCs/>
        </w:rPr>
        <w:t>C</w:t>
      </w:r>
      <w:r w:rsidRPr="002D3011">
        <w:rPr>
          <w:rFonts w:ascii="Book Antiqua" w:eastAsia="Book Antiqua" w:hAnsi="Book Antiqua" w:cs="Book Antiqua"/>
        </w:rPr>
        <w:t xml:space="preserve">: Immunohistochemical staining for </w:t>
      </w:r>
      <w:proofErr w:type="spellStart"/>
      <w:r w:rsidRPr="002D3011">
        <w:rPr>
          <w:rFonts w:ascii="Book Antiqua" w:eastAsia="Book Antiqua" w:hAnsi="Book Antiqua" w:cs="Book Antiqua"/>
        </w:rPr>
        <w:t>desmin</w:t>
      </w:r>
      <w:proofErr w:type="spellEnd"/>
      <w:r w:rsidRPr="002D3011">
        <w:rPr>
          <w:rFonts w:ascii="Book Antiqua" w:eastAsia="Book Antiqua" w:hAnsi="Book Antiqua" w:cs="Book Antiqua"/>
        </w:rPr>
        <w:t xml:space="preserve"> highlights two separated muscle layers (Desmin, </w:t>
      </w:r>
      <w:r w:rsidR="00A146D1" w:rsidRPr="002D3011">
        <w:rPr>
          <w:rFonts w:ascii="Book Antiqua" w:eastAsia="Book Antiqua" w:hAnsi="Book Antiqua" w:cs="Book Antiqua"/>
        </w:rPr>
        <w:t>×</w:t>
      </w:r>
      <w:r w:rsidRPr="002D3011">
        <w:rPr>
          <w:rFonts w:ascii="Book Antiqua" w:eastAsia="Book Antiqua" w:hAnsi="Book Antiqua" w:cs="Book Antiqua"/>
        </w:rPr>
        <w:t xml:space="preserve">100), </w:t>
      </w:r>
      <w:r w:rsidRPr="002D3011">
        <w:rPr>
          <w:rFonts w:ascii="Book Antiqua" w:eastAsia="Book Antiqua" w:hAnsi="Book Antiqua" w:cs="Book Antiqua"/>
          <w:bCs/>
        </w:rPr>
        <w:t>D</w:t>
      </w:r>
      <w:r w:rsidRPr="002D3011">
        <w:rPr>
          <w:rFonts w:ascii="Book Antiqua" w:eastAsia="Book Antiqua" w:hAnsi="Book Antiqua" w:cs="Book Antiqua"/>
        </w:rPr>
        <w:t xml:space="preserve">: </w:t>
      </w:r>
      <w:r w:rsidR="007555A1" w:rsidRPr="002D3011">
        <w:rPr>
          <w:rFonts w:ascii="Book Antiqua" w:eastAsia="Book Antiqua" w:hAnsi="Book Antiqua" w:cs="Book Antiqua"/>
        </w:rPr>
        <w:t xml:space="preserve">The </w:t>
      </w:r>
      <w:r w:rsidRPr="002D3011">
        <w:rPr>
          <w:rFonts w:ascii="Book Antiqua" w:eastAsia="Book Antiqua" w:hAnsi="Book Antiqua" w:cs="Book Antiqua"/>
        </w:rPr>
        <w:t xml:space="preserve">cyst-lining epithelium consists of low columnar epithelial cells </w:t>
      </w:r>
      <w:r w:rsidR="00605EC2" w:rsidRPr="002D3011">
        <w:rPr>
          <w:rFonts w:ascii="Book Antiqua" w:eastAsia="Book Antiqua" w:hAnsi="Book Antiqua" w:cs="Book Antiqua"/>
        </w:rPr>
        <w:t>(</w:t>
      </w:r>
      <w:r w:rsidR="00605EC2">
        <w:rPr>
          <w:rFonts w:ascii="Book Antiqua" w:eastAsia="Book Antiqua" w:hAnsi="Book Antiqua" w:cs="Book Antiqua"/>
        </w:rPr>
        <w:t>D-I</w:t>
      </w:r>
      <w:r w:rsidR="00605EC2" w:rsidRPr="002D3011">
        <w:rPr>
          <w:rFonts w:ascii="Book Antiqua" w:eastAsia="Book Antiqua" w:hAnsi="Book Antiqua" w:cs="Book Antiqua"/>
        </w:rPr>
        <w:t>, arrows) or flattened cuboidal cells (</w:t>
      </w:r>
      <w:r w:rsidR="00605EC2">
        <w:rPr>
          <w:rFonts w:ascii="Book Antiqua" w:eastAsia="Book Antiqua" w:hAnsi="Book Antiqua" w:cs="Book Antiqua"/>
        </w:rPr>
        <w:t>D-II</w:t>
      </w:r>
      <w:r w:rsidR="00605EC2" w:rsidRPr="002D3011">
        <w:rPr>
          <w:rFonts w:ascii="Book Antiqua" w:eastAsia="Book Antiqua" w:hAnsi="Book Antiqua" w:cs="Book Antiqua"/>
        </w:rPr>
        <w:t>, arrows) (HE, ×200).</w:t>
      </w:r>
    </w:p>
    <w:sectPr w:rsidR="00A77B3E" w:rsidRPr="002D30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759F1" w14:textId="77777777" w:rsidR="008D22BA" w:rsidRDefault="008D22BA" w:rsidP="00735AB1">
      <w:r>
        <w:separator/>
      </w:r>
    </w:p>
  </w:endnote>
  <w:endnote w:type="continuationSeparator" w:id="0">
    <w:p w14:paraId="0577A400" w14:textId="77777777" w:rsidR="008D22BA" w:rsidRDefault="008D22BA" w:rsidP="0073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94269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7171796" w14:textId="3D96E9A0" w:rsidR="00735AB1" w:rsidRPr="00735AB1" w:rsidRDefault="00735AB1">
            <w:pPr>
              <w:pStyle w:val="ac"/>
              <w:jc w:val="right"/>
              <w:rPr>
                <w:rFonts w:ascii="Book Antiqua" w:hAnsi="Book Antiqua"/>
                <w:sz w:val="24"/>
                <w:szCs w:val="24"/>
              </w:rPr>
            </w:pPr>
            <w:r w:rsidRPr="00735AB1">
              <w:rPr>
                <w:rFonts w:ascii="Book Antiqua" w:hAnsi="Book Antiqua"/>
                <w:sz w:val="24"/>
                <w:szCs w:val="24"/>
                <w:lang w:val="zh-CN" w:eastAsia="zh-CN"/>
              </w:rPr>
              <w:t xml:space="preserve"> </w:t>
            </w:r>
            <w:r w:rsidRPr="00735AB1">
              <w:rPr>
                <w:rFonts w:ascii="Book Antiqua" w:hAnsi="Book Antiqua"/>
                <w:b/>
                <w:bCs/>
                <w:sz w:val="24"/>
                <w:szCs w:val="24"/>
              </w:rPr>
              <w:fldChar w:fldCharType="begin"/>
            </w:r>
            <w:r w:rsidRPr="00735AB1">
              <w:rPr>
                <w:rFonts w:ascii="Book Antiqua" w:hAnsi="Book Antiqua"/>
                <w:b/>
                <w:bCs/>
                <w:sz w:val="24"/>
                <w:szCs w:val="24"/>
              </w:rPr>
              <w:instrText>PAGE</w:instrText>
            </w:r>
            <w:r w:rsidRPr="00735AB1">
              <w:rPr>
                <w:rFonts w:ascii="Book Antiqua" w:hAnsi="Book Antiqua"/>
                <w:b/>
                <w:bCs/>
                <w:sz w:val="24"/>
                <w:szCs w:val="24"/>
              </w:rPr>
              <w:fldChar w:fldCharType="separate"/>
            </w:r>
            <w:r w:rsidR="00863027">
              <w:rPr>
                <w:rFonts w:ascii="Book Antiqua" w:hAnsi="Book Antiqua"/>
                <w:b/>
                <w:bCs/>
                <w:noProof/>
                <w:sz w:val="24"/>
                <w:szCs w:val="24"/>
              </w:rPr>
              <w:t>16</w:t>
            </w:r>
            <w:r w:rsidRPr="00735AB1">
              <w:rPr>
                <w:rFonts w:ascii="Book Antiqua" w:hAnsi="Book Antiqua"/>
                <w:b/>
                <w:bCs/>
                <w:sz w:val="24"/>
                <w:szCs w:val="24"/>
              </w:rPr>
              <w:fldChar w:fldCharType="end"/>
            </w:r>
            <w:r w:rsidRPr="00735AB1">
              <w:rPr>
                <w:rFonts w:ascii="Book Antiqua" w:hAnsi="Book Antiqua"/>
                <w:sz w:val="24"/>
                <w:szCs w:val="24"/>
                <w:lang w:val="zh-CN" w:eastAsia="zh-CN"/>
              </w:rPr>
              <w:t xml:space="preserve"> / </w:t>
            </w:r>
            <w:r w:rsidRPr="00735AB1">
              <w:rPr>
                <w:rFonts w:ascii="Book Antiqua" w:hAnsi="Book Antiqua"/>
                <w:b/>
                <w:bCs/>
                <w:sz w:val="24"/>
                <w:szCs w:val="24"/>
              </w:rPr>
              <w:fldChar w:fldCharType="begin"/>
            </w:r>
            <w:r w:rsidRPr="00735AB1">
              <w:rPr>
                <w:rFonts w:ascii="Book Antiqua" w:hAnsi="Book Antiqua"/>
                <w:b/>
                <w:bCs/>
                <w:sz w:val="24"/>
                <w:szCs w:val="24"/>
              </w:rPr>
              <w:instrText>NUMPAGES</w:instrText>
            </w:r>
            <w:r w:rsidRPr="00735AB1">
              <w:rPr>
                <w:rFonts w:ascii="Book Antiqua" w:hAnsi="Book Antiqua"/>
                <w:b/>
                <w:bCs/>
                <w:sz w:val="24"/>
                <w:szCs w:val="24"/>
              </w:rPr>
              <w:fldChar w:fldCharType="separate"/>
            </w:r>
            <w:r w:rsidR="00863027">
              <w:rPr>
                <w:rFonts w:ascii="Book Antiqua" w:hAnsi="Book Antiqua"/>
                <w:b/>
                <w:bCs/>
                <w:noProof/>
                <w:sz w:val="24"/>
                <w:szCs w:val="24"/>
              </w:rPr>
              <w:t>16</w:t>
            </w:r>
            <w:r w:rsidRPr="00735AB1">
              <w:rPr>
                <w:rFonts w:ascii="Book Antiqua" w:hAnsi="Book Antiqua"/>
                <w:b/>
                <w:bCs/>
                <w:sz w:val="24"/>
                <w:szCs w:val="24"/>
              </w:rPr>
              <w:fldChar w:fldCharType="end"/>
            </w:r>
          </w:p>
        </w:sdtContent>
      </w:sdt>
    </w:sdtContent>
  </w:sdt>
  <w:p w14:paraId="54987D7B" w14:textId="77777777" w:rsidR="00735AB1" w:rsidRDefault="00735AB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AA54" w14:textId="77777777" w:rsidR="008D22BA" w:rsidRDefault="008D22BA" w:rsidP="00735AB1">
      <w:r>
        <w:separator/>
      </w:r>
    </w:p>
  </w:footnote>
  <w:footnote w:type="continuationSeparator" w:id="0">
    <w:p w14:paraId="1E952DCB" w14:textId="77777777" w:rsidR="008D22BA" w:rsidRDefault="008D22BA" w:rsidP="00735AB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CE4"/>
    <w:rsid w:val="00056708"/>
    <w:rsid w:val="00062CB5"/>
    <w:rsid w:val="00072F85"/>
    <w:rsid w:val="000768E1"/>
    <w:rsid w:val="00091AD7"/>
    <w:rsid w:val="000A4919"/>
    <w:rsid w:val="00133B5F"/>
    <w:rsid w:val="001774CD"/>
    <w:rsid w:val="00184113"/>
    <w:rsid w:val="00190CD6"/>
    <w:rsid w:val="001925CC"/>
    <w:rsid w:val="001C12B2"/>
    <w:rsid w:val="001D67F2"/>
    <w:rsid w:val="00211B15"/>
    <w:rsid w:val="00230005"/>
    <w:rsid w:val="00251361"/>
    <w:rsid w:val="00287A36"/>
    <w:rsid w:val="002D012B"/>
    <w:rsid w:val="002D3011"/>
    <w:rsid w:val="002E5EEB"/>
    <w:rsid w:val="00304F44"/>
    <w:rsid w:val="00337223"/>
    <w:rsid w:val="0034074D"/>
    <w:rsid w:val="0036781F"/>
    <w:rsid w:val="00377B3B"/>
    <w:rsid w:val="00392110"/>
    <w:rsid w:val="003A5A3A"/>
    <w:rsid w:val="003C4296"/>
    <w:rsid w:val="003F7324"/>
    <w:rsid w:val="00443523"/>
    <w:rsid w:val="00493315"/>
    <w:rsid w:val="004C7A9D"/>
    <w:rsid w:val="004D7BAC"/>
    <w:rsid w:val="00503CE1"/>
    <w:rsid w:val="00513DB3"/>
    <w:rsid w:val="00532ECF"/>
    <w:rsid w:val="005661A1"/>
    <w:rsid w:val="005751D7"/>
    <w:rsid w:val="005817B5"/>
    <w:rsid w:val="005A2E5B"/>
    <w:rsid w:val="005D0848"/>
    <w:rsid w:val="005D0A76"/>
    <w:rsid w:val="005D5A24"/>
    <w:rsid w:val="00600DE1"/>
    <w:rsid w:val="00605EC2"/>
    <w:rsid w:val="0064285F"/>
    <w:rsid w:val="00645392"/>
    <w:rsid w:val="006D2980"/>
    <w:rsid w:val="006D6309"/>
    <w:rsid w:val="006E2311"/>
    <w:rsid w:val="006F00EA"/>
    <w:rsid w:val="00705AE0"/>
    <w:rsid w:val="00732591"/>
    <w:rsid w:val="00735AB1"/>
    <w:rsid w:val="007555A1"/>
    <w:rsid w:val="007644A5"/>
    <w:rsid w:val="007804E6"/>
    <w:rsid w:val="00784E53"/>
    <w:rsid w:val="007D1F2C"/>
    <w:rsid w:val="008313D5"/>
    <w:rsid w:val="008548FC"/>
    <w:rsid w:val="00863027"/>
    <w:rsid w:val="00863B31"/>
    <w:rsid w:val="00887C87"/>
    <w:rsid w:val="008940E3"/>
    <w:rsid w:val="008B135E"/>
    <w:rsid w:val="008D22BA"/>
    <w:rsid w:val="00934064"/>
    <w:rsid w:val="0094793F"/>
    <w:rsid w:val="009610EF"/>
    <w:rsid w:val="00963AE1"/>
    <w:rsid w:val="00972DD3"/>
    <w:rsid w:val="00995201"/>
    <w:rsid w:val="009A56B3"/>
    <w:rsid w:val="009A7882"/>
    <w:rsid w:val="009B0217"/>
    <w:rsid w:val="009E13C4"/>
    <w:rsid w:val="009E291D"/>
    <w:rsid w:val="009F540E"/>
    <w:rsid w:val="00A146D1"/>
    <w:rsid w:val="00A14BB4"/>
    <w:rsid w:val="00A31613"/>
    <w:rsid w:val="00A77B3E"/>
    <w:rsid w:val="00A92257"/>
    <w:rsid w:val="00A95BCA"/>
    <w:rsid w:val="00AC1C0C"/>
    <w:rsid w:val="00AC2684"/>
    <w:rsid w:val="00AE6AB4"/>
    <w:rsid w:val="00AE7EEF"/>
    <w:rsid w:val="00AF3A65"/>
    <w:rsid w:val="00AF5D2D"/>
    <w:rsid w:val="00B17B2F"/>
    <w:rsid w:val="00BC570E"/>
    <w:rsid w:val="00C0460F"/>
    <w:rsid w:val="00C1268A"/>
    <w:rsid w:val="00C52576"/>
    <w:rsid w:val="00C77037"/>
    <w:rsid w:val="00CA2A55"/>
    <w:rsid w:val="00CD4D81"/>
    <w:rsid w:val="00D0204A"/>
    <w:rsid w:val="00DC5717"/>
    <w:rsid w:val="00DE55CF"/>
    <w:rsid w:val="00E00EE5"/>
    <w:rsid w:val="00E1662A"/>
    <w:rsid w:val="00E22BA8"/>
    <w:rsid w:val="00E53B7B"/>
    <w:rsid w:val="00E61435"/>
    <w:rsid w:val="00E7512B"/>
    <w:rsid w:val="00E77613"/>
    <w:rsid w:val="00E8665B"/>
    <w:rsid w:val="00EB2A50"/>
    <w:rsid w:val="00EB3B82"/>
    <w:rsid w:val="00F2729F"/>
    <w:rsid w:val="00F75719"/>
    <w:rsid w:val="00F75A8F"/>
    <w:rsid w:val="00F77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95661"/>
  <w15:docId w15:val="{5EC10232-0C91-47D5-8B08-A04096495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93315"/>
    <w:rPr>
      <w:sz w:val="21"/>
      <w:szCs w:val="21"/>
    </w:rPr>
  </w:style>
  <w:style w:type="paragraph" w:styleId="a4">
    <w:name w:val="annotation text"/>
    <w:basedOn w:val="a"/>
    <w:link w:val="a5"/>
    <w:semiHidden/>
    <w:unhideWhenUsed/>
    <w:rsid w:val="00493315"/>
  </w:style>
  <w:style w:type="character" w:customStyle="1" w:styleId="a5">
    <w:name w:val="批注文字 字符"/>
    <w:basedOn w:val="a0"/>
    <w:link w:val="a4"/>
    <w:semiHidden/>
    <w:rsid w:val="00493315"/>
    <w:rPr>
      <w:sz w:val="24"/>
      <w:szCs w:val="24"/>
    </w:rPr>
  </w:style>
  <w:style w:type="paragraph" w:styleId="a6">
    <w:name w:val="annotation subject"/>
    <w:basedOn w:val="a4"/>
    <w:next w:val="a4"/>
    <w:link w:val="a7"/>
    <w:semiHidden/>
    <w:unhideWhenUsed/>
    <w:rsid w:val="00493315"/>
    <w:rPr>
      <w:b/>
      <w:bCs/>
    </w:rPr>
  </w:style>
  <w:style w:type="character" w:customStyle="1" w:styleId="a7">
    <w:name w:val="批注主题 字符"/>
    <w:basedOn w:val="a5"/>
    <w:link w:val="a6"/>
    <w:semiHidden/>
    <w:rsid w:val="00493315"/>
    <w:rPr>
      <w:b/>
      <w:bCs/>
      <w:sz w:val="24"/>
      <w:szCs w:val="24"/>
    </w:rPr>
  </w:style>
  <w:style w:type="paragraph" w:styleId="a8">
    <w:name w:val="Balloon Text"/>
    <w:basedOn w:val="a"/>
    <w:link w:val="a9"/>
    <w:semiHidden/>
    <w:unhideWhenUsed/>
    <w:rsid w:val="00493315"/>
    <w:rPr>
      <w:sz w:val="18"/>
      <w:szCs w:val="18"/>
    </w:rPr>
  </w:style>
  <w:style w:type="character" w:customStyle="1" w:styleId="a9">
    <w:name w:val="批注框文本 字符"/>
    <w:basedOn w:val="a0"/>
    <w:link w:val="a8"/>
    <w:semiHidden/>
    <w:rsid w:val="00493315"/>
    <w:rPr>
      <w:sz w:val="18"/>
      <w:szCs w:val="18"/>
    </w:rPr>
  </w:style>
  <w:style w:type="paragraph" w:customStyle="1" w:styleId="1">
    <w:name w:val="正文1"/>
    <w:uiPriority w:val="99"/>
    <w:rsid w:val="00887C87"/>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735AB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35AB1"/>
    <w:rPr>
      <w:sz w:val="18"/>
      <w:szCs w:val="18"/>
    </w:rPr>
  </w:style>
  <w:style w:type="paragraph" w:styleId="ac">
    <w:name w:val="footer"/>
    <w:basedOn w:val="a"/>
    <w:link w:val="ad"/>
    <w:uiPriority w:val="99"/>
    <w:unhideWhenUsed/>
    <w:rsid w:val="00735AB1"/>
    <w:pPr>
      <w:tabs>
        <w:tab w:val="center" w:pos="4153"/>
        <w:tab w:val="right" w:pos="8306"/>
      </w:tabs>
      <w:snapToGrid w:val="0"/>
    </w:pPr>
    <w:rPr>
      <w:sz w:val="18"/>
      <w:szCs w:val="18"/>
    </w:rPr>
  </w:style>
  <w:style w:type="character" w:customStyle="1" w:styleId="ad">
    <w:name w:val="页脚 字符"/>
    <w:basedOn w:val="a0"/>
    <w:link w:val="ac"/>
    <w:uiPriority w:val="99"/>
    <w:rsid w:val="00735AB1"/>
    <w:rPr>
      <w:sz w:val="18"/>
      <w:szCs w:val="18"/>
    </w:rPr>
  </w:style>
  <w:style w:type="paragraph" w:styleId="ae">
    <w:name w:val="Revision"/>
    <w:hidden/>
    <w:uiPriority w:val="99"/>
    <w:semiHidden/>
    <w:rsid w:val="00BC57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673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3215</Words>
  <Characters>18326</Characters>
  <Application>Microsoft Office Word</Application>
  <DocSecurity>0</DocSecurity>
  <Lines>152</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23</cp:revision>
  <dcterms:created xsi:type="dcterms:W3CDTF">2023-09-11T05:43:00Z</dcterms:created>
  <dcterms:modified xsi:type="dcterms:W3CDTF">2023-09-14T08:27:00Z</dcterms:modified>
</cp:coreProperties>
</file>