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B69C5" w14:textId="77777777" w:rsidR="00B403E0" w:rsidRDefault="0027064D">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Virology</w:t>
      </w:r>
    </w:p>
    <w:p w14:paraId="56A592DE" w14:textId="77777777" w:rsidR="00B403E0" w:rsidRDefault="0027064D">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86924</w:t>
      </w:r>
    </w:p>
    <w:p w14:paraId="2900227F" w14:textId="77777777" w:rsidR="00B403E0" w:rsidRDefault="0027064D">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5381F6F" w14:textId="77777777" w:rsidR="00B403E0" w:rsidRDefault="00B403E0">
      <w:pPr>
        <w:spacing w:line="360" w:lineRule="auto"/>
        <w:jc w:val="both"/>
        <w:rPr>
          <w:rFonts w:ascii="Book Antiqua" w:hAnsi="Book Antiqua"/>
        </w:rPr>
      </w:pPr>
    </w:p>
    <w:p w14:paraId="551A88C4" w14:textId="77777777" w:rsidR="00B403E0" w:rsidRDefault="0027064D">
      <w:pPr>
        <w:spacing w:line="360" w:lineRule="auto"/>
        <w:jc w:val="both"/>
        <w:rPr>
          <w:rFonts w:ascii="Book Antiqua" w:hAnsi="Book Antiqua"/>
        </w:rPr>
      </w:pPr>
      <w:r>
        <w:rPr>
          <w:rFonts w:ascii="Book Antiqua" w:eastAsia="Book Antiqua" w:hAnsi="Book Antiqua" w:cs="Book Antiqua"/>
          <w:b/>
          <w:i/>
        </w:rPr>
        <w:t>Basic Study</w:t>
      </w:r>
    </w:p>
    <w:p w14:paraId="75FD9DD1"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Perilipin2 inhibits the replication of hepatitis B virus deoxyribonucleic acid by regulating autophagy under high-fat conditions</w:t>
      </w:r>
    </w:p>
    <w:p w14:paraId="1D9C5A3B" w14:textId="77777777" w:rsidR="00B403E0" w:rsidRDefault="00B403E0">
      <w:pPr>
        <w:spacing w:line="360" w:lineRule="auto"/>
        <w:jc w:val="both"/>
        <w:rPr>
          <w:rFonts w:ascii="Book Antiqua" w:hAnsi="Book Antiqua"/>
        </w:rPr>
      </w:pPr>
    </w:p>
    <w:p w14:paraId="123E544A"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Wang C </w:t>
      </w:r>
      <w:r>
        <w:rPr>
          <w:rFonts w:ascii="Book Antiqua" w:eastAsia="Book Antiqua" w:hAnsi="Book Antiqua" w:cs="Book Antiqua"/>
          <w:i/>
          <w:color w:val="000000"/>
        </w:rPr>
        <w:t>et al</w:t>
      </w:r>
      <w:r>
        <w:rPr>
          <w:rFonts w:ascii="Book Antiqua" w:eastAsia="Book Antiqua" w:hAnsi="Book Antiqua" w:cs="Book Antiqua"/>
          <w:color w:val="000000"/>
        </w:rPr>
        <w:t>. Plin2 can affect HBV replication</w:t>
      </w:r>
    </w:p>
    <w:p w14:paraId="7C345FF7" w14:textId="77777777" w:rsidR="00B403E0" w:rsidRDefault="00B403E0">
      <w:pPr>
        <w:spacing w:line="360" w:lineRule="auto"/>
        <w:jc w:val="both"/>
        <w:rPr>
          <w:rFonts w:ascii="Book Antiqua" w:hAnsi="Book Antiqua"/>
        </w:rPr>
      </w:pPr>
    </w:p>
    <w:p w14:paraId="005272B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Chuang Wang, Xiao-Yun Gao, Mei Han, Meng-Chun Jiang, Xiao-Yi Shi, Chun-Wen Pu, Xuan Du</w:t>
      </w:r>
    </w:p>
    <w:p w14:paraId="7607337C" w14:textId="77777777" w:rsidR="00B403E0" w:rsidRDefault="00B403E0">
      <w:pPr>
        <w:spacing w:line="360" w:lineRule="auto"/>
        <w:jc w:val="both"/>
        <w:rPr>
          <w:rFonts w:ascii="Book Antiqua" w:hAnsi="Book Antiqua"/>
        </w:rPr>
      </w:pPr>
    </w:p>
    <w:p w14:paraId="0D4F22EC"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Chuang Wang, Xiao-Yi Shi, </w:t>
      </w:r>
      <w:bookmarkStart w:id="0" w:name="OLE_LINK2"/>
      <w:bookmarkStart w:id="1" w:name="OLE_LINK1"/>
      <w:r>
        <w:rPr>
          <w:rFonts w:ascii="Book Antiqua" w:eastAsia="Book Antiqua" w:hAnsi="Book Antiqua" w:cs="Book Antiqua"/>
          <w:color w:val="000000"/>
        </w:rPr>
        <w:t>Graduate School</w:t>
      </w:r>
      <w:bookmarkEnd w:id="0"/>
      <w:bookmarkEnd w:id="1"/>
      <w:r>
        <w:rPr>
          <w:rFonts w:ascii="Book Antiqua" w:eastAsia="Book Antiqua" w:hAnsi="Book Antiqua" w:cs="Book Antiqua"/>
          <w:color w:val="000000"/>
        </w:rPr>
        <w:t>, Graduate School of Dalian Medical University, Dalian 116000, Liaoning Province, China</w:t>
      </w:r>
    </w:p>
    <w:p w14:paraId="2FFB77CD" w14:textId="77777777" w:rsidR="00B403E0" w:rsidRDefault="00B403E0">
      <w:pPr>
        <w:spacing w:line="360" w:lineRule="auto"/>
        <w:jc w:val="both"/>
        <w:rPr>
          <w:rFonts w:ascii="Book Antiqua" w:hAnsi="Book Antiqua"/>
        </w:rPr>
      </w:pPr>
    </w:p>
    <w:p w14:paraId="5D2FB290"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Xiao-Yun Gao, </w:t>
      </w:r>
      <w:r>
        <w:rPr>
          <w:rFonts w:ascii="Book Antiqua" w:eastAsia="Book Antiqua" w:hAnsi="Book Antiqua" w:cs="Book Antiqua"/>
          <w:color w:val="000000"/>
        </w:rPr>
        <w:t xml:space="preserve">Department of Geriatric, The Second Affiliated Hospital of Dalian Medical University, Dalian 116023, </w:t>
      </w:r>
      <w:bookmarkStart w:id="2" w:name="OLE_LINK3"/>
      <w:bookmarkStart w:id="3" w:name="OLE_LINK4"/>
      <w:r>
        <w:rPr>
          <w:rFonts w:ascii="Book Antiqua" w:eastAsia="Book Antiqua" w:hAnsi="Book Antiqua" w:cs="Book Antiqua"/>
          <w:color w:val="000000"/>
        </w:rPr>
        <w:t>Liaoning Province</w:t>
      </w:r>
      <w:bookmarkEnd w:id="2"/>
      <w:bookmarkEnd w:id="3"/>
      <w:r>
        <w:rPr>
          <w:rFonts w:ascii="Book Antiqua" w:eastAsia="Book Antiqua" w:hAnsi="Book Antiqua" w:cs="Book Antiqua"/>
          <w:color w:val="000000"/>
        </w:rPr>
        <w:t>, China</w:t>
      </w:r>
    </w:p>
    <w:p w14:paraId="09E215E8" w14:textId="77777777" w:rsidR="00B403E0" w:rsidRDefault="00B403E0">
      <w:pPr>
        <w:spacing w:line="360" w:lineRule="auto"/>
        <w:jc w:val="both"/>
        <w:rPr>
          <w:rFonts w:ascii="Book Antiqua" w:hAnsi="Book Antiqua"/>
        </w:rPr>
      </w:pPr>
    </w:p>
    <w:p w14:paraId="416F25B8"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Mei Han, Meng-Chun Jiang, Xuan Du, </w:t>
      </w:r>
      <w:r>
        <w:rPr>
          <w:rFonts w:ascii="Book Antiqua" w:eastAsia="Book Antiqua" w:hAnsi="Book Antiqua" w:cs="Book Antiqua"/>
          <w:color w:val="000000"/>
        </w:rPr>
        <w:t>Department of Gastroenterology, The Second Affiliated Hospital of Dalian Medical University, Dalian 116023, Liaoning Province, China</w:t>
      </w:r>
    </w:p>
    <w:p w14:paraId="6006E5C6" w14:textId="77777777" w:rsidR="00B403E0" w:rsidRDefault="00B403E0">
      <w:pPr>
        <w:spacing w:line="360" w:lineRule="auto"/>
        <w:jc w:val="both"/>
        <w:rPr>
          <w:rFonts w:ascii="Book Antiqua" w:hAnsi="Book Antiqua"/>
        </w:rPr>
      </w:pPr>
    </w:p>
    <w:p w14:paraId="03A9C648"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Chun-Wen Pu, </w:t>
      </w:r>
      <w:r>
        <w:rPr>
          <w:rFonts w:ascii="Book Antiqua" w:eastAsia="Book Antiqua" w:hAnsi="Book Antiqua" w:cs="Book Antiqua"/>
          <w:color w:val="000000"/>
        </w:rPr>
        <w:t>Dalian Public Health Clinical Center, Dalian Municipal Research Institute for Public Health, Dalian 116001, Liaoning Province, China</w:t>
      </w:r>
    </w:p>
    <w:p w14:paraId="23287A78" w14:textId="77777777" w:rsidR="00B403E0" w:rsidRDefault="00B403E0">
      <w:pPr>
        <w:spacing w:line="360" w:lineRule="auto"/>
        <w:jc w:val="both"/>
        <w:rPr>
          <w:rFonts w:ascii="Book Antiqua" w:hAnsi="Book Antiqua"/>
        </w:rPr>
      </w:pPr>
    </w:p>
    <w:p w14:paraId="62EF1DEA"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bCs/>
          <w:color w:val="000000"/>
        </w:rPr>
        <w:t>Chuang Wang and Xiao-Yun Gao.</w:t>
      </w:r>
    </w:p>
    <w:p w14:paraId="0A5B8F6D" w14:textId="77777777" w:rsidR="00B403E0" w:rsidRDefault="00B403E0">
      <w:pPr>
        <w:spacing w:line="360" w:lineRule="auto"/>
        <w:jc w:val="both"/>
        <w:rPr>
          <w:rFonts w:ascii="Book Antiqua" w:hAnsi="Book Antiqua"/>
        </w:rPr>
      </w:pPr>
    </w:p>
    <w:p w14:paraId="7599EDE9"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Co-corresponding authors:</w:t>
      </w:r>
      <w:r>
        <w:rPr>
          <w:rFonts w:ascii="Book Antiqua" w:eastAsia="Book Antiqua" w:hAnsi="Book Antiqua" w:cs="Book Antiqua"/>
          <w:bCs/>
          <w:color w:val="000000"/>
        </w:rPr>
        <w:t xml:space="preserve"> Chun-Wen Pu</w:t>
      </w:r>
      <w:r>
        <w:rPr>
          <w:rFonts w:ascii="Book Antiqua" w:hAnsi="Book Antiqua" w:cs="Book Antiqua"/>
          <w:bCs/>
          <w:color w:val="000000"/>
          <w:lang w:eastAsia="zh-CN"/>
        </w:rPr>
        <w:t xml:space="preserve"> and </w:t>
      </w:r>
      <w:r>
        <w:rPr>
          <w:rFonts w:ascii="Book Antiqua" w:eastAsia="Book Antiqua" w:hAnsi="Book Antiqua" w:cs="Book Antiqua"/>
          <w:bCs/>
          <w:color w:val="000000"/>
        </w:rPr>
        <w:t>Xuan Du.</w:t>
      </w:r>
    </w:p>
    <w:p w14:paraId="2D48EF05" w14:textId="77777777" w:rsidR="00B403E0" w:rsidRDefault="00B403E0">
      <w:pPr>
        <w:spacing w:line="360" w:lineRule="auto"/>
        <w:jc w:val="both"/>
        <w:rPr>
          <w:rFonts w:ascii="Book Antiqua" w:hAnsi="Book Antiqua"/>
        </w:rPr>
      </w:pPr>
    </w:p>
    <w:p w14:paraId="62065188" w14:textId="77777777" w:rsidR="00B403E0" w:rsidRDefault="0027064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Du X and Gao XY designed the experiment and drafted the manuscript; Wang C performed the experiments; Du X and Wang C participated in the statistical analyses; Han M, Shi XY, and Jiang CM helped draft the manuscript; All authors have read and approved the final manuscript.</w:t>
      </w:r>
    </w:p>
    <w:p w14:paraId="2772A985" w14:textId="77777777" w:rsidR="00B403E0" w:rsidRDefault="00B403E0">
      <w:pPr>
        <w:spacing w:line="360" w:lineRule="auto"/>
        <w:jc w:val="both"/>
        <w:rPr>
          <w:rFonts w:ascii="Book Antiqua" w:hAnsi="Book Antiqua"/>
        </w:rPr>
      </w:pPr>
    </w:p>
    <w:p w14:paraId="74DE285B"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Corresponding author: Xuan Du, PhD, Doctor, </w:t>
      </w:r>
      <w:r>
        <w:rPr>
          <w:rFonts w:ascii="Book Antiqua" w:eastAsia="Book Antiqua" w:hAnsi="Book Antiqua" w:cs="Book Antiqua"/>
          <w:color w:val="000000"/>
        </w:rPr>
        <w:t xml:space="preserve">Department of Gastroenterology, The Second Affiliated Hospital of Dalian Medical University, </w:t>
      </w:r>
      <w:bookmarkStart w:id="4" w:name="OLE_LINK6"/>
      <w:bookmarkStart w:id="5" w:name="OLE_LINK5"/>
      <w:r>
        <w:rPr>
          <w:rFonts w:ascii="Book Antiqua" w:eastAsia="Book Antiqua" w:hAnsi="Book Antiqua" w:cs="Book Antiqua"/>
          <w:color w:val="000000"/>
        </w:rPr>
        <w:t xml:space="preserve">No. 467 Zhongshan Road, </w:t>
      </w:r>
      <w:proofErr w:type="spellStart"/>
      <w:r>
        <w:rPr>
          <w:rFonts w:ascii="Book Antiqua" w:eastAsia="Book Antiqua" w:hAnsi="Book Antiqua" w:cs="Book Antiqua"/>
          <w:color w:val="000000"/>
        </w:rPr>
        <w:t>Shahekou</w:t>
      </w:r>
      <w:proofErr w:type="spellEnd"/>
      <w:r>
        <w:rPr>
          <w:rFonts w:ascii="Book Antiqua" w:eastAsia="Book Antiqua" w:hAnsi="Book Antiqua" w:cs="Book Antiqua"/>
          <w:color w:val="000000"/>
        </w:rPr>
        <w:t xml:space="preserve"> District</w:t>
      </w:r>
      <w:bookmarkEnd w:id="4"/>
      <w:bookmarkEnd w:id="5"/>
      <w:r>
        <w:rPr>
          <w:rFonts w:ascii="Book Antiqua" w:eastAsia="Book Antiqua" w:hAnsi="Book Antiqua" w:cs="Book Antiqua"/>
          <w:color w:val="000000"/>
        </w:rPr>
        <w:t>, Dalian 116023, Liaoning Province, China. duxuan945@163.com</w:t>
      </w:r>
    </w:p>
    <w:p w14:paraId="09BF317C" w14:textId="77777777" w:rsidR="00B403E0" w:rsidRDefault="00B403E0">
      <w:pPr>
        <w:spacing w:line="360" w:lineRule="auto"/>
        <w:jc w:val="both"/>
        <w:rPr>
          <w:rFonts w:ascii="Book Antiqua" w:hAnsi="Book Antiqua"/>
        </w:rPr>
      </w:pPr>
    </w:p>
    <w:p w14:paraId="06DA106E"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September 11, 2023</w:t>
      </w:r>
    </w:p>
    <w:p w14:paraId="76B51025"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October 19, 2023</w:t>
      </w:r>
    </w:p>
    <w:p w14:paraId="1B394086" w14:textId="21976364" w:rsidR="00B403E0" w:rsidRDefault="0027064D">
      <w:pPr>
        <w:spacing w:line="360" w:lineRule="auto"/>
        <w:jc w:val="both"/>
        <w:rPr>
          <w:rFonts w:ascii="Book Antiqua" w:hAnsi="Book Antiqua"/>
        </w:rPr>
      </w:pPr>
      <w:r>
        <w:rPr>
          <w:rFonts w:ascii="Book Antiqua" w:eastAsia="Book Antiqua" w:hAnsi="Book Antiqua" w:cs="Book Antiqua"/>
          <w:b/>
          <w:bCs/>
        </w:rPr>
        <w:t xml:space="preserve">Accepted: </w:t>
      </w:r>
      <w:ins w:id="6" w:author="Jin-Lei Wang" w:date="2023-11-30T14:22:00Z">
        <w:r w:rsidR="00DD53D9" w:rsidRPr="00DD53D9">
          <w:rPr>
            <w:rFonts w:ascii="Book Antiqua" w:eastAsia="Book Antiqua" w:hAnsi="Book Antiqua" w:cs="Book Antiqua"/>
          </w:rPr>
          <w:t>November 30, 2023</w:t>
        </w:r>
      </w:ins>
    </w:p>
    <w:p w14:paraId="7E6D0980"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Published online: </w:t>
      </w:r>
    </w:p>
    <w:p w14:paraId="381275E0" w14:textId="77777777" w:rsidR="00B403E0" w:rsidRDefault="00B403E0">
      <w:pPr>
        <w:spacing w:line="360" w:lineRule="auto"/>
        <w:jc w:val="both"/>
        <w:rPr>
          <w:rFonts w:ascii="Book Antiqua" w:hAnsi="Book Antiqua"/>
        </w:rPr>
        <w:sectPr w:rsidR="00B403E0">
          <w:footerReference w:type="default" r:id="rId6"/>
          <w:pgSz w:w="12240" w:h="15840"/>
          <w:pgMar w:top="1440" w:right="1440" w:bottom="1440" w:left="1440" w:header="720" w:footer="720" w:gutter="0"/>
          <w:cols w:space="720"/>
          <w:docGrid w:linePitch="360"/>
        </w:sectPr>
      </w:pPr>
    </w:p>
    <w:p w14:paraId="3740EE50"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1034808"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BACKGROUND</w:t>
      </w:r>
    </w:p>
    <w:p w14:paraId="05EF3400"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Chronic hepatitis B virus (HBV) infection is often associated with increased lipid deposition in hepatocytes. However, when combined with non-alcoholic fatty liver disease or hyperlipidemia, it tends to have a lower HBV deoxyribonucleic acid (DNA) load. The relationship between lipid metabolism and HBV DNA replication and its underlying mechanisms are not well understood.</w:t>
      </w:r>
    </w:p>
    <w:p w14:paraId="44AA965A" w14:textId="77777777" w:rsidR="00B403E0" w:rsidRDefault="00B403E0">
      <w:pPr>
        <w:spacing w:line="360" w:lineRule="auto"/>
        <w:jc w:val="both"/>
        <w:rPr>
          <w:rFonts w:ascii="Book Antiqua" w:hAnsi="Book Antiqua"/>
        </w:rPr>
      </w:pPr>
    </w:p>
    <w:p w14:paraId="5F56D6E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AIM</w:t>
      </w:r>
    </w:p>
    <w:p w14:paraId="2180594E"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To investigate the relationship between lipid metabolism and HBV DNA replication and its underlying mechanisms.</w:t>
      </w:r>
    </w:p>
    <w:p w14:paraId="53EECDF1" w14:textId="77777777" w:rsidR="00B403E0" w:rsidRDefault="00B403E0">
      <w:pPr>
        <w:spacing w:line="360" w:lineRule="auto"/>
        <w:jc w:val="both"/>
        <w:rPr>
          <w:rFonts w:ascii="Book Antiqua" w:hAnsi="Book Antiqua"/>
        </w:rPr>
      </w:pPr>
    </w:p>
    <w:p w14:paraId="0B5F70C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METHODS</w:t>
      </w:r>
    </w:p>
    <w:p w14:paraId="6775DD5A"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 xml:space="preserve">1603 HBsAg-seropositive patients were included in the study. </w:t>
      </w:r>
      <w:r>
        <w:rPr>
          <w:rFonts w:ascii="Book Antiqua" w:eastAsia="Book Antiqua" w:hAnsi="Book Antiqua" w:cs="Book Antiqua"/>
          <w:color w:val="000000"/>
        </w:rPr>
        <w:t xml:space="preserve">We first explored the relationship between patients' lipid levels, hepatic steatosis, and HBV DNA load. Also, we constructed an HBV infection combined with a hepatic steatosis cell model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fatty acid stimulation of HepG2.2.15 cells to validate the effect of lipid metabolism on HBV DNA replication </w:t>
      </w:r>
      <w:r>
        <w:rPr>
          <w:rFonts w:ascii="Book Antiqua" w:eastAsia="Book Antiqua" w:hAnsi="Book Antiqua" w:cs="Book Antiqua"/>
          <w:i/>
          <w:iCs/>
          <w:color w:val="000000"/>
        </w:rPr>
        <w:t>in vitro</w:t>
      </w:r>
      <w:r>
        <w:rPr>
          <w:rFonts w:ascii="Book Antiqua" w:eastAsia="Book Antiqua" w:hAnsi="Book Antiqua" w:cs="Book Antiqua"/>
          <w:color w:val="000000"/>
        </w:rPr>
        <w:t>. By knocking down and overexpressing Plin2, we observed whether Plin2 regulates autophagy and HBV replication. By inhibiting both Plin2 and cellular autophagy under high lipid stimulation, we examined whether the Plin2-autophagy pathway regulates HBV replication.</w:t>
      </w:r>
    </w:p>
    <w:p w14:paraId="2FB9B0D8" w14:textId="77777777" w:rsidR="00B403E0" w:rsidRDefault="00B403E0">
      <w:pPr>
        <w:spacing w:line="360" w:lineRule="auto"/>
        <w:jc w:val="both"/>
        <w:rPr>
          <w:rFonts w:ascii="Book Antiqua" w:hAnsi="Book Antiqua"/>
        </w:rPr>
      </w:pPr>
    </w:p>
    <w:p w14:paraId="01C21E9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RESULTS</w:t>
      </w:r>
    </w:p>
    <w:p w14:paraId="0F1B8130"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 xml:space="preserve">The results revealed that serum triglyceride levels, high-density lipoprotein levels, and hepatic steatosis ratio were significantly lower in the HBV-DNA high load group. Logistic regression analysis indicated that hepatic steatosis and serum triglyceride levels were negatively correlated with HBV-DNA load. Stratified analysis by </w:t>
      </w:r>
      <w:proofErr w:type="spellStart"/>
      <w:r>
        <w:rPr>
          <w:rFonts w:ascii="Book Antiqua" w:eastAsia="Book Antiqua" w:hAnsi="Book Antiqua" w:cs="Book Antiqua"/>
          <w:color w:val="211E1E"/>
        </w:rPr>
        <w:t>HBeAg</w:t>
      </w:r>
      <w:proofErr w:type="spellEnd"/>
      <w:r>
        <w:rPr>
          <w:rFonts w:ascii="Book Antiqua" w:eastAsia="Book Antiqua" w:hAnsi="Book Antiqua" w:cs="Book Antiqua"/>
          <w:color w:val="211E1E"/>
        </w:rPr>
        <w:t xml:space="preserve"> showed significant negative correlations between HBV-DNA load and hepatic steatosis ratio in both </w:t>
      </w:r>
      <w:proofErr w:type="spellStart"/>
      <w:r>
        <w:rPr>
          <w:rFonts w:ascii="Book Antiqua" w:eastAsia="Book Antiqua" w:hAnsi="Book Antiqua" w:cs="Book Antiqua"/>
          <w:color w:val="211E1E"/>
        </w:rPr>
        <w:t>HBeAg</w:t>
      </w:r>
      <w:proofErr w:type="spellEnd"/>
      <w:r>
        <w:rPr>
          <w:rFonts w:ascii="Book Antiqua" w:eastAsia="Book Antiqua" w:hAnsi="Book Antiqua" w:cs="Book Antiqua"/>
          <w:color w:val="211E1E"/>
        </w:rPr>
        <w:t xml:space="preserve">-positive and </w:t>
      </w:r>
      <w:proofErr w:type="spellStart"/>
      <w:r>
        <w:rPr>
          <w:rFonts w:ascii="Book Antiqua" w:eastAsia="Book Antiqua" w:hAnsi="Book Antiqua" w:cs="Book Antiqua"/>
          <w:color w:val="211E1E"/>
        </w:rPr>
        <w:t>HBeAg</w:t>
      </w:r>
      <w:proofErr w:type="spellEnd"/>
      <w:r>
        <w:rPr>
          <w:rFonts w:ascii="Book Antiqua" w:eastAsia="Book Antiqua" w:hAnsi="Book Antiqua" w:cs="Book Antiqua"/>
          <w:color w:val="211E1E"/>
        </w:rPr>
        <w:t xml:space="preserve">-negative groups. An </w:t>
      </w:r>
      <w:r>
        <w:rPr>
          <w:rFonts w:ascii="Book Antiqua" w:eastAsia="Book Antiqua" w:hAnsi="Book Antiqua" w:cs="Book Antiqua"/>
          <w:i/>
          <w:iCs/>
          <w:color w:val="211E1E"/>
        </w:rPr>
        <w:t>in vitro</w:t>
      </w:r>
      <w:r>
        <w:rPr>
          <w:rFonts w:ascii="Book Antiqua" w:eastAsia="Book Antiqua" w:hAnsi="Book Antiqua" w:cs="Book Antiqua"/>
          <w:color w:val="211E1E"/>
        </w:rPr>
        <w:t xml:space="preserve"> cell model was </w:t>
      </w:r>
      <w:r>
        <w:rPr>
          <w:rFonts w:ascii="Book Antiqua" w:eastAsia="Book Antiqua" w:hAnsi="Book Antiqua" w:cs="Book Antiqua"/>
          <w:color w:val="211E1E"/>
        </w:rPr>
        <w:lastRenderedPageBreak/>
        <w:t xml:space="preserve">developed by stimulating HepG2.2.15 cells with palmitic acid and oleic acid to study the relationship between HBV-DNA load and lipid metabolism. The results of the </w:t>
      </w:r>
      <w:r>
        <w:rPr>
          <w:rFonts w:ascii="Book Antiqua" w:eastAsia="Book Antiqua" w:hAnsi="Book Antiqua" w:cs="Book Antiqua"/>
          <w:i/>
          <w:iCs/>
          <w:color w:val="211E1E"/>
        </w:rPr>
        <w:t>in vitro</w:t>
      </w:r>
      <w:r>
        <w:rPr>
          <w:rFonts w:ascii="Book Antiqua" w:eastAsia="Book Antiqua" w:hAnsi="Book Antiqua" w:cs="Book Antiqua"/>
          <w:color w:val="211E1E"/>
        </w:rPr>
        <w:t xml:space="preserve"> experiments suggested that fatty acid treatment increased lipid droplet deposition and decreased the expression of cell supernatant HBsAg, </w:t>
      </w:r>
      <w:proofErr w:type="spellStart"/>
      <w:r>
        <w:rPr>
          <w:rFonts w:ascii="Book Antiqua" w:eastAsia="Book Antiqua" w:hAnsi="Book Antiqua" w:cs="Book Antiqua"/>
          <w:color w:val="211E1E"/>
        </w:rPr>
        <w:t>HBeAg</w:t>
      </w:r>
      <w:proofErr w:type="spellEnd"/>
      <w:r>
        <w:rPr>
          <w:rFonts w:ascii="Book Antiqua" w:eastAsia="Book Antiqua" w:hAnsi="Book Antiqua" w:cs="Book Antiqua"/>
          <w:color w:val="211E1E"/>
        </w:rPr>
        <w:t xml:space="preserve">, and HBV DNA load. Western blot and polymerase chain reaction analysis showed that fatty acid stimulation significantly induced Plin2 protein expression and inhibited the expression of hepatocyte autophagy proteins. Inhibition of </w:t>
      </w:r>
      <w:r>
        <w:rPr>
          <w:rFonts w:ascii="Book Antiqua" w:eastAsia="Book Antiqua" w:hAnsi="Book Antiqua" w:cs="Book Antiqua"/>
          <w:color w:val="000000"/>
        </w:rPr>
        <w:t xml:space="preserve">Plin2 </w:t>
      </w:r>
      <w:r>
        <w:rPr>
          <w:rFonts w:ascii="Book Antiqua" w:eastAsia="Book Antiqua" w:hAnsi="Book Antiqua" w:cs="Book Antiqua"/>
          <w:color w:val="211E1E"/>
        </w:rPr>
        <w:t xml:space="preserve">protein expression under fatty acid stimulation reversed the reduction in HBsAg and </w:t>
      </w:r>
      <w:proofErr w:type="spellStart"/>
      <w:r>
        <w:rPr>
          <w:rFonts w:ascii="Book Antiqua" w:eastAsia="Book Antiqua" w:hAnsi="Book Antiqua" w:cs="Book Antiqua"/>
          <w:color w:val="211E1E"/>
        </w:rPr>
        <w:t>HBeAg</w:t>
      </w:r>
      <w:proofErr w:type="spellEnd"/>
      <w:r>
        <w:rPr>
          <w:rFonts w:ascii="Book Antiqua" w:eastAsia="Book Antiqua" w:hAnsi="Book Antiqua" w:cs="Book Antiqua"/>
          <w:color w:val="211E1E"/>
        </w:rPr>
        <w:t xml:space="preserve"> expression and HBV DNA load induced by fatty acid stimulation and the inhibition of cellular autophagy. Knocking down Plin2 and blocking autophagy with 3-methyladenine (3-MA) inhibited HBV DNA replication.</w:t>
      </w:r>
    </w:p>
    <w:p w14:paraId="2D37C01E" w14:textId="77777777" w:rsidR="00B403E0" w:rsidRDefault="00B403E0">
      <w:pPr>
        <w:spacing w:line="360" w:lineRule="auto"/>
        <w:jc w:val="both"/>
        <w:rPr>
          <w:rFonts w:ascii="Book Antiqua" w:hAnsi="Book Antiqua"/>
        </w:rPr>
      </w:pPr>
    </w:p>
    <w:p w14:paraId="4ED219C9"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CONCLUSION</w:t>
      </w:r>
    </w:p>
    <w:p w14:paraId="6D341A8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In conclusion, lipid metabolism is a significant factor affecting HBV load in patients with HBV infection.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established that fatty acid stimulation inhibits HBV replication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Plin2-autophagy pathway.</w:t>
      </w:r>
    </w:p>
    <w:p w14:paraId="02EA4CBE" w14:textId="77777777" w:rsidR="00B403E0" w:rsidRDefault="00B403E0">
      <w:pPr>
        <w:spacing w:line="360" w:lineRule="auto"/>
        <w:jc w:val="both"/>
        <w:rPr>
          <w:rFonts w:ascii="Book Antiqua" w:hAnsi="Book Antiqua"/>
        </w:rPr>
      </w:pPr>
    </w:p>
    <w:p w14:paraId="718EC234"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Lipid metabolism; Chronic HBV infection; Nonalcoholic fatty liver; Plin2; Autophagy</w:t>
      </w:r>
    </w:p>
    <w:p w14:paraId="0CBD330B" w14:textId="77777777" w:rsidR="00B403E0" w:rsidRDefault="00B403E0">
      <w:pPr>
        <w:spacing w:line="360" w:lineRule="auto"/>
        <w:jc w:val="both"/>
        <w:rPr>
          <w:rFonts w:ascii="Book Antiqua" w:hAnsi="Book Antiqua"/>
        </w:rPr>
      </w:pPr>
    </w:p>
    <w:p w14:paraId="515BD1A3"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Wang C, Gao XY, Han M, Jiang MC, Shi XY, Pu CW, Du X</w:t>
      </w:r>
      <w:r>
        <w:rPr>
          <w:rFonts w:ascii="Book Antiqua" w:eastAsia="Book Antiqua" w:hAnsi="Book Antiqua" w:cs="Book Antiqua"/>
        </w:rPr>
        <w:t xml:space="preserve">. Perilipin2 inhibits the replication of hepatitis B virus deoxyribonucleic acid by regulating autophagy under high-fat conditions. </w:t>
      </w:r>
      <w:r>
        <w:rPr>
          <w:rFonts w:ascii="Book Antiqua" w:eastAsia="Book Antiqua" w:hAnsi="Book Antiqua" w:cs="Book Antiqua"/>
          <w:i/>
          <w:iCs/>
        </w:rPr>
        <w:t xml:space="preserve">World J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2023; In press</w:t>
      </w:r>
    </w:p>
    <w:p w14:paraId="4A862D3C" w14:textId="77777777" w:rsidR="00B403E0" w:rsidRDefault="00B403E0">
      <w:pPr>
        <w:spacing w:line="360" w:lineRule="auto"/>
        <w:jc w:val="both"/>
        <w:rPr>
          <w:rFonts w:ascii="Book Antiqua" w:hAnsi="Book Antiqua"/>
        </w:rPr>
      </w:pPr>
    </w:p>
    <w:p w14:paraId="18823A87"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Our data suggest that fatty acid stimulation inhibits </w:t>
      </w:r>
      <w:r>
        <w:rPr>
          <w:rFonts w:ascii="Book Antiqua" w:eastAsia="Book Antiqua" w:hAnsi="Book Antiqua" w:cs="Book Antiqua"/>
          <w:color w:val="000000"/>
        </w:rPr>
        <w:t>hepatitis B virus (HBV)</w:t>
      </w:r>
      <w:r>
        <w:rPr>
          <w:rFonts w:ascii="Book Antiqua" w:eastAsia="Book Antiqua" w:hAnsi="Book Antiqua" w:cs="Book Antiqua"/>
        </w:rPr>
        <w:t xml:space="preserve"> replication by upregulating </w:t>
      </w:r>
      <w:r>
        <w:rPr>
          <w:rFonts w:ascii="Book Antiqua" w:eastAsia="Book Antiqua" w:hAnsi="Book Antiqua" w:cs="Book Antiqua"/>
          <w:color w:val="000000"/>
        </w:rPr>
        <w:t xml:space="preserve">Plin2 </w:t>
      </w:r>
      <w:r>
        <w:rPr>
          <w:rFonts w:ascii="Book Antiqua" w:eastAsia="Book Antiqua" w:hAnsi="Book Antiqua" w:cs="Book Antiqua"/>
        </w:rPr>
        <w:t xml:space="preserve">expression, inhibiting hepatocyte autophagy. This process associates with lipid metabolism, autophagy pathway, and HBV replication. Further study of lipid metabolism-Plin2-autophagy is important to understand HBV </w:t>
      </w:r>
      <w:r>
        <w:rPr>
          <w:rFonts w:ascii="Book Antiqua" w:eastAsia="Book Antiqua" w:hAnsi="Book Antiqua" w:cs="Book Antiqua"/>
        </w:rPr>
        <w:lastRenderedPageBreak/>
        <w:t xml:space="preserve">host interactions and pathogenesis better and suggests a possible route for treating patients with chronic HBV infection combined with </w:t>
      </w:r>
      <w:r>
        <w:rPr>
          <w:rFonts w:ascii="Book Antiqua" w:eastAsia="Book Antiqua" w:hAnsi="Book Antiqua" w:cs="Book Antiqua"/>
          <w:color w:val="000000"/>
        </w:rPr>
        <w:t>nonalcoholic fatty liver disease</w:t>
      </w:r>
      <w:r>
        <w:rPr>
          <w:rFonts w:ascii="Book Antiqua" w:eastAsia="Book Antiqua" w:hAnsi="Book Antiqua" w:cs="Book Antiqua"/>
        </w:rPr>
        <w:t>.</w:t>
      </w:r>
    </w:p>
    <w:p w14:paraId="570C1DD1" w14:textId="77777777" w:rsidR="00B403E0" w:rsidRDefault="00B403E0">
      <w:pPr>
        <w:spacing w:line="360" w:lineRule="auto"/>
        <w:jc w:val="both"/>
        <w:rPr>
          <w:rFonts w:ascii="Book Antiqua" w:hAnsi="Book Antiqua"/>
        </w:rPr>
      </w:pPr>
    </w:p>
    <w:p w14:paraId="06E0AD6D"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469E18C"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Hepatitis B virus (HBV) infection is a global health </w:t>
      </w:r>
      <w:proofErr w:type="gramStart"/>
      <w:r>
        <w:rPr>
          <w:rFonts w:ascii="Book Antiqua" w:eastAsia="Book Antiqua" w:hAnsi="Book Antiqua" w:cs="Book Antiqua"/>
          <w:color w:val="000000"/>
        </w:rPr>
        <w: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According to the World Health Organization, about one-third of the world's population will contract acute HBV at some point in their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Current main treatments include nucleoside analogs and interferon; however, they are not effective in eliminating the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Therefore, it is imperative to better understand the underlying mechanisms behind HBV infection-induced disease to find new targets for anti-HBV therapy. </w:t>
      </w:r>
    </w:p>
    <w:p w14:paraId="1CFEA57B"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 xml:space="preserve">The relationship between HBV infection and lipid metabolism has received more attention in the last decade. Clinical studies have demonstrated that chronic HBV infection enhances the incidence of nonalcoholic fatty liver disease (NAFLD), with NAFLD co-infected with HBV accounting for 13.5% of all HBV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These studies indicate a close association between HBV infection and altered lipid metabolism. </w:t>
      </w:r>
      <w:r>
        <w:rPr>
          <w:rFonts w:ascii="Book Antiqua" w:eastAsia="Book Antiqua" w:hAnsi="Book Antiqua" w:cs="Book Antiqua" w:hint="eastAsia"/>
          <w:color w:val="000000"/>
        </w:rPr>
        <w:t>This present study intends to</w:t>
      </w:r>
      <w:r>
        <w:rPr>
          <w:rFonts w:ascii="Book Antiqua" w:eastAsia="宋体" w:hAnsi="Book Antiqua" w:cs="Book Antiqua" w:hint="eastAsia"/>
          <w:color w:val="000000"/>
          <w:lang w:eastAsia="zh-CN"/>
        </w:rPr>
        <w:t xml:space="preserve"> clarify the mechanism of why i</w:t>
      </w:r>
      <w:r>
        <w:rPr>
          <w:rFonts w:ascii="Book Antiqua" w:eastAsia="Book Antiqua" w:hAnsi="Book Antiqua" w:cs="Book Antiqua"/>
          <w:color w:val="000000"/>
        </w:rPr>
        <w:t xml:space="preserve">ncreased lipid deposition in the liver can also inhibited HBV replication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01F2FA1"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 xml:space="preserve">Autophagy is an evolutionarily conserved catabolic process that regulates HBV replication and is required to maintain cellular homeostasis in response to the microenvironment. It involves selective and non-selective mechanisms that cause intracellular substrate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HBV was found to be able to maintain its own replication by inducing hepatocyte autophagy, and when cellular autophagy was inhibited, HBV replication expression in hepatocytes was significantly </w:t>
      </w:r>
      <w:proofErr w:type="gramStart"/>
      <w:r>
        <w:rPr>
          <w:rFonts w:ascii="Book Antiqua" w:eastAsia="Book Antiqua" w:hAnsi="Book Antiqua" w:cs="Book Antiqua"/>
          <w:color w:val="000000"/>
        </w:rPr>
        <w:t>reduced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Perilipin2 (Plin2) is involved in the formation of lipid droplets in the liver and peripheral </w:t>
      </w:r>
      <w:proofErr w:type="gramStart"/>
      <w:r>
        <w:rPr>
          <w:rFonts w:ascii="Book Antiqua" w:eastAsia="Book Antiqua" w:hAnsi="Book Antiqua" w:cs="Book Antiqua"/>
          <w:color w:val="000000"/>
        </w:rPr>
        <w:t>tissues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8]</w:t>
      </w:r>
      <w:r>
        <w:rPr>
          <w:rFonts w:ascii="Book Antiqua" w:eastAsia="Book Antiqua" w:hAnsi="Book Antiqua" w:cs="Book Antiqua"/>
          <w:color w:val="000000"/>
          <w:shd w:val="clear" w:color="auto" w:fill="FFFFFF"/>
        </w:rPr>
        <w:t xml:space="preserve">. Plin2 is highly upregulated in humans and rodents with </w:t>
      </w:r>
      <w:proofErr w:type="gramStart"/>
      <w:r>
        <w:rPr>
          <w:rFonts w:ascii="Book Antiqua" w:eastAsia="Book Antiqua" w:hAnsi="Book Antiqua" w:cs="Book Antiqua"/>
          <w:color w:val="000000"/>
          <w:shd w:val="clear" w:color="auto" w:fill="FFFFFF"/>
        </w:rPr>
        <w:t>NAFLD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Purposeful knockdown of Plin2 protein in the mouse liver was found to significantly reduce liver weight, body weight, and adipose tissue </w:t>
      </w:r>
      <w:proofErr w:type="gramStart"/>
      <w:r>
        <w:rPr>
          <w:rFonts w:ascii="Book Antiqua" w:eastAsia="Book Antiqua" w:hAnsi="Book Antiqua" w:cs="Book Antiqua"/>
          <w:color w:val="000000"/>
        </w:rPr>
        <w:t>mass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shd w:val="clear" w:color="auto" w:fill="FFFFFF"/>
        </w:rPr>
        <w:t xml:space="preserve">. In a previous study on NAFLD pathogenesis, it was found that Plin2 is not only involved in intracellular lipid deposition but also regulates intracellular autophagy, and stimulation </w:t>
      </w:r>
      <w:r>
        <w:rPr>
          <w:rFonts w:ascii="Book Antiqua" w:eastAsia="Book Antiqua" w:hAnsi="Book Antiqua" w:cs="Book Antiqua"/>
          <w:color w:val="000000"/>
          <w:shd w:val="clear" w:color="auto" w:fill="FFFFFF"/>
        </w:rPr>
        <w:lastRenderedPageBreak/>
        <w:t xml:space="preserve">of hepatocytes with high concentrations of fatty acids results in increased Plin2 expression and cellular autophagy </w:t>
      </w:r>
      <w:proofErr w:type="gramStart"/>
      <w:r>
        <w:rPr>
          <w:rFonts w:ascii="Book Antiqua" w:eastAsia="Book Antiqua" w:hAnsi="Book Antiqua" w:cs="Book Antiqua"/>
          <w:color w:val="000000"/>
          <w:shd w:val="clear" w:color="auto" w:fill="FFFFFF"/>
        </w:rPr>
        <w:t>inhibition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77732C6B"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 xml:space="preserve">Combined with the above, we speculated that the Plin2-autophagy pathway might be involved in regulating lipid deposition and HBV replication in hepatocytes. In this study, we first explored the relationship between patients' lipid levels, hepatic steatosis, and HBV </w:t>
      </w:r>
      <w:r>
        <w:rPr>
          <w:rFonts w:ascii="Book Antiqua" w:eastAsia="Book Antiqua" w:hAnsi="Book Antiqua" w:cs="Book Antiqua"/>
          <w:color w:val="211E1E"/>
        </w:rPr>
        <w:t>deoxyribonucleic acid (DNA)</w:t>
      </w:r>
      <w:r>
        <w:rPr>
          <w:rFonts w:ascii="Book Antiqua" w:eastAsia="Book Antiqua" w:hAnsi="Book Antiqua" w:cs="Book Antiqua"/>
          <w:color w:val="000000"/>
        </w:rPr>
        <w:t xml:space="preserve"> load. Also, we constructed an HBV infection combined with a hepatic steatosis cell model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fatty acid stimulation of HepG2.2.15 cells to validate the effect of lipid metabolism on HBV DNA replication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knocking down and overexpressing Plin2, we observed whether Plin2 regulates autophagy and HBV replication. By inhibiting both Plin2 and cellular autophagy under high lipid stimulation, we examined whether the Plin2-autophagy pathway regulates HBV replication. This present study intends to investigate the relationship between lipid metabolism and HBV replication through retrospective analysis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providing a novel theoretical basis for the mechanism of HBV replication and a new target for searching new therapeutic sites.</w:t>
      </w:r>
    </w:p>
    <w:p w14:paraId="187C0BAB" w14:textId="77777777" w:rsidR="00B403E0" w:rsidRDefault="00B403E0">
      <w:pPr>
        <w:spacing w:line="360" w:lineRule="auto"/>
        <w:ind w:firstLine="360"/>
        <w:jc w:val="both"/>
        <w:rPr>
          <w:rFonts w:ascii="Book Antiqua" w:hAnsi="Book Antiqua"/>
        </w:rPr>
      </w:pPr>
    </w:p>
    <w:p w14:paraId="69D87044"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F57D60B" w14:textId="77777777" w:rsidR="00B403E0" w:rsidRDefault="0027064D">
      <w:pPr>
        <w:spacing w:line="360" w:lineRule="auto"/>
        <w:jc w:val="both"/>
        <w:rPr>
          <w:rFonts w:ascii="Book Antiqua" w:eastAsia="Book Antiqua" w:hAnsi="Book Antiqua" w:cs="Book Antiqua"/>
          <w:b/>
          <w:bCs/>
          <w:i/>
          <w:color w:val="000000"/>
        </w:rPr>
      </w:pPr>
      <w:r>
        <w:rPr>
          <w:rFonts w:ascii="Book Antiqua" w:eastAsia="Book Antiqua" w:hAnsi="Book Antiqua" w:cs="Book Antiqua"/>
          <w:b/>
          <w:bCs/>
          <w:i/>
          <w:color w:val="000000"/>
        </w:rPr>
        <w:t>Ethical statement</w:t>
      </w:r>
    </w:p>
    <w:p w14:paraId="57BB28B4"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The study has been approved by the Ethics Committee of Dalian Sixth People's Hospital. The privacy rights of human subjects were always respected during human experimentation, and informed consent was obtained prior to the experiment. The ethics program number is DLY/CB-IRB-026.</w:t>
      </w:r>
    </w:p>
    <w:p w14:paraId="421570E2" w14:textId="77777777" w:rsidR="00B403E0" w:rsidRDefault="00B403E0">
      <w:pPr>
        <w:spacing w:line="360" w:lineRule="auto"/>
        <w:jc w:val="both"/>
        <w:rPr>
          <w:rFonts w:ascii="Book Antiqua" w:eastAsia="Book Antiqua" w:hAnsi="Book Antiqua" w:cs="Book Antiqua"/>
          <w:i/>
          <w:iCs/>
          <w:color w:val="000000"/>
        </w:rPr>
      </w:pPr>
    </w:p>
    <w:p w14:paraId="4B9872BB"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Patient selection</w:t>
      </w:r>
    </w:p>
    <w:p w14:paraId="3276479A"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In this cross-sectional hospital-based study, all patients were recruited from the Dalian Sixth People's Hospital. A total of 1603 HBsAg-positive patients underwent a comprehensive health examination with no prior antiviral treatments to evaluate the effect of lipid profile on HBV viral replication. Additionally, 132 chronic hepatitis B patients were included in the study to investigate the effect of antiviral treatment on </w:t>
      </w:r>
      <w:r>
        <w:rPr>
          <w:rFonts w:ascii="Book Antiqua" w:eastAsia="Book Antiqua" w:hAnsi="Book Antiqua" w:cs="Book Antiqua"/>
          <w:color w:val="000000"/>
        </w:rPr>
        <w:lastRenderedPageBreak/>
        <w:t>lipid profile. Patients with hepatitis C and D, autoimmune hepatitis, alcoholic fatty liver, Wilson's disease, drug-related hepatic steatosis, liver surgery, or liver transplantation were excluded from the study.</w:t>
      </w:r>
    </w:p>
    <w:p w14:paraId="7EA5A659" w14:textId="77777777" w:rsidR="00B403E0" w:rsidRDefault="00B403E0">
      <w:pPr>
        <w:spacing w:line="360" w:lineRule="auto"/>
        <w:jc w:val="both"/>
        <w:rPr>
          <w:rFonts w:ascii="Book Antiqua" w:eastAsia="Book Antiqua" w:hAnsi="Book Antiqua" w:cs="Book Antiqua"/>
          <w:i/>
          <w:iCs/>
          <w:color w:val="000000"/>
        </w:rPr>
      </w:pPr>
    </w:p>
    <w:p w14:paraId="33EBA882"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Clinical data collection</w:t>
      </w:r>
    </w:p>
    <w:p w14:paraId="72AC4696"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During the study, data on age, sex, alcohol consumption, and medical history were collected through face-to-face interviews. Following an overnight fast, blood samples were obtained from all participants. HBsAg, antibodies against HBsAg,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antibodies against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and antibodies against hepatitis B core antigen were measured using an immunoassay analyzer. The levels of serum HBV-DNA copy were measured using the COBAS </w:t>
      </w:r>
      <w:proofErr w:type="spellStart"/>
      <w:r>
        <w:rPr>
          <w:rFonts w:ascii="Book Antiqua" w:eastAsia="Book Antiqua" w:hAnsi="Book Antiqua" w:cs="Book Antiqua"/>
          <w:color w:val="000000"/>
        </w:rPr>
        <w:t>Amplicor</w:t>
      </w:r>
      <w:proofErr w:type="spellEnd"/>
      <w:r>
        <w:rPr>
          <w:rFonts w:ascii="Book Antiqua" w:eastAsia="Book Antiqua" w:hAnsi="Book Antiqua" w:cs="Book Antiqua"/>
          <w:color w:val="000000"/>
        </w:rPr>
        <w:t xml:space="preserve"> HBV monitor test (Cap/</w:t>
      </w:r>
      <w:proofErr w:type="spellStart"/>
      <w:r>
        <w:rPr>
          <w:rFonts w:ascii="Book Antiqua" w:eastAsia="Book Antiqua" w:hAnsi="Book Antiqua" w:cs="Book Antiqua"/>
          <w:color w:val="000000"/>
        </w:rPr>
        <w:t>ctm</w:t>
      </w:r>
      <w:proofErr w:type="spellEnd"/>
      <w:r>
        <w:rPr>
          <w:rFonts w:ascii="Book Antiqua" w:eastAsia="Book Antiqua" w:hAnsi="Book Antiqua" w:cs="Book Antiqua"/>
          <w:color w:val="000000"/>
        </w:rPr>
        <w:t>, Roche, Switzerland). Clinical chemistry systems were used to evaluate the serum levels of alanine aminotransferase (ALT), aspartate aminotransferase (AST), alkaline phosphatase (ALP), gamma-glutamyl transferase, total bile acids, total bilirubin, albumin, and bile acid.</w:t>
      </w:r>
    </w:p>
    <w:p w14:paraId="561CCDA5" w14:textId="77777777" w:rsidR="00B403E0" w:rsidRDefault="00B403E0">
      <w:pPr>
        <w:spacing w:line="360" w:lineRule="auto"/>
        <w:jc w:val="both"/>
        <w:rPr>
          <w:rFonts w:ascii="Book Antiqua" w:eastAsia="Book Antiqua" w:hAnsi="Book Antiqua" w:cs="Book Antiqua"/>
          <w:i/>
          <w:iCs/>
          <w:color w:val="000000"/>
        </w:rPr>
      </w:pPr>
    </w:p>
    <w:p w14:paraId="2A0A152D"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Reagents and antibodies</w:t>
      </w:r>
    </w:p>
    <w:p w14:paraId="5FDB17D8"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The HBV-producing HepG2.2.15 hepatoma cell line with an integrated HBV genomic dimer was obtained from the Chinese Academy of Sciences (CAS) in Beijing, China. Trypsin-EDTA (#27250–018), fetal bovine serum (#10100147), phosphate-buffered saline (PBS) (#226013), Opti MEM medium (#22600134), and Dulbecco's modified essential medium (DMEM) (#31600083) were purchased from GIBCO BRL (Grand Island, NY, United States). Oleic acid (OA, #15724), palmitic acid (PA, #27567713), and 3-methyladenine (3MA, #M9281) were acquired from Sigma-Aldrich (Missouri, United States). Perilipin2 (Plin2, #ac219686) was obtained from Abcam Technologies (Abcam, Cambridge, United Kingdom). Light chain 3 (LC3, #A11280), glyceraldehyde-3-phosphate dehydrogenase (GAPDH, #AC002), anti-rabbit IgG (#AS014), and anti-mouse IgG (#LV-AS003) were obtained from Wuhan </w:t>
      </w:r>
      <w:proofErr w:type="spellStart"/>
      <w:r>
        <w:rPr>
          <w:rFonts w:ascii="Book Antiqua" w:eastAsia="Book Antiqua" w:hAnsi="Book Antiqua" w:cs="Book Antiqua"/>
          <w:color w:val="000000"/>
        </w:rPr>
        <w:t>Abcotec</w:t>
      </w:r>
      <w:proofErr w:type="spellEnd"/>
      <w:r>
        <w:rPr>
          <w:rFonts w:ascii="Book Antiqua" w:eastAsia="Book Antiqua" w:hAnsi="Book Antiqua" w:cs="Book Antiqua"/>
          <w:color w:val="000000"/>
        </w:rPr>
        <w:t xml:space="preserve"> Biotechnology Co Ltd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Wuhan, China).</w:t>
      </w:r>
    </w:p>
    <w:p w14:paraId="732E91A8" w14:textId="77777777" w:rsidR="00B403E0" w:rsidRDefault="00B403E0">
      <w:pPr>
        <w:spacing w:line="360" w:lineRule="auto"/>
        <w:jc w:val="both"/>
        <w:rPr>
          <w:rFonts w:ascii="Book Antiqua" w:eastAsia="Book Antiqua" w:hAnsi="Book Antiqua" w:cs="Book Antiqua"/>
          <w:i/>
          <w:iCs/>
          <w:color w:val="000000"/>
        </w:rPr>
      </w:pPr>
    </w:p>
    <w:p w14:paraId="5C96D237"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lastRenderedPageBreak/>
        <w:t>Cell line, plasmid, and transfection</w:t>
      </w:r>
    </w:p>
    <w:p w14:paraId="210B6F4F"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HepG2.2.15 cells were obtained from the CAS and cultured in T25 cell culture flasks with 10% heat-inactivated fetal bovine serum (GIBCO BRL) (#10100147), antibiotics, and high glucose DMEM (GIBCO) (#31600083). The flasks were pre-cultured at 37°C for 18-24 h in a 5% CO2 incubator.</w:t>
      </w:r>
    </w:p>
    <w:p w14:paraId="4EB9EFAF"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Plin2 knockdown and overexpression plasmids were synthesized by Suzhou Jima Bio. Plasmid transfection was performed following the manufacturer's instructions for Lipofectamine 2000 transfection reagent (Invitrogen).</w:t>
      </w:r>
    </w:p>
    <w:p w14:paraId="4E2CD913" w14:textId="77777777" w:rsidR="00B403E0" w:rsidRDefault="00B403E0">
      <w:pPr>
        <w:spacing w:line="360" w:lineRule="auto"/>
        <w:jc w:val="both"/>
        <w:rPr>
          <w:rFonts w:ascii="Book Antiqua" w:eastAsia="Book Antiqua" w:hAnsi="Book Antiqua" w:cs="Book Antiqua"/>
          <w:i/>
          <w:iCs/>
          <w:color w:val="000000"/>
        </w:rPr>
      </w:pPr>
    </w:p>
    <w:p w14:paraId="29909934"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Western blotting</w:t>
      </w:r>
    </w:p>
    <w:p w14:paraId="2B52179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Whole-cell protein extracts were obtained by passive cell lysis using protease and phosphorylated protease inhibitors following the manufacturer's instructions, and protein concentrations were determined using the BCA method. SDS-PAGE (10% gel) was used to separate samples containing approximately 30 µg of protein per well, and the proteins were transferred to PVDF membranes, which were incubated with primary antibody at 4°C overnight after being closed in low-fat milk powder for 2 h at room temperature in TBST. The membranes were washed and placed in BLOTTO containing secondary antibodies (HRP-labeled goat anti-rabbit antibody) for 1.5 h at room temperature. Following TBST clearing, the membranes were placed in the chromogen for 30 s and exposed immediately to the exposure cassette. The method was to estimate the ratio of the brightness value of each sample strip to the brightness value of the corresponding GAPDH (internal reference) strip to get the corrected strip brightness value. </w:t>
      </w:r>
    </w:p>
    <w:p w14:paraId="075EC795" w14:textId="77777777" w:rsidR="00B403E0" w:rsidRDefault="00B403E0">
      <w:pPr>
        <w:spacing w:line="360" w:lineRule="auto"/>
        <w:jc w:val="both"/>
        <w:rPr>
          <w:rFonts w:ascii="Book Antiqua" w:eastAsia="Book Antiqua" w:hAnsi="Book Antiqua" w:cs="Book Antiqua"/>
          <w:i/>
          <w:iCs/>
          <w:color w:val="000000"/>
        </w:rPr>
      </w:pPr>
    </w:p>
    <w:p w14:paraId="5A1B518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Triglyceride content detection</w:t>
      </w:r>
    </w:p>
    <w:p w14:paraId="651497CA"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The triglyceride content of HepG2.2.15 was measured using the Triglyceride Quantification Assay Kit (Abcam) for colorimetric detection, following the manufacturer's protocol.</w:t>
      </w:r>
    </w:p>
    <w:p w14:paraId="62100D1A" w14:textId="77777777" w:rsidR="00B403E0" w:rsidRDefault="00B403E0">
      <w:pPr>
        <w:spacing w:line="360" w:lineRule="auto"/>
        <w:jc w:val="both"/>
        <w:rPr>
          <w:rFonts w:ascii="Book Antiqua" w:eastAsia="Book Antiqua" w:hAnsi="Book Antiqua" w:cs="Book Antiqua"/>
          <w:i/>
          <w:iCs/>
          <w:color w:val="000000"/>
        </w:rPr>
      </w:pPr>
    </w:p>
    <w:p w14:paraId="1CD38DCB"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lastRenderedPageBreak/>
        <w:t>Real-time quantitative polymerase chain reaction analysis of mRNA expression</w:t>
      </w:r>
    </w:p>
    <w:p w14:paraId="7AF3551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Several methods have been described for the detection of HBV daughter DNA in culture </w:t>
      </w:r>
      <w:proofErr w:type="gramStart"/>
      <w:r>
        <w:rPr>
          <w:rFonts w:ascii="Book Antiqua" w:eastAsia="Book Antiqua" w:hAnsi="Book Antiqua" w:cs="Book Antiqua"/>
          <w:color w:val="000000"/>
        </w:rPr>
        <w:t>supernatants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Real-time reverse transcription (RT)</w:t>
      </w:r>
      <w:r>
        <w:rPr>
          <w:rFonts w:ascii="Book Antiqua" w:hAnsi="Book Antiqua"/>
        </w:rPr>
        <w:t xml:space="preserve"> </w:t>
      </w:r>
      <w:r>
        <w:rPr>
          <w:rFonts w:ascii="Book Antiqua" w:eastAsia="Book Antiqua" w:hAnsi="Book Antiqua" w:cs="Book Antiqua"/>
          <w:color w:val="000000"/>
        </w:rPr>
        <w:t xml:space="preserve">polymerase chain reaction (PCR) assay using primers 5'TCTTGCCTTACTTTTGGAAG 3' (forward) 5'AGTTCTTCTTCTTCTAGGGGACC3' (reverse) were used to measure HBV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and Plin2 mRNA levels in cells.</w:t>
      </w:r>
    </w:p>
    <w:p w14:paraId="641399CF" w14:textId="77777777" w:rsidR="00B403E0" w:rsidRDefault="00B403E0">
      <w:pPr>
        <w:spacing w:line="360" w:lineRule="auto"/>
        <w:jc w:val="both"/>
        <w:rPr>
          <w:rFonts w:ascii="Book Antiqua" w:eastAsia="Book Antiqua" w:hAnsi="Book Antiqua" w:cs="Book Antiqua"/>
          <w:i/>
          <w:iCs/>
          <w:color w:val="000000"/>
        </w:rPr>
      </w:pPr>
    </w:p>
    <w:p w14:paraId="5F008738"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Assays to detect HBsAg and </w:t>
      </w:r>
      <w:proofErr w:type="spellStart"/>
      <w:r>
        <w:rPr>
          <w:rFonts w:ascii="Book Antiqua" w:eastAsia="Book Antiqua" w:hAnsi="Book Antiqua" w:cs="Book Antiqua"/>
          <w:b/>
          <w:i/>
          <w:iCs/>
          <w:color w:val="000000"/>
        </w:rPr>
        <w:t>HBeAg</w:t>
      </w:r>
      <w:proofErr w:type="spellEnd"/>
      <w:r>
        <w:rPr>
          <w:rFonts w:ascii="Book Antiqua" w:eastAsia="Book Antiqua" w:hAnsi="Book Antiqua" w:cs="Book Antiqua"/>
          <w:b/>
          <w:i/>
          <w:iCs/>
          <w:color w:val="000000"/>
        </w:rPr>
        <w:t xml:space="preserve"> in the cell culture supernatant</w:t>
      </w:r>
    </w:p>
    <w:p w14:paraId="32505433"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HBsAg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levels were evaluated using a commercial ELISA kit (Hunan </w:t>
      </w:r>
      <w:proofErr w:type="spellStart"/>
      <w:r>
        <w:rPr>
          <w:rFonts w:ascii="Book Antiqua" w:eastAsia="Book Antiqua" w:hAnsi="Book Antiqua" w:cs="Book Antiqua"/>
          <w:color w:val="000000"/>
        </w:rPr>
        <w:t>Shengxiang</w:t>
      </w:r>
      <w:proofErr w:type="spellEnd"/>
      <w:r>
        <w:rPr>
          <w:rFonts w:ascii="Book Antiqua" w:eastAsia="Book Antiqua" w:hAnsi="Book Antiqua" w:cs="Book Antiqua"/>
          <w:color w:val="000000"/>
        </w:rPr>
        <w:t xml:space="preserve"> Biotechnology Co., Ltd., Hunan, China) following the manufacturer's instructions. The absorbance of each well was sequentially measured at 450 nm wavelength with zero blank air conditioning for the final assay.</w:t>
      </w:r>
    </w:p>
    <w:p w14:paraId="4EBAEEBC" w14:textId="77777777" w:rsidR="00B403E0" w:rsidRDefault="00B403E0">
      <w:pPr>
        <w:spacing w:line="360" w:lineRule="auto"/>
        <w:jc w:val="both"/>
        <w:rPr>
          <w:rFonts w:ascii="Book Antiqua" w:eastAsia="Book Antiqua" w:hAnsi="Book Antiqua" w:cs="Book Antiqua"/>
          <w:i/>
          <w:iCs/>
          <w:color w:val="000000"/>
        </w:rPr>
      </w:pPr>
    </w:p>
    <w:p w14:paraId="746583B3"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Oil red staining </w:t>
      </w:r>
    </w:p>
    <w:p w14:paraId="757A6F5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After stimulating HepG2.2.15 cells with free fatty acids, the cells were rinsed three times with PBS and fixed in 10% formalin for 15 min at room temperature. Following fixation, the cells were stained with Oil Red O for 20 min at room temperature. Stained cells were observed by a fluorescent microscope (Leica DMI 4000 B) on the white light setting (magnification, ×100).</w:t>
      </w:r>
    </w:p>
    <w:p w14:paraId="750DA262" w14:textId="77777777" w:rsidR="00B403E0" w:rsidRDefault="00B403E0">
      <w:pPr>
        <w:spacing w:line="360" w:lineRule="auto"/>
        <w:jc w:val="both"/>
        <w:rPr>
          <w:rFonts w:ascii="Book Antiqua" w:eastAsia="Book Antiqua" w:hAnsi="Book Antiqua" w:cs="Book Antiqua"/>
          <w:i/>
          <w:iCs/>
          <w:color w:val="000000"/>
        </w:rPr>
      </w:pPr>
    </w:p>
    <w:p w14:paraId="271B84B6"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GFP-LC3 fluorescence analysis</w:t>
      </w:r>
    </w:p>
    <w:p w14:paraId="65BEFE6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After preincubation in a complete medium at 37°C in 21%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5%CO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24 h, the cells were transfected with GFP-LC3 following the manufacturer's instructions to monitor autophagy flux. After 8 h of transfection, the cells were rinsed with PBS; a complete culture medium was added to the cells. Finally, the samples were observed under a fluorescence microscope (Nikon, Tokyo, Japan)</w:t>
      </w:r>
    </w:p>
    <w:p w14:paraId="6B3194EB" w14:textId="77777777" w:rsidR="00B403E0" w:rsidRDefault="00B403E0">
      <w:pPr>
        <w:spacing w:line="360" w:lineRule="auto"/>
        <w:jc w:val="both"/>
        <w:rPr>
          <w:rFonts w:ascii="Book Antiqua" w:eastAsia="Book Antiqua" w:hAnsi="Book Antiqua" w:cs="Book Antiqua"/>
          <w:i/>
          <w:iCs/>
          <w:color w:val="000000"/>
        </w:rPr>
      </w:pPr>
    </w:p>
    <w:p w14:paraId="682AF8B9"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Statistical analyses</w:t>
      </w:r>
    </w:p>
    <w:p w14:paraId="5394CD1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lastRenderedPageBreak/>
        <w:t xml:space="preserve">Continuous variables were reported as mean ± standard deviation or median (interquartile range). Dependent variables were expressed as numbers or percentages. The Wilcoxon matched-pairs signed-rank test, a nonparametric statistical test, was employed to compare non-normally distributed continuous data. This test was used to analyze various variables, including age, gender, FBG, ALT, AST, ALP, γ-GGT, LDH, bile acids, total cholesterol, triglycerides, HDL-C, LDL-C, </w:t>
      </w:r>
      <w:proofErr w:type="spellStart"/>
      <w:r>
        <w:rPr>
          <w:rFonts w:ascii="Book Antiqua" w:eastAsia="Book Antiqua" w:hAnsi="Book Antiqua" w:cs="Book Antiqua"/>
          <w:color w:val="000000"/>
        </w:rPr>
        <w:t>apoA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apoB</w:t>
      </w:r>
      <w:proofErr w:type="spellEnd"/>
      <w:r>
        <w:rPr>
          <w:rFonts w:ascii="Book Antiqua" w:eastAsia="Book Antiqua" w:hAnsi="Book Antiqua" w:cs="Book Antiqua"/>
          <w:color w:val="000000"/>
        </w:rPr>
        <w:t xml:space="preserve">. Chi-square test was used to compare the differences in hepatic steatosis prevalence and the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sero</w:t>
      </w:r>
      <w:proofErr w:type="spellEnd"/>
      <w:r>
        <w:rPr>
          <w:rFonts w:ascii="Book Antiqua" w:eastAsia="Book Antiqua" w:hAnsi="Book Antiqua" w:cs="Book Antiqua"/>
          <w:color w:val="000000"/>
        </w:rPr>
        <w:t xml:space="preserve">-positive prevalence of patients with high or low HBV DNA load. Binary logistic regression analysis was conducted to identify potential factors influencing HBV DNA load, such as hepatic steatosis, triglycerides, </w:t>
      </w:r>
      <w:proofErr w:type="spellStart"/>
      <w:r>
        <w:rPr>
          <w:rFonts w:ascii="Book Antiqua" w:eastAsia="Book Antiqua" w:hAnsi="Book Antiqua" w:cs="Book Antiqua"/>
          <w:color w:val="000000"/>
        </w:rPr>
        <w:t>apoA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apoB</w:t>
      </w:r>
      <w:proofErr w:type="spellEnd"/>
      <w:r>
        <w:rPr>
          <w:rFonts w:ascii="Book Antiqua" w:eastAsia="Book Antiqua" w:hAnsi="Book Antiqua" w:cs="Book Antiqua"/>
          <w:color w:val="000000"/>
        </w:rPr>
        <w:t xml:space="preserve">, cholesterol, HDL-C, and LDL-C. Statistical analysis was performed using IBM Corp's SPSS version 24.0 software. A two-sided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was considered statistically significant. All experiments were conducted in triplicates, and western blot data were analyzed using </w:t>
      </w:r>
      <w:r>
        <w:rPr>
          <w:rFonts w:ascii="Book Antiqua" w:eastAsia="Book Antiqua" w:hAnsi="Book Antiqua" w:cs="Book Antiqua"/>
          <w:i/>
          <w:color w:val="000000"/>
        </w:rPr>
        <w:t>t</w:t>
      </w:r>
      <w:r>
        <w:rPr>
          <w:rFonts w:ascii="Book Antiqua" w:eastAsia="Book Antiqua" w:hAnsi="Book Antiqua" w:cs="Book Antiqua"/>
          <w:color w:val="000000"/>
        </w:rPr>
        <w:t>-tests.</w:t>
      </w:r>
    </w:p>
    <w:p w14:paraId="0E8BC252" w14:textId="77777777" w:rsidR="00B403E0" w:rsidRDefault="00B403E0">
      <w:pPr>
        <w:spacing w:line="360" w:lineRule="auto"/>
        <w:ind w:firstLine="360"/>
        <w:jc w:val="both"/>
        <w:rPr>
          <w:rFonts w:ascii="Book Antiqua" w:hAnsi="Book Antiqua"/>
        </w:rPr>
      </w:pPr>
    </w:p>
    <w:p w14:paraId="22AA7FA9"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1F02EE5"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Clinical characteristics of HBsAg-seropositive participants</w:t>
      </w:r>
    </w:p>
    <w:p w14:paraId="7643B904"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In this study, 1603 HBsAg-seropositive patients were included, of which 674 (42.0%) were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-seropositive. Of the total patients, 1015 (63.3%) were male, and 815 (50.8%) had a high HBV viral load, defined as serum HBV DNA levels &gt;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copies/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median age was 52 years (range 43–60). Table 1 presents the characteristics of the HBsAg-seropositive patients. Patients in the high HBV DNA group had a higher levels of ALT, AST, ALP, γ-GGT, LDH, and HDL-C, and lower levels of triglyceride (TG), FBG, albumin, LDL-C, and </w:t>
      </w:r>
      <w:proofErr w:type="spellStart"/>
      <w:r>
        <w:rPr>
          <w:rFonts w:ascii="Book Antiqua" w:eastAsia="Book Antiqua" w:hAnsi="Book Antiqua" w:cs="Book Antiqua"/>
          <w:color w:val="000000"/>
        </w:rPr>
        <w:t>apoB</w:t>
      </w:r>
      <w:proofErr w:type="spellEnd"/>
      <w:r>
        <w:rPr>
          <w:rFonts w:ascii="Book Antiqua" w:eastAsia="Book Antiqua" w:hAnsi="Book Antiqua" w:cs="Book Antiqua"/>
          <w:color w:val="000000"/>
        </w:rPr>
        <w:t xml:space="preserve"> compared to those in the low HBV DNA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However, there were no significant differences between the two groups with regards to TC, total bilirubin, and </w:t>
      </w:r>
      <w:proofErr w:type="spellStart"/>
      <w:r>
        <w:rPr>
          <w:rFonts w:ascii="Book Antiqua" w:eastAsia="Book Antiqua" w:hAnsi="Book Antiqua" w:cs="Book Antiqua"/>
          <w:color w:val="000000"/>
        </w:rPr>
        <w:t>apoA</w:t>
      </w:r>
      <w:proofErr w:type="spellEnd"/>
      <w:r>
        <w:rPr>
          <w:rFonts w:ascii="Book Antiqua" w:eastAsia="Book Antiqua" w:hAnsi="Book Antiqua" w:cs="Book Antiqua"/>
          <w:color w:val="000000"/>
        </w:rPr>
        <w:t xml:space="preserve">. The characteristics of the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-seropositive patients are shown in Table 2.</w:t>
      </w:r>
    </w:p>
    <w:p w14:paraId="1F1DC6A5" w14:textId="77777777" w:rsidR="00B403E0" w:rsidRDefault="00B403E0">
      <w:pPr>
        <w:spacing w:line="360" w:lineRule="auto"/>
        <w:jc w:val="both"/>
        <w:rPr>
          <w:rFonts w:ascii="Book Antiqua" w:eastAsia="Book Antiqua" w:hAnsi="Book Antiqua" w:cs="Book Antiqua"/>
          <w:i/>
          <w:iCs/>
          <w:color w:val="000000"/>
        </w:rPr>
      </w:pPr>
    </w:p>
    <w:p w14:paraId="545A599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Clinical characteristics of </w:t>
      </w:r>
      <w:proofErr w:type="spellStart"/>
      <w:r>
        <w:rPr>
          <w:rFonts w:ascii="Book Antiqua" w:eastAsia="Book Antiqua" w:hAnsi="Book Antiqua" w:cs="Book Antiqua"/>
          <w:b/>
          <w:i/>
          <w:iCs/>
          <w:color w:val="000000"/>
        </w:rPr>
        <w:t>HBeAg</w:t>
      </w:r>
      <w:proofErr w:type="spellEnd"/>
      <w:r>
        <w:rPr>
          <w:rFonts w:ascii="Book Antiqua" w:eastAsia="Book Antiqua" w:hAnsi="Book Antiqua" w:cs="Book Antiqua"/>
          <w:b/>
          <w:i/>
          <w:iCs/>
          <w:color w:val="000000"/>
        </w:rPr>
        <w:t xml:space="preserve">-seropositive and </w:t>
      </w:r>
      <w:proofErr w:type="spellStart"/>
      <w:r>
        <w:rPr>
          <w:rFonts w:ascii="Book Antiqua" w:eastAsia="Book Antiqua" w:hAnsi="Book Antiqua" w:cs="Book Antiqua"/>
          <w:b/>
          <w:i/>
          <w:iCs/>
          <w:color w:val="000000"/>
        </w:rPr>
        <w:t>HBeAg</w:t>
      </w:r>
      <w:proofErr w:type="spellEnd"/>
      <w:r>
        <w:rPr>
          <w:rFonts w:ascii="Book Antiqua" w:eastAsia="Book Antiqua" w:hAnsi="Book Antiqua" w:cs="Book Antiqua"/>
          <w:b/>
          <w:i/>
          <w:iCs/>
          <w:color w:val="000000"/>
        </w:rPr>
        <w:t xml:space="preserve">-seronegative patients </w:t>
      </w:r>
    </w:p>
    <w:p w14:paraId="292CECA6"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lastRenderedPageBreak/>
        <w:t xml:space="preserve">Out of the 1603 HBsAg-seropositive patients, 661 were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-seropositive and 942 were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-seronegative. Among the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-seropositive group, 460 (69.6%) patients had a high viral load while in the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-seronegative group, 355 (37.7%) patients had a high viral load. Patients with high viral loads in the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-seropositive group had higher levels of ALT, AST, and HDL-C, and lower levels of albumin, FBG, LDL-C, </w:t>
      </w:r>
      <w:proofErr w:type="spellStart"/>
      <w:r>
        <w:rPr>
          <w:rFonts w:ascii="Book Antiqua" w:eastAsia="Book Antiqua" w:hAnsi="Book Antiqua" w:cs="Book Antiqua"/>
          <w:color w:val="000000"/>
        </w:rPr>
        <w:t>apoB</w:t>
      </w:r>
      <w:proofErr w:type="spellEnd"/>
      <w:r>
        <w:rPr>
          <w:rFonts w:ascii="Book Antiqua" w:eastAsia="Book Antiqua" w:hAnsi="Book Antiqua" w:cs="Book Antiqua"/>
          <w:color w:val="000000"/>
        </w:rPr>
        <w:t>, and a lower ratio of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1). In contrast, patients with high viral loads in the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-seronegative group had higher levels of ALT, AST, ALP, albumin, total bilirubin, and bile acid, and lower levels of TC, LDL-C, </w:t>
      </w:r>
      <w:proofErr w:type="spellStart"/>
      <w:r>
        <w:rPr>
          <w:rFonts w:ascii="Book Antiqua" w:eastAsia="Book Antiqua" w:hAnsi="Book Antiqua" w:cs="Book Antiqua"/>
          <w:color w:val="000000"/>
        </w:rPr>
        <w:t>apoB</w:t>
      </w:r>
      <w:proofErr w:type="spellEnd"/>
      <w:r>
        <w:rPr>
          <w:rFonts w:ascii="Book Antiqua" w:eastAsia="Book Antiqua" w:hAnsi="Book Antiqua" w:cs="Book Antiqua"/>
          <w:color w:val="000000"/>
        </w:rPr>
        <w:t>, γ-GGT, TG, and a lower ratio of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2).</w:t>
      </w:r>
    </w:p>
    <w:p w14:paraId="3B7F6583" w14:textId="77777777" w:rsidR="00B403E0" w:rsidRDefault="00B403E0">
      <w:pPr>
        <w:spacing w:line="360" w:lineRule="auto"/>
        <w:jc w:val="both"/>
        <w:rPr>
          <w:rFonts w:ascii="Book Antiqua" w:eastAsia="Book Antiqua" w:hAnsi="Book Antiqua" w:cs="Book Antiqua"/>
          <w:i/>
          <w:iCs/>
          <w:color w:val="000000"/>
        </w:rPr>
      </w:pPr>
    </w:p>
    <w:p w14:paraId="216617D3"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Metabolic factors associated with HBV-DNA load in the HBsAg-seropositive participants</w:t>
      </w:r>
    </w:p>
    <w:p w14:paraId="64ACCD3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Table 3 presents the results of binary logistic regression analyses of metabolic factors associated with HBV-DNA load. The serum levels of TG (OR 0.83, 95%CI 0.70–0.98,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t>
      </w:r>
      <w:proofErr w:type="spellStart"/>
      <w:r>
        <w:rPr>
          <w:rFonts w:ascii="Book Antiqua" w:eastAsia="Book Antiqua" w:hAnsi="Book Antiqua" w:cs="Book Antiqua"/>
          <w:color w:val="000000"/>
        </w:rPr>
        <w:t>apoA</w:t>
      </w:r>
      <w:proofErr w:type="spellEnd"/>
      <w:r>
        <w:rPr>
          <w:rFonts w:ascii="Book Antiqua" w:eastAsia="Book Antiqua" w:hAnsi="Book Antiqua" w:cs="Book Antiqua"/>
          <w:color w:val="000000"/>
        </w:rPr>
        <w:t xml:space="preserve"> (OR 0.47, 95%CI 0.26–0.83,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and LDL-C (OR 0.59, 95%CI 0.45–0.77,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negatively associated with HBV-DNA load, while hepatic steatosis (OR 0.15, 95%CI 0.10–0.23,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was also negatively associated with HBV-DNA load. On the other hand, TC level (OR 1.39, 95%CI 1.09–1.77,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was positively associated with HBV-DNA load.</w:t>
      </w:r>
    </w:p>
    <w:p w14:paraId="5448E54F" w14:textId="77777777" w:rsidR="00B403E0" w:rsidRDefault="00B403E0">
      <w:pPr>
        <w:spacing w:line="360" w:lineRule="auto"/>
        <w:jc w:val="both"/>
        <w:rPr>
          <w:rFonts w:ascii="Book Antiqua" w:eastAsia="Book Antiqua" w:hAnsi="Book Antiqua" w:cs="Book Antiqua"/>
          <w:i/>
          <w:iCs/>
          <w:color w:val="000000"/>
        </w:rPr>
      </w:pPr>
    </w:p>
    <w:p w14:paraId="0B91E1F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Metabolic factors associated with HBV-DNA load in </w:t>
      </w:r>
      <w:proofErr w:type="spellStart"/>
      <w:r>
        <w:rPr>
          <w:rFonts w:ascii="Book Antiqua" w:eastAsia="Book Antiqua" w:hAnsi="Book Antiqua" w:cs="Book Antiqua"/>
          <w:b/>
          <w:i/>
          <w:iCs/>
          <w:color w:val="000000"/>
        </w:rPr>
        <w:t>HBeAg</w:t>
      </w:r>
      <w:proofErr w:type="spellEnd"/>
      <w:r>
        <w:rPr>
          <w:rFonts w:ascii="Book Antiqua" w:eastAsia="Book Antiqua" w:hAnsi="Book Antiqua" w:cs="Book Antiqua"/>
          <w:b/>
          <w:i/>
          <w:iCs/>
          <w:color w:val="000000"/>
        </w:rPr>
        <w:t xml:space="preserve">-seropositive and </w:t>
      </w:r>
      <w:proofErr w:type="spellStart"/>
      <w:r>
        <w:rPr>
          <w:rFonts w:ascii="Book Antiqua" w:eastAsia="Book Antiqua" w:hAnsi="Book Antiqua" w:cs="Book Antiqua"/>
          <w:b/>
          <w:i/>
          <w:iCs/>
          <w:color w:val="000000"/>
        </w:rPr>
        <w:t>HBeAg</w:t>
      </w:r>
      <w:proofErr w:type="spellEnd"/>
      <w:r>
        <w:rPr>
          <w:rFonts w:ascii="Book Antiqua" w:eastAsia="Book Antiqua" w:hAnsi="Book Antiqua" w:cs="Book Antiqua"/>
          <w:b/>
          <w:i/>
          <w:iCs/>
          <w:color w:val="000000"/>
        </w:rPr>
        <w:t>-seronegative participants</w:t>
      </w:r>
    </w:p>
    <w:p w14:paraId="76977C07"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Table 3 provides the results of logistic regression analyses of metabolic factors associated with HBV-DNA load in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-seropositive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-seronegative patients. In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-seropositive patients, serum LDL-C level (OR 0.38, 95%CI 0.24–0.60,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hepatic steatosis (OR 0.11, 95%CI 0.05–0.22,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negatively associated with HBV-DNA load, while TC level (OR 2.33, 95%CI 1.55–3.51,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was positively associated with HBV-DNA load. In contrast, in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-seronegative patients, serum TG level (OR 0.69, 95%CI 0.55–0.87,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LDL-C level (OR 0.46, </w:t>
      </w:r>
      <w:r>
        <w:rPr>
          <w:rFonts w:ascii="Book Antiqua" w:eastAsia="Book Antiqua" w:hAnsi="Book Antiqua" w:cs="Book Antiqua"/>
          <w:color w:val="000000"/>
        </w:rPr>
        <w:lastRenderedPageBreak/>
        <w:t xml:space="preserve">95%CI 0.31–0.67,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hepatic steatosis (OR 0.19, 95%CI 0.11–0.35,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negatively associated with HBV-DNA load, while TC level (OR 1.69, 95%CI 1.19–2.40,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was positively associated with HBV-DNA load.</w:t>
      </w:r>
    </w:p>
    <w:p w14:paraId="2C7DFF92" w14:textId="77777777" w:rsidR="00B403E0" w:rsidRDefault="00B403E0">
      <w:pPr>
        <w:spacing w:line="360" w:lineRule="auto"/>
        <w:jc w:val="both"/>
        <w:rPr>
          <w:rFonts w:ascii="Book Antiqua" w:eastAsia="Book Antiqua" w:hAnsi="Book Antiqua" w:cs="Book Antiqua"/>
          <w:i/>
          <w:iCs/>
          <w:color w:val="000000"/>
        </w:rPr>
      </w:pPr>
    </w:p>
    <w:p w14:paraId="78C25495"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In vitro high-fat conditions inhibit the replication of HBV DNA </w:t>
      </w:r>
    </w:p>
    <w:p w14:paraId="5233E27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To investigate the relationship between lipid metabolism and HBV DNA replication </w:t>
      </w:r>
      <w:r>
        <w:rPr>
          <w:rFonts w:ascii="Book Antiqua" w:eastAsia="Book Antiqua" w:hAnsi="Book Antiqua" w:cs="Book Antiqua"/>
          <w:i/>
          <w:color w:val="000000"/>
        </w:rPr>
        <w:t>in vitro</w:t>
      </w:r>
      <w:r>
        <w:rPr>
          <w:rFonts w:ascii="Book Antiqua" w:eastAsia="Book Antiqua" w:hAnsi="Book Antiqua" w:cs="Book Antiqua"/>
          <w:color w:val="000000"/>
        </w:rPr>
        <w:t xml:space="preserve">, HepG2.2.15 cells were stimulated with varying concentrations of PA and oleic OA to create a model of HBV infection combined with hepatic steatosis. Real-time PCR was used to detect changes in HBV DNA replication levels. The results demonstrated that the expression load of HBV DNA significantly decreased in a concentration-dependent manner with the increase of PA or OA concentration (Figure 1A and B). The optimal stimulation concentration of OA was 0.2 M, while the optimal stimulation concentration of PA was 100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The optimal fatty acid concentrations were prepared into free fatty acids (FFA) at an OA:PA ratio of 2:1. After 72 h of FFA treatment, HepG2.2.15 cells were stained with oil red O hematoxylin, revealing a significant increase in intracellular lipid droplets in the FFA group compared to the control group, and fusion phenomena were observed (Figure 1C). The intracellular TG content was higher in the high-fat stimulation conditions than in the control group (Figure 1D). ELISA was used to measure HBsAg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levels in cell culture supernatants, and it was found that high-fat stimulation inhibited the expression of both HBsAg (Figure 1E)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(Figure 1F).</w:t>
      </w:r>
    </w:p>
    <w:p w14:paraId="2B83153E"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Based on these findings, it can be concluded that high-fat conditions inhibit the expression of HBV DNA and its serum markers in a concentration-dependent manner. However, the exact mechanism underlying this inhibition remains unclear.</w:t>
      </w:r>
    </w:p>
    <w:p w14:paraId="5ED2BF97" w14:textId="77777777" w:rsidR="00B403E0" w:rsidRDefault="00B403E0">
      <w:pPr>
        <w:spacing w:line="360" w:lineRule="auto"/>
        <w:jc w:val="both"/>
        <w:rPr>
          <w:rFonts w:ascii="Book Antiqua" w:eastAsia="Book Antiqua" w:hAnsi="Book Antiqua" w:cs="Book Antiqua"/>
          <w:i/>
          <w:iCs/>
          <w:color w:val="000000"/>
        </w:rPr>
      </w:pPr>
    </w:p>
    <w:p w14:paraId="560CFC6A"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Fatty acids stimulation promoted the expression of Plin2 and inhibited the replication of HBV DNA </w:t>
      </w:r>
    </w:p>
    <w:p w14:paraId="4B3C525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To investigate the role of Plin2 in inhibiting HBV replication under high lipid conditions, we performed both Plin2 knockdown and overexpression experiments in </w:t>
      </w:r>
      <w:r>
        <w:rPr>
          <w:rFonts w:ascii="Book Antiqua" w:eastAsia="Book Antiqua" w:hAnsi="Book Antiqua" w:cs="Book Antiqua"/>
          <w:color w:val="000000"/>
        </w:rPr>
        <w:lastRenderedPageBreak/>
        <w:t xml:space="preserve">HepG2.2.15 cells after fatty acid stimulation. After downregulating Plin2 protein, the number and volume of intracellular lipid droplets significantly decreased in both the control group and FFA-stimulated group under microscopy, whereas the number of lipid droplets increased in the Plin2 overexpression group (Figure 2A). Additionally, TG content was observed to increase in the Plin2 overexpression group (Figure 2B and C). HBV DNA load increased significantly after knockdown of Plin2 (Figure 2D-F). The expression of HBsAg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was also significantly upregulated after transfection with siPlin2 plasmid, whereas the expression of both markers was downregulated after overexpression of Plin2 (Figure 2G-J). </w:t>
      </w:r>
    </w:p>
    <w:p w14:paraId="642E9ECD"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These findings suggest that high lipid conditions upregulate Plin2 expression and that Plin2 plays a role in counteracting the regulation of lipid metabolism.</w:t>
      </w:r>
    </w:p>
    <w:p w14:paraId="6B8F1335" w14:textId="77777777" w:rsidR="00B403E0" w:rsidRDefault="00B403E0">
      <w:pPr>
        <w:spacing w:line="360" w:lineRule="auto"/>
        <w:jc w:val="both"/>
        <w:rPr>
          <w:rFonts w:ascii="Book Antiqua" w:eastAsia="Book Antiqua" w:hAnsi="Book Antiqua" w:cs="Book Antiqua"/>
          <w:i/>
          <w:iCs/>
          <w:color w:val="000000"/>
        </w:rPr>
      </w:pPr>
    </w:p>
    <w:p w14:paraId="6AE0D84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Plin2 affects HBV DNA replication by regulating autophagy</w:t>
      </w:r>
    </w:p>
    <w:p w14:paraId="4ED7128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Western blotting was used to examine the expression of Plin2 and autophagy-related proteins LC3-II and LC3-I. The results showed that Plin2 expression was significantly upregulated under fatty acid stimulation conditions, and Plin2 knockdown under fatty acid stimulation conditions demonstrated a decreasing trend in upregulated Plin2 expression (Figure 3A-C). Autophagy-related proteins LC3-II/LC3-I were significantly decreased when HepG2.2.15 cells were stimulated with fatty acids, indicating autophagy inhibition. Autophagy expression increased when Plin2 expression was disturbed; after knockdown of Plin2 under high-fat conditions, autophagy was restored, whereas overexpression of Plin2 under both normal medium and high-fat stimulation significantly inhibited autophagy (Figure 3B and D). The number of autophagic vesicles significantly decreased when HepG2.2.15 cells were stimulated with fatty acids, indicating that autophagy was inhibited as seen through GFP-LC3 staining. The number of autophagic vesicles increased when Plin2 expression was interfered with and significantly decreased when Plin2 expression was overexpressed (Figure 3E). </w:t>
      </w:r>
    </w:p>
    <w:p w14:paraId="2BEDEDE7"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lastRenderedPageBreak/>
        <w:t>Based on these findings, it can be concluded that fatty acid stimulation alters the autophagic trend by affecting the expression of Plin2, thereby affecting HBV DNA replication.</w:t>
      </w:r>
    </w:p>
    <w:p w14:paraId="61CC873D" w14:textId="77777777" w:rsidR="00B403E0" w:rsidRDefault="00B403E0">
      <w:pPr>
        <w:spacing w:line="360" w:lineRule="auto"/>
        <w:jc w:val="both"/>
        <w:rPr>
          <w:rFonts w:ascii="Book Antiqua" w:eastAsia="Book Antiqua" w:hAnsi="Book Antiqua" w:cs="Book Antiqua"/>
          <w:i/>
          <w:iCs/>
          <w:color w:val="000000"/>
        </w:rPr>
      </w:pPr>
    </w:p>
    <w:p w14:paraId="7E6D2492"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Lipid metabolism affects HBV DNA replication through Plin2autophagy-related pathway</w:t>
      </w:r>
    </w:p>
    <w:p w14:paraId="3C20E71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Plin2 knockdown under fatty acid stimulation was observed to restore the inhibited HBV replication, whereas the restored DNA expression load was again inhibited after adding 3-MA to inhibit autophagy (Figure 3F). Plin2 protein expression remained unchanged upon the addition of autophagy inhibitor, as observed through Western blot analysis (Figure 3G and H). In contrast, the values of autophagy-related protein LC3-II/LC3-I were significantly downregulated (Figure 3G and I), indicating that autophagy was clearly inhibited. These results suggest that fatty acid stimulation inhibits autophagy and HBV DNA replication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Plin2.</w:t>
      </w:r>
    </w:p>
    <w:p w14:paraId="554DD5C9" w14:textId="77777777" w:rsidR="00B403E0" w:rsidRDefault="00B403E0">
      <w:pPr>
        <w:spacing w:line="360" w:lineRule="auto"/>
        <w:ind w:firstLine="360"/>
        <w:jc w:val="both"/>
        <w:rPr>
          <w:rFonts w:ascii="Book Antiqua" w:hAnsi="Book Antiqua"/>
        </w:rPr>
      </w:pPr>
    </w:p>
    <w:p w14:paraId="260F72F6"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9BA134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HBV, a DNA virus that causes immune-mediated liver disease, can be transmitted through blood and body fluids. Although immunomodulatory drugs such as interferon and antiviral drugs have a good safety profile and are also effective in controlling HBV replication in patients with chronic hepatitis B, they rarely eliminate HBV completely and do not completely eliminate liver cancer </w:t>
      </w:r>
      <w:proofErr w:type="gramStart"/>
      <w:r>
        <w:rPr>
          <w:rFonts w:ascii="Book Antiqua" w:eastAsia="Book Antiqua" w:hAnsi="Book Antiqua" w:cs="Book Antiqua"/>
          <w:color w:val="000000"/>
        </w:rPr>
        <w:t>risk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Therefore, there is an urgent requirement to explore the deeper regulatory mechanisms of HBV in order to seek the development of new drugs for HBV clearance.</w:t>
      </w:r>
    </w:p>
    <w:p w14:paraId="328217FB"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 xml:space="preserve">Hepatic steatosis is characterized by an excessive accumulation of triglycerides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previous studies, hepatic steatosis has been found in patients with chronic HBV infection, causing a reduction in their response to antiviral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However, there is mixed evidence on the association between hepatic steatosis and HBV replication. Several studies have shown that hepatic steatosis induces HBsAg clearance and reduces HBV </w:t>
      </w:r>
      <w:proofErr w:type="gramStart"/>
      <w:r>
        <w:rPr>
          <w:rFonts w:ascii="Book Antiqua" w:eastAsia="Book Antiqua" w:hAnsi="Book Antiqua" w:cs="Book Antiqua"/>
          <w:color w:val="000000"/>
        </w:rPr>
        <w:t>replication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Chia-Ming Chu's study showed that in </w:t>
      </w:r>
      <w:r>
        <w:rPr>
          <w:rFonts w:ascii="Book Antiqua" w:eastAsia="Book Antiqua" w:hAnsi="Book Antiqua" w:cs="Book Antiqua"/>
          <w:color w:val="000000"/>
        </w:rPr>
        <w:lastRenderedPageBreak/>
        <w:t xml:space="preserve">patients with increased body mass index, hepatic steatosis accelerated HBsAg serological clearance by approximately 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Conversely, Lesmana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no difference in HBV replication between HBV patients with and without hepatic steatosis. Our results indicated that serum triglycerides, HDL levels, and the rate of hepatic steatosis were significantly lower in the HBV-DNA high load (815 cases) group compared to the HBV-DNA low load (788 cases) group. The findings of logistic regression demonstrated that serum TG levels (OR 0.83 95%CI 0.70–0.98,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0.027), </w:t>
      </w:r>
      <w:proofErr w:type="spellStart"/>
      <w:r>
        <w:rPr>
          <w:rFonts w:ascii="Book Antiqua" w:eastAsia="Book Antiqua" w:hAnsi="Book Antiqua" w:cs="Book Antiqua"/>
          <w:color w:val="000000"/>
        </w:rPr>
        <w:t>apoA</w:t>
      </w:r>
      <w:proofErr w:type="spellEnd"/>
      <w:r>
        <w:rPr>
          <w:rFonts w:ascii="Book Antiqua" w:eastAsia="Book Antiqua" w:hAnsi="Book Antiqua" w:cs="Book Antiqua"/>
          <w:color w:val="000000"/>
        </w:rPr>
        <w:t xml:space="preserve"> levels (OR 0.47, 95%CI 0.26–0.83,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LDL-C levels (OR 0.59, 95%CI 0.45–0.77,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hepatic steatosis (OR 0.15, 95%CI 0.10–0.23,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showed significant negative correlation with HBV-DNA load. As a result, we conducted a stratified analysis according to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serostatus. The results of logistic regression showed that hepatic steatosis serum triglyceride load was negatively correlated with blood HBV-DNA load in both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positive or negative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These findings are consistent with a study reported by </w:t>
      </w:r>
      <w:proofErr w:type="spellStart"/>
      <w:r>
        <w:rPr>
          <w:rFonts w:ascii="Book Antiqua" w:eastAsia="Book Antiqua" w:hAnsi="Book Antiqua" w:cs="Book Antiqua"/>
          <w:color w:val="000000"/>
        </w:rPr>
        <w:t>Jarcuska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which stated a significantly lower HBV-DNA load in patients with hypertriglyceridemia. These findings indicate that increased lipid metabolism in the body can inhibit HBV replication. </w:t>
      </w:r>
    </w:p>
    <w:p w14:paraId="43DED0D3"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 xml:space="preserve">Previous studies have demonstrated that autophagy is closely associated with HBV DNA replication, and various factors in HBV infection, such as interferon Alpha and endoplasmic reticulum stress, can affect HBV replication by inducing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Yongjun</w:t>
      </w:r>
      <w:proofErr w:type="spellEnd"/>
      <w:r>
        <w:rPr>
          <w:rFonts w:ascii="Book Antiqua" w:eastAsia="Book Antiqua" w:hAnsi="Book Antiqua" w:cs="Book Antiqua"/>
          <w:color w:val="000000"/>
        </w:rPr>
        <w:t xml:space="preserve"> Tian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found that after liver-specific Atg5 knockdown in the HBV Tg05 mouse, the serum levels of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and HBsAg were decreased by about 50% and 60%, respectively. However, this autophagy inhibition decreased HBV DNA levels by more than 90%. A previous study showed that IFNα-2a treatment promoted autophagy initiation and blocked autophagy degradation, leading to a slight enhancement of HBV </w:t>
      </w:r>
      <w:proofErr w:type="gramStart"/>
      <w:r>
        <w:rPr>
          <w:rFonts w:ascii="Book Antiqua" w:eastAsia="Book Antiqua" w:hAnsi="Book Antiqua" w:cs="Book Antiqua"/>
          <w:color w:val="000000"/>
        </w:rPr>
        <w:t>replication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Autophagy disorders often result in metabolic abnormalities and play an essential role in the pathogenesis of numerous metabolic liver diseases, such as alcoholic liver disease and </w:t>
      </w:r>
      <w:proofErr w:type="gramStart"/>
      <w:r>
        <w:rPr>
          <w:rFonts w:ascii="Book Antiqua" w:eastAsia="Book Antiqua" w:hAnsi="Book Antiqua" w:cs="Book Antiqua"/>
          <w:color w:val="000000"/>
        </w:rPr>
        <w:t>NAFLD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Singh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coined the term "</w:t>
      </w:r>
      <w:proofErr w:type="spellStart"/>
      <w:r>
        <w:rPr>
          <w:rFonts w:ascii="Book Antiqua" w:eastAsia="Book Antiqua" w:hAnsi="Book Antiqua" w:cs="Book Antiqua"/>
          <w:color w:val="000000"/>
        </w:rPr>
        <w:t>lipophagy</w:t>
      </w:r>
      <w:proofErr w:type="spellEnd"/>
      <w:r>
        <w:rPr>
          <w:rFonts w:ascii="Book Antiqua" w:eastAsia="Book Antiqua" w:hAnsi="Book Antiqua" w:cs="Book Antiqua"/>
          <w:color w:val="000000"/>
        </w:rPr>
        <w:t xml:space="preserve">" after identifying autophagy-mediated lipolytic functions in the LIPA pathway; TSAI T H </w:t>
      </w:r>
      <w:r>
        <w:rPr>
          <w:rFonts w:ascii="Book Antiqua" w:eastAsia="Book Antiqua" w:hAnsi="Book Antiqua" w:cs="Book Antiqua"/>
          <w:color w:val="000000"/>
        </w:rPr>
        <w:lastRenderedPageBreak/>
        <w:t>showed that specific knockdown of Plin2 decreased triglyceride levels in mice by approximately 60%</w:t>
      </w:r>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 xml:space="preserve">. In another study of liver-specific Plin2 knockout mice, a significant increase in LC3 and p62-positive spots were detected in the livers of Plin2-deficient mice fed </w:t>
      </w:r>
      <w:proofErr w:type="gramStart"/>
      <w:r>
        <w:rPr>
          <w:rFonts w:ascii="Book Antiqua" w:eastAsia="Book Antiqua" w:hAnsi="Book Antiqua" w:cs="Book Antiqua"/>
          <w:color w:val="000000"/>
          <w:shd w:val="clear" w:color="auto" w:fill="FFFFFF"/>
        </w:rPr>
        <w:t>WTD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28]</w:t>
      </w:r>
      <w:r>
        <w:rPr>
          <w:rFonts w:ascii="Book Antiqua" w:eastAsia="Book Antiqua" w:hAnsi="Book Antiqua" w:cs="Book Antiqua"/>
          <w:color w:val="000000"/>
          <w:shd w:val="clear" w:color="auto" w:fill="FFFFFF"/>
        </w:rPr>
        <w:t xml:space="preserve">. In the study by Tsai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 xml:space="preserve">, it was found that the down-regulation of Plin2 stimulated TG catabolism by upregulating autophagy expression through direct knockdown of Plin2. Therefore, we speculated that the high-fat environment regulates the Plin2-autophagy pathway and thus inhibits HBV DNA replication. Our experiments first examined the relationship between Plin2 and autophagy. Autophagy expression increased both under normal medium and under high-fat stimulation when Plin2 protein expression was down-regulated, and overexpression of Plin2 protein resulted in significant inhibition of autophagy. Fluorescence microscopy showed an increase in autophagy vesicles when Plin2 protein expression was down-regulated. Then the association between Plin2 and autophagy under fatty acid stimulation was further explored. Plin2 expression was significantly upregulated in HepG2.2.15 cells, and cellular autophagy was significantly inhibited. Compared to the control group, the expression of supernatant HBV DNA load and serological markers in HepG2.2.15 cells were significantly lower in the Plin2 knockdown group, whereas the overexpression of Plin2 was reversed. Finally, we inhibited the growth of autophagy with 3-MA in parallel with the knockdown of Plin2. At that time, we found that the growth of autophagy-related proteins was significantly reduced. In addition, the increased HBV DNA replication was also reduced, and HBsAg and </w:t>
      </w:r>
      <w:proofErr w:type="spellStart"/>
      <w:r>
        <w:rPr>
          <w:rFonts w:ascii="Book Antiqua" w:eastAsia="Book Antiqua" w:hAnsi="Book Antiqua" w:cs="Book Antiqua"/>
          <w:color w:val="000000"/>
          <w:shd w:val="clear" w:color="auto" w:fill="FFFFFF"/>
        </w:rPr>
        <w:t>HBeAg</w:t>
      </w:r>
      <w:proofErr w:type="spellEnd"/>
      <w:r>
        <w:rPr>
          <w:rFonts w:ascii="Book Antiqua" w:eastAsia="Book Antiqua" w:hAnsi="Book Antiqua" w:cs="Book Antiqua"/>
          <w:color w:val="000000"/>
          <w:shd w:val="clear" w:color="auto" w:fill="FFFFFF"/>
        </w:rPr>
        <w:t xml:space="preserve"> were similarly altered. All these results indicate that the Plin2-autophagy pathway is involved in the regulation of high-fat inhibition of HBV replication.</w:t>
      </w:r>
      <w:r>
        <w:rPr>
          <w:rFonts w:ascii="Book Antiqua" w:eastAsia="Book Antiqua" w:hAnsi="Book Antiqua" w:cs="Book Antiqua"/>
          <w:color w:val="000000"/>
        </w:rPr>
        <w:t xml:space="preserve"> </w:t>
      </w:r>
    </w:p>
    <w:p w14:paraId="55FE03EB" w14:textId="77777777" w:rsidR="00B403E0" w:rsidRDefault="00B403E0">
      <w:pPr>
        <w:spacing w:line="360" w:lineRule="auto"/>
        <w:ind w:firstLine="360"/>
        <w:jc w:val="both"/>
        <w:rPr>
          <w:rFonts w:ascii="Book Antiqua" w:hAnsi="Book Antiqua"/>
        </w:rPr>
      </w:pPr>
    </w:p>
    <w:p w14:paraId="0CE94356"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BC90279"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In summary, our data suggest that fatty acid stimulation inhibits HBV replication by upregulating Plin2 expression, inhibiting hepatocyte autophagy. This process associates with lipid metabolism, autophagy pathway, and HBV replication. Further study of lipid metabolism-Plin2-autophagy is important to understand HBV host interactions and </w:t>
      </w:r>
      <w:r>
        <w:rPr>
          <w:rFonts w:ascii="Book Antiqua" w:eastAsia="Book Antiqua" w:hAnsi="Book Antiqua" w:cs="Book Antiqua"/>
          <w:color w:val="000000"/>
        </w:rPr>
        <w:lastRenderedPageBreak/>
        <w:t>pathogenesis better and suggests a possible route for treating patients with chronic HBV infection combined with NAFLD.</w:t>
      </w:r>
    </w:p>
    <w:p w14:paraId="1970B9B2" w14:textId="77777777" w:rsidR="00B403E0" w:rsidRDefault="00B403E0">
      <w:pPr>
        <w:spacing w:line="360" w:lineRule="auto"/>
        <w:ind w:firstLine="360"/>
        <w:jc w:val="both"/>
        <w:rPr>
          <w:rFonts w:ascii="Book Antiqua" w:hAnsi="Book Antiqua"/>
        </w:rPr>
      </w:pPr>
    </w:p>
    <w:p w14:paraId="14909E22"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B0F483C"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background</w:t>
      </w:r>
    </w:p>
    <w:p w14:paraId="6452DD04"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The relationship between lipid metabolism and hepatitis B virus (HBV) </w:t>
      </w:r>
      <w:r>
        <w:rPr>
          <w:rFonts w:ascii="Book Antiqua" w:eastAsia="Book Antiqua" w:hAnsi="Book Antiqua" w:cs="Book Antiqua"/>
          <w:color w:val="211E1E"/>
        </w:rPr>
        <w:t xml:space="preserve">deoxyribonucleic acid (DNA) </w:t>
      </w:r>
      <w:r>
        <w:rPr>
          <w:rFonts w:ascii="Book Antiqua" w:eastAsia="Book Antiqua" w:hAnsi="Book Antiqua" w:cs="Book Antiqua"/>
          <w:color w:val="000000"/>
        </w:rPr>
        <w:t xml:space="preserve">replication and its underlying mechanisms are not well understood. </w:t>
      </w:r>
    </w:p>
    <w:p w14:paraId="59F5DDA2" w14:textId="77777777" w:rsidR="00B403E0" w:rsidRDefault="00B403E0">
      <w:pPr>
        <w:spacing w:line="360" w:lineRule="auto"/>
        <w:jc w:val="both"/>
        <w:rPr>
          <w:rFonts w:ascii="Book Antiqua" w:hAnsi="Book Antiqua"/>
        </w:rPr>
      </w:pPr>
    </w:p>
    <w:p w14:paraId="4844815E"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motivation</w:t>
      </w:r>
    </w:p>
    <w:p w14:paraId="0723D41C"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To investigate the relationship between lipid metabolism and HBV DNA replication and its underlying mechanisms.</w:t>
      </w:r>
    </w:p>
    <w:p w14:paraId="048CEB4D" w14:textId="77777777" w:rsidR="00B403E0" w:rsidRDefault="00B403E0">
      <w:pPr>
        <w:spacing w:line="360" w:lineRule="auto"/>
        <w:jc w:val="both"/>
        <w:rPr>
          <w:rFonts w:ascii="Book Antiqua" w:hAnsi="Book Antiqua"/>
        </w:rPr>
      </w:pPr>
    </w:p>
    <w:p w14:paraId="2D2B9422"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objectives</w:t>
      </w:r>
    </w:p>
    <w:p w14:paraId="7BDEA7CD"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We speculated that the Plin2-autophagy pathway might be involved in regulating lipid deposition and HBV replication in hepatocytes. </w:t>
      </w:r>
    </w:p>
    <w:p w14:paraId="27D8604E" w14:textId="77777777" w:rsidR="00B403E0" w:rsidRDefault="00B403E0">
      <w:pPr>
        <w:spacing w:line="360" w:lineRule="auto"/>
        <w:jc w:val="both"/>
        <w:rPr>
          <w:rFonts w:ascii="Book Antiqua" w:hAnsi="Book Antiqua"/>
        </w:rPr>
      </w:pPr>
    </w:p>
    <w:p w14:paraId="32F35B7D"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methods</w:t>
      </w:r>
    </w:p>
    <w:p w14:paraId="3D09AB5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We first explored the relationship between patients' lipid levels and HBV DNA load. Also, we constructed an HBV infection combined with a hepatic steatosis cell model </w:t>
      </w:r>
      <w:r>
        <w:rPr>
          <w:rFonts w:ascii="Book Antiqua" w:eastAsia="Book Antiqua" w:hAnsi="Book Antiqua" w:cs="Book Antiqua"/>
          <w:i/>
          <w:iCs/>
          <w:color w:val="000000"/>
        </w:rPr>
        <w:t>in vitro.</w:t>
      </w:r>
    </w:p>
    <w:p w14:paraId="370010A3" w14:textId="77777777" w:rsidR="00B403E0" w:rsidRDefault="00B403E0">
      <w:pPr>
        <w:spacing w:line="360" w:lineRule="auto"/>
        <w:jc w:val="both"/>
        <w:rPr>
          <w:rFonts w:ascii="Book Antiqua" w:hAnsi="Book Antiqua"/>
        </w:rPr>
      </w:pPr>
    </w:p>
    <w:p w14:paraId="188B0EBD"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results</w:t>
      </w:r>
    </w:p>
    <w:p w14:paraId="29C1341D"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Stratified analysis by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showed significant negative correlations between HBV-DNA load and hepatic steatosis ratio in both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-positive group and in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-negative group. The results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suggested that fatty acid treatment increased the lipid droplets deposition and decreased the cell supernatant HBsAg,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expression and HBV DNA load.</w:t>
      </w:r>
    </w:p>
    <w:p w14:paraId="73F91300" w14:textId="77777777" w:rsidR="00B403E0" w:rsidRDefault="00B403E0">
      <w:pPr>
        <w:spacing w:line="360" w:lineRule="auto"/>
        <w:jc w:val="both"/>
        <w:rPr>
          <w:rFonts w:ascii="Book Antiqua" w:hAnsi="Book Antiqua"/>
        </w:rPr>
      </w:pPr>
    </w:p>
    <w:p w14:paraId="355AD85E"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792B613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Fatty acid stimulation inhibits HBV replication by upregulating Plin2 expression, inhibiting hepatocyte autophagy. </w:t>
      </w:r>
    </w:p>
    <w:p w14:paraId="103E7239" w14:textId="77777777" w:rsidR="00B403E0" w:rsidRDefault="00B403E0">
      <w:pPr>
        <w:spacing w:line="360" w:lineRule="auto"/>
        <w:jc w:val="both"/>
        <w:rPr>
          <w:rFonts w:ascii="Book Antiqua" w:hAnsi="Book Antiqua"/>
        </w:rPr>
      </w:pPr>
    </w:p>
    <w:p w14:paraId="46B0C15C"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perspectives</w:t>
      </w:r>
    </w:p>
    <w:p w14:paraId="05F6B94C"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 possible route for treating patients with chronic HBV infection combined with nonalcoholic fatty liver disease.</w:t>
      </w:r>
    </w:p>
    <w:p w14:paraId="652F4809" w14:textId="77777777" w:rsidR="00B403E0" w:rsidRDefault="00B403E0">
      <w:pPr>
        <w:spacing w:line="360" w:lineRule="auto"/>
        <w:ind w:firstLine="360"/>
        <w:jc w:val="both"/>
        <w:rPr>
          <w:rFonts w:ascii="Book Antiqua" w:hAnsi="Book Antiqua"/>
        </w:rPr>
      </w:pPr>
    </w:p>
    <w:p w14:paraId="61EB80A5"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2B3320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Thank you, Professor Song </w:t>
      </w:r>
      <w:proofErr w:type="spellStart"/>
      <w:r>
        <w:rPr>
          <w:rFonts w:ascii="Book Antiqua" w:eastAsia="Book Antiqua" w:hAnsi="Book Antiqua" w:cs="Book Antiqua"/>
          <w:color w:val="000000"/>
        </w:rPr>
        <w:t>Guirong</w:t>
      </w:r>
      <w:proofErr w:type="spellEnd"/>
      <w:r>
        <w:rPr>
          <w:rFonts w:ascii="Book Antiqua" w:eastAsia="Book Antiqua" w:hAnsi="Book Antiqua" w:cs="Book Antiqua"/>
          <w:color w:val="000000"/>
        </w:rPr>
        <w:t>, for your support in the statistical design of our experiment.</w:t>
      </w:r>
    </w:p>
    <w:p w14:paraId="4F93FD14" w14:textId="77777777" w:rsidR="00B403E0" w:rsidRDefault="00B403E0">
      <w:pPr>
        <w:spacing w:line="360" w:lineRule="auto"/>
        <w:jc w:val="both"/>
        <w:rPr>
          <w:rFonts w:ascii="Book Antiqua" w:hAnsi="Book Antiqua"/>
        </w:rPr>
      </w:pPr>
    </w:p>
    <w:p w14:paraId="7B60D8BB"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REFERENCES</w:t>
      </w:r>
    </w:p>
    <w:p w14:paraId="4D67706C" w14:textId="77777777" w:rsidR="00B403E0" w:rsidRDefault="0027064D">
      <w:pPr>
        <w:spacing w:line="360" w:lineRule="auto"/>
        <w:jc w:val="both"/>
        <w:rPr>
          <w:rFonts w:ascii="Book Antiqua" w:hAnsi="Book Antiqua"/>
        </w:rPr>
      </w:pPr>
      <w:r>
        <w:rPr>
          <w:rFonts w:ascii="Book Antiqua" w:hAnsi="Book Antiqua"/>
        </w:rPr>
        <w:t xml:space="preserve">1 </w:t>
      </w:r>
      <w:r>
        <w:rPr>
          <w:rFonts w:ascii="Book Antiqua" w:hAnsi="Book Antiqua"/>
          <w:b/>
          <w:bCs/>
        </w:rPr>
        <w:t>Zhang WL</w:t>
      </w:r>
      <w:r>
        <w:rPr>
          <w:rFonts w:ascii="Book Antiqua" w:hAnsi="Book Antiqua"/>
        </w:rPr>
        <w:t xml:space="preserve">, Ji ZH, Fu T, Zhang L, Su HX, Yan YP. [Meta analysis on HBsAg-positive rate among general populations aged 1-59 years, 2007-2016, China]. </w:t>
      </w:r>
      <w:proofErr w:type="spellStart"/>
      <w:r>
        <w:rPr>
          <w:rFonts w:ascii="Book Antiqua" w:hAnsi="Book Antiqua"/>
          <w:i/>
          <w:iCs/>
        </w:rPr>
        <w:t>Zhonghua</w:t>
      </w:r>
      <w:proofErr w:type="spellEnd"/>
      <w:r>
        <w:rPr>
          <w:rFonts w:ascii="Book Antiqua" w:hAnsi="Book Antiqua"/>
          <w:i/>
          <w:iCs/>
        </w:rPr>
        <w:t xml:space="preserve"> Liu Xing Bing Xue Za Zhi</w:t>
      </w:r>
      <w:r>
        <w:rPr>
          <w:rFonts w:ascii="Book Antiqua" w:hAnsi="Book Antiqua"/>
        </w:rPr>
        <w:t xml:space="preserve"> 2017; </w:t>
      </w:r>
      <w:r>
        <w:rPr>
          <w:rFonts w:ascii="Book Antiqua" w:hAnsi="Book Antiqua"/>
          <w:b/>
          <w:bCs/>
        </w:rPr>
        <w:t>38</w:t>
      </w:r>
      <w:r>
        <w:rPr>
          <w:rFonts w:ascii="Book Antiqua" w:hAnsi="Book Antiqua"/>
        </w:rPr>
        <w:t>: 1278-1284 [PMID: 28910947 DOI: 10.3760/cma.j.issn.0254-6450.2017.09.027]</w:t>
      </w:r>
    </w:p>
    <w:p w14:paraId="1450CE0E" w14:textId="77777777" w:rsidR="00B403E0" w:rsidRDefault="0027064D">
      <w:pPr>
        <w:spacing w:line="360" w:lineRule="auto"/>
        <w:jc w:val="both"/>
        <w:rPr>
          <w:rFonts w:ascii="Book Antiqua" w:hAnsi="Book Antiqua"/>
        </w:rPr>
      </w:pPr>
      <w:r>
        <w:rPr>
          <w:rFonts w:ascii="Book Antiqua" w:hAnsi="Book Antiqua"/>
        </w:rPr>
        <w:t xml:space="preserve">2 </w:t>
      </w:r>
      <w:r>
        <w:rPr>
          <w:rFonts w:ascii="Book Antiqua" w:hAnsi="Book Antiqua"/>
          <w:b/>
          <w:bCs/>
        </w:rPr>
        <w:t>Iannacone M</w:t>
      </w:r>
      <w:r>
        <w:rPr>
          <w:rFonts w:ascii="Book Antiqua" w:hAnsi="Book Antiqua"/>
        </w:rPr>
        <w:t xml:space="preserve">, Guidotti LG. Immunobiology and pathogenesis of hepatitis B virus infection. </w:t>
      </w:r>
      <w:r>
        <w:rPr>
          <w:rFonts w:ascii="Book Antiqua" w:hAnsi="Book Antiqua"/>
          <w:i/>
          <w:iCs/>
        </w:rPr>
        <w:t>Nat Rev Immunol</w:t>
      </w:r>
      <w:r>
        <w:rPr>
          <w:rFonts w:ascii="Book Antiqua" w:hAnsi="Book Antiqua"/>
        </w:rPr>
        <w:t xml:space="preserve"> 2022; </w:t>
      </w:r>
      <w:r>
        <w:rPr>
          <w:rFonts w:ascii="Book Antiqua" w:hAnsi="Book Antiqua"/>
          <w:b/>
          <w:bCs/>
        </w:rPr>
        <w:t>22</w:t>
      </w:r>
      <w:r>
        <w:rPr>
          <w:rFonts w:ascii="Book Antiqua" w:hAnsi="Book Antiqua"/>
        </w:rPr>
        <w:t>: 19-32 [PMID: 34002067 DOI: 10.1038/s41577-021-00549-4]</w:t>
      </w:r>
    </w:p>
    <w:p w14:paraId="7AFDBB5C" w14:textId="77777777" w:rsidR="00B403E0" w:rsidRDefault="0027064D">
      <w:pPr>
        <w:spacing w:line="360" w:lineRule="auto"/>
        <w:jc w:val="both"/>
        <w:rPr>
          <w:rFonts w:ascii="Book Antiqua" w:hAnsi="Book Antiqua"/>
        </w:rPr>
      </w:pPr>
      <w:r>
        <w:rPr>
          <w:rFonts w:ascii="Book Antiqua" w:hAnsi="Book Antiqua"/>
        </w:rPr>
        <w:t xml:space="preserve">3 </w:t>
      </w:r>
      <w:r>
        <w:rPr>
          <w:rFonts w:ascii="Book Antiqua" w:hAnsi="Book Antiqua"/>
          <w:b/>
          <w:bCs/>
        </w:rPr>
        <w:t xml:space="preserve">European Association for the Study of the Liver. </w:t>
      </w:r>
      <w:r>
        <w:rPr>
          <w:rFonts w:ascii="Book Antiqua" w:hAnsi="Book Antiqua"/>
        </w:rPr>
        <w:t xml:space="preserve">European Association for the Study of the Liver. EASL 2017 Clinical Practice Guidelines on the management of hepatitis B virus infection. </w:t>
      </w:r>
      <w:r>
        <w:rPr>
          <w:rFonts w:ascii="Book Antiqua" w:hAnsi="Book Antiqua"/>
          <w:i/>
          <w:iCs/>
        </w:rPr>
        <w:t>J Hepatol</w:t>
      </w:r>
      <w:r>
        <w:rPr>
          <w:rFonts w:ascii="Book Antiqua" w:hAnsi="Book Antiqua"/>
        </w:rPr>
        <w:t xml:space="preserve"> 2017; </w:t>
      </w:r>
      <w:r>
        <w:rPr>
          <w:rFonts w:ascii="Book Antiqua" w:hAnsi="Book Antiqua"/>
          <w:b/>
          <w:bCs/>
        </w:rPr>
        <w:t>67</w:t>
      </w:r>
      <w:r>
        <w:rPr>
          <w:rFonts w:ascii="Book Antiqua" w:hAnsi="Book Antiqua"/>
        </w:rPr>
        <w:t>: 370-398 [PMID: 28427875 DOI: 10.1016/j.jhep.2017.03.021]</w:t>
      </w:r>
    </w:p>
    <w:p w14:paraId="7309B52D" w14:textId="77777777" w:rsidR="00B403E0" w:rsidRDefault="0027064D">
      <w:pPr>
        <w:spacing w:line="360" w:lineRule="auto"/>
        <w:jc w:val="both"/>
        <w:rPr>
          <w:rFonts w:ascii="Book Antiqua" w:hAnsi="Book Antiqua"/>
        </w:rPr>
      </w:pPr>
      <w:r>
        <w:rPr>
          <w:rFonts w:ascii="Book Antiqua" w:hAnsi="Book Antiqua"/>
        </w:rPr>
        <w:t xml:space="preserve">4 </w:t>
      </w:r>
      <w:r>
        <w:rPr>
          <w:rFonts w:ascii="Book Antiqua" w:hAnsi="Book Antiqua"/>
          <w:b/>
          <w:bCs/>
        </w:rPr>
        <w:t>Wong VW</w:t>
      </w:r>
      <w:r>
        <w:rPr>
          <w:rFonts w:ascii="Book Antiqua" w:hAnsi="Book Antiqua"/>
        </w:rPr>
        <w:t xml:space="preserve">, Wong GL, Chu WC, Chim AM, Ong A, Yeung DK, </w:t>
      </w:r>
      <w:proofErr w:type="spellStart"/>
      <w:r>
        <w:rPr>
          <w:rFonts w:ascii="Book Antiqua" w:hAnsi="Book Antiqua"/>
        </w:rPr>
        <w:t>Yiu</w:t>
      </w:r>
      <w:proofErr w:type="spellEnd"/>
      <w:r>
        <w:rPr>
          <w:rFonts w:ascii="Book Antiqua" w:hAnsi="Book Antiqua"/>
        </w:rPr>
        <w:t xml:space="preserve"> KK, Chu SH, Chan HY, Woo J, Chan FK, Chan HL. Hepatitis B virus infection and fatty liver in the general population. </w:t>
      </w:r>
      <w:r>
        <w:rPr>
          <w:rFonts w:ascii="Book Antiqua" w:hAnsi="Book Antiqua"/>
          <w:i/>
          <w:iCs/>
        </w:rPr>
        <w:t>J Hepatol</w:t>
      </w:r>
      <w:r>
        <w:rPr>
          <w:rFonts w:ascii="Book Antiqua" w:hAnsi="Book Antiqua"/>
        </w:rPr>
        <w:t xml:space="preserve"> 2012; </w:t>
      </w:r>
      <w:r>
        <w:rPr>
          <w:rFonts w:ascii="Book Antiqua" w:hAnsi="Book Antiqua"/>
          <w:b/>
          <w:bCs/>
        </w:rPr>
        <w:t>56</w:t>
      </w:r>
      <w:r>
        <w:rPr>
          <w:rFonts w:ascii="Book Antiqua" w:hAnsi="Book Antiqua"/>
        </w:rPr>
        <w:t>: 533-540 [PMID: 22027575 DOI: 10.1016/j.jhep.2011.09.013]</w:t>
      </w:r>
    </w:p>
    <w:p w14:paraId="567869D2" w14:textId="77777777" w:rsidR="00B403E0" w:rsidRDefault="0027064D">
      <w:pPr>
        <w:spacing w:line="360" w:lineRule="auto"/>
        <w:jc w:val="both"/>
        <w:rPr>
          <w:rFonts w:ascii="Book Antiqua" w:hAnsi="Book Antiqua"/>
        </w:rPr>
      </w:pPr>
      <w:r>
        <w:rPr>
          <w:rFonts w:ascii="Book Antiqua" w:hAnsi="Book Antiqua"/>
        </w:rPr>
        <w:lastRenderedPageBreak/>
        <w:t xml:space="preserve">5 </w:t>
      </w:r>
      <w:proofErr w:type="spellStart"/>
      <w:r>
        <w:rPr>
          <w:rFonts w:ascii="Book Antiqua" w:hAnsi="Book Antiqua"/>
          <w:b/>
          <w:bCs/>
        </w:rPr>
        <w:t>Itabe</w:t>
      </w:r>
      <w:proofErr w:type="spellEnd"/>
      <w:r>
        <w:rPr>
          <w:rFonts w:ascii="Book Antiqua" w:hAnsi="Book Antiqua"/>
          <w:b/>
          <w:bCs/>
        </w:rPr>
        <w:t xml:space="preserve"> H</w:t>
      </w:r>
      <w:r>
        <w:rPr>
          <w:rFonts w:ascii="Book Antiqua" w:hAnsi="Book Antiqua"/>
        </w:rPr>
        <w:t xml:space="preserve">, Yamaguchi T, Nimura S, </w:t>
      </w:r>
      <w:proofErr w:type="spellStart"/>
      <w:r>
        <w:rPr>
          <w:rFonts w:ascii="Book Antiqua" w:hAnsi="Book Antiqua"/>
        </w:rPr>
        <w:t>Sasabe</w:t>
      </w:r>
      <w:proofErr w:type="spellEnd"/>
      <w:r>
        <w:rPr>
          <w:rFonts w:ascii="Book Antiqua" w:hAnsi="Book Antiqua"/>
        </w:rPr>
        <w:t xml:space="preserve"> N. Perilipins: a diversity of intracellular lipid droplet proteins. </w:t>
      </w:r>
      <w:r>
        <w:rPr>
          <w:rFonts w:ascii="Book Antiqua" w:hAnsi="Book Antiqua"/>
          <w:i/>
          <w:iCs/>
        </w:rPr>
        <w:t>Lipids Health Dis</w:t>
      </w:r>
      <w:r>
        <w:rPr>
          <w:rFonts w:ascii="Book Antiqua" w:hAnsi="Book Antiqua"/>
        </w:rPr>
        <w:t xml:space="preserve"> 2017; </w:t>
      </w:r>
      <w:r>
        <w:rPr>
          <w:rFonts w:ascii="Book Antiqua" w:hAnsi="Book Antiqua"/>
          <w:b/>
          <w:bCs/>
        </w:rPr>
        <w:t>16</w:t>
      </w:r>
      <w:r>
        <w:rPr>
          <w:rFonts w:ascii="Book Antiqua" w:hAnsi="Book Antiqua"/>
        </w:rPr>
        <w:t>: 83 [PMID: 28454542 DOI: 10.1186/s12944-017-0473-y]</w:t>
      </w:r>
    </w:p>
    <w:p w14:paraId="64807B79" w14:textId="77777777" w:rsidR="00B403E0" w:rsidRDefault="0027064D">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Chiramel</w:t>
      </w:r>
      <w:proofErr w:type="spellEnd"/>
      <w:r>
        <w:rPr>
          <w:rFonts w:ascii="Book Antiqua" w:hAnsi="Book Antiqua"/>
          <w:b/>
          <w:bCs/>
        </w:rPr>
        <w:t xml:space="preserve"> AI</w:t>
      </w:r>
      <w:r>
        <w:rPr>
          <w:rFonts w:ascii="Book Antiqua" w:hAnsi="Book Antiqua"/>
        </w:rPr>
        <w:t xml:space="preserve">, Best SM. Role of autophagy in Zika virus infection and pathogenesis. </w:t>
      </w:r>
      <w:r>
        <w:rPr>
          <w:rFonts w:ascii="Book Antiqua" w:hAnsi="Book Antiqua"/>
          <w:i/>
          <w:iCs/>
        </w:rPr>
        <w:t>Virus Res</w:t>
      </w:r>
      <w:r>
        <w:rPr>
          <w:rFonts w:ascii="Book Antiqua" w:hAnsi="Book Antiqua"/>
        </w:rPr>
        <w:t xml:space="preserve"> 2018; </w:t>
      </w:r>
      <w:r>
        <w:rPr>
          <w:rFonts w:ascii="Book Antiqua" w:hAnsi="Book Antiqua"/>
          <w:b/>
          <w:bCs/>
        </w:rPr>
        <w:t>254</w:t>
      </w:r>
      <w:r>
        <w:rPr>
          <w:rFonts w:ascii="Book Antiqua" w:hAnsi="Book Antiqua"/>
        </w:rPr>
        <w:t>: 34-40 [PMID: 28899653 DOI: 10.1016/j.virusres.2017.09.006]</w:t>
      </w:r>
    </w:p>
    <w:p w14:paraId="300DB729" w14:textId="77777777" w:rsidR="00B403E0" w:rsidRDefault="0027064D">
      <w:pPr>
        <w:spacing w:line="360" w:lineRule="auto"/>
        <w:jc w:val="both"/>
        <w:rPr>
          <w:rFonts w:ascii="Book Antiqua" w:hAnsi="Book Antiqua"/>
        </w:rPr>
      </w:pPr>
      <w:r>
        <w:rPr>
          <w:rFonts w:ascii="Book Antiqua" w:hAnsi="Book Antiqua"/>
        </w:rPr>
        <w:t xml:space="preserve">7 </w:t>
      </w:r>
      <w:r>
        <w:rPr>
          <w:rFonts w:ascii="Book Antiqua" w:hAnsi="Book Antiqua"/>
          <w:b/>
          <w:bCs/>
        </w:rPr>
        <w:t>Xie M</w:t>
      </w:r>
      <w:r>
        <w:rPr>
          <w:rFonts w:ascii="Book Antiqua" w:hAnsi="Book Antiqua"/>
        </w:rPr>
        <w:t xml:space="preserve">, Yang Z, Liu Y, Zheng M. The role of HBV-induced autophagy in HBV replication and HBV related-HCC. </w:t>
      </w:r>
      <w:r>
        <w:rPr>
          <w:rFonts w:ascii="Book Antiqua" w:hAnsi="Book Antiqua"/>
          <w:i/>
          <w:iCs/>
        </w:rPr>
        <w:t>Life Sci</w:t>
      </w:r>
      <w:r>
        <w:rPr>
          <w:rFonts w:ascii="Book Antiqua" w:hAnsi="Book Antiqua"/>
        </w:rPr>
        <w:t xml:space="preserve"> 2018; </w:t>
      </w:r>
      <w:r>
        <w:rPr>
          <w:rFonts w:ascii="Book Antiqua" w:hAnsi="Book Antiqua"/>
          <w:b/>
          <w:bCs/>
        </w:rPr>
        <w:t>205</w:t>
      </w:r>
      <w:r>
        <w:rPr>
          <w:rFonts w:ascii="Book Antiqua" w:hAnsi="Book Antiqua"/>
        </w:rPr>
        <w:t>: 107-112 [PMID: 29709654 DOI: 10.1016/j.lfs.2018.04.051]</w:t>
      </w:r>
    </w:p>
    <w:p w14:paraId="19387072" w14:textId="77777777" w:rsidR="00B403E0" w:rsidRDefault="0027064D">
      <w:pPr>
        <w:spacing w:line="360" w:lineRule="auto"/>
        <w:jc w:val="both"/>
        <w:rPr>
          <w:rFonts w:ascii="Book Antiqua" w:hAnsi="Book Antiqua"/>
        </w:rPr>
      </w:pPr>
      <w:r>
        <w:rPr>
          <w:rFonts w:ascii="Book Antiqua" w:hAnsi="Book Antiqua"/>
        </w:rPr>
        <w:t xml:space="preserve">8 </w:t>
      </w:r>
      <w:r>
        <w:rPr>
          <w:rFonts w:ascii="Book Antiqua" w:hAnsi="Book Antiqua"/>
          <w:b/>
          <w:bCs/>
        </w:rPr>
        <w:t>Takahashi Y</w:t>
      </w:r>
      <w:r>
        <w:rPr>
          <w:rFonts w:ascii="Book Antiqua" w:hAnsi="Book Antiqua"/>
        </w:rPr>
        <w:t xml:space="preserve">, Shinoda A, Kamada H, Shimizu M, Inoue J, Sato R. Perilipin2 plays a positive role in adipocytes during lipolysis by escaping proteasomal degradation.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20975 [PMID: 26876687 DOI: 10.1038/srep20975]</w:t>
      </w:r>
    </w:p>
    <w:p w14:paraId="253E8302" w14:textId="77777777" w:rsidR="00B403E0" w:rsidRDefault="0027064D">
      <w:pPr>
        <w:spacing w:line="360" w:lineRule="auto"/>
        <w:jc w:val="both"/>
        <w:rPr>
          <w:rFonts w:ascii="Book Antiqua" w:hAnsi="Book Antiqua"/>
        </w:rPr>
      </w:pPr>
      <w:r>
        <w:rPr>
          <w:rFonts w:ascii="Book Antiqua" w:hAnsi="Book Antiqua"/>
        </w:rPr>
        <w:t xml:space="preserve">9 </w:t>
      </w:r>
      <w:r>
        <w:rPr>
          <w:rFonts w:ascii="Book Antiqua" w:hAnsi="Book Antiqua"/>
          <w:b/>
          <w:bCs/>
        </w:rPr>
        <w:t>Zhang X</w:t>
      </w:r>
      <w:r>
        <w:rPr>
          <w:rFonts w:ascii="Book Antiqua" w:hAnsi="Book Antiqua"/>
        </w:rPr>
        <w:t xml:space="preserve">, Wang Y, Liu P. </w:t>
      </w:r>
      <w:proofErr w:type="spellStart"/>
      <w:r>
        <w:rPr>
          <w:rFonts w:ascii="Book Antiqua" w:hAnsi="Book Antiqua"/>
        </w:rPr>
        <w:t>Omic</w:t>
      </w:r>
      <w:proofErr w:type="spellEnd"/>
      <w:r>
        <w:rPr>
          <w:rFonts w:ascii="Book Antiqua" w:hAnsi="Book Antiqua"/>
        </w:rPr>
        <w:t xml:space="preserve"> studies reveal the pathogenic lipid droplet proteins in non-alcoholic fatty liver disease. </w:t>
      </w:r>
      <w:r>
        <w:rPr>
          <w:rFonts w:ascii="Book Antiqua" w:hAnsi="Book Antiqua"/>
          <w:i/>
          <w:iCs/>
        </w:rPr>
        <w:t>Protein Cell</w:t>
      </w:r>
      <w:r>
        <w:rPr>
          <w:rFonts w:ascii="Book Antiqua" w:hAnsi="Book Antiqua"/>
        </w:rPr>
        <w:t xml:space="preserve"> 2017; </w:t>
      </w:r>
      <w:r>
        <w:rPr>
          <w:rFonts w:ascii="Book Antiqua" w:hAnsi="Book Antiqua"/>
          <w:b/>
          <w:bCs/>
        </w:rPr>
        <w:t>8</w:t>
      </w:r>
      <w:r>
        <w:rPr>
          <w:rFonts w:ascii="Book Antiqua" w:hAnsi="Book Antiqua"/>
        </w:rPr>
        <w:t>: 4-13 [PMID: 27757845 DOI: 10.1007/s13238-016-0327-9]</w:t>
      </w:r>
    </w:p>
    <w:p w14:paraId="6A34A30A" w14:textId="77777777" w:rsidR="00B403E0" w:rsidRDefault="0027064D">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Najt</w:t>
      </w:r>
      <w:proofErr w:type="spellEnd"/>
      <w:r>
        <w:rPr>
          <w:rFonts w:ascii="Book Antiqua" w:hAnsi="Book Antiqua"/>
          <w:b/>
          <w:bCs/>
        </w:rPr>
        <w:t xml:space="preserve"> CP</w:t>
      </w:r>
      <w:r>
        <w:rPr>
          <w:rFonts w:ascii="Book Antiqua" w:hAnsi="Book Antiqua"/>
        </w:rPr>
        <w:t xml:space="preserve">, </w:t>
      </w:r>
      <w:proofErr w:type="spellStart"/>
      <w:r>
        <w:rPr>
          <w:rFonts w:ascii="Book Antiqua" w:hAnsi="Book Antiqua"/>
        </w:rPr>
        <w:t>Senthivinayagam</w:t>
      </w:r>
      <w:proofErr w:type="spellEnd"/>
      <w:r>
        <w:rPr>
          <w:rFonts w:ascii="Book Antiqua" w:hAnsi="Book Antiqua"/>
        </w:rPr>
        <w:t xml:space="preserve"> S, </w:t>
      </w:r>
      <w:proofErr w:type="spellStart"/>
      <w:r>
        <w:rPr>
          <w:rFonts w:ascii="Book Antiqua" w:hAnsi="Book Antiqua"/>
        </w:rPr>
        <w:t>Aljazi</w:t>
      </w:r>
      <w:proofErr w:type="spellEnd"/>
      <w:r>
        <w:rPr>
          <w:rFonts w:ascii="Book Antiqua" w:hAnsi="Book Antiqua"/>
        </w:rPr>
        <w:t xml:space="preserve"> MB, Fader KA, </w:t>
      </w:r>
      <w:proofErr w:type="spellStart"/>
      <w:r>
        <w:rPr>
          <w:rFonts w:ascii="Book Antiqua" w:hAnsi="Book Antiqua"/>
        </w:rPr>
        <w:t>Olenic</w:t>
      </w:r>
      <w:proofErr w:type="spellEnd"/>
      <w:r>
        <w:rPr>
          <w:rFonts w:ascii="Book Antiqua" w:hAnsi="Book Antiqua"/>
        </w:rPr>
        <w:t xml:space="preserve"> SD, Brock JR, Lydic TA, Jones AD, </w:t>
      </w:r>
      <w:proofErr w:type="spellStart"/>
      <w:r>
        <w:rPr>
          <w:rFonts w:ascii="Book Antiqua" w:hAnsi="Book Antiqua"/>
        </w:rPr>
        <w:t>Atshaves</w:t>
      </w:r>
      <w:proofErr w:type="spellEnd"/>
      <w:r>
        <w:rPr>
          <w:rFonts w:ascii="Book Antiqua" w:hAnsi="Book Antiqua"/>
        </w:rPr>
        <w:t xml:space="preserve"> BP. Liver-specific loss of Perilipin 2 alleviates diet-induced hepatic steatosis, inflammation, and fibrosis. </w:t>
      </w:r>
      <w:r>
        <w:rPr>
          <w:rFonts w:ascii="Book Antiqua" w:hAnsi="Book Antiqua"/>
          <w:i/>
          <w:iCs/>
        </w:rPr>
        <w:t xml:space="preserve">Am J </w:t>
      </w:r>
      <w:proofErr w:type="spellStart"/>
      <w:r>
        <w:rPr>
          <w:rFonts w:ascii="Book Antiqua" w:hAnsi="Book Antiqua"/>
          <w:i/>
          <w:iCs/>
        </w:rPr>
        <w:t>Physiol</w:t>
      </w:r>
      <w:proofErr w:type="spellEnd"/>
      <w:r>
        <w:rPr>
          <w:rFonts w:ascii="Book Antiqua" w:hAnsi="Book Antiqua"/>
          <w:i/>
          <w:iCs/>
        </w:rPr>
        <w:t xml:space="preserve"> </w:t>
      </w:r>
      <w:proofErr w:type="spellStart"/>
      <w:r>
        <w:rPr>
          <w:rFonts w:ascii="Book Antiqua" w:hAnsi="Book Antiqua"/>
          <w:i/>
          <w:iCs/>
        </w:rPr>
        <w:t>Gastrointest</w:t>
      </w:r>
      <w:proofErr w:type="spellEnd"/>
      <w:r>
        <w:rPr>
          <w:rFonts w:ascii="Book Antiqua" w:hAnsi="Book Antiqua"/>
          <w:i/>
          <w:iCs/>
        </w:rPr>
        <w:t xml:space="preserve"> Liver </w:t>
      </w:r>
      <w:proofErr w:type="spellStart"/>
      <w:r>
        <w:rPr>
          <w:rFonts w:ascii="Book Antiqua" w:hAnsi="Book Antiqua"/>
          <w:i/>
          <w:iCs/>
        </w:rPr>
        <w:t>Physiol</w:t>
      </w:r>
      <w:proofErr w:type="spellEnd"/>
      <w:r>
        <w:rPr>
          <w:rFonts w:ascii="Book Antiqua" w:hAnsi="Book Antiqua"/>
        </w:rPr>
        <w:t xml:space="preserve"> 2016; </w:t>
      </w:r>
      <w:r>
        <w:rPr>
          <w:rFonts w:ascii="Book Antiqua" w:hAnsi="Book Antiqua"/>
          <w:b/>
          <w:bCs/>
        </w:rPr>
        <w:t>310</w:t>
      </w:r>
      <w:r>
        <w:rPr>
          <w:rFonts w:ascii="Book Antiqua" w:hAnsi="Book Antiqua"/>
        </w:rPr>
        <w:t>: G726-G738 [PMID: 26968211 DOI: 10.1152/ajpgi.00436.2015]</w:t>
      </w:r>
    </w:p>
    <w:p w14:paraId="005FA322" w14:textId="77777777" w:rsidR="00B403E0" w:rsidRDefault="0027064D">
      <w:pPr>
        <w:spacing w:line="360" w:lineRule="auto"/>
        <w:jc w:val="both"/>
        <w:rPr>
          <w:rFonts w:ascii="Book Antiqua" w:hAnsi="Book Antiqua"/>
        </w:rPr>
      </w:pPr>
      <w:r>
        <w:rPr>
          <w:rFonts w:ascii="Book Antiqua" w:hAnsi="Book Antiqua"/>
        </w:rPr>
        <w:t xml:space="preserve">11 </w:t>
      </w:r>
      <w:r>
        <w:rPr>
          <w:rFonts w:ascii="Book Antiqua" w:hAnsi="Book Antiqua"/>
          <w:b/>
          <w:bCs/>
        </w:rPr>
        <w:t>Fader Kaiser CM</w:t>
      </w:r>
      <w:r>
        <w:rPr>
          <w:rFonts w:ascii="Book Antiqua" w:hAnsi="Book Antiqua"/>
        </w:rPr>
        <w:t xml:space="preserve">, Romano PS, </w:t>
      </w:r>
      <w:proofErr w:type="spellStart"/>
      <w:r>
        <w:rPr>
          <w:rFonts w:ascii="Book Antiqua" w:hAnsi="Book Antiqua"/>
        </w:rPr>
        <w:t>Vanrell</w:t>
      </w:r>
      <w:proofErr w:type="spellEnd"/>
      <w:r>
        <w:rPr>
          <w:rFonts w:ascii="Book Antiqua" w:hAnsi="Book Antiqua"/>
        </w:rPr>
        <w:t xml:space="preserve"> MC, </w:t>
      </w:r>
      <w:proofErr w:type="spellStart"/>
      <w:r>
        <w:rPr>
          <w:rFonts w:ascii="Book Antiqua" w:hAnsi="Book Antiqua"/>
        </w:rPr>
        <w:t>Pocognoni</w:t>
      </w:r>
      <w:proofErr w:type="spellEnd"/>
      <w:r>
        <w:rPr>
          <w:rFonts w:ascii="Book Antiqua" w:hAnsi="Book Antiqua"/>
        </w:rPr>
        <w:t xml:space="preserve"> CA, Jacob J, Caruso B, </w:t>
      </w:r>
      <w:proofErr w:type="spellStart"/>
      <w:r>
        <w:rPr>
          <w:rFonts w:ascii="Book Antiqua" w:hAnsi="Book Antiqua"/>
        </w:rPr>
        <w:t>Delgui</w:t>
      </w:r>
      <w:proofErr w:type="spellEnd"/>
      <w:r>
        <w:rPr>
          <w:rFonts w:ascii="Book Antiqua" w:hAnsi="Book Antiqua"/>
        </w:rPr>
        <w:t xml:space="preserve"> LR. Biogenesis and Breakdown of Lipid Droplets in Pathological Conditions.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826248 [PMID: 35198567 DOI: 10.3389/fcell.2021.826248]</w:t>
      </w:r>
    </w:p>
    <w:p w14:paraId="7002036D" w14:textId="77777777" w:rsidR="00B403E0" w:rsidRDefault="0027064D">
      <w:pPr>
        <w:spacing w:line="360" w:lineRule="auto"/>
        <w:jc w:val="both"/>
        <w:rPr>
          <w:rFonts w:ascii="Book Antiqua" w:hAnsi="Book Antiqua"/>
        </w:rPr>
      </w:pPr>
      <w:r>
        <w:rPr>
          <w:rFonts w:ascii="Book Antiqua" w:hAnsi="Book Antiqua"/>
        </w:rPr>
        <w:t xml:space="preserve">12 </w:t>
      </w:r>
      <w:r>
        <w:rPr>
          <w:rFonts w:ascii="Book Antiqua" w:hAnsi="Book Antiqua"/>
          <w:b/>
          <w:bCs/>
        </w:rPr>
        <w:t>Lin Y</w:t>
      </w:r>
      <w:r>
        <w:rPr>
          <w:rFonts w:ascii="Book Antiqua" w:hAnsi="Book Antiqua"/>
        </w:rPr>
        <w:t xml:space="preserve">, Deng W, Pang J, Kemper T, Hu J, Yin J, Zhang J, Lu M. The microRNA-99 family modulates hepatitis B virus replication by promoting IGF-1R/PI3K/Akt/mTOR/ULK1 signaling-induced autophagy. </w:t>
      </w:r>
      <w:r>
        <w:rPr>
          <w:rFonts w:ascii="Book Antiqua" w:hAnsi="Book Antiqua"/>
          <w:i/>
          <w:iCs/>
        </w:rPr>
        <w:t xml:space="preserve">Cell </w:t>
      </w:r>
      <w:proofErr w:type="spellStart"/>
      <w:r>
        <w:rPr>
          <w:rFonts w:ascii="Book Antiqua" w:hAnsi="Book Antiqua"/>
          <w:i/>
          <w:iCs/>
        </w:rPr>
        <w:t>Microbiol</w:t>
      </w:r>
      <w:proofErr w:type="spellEnd"/>
      <w:r>
        <w:rPr>
          <w:rFonts w:ascii="Book Antiqua" w:hAnsi="Book Antiqua"/>
        </w:rPr>
        <w:t xml:space="preserve"> 2017; </w:t>
      </w:r>
      <w:r>
        <w:rPr>
          <w:rFonts w:ascii="Book Antiqua" w:hAnsi="Book Antiqua"/>
          <w:b/>
          <w:bCs/>
        </w:rPr>
        <w:t>19</w:t>
      </w:r>
      <w:r>
        <w:rPr>
          <w:rFonts w:ascii="Book Antiqua" w:hAnsi="Book Antiqua"/>
        </w:rPr>
        <w:t xml:space="preserve"> [PMID: 27886437 DOI: 10.1111/cmi.12709]</w:t>
      </w:r>
    </w:p>
    <w:p w14:paraId="184A4FA8" w14:textId="77777777" w:rsidR="00B403E0" w:rsidRDefault="0027064D">
      <w:pPr>
        <w:spacing w:line="360" w:lineRule="auto"/>
        <w:jc w:val="both"/>
        <w:rPr>
          <w:rFonts w:ascii="Book Antiqua" w:hAnsi="Book Antiqua"/>
        </w:rPr>
      </w:pPr>
      <w:r>
        <w:rPr>
          <w:rFonts w:ascii="Book Antiqua" w:hAnsi="Book Antiqua"/>
        </w:rPr>
        <w:t xml:space="preserve">13 </w:t>
      </w:r>
      <w:r>
        <w:rPr>
          <w:rFonts w:ascii="Book Antiqua" w:hAnsi="Book Antiqua"/>
          <w:b/>
          <w:bCs/>
        </w:rPr>
        <w:t>Zhang X</w:t>
      </w:r>
      <w:r>
        <w:rPr>
          <w:rFonts w:ascii="Book Antiqua" w:hAnsi="Book Antiqua"/>
        </w:rPr>
        <w:t xml:space="preserve">, Zhang E, Ma Z, Pei R, Jiang M, Schlaak JF, </w:t>
      </w:r>
      <w:proofErr w:type="spellStart"/>
      <w:r>
        <w:rPr>
          <w:rFonts w:ascii="Book Antiqua" w:hAnsi="Book Antiqua"/>
        </w:rPr>
        <w:t>Roggendorf</w:t>
      </w:r>
      <w:proofErr w:type="spellEnd"/>
      <w:r>
        <w:rPr>
          <w:rFonts w:ascii="Book Antiqua" w:hAnsi="Book Antiqua"/>
        </w:rPr>
        <w:t xml:space="preserve"> M, Lu M. Modulation of hepatitis B virus replication and hepatocyte differentiation by MicroRNA-1.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1476-1485 [PMID: 21520166 DOI: 10.1002/hep.24195]</w:t>
      </w:r>
    </w:p>
    <w:p w14:paraId="75DEA6D6" w14:textId="77777777" w:rsidR="00B403E0" w:rsidRDefault="0027064D">
      <w:pPr>
        <w:spacing w:line="360" w:lineRule="auto"/>
        <w:jc w:val="both"/>
        <w:rPr>
          <w:rFonts w:ascii="Book Antiqua" w:hAnsi="Book Antiqua"/>
        </w:rPr>
      </w:pPr>
      <w:r>
        <w:rPr>
          <w:rFonts w:ascii="Book Antiqua" w:hAnsi="Book Antiqua"/>
        </w:rPr>
        <w:lastRenderedPageBreak/>
        <w:t xml:space="preserve">14 </w:t>
      </w:r>
      <w:proofErr w:type="spellStart"/>
      <w:r>
        <w:rPr>
          <w:rFonts w:ascii="Book Antiqua" w:hAnsi="Book Antiqua"/>
          <w:b/>
          <w:bCs/>
        </w:rPr>
        <w:t>Udompap</w:t>
      </w:r>
      <w:proofErr w:type="spellEnd"/>
      <w:r>
        <w:rPr>
          <w:rFonts w:ascii="Book Antiqua" w:hAnsi="Book Antiqua"/>
          <w:b/>
          <w:bCs/>
        </w:rPr>
        <w:t xml:space="preserve"> P</w:t>
      </w:r>
      <w:r>
        <w:rPr>
          <w:rFonts w:ascii="Book Antiqua" w:hAnsi="Book Antiqua"/>
        </w:rPr>
        <w:t xml:space="preserve">, Kim WR. Development of Hepatocellular Carcinoma in Patients </w:t>
      </w:r>
      <w:proofErr w:type="gramStart"/>
      <w:r>
        <w:rPr>
          <w:rFonts w:ascii="Book Antiqua" w:hAnsi="Book Antiqua"/>
        </w:rPr>
        <w:t>With</w:t>
      </w:r>
      <w:proofErr w:type="gramEnd"/>
      <w:r>
        <w:rPr>
          <w:rFonts w:ascii="Book Antiqua" w:hAnsi="Book Antiqua"/>
        </w:rPr>
        <w:t xml:space="preserve"> Suppressed Viral Replication: Changes in Risk Over Time. </w:t>
      </w:r>
      <w:r>
        <w:rPr>
          <w:rFonts w:ascii="Book Antiqua" w:hAnsi="Book Antiqua"/>
          <w:i/>
          <w:iCs/>
        </w:rPr>
        <w:t>Clin Liver Dis (Hoboken)</w:t>
      </w:r>
      <w:r>
        <w:rPr>
          <w:rFonts w:ascii="Book Antiqua" w:hAnsi="Book Antiqua"/>
        </w:rPr>
        <w:t xml:space="preserve"> 2020; </w:t>
      </w:r>
      <w:r>
        <w:rPr>
          <w:rFonts w:ascii="Book Antiqua" w:hAnsi="Book Antiqua"/>
          <w:b/>
          <w:bCs/>
        </w:rPr>
        <w:t>15</w:t>
      </w:r>
      <w:r>
        <w:rPr>
          <w:rFonts w:ascii="Book Antiqua" w:hAnsi="Book Antiqua"/>
        </w:rPr>
        <w:t>: 85-90 [PMID: 32226623 DOI: 10.1002/cld.904]</w:t>
      </w:r>
    </w:p>
    <w:p w14:paraId="79B35287" w14:textId="77777777" w:rsidR="00B403E0" w:rsidRDefault="0027064D">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Idilman</w:t>
      </w:r>
      <w:proofErr w:type="spellEnd"/>
      <w:r>
        <w:rPr>
          <w:rFonts w:ascii="Book Antiqua" w:hAnsi="Book Antiqua"/>
          <w:b/>
          <w:bCs/>
        </w:rPr>
        <w:t xml:space="preserve"> IS</w:t>
      </w:r>
      <w:r>
        <w:rPr>
          <w:rFonts w:ascii="Book Antiqua" w:hAnsi="Book Antiqua"/>
        </w:rPr>
        <w:t xml:space="preserve">, Ozdeniz I, </w:t>
      </w:r>
      <w:proofErr w:type="spellStart"/>
      <w:r>
        <w:rPr>
          <w:rFonts w:ascii="Book Antiqua" w:hAnsi="Book Antiqua"/>
        </w:rPr>
        <w:t>Karcaaltincaba</w:t>
      </w:r>
      <w:proofErr w:type="spellEnd"/>
      <w:r>
        <w:rPr>
          <w:rFonts w:ascii="Book Antiqua" w:hAnsi="Book Antiqua"/>
        </w:rPr>
        <w:t xml:space="preserve"> M. Hepatic Steatosis: Etiology, Patterns, and Quantification. </w:t>
      </w:r>
      <w:r>
        <w:rPr>
          <w:rFonts w:ascii="Book Antiqua" w:hAnsi="Book Antiqua"/>
          <w:i/>
          <w:iCs/>
        </w:rPr>
        <w:t>Semin Ultrasound CT MR</w:t>
      </w:r>
      <w:r>
        <w:rPr>
          <w:rFonts w:ascii="Book Antiqua" w:hAnsi="Book Antiqua"/>
        </w:rPr>
        <w:t xml:space="preserve"> 2016; </w:t>
      </w:r>
      <w:r>
        <w:rPr>
          <w:rFonts w:ascii="Book Antiqua" w:hAnsi="Book Antiqua"/>
          <w:b/>
          <w:bCs/>
        </w:rPr>
        <w:t>37</w:t>
      </w:r>
      <w:r>
        <w:rPr>
          <w:rFonts w:ascii="Book Antiqua" w:hAnsi="Book Antiqua"/>
        </w:rPr>
        <w:t>: 501-510 [PMID: 27986169 DOI: 10.1053/j.sult.2016.08.003]</w:t>
      </w:r>
    </w:p>
    <w:p w14:paraId="6F720FBC" w14:textId="77777777" w:rsidR="00B403E0" w:rsidRDefault="0027064D">
      <w:pPr>
        <w:spacing w:line="360" w:lineRule="auto"/>
        <w:jc w:val="both"/>
        <w:rPr>
          <w:rFonts w:ascii="Book Antiqua" w:hAnsi="Book Antiqua"/>
        </w:rPr>
      </w:pPr>
      <w:r>
        <w:rPr>
          <w:rFonts w:ascii="Book Antiqua" w:hAnsi="Book Antiqua"/>
        </w:rPr>
        <w:t xml:space="preserve">16 </w:t>
      </w:r>
      <w:r>
        <w:rPr>
          <w:rFonts w:ascii="Book Antiqua" w:hAnsi="Book Antiqua"/>
          <w:b/>
          <w:bCs/>
        </w:rPr>
        <w:t>Jin X</w:t>
      </w:r>
      <w:r>
        <w:rPr>
          <w:rFonts w:ascii="Book Antiqua" w:hAnsi="Book Antiqua"/>
        </w:rPr>
        <w:t xml:space="preserve">, Chen YP, Yang YD, Li YM, Zheng L, Xu CQ. Association between hepatic steatosis and entecavir treatment failure in Chinese patients with chronic hepatitis B.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2012; </w:t>
      </w:r>
      <w:r>
        <w:rPr>
          <w:rFonts w:ascii="Book Antiqua" w:hAnsi="Book Antiqua"/>
          <w:b/>
          <w:bCs/>
        </w:rPr>
        <w:t>7</w:t>
      </w:r>
      <w:r>
        <w:rPr>
          <w:rFonts w:ascii="Book Antiqua" w:hAnsi="Book Antiqua"/>
        </w:rPr>
        <w:t>: e34198 [PMID: 22479562 DOI: 10.1371/journal.pone.0034198]</w:t>
      </w:r>
    </w:p>
    <w:p w14:paraId="05D28188" w14:textId="77777777" w:rsidR="00B403E0" w:rsidRDefault="0027064D">
      <w:pPr>
        <w:spacing w:line="360" w:lineRule="auto"/>
        <w:jc w:val="both"/>
        <w:rPr>
          <w:rFonts w:ascii="Book Antiqua" w:hAnsi="Book Antiqua"/>
        </w:rPr>
      </w:pPr>
      <w:r>
        <w:rPr>
          <w:rFonts w:ascii="Book Antiqua" w:hAnsi="Book Antiqua"/>
        </w:rPr>
        <w:t xml:space="preserve">17 </w:t>
      </w:r>
      <w:r>
        <w:rPr>
          <w:rFonts w:ascii="Book Antiqua" w:hAnsi="Book Antiqua"/>
          <w:b/>
          <w:bCs/>
        </w:rPr>
        <w:t>Hui RWH</w:t>
      </w:r>
      <w:r>
        <w:rPr>
          <w:rFonts w:ascii="Book Antiqua" w:hAnsi="Book Antiqua"/>
        </w:rPr>
        <w:t xml:space="preserve">, Seto WK, Cheung KS, Mak LY, Liu KSH, Fung J, Wong DK, Lai CL, Yuen MF. Inverse relationship between hepatic steatosis and hepatitis B viremia: Results of a large case-control study. </w:t>
      </w:r>
      <w:r>
        <w:rPr>
          <w:rFonts w:ascii="Book Antiqua" w:hAnsi="Book Antiqua"/>
          <w:i/>
          <w:iCs/>
        </w:rPr>
        <w:t xml:space="preserve">J Viral </w:t>
      </w:r>
      <w:proofErr w:type="spellStart"/>
      <w:r>
        <w:rPr>
          <w:rFonts w:ascii="Book Antiqua" w:hAnsi="Book Antiqua"/>
          <w:i/>
          <w:iCs/>
        </w:rPr>
        <w:t>Hepat</w:t>
      </w:r>
      <w:proofErr w:type="spellEnd"/>
      <w:r>
        <w:rPr>
          <w:rFonts w:ascii="Book Antiqua" w:hAnsi="Book Antiqua"/>
        </w:rPr>
        <w:t xml:space="preserve"> 2018; </w:t>
      </w:r>
      <w:r>
        <w:rPr>
          <w:rFonts w:ascii="Book Antiqua" w:hAnsi="Book Antiqua"/>
          <w:b/>
          <w:bCs/>
        </w:rPr>
        <w:t>25</w:t>
      </w:r>
      <w:r>
        <w:rPr>
          <w:rFonts w:ascii="Book Antiqua" w:hAnsi="Book Antiqua"/>
        </w:rPr>
        <w:t>: 97-104 [PMID: 28772340 DOI: 10.1111/jvh.12766]</w:t>
      </w:r>
    </w:p>
    <w:p w14:paraId="77BFF6F9" w14:textId="77777777" w:rsidR="00B403E0" w:rsidRDefault="0027064D">
      <w:pPr>
        <w:spacing w:line="360" w:lineRule="auto"/>
        <w:jc w:val="both"/>
        <w:rPr>
          <w:rFonts w:ascii="Book Antiqua" w:hAnsi="Book Antiqua"/>
        </w:rPr>
      </w:pPr>
      <w:r>
        <w:rPr>
          <w:rFonts w:ascii="Book Antiqua" w:hAnsi="Book Antiqua"/>
        </w:rPr>
        <w:t xml:space="preserve">18 </w:t>
      </w:r>
      <w:r>
        <w:rPr>
          <w:rFonts w:ascii="Book Antiqua" w:hAnsi="Book Antiqua"/>
          <w:b/>
          <w:bCs/>
        </w:rPr>
        <w:t>Machado MV</w:t>
      </w:r>
      <w:r>
        <w:rPr>
          <w:rFonts w:ascii="Book Antiqua" w:hAnsi="Book Antiqua"/>
        </w:rPr>
        <w:t xml:space="preserve">, Oliveira AG, Cortez-Pinto H. Hepatic steatosis in hepatitis B virus infected patients: meta-analysis of risk factors and comparison with hepatitis C infected patients. </w:t>
      </w:r>
      <w:r>
        <w:rPr>
          <w:rFonts w:ascii="Book Antiqua" w:hAnsi="Book Antiqua"/>
          <w:i/>
          <w:iCs/>
        </w:rPr>
        <w:t>J Gastroenterol Hepatol</w:t>
      </w:r>
      <w:r>
        <w:rPr>
          <w:rFonts w:ascii="Book Antiqua" w:hAnsi="Book Antiqua"/>
        </w:rPr>
        <w:t xml:space="preserve"> 2011; </w:t>
      </w:r>
      <w:r>
        <w:rPr>
          <w:rFonts w:ascii="Book Antiqua" w:hAnsi="Book Antiqua"/>
          <w:b/>
          <w:bCs/>
        </w:rPr>
        <w:t>26</w:t>
      </w:r>
      <w:r>
        <w:rPr>
          <w:rFonts w:ascii="Book Antiqua" w:hAnsi="Book Antiqua"/>
        </w:rPr>
        <w:t>: 1361-1367 [PMID: 21649726 DOI: 10.1111/j.1440-1746.2011.06801.x]</w:t>
      </w:r>
    </w:p>
    <w:p w14:paraId="1A72B3FB" w14:textId="77777777" w:rsidR="00B403E0" w:rsidRDefault="0027064D">
      <w:pPr>
        <w:spacing w:line="360" w:lineRule="auto"/>
        <w:jc w:val="both"/>
        <w:rPr>
          <w:rFonts w:ascii="Book Antiqua" w:hAnsi="Book Antiqua"/>
        </w:rPr>
      </w:pPr>
      <w:r>
        <w:rPr>
          <w:rFonts w:ascii="Book Antiqua" w:hAnsi="Book Antiqua"/>
        </w:rPr>
        <w:t xml:space="preserve">19 </w:t>
      </w:r>
      <w:r>
        <w:rPr>
          <w:rFonts w:ascii="Book Antiqua" w:hAnsi="Book Antiqua"/>
          <w:b/>
          <w:bCs/>
        </w:rPr>
        <w:t>Chu CM</w:t>
      </w:r>
      <w:r>
        <w:rPr>
          <w:rFonts w:ascii="Book Antiqua" w:hAnsi="Book Antiqua"/>
        </w:rPr>
        <w:t xml:space="preserve">, Lin DY, Liaw YF. Clinical and virological characteristics post HBsAg </w:t>
      </w:r>
      <w:proofErr w:type="spellStart"/>
      <w:r>
        <w:rPr>
          <w:rFonts w:ascii="Book Antiqua" w:hAnsi="Book Antiqua"/>
        </w:rPr>
        <w:t>seroclearance</w:t>
      </w:r>
      <w:proofErr w:type="spellEnd"/>
      <w:r>
        <w:rPr>
          <w:rFonts w:ascii="Book Antiqua" w:hAnsi="Book Antiqua"/>
        </w:rPr>
        <w:t xml:space="preserve"> in hepatitis B virus carriers with hepatic steatosis versus those without. </w:t>
      </w:r>
      <w:r>
        <w:rPr>
          <w:rFonts w:ascii="Book Antiqua" w:hAnsi="Book Antiqua"/>
          <w:i/>
          <w:iCs/>
        </w:rPr>
        <w:t>Dig Dis Sci</w:t>
      </w:r>
      <w:r>
        <w:rPr>
          <w:rFonts w:ascii="Book Antiqua" w:hAnsi="Book Antiqua"/>
        </w:rPr>
        <w:t xml:space="preserve"> 2013; </w:t>
      </w:r>
      <w:r>
        <w:rPr>
          <w:rFonts w:ascii="Book Antiqua" w:hAnsi="Book Antiqua"/>
          <w:b/>
          <w:bCs/>
        </w:rPr>
        <w:t>58</w:t>
      </w:r>
      <w:r>
        <w:rPr>
          <w:rFonts w:ascii="Book Antiqua" w:hAnsi="Book Antiqua"/>
        </w:rPr>
        <w:t>: 275-281 [PMID: 22903182 DOI: 10.1007/s10620-012-2343-9]</w:t>
      </w:r>
    </w:p>
    <w:p w14:paraId="3D6F7209" w14:textId="77777777" w:rsidR="00B403E0" w:rsidRDefault="0027064D">
      <w:pPr>
        <w:spacing w:line="360" w:lineRule="auto"/>
        <w:jc w:val="both"/>
        <w:rPr>
          <w:rFonts w:ascii="Book Antiqua" w:hAnsi="Book Antiqua"/>
        </w:rPr>
      </w:pPr>
      <w:r>
        <w:rPr>
          <w:rFonts w:ascii="Book Antiqua" w:hAnsi="Book Antiqua"/>
        </w:rPr>
        <w:t xml:space="preserve">20 </w:t>
      </w:r>
      <w:r>
        <w:rPr>
          <w:rFonts w:ascii="Book Antiqua" w:hAnsi="Book Antiqua"/>
          <w:b/>
          <w:bCs/>
        </w:rPr>
        <w:t>Lesmana LA</w:t>
      </w:r>
      <w:r>
        <w:rPr>
          <w:rFonts w:ascii="Book Antiqua" w:hAnsi="Book Antiqua"/>
        </w:rPr>
        <w:t xml:space="preserve">, Lesmana CR, </w:t>
      </w:r>
      <w:proofErr w:type="spellStart"/>
      <w:r>
        <w:rPr>
          <w:rFonts w:ascii="Book Antiqua" w:hAnsi="Book Antiqua"/>
        </w:rPr>
        <w:t>Pakasi</w:t>
      </w:r>
      <w:proofErr w:type="spellEnd"/>
      <w:r>
        <w:rPr>
          <w:rFonts w:ascii="Book Antiqua" w:hAnsi="Book Antiqua"/>
        </w:rPr>
        <w:t xml:space="preserve"> LS, </w:t>
      </w:r>
      <w:proofErr w:type="spellStart"/>
      <w:r>
        <w:rPr>
          <w:rFonts w:ascii="Book Antiqua" w:hAnsi="Book Antiqua"/>
        </w:rPr>
        <w:t>Krisnuhoni</w:t>
      </w:r>
      <w:proofErr w:type="spellEnd"/>
      <w:r>
        <w:rPr>
          <w:rFonts w:ascii="Book Antiqua" w:hAnsi="Book Antiqua"/>
        </w:rPr>
        <w:t xml:space="preserve"> E. Prevalence of hepatic steatosis in chronic hepatitis B patients and its association with disease severity. </w:t>
      </w:r>
      <w:r>
        <w:rPr>
          <w:rFonts w:ascii="Book Antiqua" w:hAnsi="Book Antiqua"/>
          <w:i/>
          <w:iCs/>
        </w:rPr>
        <w:t xml:space="preserve">Acta Med </w:t>
      </w:r>
      <w:proofErr w:type="spellStart"/>
      <w:r>
        <w:rPr>
          <w:rFonts w:ascii="Book Antiqua" w:hAnsi="Book Antiqua"/>
          <w:i/>
          <w:iCs/>
        </w:rPr>
        <w:t>Indones</w:t>
      </w:r>
      <w:proofErr w:type="spellEnd"/>
      <w:r>
        <w:rPr>
          <w:rFonts w:ascii="Book Antiqua" w:hAnsi="Book Antiqua"/>
        </w:rPr>
        <w:t xml:space="preserve"> 2012; </w:t>
      </w:r>
      <w:r>
        <w:rPr>
          <w:rFonts w:ascii="Book Antiqua" w:hAnsi="Book Antiqua"/>
          <w:b/>
          <w:bCs/>
        </w:rPr>
        <w:t>44</w:t>
      </w:r>
      <w:r>
        <w:rPr>
          <w:rFonts w:ascii="Book Antiqua" w:hAnsi="Book Antiqua"/>
        </w:rPr>
        <w:t>: 35-39 [PMID: 22451183]</w:t>
      </w:r>
    </w:p>
    <w:p w14:paraId="7776928A" w14:textId="77777777" w:rsidR="00B403E0" w:rsidRDefault="0027064D">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Jarčuška</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Janičko</w:t>
      </w:r>
      <w:proofErr w:type="spellEnd"/>
      <w:r>
        <w:rPr>
          <w:rFonts w:ascii="Book Antiqua" w:hAnsi="Book Antiqua"/>
        </w:rPr>
        <w:t xml:space="preserve"> M, </w:t>
      </w:r>
      <w:proofErr w:type="spellStart"/>
      <w:r>
        <w:rPr>
          <w:rFonts w:ascii="Book Antiqua" w:hAnsi="Book Antiqua"/>
        </w:rPr>
        <w:t>Kružliak</w:t>
      </w:r>
      <w:proofErr w:type="spellEnd"/>
      <w:r>
        <w:rPr>
          <w:rFonts w:ascii="Book Antiqua" w:hAnsi="Book Antiqua"/>
        </w:rPr>
        <w:t xml:space="preserve"> P, Novák M, </w:t>
      </w:r>
      <w:proofErr w:type="spellStart"/>
      <w:r>
        <w:rPr>
          <w:rFonts w:ascii="Book Antiqua" w:hAnsi="Book Antiqua"/>
        </w:rPr>
        <w:t>Veselíny</w:t>
      </w:r>
      <w:proofErr w:type="spellEnd"/>
      <w:r>
        <w:rPr>
          <w:rFonts w:ascii="Book Antiqua" w:hAnsi="Book Antiqua"/>
        </w:rPr>
        <w:t xml:space="preserve"> E, </w:t>
      </w:r>
      <w:proofErr w:type="spellStart"/>
      <w:r>
        <w:rPr>
          <w:rFonts w:ascii="Book Antiqua" w:hAnsi="Book Antiqua"/>
        </w:rPr>
        <w:t>Fedačko</w:t>
      </w:r>
      <w:proofErr w:type="spellEnd"/>
      <w:r>
        <w:rPr>
          <w:rFonts w:ascii="Book Antiqua" w:hAnsi="Book Antiqua"/>
        </w:rPr>
        <w:t xml:space="preserve"> J, </w:t>
      </w:r>
      <w:proofErr w:type="spellStart"/>
      <w:r>
        <w:rPr>
          <w:rFonts w:ascii="Book Antiqua" w:hAnsi="Book Antiqua"/>
        </w:rPr>
        <w:t>Senajová</w:t>
      </w:r>
      <w:proofErr w:type="spellEnd"/>
      <w:r>
        <w:rPr>
          <w:rFonts w:ascii="Book Antiqua" w:hAnsi="Book Antiqua"/>
        </w:rPr>
        <w:t xml:space="preserve"> G, </w:t>
      </w:r>
      <w:proofErr w:type="spellStart"/>
      <w:r>
        <w:rPr>
          <w:rFonts w:ascii="Book Antiqua" w:hAnsi="Book Antiqua"/>
        </w:rPr>
        <w:t>Dražilová</w:t>
      </w:r>
      <w:proofErr w:type="spellEnd"/>
      <w:r>
        <w:rPr>
          <w:rFonts w:ascii="Book Antiqua" w:hAnsi="Book Antiqua"/>
        </w:rPr>
        <w:t xml:space="preserve"> S, </w:t>
      </w:r>
      <w:proofErr w:type="spellStart"/>
      <w:r>
        <w:rPr>
          <w:rFonts w:ascii="Book Antiqua" w:hAnsi="Book Antiqua"/>
        </w:rPr>
        <w:t>Madarasová-Gecková</w:t>
      </w:r>
      <w:proofErr w:type="spellEnd"/>
      <w:r>
        <w:rPr>
          <w:rFonts w:ascii="Book Antiqua" w:hAnsi="Book Antiqua"/>
        </w:rPr>
        <w:t xml:space="preserve"> A, </w:t>
      </w:r>
      <w:proofErr w:type="spellStart"/>
      <w:r>
        <w:rPr>
          <w:rFonts w:ascii="Book Antiqua" w:hAnsi="Book Antiqua"/>
        </w:rPr>
        <w:t>Mareková</w:t>
      </w:r>
      <w:proofErr w:type="spellEnd"/>
      <w:r>
        <w:rPr>
          <w:rFonts w:ascii="Book Antiqua" w:hAnsi="Book Antiqua"/>
        </w:rPr>
        <w:t xml:space="preserve"> M, Pella D, Siegfried L, Kristián P, </w:t>
      </w:r>
      <w:proofErr w:type="spellStart"/>
      <w:r>
        <w:rPr>
          <w:rFonts w:ascii="Book Antiqua" w:hAnsi="Book Antiqua"/>
        </w:rPr>
        <w:t>Kolesárová</w:t>
      </w:r>
      <w:proofErr w:type="spellEnd"/>
      <w:r>
        <w:rPr>
          <w:rFonts w:ascii="Book Antiqua" w:hAnsi="Book Antiqua"/>
        </w:rPr>
        <w:t xml:space="preserve"> E; </w:t>
      </w:r>
      <w:proofErr w:type="spellStart"/>
      <w:r>
        <w:rPr>
          <w:rFonts w:ascii="Book Antiqua" w:hAnsi="Book Antiqua"/>
        </w:rPr>
        <w:t>HepaMeta</w:t>
      </w:r>
      <w:proofErr w:type="spellEnd"/>
      <w:r>
        <w:rPr>
          <w:rFonts w:ascii="Book Antiqua" w:hAnsi="Book Antiqua"/>
        </w:rPr>
        <w:t xml:space="preserve"> Study Group. Hepatitis B virus infection in patients with metabolic syndrome: a complicated relationship. Results of a population based study. </w:t>
      </w:r>
      <w:proofErr w:type="spellStart"/>
      <w:r>
        <w:rPr>
          <w:rFonts w:ascii="Book Antiqua" w:hAnsi="Book Antiqua"/>
          <w:i/>
          <w:iCs/>
        </w:rPr>
        <w:t>Eur</w:t>
      </w:r>
      <w:proofErr w:type="spellEnd"/>
      <w:r>
        <w:rPr>
          <w:rFonts w:ascii="Book Antiqua" w:hAnsi="Book Antiqua"/>
          <w:i/>
          <w:iCs/>
        </w:rPr>
        <w:t xml:space="preserve"> J Intern Med</w:t>
      </w:r>
      <w:r>
        <w:rPr>
          <w:rFonts w:ascii="Book Antiqua" w:hAnsi="Book Antiqua"/>
        </w:rPr>
        <w:t xml:space="preserve"> 2014; </w:t>
      </w:r>
      <w:r>
        <w:rPr>
          <w:rFonts w:ascii="Book Antiqua" w:hAnsi="Book Antiqua"/>
          <w:b/>
          <w:bCs/>
        </w:rPr>
        <w:t>25</w:t>
      </w:r>
      <w:r>
        <w:rPr>
          <w:rFonts w:ascii="Book Antiqua" w:hAnsi="Book Antiqua"/>
        </w:rPr>
        <w:t>: 286-291 [PMID: 24445023 DOI: 10.1016/j.ejim.2014.01.006]</w:t>
      </w:r>
    </w:p>
    <w:p w14:paraId="1AE0BF15" w14:textId="77777777" w:rsidR="00B403E0" w:rsidRDefault="0027064D">
      <w:pPr>
        <w:spacing w:line="360" w:lineRule="auto"/>
        <w:jc w:val="both"/>
        <w:rPr>
          <w:rFonts w:ascii="Book Antiqua" w:hAnsi="Book Antiqua"/>
        </w:rPr>
      </w:pPr>
      <w:r>
        <w:rPr>
          <w:rFonts w:ascii="Book Antiqua" w:hAnsi="Book Antiqua"/>
        </w:rPr>
        <w:lastRenderedPageBreak/>
        <w:t xml:space="preserve">22 </w:t>
      </w:r>
      <w:r>
        <w:rPr>
          <w:rFonts w:ascii="Book Antiqua" w:hAnsi="Book Antiqua"/>
          <w:b/>
          <w:bCs/>
        </w:rPr>
        <w:t>Chen Q</w:t>
      </w:r>
      <w:r>
        <w:rPr>
          <w:rFonts w:ascii="Book Antiqua" w:hAnsi="Book Antiqua"/>
        </w:rPr>
        <w:t xml:space="preserve">, Fang W, Cui K, Chen Q, Xiang X, Zhang J, Zhang Y, Mai K, Ai Q. Endoplasmic reticulum stress induces hepatic steatosis by transcriptional upregulating lipid droplet protein perilipin2. </w:t>
      </w:r>
      <w:r>
        <w:rPr>
          <w:rFonts w:ascii="Book Antiqua" w:hAnsi="Book Antiqua"/>
          <w:i/>
          <w:iCs/>
        </w:rPr>
        <w:t>FASEB J</w:t>
      </w:r>
      <w:r>
        <w:rPr>
          <w:rFonts w:ascii="Book Antiqua" w:hAnsi="Book Antiqua"/>
        </w:rPr>
        <w:t xml:space="preserve"> 2021; </w:t>
      </w:r>
      <w:r>
        <w:rPr>
          <w:rFonts w:ascii="Book Antiqua" w:hAnsi="Book Antiqua"/>
          <w:b/>
          <w:bCs/>
        </w:rPr>
        <w:t>35</w:t>
      </w:r>
      <w:r>
        <w:rPr>
          <w:rFonts w:ascii="Book Antiqua" w:hAnsi="Book Antiqua"/>
        </w:rPr>
        <w:t>: e21900 [PMID: 34547130 DOI: 10.1096/fj.202100739RR]</w:t>
      </w:r>
    </w:p>
    <w:p w14:paraId="3B0F415A" w14:textId="77777777" w:rsidR="00B403E0" w:rsidRDefault="0027064D">
      <w:pPr>
        <w:spacing w:line="360" w:lineRule="auto"/>
        <w:jc w:val="both"/>
        <w:rPr>
          <w:rFonts w:ascii="Book Antiqua" w:hAnsi="Book Antiqua"/>
        </w:rPr>
      </w:pPr>
      <w:r>
        <w:rPr>
          <w:rFonts w:ascii="Book Antiqua" w:hAnsi="Book Antiqua"/>
        </w:rPr>
        <w:t xml:space="preserve">23 </w:t>
      </w:r>
      <w:r>
        <w:rPr>
          <w:rFonts w:ascii="Book Antiqua" w:hAnsi="Book Antiqua"/>
          <w:b/>
          <w:bCs/>
        </w:rPr>
        <w:t>Tian Y</w:t>
      </w:r>
      <w:r>
        <w:rPr>
          <w:rFonts w:ascii="Book Antiqua" w:hAnsi="Book Antiqua"/>
        </w:rPr>
        <w:t xml:space="preserve">, Sir D, Kuo CF, Ann DK, Ou JH. Autophagy required for hepatitis B virus replication in transgenic mice. </w:t>
      </w:r>
      <w:r>
        <w:rPr>
          <w:rFonts w:ascii="Book Antiqua" w:hAnsi="Book Antiqua"/>
          <w:i/>
          <w:iCs/>
        </w:rPr>
        <w:t xml:space="preserve">J </w:t>
      </w:r>
      <w:proofErr w:type="spellStart"/>
      <w:r>
        <w:rPr>
          <w:rFonts w:ascii="Book Antiqua" w:hAnsi="Book Antiqua"/>
          <w:i/>
          <w:iCs/>
        </w:rPr>
        <w:t>Virol</w:t>
      </w:r>
      <w:proofErr w:type="spellEnd"/>
      <w:r>
        <w:rPr>
          <w:rFonts w:ascii="Book Antiqua" w:hAnsi="Book Antiqua"/>
        </w:rPr>
        <w:t xml:space="preserve"> 2011; </w:t>
      </w:r>
      <w:r>
        <w:rPr>
          <w:rFonts w:ascii="Book Antiqua" w:hAnsi="Book Antiqua"/>
          <w:b/>
          <w:bCs/>
        </w:rPr>
        <w:t>85</w:t>
      </w:r>
      <w:r>
        <w:rPr>
          <w:rFonts w:ascii="Book Antiqua" w:hAnsi="Book Antiqua"/>
        </w:rPr>
        <w:t>: 13453-13456 [PMID: 21957292 DOI: 10.1128/JVI.06064-11]</w:t>
      </w:r>
    </w:p>
    <w:p w14:paraId="534AE06D" w14:textId="77777777" w:rsidR="00B403E0" w:rsidRDefault="0027064D">
      <w:pPr>
        <w:spacing w:line="360" w:lineRule="auto"/>
        <w:jc w:val="both"/>
        <w:rPr>
          <w:rFonts w:ascii="Book Antiqua" w:hAnsi="Book Antiqua"/>
        </w:rPr>
      </w:pPr>
      <w:r>
        <w:rPr>
          <w:rFonts w:ascii="Book Antiqua" w:hAnsi="Book Antiqua"/>
        </w:rPr>
        <w:t xml:space="preserve">24 </w:t>
      </w:r>
      <w:r>
        <w:rPr>
          <w:rFonts w:ascii="Book Antiqua" w:hAnsi="Book Antiqua"/>
          <w:b/>
          <w:bCs/>
        </w:rPr>
        <w:t>Li J</w:t>
      </w:r>
      <w:r>
        <w:rPr>
          <w:rFonts w:ascii="Book Antiqua" w:hAnsi="Book Antiqua"/>
        </w:rPr>
        <w:t xml:space="preserve">, Kemper T, Broering R, Chen J, Yuan Z, Wang X, Lu M. Interferon Alpha Induces Cellular Autophagy and Modulates Hepatitis B Virus Replication. </w:t>
      </w:r>
      <w:r>
        <w:rPr>
          <w:rFonts w:ascii="Book Antiqua" w:hAnsi="Book Antiqua"/>
          <w:i/>
          <w:iCs/>
        </w:rPr>
        <w:t xml:space="preserve">Front Cell Infect </w:t>
      </w:r>
      <w:proofErr w:type="spellStart"/>
      <w:r>
        <w:rPr>
          <w:rFonts w:ascii="Book Antiqua" w:hAnsi="Book Antiqua"/>
          <w:i/>
          <w:iCs/>
        </w:rPr>
        <w:t>Microbiol</w:t>
      </w:r>
      <w:proofErr w:type="spellEnd"/>
      <w:r>
        <w:rPr>
          <w:rFonts w:ascii="Book Antiqua" w:hAnsi="Book Antiqua"/>
        </w:rPr>
        <w:t xml:space="preserve"> 2022; </w:t>
      </w:r>
      <w:r>
        <w:rPr>
          <w:rFonts w:ascii="Book Antiqua" w:hAnsi="Book Antiqua"/>
          <w:b/>
          <w:bCs/>
        </w:rPr>
        <w:t>12</w:t>
      </w:r>
      <w:r>
        <w:rPr>
          <w:rFonts w:ascii="Book Antiqua" w:hAnsi="Book Antiqua"/>
        </w:rPr>
        <w:t>: 804011 [PMID: 35186790 DOI: 10.3389/fcimb.2022.804011]</w:t>
      </w:r>
    </w:p>
    <w:p w14:paraId="7A90A16B" w14:textId="77777777" w:rsidR="00B403E0" w:rsidRDefault="0027064D">
      <w:pPr>
        <w:spacing w:line="360" w:lineRule="auto"/>
        <w:jc w:val="both"/>
        <w:rPr>
          <w:rFonts w:ascii="Book Antiqua" w:hAnsi="Book Antiqua"/>
        </w:rPr>
      </w:pPr>
      <w:r>
        <w:rPr>
          <w:rFonts w:ascii="Book Antiqua" w:hAnsi="Book Antiqua"/>
        </w:rPr>
        <w:t xml:space="preserve">25 </w:t>
      </w:r>
      <w:r>
        <w:rPr>
          <w:rFonts w:ascii="Book Antiqua" w:hAnsi="Book Antiqua"/>
          <w:b/>
          <w:bCs/>
        </w:rPr>
        <w:t>Byrnes K</w:t>
      </w:r>
      <w:r>
        <w:rPr>
          <w:rFonts w:ascii="Book Antiqua" w:hAnsi="Book Antiqua"/>
        </w:rPr>
        <w:t xml:space="preserve">, Blessinger S, Bailey NT, Scaife R, Liu G, </w:t>
      </w:r>
      <w:proofErr w:type="spellStart"/>
      <w:r>
        <w:rPr>
          <w:rFonts w:ascii="Book Antiqua" w:hAnsi="Book Antiqua"/>
        </w:rPr>
        <w:t>Khambu</w:t>
      </w:r>
      <w:proofErr w:type="spellEnd"/>
      <w:r>
        <w:rPr>
          <w:rFonts w:ascii="Book Antiqua" w:hAnsi="Book Antiqua"/>
        </w:rPr>
        <w:t xml:space="preserve"> B. Therapeutic regulation of autophagy in hepatic metabolism. </w:t>
      </w:r>
      <w:r>
        <w:rPr>
          <w:rFonts w:ascii="Book Antiqua" w:hAnsi="Book Antiqua"/>
          <w:i/>
          <w:iCs/>
        </w:rPr>
        <w:t>Acta Pharm Sin B</w:t>
      </w:r>
      <w:r>
        <w:rPr>
          <w:rFonts w:ascii="Book Antiqua" w:hAnsi="Book Antiqua"/>
        </w:rPr>
        <w:t xml:space="preserve"> 2022; </w:t>
      </w:r>
      <w:r>
        <w:rPr>
          <w:rFonts w:ascii="Book Antiqua" w:hAnsi="Book Antiqua"/>
          <w:b/>
          <w:bCs/>
        </w:rPr>
        <w:t>12</w:t>
      </w:r>
      <w:r>
        <w:rPr>
          <w:rFonts w:ascii="Book Antiqua" w:hAnsi="Book Antiqua"/>
        </w:rPr>
        <w:t>: 33-49 [PMID: 35127371 DOI: 10.1016/j.apsb.2021.07.021]</w:t>
      </w:r>
    </w:p>
    <w:p w14:paraId="198D6E53" w14:textId="77777777" w:rsidR="00B403E0" w:rsidRDefault="0027064D">
      <w:pPr>
        <w:spacing w:line="360" w:lineRule="auto"/>
        <w:jc w:val="both"/>
        <w:rPr>
          <w:rFonts w:ascii="Book Antiqua" w:hAnsi="Book Antiqua"/>
        </w:rPr>
      </w:pPr>
      <w:r>
        <w:rPr>
          <w:rFonts w:ascii="Book Antiqua" w:hAnsi="Book Antiqua"/>
        </w:rPr>
        <w:t xml:space="preserve">26 </w:t>
      </w:r>
      <w:r>
        <w:rPr>
          <w:rFonts w:ascii="Book Antiqua" w:hAnsi="Book Antiqua"/>
          <w:b/>
          <w:bCs/>
        </w:rPr>
        <w:t>Singh R</w:t>
      </w:r>
      <w:r>
        <w:rPr>
          <w:rFonts w:ascii="Book Antiqua" w:hAnsi="Book Antiqua"/>
        </w:rPr>
        <w:t xml:space="preserve">, Kaushik S, Wang Y, Xiang Y, Novak I, Komatsu M, Tanaka K, Cuervo AM, Czaja MJ. Autophagy regulates lipid metabolism. </w:t>
      </w:r>
      <w:r>
        <w:rPr>
          <w:rFonts w:ascii="Book Antiqua" w:hAnsi="Book Antiqua"/>
          <w:i/>
          <w:iCs/>
        </w:rPr>
        <w:t>Nature</w:t>
      </w:r>
      <w:r>
        <w:rPr>
          <w:rFonts w:ascii="Book Antiqua" w:hAnsi="Book Antiqua"/>
        </w:rPr>
        <w:t xml:space="preserve"> 2009; </w:t>
      </w:r>
      <w:r>
        <w:rPr>
          <w:rFonts w:ascii="Book Antiqua" w:hAnsi="Book Antiqua"/>
          <w:b/>
          <w:bCs/>
        </w:rPr>
        <w:t>458</w:t>
      </w:r>
      <w:r>
        <w:rPr>
          <w:rFonts w:ascii="Book Antiqua" w:hAnsi="Book Antiqua"/>
        </w:rPr>
        <w:t>: 1131-1135 [PMID: 19339967 DOI: 10.1038/nature07976]</w:t>
      </w:r>
    </w:p>
    <w:p w14:paraId="61CE21B8" w14:textId="77777777" w:rsidR="00B403E0" w:rsidRDefault="0027064D">
      <w:pPr>
        <w:spacing w:line="360" w:lineRule="auto"/>
        <w:jc w:val="both"/>
        <w:rPr>
          <w:rFonts w:ascii="Book Antiqua" w:hAnsi="Book Antiqua"/>
        </w:rPr>
      </w:pPr>
      <w:r>
        <w:rPr>
          <w:rFonts w:ascii="Book Antiqua" w:hAnsi="Book Antiqua"/>
        </w:rPr>
        <w:t xml:space="preserve">27 </w:t>
      </w:r>
      <w:r>
        <w:rPr>
          <w:rFonts w:ascii="Book Antiqua" w:hAnsi="Book Antiqua"/>
          <w:b/>
          <w:bCs/>
        </w:rPr>
        <w:t>Tsai TH</w:t>
      </w:r>
      <w:r>
        <w:rPr>
          <w:rFonts w:ascii="Book Antiqua" w:hAnsi="Book Antiqua"/>
        </w:rPr>
        <w:t xml:space="preserve">, Chen E, Li L, Saha P, Lee HJ, Huang LS, </w:t>
      </w:r>
      <w:proofErr w:type="spellStart"/>
      <w:r>
        <w:rPr>
          <w:rFonts w:ascii="Book Antiqua" w:hAnsi="Book Antiqua"/>
        </w:rPr>
        <w:t>Shelness</w:t>
      </w:r>
      <w:proofErr w:type="spellEnd"/>
      <w:r>
        <w:rPr>
          <w:rFonts w:ascii="Book Antiqua" w:hAnsi="Book Antiqua"/>
        </w:rPr>
        <w:t xml:space="preserve"> GS, Chan L, Chang BH. The constitutive lipid droplet protein PLIN2 regulates autophagy in liver. </w:t>
      </w:r>
      <w:r>
        <w:rPr>
          <w:rFonts w:ascii="Book Antiqua" w:hAnsi="Book Antiqua"/>
          <w:i/>
          <w:iCs/>
        </w:rPr>
        <w:t>Autophagy</w:t>
      </w:r>
      <w:r>
        <w:rPr>
          <w:rFonts w:ascii="Book Antiqua" w:hAnsi="Book Antiqua"/>
        </w:rPr>
        <w:t xml:space="preserve"> 2017; </w:t>
      </w:r>
      <w:r>
        <w:rPr>
          <w:rFonts w:ascii="Book Antiqua" w:hAnsi="Book Antiqua"/>
          <w:b/>
          <w:bCs/>
        </w:rPr>
        <w:t>13</w:t>
      </w:r>
      <w:r>
        <w:rPr>
          <w:rFonts w:ascii="Book Antiqua" w:hAnsi="Book Antiqua"/>
        </w:rPr>
        <w:t>: 1130-1144 [PMID: 28548876 DOI: 10.1080/15548627.2017.1319544]</w:t>
      </w:r>
    </w:p>
    <w:p w14:paraId="3BF07932" w14:textId="77777777" w:rsidR="00B403E0" w:rsidRDefault="0027064D">
      <w:pPr>
        <w:spacing w:line="360" w:lineRule="auto"/>
        <w:jc w:val="both"/>
        <w:rPr>
          <w:rFonts w:ascii="Book Antiqua" w:hAnsi="Book Antiqua"/>
        </w:rPr>
      </w:pPr>
      <w:r>
        <w:rPr>
          <w:rFonts w:ascii="Book Antiqua" w:hAnsi="Book Antiqua"/>
        </w:rPr>
        <w:t xml:space="preserve">28 </w:t>
      </w:r>
      <w:r>
        <w:rPr>
          <w:rFonts w:ascii="Book Antiqua" w:hAnsi="Book Antiqua"/>
          <w:b/>
          <w:bCs/>
        </w:rPr>
        <w:t>Sir D</w:t>
      </w:r>
      <w:r>
        <w:rPr>
          <w:rFonts w:ascii="Book Antiqua" w:hAnsi="Book Antiqua"/>
        </w:rPr>
        <w:t xml:space="preserve">, Tian Y, Chen WL, Ann DK, Yen TS, Ou JH. The early autophagic pathway is activated by hepatitis B virus and required for viral DNA replication.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USA</w:t>
      </w:r>
      <w:r>
        <w:rPr>
          <w:rFonts w:ascii="Book Antiqua" w:hAnsi="Book Antiqua"/>
        </w:rPr>
        <w:t xml:space="preserve"> 2010; </w:t>
      </w:r>
      <w:r>
        <w:rPr>
          <w:rFonts w:ascii="Book Antiqua" w:hAnsi="Book Antiqua"/>
          <w:b/>
          <w:bCs/>
        </w:rPr>
        <w:t>107</w:t>
      </w:r>
      <w:r>
        <w:rPr>
          <w:rFonts w:ascii="Book Antiqua" w:hAnsi="Book Antiqua"/>
        </w:rPr>
        <w:t>: 4383-4388 [PMID: 20142477 DOI: 10.1073/pnas.0911373107]</w:t>
      </w:r>
    </w:p>
    <w:p w14:paraId="1366357B" w14:textId="77777777" w:rsidR="00B403E0" w:rsidRDefault="00B403E0">
      <w:pPr>
        <w:spacing w:line="360" w:lineRule="auto"/>
        <w:jc w:val="both"/>
        <w:rPr>
          <w:rFonts w:ascii="Book Antiqua" w:hAnsi="Book Antiqua"/>
        </w:rPr>
      </w:pPr>
    </w:p>
    <w:p w14:paraId="531E59A5" w14:textId="77777777" w:rsidR="00B403E0" w:rsidRDefault="00B403E0">
      <w:pPr>
        <w:spacing w:line="360" w:lineRule="auto"/>
        <w:jc w:val="both"/>
        <w:rPr>
          <w:rFonts w:ascii="Book Antiqua" w:hAnsi="Book Antiqua"/>
        </w:rPr>
        <w:sectPr w:rsidR="00B403E0">
          <w:pgSz w:w="12240" w:h="15840"/>
          <w:pgMar w:top="1440" w:right="1440" w:bottom="1440" w:left="1440" w:header="720" w:footer="720" w:gutter="0"/>
          <w:cols w:space="720"/>
          <w:docGrid w:linePitch="360"/>
        </w:sectPr>
      </w:pPr>
    </w:p>
    <w:p w14:paraId="4E61DDFD"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B8E24F4"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has been approved by the Ethics Committee of Dalian Sixth People's Hospital. The privacy rights of human subjects were always respected during human experimentation, and informed consent was obtained prior to the experiment. The ethics program number is DLY/CB-IRB-026.</w:t>
      </w:r>
    </w:p>
    <w:p w14:paraId="372C69A7" w14:textId="77777777" w:rsidR="00B403E0" w:rsidRDefault="00B403E0">
      <w:pPr>
        <w:spacing w:line="360" w:lineRule="auto"/>
        <w:jc w:val="both"/>
        <w:rPr>
          <w:rFonts w:ascii="Book Antiqua" w:hAnsi="Book Antiqua"/>
        </w:rPr>
      </w:pPr>
    </w:p>
    <w:p w14:paraId="3DDDEA4F" w14:textId="77777777" w:rsidR="00B403E0" w:rsidRDefault="0027064D">
      <w:pPr>
        <w:spacing w:line="360" w:lineRule="auto"/>
        <w:jc w:val="both"/>
        <w:rPr>
          <w:rFonts w:ascii="Book Antiqua" w:eastAsia="Book Antiqua" w:hAnsi="Book Antiqua" w:cs="Book Antiqua"/>
          <w:bCs/>
          <w:color w:val="000000"/>
          <w:lang w:eastAsia="zh-CN"/>
        </w:rPr>
      </w:pPr>
      <w:r>
        <w:rPr>
          <w:rFonts w:ascii="Book Antiqua" w:hAnsi="Book Antiqua"/>
          <w:b/>
          <w:color w:val="000000"/>
          <w:lang w:val="hu-HU"/>
        </w:rPr>
        <w:t xml:space="preserve">Institutional animal care and use committee statement: </w:t>
      </w:r>
      <w:r>
        <w:rPr>
          <w:rFonts w:ascii="Book Antiqua" w:eastAsia="Book Antiqua" w:hAnsi="Book Antiqua" w:cs="Book Antiqua"/>
          <w:bCs/>
          <w:color w:val="000000"/>
        </w:rPr>
        <w:t xml:space="preserve">This </w:t>
      </w:r>
      <w:r>
        <w:rPr>
          <w:rFonts w:ascii="Book Antiqua" w:eastAsia="宋体" w:hAnsi="Book Antiqua" w:cs="Book Antiqua"/>
          <w:bCs/>
          <w:color w:val="000000"/>
          <w:lang w:eastAsia="zh-CN"/>
        </w:rPr>
        <w:t>study</w:t>
      </w:r>
      <w:r>
        <w:rPr>
          <w:rFonts w:ascii="Book Antiqua" w:eastAsia="Book Antiqua" w:hAnsi="Book Antiqua" w:cs="Book Antiqua"/>
          <w:bCs/>
          <w:color w:val="000000"/>
        </w:rPr>
        <w:t xml:space="preserve"> does not involve animal experiments</w:t>
      </w:r>
      <w:r>
        <w:rPr>
          <w:rFonts w:ascii="Book Antiqua" w:eastAsia="宋体" w:hAnsi="Book Antiqua" w:cs="Book Antiqua"/>
          <w:bCs/>
          <w:color w:val="000000"/>
          <w:lang w:eastAsia="zh-CN"/>
        </w:rPr>
        <w:t>.</w:t>
      </w:r>
    </w:p>
    <w:p w14:paraId="0572ACD9" w14:textId="77777777" w:rsidR="00B403E0" w:rsidRDefault="00B403E0">
      <w:pPr>
        <w:spacing w:line="360" w:lineRule="auto"/>
        <w:jc w:val="both"/>
        <w:rPr>
          <w:rFonts w:ascii="Book Antiqua" w:eastAsia="Book Antiqua" w:hAnsi="Book Antiqua" w:cs="Book Antiqua"/>
          <w:b/>
          <w:bCs/>
          <w:color w:val="000000"/>
        </w:rPr>
      </w:pPr>
    </w:p>
    <w:p w14:paraId="1B5DB3A3" w14:textId="77777777" w:rsidR="00B403E0" w:rsidRDefault="0027064D">
      <w:pPr>
        <w:pStyle w:val="a3"/>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hAnsi="Book Antiqua"/>
          <w:lang w:eastAsia="zh-CN"/>
        </w:rPr>
        <w:t>All study participants or their legal guardian provided informed written consent about personal and medical data collection prior to study enrolment.</w:t>
      </w:r>
    </w:p>
    <w:p w14:paraId="74C12D88" w14:textId="77777777" w:rsidR="00B403E0" w:rsidRDefault="00B403E0">
      <w:pPr>
        <w:spacing w:line="360" w:lineRule="auto"/>
        <w:jc w:val="both"/>
        <w:rPr>
          <w:rFonts w:ascii="Book Antiqua" w:eastAsia="宋体" w:hAnsi="Book Antiqua" w:cs="Book Antiqua"/>
          <w:b/>
          <w:bCs/>
          <w:color w:val="000000"/>
          <w:lang w:eastAsia="zh-CN"/>
        </w:rPr>
      </w:pPr>
    </w:p>
    <w:p w14:paraId="31FCB8E3" w14:textId="77777777" w:rsidR="00B403E0" w:rsidRDefault="0027064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that they have no conflict of interest.</w:t>
      </w:r>
    </w:p>
    <w:p w14:paraId="474DA751" w14:textId="77777777" w:rsidR="00B403E0" w:rsidRDefault="00B403E0">
      <w:pPr>
        <w:spacing w:line="360" w:lineRule="auto"/>
        <w:jc w:val="both"/>
        <w:rPr>
          <w:rFonts w:ascii="Book Antiqua" w:hAnsi="Book Antiqua"/>
        </w:rPr>
      </w:pPr>
    </w:p>
    <w:p w14:paraId="0918B9E0"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149F8BFD" w14:textId="77777777" w:rsidR="00B403E0" w:rsidRDefault="00B403E0">
      <w:pPr>
        <w:spacing w:line="360" w:lineRule="auto"/>
        <w:jc w:val="both"/>
        <w:rPr>
          <w:rFonts w:ascii="Book Antiqua" w:hAnsi="Book Antiqua"/>
        </w:rPr>
      </w:pPr>
    </w:p>
    <w:p w14:paraId="47CA1292" w14:textId="77777777" w:rsidR="00B403E0" w:rsidRDefault="0027064D">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14:paraId="2E374494" w14:textId="77777777" w:rsidR="00B403E0" w:rsidRDefault="00B403E0">
      <w:pPr>
        <w:spacing w:line="360" w:lineRule="auto"/>
        <w:jc w:val="both"/>
        <w:rPr>
          <w:rFonts w:ascii="Book Antiqua" w:hAnsi="Book Antiqua"/>
        </w:rPr>
      </w:pPr>
    </w:p>
    <w:p w14:paraId="194EBDEE"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D916F8" w14:textId="77777777" w:rsidR="00B403E0" w:rsidRDefault="00B403E0">
      <w:pPr>
        <w:spacing w:line="360" w:lineRule="auto"/>
        <w:jc w:val="both"/>
        <w:rPr>
          <w:rFonts w:ascii="Book Antiqua" w:hAnsi="Book Antiqua"/>
        </w:rPr>
      </w:pPr>
    </w:p>
    <w:p w14:paraId="2F531B2F"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rPr>
        <w:t>Invited article; Externally peer reviewed.</w:t>
      </w:r>
    </w:p>
    <w:p w14:paraId="2246B3EA"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D70E9AF" w14:textId="77777777" w:rsidR="00B403E0" w:rsidRDefault="00B403E0">
      <w:pPr>
        <w:spacing w:line="360" w:lineRule="auto"/>
        <w:jc w:val="both"/>
        <w:rPr>
          <w:rFonts w:ascii="Book Antiqua" w:hAnsi="Book Antiqua"/>
        </w:rPr>
      </w:pPr>
    </w:p>
    <w:p w14:paraId="3FC1919A"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11, 2023</w:t>
      </w:r>
    </w:p>
    <w:p w14:paraId="7FFB8F2B"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70B056BC"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7FC5CB7" w14:textId="77777777" w:rsidR="00B403E0" w:rsidRDefault="00B403E0">
      <w:pPr>
        <w:spacing w:line="360" w:lineRule="auto"/>
        <w:jc w:val="both"/>
        <w:rPr>
          <w:rFonts w:ascii="Book Antiqua" w:hAnsi="Book Antiqua"/>
        </w:rPr>
      </w:pPr>
    </w:p>
    <w:p w14:paraId="677D9A0A"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Cell biology</w:t>
      </w:r>
    </w:p>
    <w:p w14:paraId="588B6F5C"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83C14AE"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3F24582" w14:textId="77777777" w:rsidR="00B403E0" w:rsidRDefault="0027064D">
      <w:pPr>
        <w:spacing w:line="360" w:lineRule="auto"/>
        <w:jc w:val="both"/>
        <w:rPr>
          <w:rFonts w:ascii="Book Antiqua" w:hAnsi="Book Antiqua"/>
        </w:rPr>
      </w:pPr>
      <w:r>
        <w:rPr>
          <w:rFonts w:ascii="Book Antiqua" w:eastAsia="Book Antiqua" w:hAnsi="Book Antiqua" w:cs="Book Antiqua"/>
        </w:rPr>
        <w:t xml:space="preserve">Grade A (Excellent): </w:t>
      </w:r>
      <w:r w:rsidR="007055CE">
        <w:rPr>
          <w:rFonts w:ascii="Book Antiqua" w:eastAsia="Book Antiqua" w:hAnsi="Book Antiqua" w:cs="Book Antiqua"/>
        </w:rPr>
        <w:t>A</w:t>
      </w:r>
    </w:p>
    <w:p w14:paraId="70614E16" w14:textId="77777777" w:rsidR="00B403E0" w:rsidRDefault="0027064D">
      <w:pPr>
        <w:spacing w:line="360" w:lineRule="auto"/>
        <w:jc w:val="both"/>
        <w:rPr>
          <w:rFonts w:ascii="Book Antiqua" w:hAnsi="Book Antiqua"/>
        </w:rPr>
      </w:pPr>
      <w:r>
        <w:rPr>
          <w:rFonts w:ascii="Book Antiqua" w:eastAsia="Book Antiqua" w:hAnsi="Book Antiqua" w:cs="Book Antiqua"/>
        </w:rPr>
        <w:t>Grade B (Very good): 0</w:t>
      </w:r>
    </w:p>
    <w:p w14:paraId="5FFD953B" w14:textId="77777777" w:rsidR="00B403E0" w:rsidRDefault="0027064D">
      <w:pPr>
        <w:spacing w:line="360" w:lineRule="auto"/>
        <w:jc w:val="both"/>
        <w:rPr>
          <w:rFonts w:ascii="Book Antiqua" w:hAnsi="Book Antiqua"/>
        </w:rPr>
      </w:pPr>
      <w:r>
        <w:rPr>
          <w:rFonts w:ascii="Book Antiqua" w:eastAsia="Book Antiqua" w:hAnsi="Book Antiqua" w:cs="Book Antiqua"/>
        </w:rPr>
        <w:t>Grade C (Good): C</w:t>
      </w:r>
    </w:p>
    <w:p w14:paraId="1E52E05D" w14:textId="77777777" w:rsidR="00B403E0" w:rsidRDefault="0027064D">
      <w:pPr>
        <w:spacing w:line="360" w:lineRule="auto"/>
        <w:jc w:val="both"/>
        <w:rPr>
          <w:rFonts w:ascii="Book Antiqua" w:hAnsi="Book Antiqua"/>
        </w:rPr>
      </w:pPr>
      <w:r>
        <w:rPr>
          <w:rFonts w:ascii="Book Antiqua" w:eastAsia="Book Antiqua" w:hAnsi="Book Antiqua" w:cs="Book Antiqua"/>
        </w:rPr>
        <w:t>Grade D (Fair): 0</w:t>
      </w:r>
    </w:p>
    <w:p w14:paraId="6C7600C9" w14:textId="77777777" w:rsidR="00B403E0" w:rsidRDefault="0027064D">
      <w:pPr>
        <w:spacing w:line="360" w:lineRule="auto"/>
        <w:jc w:val="both"/>
        <w:rPr>
          <w:rFonts w:ascii="Book Antiqua" w:hAnsi="Book Antiqua"/>
        </w:rPr>
      </w:pPr>
      <w:r>
        <w:rPr>
          <w:rFonts w:ascii="Book Antiqua" w:eastAsia="Book Antiqua" w:hAnsi="Book Antiqua" w:cs="Book Antiqua"/>
        </w:rPr>
        <w:t>Grade E (Poor): 0</w:t>
      </w:r>
    </w:p>
    <w:p w14:paraId="06091749" w14:textId="77777777" w:rsidR="00B403E0" w:rsidRDefault="00B403E0">
      <w:pPr>
        <w:spacing w:line="360" w:lineRule="auto"/>
        <w:jc w:val="both"/>
        <w:rPr>
          <w:rFonts w:ascii="Book Antiqua" w:hAnsi="Book Antiqua"/>
        </w:rPr>
      </w:pPr>
    </w:p>
    <w:p w14:paraId="25CEED2A" w14:textId="77777777" w:rsidR="00B403E0" w:rsidRDefault="002706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Spera AM, Italy</w:t>
      </w:r>
      <w:r w:rsidR="007055CE">
        <w:rPr>
          <w:rFonts w:ascii="Book Antiqua" w:eastAsia="Book Antiqua" w:hAnsi="Book Antiqua" w:cs="Book Antiqua"/>
        </w:rPr>
        <w:t xml:space="preserve">; </w:t>
      </w:r>
      <w:proofErr w:type="spellStart"/>
      <w:r w:rsidR="007055CE">
        <w:rPr>
          <w:rFonts w:ascii="Book Antiqua" w:hAnsi="Book Antiqua"/>
        </w:rPr>
        <w:t>Kelleni</w:t>
      </w:r>
      <w:proofErr w:type="spellEnd"/>
      <w:r w:rsidR="007055CE">
        <w:rPr>
          <w:rFonts w:ascii="Book Antiqua" w:hAnsi="Book Antiqua"/>
        </w:rPr>
        <w:t xml:space="preserve"> MT,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0E6D2D17" w14:textId="77777777" w:rsidR="00B403E0" w:rsidRDefault="002706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D67941D" w14:textId="77777777" w:rsidR="00B403E0" w:rsidRDefault="0027064D">
      <w:pPr>
        <w:spacing w:line="360" w:lineRule="auto"/>
        <w:jc w:val="both"/>
        <w:rPr>
          <w:rFonts w:ascii="Book Antiqua" w:eastAsia="Book Antiqua" w:hAnsi="Book Antiqua" w:cs="Book Antiqua"/>
          <w:b/>
          <w:color w:val="000000"/>
        </w:rPr>
      </w:pPr>
      <w:r>
        <w:rPr>
          <w:rFonts w:ascii="Book Antiqua" w:hAnsi="Book Antiqua"/>
          <w:lang w:eastAsia="zh-CN"/>
        </w:rPr>
        <w:t xml:space="preserve"> </w:t>
      </w:r>
      <w:r>
        <w:rPr>
          <w:rFonts w:ascii="Book Antiqua" w:hAnsi="Book Antiqua"/>
          <w:noProof/>
          <w:lang w:eastAsia="zh-CN"/>
        </w:rPr>
        <w:drawing>
          <wp:inline distT="0" distB="0" distL="0" distR="0" wp14:anchorId="4EDCABAD" wp14:editId="02B2F773">
            <wp:extent cx="5943600" cy="4217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4217670"/>
                    </a:xfrm>
                    <a:prstGeom prst="rect">
                      <a:avLst/>
                    </a:prstGeom>
                  </pic:spPr>
                </pic:pic>
              </a:graphicData>
            </a:graphic>
          </wp:inline>
        </w:drawing>
      </w:r>
    </w:p>
    <w:p w14:paraId="59A9DE52" w14:textId="77777777" w:rsidR="00B403E0" w:rsidRDefault="0027064D">
      <w:pPr>
        <w:widowControl w:val="0"/>
        <w:spacing w:line="360" w:lineRule="auto"/>
        <w:jc w:val="both"/>
        <w:rPr>
          <w:rFonts w:ascii="Book Antiqua" w:eastAsiaTheme="majorHAnsi" w:hAnsi="Book Antiqua"/>
        </w:rPr>
      </w:pPr>
      <w:r>
        <w:rPr>
          <w:rFonts w:ascii="Book Antiqua" w:eastAsia="Book Antiqua" w:hAnsi="Book Antiqua" w:cs="Book Antiqua"/>
          <w:b/>
          <w:color w:val="000000"/>
        </w:rPr>
        <w:t>Figure 1</w:t>
      </w:r>
      <w:r>
        <w:rPr>
          <w:rFonts w:ascii="Book Antiqua" w:eastAsiaTheme="majorHAnsi" w:hAnsi="Book Antiqua" w:cs="Segoe UI"/>
          <w:b/>
          <w:i/>
          <w:iCs/>
        </w:rPr>
        <w:t xml:space="preserve"> In vitro</w:t>
      </w:r>
      <w:r>
        <w:rPr>
          <w:rFonts w:ascii="Book Antiqua" w:eastAsiaTheme="majorHAnsi" w:hAnsi="Book Antiqua" w:cs="Segoe UI"/>
          <w:b/>
        </w:rPr>
        <w:t xml:space="preserve">, high lipid cases promote lipid droplet formation and inhibit chronic hepatitis B virus deoxyribonucleic acid replication and the choreographing of related antibodies. </w:t>
      </w:r>
      <w:r>
        <w:rPr>
          <w:rFonts w:ascii="Book Antiqua" w:eastAsiaTheme="majorHAnsi" w:hAnsi="Book Antiqua"/>
        </w:rPr>
        <w:t xml:space="preserve">A and B: HepG2.2.15 cells were stimulated with different concentrations of </w:t>
      </w:r>
      <w:r>
        <w:rPr>
          <w:rFonts w:ascii="Book Antiqua" w:eastAsia="Book Antiqua" w:hAnsi="Book Antiqua" w:cs="Book Antiqua"/>
          <w:color w:val="000000"/>
        </w:rPr>
        <w:t>palmitic acid (PA)</w:t>
      </w:r>
      <w:r>
        <w:rPr>
          <w:rFonts w:ascii="Book Antiqua" w:eastAsiaTheme="majorHAnsi" w:hAnsi="Book Antiqua"/>
        </w:rPr>
        <w:t xml:space="preserve"> and </w:t>
      </w:r>
      <w:r>
        <w:rPr>
          <w:rFonts w:ascii="Book Antiqua" w:eastAsia="Book Antiqua" w:hAnsi="Book Antiqua" w:cs="Book Antiqua"/>
          <w:color w:val="000000"/>
        </w:rPr>
        <w:t>oleic acid</w:t>
      </w:r>
      <w:r>
        <w:rPr>
          <w:rFonts w:ascii="Book Antiqua" w:eastAsiaTheme="majorHAnsi" w:hAnsi="Book Antiqua"/>
        </w:rPr>
        <w:t xml:space="preserve"> (OA) for 48 h, and the expression of chronic hepatitis B virus deoxyribonucleic acid was detected; C: 0.2 m</w:t>
      </w:r>
      <w:r>
        <w:rPr>
          <w:rFonts w:ascii="Book Antiqua" w:eastAsia="Book Antiqua" w:hAnsi="Book Antiqua" w:cs="Book Antiqua"/>
          <w:color w:val="000000"/>
        </w:rPr>
        <w:t>mol/L</w:t>
      </w:r>
      <w:r>
        <w:rPr>
          <w:rFonts w:ascii="Book Antiqua" w:eastAsiaTheme="majorHAnsi" w:hAnsi="Book Antiqua"/>
        </w:rPr>
        <w:t xml:space="preserve"> concentration of OA and 100 </w:t>
      </w:r>
      <w:proofErr w:type="spellStart"/>
      <w:r>
        <w:rPr>
          <w:rFonts w:ascii="Book Antiqua" w:eastAsiaTheme="majorHAnsi" w:hAnsi="Book Antiqua"/>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Pr>
          <w:rFonts w:ascii="Book Antiqua" w:eastAsiaTheme="majorHAnsi" w:hAnsi="Book Antiqua"/>
        </w:rPr>
        <w:t xml:space="preserve"> concentration of PA were applied to stimulate HepG2.2.15 cells for 48 h, and the intracellular lipid droplet formation was detected by applying oil red O staining method; D: Detection of intracellular triglyceride content in both groups; E and F: After applying free fatty acids stimulation for 48 h, the levels of HBsAg and </w:t>
      </w:r>
      <w:proofErr w:type="spellStart"/>
      <w:r>
        <w:rPr>
          <w:rFonts w:ascii="Book Antiqua" w:eastAsiaTheme="majorHAnsi" w:hAnsi="Book Antiqua"/>
        </w:rPr>
        <w:t>HBeAg</w:t>
      </w:r>
      <w:proofErr w:type="spellEnd"/>
      <w:r>
        <w:rPr>
          <w:rFonts w:ascii="Book Antiqua" w:eastAsiaTheme="majorHAnsi" w:hAnsi="Book Antiqua"/>
        </w:rPr>
        <w:t xml:space="preserve"> secreted by the two groups of cells were detected by the ELISA method, respectively. </w:t>
      </w:r>
      <w:proofErr w:type="spellStart"/>
      <w:r>
        <w:rPr>
          <w:rFonts w:ascii="Book Antiqua" w:eastAsiaTheme="majorHAnsi" w:hAnsi="Book Antiqua"/>
          <w:vertAlign w:val="superscript"/>
        </w:rPr>
        <w:t>a</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 xml:space="preserve">&lt; 0.05, </w:t>
      </w:r>
      <w:proofErr w:type="spellStart"/>
      <w:r>
        <w:rPr>
          <w:rFonts w:ascii="Book Antiqua" w:eastAsiaTheme="majorHAnsi" w:hAnsi="Book Antiqua"/>
          <w:vertAlign w:val="superscript"/>
        </w:rPr>
        <w:t>b</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 xml:space="preserve">&lt; 0.01, </w:t>
      </w:r>
      <w:proofErr w:type="spellStart"/>
      <w:r>
        <w:rPr>
          <w:rFonts w:ascii="Book Antiqua" w:eastAsiaTheme="majorHAnsi" w:hAnsi="Book Antiqua"/>
          <w:vertAlign w:val="superscript"/>
        </w:rPr>
        <w:t>c</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&lt; 0.001. NC: Nucleocapsid protein; FFA: Free fatty acids.</w:t>
      </w:r>
    </w:p>
    <w:p w14:paraId="64C2DC0F" w14:textId="77777777" w:rsidR="00B403E0" w:rsidRDefault="00B403E0">
      <w:pPr>
        <w:spacing w:line="360" w:lineRule="auto"/>
        <w:jc w:val="both"/>
        <w:rPr>
          <w:rFonts w:ascii="Book Antiqua" w:eastAsia="Book Antiqua" w:hAnsi="Book Antiqua" w:cs="Book Antiqua"/>
          <w:b/>
          <w:color w:val="000000"/>
        </w:rPr>
      </w:pPr>
    </w:p>
    <w:p w14:paraId="22811759" w14:textId="77777777" w:rsidR="00B403E0" w:rsidRDefault="00B403E0">
      <w:pPr>
        <w:spacing w:line="360" w:lineRule="auto"/>
        <w:jc w:val="both"/>
        <w:rPr>
          <w:rFonts w:ascii="Book Antiqua" w:eastAsia="Book Antiqua" w:hAnsi="Book Antiqua" w:cs="Book Antiqua"/>
          <w:b/>
          <w:color w:val="000000"/>
        </w:rPr>
      </w:pPr>
    </w:p>
    <w:p w14:paraId="4D697A63" w14:textId="77777777" w:rsidR="00B403E0" w:rsidRDefault="0027064D">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26CBA3F6" wp14:editId="6D5DDC26">
            <wp:extent cx="5943600" cy="3683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943600" cy="3683635"/>
                    </a:xfrm>
                    <a:prstGeom prst="rect">
                      <a:avLst/>
                    </a:prstGeom>
                  </pic:spPr>
                </pic:pic>
              </a:graphicData>
            </a:graphic>
          </wp:inline>
        </w:drawing>
      </w:r>
    </w:p>
    <w:p w14:paraId="628905A0" w14:textId="77777777" w:rsidR="00B403E0" w:rsidRDefault="0027064D">
      <w:pPr>
        <w:spacing w:line="360" w:lineRule="auto"/>
        <w:jc w:val="both"/>
        <w:rPr>
          <w:rFonts w:ascii="Book Antiqua" w:eastAsiaTheme="majorHAnsi" w:hAnsi="Book Antiqua"/>
          <w:b/>
        </w:rPr>
      </w:pPr>
      <w:r>
        <w:rPr>
          <w:rFonts w:ascii="Book Antiqua" w:eastAsia="Book Antiqua" w:hAnsi="Book Antiqua" w:cs="Book Antiqua"/>
          <w:b/>
          <w:color w:val="000000"/>
        </w:rPr>
        <w:t>Figure 2</w:t>
      </w:r>
      <w:r>
        <w:rPr>
          <w:rFonts w:ascii="Book Antiqua" w:eastAsiaTheme="majorHAnsi" w:hAnsi="Book Antiqua" w:cs="Segoe UI"/>
          <w:b/>
          <w:color w:val="000000"/>
        </w:rPr>
        <w:t xml:space="preserve"> To investigate the role of Plin2 in the effect of high-lipid conditions on chronic hepatitis B virus.</w:t>
      </w:r>
      <w:r>
        <w:rPr>
          <w:rFonts w:ascii="Book Antiqua" w:eastAsiaTheme="majorHAnsi" w:hAnsi="Book Antiqua"/>
          <w:b/>
        </w:rPr>
        <w:t xml:space="preserve"> </w:t>
      </w:r>
      <w:r>
        <w:rPr>
          <w:rFonts w:ascii="Book Antiqua" w:eastAsiaTheme="majorHAnsi" w:hAnsi="Book Antiqua"/>
        </w:rPr>
        <w:t xml:space="preserve">A: Oil red O staining to observe lipid droplet formation; B and C: Triglyceride (TG) assay kit was applied to detect the TG content of each group; D-F: Quantitative polymerase chain reaction method was applied to detect the chronic hepatitis B virus deoxyribonucleic acid content in each group; G-J: HBsAg and </w:t>
      </w:r>
      <w:proofErr w:type="spellStart"/>
      <w:r>
        <w:rPr>
          <w:rFonts w:ascii="Book Antiqua" w:eastAsiaTheme="majorHAnsi" w:hAnsi="Book Antiqua"/>
        </w:rPr>
        <w:t>HBeAg</w:t>
      </w:r>
      <w:proofErr w:type="spellEnd"/>
      <w:r>
        <w:rPr>
          <w:rFonts w:ascii="Book Antiqua" w:eastAsiaTheme="majorHAnsi" w:hAnsi="Book Antiqua"/>
        </w:rPr>
        <w:t xml:space="preserve"> levels were detected in each group by the ELISA method. </w:t>
      </w:r>
      <w:proofErr w:type="spellStart"/>
      <w:r>
        <w:rPr>
          <w:rFonts w:ascii="Book Antiqua" w:eastAsiaTheme="majorHAnsi" w:hAnsi="Book Antiqua"/>
          <w:vertAlign w:val="superscript"/>
        </w:rPr>
        <w:t>a</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 xml:space="preserve">&lt; 0.05, </w:t>
      </w:r>
      <w:proofErr w:type="spellStart"/>
      <w:r>
        <w:rPr>
          <w:rFonts w:ascii="Book Antiqua" w:eastAsiaTheme="majorHAnsi" w:hAnsi="Book Antiqua"/>
          <w:vertAlign w:val="superscript"/>
        </w:rPr>
        <w:t>b</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 xml:space="preserve">&lt; 0.01, </w:t>
      </w:r>
      <w:proofErr w:type="spellStart"/>
      <w:r>
        <w:rPr>
          <w:rFonts w:ascii="Book Antiqua" w:eastAsiaTheme="majorHAnsi" w:hAnsi="Book Antiqua"/>
          <w:vertAlign w:val="superscript"/>
        </w:rPr>
        <w:t>c</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&lt; 0.001.</w:t>
      </w:r>
    </w:p>
    <w:p w14:paraId="3DA9A6EA" w14:textId="77777777" w:rsidR="00B403E0" w:rsidRDefault="00B403E0">
      <w:pPr>
        <w:spacing w:line="360" w:lineRule="auto"/>
        <w:jc w:val="both"/>
        <w:rPr>
          <w:rFonts w:ascii="Book Antiqua" w:eastAsia="Book Antiqua" w:hAnsi="Book Antiqua" w:cs="Book Antiqua"/>
          <w:b/>
          <w:color w:val="000000"/>
        </w:rPr>
      </w:pPr>
    </w:p>
    <w:p w14:paraId="3075260B" w14:textId="77777777" w:rsidR="00B403E0" w:rsidRDefault="00B403E0">
      <w:pPr>
        <w:spacing w:line="360" w:lineRule="auto"/>
        <w:jc w:val="both"/>
        <w:rPr>
          <w:rFonts w:ascii="Book Antiqua" w:eastAsia="Book Antiqua" w:hAnsi="Book Antiqua" w:cs="Book Antiqua"/>
          <w:b/>
          <w:color w:val="000000"/>
        </w:rPr>
      </w:pPr>
    </w:p>
    <w:p w14:paraId="19412EF8" w14:textId="77777777" w:rsidR="00B403E0" w:rsidRDefault="0027064D">
      <w:pPr>
        <w:spacing w:line="360" w:lineRule="auto"/>
        <w:jc w:val="both"/>
        <w:rPr>
          <w:rFonts w:ascii="Book Antiqua" w:eastAsia="Book Antiqua" w:hAnsi="Book Antiqua" w:cs="Book Antiqua"/>
          <w:b/>
          <w:color w:val="000000"/>
        </w:rPr>
      </w:pPr>
      <w:r>
        <w:rPr>
          <w:rFonts w:ascii="Book Antiqua" w:hAnsi="Book Antiqua"/>
          <w:noProof/>
          <w:lang w:eastAsia="zh-CN"/>
        </w:rPr>
        <w:lastRenderedPageBreak/>
        <w:drawing>
          <wp:inline distT="0" distB="0" distL="0" distR="0" wp14:anchorId="44D38F19" wp14:editId="03257E23">
            <wp:extent cx="4967605" cy="3124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4984761" cy="3134648"/>
                    </a:xfrm>
                    <a:prstGeom prst="rect">
                      <a:avLst/>
                    </a:prstGeom>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5064C634" wp14:editId="4514894B">
            <wp:extent cx="4938395" cy="3387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951076" cy="3395930"/>
                    </a:xfrm>
                    <a:prstGeom prst="rect">
                      <a:avLst/>
                    </a:prstGeom>
                  </pic:spPr>
                </pic:pic>
              </a:graphicData>
            </a:graphic>
          </wp:inline>
        </w:drawing>
      </w:r>
    </w:p>
    <w:p w14:paraId="74B391B2" w14:textId="77777777" w:rsidR="00B403E0" w:rsidRDefault="0027064D">
      <w:pPr>
        <w:spacing w:line="360" w:lineRule="auto"/>
        <w:jc w:val="both"/>
        <w:rPr>
          <w:rFonts w:ascii="Book Antiqua" w:eastAsiaTheme="majorHAnsi" w:hAnsi="Book Antiqua"/>
        </w:rPr>
      </w:pPr>
      <w:r>
        <w:rPr>
          <w:rFonts w:ascii="Book Antiqua" w:eastAsia="Book Antiqua" w:hAnsi="Book Antiqua" w:cs="Book Antiqua"/>
          <w:b/>
          <w:color w:val="000000"/>
        </w:rPr>
        <w:t>Figure 3</w:t>
      </w:r>
      <w:r>
        <w:rPr>
          <w:rFonts w:ascii="Book Antiqua" w:eastAsiaTheme="majorHAnsi" w:hAnsi="Book Antiqua" w:cs="Segoe UI"/>
          <w:b/>
          <w:color w:val="000000"/>
        </w:rPr>
        <w:t xml:space="preserve"> Abnormal lipid metabolism affects chronic hepatitis B virus deoxyribonucleic acid replication through the Plin2-autophagy-related pathway.</w:t>
      </w:r>
      <w:r>
        <w:rPr>
          <w:rFonts w:ascii="Book Antiqua" w:eastAsiaTheme="majorHAnsi" w:hAnsi="Book Antiqua"/>
          <w:b/>
        </w:rPr>
        <w:t xml:space="preserve"> </w:t>
      </w:r>
      <w:r>
        <w:rPr>
          <w:rFonts w:ascii="Book Antiqua" w:eastAsiaTheme="majorHAnsi" w:hAnsi="Book Antiqua"/>
        </w:rPr>
        <w:t xml:space="preserve">A: Quantitative polymerase chain reaction (q-PCR) method was applied to detect Plin2 mRNA levels; B-D: Western blot to detect the expression of Plin2 and LC3 in each group and detect the grayscale value; E: GFP-LC3 formation was observed under the </w:t>
      </w:r>
      <w:r>
        <w:rPr>
          <w:rFonts w:ascii="Book Antiqua" w:eastAsiaTheme="majorHAnsi" w:hAnsi="Book Antiqua"/>
        </w:rPr>
        <w:lastRenderedPageBreak/>
        <w:t xml:space="preserve">fluorescence microscope; F: Chronic hepatitis B virus deoxyribonucleic acid levels were detected by applying q-PCR; G-I: Western blot was performed to detect the expression of Plin2 and LC3 in each group and to detect the grayscale values. </w:t>
      </w:r>
      <w:proofErr w:type="spellStart"/>
      <w:r>
        <w:rPr>
          <w:rFonts w:ascii="Book Antiqua" w:eastAsiaTheme="majorHAnsi" w:hAnsi="Book Antiqua"/>
          <w:vertAlign w:val="superscript"/>
        </w:rPr>
        <w:t>a</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 xml:space="preserve">&lt; 0.05, </w:t>
      </w:r>
      <w:proofErr w:type="spellStart"/>
      <w:r>
        <w:rPr>
          <w:rFonts w:ascii="Book Antiqua" w:eastAsiaTheme="majorHAnsi" w:hAnsi="Book Antiqua"/>
          <w:vertAlign w:val="superscript"/>
        </w:rPr>
        <w:t>b</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 xml:space="preserve">&lt; 0.01, </w:t>
      </w:r>
      <w:proofErr w:type="spellStart"/>
      <w:r>
        <w:rPr>
          <w:rFonts w:ascii="Book Antiqua" w:eastAsiaTheme="majorHAnsi" w:hAnsi="Book Antiqua"/>
          <w:vertAlign w:val="superscript"/>
        </w:rPr>
        <w:t>c</w:t>
      </w:r>
      <w:r>
        <w:rPr>
          <w:rFonts w:ascii="Book Antiqua" w:eastAsiaTheme="majorHAnsi" w:hAnsi="Book Antiqua"/>
          <w:i/>
        </w:rPr>
        <w:t>P</w:t>
      </w:r>
      <w:proofErr w:type="spellEnd"/>
      <w:r>
        <w:rPr>
          <w:rFonts w:ascii="Book Antiqua" w:eastAsiaTheme="majorHAnsi" w:hAnsi="Book Antiqua"/>
          <w:i/>
        </w:rPr>
        <w:t xml:space="preserve"> </w:t>
      </w:r>
      <w:r>
        <w:rPr>
          <w:rFonts w:ascii="Book Antiqua" w:eastAsiaTheme="majorHAnsi" w:hAnsi="Book Antiqua"/>
        </w:rPr>
        <w:t>&lt; 0.001.</w:t>
      </w:r>
    </w:p>
    <w:p w14:paraId="27E93CF2" w14:textId="77777777" w:rsidR="00B403E0" w:rsidRDefault="00B403E0">
      <w:pPr>
        <w:spacing w:line="360" w:lineRule="auto"/>
        <w:jc w:val="both"/>
        <w:rPr>
          <w:rFonts w:ascii="Book Antiqua" w:eastAsia="Book Antiqua" w:hAnsi="Book Antiqua" w:cs="Book Antiqua"/>
          <w:b/>
          <w:color w:val="000000"/>
        </w:rPr>
      </w:pPr>
    </w:p>
    <w:p w14:paraId="39D3DD51" w14:textId="77777777" w:rsidR="00B403E0" w:rsidRDefault="0027064D">
      <w:pPr>
        <w:spacing w:line="360" w:lineRule="auto"/>
        <w:jc w:val="both"/>
        <w:rPr>
          <w:rFonts w:ascii="Book Antiqua" w:eastAsia="宋体" w:hAnsi="Book Antiqua"/>
        </w:rPr>
      </w:pPr>
      <w:r>
        <w:rPr>
          <w:rFonts w:ascii="Book Antiqua" w:hAnsi="Book Antiqua"/>
        </w:rPr>
        <w:br w:type="page"/>
      </w:r>
      <w:bookmarkStart w:id="7" w:name="_Hlk108533665"/>
      <w:bookmarkEnd w:id="7"/>
      <w:r>
        <w:rPr>
          <w:rFonts w:ascii="Book Antiqua" w:eastAsia="宋体" w:hAnsi="Book Antiqua"/>
          <w:b/>
          <w:bCs/>
        </w:rPr>
        <w:lastRenderedPageBreak/>
        <w:t xml:space="preserve">Table 1 </w:t>
      </w:r>
      <w:r>
        <w:rPr>
          <w:rFonts w:ascii="Book Antiqua" w:eastAsia="宋体" w:hAnsi="Book Antiqua"/>
          <w:b/>
        </w:rPr>
        <w:t>Demographic, clinical, and laboratory characteristics of HBsAg-positive patients with high and low viral load using 10</w:t>
      </w:r>
      <w:r>
        <w:rPr>
          <w:rFonts w:ascii="Book Antiqua" w:eastAsia="宋体" w:hAnsi="Book Antiqua"/>
          <w:b/>
          <w:vertAlign w:val="superscript"/>
        </w:rPr>
        <w:t>4</w:t>
      </w:r>
      <w:r>
        <w:rPr>
          <w:rFonts w:ascii="Book Antiqua" w:eastAsia="宋体" w:hAnsi="Book Antiqua"/>
          <w:b/>
        </w:rPr>
        <w:t xml:space="preserve"> copies per mL as the cutoff point, </w:t>
      </w:r>
      <w:r>
        <w:rPr>
          <w:rFonts w:ascii="Book Antiqua" w:eastAsia="宋体" w:hAnsi="Book Antiqua"/>
          <w:b/>
          <w:i/>
        </w:rPr>
        <w:t>n</w:t>
      </w:r>
      <w:r>
        <w:rPr>
          <w:rFonts w:ascii="Book Antiqua" w:eastAsia="宋体" w:hAnsi="Book Antiqua"/>
          <w:b/>
        </w:rPr>
        <w:t xml:space="preserve"> (%)</w:t>
      </w:r>
    </w:p>
    <w:tbl>
      <w:tblPr>
        <w:tblStyle w:val="af0"/>
        <w:tblW w:w="9753"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089"/>
        <w:gridCol w:w="2126"/>
        <w:gridCol w:w="2835"/>
        <w:gridCol w:w="993"/>
      </w:tblGrid>
      <w:tr w:rsidR="00B403E0" w14:paraId="6D421273" w14:textId="77777777">
        <w:trPr>
          <w:trHeight w:val="268"/>
        </w:trPr>
        <w:tc>
          <w:tcPr>
            <w:tcW w:w="1710" w:type="dxa"/>
            <w:vMerge w:val="restart"/>
            <w:tcBorders>
              <w:top w:val="single" w:sz="4" w:space="0" w:color="auto"/>
              <w:bottom w:val="nil"/>
            </w:tcBorders>
          </w:tcPr>
          <w:p w14:paraId="0FDE3842" w14:textId="77777777" w:rsidR="00B403E0" w:rsidRDefault="0027064D">
            <w:pPr>
              <w:widowControl w:val="0"/>
              <w:spacing w:line="360" w:lineRule="auto"/>
              <w:jc w:val="both"/>
              <w:rPr>
                <w:rFonts w:ascii="Book Antiqua" w:hAnsi="Book Antiqua"/>
                <w:b/>
                <w:bCs/>
              </w:rPr>
            </w:pPr>
            <w:r>
              <w:rPr>
                <w:rFonts w:ascii="Book Antiqua" w:hAnsi="Book Antiqua"/>
                <w:b/>
                <w:bCs/>
              </w:rPr>
              <w:t>Factors</w:t>
            </w:r>
          </w:p>
        </w:tc>
        <w:tc>
          <w:tcPr>
            <w:tcW w:w="2089" w:type="dxa"/>
            <w:tcBorders>
              <w:top w:val="single" w:sz="4" w:space="0" w:color="auto"/>
              <w:bottom w:val="single" w:sz="4" w:space="0" w:color="auto"/>
            </w:tcBorders>
          </w:tcPr>
          <w:p w14:paraId="5B20E88F" w14:textId="77777777" w:rsidR="00B403E0" w:rsidRDefault="0027064D">
            <w:pPr>
              <w:spacing w:line="360" w:lineRule="auto"/>
              <w:jc w:val="both"/>
              <w:rPr>
                <w:rFonts w:ascii="Book Antiqua" w:hAnsi="Book Antiqua"/>
                <w:b/>
                <w:bCs/>
              </w:rPr>
            </w:pPr>
            <w:r>
              <w:rPr>
                <w:rFonts w:ascii="Book Antiqua" w:hAnsi="Book Antiqua"/>
                <w:b/>
              </w:rPr>
              <w:t>ALL</w:t>
            </w:r>
          </w:p>
        </w:tc>
        <w:tc>
          <w:tcPr>
            <w:tcW w:w="2126" w:type="dxa"/>
            <w:tcBorders>
              <w:top w:val="single" w:sz="4" w:space="0" w:color="auto"/>
              <w:bottom w:val="single" w:sz="4" w:space="0" w:color="auto"/>
            </w:tcBorders>
          </w:tcPr>
          <w:p w14:paraId="188692B7" w14:textId="77777777" w:rsidR="00B403E0" w:rsidRDefault="0027064D">
            <w:pPr>
              <w:spacing w:line="360" w:lineRule="auto"/>
              <w:jc w:val="both"/>
              <w:rPr>
                <w:rFonts w:ascii="Book Antiqua" w:hAnsi="Book Antiqua"/>
                <w:b/>
                <w:bCs/>
              </w:rPr>
            </w:pPr>
            <w:r>
              <w:rPr>
                <w:rFonts w:ascii="Book Antiqua" w:hAnsi="Book Antiqua"/>
                <w:b/>
              </w:rPr>
              <w:t>High HBV DNA</w:t>
            </w:r>
          </w:p>
        </w:tc>
        <w:tc>
          <w:tcPr>
            <w:tcW w:w="2835" w:type="dxa"/>
            <w:tcBorders>
              <w:top w:val="single" w:sz="4" w:space="0" w:color="auto"/>
              <w:bottom w:val="single" w:sz="4" w:space="0" w:color="auto"/>
            </w:tcBorders>
          </w:tcPr>
          <w:p w14:paraId="7DB72502" w14:textId="77777777" w:rsidR="00B403E0" w:rsidRDefault="0027064D">
            <w:pPr>
              <w:spacing w:line="360" w:lineRule="auto"/>
              <w:jc w:val="both"/>
              <w:rPr>
                <w:rFonts w:ascii="Book Antiqua" w:hAnsi="Book Antiqua"/>
                <w:b/>
                <w:bCs/>
              </w:rPr>
            </w:pPr>
            <w:r>
              <w:rPr>
                <w:rFonts w:ascii="Book Antiqua" w:hAnsi="Book Antiqua"/>
                <w:b/>
              </w:rPr>
              <w:t>Low HBV DNA</w:t>
            </w:r>
          </w:p>
        </w:tc>
        <w:tc>
          <w:tcPr>
            <w:tcW w:w="993" w:type="dxa"/>
            <w:vMerge w:val="restart"/>
            <w:tcBorders>
              <w:top w:val="single" w:sz="4" w:space="0" w:color="auto"/>
              <w:bottom w:val="nil"/>
            </w:tcBorders>
          </w:tcPr>
          <w:p w14:paraId="7613B635" w14:textId="77777777" w:rsidR="00B403E0" w:rsidRDefault="0027064D">
            <w:pPr>
              <w:spacing w:line="360" w:lineRule="auto"/>
              <w:jc w:val="both"/>
              <w:rPr>
                <w:rFonts w:ascii="Book Antiqua" w:hAnsi="Book Antiqua"/>
                <w:b/>
                <w:bCs/>
              </w:rPr>
            </w:pPr>
            <w:r>
              <w:rPr>
                <w:rFonts w:ascii="Book Antiqua" w:hAnsi="Book Antiqua"/>
                <w:b/>
                <w:i/>
                <w:iCs/>
              </w:rPr>
              <w:t>P</w:t>
            </w:r>
            <w:r>
              <w:rPr>
                <w:rFonts w:ascii="Book Antiqua" w:hAnsi="Book Antiqua"/>
              </w:rPr>
              <w:t xml:space="preserve"> </w:t>
            </w:r>
            <w:r>
              <w:rPr>
                <w:rFonts w:ascii="Book Antiqua" w:hAnsi="Book Antiqua"/>
                <w:b/>
              </w:rPr>
              <w:t>value</w:t>
            </w:r>
          </w:p>
        </w:tc>
      </w:tr>
      <w:tr w:rsidR="00B403E0" w14:paraId="2E708EE9" w14:textId="77777777">
        <w:trPr>
          <w:trHeight w:val="353"/>
        </w:trPr>
        <w:tc>
          <w:tcPr>
            <w:tcW w:w="1710" w:type="dxa"/>
            <w:vMerge/>
            <w:tcBorders>
              <w:top w:val="nil"/>
              <w:bottom w:val="single" w:sz="4" w:space="0" w:color="auto"/>
            </w:tcBorders>
          </w:tcPr>
          <w:p w14:paraId="1ACAC815" w14:textId="77777777" w:rsidR="00B403E0" w:rsidRDefault="00B403E0">
            <w:pPr>
              <w:spacing w:line="360" w:lineRule="auto"/>
              <w:jc w:val="both"/>
              <w:rPr>
                <w:rFonts w:ascii="Book Antiqua" w:hAnsi="Book Antiqua"/>
                <w:b/>
                <w:bCs/>
              </w:rPr>
            </w:pPr>
          </w:p>
        </w:tc>
        <w:tc>
          <w:tcPr>
            <w:tcW w:w="2089" w:type="dxa"/>
            <w:tcBorders>
              <w:top w:val="single" w:sz="4" w:space="0" w:color="auto"/>
              <w:bottom w:val="single" w:sz="4" w:space="0" w:color="auto"/>
            </w:tcBorders>
          </w:tcPr>
          <w:p w14:paraId="706A7C4E" w14:textId="77777777" w:rsidR="00B403E0" w:rsidRDefault="0027064D">
            <w:pPr>
              <w:spacing w:line="360" w:lineRule="auto"/>
              <w:jc w:val="both"/>
              <w:rPr>
                <w:rFonts w:ascii="Book Antiqua" w:hAnsi="Book Antiqua"/>
                <w:b/>
                <w:bCs/>
              </w:rPr>
            </w:pPr>
            <w:r>
              <w:rPr>
                <w:rFonts w:ascii="Book Antiqua" w:hAnsi="Book Antiqua"/>
                <w:b/>
              </w:rPr>
              <w:t xml:space="preserve">Case </w:t>
            </w:r>
            <w:r>
              <w:rPr>
                <w:rFonts w:ascii="Book Antiqua" w:hAnsi="Book Antiqua"/>
                <w:b/>
                <w:i/>
              </w:rPr>
              <w:t>n</w:t>
            </w:r>
            <w:r>
              <w:rPr>
                <w:rFonts w:ascii="Book Antiqua" w:hAnsi="Book Antiqua"/>
                <w:b/>
              </w:rPr>
              <w:t xml:space="preserve"> = 1603</w:t>
            </w:r>
          </w:p>
        </w:tc>
        <w:tc>
          <w:tcPr>
            <w:tcW w:w="2126" w:type="dxa"/>
            <w:tcBorders>
              <w:top w:val="single" w:sz="4" w:space="0" w:color="auto"/>
              <w:bottom w:val="single" w:sz="4" w:space="0" w:color="auto"/>
            </w:tcBorders>
          </w:tcPr>
          <w:p w14:paraId="402FC2C2" w14:textId="77777777" w:rsidR="00B403E0" w:rsidRDefault="0027064D">
            <w:pPr>
              <w:spacing w:line="360" w:lineRule="auto"/>
              <w:jc w:val="both"/>
              <w:rPr>
                <w:rFonts w:ascii="Book Antiqua" w:hAnsi="Book Antiqua"/>
                <w:b/>
                <w:bCs/>
              </w:rPr>
            </w:pPr>
            <w:r>
              <w:rPr>
                <w:rFonts w:ascii="Book Antiqua" w:hAnsi="Book Antiqua"/>
                <w:b/>
              </w:rPr>
              <w:t xml:space="preserve">Case </w:t>
            </w:r>
            <w:r>
              <w:rPr>
                <w:rFonts w:ascii="Book Antiqua" w:hAnsi="Book Antiqua"/>
                <w:b/>
                <w:i/>
              </w:rPr>
              <w:t>n</w:t>
            </w:r>
            <w:r>
              <w:rPr>
                <w:rFonts w:ascii="Book Antiqua" w:hAnsi="Book Antiqua"/>
                <w:b/>
              </w:rPr>
              <w:t xml:space="preserve"> = 815</w:t>
            </w:r>
          </w:p>
        </w:tc>
        <w:tc>
          <w:tcPr>
            <w:tcW w:w="2835" w:type="dxa"/>
            <w:tcBorders>
              <w:top w:val="single" w:sz="4" w:space="0" w:color="auto"/>
              <w:bottom w:val="single" w:sz="4" w:space="0" w:color="auto"/>
            </w:tcBorders>
          </w:tcPr>
          <w:p w14:paraId="034F6139" w14:textId="77777777" w:rsidR="00B403E0" w:rsidRDefault="0027064D">
            <w:pPr>
              <w:spacing w:line="360" w:lineRule="auto"/>
              <w:jc w:val="both"/>
              <w:rPr>
                <w:rFonts w:ascii="Book Antiqua" w:hAnsi="Book Antiqua"/>
                <w:b/>
                <w:bCs/>
              </w:rPr>
            </w:pPr>
            <w:r>
              <w:rPr>
                <w:rFonts w:ascii="Book Antiqua" w:hAnsi="Book Antiqua"/>
                <w:b/>
              </w:rPr>
              <w:t xml:space="preserve">Case </w:t>
            </w:r>
            <w:r>
              <w:rPr>
                <w:rFonts w:ascii="Book Antiqua" w:hAnsi="Book Antiqua"/>
                <w:b/>
                <w:i/>
              </w:rPr>
              <w:t>n</w:t>
            </w:r>
            <w:r>
              <w:rPr>
                <w:rFonts w:ascii="Book Antiqua" w:hAnsi="Book Antiqua"/>
                <w:b/>
              </w:rPr>
              <w:t xml:space="preserve"> = 788</w:t>
            </w:r>
          </w:p>
        </w:tc>
        <w:tc>
          <w:tcPr>
            <w:tcW w:w="993" w:type="dxa"/>
            <w:vMerge/>
            <w:tcBorders>
              <w:top w:val="nil"/>
              <w:bottom w:val="single" w:sz="4" w:space="0" w:color="auto"/>
            </w:tcBorders>
          </w:tcPr>
          <w:p w14:paraId="17518BE5" w14:textId="77777777" w:rsidR="00B403E0" w:rsidRDefault="00B403E0">
            <w:pPr>
              <w:spacing w:line="360" w:lineRule="auto"/>
              <w:jc w:val="both"/>
              <w:rPr>
                <w:rFonts w:ascii="Book Antiqua" w:hAnsi="Book Antiqua"/>
                <w:b/>
                <w:bCs/>
              </w:rPr>
            </w:pPr>
          </w:p>
        </w:tc>
      </w:tr>
      <w:tr w:rsidR="00B403E0" w14:paraId="3C6CA777" w14:textId="77777777">
        <w:tc>
          <w:tcPr>
            <w:tcW w:w="1710" w:type="dxa"/>
            <w:tcBorders>
              <w:top w:val="single" w:sz="4" w:space="0" w:color="auto"/>
            </w:tcBorders>
          </w:tcPr>
          <w:p w14:paraId="2F274C66" w14:textId="77777777" w:rsidR="00B403E0" w:rsidRDefault="0027064D">
            <w:pPr>
              <w:spacing w:line="360" w:lineRule="auto"/>
              <w:jc w:val="both"/>
              <w:rPr>
                <w:rFonts w:ascii="Book Antiqua" w:hAnsi="Book Antiqua"/>
                <w:b/>
                <w:bCs/>
              </w:rPr>
            </w:pPr>
            <w:r>
              <w:rPr>
                <w:rFonts w:ascii="Book Antiqua" w:hAnsi="Book Antiqua"/>
                <w:b/>
                <w:bCs/>
              </w:rPr>
              <w:t>Demographic</w:t>
            </w:r>
          </w:p>
        </w:tc>
        <w:tc>
          <w:tcPr>
            <w:tcW w:w="2089" w:type="dxa"/>
            <w:tcBorders>
              <w:top w:val="single" w:sz="4" w:space="0" w:color="auto"/>
            </w:tcBorders>
          </w:tcPr>
          <w:p w14:paraId="11AAB109" w14:textId="77777777" w:rsidR="00B403E0" w:rsidRDefault="00B403E0">
            <w:pPr>
              <w:spacing w:line="360" w:lineRule="auto"/>
              <w:jc w:val="both"/>
              <w:rPr>
                <w:rFonts w:ascii="Book Antiqua" w:hAnsi="Book Antiqua"/>
              </w:rPr>
            </w:pPr>
          </w:p>
        </w:tc>
        <w:tc>
          <w:tcPr>
            <w:tcW w:w="2126" w:type="dxa"/>
            <w:tcBorders>
              <w:top w:val="single" w:sz="4" w:space="0" w:color="auto"/>
            </w:tcBorders>
          </w:tcPr>
          <w:p w14:paraId="5C5660CA" w14:textId="77777777" w:rsidR="00B403E0" w:rsidRDefault="00B403E0">
            <w:pPr>
              <w:spacing w:line="360" w:lineRule="auto"/>
              <w:jc w:val="both"/>
              <w:rPr>
                <w:rFonts w:ascii="Book Antiqua" w:hAnsi="Book Antiqua"/>
              </w:rPr>
            </w:pPr>
          </w:p>
        </w:tc>
        <w:tc>
          <w:tcPr>
            <w:tcW w:w="2835" w:type="dxa"/>
            <w:tcBorders>
              <w:top w:val="single" w:sz="4" w:space="0" w:color="auto"/>
            </w:tcBorders>
          </w:tcPr>
          <w:p w14:paraId="78CBF9E6" w14:textId="77777777" w:rsidR="00B403E0" w:rsidRDefault="00B403E0">
            <w:pPr>
              <w:spacing w:line="360" w:lineRule="auto"/>
              <w:jc w:val="both"/>
              <w:rPr>
                <w:rFonts w:ascii="Book Antiqua" w:hAnsi="Book Antiqua"/>
              </w:rPr>
            </w:pPr>
          </w:p>
        </w:tc>
        <w:tc>
          <w:tcPr>
            <w:tcW w:w="993" w:type="dxa"/>
            <w:tcBorders>
              <w:top w:val="single" w:sz="4" w:space="0" w:color="auto"/>
            </w:tcBorders>
          </w:tcPr>
          <w:p w14:paraId="443EE890" w14:textId="77777777" w:rsidR="00B403E0" w:rsidRDefault="00B403E0">
            <w:pPr>
              <w:spacing w:line="360" w:lineRule="auto"/>
              <w:jc w:val="both"/>
              <w:rPr>
                <w:rFonts w:ascii="Book Antiqua" w:hAnsi="Book Antiqua"/>
              </w:rPr>
            </w:pPr>
          </w:p>
        </w:tc>
      </w:tr>
      <w:tr w:rsidR="00B403E0" w14:paraId="60D063C7" w14:textId="77777777">
        <w:tc>
          <w:tcPr>
            <w:tcW w:w="1710" w:type="dxa"/>
          </w:tcPr>
          <w:p w14:paraId="2F616130" w14:textId="77777777" w:rsidR="00B403E0" w:rsidRDefault="0027064D">
            <w:pPr>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2089" w:type="dxa"/>
          </w:tcPr>
          <w:p w14:paraId="45DA49ED" w14:textId="77777777" w:rsidR="00B403E0" w:rsidRDefault="0027064D">
            <w:pPr>
              <w:spacing w:line="360" w:lineRule="auto"/>
              <w:jc w:val="both"/>
              <w:rPr>
                <w:rFonts w:ascii="Book Antiqua" w:hAnsi="Book Antiqua"/>
              </w:rPr>
            </w:pPr>
            <w:r>
              <w:rPr>
                <w:rFonts w:ascii="Book Antiqua" w:hAnsi="Book Antiqua"/>
              </w:rPr>
              <w:t>52 (43–60)</w:t>
            </w:r>
          </w:p>
        </w:tc>
        <w:tc>
          <w:tcPr>
            <w:tcW w:w="2126" w:type="dxa"/>
          </w:tcPr>
          <w:p w14:paraId="6252DA9E" w14:textId="77777777" w:rsidR="00B403E0" w:rsidRDefault="0027064D">
            <w:pPr>
              <w:spacing w:line="360" w:lineRule="auto"/>
              <w:jc w:val="both"/>
              <w:rPr>
                <w:rFonts w:ascii="Book Antiqua" w:hAnsi="Book Antiqua"/>
              </w:rPr>
            </w:pPr>
            <w:r>
              <w:rPr>
                <w:rFonts w:ascii="Book Antiqua" w:hAnsi="Book Antiqua"/>
              </w:rPr>
              <w:t>51 (40–60)</w:t>
            </w:r>
          </w:p>
        </w:tc>
        <w:tc>
          <w:tcPr>
            <w:tcW w:w="2835" w:type="dxa"/>
          </w:tcPr>
          <w:p w14:paraId="1F99D138" w14:textId="77777777" w:rsidR="00B403E0" w:rsidRDefault="0027064D">
            <w:pPr>
              <w:spacing w:line="360" w:lineRule="auto"/>
              <w:jc w:val="both"/>
              <w:rPr>
                <w:rFonts w:ascii="Book Antiqua" w:hAnsi="Book Antiqua"/>
              </w:rPr>
            </w:pPr>
            <w:r>
              <w:rPr>
                <w:rFonts w:ascii="Book Antiqua" w:hAnsi="Book Antiqua"/>
              </w:rPr>
              <w:t>53 (45–61)</w:t>
            </w:r>
          </w:p>
        </w:tc>
        <w:tc>
          <w:tcPr>
            <w:tcW w:w="993" w:type="dxa"/>
          </w:tcPr>
          <w:p w14:paraId="6AFC0172" w14:textId="77777777" w:rsidR="00B403E0" w:rsidRDefault="0027064D">
            <w:pPr>
              <w:spacing w:line="360" w:lineRule="auto"/>
              <w:jc w:val="both"/>
              <w:rPr>
                <w:rFonts w:ascii="Book Antiqua" w:hAnsi="Book Antiqua"/>
              </w:rPr>
            </w:pPr>
            <w:r>
              <w:rPr>
                <w:rFonts w:ascii="Book Antiqua" w:hAnsi="Book Antiqua"/>
              </w:rPr>
              <w:t>0.010</w:t>
            </w:r>
          </w:p>
        </w:tc>
      </w:tr>
      <w:tr w:rsidR="00B403E0" w14:paraId="07BE3E01" w14:textId="77777777">
        <w:tc>
          <w:tcPr>
            <w:tcW w:w="1710" w:type="dxa"/>
          </w:tcPr>
          <w:p w14:paraId="3590C2C1" w14:textId="77777777" w:rsidR="00B403E0" w:rsidRDefault="0027064D">
            <w:pPr>
              <w:spacing w:line="360" w:lineRule="auto"/>
              <w:jc w:val="both"/>
              <w:rPr>
                <w:rFonts w:ascii="Book Antiqua" w:hAnsi="Book Antiqua"/>
              </w:rPr>
            </w:pPr>
            <w:r>
              <w:rPr>
                <w:rFonts w:ascii="Book Antiqua" w:hAnsi="Book Antiqua"/>
              </w:rPr>
              <w:t>Male gender</w:t>
            </w:r>
          </w:p>
        </w:tc>
        <w:tc>
          <w:tcPr>
            <w:tcW w:w="2089" w:type="dxa"/>
          </w:tcPr>
          <w:p w14:paraId="0D8C2A74" w14:textId="77777777" w:rsidR="00B403E0" w:rsidRDefault="0027064D">
            <w:pPr>
              <w:spacing w:line="360" w:lineRule="auto"/>
              <w:jc w:val="both"/>
              <w:rPr>
                <w:rFonts w:ascii="Book Antiqua" w:hAnsi="Book Antiqua"/>
              </w:rPr>
            </w:pPr>
            <w:r>
              <w:rPr>
                <w:rFonts w:ascii="Book Antiqua" w:hAnsi="Book Antiqua"/>
              </w:rPr>
              <w:t>1015 (63.28)</w:t>
            </w:r>
          </w:p>
        </w:tc>
        <w:tc>
          <w:tcPr>
            <w:tcW w:w="2126" w:type="dxa"/>
          </w:tcPr>
          <w:p w14:paraId="55454A6E" w14:textId="77777777" w:rsidR="00B403E0" w:rsidRDefault="0027064D">
            <w:pPr>
              <w:spacing w:line="360" w:lineRule="auto"/>
              <w:jc w:val="both"/>
              <w:rPr>
                <w:rFonts w:ascii="Book Antiqua" w:hAnsi="Book Antiqua"/>
              </w:rPr>
            </w:pPr>
            <w:r>
              <w:rPr>
                <w:rFonts w:ascii="Book Antiqua" w:hAnsi="Book Antiqua"/>
              </w:rPr>
              <w:t>131 (69.6)</w:t>
            </w:r>
          </w:p>
        </w:tc>
        <w:tc>
          <w:tcPr>
            <w:tcW w:w="2835" w:type="dxa"/>
          </w:tcPr>
          <w:p w14:paraId="5E4530D5" w14:textId="77777777" w:rsidR="00B403E0" w:rsidRDefault="0027064D">
            <w:pPr>
              <w:spacing w:line="360" w:lineRule="auto"/>
              <w:jc w:val="both"/>
              <w:rPr>
                <w:rFonts w:ascii="Book Antiqua" w:hAnsi="Book Antiqua"/>
              </w:rPr>
            </w:pPr>
            <w:r>
              <w:rPr>
                <w:rFonts w:ascii="Book Antiqua" w:hAnsi="Book Antiqua"/>
              </w:rPr>
              <w:t>401 (68.2)</w:t>
            </w:r>
          </w:p>
        </w:tc>
        <w:tc>
          <w:tcPr>
            <w:tcW w:w="993" w:type="dxa"/>
          </w:tcPr>
          <w:p w14:paraId="1F6F312D" w14:textId="77777777" w:rsidR="00B403E0" w:rsidRDefault="0027064D">
            <w:pPr>
              <w:spacing w:line="360" w:lineRule="auto"/>
              <w:jc w:val="both"/>
              <w:rPr>
                <w:rFonts w:ascii="Book Antiqua" w:hAnsi="Book Antiqua"/>
              </w:rPr>
            </w:pPr>
            <w:r>
              <w:rPr>
                <w:rFonts w:ascii="Book Antiqua" w:hAnsi="Book Antiqua"/>
              </w:rPr>
              <w:t>0.703</w:t>
            </w:r>
          </w:p>
        </w:tc>
      </w:tr>
      <w:tr w:rsidR="00B403E0" w14:paraId="7E2D5926" w14:textId="77777777">
        <w:tc>
          <w:tcPr>
            <w:tcW w:w="1710" w:type="dxa"/>
          </w:tcPr>
          <w:p w14:paraId="285D57C0" w14:textId="77777777" w:rsidR="00B403E0" w:rsidRDefault="0027064D">
            <w:pPr>
              <w:spacing w:line="360" w:lineRule="auto"/>
              <w:jc w:val="both"/>
              <w:rPr>
                <w:rFonts w:ascii="Book Antiqua" w:hAnsi="Book Antiqua"/>
                <w:b/>
                <w:bCs/>
              </w:rPr>
            </w:pPr>
            <w:r>
              <w:rPr>
                <w:rFonts w:ascii="Book Antiqua" w:hAnsi="Book Antiqua"/>
                <w:b/>
                <w:bCs/>
              </w:rPr>
              <w:t>Laboratory tests</w:t>
            </w:r>
          </w:p>
        </w:tc>
        <w:tc>
          <w:tcPr>
            <w:tcW w:w="2089" w:type="dxa"/>
          </w:tcPr>
          <w:p w14:paraId="1FFC1ABF" w14:textId="77777777" w:rsidR="00B403E0" w:rsidRDefault="00B403E0">
            <w:pPr>
              <w:spacing w:line="360" w:lineRule="auto"/>
              <w:jc w:val="both"/>
              <w:rPr>
                <w:rFonts w:ascii="Book Antiqua" w:hAnsi="Book Antiqua"/>
              </w:rPr>
            </w:pPr>
          </w:p>
        </w:tc>
        <w:tc>
          <w:tcPr>
            <w:tcW w:w="2126" w:type="dxa"/>
          </w:tcPr>
          <w:p w14:paraId="259ADB7E" w14:textId="77777777" w:rsidR="00B403E0" w:rsidRDefault="00B403E0">
            <w:pPr>
              <w:spacing w:line="360" w:lineRule="auto"/>
              <w:jc w:val="both"/>
              <w:rPr>
                <w:rFonts w:ascii="Book Antiqua" w:hAnsi="Book Antiqua"/>
              </w:rPr>
            </w:pPr>
          </w:p>
        </w:tc>
        <w:tc>
          <w:tcPr>
            <w:tcW w:w="2835" w:type="dxa"/>
          </w:tcPr>
          <w:p w14:paraId="40E33CE7" w14:textId="77777777" w:rsidR="00B403E0" w:rsidRDefault="00B403E0">
            <w:pPr>
              <w:spacing w:line="360" w:lineRule="auto"/>
              <w:jc w:val="both"/>
              <w:rPr>
                <w:rFonts w:ascii="Book Antiqua" w:hAnsi="Book Antiqua"/>
              </w:rPr>
            </w:pPr>
          </w:p>
        </w:tc>
        <w:tc>
          <w:tcPr>
            <w:tcW w:w="993" w:type="dxa"/>
          </w:tcPr>
          <w:p w14:paraId="68A4325F" w14:textId="77777777" w:rsidR="00B403E0" w:rsidRDefault="00B403E0">
            <w:pPr>
              <w:spacing w:line="360" w:lineRule="auto"/>
              <w:jc w:val="both"/>
              <w:rPr>
                <w:rFonts w:ascii="Book Antiqua" w:hAnsi="Book Antiqua"/>
              </w:rPr>
            </w:pPr>
          </w:p>
        </w:tc>
      </w:tr>
      <w:tr w:rsidR="00B403E0" w14:paraId="13BEBB88" w14:textId="77777777">
        <w:tc>
          <w:tcPr>
            <w:tcW w:w="1710" w:type="dxa"/>
          </w:tcPr>
          <w:p w14:paraId="2CC20390" w14:textId="77777777" w:rsidR="00B403E0" w:rsidRDefault="0027064D">
            <w:pPr>
              <w:spacing w:line="360" w:lineRule="auto"/>
              <w:jc w:val="both"/>
              <w:rPr>
                <w:rFonts w:ascii="Book Antiqua" w:hAnsi="Book Antiqua"/>
              </w:rPr>
            </w:pPr>
            <w:r>
              <w:rPr>
                <w:rFonts w:ascii="Book Antiqua" w:hAnsi="Book Antiqua"/>
              </w:rPr>
              <w:t>FBG (mmol/L)</w:t>
            </w:r>
          </w:p>
        </w:tc>
        <w:tc>
          <w:tcPr>
            <w:tcW w:w="2089" w:type="dxa"/>
          </w:tcPr>
          <w:p w14:paraId="2A0F6F6D" w14:textId="77777777" w:rsidR="00B403E0" w:rsidRDefault="0027064D">
            <w:pPr>
              <w:spacing w:line="360" w:lineRule="auto"/>
              <w:jc w:val="both"/>
              <w:rPr>
                <w:rFonts w:ascii="Book Antiqua" w:hAnsi="Book Antiqua"/>
              </w:rPr>
            </w:pPr>
            <w:r>
              <w:rPr>
                <w:rFonts w:ascii="Book Antiqua" w:hAnsi="Book Antiqua"/>
              </w:rPr>
              <w:t>5.10 (4.61–5.87)</w:t>
            </w:r>
          </w:p>
        </w:tc>
        <w:tc>
          <w:tcPr>
            <w:tcW w:w="2126" w:type="dxa"/>
          </w:tcPr>
          <w:p w14:paraId="2D326059" w14:textId="77777777" w:rsidR="00B403E0" w:rsidRDefault="0027064D">
            <w:pPr>
              <w:spacing w:line="360" w:lineRule="auto"/>
              <w:jc w:val="both"/>
              <w:rPr>
                <w:rFonts w:ascii="Book Antiqua" w:hAnsi="Book Antiqua"/>
              </w:rPr>
            </w:pPr>
            <w:r>
              <w:rPr>
                <w:rFonts w:ascii="Book Antiqua" w:hAnsi="Book Antiqua"/>
              </w:rPr>
              <w:t>5.00 (4.5–5.7)</w:t>
            </w:r>
          </w:p>
        </w:tc>
        <w:tc>
          <w:tcPr>
            <w:tcW w:w="2835" w:type="dxa"/>
          </w:tcPr>
          <w:p w14:paraId="00A6EF35" w14:textId="77777777" w:rsidR="00B403E0" w:rsidRDefault="0027064D">
            <w:pPr>
              <w:spacing w:line="360" w:lineRule="auto"/>
              <w:jc w:val="both"/>
              <w:rPr>
                <w:rFonts w:ascii="Book Antiqua" w:hAnsi="Book Antiqua"/>
              </w:rPr>
            </w:pPr>
            <w:r>
              <w:rPr>
                <w:rFonts w:ascii="Book Antiqua" w:hAnsi="Book Antiqua"/>
              </w:rPr>
              <w:t>5.21 (4.77–6.00)</w:t>
            </w:r>
          </w:p>
        </w:tc>
        <w:tc>
          <w:tcPr>
            <w:tcW w:w="993" w:type="dxa"/>
          </w:tcPr>
          <w:p w14:paraId="1F337290"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12900DC0" w14:textId="77777777">
        <w:tc>
          <w:tcPr>
            <w:tcW w:w="1710" w:type="dxa"/>
          </w:tcPr>
          <w:p w14:paraId="172D1EBF" w14:textId="77777777" w:rsidR="00B403E0" w:rsidRDefault="0027064D">
            <w:pPr>
              <w:spacing w:line="360" w:lineRule="auto"/>
              <w:jc w:val="both"/>
              <w:rPr>
                <w:rFonts w:ascii="Book Antiqua" w:hAnsi="Book Antiqua"/>
              </w:rPr>
            </w:pPr>
            <w:r>
              <w:rPr>
                <w:rFonts w:ascii="Book Antiqua" w:hAnsi="Book Antiqua"/>
              </w:rPr>
              <w:t>ALT (U/L)</w:t>
            </w:r>
          </w:p>
        </w:tc>
        <w:tc>
          <w:tcPr>
            <w:tcW w:w="2089" w:type="dxa"/>
          </w:tcPr>
          <w:p w14:paraId="39014869" w14:textId="77777777" w:rsidR="00B403E0" w:rsidRDefault="0027064D">
            <w:pPr>
              <w:spacing w:line="360" w:lineRule="auto"/>
              <w:jc w:val="both"/>
              <w:rPr>
                <w:rFonts w:ascii="Book Antiqua" w:hAnsi="Book Antiqua"/>
              </w:rPr>
            </w:pPr>
            <w:r>
              <w:rPr>
                <w:rFonts w:ascii="Book Antiqua" w:hAnsi="Book Antiqua"/>
              </w:rPr>
              <w:t>47.95 (25.00–109.92)</w:t>
            </w:r>
          </w:p>
        </w:tc>
        <w:tc>
          <w:tcPr>
            <w:tcW w:w="2126" w:type="dxa"/>
          </w:tcPr>
          <w:p w14:paraId="0143BD20" w14:textId="77777777" w:rsidR="00B403E0" w:rsidRDefault="0027064D">
            <w:pPr>
              <w:spacing w:line="360" w:lineRule="auto"/>
              <w:jc w:val="both"/>
              <w:rPr>
                <w:rFonts w:ascii="Book Antiqua" w:hAnsi="Book Antiqua"/>
              </w:rPr>
            </w:pPr>
            <w:r>
              <w:rPr>
                <w:rFonts w:ascii="Book Antiqua" w:hAnsi="Book Antiqua"/>
              </w:rPr>
              <w:t>68.3 (37.1–155.83)</w:t>
            </w:r>
          </w:p>
        </w:tc>
        <w:tc>
          <w:tcPr>
            <w:tcW w:w="2835" w:type="dxa"/>
          </w:tcPr>
          <w:p w14:paraId="1EBB2FAC" w14:textId="77777777" w:rsidR="00B403E0" w:rsidRDefault="0027064D">
            <w:pPr>
              <w:spacing w:line="360" w:lineRule="auto"/>
              <w:jc w:val="both"/>
              <w:rPr>
                <w:rFonts w:ascii="Book Antiqua" w:hAnsi="Book Antiqua"/>
              </w:rPr>
            </w:pPr>
            <w:r>
              <w:rPr>
                <w:rFonts w:ascii="Book Antiqua" w:hAnsi="Book Antiqua"/>
              </w:rPr>
              <w:t>31.7 (20.3–67.7)</w:t>
            </w:r>
          </w:p>
        </w:tc>
        <w:tc>
          <w:tcPr>
            <w:tcW w:w="993" w:type="dxa"/>
          </w:tcPr>
          <w:p w14:paraId="0E20920F"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A90A5F6" w14:textId="77777777">
        <w:tc>
          <w:tcPr>
            <w:tcW w:w="1710" w:type="dxa"/>
          </w:tcPr>
          <w:p w14:paraId="3B6C34BD" w14:textId="77777777" w:rsidR="00B403E0" w:rsidRDefault="0027064D">
            <w:pPr>
              <w:spacing w:line="360" w:lineRule="auto"/>
              <w:jc w:val="both"/>
              <w:rPr>
                <w:rFonts w:ascii="Book Antiqua" w:hAnsi="Book Antiqua"/>
              </w:rPr>
            </w:pPr>
            <w:r>
              <w:rPr>
                <w:rFonts w:ascii="Book Antiqua" w:hAnsi="Book Antiqua"/>
              </w:rPr>
              <w:t>AST (U/L)</w:t>
            </w:r>
          </w:p>
        </w:tc>
        <w:tc>
          <w:tcPr>
            <w:tcW w:w="2089" w:type="dxa"/>
          </w:tcPr>
          <w:p w14:paraId="412FF869" w14:textId="77777777" w:rsidR="00B403E0" w:rsidRDefault="0027064D">
            <w:pPr>
              <w:spacing w:line="360" w:lineRule="auto"/>
              <w:jc w:val="both"/>
              <w:rPr>
                <w:rFonts w:ascii="Book Antiqua" w:hAnsi="Book Antiqua"/>
              </w:rPr>
            </w:pPr>
            <w:r>
              <w:rPr>
                <w:rFonts w:ascii="Book Antiqua" w:hAnsi="Book Antiqua"/>
              </w:rPr>
              <w:t>41.19 (25.00–81.97)</w:t>
            </w:r>
          </w:p>
        </w:tc>
        <w:tc>
          <w:tcPr>
            <w:tcW w:w="2126" w:type="dxa"/>
          </w:tcPr>
          <w:p w14:paraId="6859A9B6" w14:textId="77777777" w:rsidR="00B403E0" w:rsidRDefault="0027064D">
            <w:pPr>
              <w:spacing w:line="360" w:lineRule="auto"/>
              <w:jc w:val="both"/>
              <w:rPr>
                <w:rFonts w:ascii="Book Antiqua" w:hAnsi="Book Antiqua"/>
              </w:rPr>
            </w:pPr>
            <w:r>
              <w:rPr>
                <w:rFonts w:ascii="Book Antiqua" w:hAnsi="Book Antiqua"/>
              </w:rPr>
              <w:t>52.95 (33.33–106.8)</w:t>
            </w:r>
          </w:p>
        </w:tc>
        <w:tc>
          <w:tcPr>
            <w:tcW w:w="2835" w:type="dxa"/>
          </w:tcPr>
          <w:p w14:paraId="52D09597" w14:textId="77777777" w:rsidR="00B403E0" w:rsidRDefault="0027064D">
            <w:pPr>
              <w:spacing w:line="360" w:lineRule="auto"/>
              <w:jc w:val="both"/>
              <w:rPr>
                <w:rFonts w:ascii="Book Antiqua" w:hAnsi="Book Antiqua"/>
              </w:rPr>
            </w:pPr>
            <w:r>
              <w:rPr>
                <w:rFonts w:ascii="Book Antiqua" w:hAnsi="Book Antiqua"/>
              </w:rPr>
              <w:t>29.86 (21.31–55.55)</w:t>
            </w:r>
          </w:p>
        </w:tc>
        <w:tc>
          <w:tcPr>
            <w:tcW w:w="993" w:type="dxa"/>
          </w:tcPr>
          <w:p w14:paraId="27079FF8"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7819619F" w14:textId="77777777">
        <w:tc>
          <w:tcPr>
            <w:tcW w:w="1710" w:type="dxa"/>
          </w:tcPr>
          <w:p w14:paraId="4A3BC966" w14:textId="77777777" w:rsidR="00B403E0" w:rsidRDefault="0027064D">
            <w:pPr>
              <w:spacing w:line="360" w:lineRule="auto"/>
              <w:jc w:val="both"/>
              <w:rPr>
                <w:rFonts w:ascii="Book Antiqua" w:hAnsi="Book Antiqua"/>
              </w:rPr>
            </w:pPr>
            <w:r>
              <w:rPr>
                <w:rFonts w:ascii="Book Antiqua" w:hAnsi="Book Antiqua"/>
              </w:rPr>
              <w:t>ALP (U/L)</w:t>
            </w:r>
          </w:p>
        </w:tc>
        <w:tc>
          <w:tcPr>
            <w:tcW w:w="2089" w:type="dxa"/>
          </w:tcPr>
          <w:p w14:paraId="72AA31A2" w14:textId="77777777" w:rsidR="00B403E0" w:rsidRDefault="0027064D">
            <w:pPr>
              <w:spacing w:line="360" w:lineRule="auto"/>
              <w:jc w:val="both"/>
              <w:rPr>
                <w:rFonts w:ascii="Book Antiqua" w:hAnsi="Book Antiqua"/>
              </w:rPr>
            </w:pPr>
            <w:r>
              <w:rPr>
                <w:rFonts w:ascii="Book Antiqua" w:hAnsi="Book Antiqua"/>
              </w:rPr>
              <w:t>81.40 (63.63–109.00)</w:t>
            </w:r>
          </w:p>
        </w:tc>
        <w:tc>
          <w:tcPr>
            <w:tcW w:w="2126" w:type="dxa"/>
          </w:tcPr>
          <w:p w14:paraId="063EFD0E" w14:textId="77777777" w:rsidR="00B403E0" w:rsidRDefault="0027064D">
            <w:pPr>
              <w:spacing w:line="360" w:lineRule="auto"/>
              <w:jc w:val="both"/>
              <w:rPr>
                <w:rFonts w:ascii="Book Antiqua" w:hAnsi="Book Antiqua"/>
              </w:rPr>
            </w:pPr>
            <w:r>
              <w:rPr>
                <w:rFonts w:ascii="Book Antiqua" w:hAnsi="Book Antiqua"/>
              </w:rPr>
              <w:t>85.30 (66.00–116.60)</w:t>
            </w:r>
          </w:p>
        </w:tc>
        <w:tc>
          <w:tcPr>
            <w:tcW w:w="2835" w:type="dxa"/>
          </w:tcPr>
          <w:p w14:paraId="397EB676" w14:textId="77777777" w:rsidR="00B403E0" w:rsidRDefault="0027064D">
            <w:pPr>
              <w:spacing w:line="360" w:lineRule="auto"/>
              <w:jc w:val="both"/>
              <w:rPr>
                <w:rFonts w:ascii="Book Antiqua" w:hAnsi="Book Antiqua"/>
              </w:rPr>
            </w:pPr>
            <w:r>
              <w:rPr>
                <w:rFonts w:ascii="Book Antiqua" w:hAnsi="Book Antiqua"/>
              </w:rPr>
              <w:t>76.65 (61.9–104.00)</w:t>
            </w:r>
          </w:p>
        </w:tc>
        <w:tc>
          <w:tcPr>
            <w:tcW w:w="993" w:type="dxa"/>
          </w:tcPr>
          <w:p w14:paraId="4D2AA56F" w14:textId="77777777" w:rsidR="00B403E0" w:rsidRDefault="0027064D">
            <w:pPr>
              <w:spacing w:line="360" w:lineRule="auto"/>
              <w:jc w:val="both"/>
              <w:rPr>
                <w:rFonts w:ascii="Book Antiqua" w:hAnsi="Book Antiqua"/>
              </w:rPr>
            </w:pPr>
            <w:r>
              <w:rPr>
                <w:rFonts w:ascii="Book Antiqua" w:hAnsi="Book Antiqua"/>
              </w:rPr>
              <w:t>0.003</w:t>
            </w:r>
          </w:p>
        </w:tc>
      </w:tr>
      <w:tr w:rsidR="00B403E0" w14:paraId="1B6C99D6" w14:textId="77777777">
        <w:tc>
          <w:tcPr>
            <w:tcW w:w="1710" w:type="dxa"/>
          </w:tcPr>
          <w:p w14:paraId="00C309DA" w14:textId="77777777" w:rsidR="00B403E0" w:rsidRDefault="0027064D">
            <w:pPr>
              <w:spacing w:line="360" w:lineRule="auto"/>
              <w:jc w:val="both"/>
              <w:rPr>
                <w:rFonts w:ascii="Book Antiqua" w:hAnsi="Book Antiqua"/>
              </w:rPr>
            </w:pPr>
            <w:r>
              <w:rPr>
                <w:rFonts w:ascii="Book Antiqua" w:hAnsi="Book Antiqua"/>
              </w:rPr>
              <w:t>γ-GGT (U/L)</w:t>
            </w:r>
          </w:p>
        </w:tc>
        <w:tc>
          <w:tcPr>
            <w:tcW w:w="2089" w:type="dxa"/>
          </w:tcPr>
          <w:p w14:paraId="555D91B0" w14:textId="77777777" w:rsidR="00B403E0" w:rsidRDefault="0027064D">
            <w:pPr>
              <w:spacing w:line="360" w:lineRule="auto"/>
              <w:jc w:val="both"/>
              <w:rPr>
                <w:rFonts w:ascii="Book Antiqua" w:hAnsi="Book Antiqua"/>
              </w:rPr>
            </w:pPr>
            <w:r>
              <w:rPr>
                <w:rFonts w:ascii="Book Antiqua" w:hAnsi="Book Antiqua"/>
              </w:rPr>
              <w:t>51.20 (22.89–113.36)</w:t>
            </w:r>
          </w:p>
        </w:tc>
        <w:tc>
          <w:tcPr>
            <w:tcW w:w="2126" w:type="dxa"/>
          </w:tcPr>
          <w:p w14:paraId="01AAEE33" w14:textId="77777777" w:rsidR="00B403E0" w:rsidRDefault="0027064D">
            <w:pPr>
              <w:spacing w:line="360" w:lineRule="auto"/>
              <w:jc w:val="both"/>
              <w:rPr>
                <w:rFonts w:ascii="Book Antiqua" w:hAnsi="Book Antiqua"/>
              </w:rPr>
            </w:pPr>
            <w:r>
              <w:rPr>
                <w:rFonts w:ascii="Book Antiqua" w:hAnsi="Book Antiqua"/>
              </w:rPr>
              <w:t>60.00 (29.13–135.00)</w:t>
            </w:r>
          </w:p>
        </w:tc>
        <w:tc>
          <w:tcPr>
            <w:tcW w:w="2835" w:type="dxa"/>
          </w:tcPr>
          <w:p w14:paraId="1580D0A1" w14:textId="77777777" w:rsidR="00B403E0" w:rsidRDefault="0027064D">
            <w:pPr>
              <w:spacing w:line="360" w:lineRule="auto"/>
              <w:jc w:val="both"/>
              <w:rPr>
                <w:rFonts w:ascii="Book Antiqua" w:hAnsi="Book Antiqua"/>
              </w:rPr>
            </w:pPr>
            <w:r>
              <w:rPr>
                <w:rFonts w:ascii="Book Antiqua" w:hAnsi="Book Antiqua"/>
              </w:rPr>
              <w:t>41.60 (18.97–100.12)</w:t>
            </w:r>
          </w:p>
        </w:tc>
        <w:tc>
          <w:tcPr>
            <w:tcW w:w="993" w:type="dxa"/>
          </w:tcPr>
          <w:p w14:paraId="09D06984" w14:textId="77777777" w:rsidR="00B403E0" w:rsidRDefault="0027064D">
            <w:pPr>
              <w:spacing w:line="360" w:lineRule="auto"/>
              <w:jc w:val="both"/>
              <w:rPr>
                <w:rFonts w:ascii="Book Antiqua" w:hAnsi="Book Antiqua"/>
              </w:rPr>
            </w:pPr>
            <w:r>
              <w:rPr>
                <w:rFonts w:ascii="Book Antiqua" w:hAnsi="Book Antiqua"/>
              </w:rPr>
              <w:t>0.038</w:t>
            </w:r>
          </w:p>
        </w:tc>
      </w:tr>
      <w:tr w:rsidR="00B403E0" w14:paraId="4F899159" w14:textId="77777777">
        <w:tc>
          <w:tcPr>
            <w:tcW w:w="1710" w:type="dxa"/>
          </w:tcPr>
          <w:p w14:paraId="30567904" w14:textId="77777777" w:rsidR="00B403E0" w:rsidRDefault="0027064D">
            <w:pPr>
              <w:spacing w:line="360" w:lineRule="auto"/>
              <w:jc w:val="both"/>
              <w:rPr>
                <w:rFonts w:ascii="Book Antiqua" w:hAnsi="Book Antiqua"/>
              </w:rPr>
            </w:pPr>
            <w:r>
              <w:rPr>
                <w:rFonts w:ascii="Book Antiqua" w:hAnsi="Book Antiqua"/>
              </w:rPr>
              <w:t>LDH (U/L)</w:t>
            </w:r>
          </w:p>
        </w:tc>
        <w:tc>
          <w:tcPr>
            <w:tcW w:w="2089" w:type="dxa"/>
          </w:tcPr>
          <w:p w14:paraId="006D52DE" w14:textId="77777777" w:rsidR="00B403E0" w:rsidRDefault="0027064D">
            <w:pPr>
              <w:spacing w:line="360" w:lineRule="auto"/>
              <w:jc w:val="both"/>
              <w:rPr>
                <w:rFonts w:ascii="Book Antiqua" w:hAnsi="Book Antiqua"/>
              </w:rPr>
            </w:pPr>
            <w:r>
              <w:rPr>
                <w:rFonts w:ascii="Book Antiqua" w:hAnsi="Book Antiqua"/>
              </w:rPr>
              <w:t>194.8 (170.23–231.10)</w:t>
            </w:r>
          </w:p>
        </w:tc>
        <w:tc>
          <w:tcPr>
            <w:tcW w:w="2126" w:type="dxa"/>
          </w:tcPr>
          <w:p w14:paraId="7D10BBE7" w14:textId="77777777" w:rsidR="00B403E0" w:rsidRDefault="0027064D">
            <w:pPr>
              <w:spacing w:line="360" w:lineRule="auto"/>
              <w:jc w:val="both"/>
              <w:rPr>
                <w:rFonts w:ascii="Book Antiqua" w:hAnsi="Book Antiqua"/>
              </w:rPr>
            </w:pPr>
            <w:r>
              <w:rPr>
                <w:rFonts w:ascii="Book Antiqua" w:hAnsi="Book Antiqua"/>
              </w:rPr>
              <w:t>196.00 (171.56–239.00)</w:t>
            </w:r>
          </w:p>
        </w:tc>
        <w:tc>
          <w:tcPr>
            <w:tcW w:w="2835" w:type="dxa"/>
          </w:tcPr>
          <w:p w14:paraId="06058209" w14:textId="77777777" w:rsidR="00B403E0" w:rsidRDefault="0027064D">
            <w:pPr>
              <w:spacing w:line="360" w:lineRule="auto"/>
              <w:jc w:val="both"/>
              <w:rPr>
                <w:rFonts w:ascii="Book Antiqua" w:hAnsi="Book Antiqua"/>
              </w:rPr>
            </w:pPr>
            <w:r>
              <w:rPr>
                <w:rFonts w:ascii="Book Antiqua" w:hAnsi="Book Antiqua"/>
              </w:rPr>
              <w:t>194.00 (168.94–224.61)</w:t>
            </w:r>
          </w:p>
        </w:tc>
        <w:tc>
          <w:tcPr>
            <w:tcW w:w="993" w:type="dxa"/>
          </w:tcPr>
          <w:p w14:paraId="1C5A4EB1" w14:textId="77777777" w:rsidR="00B403E0" w:rsidRDefault="0027064D">
            <w:pPr>
              <w:spacing w:line="360" w:lineRule="auto"/>
              <w:jc w:val="both"/>
              <w:rPr>
                <w:rFonts w:ascii="Book Antiqua" w:hAnsi="Book Antiqua"/>
              </w:rPr>
            </w:pPr>
            <w:r>
              <w:rPr>
                <w:rFonts w:ascii="Book Antiqua" w:hAnsi="Book Antiqua"/>
              </w:rPr>
              <w:t>0.006</w:t>
            </w:r>
          </w:p>
        </w:tc>
      </w:tr>
      <w:tr w:rsidR="00B403E0" w14:paraId="1AC8E626" w14:textId="77777777">
        <w:tc>
          <w:tcPr>
            <w:tcW w:w="1710" w:type="dxa"/>
          </w:tcPr>
          <w:p w14:paraId="6B99F43F" w14:textId="77777777" w:rsidR="00B403E0" w:rsidRDefault="0027064D">
            <w:pPr>
              <w:spacing w:line="360" w:lineRule="auto"/>
              <w:jc w:val="both"/>
              <w:rPr>
                <w:rFonts w:ascii="Book Antiqua" w:hAnsi="Book Antiqua"/>
              </w:rPr>
            </w:pPr>
            <w:r>
              <w:rPr>
                <w:rFonts w:ascii="Book Antiqua" w:hAnsi="Book Antiqua"/>
              </w:rPr>
              <w:t>Albumin (g/L)</w:t>
            </w:r>
          </w:p>
        </w:tc>
        <w:tc>
          <w:tcPr>
            <w:tcW w:w="2089" w:type="dxa"/>
          </w:tcPr>
          <w:p w14:paraId="0C3C0AD4" w14:textId="77777777" w:rsidR="00B403E0" w:rsidRDefault="0027064D">
            <w:pPr>
              <w:spacing w:line="360" w:lineRule="auto"/>
              <w:jc w:val="both"/>
              <w:rPr>
                <w:rFonts w:ascii="Book Antiqua" w:hAnsi="Book Antiqua"/>
              </w:rPr>
            </w:pPr>
            <w:r>
              <w:rPr>
                <w:rFonts w:ascii="Book Antiqua" w:hAnsi="Book Antiqua"/>
              </w:rPr>
              <w:t>40.70 (35.33–44.70)</w:t>
            </w:r>
          </w:p>
        </w:tc>
        <w:tc>
          <w:tcPr>
            <w:tcW w:w="2126" w:type="dxa"/>
          </w:tcPr>
          <w:p w14:paraId="767816E4" w14:textId="77777777" w:rsidR="00B403E0" w:rsidRDefault="0027064D">
            <w:pPr>
              <w:spacing w:line="360" w:lineRule="auto"/>
              <w:jc w:val="both"/>
              <w:rPr>
                <w:rFonts w:ascii="Book Antiqua" w:hAnsi="Book Antiqua"/>
              </w:rPr>
            </w:pPr>
            <w:r>
              <w:rPr>
                <w:rFonts w:ascii="Book Antiqua" w:hAnsi="Book Antiqua"/>
              </w:rPr>
              <w:t>39.60 (33.02–43.51)</w:t>
            </w:r>
          </w:p>
        </w:tc>
        <w:tc>
          <w:tcPr>
            <w:tcW w:w="2835" w:type="dxa"/>
          </w:tcPr>
          <w:p w14:paraId="78132BA6" w14:textId="77777777" w:rsidR="00B403E0" w:rsidRDefault="0027064D">
            <w:pPr>
              <w:spacing w:line="360" w:lineRule="auto"/>
              <w:jc w:val="both"/>
              <w:rPr>
                <w:rFonts w:ascii="Book Antiqua" w:hAnsi="Book Antiqua"/>
              </w:rPr>
            </w:pPr>
            <w:r>
              <w:rPr>
                <w:rFonts w:ascii="Book Antiqua" w:hAnsi="Book Antiqua"/>
              </w:rPr>
              <w:t>41.96 (37.49–45.80)</w:t>
            </w:r>
          </w:p>
        </w:tc>
        <w:tc>
          <w:tcPr>
            <w:tcW w:w="993" w:type="dxa"/>
          </w:tcPr>
          <w:p w14:paraId="127E8534" w14:textId="77777777" w:rsidR="00B403E0" w:rsidRDefault="0027064D">
            <w:pPr>
              <w:spacing w:line="360" w:lineRule="auto"/>
              <w:jc w:val="both"/>
              <w:rPr>
                <w:rFonts w:ascii="Book Antiqua" w:hAnsi="Book Antiqua"/>
              </w:rPr>
            </w:pPr>
            <w:r>
              <w:rPr>
                <w:rFonts w:ascii="Book Antiqua" w:hAnsi="Book Antiqua"/>
              </w:rPr>
              <w:t>0.045</w:t>
            </w:r>
          </w:p>
        </w:tc>
      </w:tr>
      <w:tr w:rsidR="00B403E0" w14:paraId="3E68B740" w14:textId="77777777">
        <w:tc>
          <w:tcPr>
            <w:tcW w:w="1710" w:type="dxa"/>
          </w:tcPr>
          <w:p w14:paraId="2831F382" w14:textId="77777777" w:rsidR="00B403E0" w:rsidRDefault="0027064D">
            <w:pPr>
              <w:spacing w:line="360" w:lineRule="auto"/>
              <w:jc w:val="both"/>
              <w:rPr>
                <w:rFonts w:ascii="Book Antiqua" w:hAnsi="Book Antiqua"/>
              </w:rPr>
            </w:pPr>
            <w:r>
              <w:rPr>
                <w:rFonts w:ascii="Book Antiqua" w:hAnsi="Book Antiqua"/>
              </w:rPr>
              <w:t>Total bilirubin (µmol/L)</w:t>
            </w:r>
          </w:p>
        </w:tc>
        <w:tc>
          <w:tcPr>
            <w:tcW w:w="2089" w:type="dxa"/>
          </w:tcPr>
          <w:p w14:paraId="1F578271" w14:textId="77777777" w:rsidR="00B403E0" w:rsidRDefault="0027064D">
            <w:pPr>
              <w:spacing w:line="360" w:lineRule="auto"/>
              <w:jc w:val="both"/>
              <w:rPr>
                <w:rFonts w:ascii="Book Antiqua" w:hAnsi="Book Antiqua"/>
              </w:rPr>
            </w:pPr>
            <w:r>
              <w:rPr>
                <w:rFonts w:ascii="Book Antiqua" w:hAnsi="Book Antiqua"/>
              </w:rPr>
              <w:t>16.53 (11.63–25.24)</w:t>
            </w:r>
          </w:p>
        </w:tc>
        <w:tc>
          <w:tcPr>
            <w:tcW w:w="2126" w:type="dxa"/>
          </w:tcPr>
          <w:p w14:paraId="7B33F613" w14:textId="77777777" w:rsidR="00B403E0" w:rsidRDefault="0027064D">
            <w:pPr>
              <w:spacing w:line="360" w:lineRule="auto"/>
              <w:jc w:val="both"/>
              <w:rPr>
                <w:rFonts w:ascii="Book Antiqua" w:hAnsi="Book Antiqua"/>
              </w:rPr>
            </w:pPr>
            <w:r>
              <w:rPr>
                <w:rFonts w:ascii="Book Antiqua" w:hAnsi="Book Antiqua"/>
              </w:rPr>
              <w:t>17.60 (12.20–27.70)</w:t>
            </w:r>
          </w:p>
        </w:tc>
        <w:tc>
          <w:tcPr>
            <w:tcW w:w="2835" w:type="dxa"/>
          </w:tcPr>
          <w:p w14:paraId="13742C9E" w14:textId="77777777" w:rsidR="00B403E0" w:rsidRDefault="0027064D">
            <w:pPr>
              <w:spacing w:line="360" w:lineRule="auto"/>
              <w:jc w:val="both"/>
              <w:rPr>
                <w:rFonts w:ascii="Book Antiqua" w:hAnsi="Book Antiqua"/>
              </w:rPr>
            </w:pPr>
            <w:r>
              <w:rPr>
                <w:rFonts w:ascii="Book Antiqua" w:hAnsi="Book Antiqua"/>
              </w:rPr>
              <w:t>15.39 (11.37–23.20)</w:t>
            </w:r>
          </w:p>
        </w:tc>
        <w:tc>
          <w:tcPr>
            <w:tcW w:w="993" w:type="dxa"/>
          </w:tcPr>
          <w:p w14:paraId="6AE06AA9" w14:textId="77777777" w:rsidR="00B403E0" w:rsidRDefault="0027064D">
            <w:pPr>
              <w:spacing w:line="360" w:lineRule="auto"/>
              <w:jc w:val="both"/>
              <w:rPr>
                <w:rFonts w:ascii="Book Antiqua" w:hAnsi="Book Antiqua"/>
              </w:rPr>
            </w:pPr>
            <w:r>
              <w:rPr>
                <w:rFonts w:ascii="Book Antiqua" w:hAnsi="Book Antiqua"/>
              </w:rPr>
              <w:t>0.165</w:t>
            </w:r>
          </w:p>
        </w:tc>
      </w:tr>
      <w:tr w:rsidR="00B403E0" w14:paraId="2F11BB72" w14:textId="77777777">
        <w:tc>
          <w:tcPr>
            <w:tcW w:w="1710" w:type="dxa"/>
          </w:tcPr>
          <w:p w14:paraId="524AF4C8" w14:textId="77777777" w:rsidR="00B403E0" w:rsidRDefault="0027064D">
            <w:pPr>
              <w:spacing w:line="360" w:lineRule="auto"/>
              <w:jc w:val="both"/>
              <w:rPr>
                <w:rFonts w:ascii="Book Antiqua" w:hAnsi="Book Antiqua"/>
              </w:rPr>
            </w:pPr>
            <w:r>
              <w:rPr>
                <w:rFonts w:ascii="Book Antiqua" w:hAnsi="Book Antiqua"/>
              </w:rPr>
              <w:t>Bile acids (µg/mL)</w:t>
            </w:r>
          </w:p>
        </w:tc>
        <w:tc>
          <w:tcPr>
            <w:tcW w:w="2089" w:type="dxa"/>
          </w:tcPr>
          <w:p w14:paraId="209D7107" w14:textId="77777777" w:rsidR="00B403E0" w:rsidRDefault="0027064D">
            <w:pPr>
              <w:spacing w:line="360" w:lineRule="auto"/>
              <w:jc w:val="both"/>
              <w:rPr>
                <w:rFonts w:ascii="Book Antiqua" w:hAnsi="Book Antiqua"/>
              </w:rPr>
            </w:pPr>
            <w:r>
              <w:rPr>
                <w:rFonts w:ascii="Book Antiqua" w:hAnsi="Book Antiqua"/>
              </w:rPr>
              <w:t>11.00 (5.18–30.00)</w:t>
            </w:r>
          </w:p>
        </w:tc>
        <w:tc>
          <w:tcPr>
            <w:tcW w:w="2126" w:type="dxa"/>
          </w:tcPr>
          <w:p w14:paraId="5305E140" w14:textId="77777777" w:rsidR="00B403E0" w:rsidRDefault="0027064D">
            <w:pPr>
              <w:spacing w:line="360" w:lineRule="auto"/>
              <w:jc w:val="both"/>
              <w:rPr>
                <w:rFonts w:ascii="Book Antiqua" w:hAnsi="Book Antiqua"/>
              </w:rPr>
            </w:pPr>
            <w:r>
              <w:rPr>
                <w:rFonts w:ascii="Book Antiqua" w:hAnsi="Book Antiqua"/>
              </w:rPr>
              <w:t>14.30 (6.30–34.20)</w:t>
            </w:r>
          </w:p>
        </w:tc>
        <w:tc>
          <w:tcPr>
            <w:tcW w:w="2835" w:type="dxa"/>
          </w:tcPr>
          <w:p w14:paraId="239F2793" w14:textId="77777777" w:rsidR="00B403E0" w:rsidRDefault="0027064D">
            <w:pPr>
              <w:spacing w:line="360" w:lineRule="auto"/>
              <w:jc w:val="both"/>
              <w:rPr>
                <w:rFonts w:ascii="Book Antiqua" w:hAnsi="Book Antiqua"/>
              </w:rPr>
            </w:pPr>
            <w:r>
              <w:rPr>
                <w:rFonts w:ascii="Book Antiqua" w:hAnsi="Book Antiqua"/>
              </w:rPr>
              <w:t>8.70 (4.26–23.88)</w:t>
            </w:r>
          </w:p>
        </w:tc>
        <w:tc>
          <w:tcPr>
            <w:tcW w:w="993" w:type="dxa"/>
          </w:tcPr>
          <w:p w14:paraId="2BBDE548" w14:textId="77777777" w:rsidR="00B403E0" w:rsidRDefault="0027064D">
            <w:pPr>
              <w:spacing w:line="360" w:lineRule="auto"/>
              <w:jc w:val="both"/>
              <w:rPr>
                <w:rFonts w:ascii="Book Antiqua" w:hAnsi="Book Antiqua"/>
              </w:rPr>
            </w:pPr>
            <w:r>
              <w:rPr>
                <w:rFonts w:ascii="Book Antiqua" w:hAnsi="Book Antiqua"/>
              </w:rPr>
              <w:t>0.002</w:t>
            </w:r>
          </w:p>
        </w:tc>
      </w:tr>
      <w:tr w:rsidR="00B403E0" w14:paraId="19BD7A85" w14:textId="77777777">
        <w:tc>
          <w:tcPr>
            <w:tcW w:w="1710" w:type="dxa"/>
          </w:tcPr>
          <w:p w14:paraId="5650D868" w14:textId="77777777" w:rsidR="00B403E0" w:rsidRDefault="0027064D">
            <w:pPr>
              <w:spacing w:line="360" w:lineRule="auto"/>
              <w:jc w:val="both"/>
              <w:rPr>
                <w:rFonts w:ascii="Book Antiqua" w:hAnsi="Book Antiqua"/>
              </w:rPr>
            </w:pPr>
            <w:r>
              <w:rPr>
                <w:rFonts w:ascii="Book Antiqua" w:hAnsi="Book Antiqua"/>
              </w:rPr>
              <w:lastRenderedPageBreak/>
              <w:t>Total cholesterol (mmol/L)</w:t>
            </w:r>
          </w:p>
        </w:tc>
        <w:tc>
          <w:tcPr>
            <w:tcW w:w="2089" w:type="dxa"/>
          </w:tcPr>
          <w:p w14:paraId="768AFF5F" w14:textId="77777777" w:rsidR="00B403E0" w:rsidRDefault="0027064D">
            <w:pPr>
              <w:spacing w:line="360" w:lineRule="auto"/>
              <w:jc w:val="both"/>
              <w:rPr>
                <w:rFonts w:ascii="Book Antiqua" w:hAnsi="Book Antiqua"/>
              </w:rPr>
            </w:pPr>
            <w:r>
              <w:rPr>
                <w:rFonts w:ascii="Book Antiqua" w:hAnsi="Book Antiqua"/>
              </w:rPr>
              <w:t>4.25 (3.55–5.01)</w:t>
            </w:r>
          </w:p>
        </w:tc>
        <w:tc>
          <w:tcPr>
            <w:tcW w:w="2126" w:type="dxa"/>
          </w:tcPr>
          <w:p w14:paraId="4D73C770" w14:textId="77777777" w:rsidR="00B403E0" w:rsidRDefault="0027064D">
            <w:pPr>
              <w:spacing w:line="360" w:lineRule="auto"/>
              <w:jc w:val="both"/>
              <w:rPr>
                <w:rFonts w:ascii="Book Antiqua" w:hAnsi="Book Antiqua"/>
              </w:rPr>
            </w:pPr>
            <w:r>
              <w:rPr>
                <w:rFonts w:ascii="Book Antiqua" w:hAnsi="Book Antiqua"/>
              </w:rPr>
              <w:t>4.19 (3.50–4.92)</w:t>
            </w:r>
          </w:p>
        </w:tc>
        <w:tc>
          <w:tcPr>
            <w:tcW w:w="2835" w:type="dxa"/>
          </w:tcPr>
          <w:p w14:paraId="6DB6EB20" w14:textId="77777777" w:rsidR="00B403E0" w:rsidRDefault="0027064D">
            <w:pPr>
              <w:spacing w:line="360" w:lineRule="auto"/>
              <w:jc w:val="both"/>
              <w:rPr>
                <w:rFonts w:ascii="Book Antiqua" w:hAnsi="Book Antiqua"/>
              </w:rPr>
            </w:pPr>
            <w:r>
              <w:rPr>
                <w:rFonts w:ascii="Book Antiqua" w:hAnsi="Book Antiqua"/>
              </w:rPr>
              <w:t>4.37 (3.61–5.10)</w:t>
            </w:r>
          </w:p>
        </w:tc>
        <w:tc>
          <w:tcPr>
            <w:tcW w:w="993" w:type="dxa"/>
          </w:tcPr>
          <w:p w14:paraId="1D6729DB" w14:textId="77777777" w:rsidR="00B403E0" w:rsidRDefault="0027064D">
            <w:pPr>
              <w:spacing w:line="360" w:lineRule="auto"/>
              <w:jc w:val="both"/>
              <w:rPr>
                <w:rFonts w:ascii="Book Antiqua" w:hAnsi="Book Antiqua"/>
              </w:rPr>
            </w:pPr>
            <w:r>
              <w:rPr>
                <w:rFonts w:ascii="Book Antiqua" w:hAnsi="Book Antiqua"/>
              </w:rPr>
              <w:t>0.517</w:t>
            </w:r>
          </w:p>
        </w:tc>
      </w:tr>
      <w:tr w:rsidR="00B403E0" w14:paraId="1DFEB4FA" w14:textId="77777777">
        <w:tc>
          <w:tcPr>
            <w:tcW w:w="1710" w:type="dxa"/>
          </w:tcPr>
          <w:p w14:paraId="1512107E" w14:textId="77777777" w:rsidR="00B403E0" w:rsidRDefault="0027064D">
            <w:pPr>
              <w:spacing w:line="360" w:lineRule="auto"/>
              <w:jc w:val="both"/>
              <w:rPr>
                <w:rFonts w:ascii="Book Antiqua" w:hAnsi="Book Antiqua"/>
              </w:rPr>
            </w:pPr>
            <w:r>
              <w:rPr>
                <w:rFonts w:ascii="Book Antiqua" w:hAnsi="Book Antiqua"/>
              </w:rPr>
              <w:t>Triglycerides (mmol/L)</w:t>
            </w:r>
          </w:p>
        </w:tc>
        <w:tc>
          <w:tcPr>
            <w:tcW w:w="2089" w:type="dxa"/>
          </w:tcPr>
          <w:p w14:paraId="710F72E2" w14:textId="77777777" w:rsidR="00B403E0" w:rsidRDefault="0027064D">
            <w:pPr>
              <w:spacing w:line="360" w:lineRule="auto"/>
              <w:jc w:val="both"/>
              <w:rPr>
                <w:rFonts w:ascii="Book Antiqua" w:hAnsi="Book Antiqua"/>
              </w:rPr>
            </w:pPr>
            <w:r>
              <w:rPr>
                <w:rFonts w:ascii="Book Antiqua" w:hAnsi="Book Antiqua"/>
              </w:rPr>
              <w:t>1.06 (0.73–1.53)</w:t>
            </w:r>
          </w:p>
        </w:tc>
        <w:tc>
          <w:tcPr>
            <w:tcW w:w="2126" w:type="dxa"/>
          </w:tcPr>
          <w:p w14:paraId="78B74262" w14:textId="77777777" w:rsidR="00B403E0" w:rsidRDefault="0027064D">
            <w:pPr>
              <w:spacing w:line="360" w:lineRule="auto"/>
              <w:jc w:val="both"/>
              <w:rPr>
                <w:rFonts w:ascii="Book Antiqua" w:hAnsi="Book Antiqua"/>
              </w:rPr>
            </w:pPr>
            <w:r>
              <w:rPr>
                <w:rFonts w:ascii="Book Antiqua" w:hAnsi="Book Antiqua"/>
              </w:rPr>
              <w:t>1.02 (0.73–1.44)</w:t>
            </w:r>
          </w:p>
        </w:tc>
        <w:tc>
          <w:tcPr>
            <w:tcW w:w="2835" w:type="dxa"/>
          </w:tcPr>
          <w:p w14:paraId="297A943A" w14:textId="77777777" w:rsidR="00B403E0" w:rsidRDefault="0027064D">
            <w:pPr>
              <w:spacing w:line="360" w:lineRule="auto"/>
              <w:jc w:val="both"/>
              <w:rPr>
                <w:rFonts w:ascii="Book Antiqua" w:hAnsi="Book Antiqua"/>
              </w:rPr>
            </w:pPr>
            <w:r>
              <w:rPr>
                <w:rFonts w:ascii="Book Antiqua" w:hAnsi="Book Antiqua"/>
              </w:rPr>
              <w:t>1.12 (0.74–1.71)</w:t>
            </w:r>
          </w:p>
        </w:tc>
        <w:tc>
          <w:tcPr>
            <w:tcW w:w="993" w:type="dxa"/>
          </w:tcPr>
          <w:p w14:paraId="5E953AD4"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0A08620" w14:textId="77777777">
        <w:tc>
          <w:tcPr>
            <w:tcW w:w="1710" w:type="dxa"/>
          </w:tcPr>
          <w:p w14:paraId="4F71AC1E" w14:textId="77777777" w:rsidR="00B403E0" w:rsidRDefault="0027064D">
            <w:pPr>
              <w:spacing w:line="360" w:lineRule="auto"/>
              <w:jc w:val="both"/>
              <w:rPr>
                <w:rFonts w:ascii="Book Antiqua" w:hAnsi="Book Antiqua"/>
              </w:rPr>
            </w:pPr>
            <w:r>
              <w:rPr>
                <w:rFonts w:ascii="Book Antiqua" w:hAnsi="Book Antiqua"/>
              </w:rPr>
              <w:t>HDL-C (mmol/L)</w:t>
            </w:r>
          </w:p>
        </w:tc>
        <w:tc>
          <w:tcPr>
            <w:tcW w:w="2089" w:type="dxa"/>
          </w:tcPr>
          <w:p w14:paraId="56E4D7CF" w14:textId="77777777" w:rsidR="00B403E0" w:rsidRDefault="0027064D">
            <w:pPr>
              <w:spacing w:line="360" w:lineRule="auto"/>
              <w:jc w:val="both"/>
              <w:rPr>
                <w:rFonts w:ascii="Book Antiqua" w:hAnsi="Book Antiqua"/>
              </w:rPr>
            </w:pPr>
            <w:r>
              <w:rPr>
                <w:rFonts w:ascii="Book Antiqua" w:hAnsi="Book Antiqua"/>
              </w:rPr>
              <w:t>1.15 (0.90–1.41)</w:t>
            </w:r>
          </w:p>
        </w:tc>
        <w:tc>
          <w:tcPr>
            <w:tcW w:w="2126" w:type="dxa"/>
          </w:tcPr>
          <w:p w14:paraId="24380308" w14:textId="77777777" w:rsidR="00B403E0" w:rsidRDefault="0027064D">
            <w:pPr>
              <w:spacing w:line="360" w:lineRule="auto"/>
              <w:jc w:val="both"/>
              <w:rPr>
                <w:rFonts w:ascii="Book Antiqua" w:hAnsi="Book Antiqua"/>
              </w:rPr>
            </w:pPr>
            <w:r>
              <w:rPr>
                <w:rFonts w:ascii="Book Antiqua" w:hAnsi="Book Antiqua"/>
              </w:rPr>
              <w:t>1.19 (0.91–1.43)</w:t>
            </w:r>
          </w:p>
        </w:tc>
        <w:tc>
          <w:tcPr>
            <w:tcW w:w="2835" w:type="dxa"/>
          </w:tcPr>
          <w:p w14:paraId="13D913CA" w14:textId="77777777" w:rsidR="00B403E0" w:rsidRDefault="0027064D">
            <w:pPr>
              <w:spacing w:line="360" w:lineRule="auto"/>
              <w:jc w:val="both"/>
              <w:rPr>
                <w:rFonts w:ascii="Book Antiqua" w:hAnsi="Book Antiqua"/>
              </w:rPr>
            </w:pPr>
            <w:r>
              <w:rPr>
                <w:rFonts w:ascii="Book Antiqua" w:hAnsi="Book Antiqua"/>
              </w:rPr>
              <w:t>1.12 (0.89–1.38)</w:t>
            </w:r>
          </w:p>
        </w:tc>
        <w:tc>
          <w:tcPr>
            <w:tcW w:w="993" w:type="dxa"/>
          </w:tcPr>
          <w:p w14:paraId="09D8E39C" w14:textId="77777777" w:rsidR="00B403E0" w:rsidRDefault="0027064D">
            <w:pPr>
              <w:spacing w:line="360" w:lineRule="auto"/>
              <w:jc w:val="both"/>
              <w:rPr>
                <w:rFonts w:ascii="Book Antiqua" w:hAnsi="Book Antiqua"/>
              </w:rPr>
            </w:pPr>
            <w:r>
              <w:rPr>
                <w:rFonts w:ascii="Book Antiqua" w:hAnsi="Book Antiqua"/>
              </w:rPr>
              <w:t>0.029</w:t>
            </w:r>
          </w:p>
        </w:tc>
      </w:tr>
      <w:tr w:rsidR="00B403E0" w14:paraId="57259E7F" w14:textId="77777777">
        <w:tc>
          <w:tcPr>
            <w:tcW w:w="1710" w:type="dxa"/>
          </w:tcPr>
          <w:p w14:paraId="09466B25" w14:textId="77777777" w:rsidR="00B403E0" w:rsidRDefault="0027064D">
            <w:pPr>
              <w:spacing w:line="360" w:lineRule="auto"/>
              <w:jc w:val="both"/>
              <w:rPr>
                <w:rFonts w:ascii="Book Antiqua" w:hAnsi="Book Antiqua"/>
              </w:rPr>
            </w:pPr>
            <w:r>
              <w:rPr>
                <w:rFonts w:ascii="Book Antiqua" w:hAnsi="Book Antiqua"/>
              </w:rPr>
              <w:t>LDL-C (mmol/L)</w:t>
            </w:r>
          </w:p>
        </w:tc>
        <w:tc>
          <w:tcPr>
            <w:tcW w:w="2089" w:type="dxa"/>
          </w:tcPr>
          <w:p w14:paraId="6D892508" w14:textId="77777777" w:rsidR="00B403E0" w:rsidRDefault="0027064D">
            <w:pPr>
              <w:spacing w:line="360" w:lineRule="auto"/>
              <w:jc w:val="both"/>
              <w:rPr>
                <w:rFonts w:ascii="Book Antiqua" w:hAnsi="Book Antiqua"/>
              </w:rPr>
            </w:pPr>
            <w:r>
              <w:rPr>
                <w:rFonts w:ascii="Book Antiqua" w:hAnsi="Book Antiqua"/>
              </w:rPr>
              <w:t>2.40 (1.87–2.98)</w:t>
            </w:r>
          </w:p>
        </w:tc>
        <w:tc>
          <w:tcPr>
            <w:tcW w:w="2126" w:type="dxa"/>
          </w:tcPr>
          <w:p w14:paraId="415EA5C2" w14:textId="77777777" w:rsidR="00B403E0" w:rsidRDefault="0027064D">
            <w:pPr>
              <w:spacing w:line="360" w:lineRule="auto"/>
              <w:jc w:val="both"/>
              <w:rPr>
                <w:rFonts w:ascii="Book Antiqua" w:hAnsi="Book Antiqua"/>
              </w:rPr>
            </w:pPr>
            <w:r>
              <w:rPr>
                <w:rFonts w:ascii="Book Antiqua" w:hAnsi="Book Antiqua"/>
              </w:rPr>
              <w:t>2.27 (1.76–2.89)</w:t>
            </w:r>
          </w:p>
        </w:tc>
        <w:tc>
          <w:tcPr>
            <w:tcW w:w="2835" w:type="dxa"/>
          </w:tcPr>
          <w:p w14:paraId="6709D512" w14:textId="77777777" w:rsidR="00B403E0" w:rsidRDefault="0027064D">
            <w:pPr>
              <w:spacing w:line="360" w:lineRule="auto"/>
              <w:jc w:val="both"/>
              <w:rPr>
                <w:rFonts w:ascii="Book Antiqua" w:hAnsi="Book Antiqua"/>
              </w:rPr>
            </w:pPr>
            <w:r>
              <w:rPr>
                <w:rFonts w:ascii="Book Antiqua" w:hAnsi="Book Antiqua"/>
              </w:rPr>
              <w:t>2.51 (1.95–3.10)</w:t>
            </w:r>
          </w:p>
        </w:tc>
        <w:tc>
          <w:tcPr>
            <w:tcW w:w="993" w:type="dxa"/>
          </w:tcPr>
          <w:p w14:paraId="7F400C52" w14:textId="77777777" w:rsidR="00B403E0" w:rsidRDefault="0027064D">
            <w:pPr>
              <w:spacing w:line="360" w:lineRule="auto"/>
              <w:jc w:val="both"/>
              <w:rPr>
                <w:rFonts w:ascii="Book Antiqua" w:hAnsi="Book Antiqua"/>
              </w:rPr>
            </w:pPr>
            <w:r>
              <w:rPr>
                <w:rFonts w:ascii="Book Antiqua" w:hAnsi="Book Antiqua"/>
              </w:rPr>
              <w:t>0.018</w:t>
            </w:r>
          </w:p>
        </w:tc>
      </w:tr>
      <w:tr w:rsidR="00B403E0" w14:paraId="1E9FD183" w14:textId="77777777">
        <w:tc>
          <w:tcPr>
            <w:tcW w:w="1710" w:type="dxa"/>
          </w:tcPr>
          <w:p w14:paraId="593E5FF4" w14:textId="77777777" w:rsidR="00B403E0" w:rsidRDefault="0027064D">
            <w:pPr>
              <w:spacing w:line="360" w:lineRule="auto"/>
              <w:jc w:val="both"/>
              <w:rPr>
                <w:rFonts w:ascii="Book Antiqua" w:hAnsi="Book Antiqua"/>
              </w:rPr>
            </w:pPr>
            <w:proofErr w:type="spellStart"/>
            <w:r>
              <w:rPr>
                <w:rFonts w:ascii="Book Antiqua" w:hAnsi="Book Antiqua"/>
              </w:rPr>
              <w:t>apoA</w:t>
            </w:r>
            <w:proofErr w:type="spellEnd"/>
            <w:r>
              <w:rPr>
                <w:rFonts w:ascii="Book Antiqua" w:hAnsi="Book Antiqua"/>
              </w:rPr>
              <w:t xml:space="preserve"> (g/L)</w:t>
            </w:r>
          </w:p>
        </w:tc>
        <w:tc>
          <w:tcPr>
            <w:tcW w:w="2089" w:type="dxa"/>
          </w:tcPr>
          <w:p w14:paraId="48F3EA1C" w14:textId="77777777" w:rsidR="00B403E0" w:rsidRDefault="0027064D">
            <w:pPr>
              <w:spacing w:line="360" w:lineRule="auto"/>
              <w:jc w:val="both"/>
              <w:rPr>
                <w:rFonts w:ascii="Book Antiqua" w:hAnsi="Book Antiqua"/>
              </w:rPr>
            </w:pPr>
            <w:r>
              <w:rPr>
                <w:rFonts w:ascii="Book Antiqua" w:hAnsi="Book Antiqua"/>
              </w:rPr>
              <w:t>1.19 (1.01–1.38)</w:t>
            </w:r>
          </w:p>
        </w:tc>
        <w:tc>
          <w:tcPr>
            <w:tcW w:w="2126" w:type="dxa"/>
          </w:tcPr>
          <w:p w14:paraId="5068FF2D" w14:textId="77777777" w:rsidR="00B403E0" w:rsidRDefault="0027064D">
            <w:pPr>
              <w:spacing w:line="360" w:lineRule="auto"/>
              <w:jc w:val="both"/>
              <w:rPr>
                <w:rFonts w:ascii="Book Antiqua" w:hAnsi="Book Antiqua"/>
              </w:rPr>
            </w:pPr>
            <w:r>
              <w:rPr>
                <w:rFonts w:ascii="Book Antiqua" w:hAnsi="Book Antiqua"/>
              </w:rPr>
              <w:t>1.14 (0.99–1.27)</w:t>
            </w:r>
          </w:p>
        </w:tc>
        <w:tc>
          <w:tcPr>
            <w:tcW w:w="2835" w:type="dxa"/>
          </w:tcPr>
          <w:p w14:paraId="6712345E" w14:textId="77777777" w:rsidR="00B403E0" w:rsidRDefault="0027064D">
            <w:pPr>
              <w:spacing w:line="360" w:lineRule="auto"/>
              <w:jc w:val="both"/>
              <w:rPr>
                <w:rFonts w:ascii="Book Antiqua" w:hAnsi="Book Antiqua"/>
              </w:rPr>
            </w:pPr>
            <w:r>
              <w:rPr>
                <w:rFonts w:ascii="Book Antiqua" w:hAnsi="Book Antiqua"/>
              </w:rPr>
              <w:t>1.18 (1.02–1.39)</w:t>
            </w:r>
          </w:p>
        </w:tc>
        <w:tc>
          <w:tcPr>
            <w:tcW w:w="993" w:type="dxa"/>
          </w:tcPr>
          <w:p w14:paraId="406FDDE1" w14:textId="77777777" w:rsidR="00B403E0" w:rsidRDefault="0027064D">
            <w:pPr>
              <w:spacing w:line="360" w:lineRule="auto"/>
              <w:jc w:val="both"/>
              <w:rPr>
                <w:rFonts w:ascii="Book Antiqua" w:hAnsi="Book Antiqua"/>
              </w:rPr>
            </w:pPr>
            <w:r>
              <w:rPr>
                <w:rFonts w:ascii="Book Antiqua" w:hAnsi="Book Antiqua"/>
              </w:rPr>
              <w:t>0.849</w:t>
            </w:r>
          </w:p>
        </w:tc>
      </w:tr>
      <w:tr w:rsidR="00B403E0" w14:paraId="5D1CCE02" w14:textId="77777777">
        <w:tc>
          <w:tcPr>
            <w:tcW w:w="1710" w:type="dxa"/>
          </w:tcPr>
          <w:p w14:paraId="74356115" w14:textId="77777777" w:rsidR="00B403E0" w:rsidRDefault="0027064D">
            <w:pPr>
              <w:spacing w:line="360" w:lineRule="auto"/>
              <w:jc w:val="both"/>
              <w:rPr>
                <w:rFonts w:ascii="Book Antiqua" w:hAnsi="Book Antiqua"/>
              </w:rPr>
            </w:pPr>
            <w:proofErr w:type="spellStart"/>
            <w:r>
              <w:rPr>
                <w:rFonts w:ascii="Book Antiqua" w:hAnsi="Book Antiqua"/>
              </w:rPr>
              <w:t>apoB</w:t>
            </w:r>
            <w:proofErr w:type="spellEnd"/>
            <w:r>
              <w:rPr>
                <w:rFonts w:ascii="Book Antiqua" w:hAnsi="Book Antiqua"/>
              </w:rPr>
              <w:t xml:space="preserve"> (g/L)</w:t>
            </w:r>
          </w:p>
        </w:tc>
        <w:tc>
          <w:tcPr>
            <w:tcW w:w="2089" w:type="dxa"/>
          </w:tcPr>
          <w:p w14:paraId="3EDA624F" w14:textId="77777777" w:rsidR="00B403E0" w:rsidRDefault="0027064D">
            <w:pPr>
              <w:spacing w:line="360" w:lineRule="auto"/>
              <w:jc w:val="both"/>
              <w:rPr>
                <w:rFonts w:ascii="Book Antiqua" w:hAnsi="Book Antiqua"/>
              </w:rPr>
            </w:pPr>
            <w:r>
              <w:rPr>
                <w:rFonts w:ascii="Book Antiqua" w:hAnsi="Book Antiqua"/>
              </w:rPr>
              <w:t>0.87 (0.70–1.06)</w:t>
            </w:r>
          </w:p>
        </w:tc>
        <w:tc>
          <w:tcPr>
            <w:tcW w:w="2126" w:type="dxa"/>
          </w:tcPr>
          <w:p w14:paraId="5AFA37F4" w14:textId="77777777" w:rsidR="00B403E0" w:rsidRDefault="0027064D">
            <w:pPr>
              <w:spacing w:line="360" w:lineRule="auto"/>
              <w:jc w:val="both"/>
              <w:rPr>
                <w:rFonts w:ascii="Book Antiqua" w:hAnsi="Book Antiqua"/>
              </w:rPr>
            </w:pPr>
            <w:r>
              <w:rPr>
                <w:rFonts w:ascii="Book Antiqua" w:hAnsi="Book Antiqua"/>
              </w:rPr>
              <w:t>0.84 (0.69–1.01)</w:t>
            </w:r>
          </w:p>
        </w:tc>
        <w:tc>
          <w:tcPr>
            <w:tcW w:w="2835" w:type="dxa"/>
          </w:tcPr>
          <w:p w14:paraId="4C4181E1" w14:textId="77777777" w:rsidR="00B403E0" w:rsidRDefault="0027064D">
            <w:pPr>
              <w:spacing w:line="360" w:lineRule="auto"/>
              <w:jc w:val="both"/>
              <w:rPr>
                <w:rFonts w:ascii="Book Antiqua" w:hAnsi="Book Antiqua"/>
              </w:rPr>
            </w:pPr>
            <w:r>
              <w:rPr>
                <w:rFonts w:ascii="Book Antiqua" w:hAnsi="Book Antiqua"/>
              </w:rPr>
              <w:t>0.91 (0.73–1.10)</w:t>
            </w:r>
          </w:p>
        </w:tc>
        <w:tc>
          <w:tcPr>
            <w:tcW w:w="993" w:type="dxa"/>
          </w:tcPr>
          <w:p w14:paraId="08206058" w14:textId="77777777" w:rsidR="00B403E0" w:rsidRDefault="0027064D">
            <w:pPr>
              <w:spacing w:line="360" w:lineRule="auto"/>
              <w:jc w:val="both"/>
              <w:rPr>
                <w:rFonts w:ascii="Book Antiqua" w:hAnsi="Book Antiqua"/>
              </w:rPr>
            </w:pPr>
            <w:r>
              <w:rPr>
                <w:rFonts w:ascii="Book Antiqua" w:hAnsi="Book Antiqua"/>
              </w:rPr>
              <w:t>0.002</w:t>
            </w:r>
          </w:p>
        </w:tc>
      </w:tr>
      <w:tr w:rsidR="00B403E0" w14:paraId="3D5CFE0C" w14:textId="77777777">
        <w:tc>
          <w:tcPr>
            <w:tcW w:w="1710" w:type="dxa"/>
          </w:tcPr>
          <w:p w14:paraId="35180BDA" w14:textId="77777777" w:rsidR="00B403E0" w:rsidRDefault="0027064D">
            <w:pPr>
              <w:spacing w:line="360" w:lineRule="auto"/>
              <w:jc w:val="both"/>
              <w:rPr>
                <w:rFonts w:ascii="Book Antiqua" w:hAnsi="Book Antiqua"/>
              </w:rPr>
            </w:pPr>
            <w:r>
              <w:rPr>
                <w:rFonts w:ascii="Book Antiqua" w:hAnsi="Book Antiqua"/>
              </w:rPr>
              <w:t>Steatosis</w:t>
            </w:r>
          </w:p>
        </w:tc>
        <w:tc>
          <w:tcPr>
            <w:tcW w:w="2089" w:type="dxa"/>
          </w:tcPr>
          <w:p w14:paraId="768B7DF6" w14:textId="77777777" w:rsidR="00B403E0" w:rsidRDefault="0027064D">
            <w:pPr>
              <w:spacing w:line="360" w:lineRule="auto"/>
              <w:jc w:val="both"/>
              <w:rPr>
                <w:rFonts w:ascii="Book Antiqua" w:hAnsi="Book Antiqua"/>
              </w:rPr>
            </w:pPr>
            <w:r>
              <w:rPr>
                <w:rFonts w:ascii="Book Antiqua" w:hAnsi="Book Antiqua"/>
              </w:rPr>
              <w:t>163 (10.2)</w:t>
            </w:r>
          </w:p>
        </w:tc>
        <w:tc>
          <w:tcPr>
            <w:tcW w:w="2126" w:type="dxa"/>
          </w:tcPr>
          <w:p w14:paraId="606C496A" w14:textId="77777777" w:rsidR="00B403E0" w:rsidRDefault="0027064D">
            <w:pPr>
              <w:spacing w:line="360" w:lineRule="auto"/>
              <w:jc w:val="both"/>
              <w:rPr>
                <w:rFonts w:ascii="Book Antiqua" w:hAnsi="Book Antiqua"/>
              </w:rPr>
            </w:pPr>
            <w:r>
              <w:rPr>
                <w:rFonts w:ascii="Book Antiqua" w:hAnsi="Book Antiqua"/>
              </w:rPr>
              <w:t>25 (3.1)</w:t>
            </w:r>
          </w:p>
        </w:tc>
        <w:tc>
          <w:tcPr>
            <w:tcW w:w="2835" w:type="dxa"/>
          </w:tcPr>
          <w:p w14:paraId="35495BDF" w14:textId="77777777" w:rsidR="00B403E0" w:rsidRDefault="0027064D">
            <w:pPr>
              <w:spacing w:line="360" w:lineRule="auto"/>
              <w:jc w:val="both"/>
              <w:rPr>
                <w:rFonts w:ascii="Book Antiqua" w:hAnsi="Book Antiqua"/>
              </w:rPr>
            </w:pPr>
            <w:r>
              <w:rPr>
                <w:rFonts w:ascii="Book Antiqua" w:hAnsi="Book Antiqua"/>
              </w:rPr>
              <w:t>138 (17.5)</w:t>
            </w:r>
          </w:p>
        </w:tc>
        <w:tc>
          <w:tcPr>
            <w:tcW w:w="993" w:type="dxa"/>
          </w:tcPr>
          <w:p w14:paraId="5A565739"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FA6B9FA" w14:textId="77777777">
        <w:tc>
          <w:tcPr>
            <w:tcW w:w="1710" w:type="dxa"/>
          </w:tcPr>
          <w:p w14:paraId="338AF21E" w14:textId="77777777" w:rsidR="00B403E0" w:rsidRDefault="0027064D">
            <w:pPr>
              <w:spacing w:line="360" w:lineRule="auto"/>
              <w:jc w:val="both"/>
              <w:rPr>
                <w:rFonts w:ascii="Book Antiqua" w:hAnsi="Book Antiqua"/>
              </w:rPr>
            </w:pPr>
            <w:proofErr w:type="spellStart"/>
            <w:r>
              <w:rPr>
                <w:rFonts w:ascii="Book Antiqua" w:hAnsi="Book Antiqua"/>
              </w:rPr>
              <w:t>HBeAg</w:t>
            </w:r>
            <w:proofErr w:type="spellEnd"/>
            <w:r>
              <w:rPr>
                <w:rFonts w:ascii="Book Antiqua" w:hAnsi="Book Antiqua"/>
              </w:rPr>
              <w:t xml:space="preserve"> </w:t>
            </w:r>
            <w:proofErr w:type="spellStart"/>
            <w:r>
              <w:rPr>
                <w:rFonts w:ascii="Book Antiqua" w:hAnsi="Book Antiqua"/>
              </w:rPr>
              <w:t>sero</w:t>
            </w:r>
            <w:proofErr w:type="spellEnd"/>
            <w:r>
              <w:rPr>
                <w:rFonts w:ascii="Book Antiqua" w:hAnsi="Book Antiqua"/>
              </w:rPr>
              <w:t>-positive</w:t>
            </w:r>
          </w:p>
        </w:tc>
        <w:tc>
          <w:tcPr>
            <w:tcW w:w="2089" w:type="dxa"/>
          </w:tcPr>
          <w:p w14:paraId="747747FB" w14:textId="77777777" w:rsidR="00B403E0" w:rsidRDefault="0027064D">
            <w:pPr>
              <w:spacing w:line="360" w:lineRule="auto"/>
              <w:jc w:val="both"/>
              <w:rPr>
                <w:rFonts w:ascii="Book Antiqua" w:hAnsi="Book Antiqua"/>
              </w:rPr>
            </w:pPr>
            <w:r>
              <w:rPr>
                <w:rFonts w:ascii="Book Antiqua" w:hAnsi="Book Antiqua"/>
              </w:rPr>
              <w:t>661 (41.2)</w:t>
            </w:r>
          </w:p>
        </w:tc>
        <w:tc>
          <w:tcPr>
            <w:tcW w:w="2126" w:type="dxa"/>
          </w:tcPr>
          <w:p w14:paraId="1F115548" w14:textId="77777777" w:rsidR="00B403E0" w:rsidRDefault="0027064D">
            <w:pPr>
              <w:spacing w:line="360" w:lineRule="auto"/>
              <w:jc w:val="both"/>
              <w:rPr>
                <w:rFonts w:ascii="Book Antiqua" w:hAnsi="Book Antiqua"/>
              </w:rPr>
            </w:pPr>
            <w:r>
              <w:rPr>
                <w:rFonts w:ascii="Book Antiqua" w:hAnsi="Book Antiqua"/>
              </w:rPr>
              <w:t>460(56.4)</w:t>
            </w:r>
          </w:p>
        </w:tc>
        <w:tc>
          <w:tcPr>
            <w:tcW w:w="2835" w:type="dxa"/>
          </w:tcPr>
          <w:p w14:paraId="7701709D" w14:textId="77777777" w:rsidR="00B403E0" w:rsidRDefault="0027064D">
            <w:pPr>
              <w:spacing w:line="360" w:lineRule="auto"/>
              <w:jc w:val="both"/>
              <w:rPr>
                <w:rFonts w:ascii="Book Antiqua" w:hAnsi="Book Antiqua"/>
              </w:rPr>
            </w:pPr>
            <w:r>
              <w:rPr>
                <w:rFonts w:ascii="Book Antiqua" w:hAnsi="Book Antiqua"/>
              </w:rPr>
              <w:t>201 (25.5)</w:t>
            </w:r>
          </w:p>
        </w:tc>
        <w:tc>
          <w:tcPr>
            <w:tcW w:w="993" w:type="dxa"/>
          </w:tcPr>
          <w:p w14:paraId="0D4A1F7D" w14:textId="77777777" w:rsidR="00B403E0" w:rsidRDefault="0027064D">
            <w:pPr>
              <w:spacing w:line="360" w:lineRule="auto"/>
              <w:jc w:val="both"/>
              <w:rPr>
                <w:rFonts w:ascii="Book Antiqua" w:hAnsi="Book Antiqua"/>
              </w:rPr>
            </w:pPr>
            <w:r>
              <w:rPr>
                <w:rFonts w:ascii="Book Antiqua" w:hAnsi="Book Antiqua"/>
              </w:rPr>
              <w:t>&lt; 0.001</w:t>
            </w:r>
          </w:p>
        </w:tc>
      </w:tr>
    </w:tbl>
    <w:p w14:paraId="6A39952B" w14:textId="77777777" w:rsidR="00B403E0" w:rsidRDefault="0027064D">
      <w:pPr>
        <w:spacing w:line="360" w:lineRule="auto"/>
        <w:jc w:val="both"/>
        <w:rPr>
          <w:rFonts w:ascii="Book Antiqua" w:hAnsi="Book Antiqua"/>
        </w:rPr>
      </w:pPr>
      <w:r>
        <w:rPr>
          <w:rFonts w:ascii="Book Antiqua" w:hAnsi="Book Antiqua"/>
        </w:rPr>
        <w:t xml:space="preserve">HBV: Chronic hepatitis B virus; </w:t>
      </w:r>
      <w:r>
        <w:rPr>
          <w:rFonts w:ascii="Book Antiqua" w:hAnsi="Book Antiqua" w:hint="eastAsia"/>
        </w:rPr>
        <w:t>F</w:t>
      </w:r>
      <w:r>
        <w:rPr>
          <w:rFonts w:ascii="Book Antiqua" w:hAnsi="Book Antiqua" w:hint="eastAsia"/>
          <w:lang w:eastAsia="zh-CN"/>
        </w:rPr>
        <w:t>B</w:t>
      </w:r>
      <w:r>
        <w:rPr>
          <w:rFonts w:ascii="Book Antiqua" w:hAnsi="Book Antiqua" w:hint="eastAsia"/>
        </w:rPr>
        <w:t>G:</w:t>
      </w:r>
      <w:r>
        <w:rPr>
          <w:rFonts w:ascii="Book Antiqua" w:hAnsi="Book Antiqua"/>
        </w:rPr>
        <w:t xml:space="preserve"> Fasting </w:t>
      </w:r>
      <w:r>
        <w:rPr>
          <w:rFonts w:ascii="Book Antiqua" w:hAnsi="Book Antiqua" w:hint="eastAsia"/>
        </w:rPr>
        <w:t>blood glucose;</w:t>
      </w:r>
      <w:r>
        <w:rPr>
          <w:rFonts w:ascii="Book Antiqua" w:hAnsi="Book Antiqua"/>
        </w:rPr>
        <w:t xml:space="preserve"> </w:t>
      </w:r>
      <w:r>
        <w:rPr>
          <w:rFonts w:ascii="Book Antiqua" w:hAnsi="Book Antiqua" w:hint="eastAsia"/>
        </w:rPr>
        <w:t>ALT:</w:t>
      </w:r>
      <w:r>
        <w:rPr>
          <w:rFonts w:ascii="Book Antiqua" w:hAnsi="Book Antiqua"/>
        </w:rPr>
        <w:t xml:space="preserve"> </w:t>
      </w:r>
      <w:r>
        <w:rPr>
          <w:rFonts w:ascii="Book Antiqua" w:hAnsi="Book Antiqua" w:hint="eastAsia"/>
        </w:rPr>
        <w:t>Alanine Aminotransferase;</w:t>
      </w:r>
      <w:r>
        <w:rPr>
          <w:rFonts w:ascii="Book Antiqua" w:hAnsi="Book Antiqua"/>
        </w:rPr>
        <w:t xml:space="preserve"> </w:t>
      </w:r>
      <w:r>
        <w:rPr>
          <w:rFonts w:ascii="Book Antiqua" w:hAnsi="Book Antiqua" w:hint="eastAsia"/>
        </w:rPr>
        <w:t>AST:</w:t>
      </w:r>
      <w:r>
        <w:rPr>
          <w:rFonts w:ascii="Book Antiqua" w:hAnsi="Book Antiqua"/>
        </w:rPr>
        <w:t xml:space="preserve"> </w:t>
      </w:r>
      <w:proofErr w:type="spellStart"/>
      <w:r>
        <w:rPr>
          <w:rFonts w:ascii="Book Antiqua" w:hAnsi="Book Antiqua" w:hint="eastAsia"/>
        </w:rPr>
        <w:t>Aspartateaminotransferase</w:t>
      </w:r>
      <w:proofErr w:type="spellEnd"/>
      <w:r>
        <w:rPr>
          <w:rFonts w:ascii="Book Antiqua" w:hAnsi="Book Antiqua" w:hint="eastAsia"/>
        </w:rPr>
        <w:t>;</w:t>
      </w:r>
      <w:r>
        <w:rPr>
          <w:rFonts w:ascii="Book Antiqua" w:hAnsi="Book Antiqua"/>
        </w:rPr>
        <w:t xml:space="preserve"> </w:t>
      </w:r>
      <w:r>
        <w:rPr>
          <w:rFonts w:ascii="Book Antiqua" w:hAnsi="Book Antiqua" w:hint="eastAsia"/>
        </w:rPr>
        <w:t>ALP:</w:t>
      </w:r>
      <w:r>
        <w:rPr>
          <w:rFonts w:ascii="Book Antiqua" w:hAnsi="Book Antiqua"/>
        </w:rPr>
        <w:t xml:space="preserve"> </w:t>
      </w:r>
      <w:r>
        <w:rPr>
          <w:rFonts w:ascii="Book Antiqua" w:hAnsi="Book Antiqua" w:hint="eastAsia"/>
        </w:rPr>
        <w:t xml:space="preserve">Alkaline </w:t>
      </w:r>
      <w:proofErr w:type="spellStart"/>
      <w:r>
        <w:rPr>
          <w:rFonts w:ascii="Book Antiqua" w:hAnsi="Book Antiqua" w:hint="eastAsia"/>
        </w:rPr>
        <w:t>Posphatase</w:t>
      </w:r>
      <w:proofErr w:type="spellEnd"/>
      <w:r>
        <w:rPr>
          <w:rFonts w:ascii="Book Antiqua" w:hAnsi="Book Antiqua" w:hint="eastAsia"/>
        </w:rPr>
        <w:t>;</w:t>
      </w:r>
      <w:r>
        <w:rPr>
          <w:rFonts w:ascii="Book Antiqua" w:hAnsi="Book Antiqua"/>
        </w:rPr>
        <w:t xml:space="preserve"> </w:t>
      </w:r>
      <w:r>
        <w:rPr>
          <w:rFonts w:ascii="Book Antiqua" w:hAnsi="Book Antiqua" w:hint="eastAsia"/>
        </w:rPr>
        <w:t>LDH:</w:t>
      </w:r>
      <w:r>
        <w:rPr>
          <w:rFonts w:ascii="Book Antiqua" w:hAnsi="Book Antiqua"/>
        </w:rPr>
        <w:t xml:space="preserve"> </w:t>
      </w:r>
      <w:r>
        <w:rPr>
          <w:rFonts w:ascii="Book Antiqua" w:hAnsi="Book Antiqua" w:hint="eastAsia"/>
        </w:rPr>
        <w:t>lactic dehydrogenase;</w:t>
      </w:r>
      <w:r>
        <w:rPr>
          <w:rFonts w:ascii="Book Antiqua" w:hAnsi="Book Antiqua"/>
        </w:rPr>
        <w:t xml:space="preserve"> </w:t>
      </w:r>
      <w:r>
        <w:rPr>
          <w:rFonts w:ascii="Book Antiqua" w:hAnsi="Book Antiqua" w:hint="eastAsia"/>
        </w:rPr>
        <w:t>HDL:</w:t>
      </w:r>
      <w:r>
        <w:rPr>
          <w:rFonts w:ascii="Book Antiqua" w:hAnsi="Book Antiqua"/>
        </w:rPr>
        <w:t xml:space="preserve"> High </w:t>
      </w:r>
      <w:r>
        <w:rPr>
          <w:rFonts w:ascii="Book Antiqua" w:hAnsi="Book Antiqua" w:hint="eastAsia"/>
        </w:rPr>
        <w:t>density lipoprotein;</w:t>
      </w:r>
      <w:r>
        <w:rPr>
          <w:rFonts w:ascii="Book Antiqua" w:hAnsi="Book Antiqua"/>
        </w:rPr>
        <w:t xml:space="preserve"> </w:t>
      </w:r>
      <w:r>
        <w:rPr>
          <w:rFonts w:ascii="Book Antiqua" w:hAnsi="Book Antiqua" w:hint="eastAsia"/>
        </w:rPr>
        <w:t>LDL:</w:t>
      </w:r>
      <w:r>
        <w:rPr>
          <w:rFonts w:ascii="Book Antiqua" w:hAnsi="Book Antiqua"/>
        </w:rPr>
        <w:t xml:space="preserve"> Low</w:t>
      </w:r>
      <w:r>
        <w:rPr>
          <w:rFonts w:ascii="Book Antiqua" w:hAnsi="Book Antiqua" w:hint="eastAsia"/>
        </w:rPr>
        <w:t>- density lipoprotein;</w:t>
      </w:r>
      <w:r>
        <w:rPr>
          <w:rFonts w:ascii="Book Antiqua" w:hAnsi="Book Antiqua"/>
        </w:rPr>
        <w:t xml:space="preserve"> </w:t>
      </w:r>
      <w:r>
        <w:rPr>
          <w:rFonts w:ascii="Book Antiqua" w:hAnsi="Book Antiqua" w:hint="eastAsia"/>
        </w:rPr>
        <w:t>apo-A:</w:t>
      </w:r>
      <w:r>
        <w:rPr>
          <w:rFonts w:ascii="Book Antiqua" w:hAnsi="Book Antiqua"/>
        </w:rPr>
        <w:t xml:space="preserve"> Apolipoprotein</w:t>
      </w:r>
      <w:r>
        <w:rPr>
          <w:rFonts w:ascii="Book Antiqua" w:hAnsi="Book Antiqua" w:hint="eastAsia"/>
        </w:rPr>
        <w:t>-A;</w:t>
      </w:r>
      <w:r>
        <w:rPr>
          <w:rFonts w:ascii="Book Antiqua" w:hAnsi="Book Antiqua"/>
        </w:rPr>
        <w:t xml:space="preserve"> </w:t>
      </w:r>
      <w:r>
        <w:rPr>
          <w:rFonts w:ascii="Book Antiqua" w:hAnsi="Book Antiqua" w:hint="eastAsia"/>
        </w:rPr>
        <w:t>apo-B:</w:t>
      </w:r>
      <w:r>
        <w:rPr>
          <w:rFonts w:ascii="Book Antiqua" w:hAnsi="Book Antiqua"/>
        </w:rPr>
        <w:t xml:space="preserve"> Apolipoprotein</w:t>
      </w:r>
      <w:r>
        <w:rPr>
          <w:rFonts w:ascii="Book Antiqua" w:hAnsi="Book Antiqua" w:hint="eastAsia"/>
        </w:rPr>
        <w:t>-B</w:t>
      </w:r>
      <w:r>
        <w:rPr>
          <w:rFonts w:ascii="Book Antiqua" w:hAnsi="Book Antiqua" w:hint="eastAsia"/>
          <w:lang w:eastAsia="zh-CN"/>
        </w:rPr>
        <w:t>.</w:t>
      </w:r>
    </w:p>
    <w:p w14:paraId="3E1C7B72" w14:textId="77777777" w:rsidR="00B403E0" w:rsidRDefault="00B403E0">
      <w:pPr>
        <w:spacing w:line="360" w:lineRule="auto"/>
        <w:jc w:val="both"/>
        <w:rPr>
          <w:rFonts w:ascii="Book Antiqua" w:hAnsi="Book Antiqua"/>
        </w:rPr>
      </w:pPr>
    </w:p>
    <w:p w14:paraId="65B8A2AC" w14:textId="77777777" w:rsidR="00B403E0" w:rsidRDefault="00B403E0">
      <w:pPr>
        <w:spacing w:line="360" w:lineRule="auto"/>
        <w:jc w:val="both"/>
        <w:rPr>
          <w:rFonts w:ascii="Book Antiqua" w:hAnsi="Book Antiqua"/>
        </w:rPr>
      </w:pPr>
    </w:p>
    <w:p w14:paraId="77458DA7" w14:textId="77777777" w:rsidR="00B403E0" w:rsidRDefault="00B403E0">
      <w:pPr>
        <w:spacing w:line="360" w:lineRule="auto"/>
        <w:jc w:val="both"/>
        <w:rPr>
          <w:rFonts w:ascii="Book Antiqua" w:hAnsi="Book Antiqua"/>
        </w:rPr>
        <w:sectPr w:rsidR="00B403E0">
          <w:pgSz w:w="12240" w:h="15840"/>
          <w:pgMar w:top="1440" w:right="1440" w:bottom="1440" w:left="1440" w:header="720" w:footer="720" w:gutter="0"/>
          <w:cols w:space="720"/>
          <w:docGrid w:linePitch="360"/>
        </w:sectPr>
      </w:pPr>
    </w:p>
    <w:p w14:paraId="42583275" w14:textId="77777777" w:rsidR="00B403E0" w:rsidRDefault="0027064D">
      <w:pPr>
        <w:spacing w:line="360" w:lineRule="auto"/>
        <w:jc w:val="both"/>
        <w:rPr>
          <w:rFonts w:ascii="Book Antiqua" w:eastAsia="宋体" w:hAnsi="Book Antiqua"/>
        </w:rPr>
      </w:pPr>
      <w:r>
        <w:rPr>
          <w:rFonts w:ascii="Book Antiqua" w:eastAsia="宋体" w:hAnsi="Book Antiqua"/>
          <w:b/>
          <w:bCs/>
        </w:rPr>
        <w:lastRenderedPageBreak/>
        <w:t>Table 2</w:t>
      </w:r>
      <w:r>
        <w:rPr>
          <w:rFonts w:ascii="Book Antiqua" w:eastAsia="宋体" w:hAnsi="Book Antiqua"/>
          <w:b/>
        </w:rPr>
        <w:t xml:space="preserve"> Clinical characteristics of </w:t>
      </w:r>
      <w:proofErr w:type="spellStart"/>
      <w:r>
        <w:rPr>
          <w:rFonts w:ascii="Book Antiqua" w:eastAsia="宋体" w:hAnsi="Book Antiqua"/>
          <w:b/>
        </w:rPr>
        <w:t>HBeAg</w:t>
      </w:r>
      <w:proofErr w:type="spellEnd"/>
      <w:r>
        <w:rPr>
          <w:rFonts w:ascii="Book Antiqua" w:eastAsia="宋体" w:hAnsi="Book Antiqua"/>
          <w:b/>
        </w:rPr>
        <w:t xml:space="preserve">-seropositive and </w:t>
      </w:r>
      <w:proofErr w:type="spellStart"/>
      <w:r>
        <w:rPr>
          <w:rFonts w:ascii="Book Antiqua" w:eastAsia="宋体" w:hAnsi="Book Antiqua"/>
          <w:b/>
        </w:rPr>
        <w:t>HBeAg</w:t>
      </w:r>
      <w:proofErr w:type="spellEnd"/>
      <w:r>
        <w:rPr>
          <w:rFonts w:ascii="Book Antiqua" w:eastAsia="宋体" w:hAnsi="Book Antiqua"/>
          <w:b/>
        </w:rPr>
        <w:t>-seronegative patients with high and low viral load using 10</w:t>
      </w:r>
      <w:r>
        <w:rPr>
          <w:rFonts w:ascii="Book Antiqua" w:eastAsia="宋体" w:hAnsi="Book Antiqua"/>
          <w:b/>
          <w:vertAlign w:val="superscript"/>
        </w:rPr>
        <w:t>4</w:t>
      </w:r>
      <w:r>
        <w:rPr>
          <w:rFonts w:ascii="Book Antiqua" w:eastAsia="宋体" w:hAnsi="Book Antiqua"/>
          <w:b/>
        </w:rPr>
        <w:t xml:space="preserve"> copies per mL as the cutoff point, </w:t>
      </w:r>
      <w:r>
        <w:rPr>
          <w:rFonts w:ascii="Book Antiqua" w:eastAsia="宋体" w:hAnsi="Book Antiqua"/>
          <w:b/>
          <w:i/>
        </w:rPr>
        <w:t>n</w:t>
      </w:r>
      <w:r>
        <w:rPr>
          <w:rFonts w:ascii="Book Antiqua" w:eastAsia="宋体" w:hAnsi="Book Antiqua"/>
          <w:b/>
        </w:rPr>
        <w:t xml:space="preserve"> (%)</w:t>
      </w:r>
    </w:p>
    <w:tbl>
      <w:tblPr>
        <w:tblStyle w:val="af0"/>
        <w:tblW w:w="11448" w:type="dxa"/>
        <w:tblLayout w:type="fixed"/>
        <w:tblLook w:val="04A0" w:firstRow="1" w:lastRow="0" w:firstColumn="1" w:lastColumn="0" w:noHBand="0" w:noVBand="1"/>
      </w:tblPr>
      <w:tblGrid>
        <w:gridCol w:w="1276"/>
        <w:gridCol w:w="1699"/>
        <w:gridCol w:w="1701"/>
        <w:gridCol w:w="1244"/>
        <w:gridCol w:w="2552"/>
        <w:gridCol w:w="1842"/>
        <w:gridCol w:w="1134"/>
      </w:tblGrid>
      <w:tr w:rsidR="00B403E0" w14:paraId="7CFC95C7" w14:textId="77777777">
        <w:trPr>
          <w:trHeight w:val="311"/>
        </w:trPr>
        <w:tc>
          <w:tcPr>
            <w:tcW w:w="1276" w:type="dxa"/>
            <w:vMerge w:val="restart"/>
            <w:tcBorders>
              <w:top w:val="single" w:sz="4" w:space="0" w:color="auto"/>
              <w:left w:val="nil"/>
              <w:right w:val="single" w:sz="4" w:space="0" w:color="auto"/>
            </w:tcBorders>
          </w:tcPr>
          <w:p w14:paraId="4C9496D5" w14:textId="77777777" w:rsidR="00B403E0" w:rsidRDefault="0027064D">
            <w:pPr>
              <w:widowControl w:val="0"/>
              <w:spacing w:line="360" w:lineRule="auto"/>
              <w:ind w:left="3373" w:hangingChars="1400" w:hanging="3373"/>
              <w:jc w:val="both"/>
              <w:rPr>
                <w:rFonts w:ascii="Book Antiqua" w:hAnsi="Book Antiqua"/>
                <w:b/>
                <w:bCs/>
              </w:rPr>
            </w:pPr>
            <w:r>
              <w:rPr>
                <w:rFonts w:ascii="Book Antiqua" w:hAnsi="Book Antiqua"/>
                <w:b/>
                <w:bCs/>
              </w:rPr>
              <w:t>Factors</w:t>
            </w:r>
          </w:p>
        </w:tc>
        <w:tc>
          <w:tcPr>
            <w:tcW w:w="4644" w:type="dxa"/>
            <w:gridSpan w:val="3"/>
            <w:tcBorders>
              <w:top w:val="single" w:sz="4" w:space="0" w:color="auto"/>
              <w:left w:val="single" w:sz="4" w:space="0" w:color="auto"/>
              <w:right w:val="nil"/>
            </w:tcBorders>
          </w:tcPr>
          <w:p w14:paraId="7B6B4B88" w14:textId="77777777" w:rsidR="00B403E0" w:rsidRDefault="0027064D">
            <w:pPr>
              <w:spacing w:line="360" w:lineRule="auto"/>
              <w:ind w:left="3373" w:hangingChars="1400" w:hanging="3373"/>
              <w:jc w:val="both"/>
              <w:rPr>
                <w:rFonts w:ascii="Book Antiqua" w:hAnsi="Book Antiqua"/>
                <w:b/>
                <w:bCs/>
              </w:rPr>
            </w:pPr>
            <w:proofErr w:type="spellStart"/>
            <w:r>
              <w:rPr>
                <w:rFonts w:ascii="Book Antiqua" w:hAnsi="Book Antiqua"/>
                <w:b/>
                <w:bCs/>
              </w:rPr>
              <w:t>HBeAg</w:t>
            </w:r>
            <w:proofErr w:type="spellEnd"/>
            <w:r>
              <w:rPr>
                <w:rFonts w:ascii="Book Antiqua" w:hAnsi="Book Antiqua"/>
                <w:b/>
                <w:bCs/>
              </w:rPr>
              <w:t xml:space="preserve"> </w:t>
            </w:r>
            <w:proofErr w:type="spellStart"/>
            <w:r>
              <w:rPr>
                <w:rFonts w:ascii="Book Antiqua" w:hAnsi="Book Antiqua"/>
                <w:b/>
                <w:bCs/>
              </w:rPr>
              <w:t>sero</w:t>
            </w:r>
            <w:proofErr w:type="spellEnd"/>
            <w:r>
              <w:rPr>
                <w:rFonts w:ascii="Book Antiqua" w:hAnsi="Book Antiqua"/>
              </w:rPr>
              <w:t>-</w:t>
            </w:r>
            <w:r>
              <w:rPr>
                <w:rFonts w:ascii="Book Antiqua" w:hAnsi="Book Antiqua"/>
                <w:b/>
                <w:bCs/>
              </w:rPr>
              <w:t>positive</w:t>
            </w:r>
          </w:p>
        </w:tc>
        <w:tc>
          <w:tcPr>
            <w:tcW w:w="5528" w:type="dxa"/>
            <w:gridSpan w:val="3"/>
            <w:tcBorders>
              <w:top w:val="single" w:sz="4" w:space="0" w:color="auto"/>
              <w:left w:val="nil"/>
              <w:right w:val="nil"/>
            </w:tcBorders>
          </w:tcPr>
          <w:p w14:paraId="5E3D9EA9" w14:textId="77777777" w:rsidR="00B403E0" w:rsidRDefault="0027064D">
            <w:pPr>
              <w:widowControl w:val="0"/>
              <w:spacing w:line="360" w:lineRule="auto"/>
              <w:ind w:leftChars="200" w:left="480"/>
              <w:jc w:val="both"/>
              <w:rPr>
                <w:rFonts w:ascii="Book Antiqua" w:hAnsi="Book Antiqua"/>
                <w:b/>
                <w:bCs/>
              </w:rPr>
            </w:pPr>
            <w:proofErr w:type="spellStart"/>
            <w:r>
              <w:rPr>
                <w:rFonts w:ascii="Book Antiqua" w:hAnsi="Book Antiqua"/>
                <w:b/>
                <w:bCs/>
              </w:rPr>
              <w:t>HBeAg</w:t>
            </w:r>
            <w:proofErr w:type="spellEnd"/>
            <w:r>
              <w:rPr>
                <w:rFonts w:ascii="Book Antiqua" w:hAnsi="Book Antiqua"/>
                <w:b/>
                <w:bCs/>
              </w:rPr>
              <w:t xml:space="preserve"> </w:t>
            </w:r>
            <w:proofErr w:type="spellStart"/>
            <w:r>
              <w:rPr>
                <w:rFonts w:ascii="Book Antiqua" w:hAnsi="Book Antiqua"/>
                <w:b/>
                <w:bCs/>
              </w:rPr>
              <w:t>sero</w:t>
            </w:r>
            <w:proofErr w:type="spellEnd"/>
            <w:r>
              <w:rPr>
                <w:rFonts w:ascii="Book Antiqua" w:hAnsi="Book Antiqua"/>
              </w:rPr>
              <w:t>-</w:t>
            </w:r>
            <w:r>
              <w:rPr>
                <w:rFonts w:ascii="Book Antiqua" w:hAnsi="Book Antiqua"/>
                <w:b/>
                <w:bCs/>
              </w:rPr>
              <w:t>negative</w:t>
            </w:r>
          </w:p>
        </w:tc>
      </w:tr>
      <w:tr w:rsidR="00B403E0" w14:paraId="179E707C" w14:textId="77777777">
        <w:trPr>
          <w:trHeight w:val="311"/>
        </w:trPr>
        <w:tc>
          <w:tcPr>
            <w:tcW w:w="1276" w:type="dxa"/>
            <w:vMerge/>
            <w:tcBorders>
              <w:left w:val="nil"/>
              <w:right w:val="single" w:sz="4" w:space="0" w:color="auto"/>
            </w:tcBorders>
          </w:tcPr>
          <w:p w14:paraId="010AF213" w14:textId="77777777" w:rsidR="00B403E0" w:rsidRDefault="00B403E0">
            <w:pPr>
              <w:spacing w:line="360" w:lineRule="auto"/>
              <w:ind w:left="3373" w:hangingChars="1400" w:hanging="3373"/>
              <w:jc w:val="both"/>
              <w:rPr>
                <w:rFonts w:ascii="Book Antiqua" w:hAnsi="Book Antiqua"/>
                <w:b/>
                <w:bCs/>
              </w:rPr>
            </w:pPr>
          </w:p>
        </w:tc>
        <w:tc>
          <w:tcPr>
            <w:tcW w:w="1699" w:type="dxa"/>
            <w:tcBorders>
              <w:top w:val="single" w:sz="4" w:space="0" w:color="auto"/>
              <w:left w:val="single" w:sz="4" w:space="0" w:color="auto"/>
              <w:right w:val="nil"/>
            </w:tcBorders>
          </w:tcPr>
          <w:p w14:paraId="1BF58345" w14:textId="77777777" w:rsidR="00B403E0" w:rsidRDefault="0027064D">
            <w:pPr>
              <w:spacing w:line="360" w:lineRule="auto"/>
              <w:ind w:left="3373" w:hangingChars="1400" w:hanging="3373"/>
              <w:jc w:val="both"/>
              <w:rPr>
                <w:rFonts w:ascii="Book Antiqua" w:hAnsi="Book Antiqua"/>
                <w:b/>
                <w:bCs/>
              </w:rPr>
            </w:pPr>
            <w:r>
              <w:rPr>
                <w:rFonts w:ascii="Book Antiqua" w:hAnsi="Book Antiqua"/>
                <w:b/>
                <w:bCs/>
              </w:rPr>
              <w:t>High HBV DNA</w:t>
            </w:r>
          </w:p>
        </w:tc>
        <w:tc>
          <w:tcPr>
            <w:tcW w:w="1701" w:type="dxa"/>
            <w:tcBorders>
              <w:top w:val="single" w:sz="4" w:space="0" w:color="auto"/>
              <w:left w:val="single" w:sz="4" w:space="0" w:color="auto"/>
              <w:right w:val="nil"/>
            </w:tcBorders>
          </w:tcPr>
          <w:p w14:paraId="34B9A2AB" w14:textId="77777777" w:rsidR="00B403E0" w:rsidRDefault="0027064D">
            <w:pPr>
              <w:spacing w:line="360" w:lineRule="auto"/>
              <w:ind w:left="3373" w:hangingChars="1400" w:hanging="3373"/>
              <w:jc w:val="both"/>
              <w:rPr>
                <w:rFonts w:ascii="Book Antiqua" w:hAnsi="Book Antiqua"/>
                <w:b/>
                <w:bCs/>
              </w:rPr>
            </w:pPr>
            <w:r>
              <w:rPr>
                <w:rFonts w:ascii="Book Antiqua" w:hAnsi="Book Antiqua"/>
                <w:b/>
                <w:bCs/>
              </w:rPr>
              <w:t>Low HBV DNA</w:t>
            </w:r>
          </w:p>
        </w:tc>
        <w:tc>
          <w:tcPr>
            <w:tcW w:w="1244" w:type="dxa"/>
            <w:vMerge w:val="restart"/>
            <w:tcBorders>
              <w:top w:val="single" w:sz="4" w:space="0" w:color="auto"/>
              <w:left w:val="single" w:sz="4" w:space="0" w:color="auto"/>
              <w:right w:val="nil"/>
            </w:tcBorders>
          </w:tcPr>
          <w:p w14:paraId="50A24CBB" w14:textId="77777777" w:rsidR="00B403E0" w:rsidRDefault="0027064D">
            <w:pPr>
              <w:spacing w:line="360" w:lineRule="auto"/>
              <w:ind w:left="3373" w:hangingChars="1400" w:hanging="3373"/>
              <w:jc w:val="both"/>
              <w:rPr>
                <w:rFonts w:ascii="Book Antiqua" w:hAnsi="Book Antiqua"/>
                <w:b/>
                <w:bCs/>
              </w:rPr>
            </w:pPr>
            <w:r>
              <w:rPr>
                <w:rFonts w:ascii="Book Antiqua" w:hAnsi="Book Antiqua"/>
                <w:b/>
                <w:bCs/>
                <w:i/>
              </w:rPr>
              <w:t>P</w:t>
            </w:r>
            <w:r>
              <w:rPr>
                <w:rFonts w:ascii="Book Antiqua" w:hAnsi="Book Antiqua"/>
                <w:b/>
                <w:bCs/>
              </w:rPr>
              <w:t xml:space="preserve"> value</w:t>
            </w:r>
          </w:p>
        </w:tc>
        <w:tc>
          <w:tcPr>
            <w:tcW w:w="2552" w:type="dxa"/>
            <w:tcBorders>
              <w:top w:val="single" w:sz="4" w:space="0" w:color="auto"/>
              <w:left w:val="nil"/>
              <w:right w:val="single" w:sz="4" w:space="0" w:color="auto"/>
            </w:tcBorders>
          </w:tcPr>
          <w:p w14:paraId="7D667284" w14:textId="77777777" w:rsidR="00B403E0" w:rsidRDefault="0027064D">
            <w:pPr>
              <w:spacing w:line="360" w:lineRule="auto"/>
              <w:ind w:leftChars="200" w:left="480"/>
              <w:jc w:val="both"/>
              <w:rPr>
                <w:rFonts w:ascii="Book Antiqua" w:hAnsi="Book Antiqua"/>
                <w:b/>
                <w:bCs/>
              </w:rPr>
            </w:pPr>
            <w:r>
              <w:rPr>
                <w:rFonts w:ascii="Book Antiqua" w:hAnsi="Book Antiqua"/>
                <w:b/>
                <w:bCs/>
              </w:rPr>
              <w:t>High HBV DNA</w:t>
            </w:r>
          </w:p>
        </w:tc>
        <w:tc>
          <w:tcPr>
            <w:tcW w:w="1842" w:type="dxa"/>
            <w:tcBorders>
              <w:top w:val="single" w:sz="4" w:space="0" w:color="auto"/>
              <w:left w:val="single" w:sz="4" w:space="0" w:color="auto"/>
              <w:right w:val="nil"/>
            </w:tcBorders>
          </w:tcPr>
          <w:p w14:paraId="5E442C89" w14:textId="77777777" w:rsidR="00B403E0" w:rsidRDefault="0027064D">
            <w:pPr>
              <w:spacing w:line="360" w:lineRule="auto"/>
              <w:jc w:val="both"/>
              <w:rPr>
                <w:rFonts w:ascii="Book Antiqua" w:hAnsi="Book Antiqua"/>
                <w:b/>
                <w:bCs/>
              </w:rPr>
            </w:pPr>
            <w:r>
              <w:rPr>
                <w:rFonts w:ascii="Book Antiqua" w:hAnsi="Book Antiqua"/>
                <w:b/>
                <w:bCs/>
              </w:rPr>
              <w:t>Low HBV DNA</w:t>
            </w:r>
          </w:p>
        </w:tc>
        <w:tc>
          <w:tcPr>
            <w:tcW w:w="1134" w:type="dxa"/>
            <w:vMerge w:val="restart"/>
            <w:tcBorders>
              <w:top w:val="single" w:sz="4" w:space="0" w:color="auto"/>
              <w:left w:val="single" w:sz="4" w:space="0" w:color="auto"/>
              <w:right w:val="nil"/>
            </w:tcBorders>
          </w:tcPr>
          <w:p w14:paraId="786D63E6" w14:textId="77777777" w:rsidR="00B403E0" w:rsidRDefault="0027064D">
            <w:pPr>
              <w:spacing w:line="360" w:lineRule="auto"/>
              <w:ind w:left="3373" w:hangingChars="1400" w:hanging="3373"/>
              <w:jc w:val="both"/>
              <w:rPr>
                <w:rFonts w:ascii="Book Antiqua" w:hAnsi="Book Antiqua"/>
                <w:b/>
                <w:bCs/>
              </w:rPr>
            </w:pPr>
            <w:r>
              <w:rPr>
                <w:rFonts w:ascii="Book Antiqua" w:hAnsi="Book Antiqua"/>
                <w:b/>
                <w:bCs/>
                <w:i/>
              </w:rPr>
              <w:t>P</w:t>
            </w:r>
            <w:r>
              <w:rPr>
                <w:rFonts w:ascii="Book Antiqua" w:hAnsi="Book Antiqua"/>
                <w:b/>
                <w:bCs/>
              </w:rPr>
              <w:t xml:space="preserve"> value</w:t>
            </w:r>
          </w:p>
        </w:tc>
      </w:tr>
      <w:tr w:rsidR="00B403E0" w14:paraId="3C0C1BB4" w14:textId="77777777">
        <w:trPr>
          <w:trHeight w:val="318"/>
        </w:trPr>
        <w:tc>
          <w:tcPr>
            <w:tcW w:w="1276" w:type="dxa"/>
            <w:vMerge/>
            <w:tcBorders>
              <w:left w:val="nil"/>
              <w:right w:val="single" w:sz="4" w:space="0" w:color="auto"/>
            </w:tcBorders>
          </w:tcPr>
          <w:p w14:paraId="344DF753" w14:textId="77777777" w:rsidR="00B403E0" w:rsidRDefault="00B403E0">
            <w:pPr>
              <w:spacing w:line="360" w:lineRule="auto"/>
              <w:ind w:left="3373" w:hangingChars="1400" w:hanging="3373"/>
              <w:jc w:val="both"/>
              <w:rPr>
                <w:rFonts w:ascii="Book Antiqua" w:hAnsi="Book Antiqua"/>
                <w:b/>
                <w:bCs/>
              </w:rPr>
            </w:pPr>
          </w:p>
        </w:tc>
        <w:tc>
          <w:tcPr>
            <w:tcW w:w="1699" w:type="dxa"/>
            <w:tcBorders>
              <w:top w:val="single" w:sz="4" w:space="0" w:color="auto"/>
              <w:left w:val="single" w:sz="4" w:space="0" w:color="auto"/>
              <w:right w:val="nil"/>
            </w:tcBorders>
          </w:tcPr>
          <w:p w14:paraId="2E16006C" w14:textId="77777777" w:rsidR="00B403E0" w:rsidRDefault="0027064D">
            <w:pPr>
              <w:spacing w:line="360" w:lineRule="auto"/>
              <w:ind w:left="3373" w:hangingChars="1400" w:hanging="3373"/>
              <w:jc w:val="both"/>
              <w:rPr>
                <w:rFonts w:ascii="Book Antiqua" w:hAnsi="Book Antiqua"/>
                <w:b/>
                <w:bCs/>
              </w:rPr>
            </w:pPr>
            <w:r>
              <w:rPr>
                <w:rFonts w:ascii="Book Antiqua" w:hAnsi="Book Antiqua"/>
                <w:b/>
                <w:bCs/>
              </w:rPr>
              <w:t xml:space="preserve">Case </w:t>
            </w:r>
            <w:r>
              <w:rPr>
                <w:rFonts w:ascii="Book Antiqua" w:hAnsi="Book Antiqua"/>
                <w:b/>
                <w:bCs/>
                <w:i/>
              </w:rPr>
              <w:t>n</w:t>
            </w:r>
            <w:r>
              <w:rPr>
                <w:rFonts w:ascii="Book Antiqua" w:hAnsi="Book Antiqua"/>
                <w:b/>
                <w:bCs/>
              </w:rPr>
              <w:t xml:space="preserve"> = 460</w:t>
            </w:r>
          </w:p>
        </w:tc>
        <w:tc>
          <w:tcPr>
            <w:tcW w:w="1701" w:type="dxa"/>
            <w:tcBorders>
              <w:top w:val="single" w:sz="4" w:space="0" w:color="auto"/>
              <w:left w:val="single" w:sz="4" w:space="0" w:color="auto"/>
              <w:right w:val="nil"/>
            </w:tcBorders>
          </w:tcPr>
          <w:p w14:paraId="1D1AFDD6" w14:textId="77777777" w:rsidR="00B403E0" w:rsidRDefault="0027064D">
            <w:pPr>
              <w:spacing w:line="360" w:lineRule="auto"/>
              <w:ind w:left="3373" w:hangingChars="1400" w:hanging="3373"/>
              <w:jc w:val="both"/>
              <w:rPr>
                <w:rFonts w:ascii="Book Antiqua" w:hAnsi="Book Antiqua"/>
                <w:b/>
                <w:bCs/>
              </w:rPr>
            </w:pPr>
            <w:r>
              <w:rPr>
                <w:rFonts w:ascii="Book Antiqua" w:hAnsi="Book Antiqua"/>
                <w:b/>
                <w:bCs/>
              </w:rPr>
              <w:t xml:space="preserve">Case </w:t>
            </w:r>
            <w:r>
              <w:rPr>
                <w:rFonts w:ascii="Book Antiqua" w:hAnsi="Book Antiqua"/>
                <w:b/>
                <w:bCs/>
                <w:i/>
              </w:rPr>
              <w:t>n</w:t>
            </w:r>
            <w:r>
              <w:rPr>
                <w:rFonts w:ascii="Book Antiqua" w:hAnsi="Book Antiqua"/>
                <w:b/>
                <w:bCs/>
              </w:rPr>
              <w:t xml:space="preserve"> = 201</w:t>
            </w:r>
          </w:p>
        </w:tc>
        <w:tc>
          <w:tcPr>
            <w:tcW w:w="1244" w:type="dxa"/>
            <w:vMerge/>
            <w:tcBorders>
              <w:left w:val="single" w:sz="4" w:space="0" w:color="auto"/>
              <w:right w:val="nil"/>
            </w:tcBorders>
          </w:tcPr>
          <w:p w14:paraId="2F88C2F9" w14:textId="77777777" w:rsidR="00B403E0" w:rsidRDefault="00B403E0">
            <w:pPr>
              <w:spacing w:line="360" w:lineRule="auto"/>
              <w:ind w:left="3373" w:hangingChars="1400" w:hanging="3373"/>
              <w:jc w:val="both"/>
              <w:rPr>
                <w:rFonts w:ascii="Book Antiqua" w:hAnsi="Book Antiqua"/>
                <w:b/>
                <w:bCs/>
              </w:rPr>
            </w:pPr>
          </w:p>
        </w:tc>
        <w:tc>
          <w:tcPr>
            <w:tcW w:w="2552" w:type="dxa"/>
            <w:tcBorders>
              <w:top w:val="single" w:sz="4" w:space="0" w:color="auto"/>
              <w:left w:val="nil"/>
              <w:right w:val="single" w:sz="4" w:space="0" w:color="auto"/>
            </w:tcBorders>
          </w:tcPr>
          <w:p w14:paraId="2CACA832" w14:textId="77777777" w:rsidR="00B403E0" w:rsidRDefault="0027064D">
            <w:pPr>
              <w:spacing w:line="360" w:lineRule="auto"/>
              <w:ind w:leftChars="200" w:left="480"/>
              <w:jc w:val="both"/>
              <w:rPr>
                <w:rFonts w:ascii="Book Antiqua" w:hAnsi="Book Antiqua"/>
                <w:b/>
                <w:bCs/>
              </w:rPr>
            </w:pPr>
            <w:r>
              <w:rPr>
                <w:rFonts w:ascii="Book Antiqua" w:hAnsi="Book Antiqua"/>
                <w:b/>
                <w:bCs/>
              </w:rPr>
              <w:t xml:space="preserve">Case </w:t>
            </w:r>
            <w:r>
              <w:rPr>
                <w:rFonts w:ascii="Book Antiqua" w:hAnsi="Book Antiqua"/>
                <w:b/>
                <w:bCs/>
                <w:i/>
              </w:rPr>
              <w:t>n</w:t>
            </w:r>
            <w:r>
              <w:rPr>
                <w:rFonts w:ascii="Book Antiqua" w:hAnsi="Book Antiqua"/>
                <w:b/>
                <w:bCs/>
              </w:rPr>
              <w:t xml:space="preserve"> = 355</w:t>
            </w:r>
          </w:p>
        </w:tc>
        <w:tc>
          <w:tcPr>
            <w:tcW w:w="1842" w:type="dxa"/>
            <w:tcBorders>
              <w:top w:val="single" w:sz="4" w:space="0" w:color="auto"/>
              <w:left w:val="single" w:sz="4" w:space="0" w:color="auto"/>
              <w:right w:val="nil"/>
            </w:tcBorders>
          </w:tcPr>
          <w:p w14:paraId="76BD428E" w14:textId="77777777" w:rsidR="00B403E0" w:rsidRDefault="0027064D">
            <w:pPr>
              <w:spacing w:line="360" w:lineRule="auto"/>
              <w:jc w:val="both"/>
              <w:rPr>
                <w:rFonts w:ascii="Book Antiqua" w:hAnsi="Book Antiqua"/>
                <w:b/>
                <w:bCs/>
              </w:rPr>
            </w:pPr>
            <w:r>
              <w:rPr>
                <w:rFonts w:ascii="Book Antiqua" w:hAnsi="Book Antiqua"/>
                <w:b/>
                <w:bCs/>
              </w:rPr>
              <w:t xml:space="preserve">Case </w:t>
            </w:r>
            <w:r>
              <w:rPr>
                <w:rFonts w:ascii="Book Antiqua" w:hAnsi="Book Antiqua"/>
                <w:b/>
                <w:bCs/>
                <w:i/>
              </w:rPr>
              <w:t>n</w:t>
            </w:r>
            <w:r>
              <w:rPr>
                <w:rFonts w:ascii="Book Antiqua" w:hAnsi="Book Antiqua"/>
                <w:b/>
                <w:bCs/>
              </w:rPr>
              <w:t xml:space="preserve"> = 587</w:t>
            </w:r>
          </w:p>
        </w:tc>
        <w:tc>
          <w:tcPr>
            <w:tcW w:w="1134" w:type="dxa"/>
            <w:vMerge/>
            <w:tcBorders>
              <w:left w:val="single" w:sz="4" w:space="0" w:color="auto"/>
              <w:right w:val="nil"/>
            </w:tcBorders>
          </w:tcPr>
          <w:p w14:paraId="55AF2ADC" w14:textId="77777777" w:rsidR="00B403E0" w:rsidRDefault="00B403E0">
            <w:pPr>
              <w:spacing w:line="360" w:lineRule="auto"/>
              <w:ind w:leftChars="200" w:left="480"/>
              <w:jc w:val="both"/>
              <w:rPr>
                <w:rFonts w:ascii="Book Antiqua" w:hAnsi="Book Antiqua"/>
                <w:b/>
                <w:bCs/>
              </w:rPr>
            </w:pPr>
          </w:p>
        </w:tc>
      </w:tr>
      <w:tr w:rsidR="00B403E0" w14:paraId="7491E0C7" w14:textId="77777777">
        <w:tc>
          <w:tcPr>
            <w:tcW w:w="1276" w:type="dxa"/>
            <w:tcBorders>
              <w:left w:val="nil"/>
              <w:bottom w:val="nil"/>
              <w:right w:val="nil"/>
            </w:tcBorders>
          </w:tcPr>
          <w:p w14:paraId="378FA3CE" w14:textId="77777777" w:rsidR="00B403E0" w:rsidRDefault="0027064D">
            <w:pPr>
              <w:spacing w:line="360" w:lineRule="auto"/>
              <w:jc w:val="both"/>
              <w:rPr>
                <w:rFonts w:ascii="Book Antiqua" w:hAnsi="Book Antiqua"/>
                <w:b/>
                <w:bCs/>
              </w:rPr>
            </w:pPr>
            <w:r>
              <w:rPr>
                <w:rFonts w:ascii="Book Antiqua" w:hAnsi="Book Antiqua"/>
                <w:b/>
                <w:bCs/>
              </w:rPr>
              <w:t>Demographic</w:t>
            </w:r>
          </w:p>
        </w:tc>
        <w:tc>
          <w:tcPr>
            <w:tcW w:w="1699" w:type="dxa"/>
            <w:tcBorders>
              <w:left w:val="nil"/>
              <w:bottom w:val="nil"/>
              <w:right w:val="nil"/>
            </w:tcBorders>
          </w:tcPr>
          <w:p w14:paraId="1C8BE064" w14:textId="77777777" w:rsidR="00B403E0" w:rsidRDefault="00B403E0">
            <w:pPr>
              <w:spacing w:line="360" w:lineRule="auto"/>
              <w:jc w:val="both"/>
              <w:rPr>
                <w:rFonts w:ascii="Book Antiqua" w:hAnsi="Book Antiqua"/>
              </w:rPr>
            </w:pPr>
          </w:p>
        </w:tc>
        <w:tc>
          <w:tcPr>
            <w:tcW w:w="1701" w:type="dxa"/>
            <w:tcBorders>
              <w:left w:val="nil"/>
              <w:bottom w:val="nil"/>
              <w:right w:val="nil"/>
            </w:tcBorders>
          </w:tcPr>
          <w:p w14:paraId="3D2C2BE7" w14:textId="77777777" w:rsidR="00B403E0" w:rsidRDefault="00B403E0">
            <w:pPr>
              <w:spacing w:line="360" w:lineRule="auto"/>
              <w:jc w:val="both"/>
              <w:rPr>
                <w:rFonts w:ascii="Book Antiqua" w:hAnsi="Book Antiqua"/>
              </w:rPr>
            </w:pPr>
          </w:p>
        </w:tc>
        <w:tc>
          <w:tcPr>
            <w:tcW w:w="1244" w:type="dxa"/>
            <w:tcBorders>
              <w:left w:val="nil"/>
              <w:bottom w:val="nil"/>
              <w:right w:val="nil"/>
            </w:tcBorders>
          </w:tcPr>
          <w:p w14:paraId="629D1302" w14:textId="77777777" w:rsidR="00B403E0" w:rsidRDefault="00B403E0">
            <w:pPr>
              <w:spacing w:line="360" w:lineRule="auto"/>
              <w:jc w:val="both"/>
              <w:rPr>
                <w:rFonts w:ascii="Book Antiqua" w:hAnsi="Book Antiqua"/>
                <w:color w:val="FF0000"/>
              </w:rPr>
            </w:pPr>
          </w:p>
        </w:tc>
        <w:tc>
          <w:tcPr>
            <w:tcW w:w="2552" w:type="dxa"/>
            <w:tcBorders>
              <w:left w:val="nil"/>
              <w:bottom w:val="nil"/>
              <w:right w:val="nil"/>
            </w:tcBorders>
          </w:tcPr>
          <w:p w14:paraId="3EEF289D" w14:textId="77777777" w:rsidR="00B403E0" w:rsidRDefault="00B403E0">
            <w:pPr>
              <w:spacing w:line="360" w:lineRule="auto"/>
              <w:jc w:val="both"/>
              <w:rPr>
                <w:rFonts w:ascii="Book Antiqua" w:hAnsi="Book Antiqua"/>
              </w:rPr>
            </w:pPr>
          </w:p>
        </w:tc>
        <w:tc>
          <w:tcPr>
            <w:tcW w:w="1842" w:type="dxa"/>
            <w:tcBorders>
              <w:left w:val="nil"/>
              <w:bottom w:val="nil"/>
              <w:right w:val="nil"/>
            </w:tcBorders>
          </w:tcPr>
          <w:p w14:paraId="77F5F6A8" w14:textId="77777777" w:rsidR="00B403E0" w:rsidRDefault="00B403E0">
            <w:pPr>
              <w:spacing w:line="360" w:lineRule="auto"/>
              <w:jc w:val="both"/>
              <w:rPr>
                <w:rFonts w:ascii="Book Antiqua" w:hAnsi="Book Antiqua"/>
              </w:rPr>
            </w:pPr>
          </w:p>
        </w:tc>
        <w:tc>
          <w:tcPr>
            <w:tcW w:w="1134" w:type="dxa"/>
            <w:tcBorders>
              <w:left w:val="nil"/>
              <w:bottom w:val="nil"/>
              <w:right w:val="nil"/>
            </w:tcBorders>
          </w:tcPr>
          <w:p w14:paraId="32049341" w14:textId="77777777" w:rsidR="00B403E0" w:rsidRDefault="00B403E0">
            <w:pPr>
              <w:spacing w:line="360" w:lineRule="auto"/>
              <w:jc w:val="both"/>
              <w:rPr>
                <w:rFonts w:ascii="Book Antiqua" w:hAnsi="Book Antiqua"/>
              </w:rPr>
            </w:pPr>
          </w:p>
        </w:tc>
      </w:tr>
      <w:tr w:rsidR="00B403E0" w14:paraId="355A93B1" w14:textId="77777777">
        <w:tc>
          <w:tcPr>
            <w:tcW w:w="1276" w:type="dxa"/>
            <w:tcBorders>
              <w:top w:val="nil"/>
              <w:left w:val="nil"/>
              <w:bottom w:val="nil"/>
              <w:right w:val="nil"/>
            </w:tcBorders>
          </w:tcPr>
          <w:p w14:paraId="1B692D07" w14:textId="77777777" w:rsidR="00B403E0" w:rsidRDefault="0027064D">
            <w:pPr>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1699" w:type="dxa"/>
            <w:tcBorders>
              <w:top w:val="nil"/>
              <w:left w:val="nil"/>
              <w:bottom w:val="nil"/>
              <w:right w:val="nil"/>
            </w:tcBorders>
          </w:tcPr>
          <w:p w14:paraId="2CF12D67" w14:textId="77777777" w:rsidR="00B403E0" w:rsidRDefault="0027064D">
            <w:pPr>
              <w:spacing w:line="360" w:lineRule="auto"/>
              <w:jc w:val="both"/>
              <w:rPr>
                <w:rFonts w:ascii="Book Antiqua" w:hAnsi="Book Antiqua"/>
              </w:rPr>
            </w:pPr>
            <w:r>
              <w:rPr>
                <w:rFonts w:ascii="Book Antiqua" w:hAnsi="Book Antiqua"/>
              </w:rPr>
              <w:t>45 (36–59)</w:t>
            </w:r>
          </w:p>
        </w:tc>
        <w:tc>
          <w:tcPr>
            <w:tcW w:w="1701" w:type="dxa"/>
            <w:tcBorders>
              <w:top w:val="nil"/>
              <w:left w:val="nil"/>
              <w:bottom w:val="nil"/>
              <w:right w:val="nil"/>
            </w:tcBorders>
          </w:tcPr>
          <w:p w14:paraId="3B678350" w14:textId="77777777" w:rsidR="00B403E0" w:rsidRDefault="0027064D">
            <w:pPr>
              <w:spacing w:line="360" w:lineRule="auto"/>
              <w:jc w:val="both"/>
              <w:rPr>
                <w:rFonts w:ascii="Book Antiqua" w:hAnsi="Book Antiqua"/>
              </w:rPr>
            </w:pPr>
            <w:r>
              <w:rPr>
                <w:rFonts w:ascii="Book Antiqua" w:hAnsi="Book Antiqua"/>
              </w:rPr>
              <w:t>50 (40–59)</w:t>
            </w:r>
          </w:p>
        </w:tc>
        <w:tc>
          <w:tcPr>
            <w:tcW w:w="1244" w:type="dxa"/>
            <w:tcBorders>
              <w:top w:val="nil"/>
              <w:left w:val="nil"/>
              <w:bottom w:val="nil"/>
              <w:right w:val="nil"/>
            </w:tcBorders>
          </w:tcPr>
          <w:p w14:paraId="0D256510" w14:textId="77777777" w:rsidR="00B403E0" w:rsidRDefault="0027064D">
            <w:pPr>
              <w:spacing w:line="360" w:lineRule="auto"/>
              <w:jc w:val="both"/>
              <w:rPr>
                <w:rFonts w:ascii="Book Antiqua" w:hAnsi="Book Antiqua"/>
              </w:rPr>
            </w:pPr>
            <w:r>
              <w:rPr>
                <w:rFonts w:ascii="Book Antiqua" w:hAnsi="Book Antiqua"/>
              </w:rPr>
              <w:t>0.106</w:t>
            </w:r>
          </w:p>
        </w:tc>
        <w:tc>
          <w:tcPr>
            <w:tcW w:w="2552" w:type="dxa"/>
            <w:tcBorders>
              <w:top w:val="nil"/>
              <w:left w:val="nil"/>
              <w:bottom w:val="nil"/>
              <w:right w:val="nil"/>
            </w:tcBorders>
          </w:tcPr>
          <w:p w14:paraId="6EA2D7D9" w14:textId="77777777" w:rsidR="00B403E0" w:rsidRDefault="0027064D">
            <w:pPr>
              <w:spacing w:line="360" w:lineRule="auto"/>
              <w:jc w:val="both"/>
              <w:rPr>
                <w:rFonts w:ascii="Book Antiqua" w:hAnsi="Book Antiqua"/>
              </w:rPr>
            </w:pPr>
            <w:r>
              <w:rPr>
                <w:rFonts w:ascii="Book Antiqua" w:hAnsi="Book Antiqua"/>
              </w:rPr>
              <w:t>54 (45–61)</w:t>
            </w:r>
          </w:p>
        </w:tc>
        <w:tc>
          <w:tcPr>
            <w:tcW w:w="1842" w:type="dxa"/>
            <w:tcBorders>
              <w:top w:val="nil"/>
              <w:left w:val="nil"/>
              <w:bottom w:val="nil"/>
              <w:right w:val="nil"/>
            </w:tcBorders>
          </w:tcPr>
          <w:p w14:paraId="783F9325" w14:textId="77777777" w:rsidR="00B403E0" w:rsidRDefault="0027064D">
            <w:pPr>
              <w:spacing w:line="360" w:lineRule="auto"/>
              <w:jc w:val="both"/>
              <w:rPr>
                <w:rFonts w:ascii="Book Antiqua" w:hAnsi="Book Antiqua"/>
              </w:rPr>
            </w:pPr>
            <w:r>
              <w:rPr>
                <w:rFonts w:ascii="Book Antiqua" w:hAnsi="Book Antiqua"/>
              </w:rPr>
              <w:t>55(46–61)</w:t>
            </w:r>
          </w:p>
        </w:tc>
        <w:tc>
          <w:tcPr>
            <w:tcW w:w="1134" w:type="dxa"/>
            <w:tcBorders>
              <w:top w:val="nil"/>
              <w:left w:val="nil"/>
              <w:bottom w:val="nil"/>
              <w:right w:val="nil"/>
            </w:tcBorders>
          </w:tcPr>
          <w:p w14:paraId="39FCE143" w14:textId="77777777" w:rsidR="00B403E0" w:rsidRDefault="0027064D">
            <w:pPr>
              <w:spacing w:line="360" w:lineRule="auto"/>
              <w:jc w:val="both"/>
              <w:rPr>
                <w:rFonts w:ascii="Book Antiqua" w:hAnsi="Book Antiqua"/>
              </w:rPr>
            </w:pPr>
            <w:r>
              <w:rPr>
                <w:rFonts w:ascii="Book Antiqua" w:hAnsi="Book Antiqua"/>
              </w:rPr>
              <w:t>0.564</w:t>
            </w:r>
          </w:p>
        </w:tc>
      </w:tr>
      <w:tr w:rsidR="00B403E0" w14:paraId="361BA1A7" w14:textId="77777777">
        <w:tc>
          <w:tcPr>
            <w:tcW w:w="1276" w:type="dxa"/>
            <w:tcBorders>
              <w:top w:val="nil"/>
              <w:left w:val="nil"/>
              <w:bottom w:val="nil"/>
              <w:right w:val="nil"/>
            </w:tcBorders>
          </w:tcPr>
          <w:p w14:paraId="6EE0CAA9" w14:textId="77777777" w:rsidR="00B403E0" w:rsidRDefault="0027064D">
            <w:pPr>
              <w:spacing w:line="360" w:lineRule="auto"/>
              <w:jc w:val="both"/>
              <w:rPr>
                <w:rFonts w:ascii="Book Antiqua" w:hAnsi="Book Antiqua"/>
              </w:rPr>
            </w:pPr>
            <w:r>
              <w:rPr>
                <w:rFonts w:ascii="Book Antiqua" w:hAnsi="Book Antiqua"/>
              </w:rPr>
              <w:t>Male gender</w:t>
            </w:r>
          </w:p>
        </w:tc>
        <w:tc>
          <w:tcPr>
            <w:tcW w:w="1699" w:type="dxa"/>
            <w:tcBorders>
              <w:top w:val="nil"/>
              <w:left w:val="nil"/>
              <w:bottom w:val="nil"/>
              <w:right w:val="nil"/>
            </w:tcBorders>
          </w:tcPr>
          <w:p w14:paraId="40CB9BAC" w14:textId="77777777" w:rsidR="00B403E0" w:rsidRDefault="0027064D">
            <w:pPr>
              <w:spacing w:line="360" w:lineRule="auto"/>
              <w:jc w:val="both"/>
              <w:rPr>
                <w:rFonts w:ascii="Book Antiqua" w:hAnsi="Book Antiqua"/>
              </w:rPr>
            </w:pPr>
            <w:r>
              <w:rPr>
                <w:rFonts w:ascii="Book Antiqua" w:hAnsi="Book Antiqua"/>
                <w:color w:val="000000" w:themeColor="text1"/>
              </w:rPr>
              <w:t>314 (68.2)</w:t>
            </w:r>
          </w:p>
        </w:tc>
        <w:tc>
          <w:tcPr>
            <w:tcW w:w="1701" w:type="dxa"/>
            <w:tcBorders>
              <w:top w:val="nil"/>
              <w:left w:val="nil"/>
              <w:bottom w:val="nil"/>
              <w:right w:val="nil"/>
            </w:tcBorders>
          </w:tcPr>
          <w:p w14:paraId="5E1FED13" w14:textId="77777777" w:rsidR="00B403E0" w:rsidRDefault="0027064D">
            <w:pPr>
              <w:spacing w:line="360" w:lineRule="auto"/>
              <w:jc w:val="both"/>
              <w:rPr>
                <w:rFonts w:ascii="Book Antiqua" w:hAnsi="Book Antiqua"/>
              </w:rPr>
            </w:pPr>
            <w:r>
              <w:rPr>
                <w:rFonts w:ascii="Book Antiqua" w:hAnsi="Book Antiqua"/>
              </w:rPr>
              <w:t>137 (68.1)</w:t>
            </w:r>
          </w:p>
        </w:tc>
        <w:tc>
          <w:tcPr>
            <w:tcW w:w="1244" w:type="dxa"/>
            <w:tcBorders>
              <w:top w:val="nil"/>
              <w:left w:val="nil"/>
              <w:bottom w:val="nil"/>
              <w:right w:val="nil"/>
            </w:tcBorders>
          </w:tcPr>
          <w:p w14:paraId="09D6D8B5" w14:textId="77777777" w:rsidR="00B403E0" w:rsidRDefault="0027064D">
            <w:pPr>
              <w:spacing w:line="360" w:lineRule="auto"/>
              <w:jc w:val="both"/>
              <w:rPr>
                <w:rFonts w:ascii="Book Antiqua" w:hAnsi="Book Antiqua"/>
              </w:rPr>
            </w:pPr>
            <w:r>
              <w:rPr>
                <w:rFonts w:ascii="Book Antiqua" w:hAnsi="Book Antiqua"/>
              </w:rPr>
              <w:t>0.412</w:t>
            </w:r>
          </w:p>
        </w:tc>
        <w:tc>
          <w:tcPr>
            <w:tcW w:w="2552" w:type="dxa"/>
            <w:tcBorders>
              <w:top w:val="nil"/>
              <w:left w:val="nil"/>
              <w:bottom w:val="nil"/>
              <w:right w:val="nil"/>
            </w:tcBorders>
          </w:tcPr>
          <w:p w14:paraId="12445353" w14:textId="77777777" w:rsidR="00B403E0" w:rsidRDefault="0027064D">
            <w:pPr>
              <w:spacing w:line="360" w:lineRule="auto"/>
              <w:jc w:val="both"/>
              <w:rPr>
                <w:rFonts w:ascii="Book Antiqua" w:hAnsi="Book Antiqua"/>
              </w:rPr>
            </w:pPr>
            <w:r>
              <w:rPr>
                <w:rFonts w:ascii="Book Antiqua" w:hAnsi="Book Antiqua"/>
              </w:rPr>
              <w:t>128 (56.6)</w:t>
            </w:r>
          </w:p>
        </w:tc>
        <w:tc>
          <w:tcPr>
            <w:tcW w:w="1842" w:type="dxa"/>
            <w:tcBorders>
              <w:top w:val="nil"/>
              <w:left w:val="nil"/>
              <w:bottom w:val="nil"/>
              <w:right w:val="nil"/>
            </w:tcBorders>
          </w:tcPr>
          <w:p w14:paraId="623D5A23" w14:textId="77777777" w:rsidR="00B403E0" w:rsidRDefault="0027064D">
            <w:pPr>
              <w:spacing w:line="360" w:lineRule="auto"/>
              <w:jc w:val="both"/>
              <w:rPr>
                <w:rFonts w:ascii="Book Antiqua" w:hAnsi="Book Antiqua"/>
              </w:rPr>
            </w:pPr>
            <w:r>
              <w:rPr>
                <w:rFonts w:ascii="Book Antiqua" w:hAnsi="Book Antiqua"/>
              </w:rPr>
              <w:t>93 (68.4)</w:t>
            </w:r>
          </w:p>
        </w:tc>
        <w:tc>
          <w:tcPr>
            <w:tcW w:w="1134" w:type="dxa"/>
            <w:tcBorders>
              <w:top w:val="nil"/>
              <w:left w:val="nil"/>
              <w:bottom w:val="nil"/>
              <w:right w:val="nil"/>
            </w:tcBorders>
          </w:tcPr>
          <w:p w14:paraId="66B7D963" w14:textId="77777777" w:rsidR="00B403E0" w:rsidRDefault="0027064D">
            <w:pPr>
              <w:spacing w:line="360" w:lineRule="auto"/>
              <w:jc w:val="both"/>
              <w:rPr>
                <w:rFonts w:ascii="Book Antiqua" w:hAnsi="Book Antiqua"/>
              </w:rPr>
            </w:pPr>
            <w:r>
              <w:rPr>
                <w:rFonts w:ascii="Book Antiqua" w:hAnsi="Book Antiqua"/>
              </w:rPr>
              <w:t>0.026</w:t>
            </w:r>
          </w:p>
        </w:tc>
      </w:tr>
      <w:tr w:rsidR="00B403E0" w14:paraId="6EBAB224" w14:textId="77777777">
        <w:tc>
          <w:tcPr>
            <w:tcW w:w="1276" w:type="dxa"/>
            <w:tcBorders>
              <w:top w:val="nil"/>
              <w:left w:val="nil"/>
              <w:bottom w:val="nil"/>
              <w:right w:val="nil"/>
            </w:tcBorders>
          </w:tcPr>
          <w:p w14:paraId="5D1552B7" w14:textId="77777777" w:rsidR="00B403E0" w:rsidRDefault="0027064D">
            <w:pPr>
              <w:spacing w:line="360" w:lineRule="auto"/>
              <w:jc w:val="both"/>
              <w:rPr>
                <w:rFonts w:ascii="Book Antiqua" w:hAnsi="Book Antiqua"/>
                <w:b/>
                <w:bCs/>
              </w:rPr>
            </w:pPr>
            <w:r>
              <w:rPr>
                <w:rFonts w:ascii="Book Antiqua" w:hAnsi="Book Antiqua"/>
                <w:b/>
                <w:bCs/>
              </w:rPr>
              <w:t>Laboratory tests</w:t>
            </w:r>
          </w:p>
        </w:tc>
        <w:tc>
          <w:tcPr>
            <w:tcW w:w="1699" w:type="dxa"/>
            <w:tcBorders>
              <w:top w:val="nil"/>
              <w:left w:val="nil"/>
              <w:bottom w:val="nil"/>
              <w:right w:val="nil"/>
            </w:tcBorders>
          </w:tcPr>
          <w:p w14:paraId="16132886" w14:textId="77777777" w:rsidR="00B403E0" w:rsidRDefault="00B403E0">
            <w:pPr>
              <w:spacing w:line="360" w:lineRule="auto"/>
              <w:jc w:val="both"/>
              <w:rPr>
                <w:rFonts w:ascii="Book Antiqua" w:hAnsi="Book Antiqua"/>
              </w:rPr>
            </w:pPr>
          </w:p>
        </w:tc>
        <w:tc>
          <w:tcPr>
            <w:tcW w:w="1701" w:type="dxa"/>
            <w:tcBorders>
              <w:top w:val="nil"/>
              <w:left w:val="nil"/>
              <w:bottom w:val="nil"/>
              <w:right w:val="nil"/>
            </w:tcBorders>
          </w:tcPr>
          <w:p w14:paraId="780661B0" w14:textId="77777777" w:rsidR="00B403E0" w:rsidRDefault="00B403E0">
            <w:pPr>
              <w:spacing w:line="360" w:lineRule="auto"/>
              <w:jc w:val="both"/>
              <w:rPr>
                <w:rFonts w:ascii="Book Antiqua" w:hAnsi="Book Antiqua"/>
              </w:rPr>
            </w:pPr>
          </w:p>
        </w:tc>
        <w:tc>
          <w:tcPr>
            <w:tcW w:w="1244" w:type="dxa"/>
            <w:tcBorders>
              <w:top w:val="nil"/>
              <w:left w:val="nil"/>
              <w:bottom w:val="nil"/>
              <w:right w:val="nil"/>
            </w:tcBorders>
          </w:tcPr>
          <w:p w14:paraId="27DE81F1" w14:textId="77777777" w:rsidR="00B403E0" w:rsidRDefault="00B403E0">
            <w:pPr>
              <w:spacing w:line="360" w:lineRule="auto"/>
              <w:jc w:val="both"/>
              <w:rPr>
                <w:rFonts w:ascii="Book Antiqua" w:hAnsi="Book Antiqua"/>
              </w:rPr>
            </w:pPr>
          </w:p>
        </w:tc>
        <w:tc>
          <w:tcPr>
            <w:tcW w:w="2552" w:type="dxa"/>
            <w:tcBorders>
              <w:top w:val="nil"/>
              <w:left w:val="nil"/>
              <w:bottom w:val="nil"/>
              <w:right w:val="nil"/>
            </w:tcBorders>
          </w:tcPr>
          <w:p w14:paraId="1E2BCEB3" w14:textId="77777777" w:rsidR="00B403E0" w:rsidRDefault="00B403E0">
            <w:pPr>
              <w:spacing w:line="360" w:lineRule="auto"/>
              <w:jc w:val="both"/>
              <w:rPr>
                <w:rFonts w:ascii="Book Antiqua" w:hAnsi="Book Antiqua"/>
              </w:rPr>
            </w:pPr>
          </w:p>
        </w:tc>
        <w:tc>
          <w:tcPr>
            <w:tcW w:w="1842" w:type="dxa"/>
            <w:tcBorders>
              <w:top w:val="nil"/>
              <w:left w:val="nil"/>
              <w:bottom w:val="nil"/>
              <w:right w:val="nil"/>
            </w:tcBorders>
          </w:tcPr>
          <w:p w14:paraId="11A55BD5" w14:textId="77777777" w:rsidR="00B403E0" w:rsidRDefault="00B403E0">
            <w:pPr>
              <w:spacing w:line="360" w:lineRule="auto"/>
              <w:jc w:val="both"/>
              <w:rPr>
                <w:rFonts w:ascii="Book Antiqua" w:hAnsi="Book Antiqua"/>
              </w:rPr>
            </w:pPr>
          </w:p>
        </w:tc>
        <w:tc>
          <w:tcPr>
            <w:tcW w:w="1134" w:type="dxa"/>
            <w:tcBorders>
              <w:top w:val="nil"/>
              <w:left w:val="nil"/>
              <w:bottom w:val="nil"/>
              <w:right w:val="nil"/>
            </w:tcBorders>
          </w:tcPr>
          <w:p w14:paraId="0FC0B3B4" w14:textId="77777777" w:rsidR="00B403E0" w:rsidRDefault="00B403E0">
            <w:pPr>
              <w:spacing w:line="360" w:lineRule="auto"/>
              <w:jc w:val="both"/>
              <w:rPr>
                <w:rFonts w:ascii="Book Antiqua" w:hAnsi="Book Antiqua"/>
              </w:rPr>
            </w:pPr>
          </w:p>
        </w:tc>
      </w:tr>
      <w:tr w:rsidR="00B403E0" w14:paraId="4E234DD9" w14:textId="77777777">
        <w:tc>
          <w:tcPr>
            <w:tcW w:w="1276" w:type="dxa"/>
            <w:tcBorders>
              <w:top w:val="nil"/>
              <w:left w:val="nil"/>
              <w:bottom w:val="nil"/>
              <w:right w:val="nil"/>
            </w:tcBorders>
          </w:tcPr>
          <w:p w14:paraId="0B51004C" w14:textId="77777777" w:rsidR="00B403E0" w:rsidRDefault="0027064D">
            <w:pPr>
              <w:spacing w:line="360" w:lineRule="auto"/>
              <w:jc w:val="both"/>
              <w:rPr>
                <w:rFonts w:ascii="Book Antiqua" w:hAnsi="Book Antiqua"/>
              </w:rPr>
            </w:pPr>
            <w:r>
              <w:rPr>
                <w:rFonts w:ascii="Book Antiqua" w:hAnsi="Book Antiqua"/>
              </w:rPr>
              <w:t>FBG (mmol/L)</w:t>
            </w:r>
          </w:p>
        </w:tc>
        <w:tc>
          <w:tcPr>
            <w:tcW w:w="1699" w:type="dxa"/>
            <w:tcBorders>
              <w:top w:val="nil"/>
              <w:left w:val="nil"/>
              <w:bottom w:val="nil"/>
              <w:right w:val="nil"/>
            </w:tcBorders>
          </w:tcPr>
          <w:p w14:paraId="3D8528C5" w14:textId="77777777" w:rsidR="00B403E0" w:rsidRDefault="0027064D">
            <w:pPr>
              <w:spacing w:line="360" w:lineRule="auto"/>
              <w:jc w:val="both"/>
              <w:rPr>
                <w:rFonts w:ascii="Book Antiqua" w:hAnsi="Book Antiqua"/>
              </w:rPr>
            </w:pPr>
            <w:r>
              <w:rPr>
                <w:rFonts w:ascii="Book Antiqua" w:hAnsi="Book Antiqua"/>
              </w:rPr>
              <w:t>4.83 (4.40–5.35)</w:t>
            </w:r>
          </w:p>
        </w:tc>
        <w:tc>
          <w:tcPr>
            <w:tcW w:w="1701" w:type="dxa"/>
            <w:tcBorders>
              <w:top w:val="nil"/>
              <w:left w:val="nil"/>
              <w:bottom w:val="nil"/>
              <w:right w:val="nil"/>
            </w:tcBorders>
          </w:tcPr>
          <w:p w14:paraId="3879DA25" w14:textId="77777777" w:rsidR="00B403E0" w:rsidRDefault="0027064D">
            <w:pPr>
              <w:spacing w:line="360" w:lineRule="auto"/>
              <w:jc w:val="both"/>
              <w:rPr>
                <w:rFonts w:ascii="Book Antiqua" w:hAnsi="Book Antiqua"/>
              </w:rPr>
            </w:pPr>
            <w:r>
              <w:rPr>
                <w:rFonts w:ascii="Book Antiqua" w:hAnsi="Book Antiqua"/>
              </w:rPr>
              <w:t>5.10 (4.60–5.90)</w:t>
            </w:r>
          </w:p>
        </w:tc>
        <w:tc>
          <w:tcPr>
            <w:tcW w:w="1244" w:type="dxa"/>
            <w:tcBorders>
              <w:top w:val="nil"/>
              <w:left w:val="nil"/>
              <w:bottom w:val="nil"/>
              <w:right w:val="nil"/>
            </w:tcBorders>
          </w:tcPr>
          <w:p w14:paraId="35B28958" w14:textId="77777777" w:rsidR="00B403E0" w:rsidRDefault="0027064D">
            <w:pPr>
              <w:spacing w:line="360" w:lineRule="auto"/>
              <w:jc w:val="both"/>
              <w:rPr>
                <w:rFonts w:ascii="Book Antiqua" w:hAnsi="Book Antiqua"/>
              </w:rPr>
            </w:pPr>
            <w:r>
              <w:rPr>
                <w:rFonts w:ascii="Book Antiqua" w:hAnsi="Book Antiqua"/>
              </w:rPr>
              <w:t>&lt; 0.001</w:t>
            </w:r>
          </w:p>
        </w:tc>
        <w:tc>
          <w:tcPr>
            <w:tcW w:w="2552" w:type="dxa"/>
            <w:tcBorders>
              <w:top w:val="nil"/>
              <w:left w:val="nil"/>
              <w:bottom w:val="nil"/>
              <w:right w:val="nil"/>
            </w:tcBorders>
          </w:tcPr>
          <w:p w14:paraId="1D4BCEE3" w14:textId="77777777" w:rsidR="00B403E0" w:rsidRDefault="0027064D">
            <w:pPr>
              <w:spacing w:line="360" w:lineRule="auto"/>
              <w:jc w:val="both"/>
              <w:rPr>
                <w:rFonts w:ascii="Book Antiqua" w:hAnsi="Book Antiqua"/>
              </w:rPr>
            </w:pPr>
            <w:r>
              <w:rPr>
                <w:rFonts w:ascii="Book Antiqua" w:hAnsi="Book Antiqua"/>
              </w:rPr>
              <w:t>5.23 (4.73–6.20)</w:t>
            </w:r>
          </w:p>
        </w:tc>
        <w:tc>
          <w:tcPr>
            <w:tcW w:w="1842" w:type="dxa"/>
            <w:tcBorders>
              <w:top w:val="nil"/>
              <w:left w:val="nil"/>
              <w:bottom w:val="nil"/>
              <w:right w:val="nil"/>
            </w:tcBorders>
          </w:tcPr>
          <w:p w14:paraId="004C8CBF" w14:textId="77777777" w:rsidR="00B403E0" w:rsidRDefault="0027064D">
            <w:pPr>
              <w:spacing w:line="360" w:lineRule="auto"/>
              <w:jc w:val="both"/>
              <w:rPr>
                <w:rFonts w:ascii="Book Antiqua" w:hAnsi="Book Antiqua"/>
              </w:rPr>
            </w:pPr>
            <w:r>
              <w:rPr>
                <w:rFonts w:ascii="Book Antiqua" w:hAnsi="Book Antiqua"/>
              </w:rPr>
              <w:t>5.28 (4.80–6.06)</w:t>
            </w:r>
          </w:p>
        </w:tc>
        <w:tc>
          <w:tcPr>
            <w:tcW w:w="1134" w:type="dxa"/>
            <w:tcBorders>
              <w:top w:val="nil"/>
              <w:left w:val="nil"/>
              <w:bottom w:val="nil"/>
              <w:right w:val="nil"/>
            </w:tcBorders>
          </w:tcPr>
          <w:p w14:paraId="13C02A4B" w14:textId="77777777" w:rsidR="00B403E0" w:rsidRDefault="0027064D">
            <w:pPr>
              <w:spacing w:line="360" w:lineRule="auto"/>
              <w:jc w:val="both"/>
              <w:rPr>
                <w:rFonts w:ascii="Book Antiqua" w:hAnsi="Book Antiqua"/>
              </w:rPr>
            </w:pPr>
            <w:r>
              <w:rPr>
                <w:rFonts w:ascii="Book Antiqua" w:hAnsi="Book Antiqua"/>
              </w:rPr>
              <w:t>0.795</w:t>
            </w:r>
          </w:p>
        </w:tc>
      </w:tr>
      <w:tr w:rsidR="00B403E0" w14:paraId="27B11586" w14:textId="77777777">
        <w:tc>
          <w:tcPr>
            <w:tcW w:w="1276" w:type="dxa"/>
            <w:tcBorders>
              <w:top w:val="nil"/>
              <w:left w:val="nil"/>
              <w:bottom w:val="nil"/>
              <w:right w:val="nil"/>
            </w:tcBorders>
          </w:tcPr>
          <w:p w14:paraId="3B6E546E" w14:textId="77777777" w:rsidR="00B403E0" w:rsidRDefault="0027064D">
            <w:pPr>
              <w:spacing w:line="360" w:lineRule="auto"/>
              <w:jc w:val="both"/>
              <w:rPr>
                <w:rFonts w:ascii="Book Antiqua" w:hAnsi="Book Antiqua"/>
              </w:rPr>
            </w:pPr>
            <w:r>
              <w:rPr>
                <w:rFonts w:ascii="Book Antiqua" w:hAnsi="Book Antiqua"/>
              </w:rPr>
              <w:t>ALT (U/L)</w:t>
            </w:r>
          </w:p>
        </w:tc>
        <w:tc>
          <w:tcPr>
            <w:tcW w:w="1699" w:type="dxa"/>
            <w:tcBorders>
              <w:top w:val="nil"/>
              <w:left w:val="nil"/>
              <w:bottom w:val="nil"/>
              <w:right w:val="nil"/>
            </w:tcBorders>
          </w:tcPr>
          <w:p w14:paraId="12A9E0C5" w14:textId="77777777" w:rsidR="00B403E0" w:rsidRDefault="0027064D">
            <w:pPr>
              <w:spacing w:line="360" w:lineRule="auto"/>
              <w:jc w:val="both"/>
              <w:rPr>
                <w:rFonts w:ascii="Book Antiqua" w:hAnsi="Book Antiqua"/>
              </w:rPr>
            </w:pPr>
            <w:r>
              <w:rPr>
                <w:rFonts w:ascii="Book Antiqua" w:hAnsi="Book Antiqua"/>
              </w:rPr>
              <w:t>83.21 (43.45–190.62)</w:t>
            </w:r>
          </w:p>
        </w:tc>
        <w:tc>
          <w:tcPr>
            <w:tcW w:w="1701" w:type="dxa"/>
            <w:tcBorders>
              <w:top w:val="nil"/>
              <w:left w:val="nil"/>
              <w:bottom w:val="nil"/>
              <w:right w:val="nil"/>
            </w:tcBorders>
          </w:tcPr>
          <w:p w14:paraId="1A20B31F" w14:textId="77777777" w:rsidR="00B403E0" w:rsidRDefault="0027064D">
            <w:pPr>
              <w:spacing w:line="360" w:lineRule="auto"/>
              <w:jc w:val="both"/>
              <w:rPr>
                <w:rFonts w:ascii="Book Antiqua" w:hAnsi="Book Antiqua"/>
              </w:rPr>
            </w:pPr>
            <w:r>
              <w:rPr>
                <w:rFonts w:ascii="Book Antiqua" w:hAnsi="Book Antiqua"/>
              </w:rPr>
              <w:t>51.60 (26.62–120.07)</w:t>
            </w:r>
          </w:p>
        </w:tc>
        <w:tc>
          <w:tcPr>
            <w:tcW w:w="1244" w:type="dxa"/>
            <w:tcBorders>
              <w:top w:val="nil"/>
              <w:left w:val="nil"/>
              <w:bottom w:val="nil"/>
              <w:right w:val="nil"/>
            </w:tcBorders>
          </w:tcPr>
          <w:p w14:paraId="73845FA9" w14:textId="77777777" w:rsidR="00B403E0" w:rsidRDefault="0027064D">
            <w:pPr>
              <w:spacing w:line="360" w:lineRule="auto"/>
              <w:jc w:val="both"/>
              <w:rPr>
                <w:rFonts w:ascii="Book Antiqua" w:hAnsi="Book Antiqua"/>
              </w:rPr>
            </w:pPr>
            <w:r>
              <w:rPr>
                <w:rFonts w:ascii="Book Antiqua" w:hAnsi="Book Antiqua"/>
              </w:rPr>
              <w:t>&lt; 0.001</w:t>
            </w:r>
          </w:p>
        </w:tc>
        <w:tc>
          <w:tcPr>
            <w:tcW w:w="2552" w:type="dxa"/>
            <w:tcBorders>
              <w:top w:val="nil"/>
              <w:left w:val="nil"/>
              <w:bottom w:val="nil"/>
              <w:right w:val="nil"/>
            </w:tcBorders>
          </w:tcPr>
          <w:p w14:paraId="3856C776" w14:textId="77777777" w:rsidR="00B403E0" w:rsidRDefault="0027064D">
            <w:pPr>
              <w:spacing w:line="360" w:lineRule="auto"/>
              <w:jc w:val="both"/>
              <w:rPr>
                <w:rFonts w:ascii="Book Antiqua" w:hAnsi="Book Antiqua"/>
              </w:rPr>
            </w:pPr>
            <w:r>
              <w:rPr>
                <w:rFonts w:ascii="Book Antiqua" w:hAnsi="Book Antiqua"/>
              </w:rPr>
              <w:t>53.00 (3200–127.00)</w:t>
            </w:r>
          </w:p>
        </w:tc>
        <w:tc>
          <w:tcPr>
            <w:tcW w:w="1842" w:type="dxa"/>
            <w:tcBorders>
              <w:top w:val="nil"/>
              <w:left w:val="nil"/>
              <w:bottom w:val="nil"/>
              <w:right w:val="nil"/>
            </w:tcBorders>
          </w:tcPr>
          <w:p w14:paraId="742ED773" w14:textId="77777777" w:rsidR="00B403E0" w:rsidRDefault="0027064D">
            <w:pPr>
              <w:spacing w:line="360" w:lineRule="auto"/>
              <w:jc w:val="both"/>
              <w:rPr>
                <w:rFonts w:ascii="Book Antiqua" w:hAnsi="Book Antiqua"/>
              </w:rPr>
            </w:pPr>
            <w:r>
              <w:rPr>
                <w:rFonts w:ascii="Book Antiqua" w:hAnsi="Book Antiqua"/>
              </w:rPr>
              <w:t>27.60 (19.38–53.60)</w:t>
            </w:r>
          </w:p>
        </w:tc>
        <w:tc>
          <w:tcPr>
            <w:tcW w:w="1134" w:type="dxa"/>
            <w:tcBorders>
              <w:top w:val="nil"/>
              <w:left w:val="nil"/>
              <w:bottom w:val="nil"/>
              <w:right w:val="nil"/>
            </w:tcBorders>
          </w:tcPr>
          <w:p w14:paraId="440C51F6"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354C5162" w14:textId="77777777">
        <w:tc>
          <w:tcPr>
            <w:tcW w:w="1276" w:type="dxa"/>
            <w:tcBorders>
              <w:top w:val="nil"/>
              <w:left w:val="nil"/>
              <w:bottom w:val="nil"/>
              <w:right w:val="nil"/>
            </w:tcBorders>
          </w:tcPr>
          <w:p w14:paraId="4F937046" w14:textId="77777777" w:rsidR="00B403E0" w:rsidRDefault="0027064D">
            <w:pPr>
              <w:spacing w:line="360" w:lineRule="auto"/>
              <w:jc w:val="both"/>
              <w:rPr>
                <w:rFonts w:ascii="Book Antiqua" w:hAnsi="Book Antiqua"/>
              </w:rPr>
            </w:pPr>
            <w:r>
              <w:rPr>
                <w:rFonts w:ascii="Book Antiqua" w:hAnsi="Book Antiqua"/>
              </w:rPr>
              <w:t xml:space="preserve">AST </w:t>
            </w:r>
            <w:r>
              <w:rPr>
                <w:rFonts w:ascii="Book Antiqua" w:hAnsi="Book Antiqua"/>
              </w:rPr>
              <w:lastRenderedPageBreak/>
              <w:t>(U/L)</w:t>
            </w:r>
          </w:p>
        </w:tc>
        <w:tc>
          <w:tcPr>
            <w:tcW w:w="1699" w:type="dxa"/>
            <w:tcBorders>
              <w:top w:val="nil"/>
              <w:left w:val="nil"/>
              <w:bottom w:val="nil"/>
              <w:right w:val="nil"/>
            </w:tcBorders>
          </w:tcPr>
          <w:p w14:paraId="664708EA" w14:textId="77777777" w:rsidR="00B403E0" w:rsidRDefault="0027064D">
            <w:pPr>
              <w:spacing w:line="360" w:lineRule="auto"/>
              <w:jc w:val="both"/>
              <w:rPr>
                <w:rFonts w:ascii="Book Antiqua" w:hAnsi="Book Antiqua"/>
              </w:rPr>
            </w:pPr>
            <w:r>
              <w:rPr>
                <w:rFonts w:ascii="Book Antiqua" w:hAnsi="Book Antiqua"/>
              </w:rPr>
              <w:lastRenderedPageBreak/>
              <w:t>59.30 (38.01–</w:t>
            </w:r>
            <w:r>
              <w:rPr>
                <w:rFonts w:ascii="Book Antiqua" w:hAnsi="Book Antiqua"/>
              </w:rPr>
              <w:lastRenderedPageBreak/>
              <w:t>130.1)</w:t>
            </w:r>
          </w:p>
        </w:tc>
        <w:tc>
          <w:tcPr>
            <w:tcW w:w="1701" w:type="dxa"/>
            <w:tcBorders>
              <w:top w:val="nil"/>
              <w:left w:val="nil"/>
              <w:bottom w:val="nil"/>
              <w:right w:val="nil"/>
            </w:tcBorders>
          </w:tcPr>
          <w:p w14:paraId="4E2DF0E4" w14:textId="77777777" w:rsidR="00B403E0" w:rsidRDefault="0027064D">
            <w:pPr>
              <w:spacing w:line="360" w:lineRule="auto"/>
              <w:jc w:val="both"/>
              <w:rPr>
                <w:rFonts w:ascii="Book Antiqua" w:hAnsi="Book Antiqua"/>
              </w:rPr>
            </w:pPr>
            <w:r>
              <w:rPr>
                <w:rFonts w:ascii="Book Antiqua" w:hAnsi="Book Antiqua"/>
              </w:rPr>
              <w:lastRenderedPageBreak/>
              <w:t>46.85 (26.00–</w:t>
            </w:r>
            <w:r>
              <w:rPr>
                <w:rFonts w:ascii="Book Antiqua" w:hAnsi="Book Antiqua"/>
              </w:rPr>
              <w:lastRenderedPageBreak/>
              <w:t>93.18)</w:t>
            </w:r>
          </w:p>
        </w:tc>
        <w:tc>
          <w:tcPr>
            <w:tcW w:w="1244" w:type="dxa"/>
            <w:tcBorders>
              <w:top w:val="nil"/>
              <w:left w:val="nil"/>
              <w:bottom w:val="nil"/>
              <w:right w:val="nil"/>
            </w:tcBorders>
          </w:tcPr>
          <w:p w14:paraId="537F4CA5" w14:textId="77777777" w:rsidR="00B403E0" w:rsidRDefault="0027064D">
            <w:pPr>
              <w:spacing w:line="360" w:lineRule="auto"/>
              <w:jc w:val="both"/>
              <w:rPr>
                <w:rFonts w:ascii="Book Antiqua" w:hAnsi="Book Antiqua"/>
              </w:rPr>
            </w:pPr>
            <w:r>
              <w:rPr>
                <w:rFonts w:ascii="Book Antiqua" w:hAnsi="Book Antiqua"/>
              </w:rPr>
              <w:lastRenderedPageBreak/>
              <w:t>&lt; 0.001</w:t>
            </w:r>
          </w:p>
        </w:tc>
        <w:tc>
          <w:tcPr>
            <w:tcW w:w="2552" w:type="dxa"/>
            <w:tcBorders>
              <w:top w:val="nil"/>
              <w:left w:val="nil"/>
              <w:bottom w:val="nil"/>
              <w:right w:val="nil"/>
            </w:tcBorders>
          </w:tcPr>
          <w:p w14:paraId="55AC2C68" w14:textId="77777777" w:rsidR="00B403E0" w:rsidRDefault="0027064D">
            <w:pPr>
              <w:spacing w:line="360" w:lineRule="auto"/>
              <w:jc w:val="both"/>
              <w:rPr>
                <w:rFonts w:ascii="Book Antiqua" w:hAnsi="Book Antiqua"/>
              </w:rPr>
            </w:pPr>
            <w:r>
              <w:rPr>
                <w:rFonts w:ascii="Book Antiqua" w:hAnsi="Book Antiqua"/>
              </w:rPr>
              <w:t>46.50 (37.57–116.55)</w:t>
            </w:r>
          </w:p>
        </w:tc>
        <w:tc>
          <w:tcPr>
            <w:tcW w:w="1842" w:type="dxa"/>
            <w:tcBorders>
              <w:top w:val="nil"/>
              <w:left w:val="nil"/>
              <w:bottom w:val="nil"/>
              <w:right w:val="nil"/>
            </w:tcBorders>
          </w:tcPr>
          <w:p w14:paraId="49308326" w14:textId="77777777" w:rsidR="00B403E0" w:rsidRDefault="0027064D">
            <w:pPr>
              <w:spacing w:line="360" w:lineRule="auto"/>
              <w:jc w:val="both"/>
              <w:rPr>
                <w:rFonts w:ascii="Book Antiqua" w:hAnsi="Book Antiqua"/>
              </w:rPr>
            </w:pPr>
            <w:r>
              <w:rPr>
                <w:rFonts w:ascii="Book Antiqua" w:hAnsi="Book Antiqua"/>
              </w:rPr>
              <w:t>27.00 (20.72–</w:t>
            </w:r>
            <w:r>
              <w:rPr>
                <w:rFonts w:ascii="Book Antiqua" w:hAnsi="Book Antiqua"/>
              </w:rPr>
              <w:lastRenderedPageBreak/>
              <w:t>46.47)</w:t>
            </w:r>
          </w:p>
        </w:tc>
        <w:tc>
          <w:tcPr>
            <w:tcW w:w="1134" w:type="dxa"/>
            <w:tcBorders>
              <w:top w:val="nil"/>
              <w:left w:val="nil"/>
              <w:bottom w:val="nil"/>
              <w:right w:val="nil"/>
            </w:tcBorders>
          </w:tcPr>
          <w:p w14:paraId="65241BD3" w14:textId="77777777" w:rsidR="00B403E0" w:rsidRDefault="0027064D">
            <w:pPr>
              <w:spacing w:line="360" w:lineRule="auto"/>
              <w:jc w:val="both"/>
              <w:rPr>
                <w:rFonts w:ascii="Book Antiqua" w:hAnsi="Book Antiqua"/>
              </w:rPr>
            </w:pPr>
            <w:r>
              <w:rPr>
                <w:rFonts w:ascii="Book Antiqua" w:hAnsi="Book Antiqua"/>
              </w:rPr>
              <w:lastRenderedPageBreak/>
              <w:t>&lt; 0.001</w:t>
            </w:r>
          </w:p>
        </w:tc>
      </w:tr>
      <w:tr w:rsidR="00B403E0" w14:paraId="641FD140" w14:textId="77777777">
        <w:tc>
          <w:tcPr>
            <w:tcW w:w="1276" w:type="dxa"/>
            <w:tcBorders>
              <w:top w:val="nil"/>
              <w:left w:val="nil"/>
              <w:bottom w:val="nil"/>
              <w:right w:val="nil"/>
            </w:tcBorders>
          </w:tcPr>
          <w:p w14:paraId="4BDAED60" w14:textId="77777777" w:rsidR="00B403E0" w:rsidRDefault="0027064D">
            <w:pPr>
              <w:spacing w:line="360" w:lineRule="auto"/>
              <w:jc w:val="both"/>
              <w:rPr>
                <w:rFonts w:ascii="Book Antiqua" w:hAnsi="Book Antiqua"/>
              </w:rPr>
            </w:pPr>
            <w:r>
              <w:rPr>
                <w:rFonts w:ascii="Book Antiqua" w:hAnsi="Book Antiqua"/>
              </w:rPr>
              <w:t>ALP (U/L)</w:t>
            </w:r>
          </w:p>
        </w:tc>
        <w:tc>
          <w:tcPr>
            <w:tcW w:w="1699" w:type="dxa"/>
            <w:tcBorders>
              <w:top w:val="nil"/>
              <w:left w:val="nil"/>
              <w:bottom w:val="nil"/>
              <w:right w:val="nil"/>
            </w:tcBorders>
          </w:tcPr>
          <w:p w14:paraId="28D14E5F" w14:textId="77777777" w:rsidR="00B403E0" w:rsidRDefault="0027064D">
            <w:pPr>
              <w:spacing w:line="360" w:lineRule="auto"/>
              <w:jc w:val="both"/>
              <w:rPr>
                <w:rFonts w:ascii="Book Antiqua" w:hAnsi="Book Antiqua"/>
              </w:rPr>
            </w:pPr>
            <w:r>
              <w:rPr>
                <w:rFonts w:ascii="Book Antiqua" w:hAnsi="Book Antiqua"/>
              </w:rPr>
              <w:t>87.50 (67.98–117.09)</w:t>
            </w:r>
          </w:p>
        </w:tc>
        <w:tc>
          <w:tcPr>
            <w:tcW w:w="1701" w:type="dxa"/>
            <w:tcBorders>
              <w:top w:val="nil"/>
              <w:left w:val="nil"/>
              <w:bottom w:val="nil"/>
              <w:right w:val="nil"/>
            </w:tcBorders>
          </w:tcPr>
          <w:p w14:paraId="00B86BD5" w14:textId="77777777" w:rsidR="00B403E0" w:rsidRDefault="0027064D">
            <w:pPr>
              <w:spacing w:line="360" w:lineRule="auto"/>
              <w:jc w:val="both"/>
              <w:rPr>
                <w:rFonts w:ascii="Book Antiqua" w:hAnsi="Book Antiqua"/>
              </w:rPr>
            </w:pPr>
            <w:r>
              <w:rPr>
                <w:rFonts w:ascii="Book Antiqua" w:hAnsi="Book Antiqua"/>
              </w:rPr>
              <w:t>90.18 (67.00–127.15)</w:t>
            </w:r>
          </w:p>
        </w:tc>
        <w:tc>
          <w:tcPr>
            <w:tcW w:w="1244" w:type="dxa"/>
            <w:tcBorders>
              <w:top w:val="nil"/>
              <w:left w:val="nil"/>
              <w:bottom w:val="nil"/>
              <w:right w:val="nil"/>
            </w:tcBorders>
          </w:tcPr>
          <w:p w14:paraId="3E0D6B46" w14:textId="77777777" w:rsidR="00B403E0" w:rsidRDefault="0027064D">
            <w:pPr>
              <w:spacing w:line="360" w:lineRule="auto"/>
              <w:jc w:val="both"/>
              <w:rPr>
                <w:rFonts w:ascii="Book Antiqua" w:hAnsi="Book Antiqua"/>
              </w:rPr>
            </w:pPr>
            <w:r>
              <w:rPr>
                <w:rFonts w:ascii="Book Antiqua" w:hAnsi="Book Antiqua"/>
              </w:rPr>
              <w:t>0.489</w:t>
            </w:r>
          </w:p>
        </w:tc>
        <w:tc>
          <w:tcPr>
            <w:tcW w:w="2552" w:type="dxa"/>
            <w:tcBorders>
              <w:top w:val="nil"/>
              <w:left w:val="nil"/>
              <w:bottom w:val="nil"/>
              <w:right w:val="nil"/>
            </w:tcBorders>
          </w:tcPr>
          <w:p w14:paraId="23D92C4E" w14:textId="77777777" w:rsidR="00B403E0" w:rsidRDefault="0027064D">
            <w:pPr>
              <w:spacing w:line="360" w:lineRule="auto"/>
              <w:jc w:val="both"/>
              <w:rPr>
                <w:rFonts w:ascii="Book Antiqua" w:hAnsi="Book Antiqua"/>
              </w:rPr>
            </w:pPr>
            <w:r>
              <w:rPr>
                <w:rFonts w:ascii="Book Antiqua" w:hAnsi="Book Antiqua"/>
              </w:rPr>
              <w:t>83.40 (65.20–111.90)</w:t>
            </w:r>
          </w:p>
        </w:tc>
        <w:tc>
          <w:tcPr>
            <w:tcW w:w="1842" w:type="dxa"/>
            <w:tcBorders>
              <w:top w:val="nil"/>
              <w:left w:val="nil"/>
              <w:bottom w:val="nil"/>
              <w:right w:val="nil"/>
            </w:tcBorders>
          </w:tcPr>
          <w:p w14:paraId="5D858367" w14:textId="77777777" w:rsidR="00B403E0" w:rsidRDefault="0027064D">
            <w:pPr>
              <w:spacing w:line="360" w:lineRule="auto"/>
              <w:jc w:val="both"/>
              <w:rPr>
                <w:rFonts w:ascii="Book Antiqua" w:hAnsi="Book Antiqua"/>
              </w:rPr>
            </w:pPr>
            <w:r>
              <w:rPr>
                <w:rFonts w:ascii="Book Antiqua" w:hAnsi="Book Antiqua"/>
              </w:rPr>
              <w:t>74.00 (60.00–96.00)</w:t>
            </w:r>
          </w:p>
        </w:tc>
        <w:tc>
          <w:tcPr>
            <w:tcW w:w="1134" w:type="dxa"/>
            <w:tcBorders>
              <w:top w:val="nil"/>
              <w:left w:val="nil"/>
              <w:bottom w:val="nil"/>
              <w:right w:val="nil"/>
            </w:tcBorders>
          </w:tcPr>
          <w:p w14:paraId="660EE2CD"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22102D25" w14:textId="77777777">
        <w:tc>
          <w:tcPr>
            <w:tcW w:w="1276" w:type="dxa"/>
            <w:tcBorders>
              <w:top w:val="nil"/>
              <w:left w:val="nil"/>
              <w:bottom w:val="nil"/>
              <w:right w:val="nil"/>
            </w:tcBorders>
          </w:tcPr>
          <w:p w14:paraId="33AB6AFA" w14:textId="77777777" w:rsidR="00B403E0" w:rsidRDefault="0027064D">
            <w:pPr>
              <w:spacing w:line="360" w:lineRule="auto"/>
              <w:jc w:val="both"/>
              <w:rPr>
                <w:rFonts w:ascii="Book Antiqua" w:hAnsi="Book Antiqua"/>
              </w:rPr>
            </w:pPr>
            <w:r>
              <w:rPr>
                <w:rFonts w:ascii="Book Antiqua" w:hAnsi="Book Antiqua"/>
              </w:rPr>
              <w:t>γ-GGT (U/L)</w:t>
            </w:r>
          </w:p>
        </w:tc>
        <w:tc>
          <w:tcPr>
            <w:tcW w:w="1699" w:type="dxa"/>
            <w:tcBorders>
              <w:top w:val="nil"/>
              <w:left w:val="nil"/>
              <w:bottom w:val="nil"/>
              <w:right w:val="nil"/>
            </w:tcBorders>
          </w:tcPr>
          <w:p w14:paraId="5233D3C8" w14:textId="77777777" w:rsidR="00B403E0" w:rsidRDefault="0027064D">
            <w:pPr>
              <w:spacing w:line="360" w:lineRule="auto"/>
              <w:jc w:val="both"/>
              <w:rPr>
                <w:rFonts w:ascii="Book Antiqua" w:hAnsi="Book Antiqua"/>
              </w:rPr>
            </w:pPr>
            <w:r>
              <w:rPr>
                <w:rFonts w:ascii="Book Antiqua" w:hAnsi="Book Antiqua"/>
              </w:rPr>
              <w:t>64.61 (33.50–139.92)</w:t>
            </w:r>
          </w:p>
        </w:tc>
        <w:tc>
          <w:tcPr>
            <w:tcW w:w="1701" w:type="dxa"/>
            <w:tcBorders>
              <w:top w:val="nil"/>
              <w:left w:val="nil"/>
              <w:bottom w:val="nil"/>
              <w:right w:val="nil"/>
            </w:tcBorders>
          </w:tcPr>
          <w:p w14:paraId="29508D21" w14:textId="77777777" w:rsidR="00B403E0" w:rsidRDefault="0027064D">
            <w:pPr>
              <w:spacing w:line="360" w:lineRule="auto"/>
              <w:jc w:val="both"/>
              <w:rPr>
                <w:rFonts w:ascii="Book Antiqua" w:hAnsi="Book Antiqua"/>
              </w:rPr>
            </w:pPr>
            <w:r>
              <w:rPr>
                <w:rFonts w:ascii="Book Antiqua" w:hAnsi="Book Antiqua"/>
              </w:rPr>
              <w:t>68.25 (33.25–145.87)</w:t>
            </w:r>
          </w:p>
        </w:tc>
        <w:tc>
          <w:tcPr>
            <w:tcW w:w="1244" w:type="dxa"/>
            <w:tcBorders>
              <w:top w:val="nil"/>
              <w:left w:val="nil"/>
              <w:bottom w:val="nil"/>
              <w:right w:val="nil"/>
            </w:tcBorders>
          </w:tcPr>
          <w:p w14:paraId="1242ECEE" w14:textId="77777777" w:rsidR="00B403E0" w:rsidRDefault="0027064D">
            <w:pPr>
              <w:spacing w:line="360" w:lineRule="auto"/>
              <w:jc w:val="both"/>
              <w:rPr>
                <w:rFonts w:ascii="Book Antiqua" w:hAnsi="Book Antiqua"/>
              </w:rPr>
            </w:pPr>
            <w:r>
              <w:rPr>
                <w:rFonts w:ascii="Book Antiqua" w:hAnsi="Book Antiqua"/>
              </w:rPr>
              <w:t>0.615</w:t>
            </w:r>
          </w:p>
        </w:tc>
        <w:tc>
          <w:tcPr>
            <w:tcW w:w="2552" w:type="dxa"/>
            <w:tcBorders>
              <w:top w:val="nil"/>
              <w:left w:val="nil"/>
              <w:bottom w:val="nil"/>
              <w:right w:val="nil"/>
            </w:tcBorders>
          </w:tcPr>
          <w:p w14:paraId="2C8813F2" w14:textId="77777777" w:rsidR="00B403E0" w:rsidRDefault="0027064D">
            <w:pPr>
              <w:spacing w:line="360" w:lineRule="auto"/>
              <w:jc w:val="both"/>
              <w:rPr>
                <w:rFonts w:ascii="Book Antiqua" w:hAnsi="Book Antiqua"/>
              </w:rPr>
            </w:pPr>
            <w:r>
              <w:rPr>
                <w:rFonts w:ascii="Book Antiqua" w:hAnsi="Book Antiqua"/>
              </w:rPr>
              <w:t>52.00 (21.90–115.69)</w:t>
            </w:r>
          </w:p>
        </w:tc>
        <w:tc>
          <w:tcPr>
            <w:tcW w:w="1842" w:type="dxa"/>
            <w:tcBorders>
              <w:top w:val="nil"/>
              <w:left w:val="nil"/>
              <w:bottom w:val="nil"/>
              <w:right w:val="nil"/>
            </w:tcBorders>
          </w:tcPr>
          <w:p w14:paraId="7B71E834" w14:textId="77777777" w:rsidR="00B403E0" w:rsidRDefault="0027064D">
            <w:pPr>
              <w:spacing w:line="360" w:lineRule="auto"/>
              <w:jc w:val="both"/>
              <w:rPr>
                <w:rFonts w:ascii="Book Antiqua" w:hAnsi="Book Antiqua"/>
              </w:rPr>
            </w:pPr>
            <w:r>
              <w:rPr>
                <w:rFonts w:ascii="Book Antiqua" w:hAnsi="Book Antiqua"/>
              </w:rPr>
              <w:t>69.6 (33.40–164.30)</w:t>
            </w:r>
          </w:p>
        </w:tc>
        <w:tc>
          <w:tcPr>
            <w:tcW w:w="1134" w:type="dxa"/>
            <w:tcBorders>
              <w:top w:val="nil"/>
              <w:left w:val="nil"/>
              <w:bottom w:val="nil"/>
              <w:right w:val="nil"/>
            </w:tcBorders>
          </w:tcPr>
          <w:p w14:paraId="5BE6030F"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4373DF74" w14:textId="77777777">
        <w:tc>
          <w:tcPr>
            <w:tcW w:w="1276" w:type="dxa"/>
            <w:tcBorders>
              <w:top w:val="nil"/>
              <w:left w:val="nil"/>
              <w:bottom w:val="nil"/>
              <w:right w:val="nil"/>
            </w:tcBorders>
          </w:tcPr>
          <w:p w14:paraId="61A09DFC" w14:textId="77777777" w:rsidR="00B403E0" w:rsidRDefault="0027064D">
            <w:pPr>
              <w:spacing w:line="360" w:lineRule="auto"/>
              <w:jc w:val="both"/>
              <w:rPr>
                <w:rFonts w:ascii="Book Antiqua" w:hAnsi="Book Antiqua"/>
              </w:rPr>
            </w:pPr>
            <w:r>
              <w:rPr>
                <w:rFonts w:ascii="Book Antiqua" w:hAnsi="Book Antiqua"/>
              </w:rPr>
              <w:t>LDH (U/L)</w:t>
            </w:r>
          </w:p>
        </w:tc>
        <w:tc>
          <w:tcPr>
            <w:tcW w:w="1699" w:type="dxa"/>
            <w:tcBorders>
              <w:top w:val="nil"/>
              <w:left w:val="nil"/>
              <w:bottom w:val="nil"/>
              <w:right w:val="nil"/>
            </w:tcBorders>
          </w:tcPr>
          <w:p w14:paraId="69D9B991" w14:textId="77777777" w:rsidR="00B403E0" w:rsidRDefault="0027064D">
            <w:pPr>
              <w:spacing w:line="360" w:lineRule="auto"/>
              <w:jc w:val="both"/>
              <w:rPr>
                <w:rFonts w:ascii="Book Antiqua" w:hAnsi="Book Antiqua"/>
              </w:rPr>
            </w:pPr>
            <w:r>
              <w:rPr>
                <w:rFonts w:ascii="Book Antiqua" w:hAnsi="Book Antiqua"/>
              </w:rPr>
              <w:t>195.00 (171.92–238.32)</w:t>
            </w:r>
          </w:p>
        </w:tc>
        <w:tc>
          <w:tcPr>
            <w:tcW w:w="1701" w:type="dxa"/>
            <w:tcBorders>
              <w:top w:val="nil"/>
              <w:left w:val="nil"/>
              <w:bottom w:val="nil"/>
              <w:right w:val="nil"/>
            </w:tcBorders>
          </w:tcPr>
          <w:p w14:paraId="60B0D487" w14:textId="77777777" w:rsidR="00B403E0" w:rsidRDefault="0027064D">
            <w:pPr>
              <w:spacing w:line="360" w:lineRule="auto"/>
              <w:jc w:val="both"/>
              <w:rPr>
                <w:rFonts w:ascii="Book Antiqua" w:hAnsi="Book Antiqua"/>
              </w:rPr>
            </w:pPr>
            <w:r>
              <w:rPr>
                <w:rFonts w:ascii="Book Antiqua" w:hAnsi="Book Antiqua"/>
              </w:rPr>
              <w:t>193.40 (167.37–228.97)</w:t>
            </w:r>
          </w:p>
        </w:tc>
        <w:tc>
          <w:tcPr>
            <w:tcW w:w="1244" w:type="dxa"/>
            <w:tcBorders>
              <w:top w:val="nil"/>
              <w:left w:val="nil"/>
              <w:bottom w:val="nil"/>
              <w:right w:val="nil"/>
            </w:tcBorders>
          </w:tcPr>
          <w:p w14:paraId="7AD62B9C" w14:textId="77777777" w:rsidR="00B403E0" w:rsidRDefault="0027064D">
            <w:pPr>
              <w:spacing w:line="360" w:lineRule="auto"/>
              <w:jc w:val="both"/>
              <w:rPr>
                <w:rFonts w:ascii="Book Antiqua" w:hAnsi="Book Antiqua"/>
              </w:rPr>
            </w:pPr>
            <w:r>
              <w:rPr>
                <w:rFonts w:ascii="Book Antiqua" w:hAnsi="Book Antiqua"/>
              </w:rPr>
              <w:t>0.380</w:t>
            </w:r>
          </w:p>
        </w:tc>
        <w:tc>
          <w:tcPr>
            <w:tcW w:w="2552" w:type="dxa"/>
            <w:tcBorders>
              <w:top w:val="nil"/>
              <w:left w:val="nil"/>
              <w:bottom w:val="nil"/>
              <w:right w:val="nil"/>
            </w:tcBorders>
          </w:tcPr>
          <w:p w14:paraId="05540772" w14:textId="77777777" w:rsidR="00B403E0" w:rsidRDefault="0027064D">
            <w:pPr>
              <w:spacing w:line="360" w:lineRule="auto"/>
              <w:jc w:val="both"/>
              <w:rPr>
                <w:rFonts w:ascii="Book Antiqua" w:hAnsi="Book Antiqua"/>
              </w:rPr>
            </w:pPr>
            <w:r>
              <w:rPr>
                <w:rFonts w:ascii="Book Antiqua" w:hAnsi="Book Antiqua"/>
              </w:rPr>
              <w:t>197.00 (170.08–239.14)</w:t>
            </w:r>
          </w:p>
        </w:tc>
        <w:tc>
          <w:tcPr>
            <w:tcW w:w="1842" w:type="dxa"/>
            <w:tcBorders>
              <w:top w:val="nil"/>
              <w:left w:val="nil"/>
              <w:bottom w:val="nil"/>
              <w:right w:val="nil"/>
            </w:tcBorders>
          </w:tcPr>
          <w:p w14:paraId="03AE58FD" w14:textId="77777777" w:rsidR="00B403E0" w:rsidRDefault="0027064D">
            <w:pPr>
              <w:spacing w:line="360" w:lineRule="auto"/>
              <w:jc w:val="both"/>
              <w:rPr>
                <w:rFonts w:ascii="Book Antiqua" w:hAnsi="Book Antiqua"/>
              </w:rPr>
            </w:pPr>
            <w:r>
              <w:rPr>
                <w:rFonts w:ascii="Book Antiqua" w:hAnsi="Book Antiqua"/>
              </w:rPr>
              <w:t>194.00 (169.00–222.39)</w:t>
            </w:r>
          </w:p>
        </w:tc>
        <w:tc>
          <w:tcPr>
            <w:tcW w:w="1134" w:type="dxa"/>
            <w:tcBorders>
              <w:top w:val="nil"/>
              <w:left w:val="nil"/>
              <w:bottom w:val="nil"/>
              <w:right w:val="nil"/>
            </w:tcBorders>
          </w:tcPr>
          <w:p w14:paraId="52989AB4" w14:textId="77777777" w:rsidR="00B403E0" w:rsidRDefault="0027064D">
            <w:pPr>
              <w:spacing w:line="360" w:lineRule="auto"/>
              <w:jc w:val="both"/>
              <w:rPr>
                <w:rFonts w:ascii="Book Antiqua" w:hAnsi="Book Antiqua"/>
              </w:rPr>
            </w:pPr>
            <w:r>
              <w:rPr>
                <w:rFonts w:ascii="Book Antiqua" w:hAnsi="Book Antiqua"/>
              </w:rPr>
              <w:t>0.077</w:t>
            </w:r>
          </w:p>
        </w:tc>
      </w:tr>
      <w:tr w:rsidR="00B403E0" w14:paraId="111513FA" w14:textId="77777777">
        <w:tc>
          <w:tcPr>
            <w:tcW w:w="1276" w:type="dxa"/>
            <w:tcBorders>
              <w:top w:val="nil"/>
              <w:left w:val="nil"/>
              <w:bottom w:val="nil"/>
              <w:right w:val="nil"/>
            </w:tcBorders>
          </w:tcPr>
          <w:p w14:paraId="4F504CD7" w14:textId="77777777" w:rsidR="00B403E0" w:rsidRDefault="0027064D">
            <w:pPr>
              <w:spacing w:line="360" w:lineRule="auto"/>
              <w:jc w:val="both"/>
              <w:rPr>
                <w:rFonts w:ascii="Book Antiqua" w:hAnsi="Book Antiqua"/>
              </w:rPr>
            </w:pPr>
            <w:r>
              <w:rPr>
                <w:rFonts w:ascii="Book Antiqua" w:hAnsi="Book Antiqua"/>
              </w:rPr>
              <w:t>Albumin (g/L)</w:t>
            </w:r>
          </w:p>
        </w:tc>
        <w:tc>
          <w:tcPr>
            <w:tcW w:w="1699" w:type="dxa"/>
            <w:tcBorders>
              <w:top w:val="nil"/>
              <w:left w:val="nil"/>
              <w:bottom w:val="nil"/>
              <w:right w:val="nil"/>
            </w:tcBorders>
          </w:tcPr>
          <w:p w14:paraId="56A0BCEE" w14:textId="77777777" w:rsidR="00B403E0" w:rsidRDefault="0027064D">
            <w:pPr>
              <w:spacing w:line="360" w:lineRule="auto"/>
              <w:jc w:val="both"/>
              <w:rPr>
                <w:rFonts w:ascii="Book Antiqua" w:hAnsi="Book Antiqua"/>
              </w:rPr>
            </w:pPr>
            <w:r>
              <w:rPr>
                <w:rFonts w:ascii="Book Antiqua" w:hAnsi="Book Antiqua"/>
              </w:rPr>
              <w:t>39.40 (32.81–43.36)</w:t>
            </w:r>
          </w:p>
        </w:tc>
        <w:tc>
          <w:tcPr>
            <w:tcW w:w="1701" w:type="dxa"/>
            <w:tcBorders>
              <w:top w:val="nil"/>
              <w:left w:val="nil"/>
              <w:bottom w:val="nil"/>
              <w:right w:val="nil"/>
            </w:tcBorders>
          </w:tcPr>
          <w:p w14:paraId="6F7CD4B8" w14:textId="77777777" w:rsidR="00B403E0" w:rsidRDefault="0027064D">
            <w:pPr>
              <w:spacing w:line="360" w:lineRule="auto"/>
              <w:jc w:val="both"/>
              <w:rPr>
                <w:rFonts w:ascii="Book Antiqua" w:hAnsi="Book Antiqua"/>
              </w:rPr>
            </w:pPr>
            <w:r>
              <w:rPr>
                <w:rFonts w:ascii="Book Antiqua" w:hAnsi="Book Antiqua"/>
              </w:rPr>
              <w:t>40.30 (34.89–44.50)</w:t>
            </w:r>
          </w:p>
        </w:tc>
        <w:tc>
          <w:tcPr>
            <w:tcW w:w="1244" w:type="dxa"/>
            <w:tcBorders>
              <w:top w:val="nil"/>
              <w:left w:val="nil"/>
              <w:bottom w:val="nil"/>
              <w:right w:val="nil"/>
            </w:tcBorders>
          </w:tcPr>
          <w:p w14:paraId="22F98404" w14:textId="77777777" w:rsidR="00B403E0" w:rsidRDefault="0027064D">
            <w:pPr>
              <w:spacing w:line="360" w:lineRule="auto"/>
              <w:jc w:val="both"/>
              <w:rPr>
                <w:rFonts w:ascii="Book Antiqua" w:hAnsi="Book Antiqua"/>
              </w:rPr>
            </w:pPr>
            <w:r>
              <w:rPr>
                <w:rFonts w:ascii="Book Antiqua" w:hAnsi="Book Antiqua"/>
              </w:rPr>
              <w:t>0.026</w:t>
            </w:r>
          </w:p>
        </w:tc>
        <w:tc>
          <w:tcPr>
            <w:tcW w:w="2552" w:type="dxa"/>
            <w:tcBorders>
              <w:top w:val="nil"/>
              <w:left w:val="nil"/>
              <w:bottom w:val="nil"/>
              <w:right w:val="nil"/>
            </w:tcBorders>
          </w:tcPr>
          <w:p w14:paraId="594A59F4" w14:textId="77777777" w:rsidR="00B403E0" w:rsidRDefault="0027064D">
            <w:pPr>
              <w:spacing w:line="360" w:lineRule="auto"/>
              <w:jc w:val="both"/>
              <w:rPr>
                <w:rFonts w:ascii="Book Antiqua" w:hAnsi="Book Antiqua"/>
              </w:rPr>
            </w:pPr>
            <w:r>
              <w:rPr>
                <w:rFonts w:ascii="Book Antiqua" w:hAnsi="Book Antiqua"/>
              </w:rPr>
              <w:t>54.00 (45.00–61.50)</w:t>
            </w:r>
          </w:p>
        </w:tc>
        <w:tc>
          <w:tcPr>
            <w:tcW w:w="1842" w:type="dxa"/>
            <w:tcBorders>
              <w:top w:val="nil"/>
              <w:left w:val="nil"/>
              <w:bottom w:val="nil"/>
              <w:right w:val="nil"/>
            </w:tcBorders>
          </w:tcPr>
          <w:p w14:paraId="1469D0F1" w14:textId="77777777" w:rsidR="00B403E0" w:rsidRDefault="0027064D">
            <w:pPr>
              <w:spacing w:line="360" w:lineRule="auto"/>
              <w:jc w:val="both"/>
              <w:rPr>
                <w:rFonts w:ascii="Book Antiqua" w:hAnsi="Book Antiqua"/>
              </w:rPr>
            </w:pPr>
            <w:r>
              <w:rPr>
                <w:rFonts w:ascii="Book Antiqua" w:hAnsi="Book Antiqua"/>
              </w:rPr>
              <w:t>43.90 (38.00–47.70)</w:t>
            </w:r>
          </w:p>
        </w:tc>
        <w:tc>
          <w:tcPr>
            <w:tcW w:w="1134" w:type="dxa"/>
            <w:tcBorders>
              <w:top w:val="nil"/>
              <w:left w:val="nil"/>
              <w:bottom w:val="nil"/>
              <w:right w:val="nil"/>
            </w:tcBorders>
          </w:tcPr>
          <w:p w14:paraId="3A816539"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88897B7" w14:textId="77777777">
        <w:tc>
          <w:tcPr>
            <w:tcW w:w="1276" w:type="dxa"/>
            <w:tcBorders>
              <w:top w:val="nil"/>
              <w:left w:val="nil"/>
              <w:bottom w:val="nil"/>
              <w:right w:val="nil"/>
            </w:tcBorders>
          </w:tcPr>
          <w:p w14:paraId="70AC103F" w14:textId="77777777" w:rsidR="00B403E0" w:rsidRDefault="0027064D">
            <w:pPr>
              <w:spacing w:line="360" w:lineRule="auto"/>
              <w:jc w:val="both"/>
              <w:rPr>
                <w:rFonts w:ascii="Book Antiqua" w:hAnsi="Book Antiqua"/>
              </w:rPr>
            </w:pPr>
            <w:r>
              <w:rPr>
                <w:rFonts w:ascii="Book Antiqua" w:hAnsi="Book Antiqua"/>
              </w:rPr>
              <w:t>Total bilirubin (µmol/L)</w:t>
            </w:r>
          </w:p>
        </w:tc>
        <w:tc>
          <w:tcPr>
            <w:tcW w:w="1699" w:type="dxa"/>
            <w:tcBorders>
              <w:top w:val="nil"/>
              <w:left w:val="nil"/>
              <w:bottom w:val="nil"/>
              <w:right w:val="nil"/>
            </w:tcBorders>
          </w:tcPr>
          <w:p w14:paraId="13F82418" w14:textId="77777777" w:rsidR="00B403E0" w:rsidRDefault="0027064D">
            <w:pPr>
              <w:spacing w:line="360" w:lineRule="auto"/>
              <w:jc w:val="both"/>
              <w:rPr>
                <w:rFonts w:ascii="Book Antiqua" w:hAnsi="Book Antiqua"/>
              </w:rPr>
            </w:pPr>
            <w:r>
              <w:rPr>
                <w:rFonts w:ascii="Book Antiqua" w:hAnsi="Book Antiqua"/>
              </w:rPr>
              <w:t>17.90 (12.40–28.35)</w:t>
            </w:r>
          </w:p>
        </w:tc>
        <w:tc>
          <w:tcPr>
            <w:tcW w:w="1701" w:type="dxa"/>
            <w:tcBorders>
              <w:top w:val="nil"/>
              <w:left w:val="nil"/>
              <w:bottom w:val="nil"/>
              <w:right w:val="nil"/>
            </w:tcBorders>
          </w:tcPr>
          <w:p w14:paraId="318D7314" w14:textId="77777777" w:rsidR="00B403E0" w:rsidRDefault="0027064D">
            <w:pPr>
              <w:spacing w:line="360" w:lineRule="auto"/>
              <w:jc w:val="both"/>
              <w:rPr>
                <w:rFonts w:ascii="Book Antiqua" w:hAnsi="Book Antiqua"/>
              </w:rPr>
            </w:pPr>
            <w:r>
              <w:rPr>
                <w:rFonts w:ascii="Book Antiqua" w:hAnsi="Book Antiqua"/>
              </w:rPr>
              <w:t>17.80 (13.21–32.52)</w:t>
            </w:r>
          </w:p>
        </w:tc>
        <w:tc>
          <w:tcPr>
            <w:tcW w:w="1244" w:type="dxa"/>
            <w:tcBorders>
              <w:top w:val="nil"/>
              <w:left w:val="nil"/>
              <w:bottom w:val="nil"/>
              <w:right w:val="nil"/>
            </w:tcBorders>
          </w:tcPr>
          <w:p w14:paraId="1A848F40" w14:textId="77777777" w:rsidR="00B403E0" w:rsidRDefault="0027064D">
            <w:pPr>
              <w:spacing w:line="360" w:lineRule="auto"/>
              <w:jc w:val="both"/>
              <w:rPr>
                <w:rFonts w:ascii="Book Antiqua" w:hAnsi="Book Antiqua"/>
              </w:rPr>
            </w:pPr>
            <w:r>
              <w:rPr>
                <w:rFonts w:ascii="Book Antiqua" w:hAnsi="Book Antiqua"/>
              </w:rPr>
              <w:t>0.751</w:t>
            </w:r>
          </w:p>
        </w:tc>
        <w:tc>
          <w:tcPr>
            <w:tcW w:w="2552" w:type="dxa"/>
            <w:tcBorders>
              <w:top w:val="nil"/>
              <w:left w:val="nil"/>
              <w:bottom w:val="nil"/>
              <w:right w:val="nil"/>
            </w:tcBorders>
          </w:tcPr>
          <w:p w14:paraId="6A783A94" w14:textId="77777777" w:rsidR="00B403E0" w:rsidRDefault="0027064D">
            <w:pPr>
              <w:spacing w:line="360" w:lineRule="auto"/>
              <w:jc w:val="both"/>
              <w:rPr>
                <w:rFonts w:ascii="Book Antiqua" w:hAnsi="Book Antiqua"/>
              </w:rPr>
            </w:pPr>
            <w:r>
              <w:rPr>
                <w:rFonts w:ascii="Book Antiqua" w:hAnsi="Book Antiqua"/>
              </w:rPr>
              <w:t>17.20 (11.9–27.00)</w:t>
            </w:r>
          </w:p>
        </w:tc>
        <w:tc>
          <w:tcPr>
            <w:tcW w:w="1842" w:type="dxa"/>
            <w:tcBorders>
              <w:top w:val="nil"/>
              <w:left w:val="nil"/>
              <w:bottom w:val="nil"/>
              <w:right w:val="nil"/>
            </w:tcBorders>
          </w:tcPr>
          <w:p w14:paraId="216C1FAD" w14:textId="77777777" w:rsidR="00B403E0" w:rsidRDefault="0027064D">
            <w:pPr>
              <w:spacing w:line="360" w:lineRule="auto"/>
              <w:jc w:val="both"/>
              <w:rPr>
                <w:rFonts w:ascii="Book Antiqua" w:hAnsi="Book Antiqua"/>
              </w:rPr>
            </w:pPr>
            <w:r>
              <w:rPr>
                <w:rFonts w:ascii="Book Antiqua" w:hAnsi="Book Antiqua"/>
              </w:rPr>
              <w:t>14.71 (11.08–22.47)</w:t>
            </w:r>
          </w:p>
        </w:tc>
        <w:tc>
          <w:tcPr>
            <w:tcW w:w="1134" w:type="dxa"/>
            <w:tcBorders>
              <w:top w:val="nil"/>
              <w:left w:val="nil"/>
              <w:bottom w:val="nil"/>
              <w:right w:val="nil"/>
            </w:tcBorders>
          </w:tcPr>
          <w:p w14:paraId="4C07F681"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168F15E9" w14:textId="77777777">
        <w:tc>
          <w:tcPr>
            <w:tcW w:w="1276" w:type="dxa"/>
            <w:tcBorders>
              <w:top w:val="nil"/>
              <w:left w:val="nil"/>
              <w:bottom w:val="nil"/>
              <w:right w:val="nil"/>
            </w:tcBorders>
          </w:tcPr>
          <w:p w14:paraId="5B31340D" w14:textId="77777777" w:rsidR="00B403E0" w:rsidRDefault="0027064D">
            <w:pPr>
              <w:spacing w:line="360" w:lineRule="auto"/>
              <w:jc w:val="both"/>
              <w:rPr>
                <w:rFonts w:ascii="Book Antiqua" w:hAnsi="Book Antiqua"/>
              </w:rPr>
            </w:pPr>
            <w:r>
              <w:rPr>
                <w:rFonts w:ascii="Book Antiqua" w:hAnsi="Book Antiqua"/>
              </w:rPr>
              <w:t>Bile acids (ug/mL)</w:t>
            </w:r>
          </w:p>
        </w:tc>
        <w:tc>
          <w:tcPr>
            <w:tcW w:w="1699" w:type="dxa"/>
            <w:tcBorders>
              <w:top w:val="nil"/>
              <w:left w:val="nil"/>
              <w:bottom w:val="nil"/>
              <w:right w:val="nil"/>
            </w:tcBorders>
          </w:tcPr>
          <w:p w14:paraId="09A6B822" w14:textId="77777777" w:rsidR="00B403E0" w:rsidRDefault="0027064D">
            <w:pPr>
              <w:spacing w:line="360" w:lineRule="auto"/>
              <w:jc w:val="both"/>
              <w:rPr>
                <w:rFonts w:ascii="Book Antiqua" w:hAnsi="Book Antiqua"/>
              </w:rPr>
            </w:pPr>
            <w:r>
              <w:rPr>
                <w:rFonts w:ascii="Book Antiqua" w:hAnsi="Book Antiqua"/>
              </w:rPr>
              <w:t>16.60 (8.01—38.77)</w:t>
            </w:r>
          </w:p>
        </w:tc>
        <w:tc>
          <w:tcPr>
            <w:tcW w:w="1701" w:type="dxa"/>
            <w:tcBorders>
              <w:top w:val="nil"/>
              <w:left w:val="nil"/>
              <w:bottom w:val="nil"/>
              <w:right w:val="nil"/>
            </w:tcBorders>
          </w:tcPr>
          <w:p w14:paraId="5BF2A8EC" w14:textId="77777777" w:rsidR="00B403E0" w:rsidRDefault="0027064D">
            <w:pPr>
              <w:spacing w:line="360" w:lineRule="auto"/>
              <w:jc w:val="both"/>
              <w:rPr>
                <w:rFonts w:ascii="Book Antiqua" w:hAnsi="Book Antiqua"/>
              </w:rPr>
            </w:pPr>
            <w:r>
              <w:rPr>
                <w:rFonts w:ascii="Book Antiqua" w:hAnsi="Book Antiqua"/>
              </w:rPr>
              <w:t>16.50 (8.01–41.52)</w:t>
            </w:r>
          </w:p>
        </w:tc>
        <w:tc>
          <w:tcPr>
            <w:tcW w:w="1244" w:type="dxa"/>
            <w:tcBorders>
              <w:top w:val="nil"/>
              <w:left w:val="nil"/>
              <w:bottom w:val="nil"/>
              <w:right w:val="nil"/>
            </w:tcBorders>
          </w:tcPr>
          <w:p w14:paraId="074744E6" w14:textId="77777777" w:rsidR="00B403E0" w:rsidRDefault="0027064D">
            <w:pPr>
              <w:spacing w:line="360" w:lineRule="auto"/>
              <w:jc w:val="both"/>
              <w:rPr>
                <w:rFonts w:ascii="Book Antiqua" w:hAnsi="Book Antiqua"/>
              </w:rPr>
            </w:pPr>
            <w:r>
              <w:rPr>
                <w:rFonts w:ascii="Book Antiqua" w:hAnsi="Book Antiqua"/>
              </w:rPr>
              <w:t>0.904</w:t>
            </w:r>
          </w:p>
        </w:tc>
        <w:tc>
          <w:tcPr>
            <w:tcW w:w="2552" w:type="dxa"/>
            <w:tcBorders>
              <w:top w:val="nil"/>
              <w:left w:val="nil"/>
              <w:bottom w:val="nil"/>
              <w:right w:val="nil"/>
            </w:tcBorders>
          </w:tcPr>
          <w:p w14:paraId="542AD2E4" w14:textId="77777777" w:rsidR="00B403E0" w:rsidRDefault="0027064D">
            <w:pPr>
              <w:spacing w:line="360" w:lineRule="auto"/>
              <w:jc w:val="both"/>
              <w:rPr>
                <w:rFonts w:ascii="Book Antiqua" w:hAnsi="Book Antiqua"/>
              </w:rPr>
            </w:pPr>
            <w:r>
              <w:rPr>
                <w:rFonts w:ascii="Book Antiqua" w:hAnsi="Book Antiqua"/>
              </w:rPr>
              <w:t>10.06 (4.98–27.50)</w:t>
            </w:r>
          </w:p>
        </w:tc>
        <w:tc>
          <w:tcPr>
            <w:tcW w:w="1842" w:type="dxa"/>
            <w:tcBorders>
              <w:top w:val="nil"/>
              <w:left w:val="nil"/>
              <w:bottom w:val="nil"/>
              <w:right w:val="nil"/>
            </w:tcBorders>
          </w:tcPr>
          <w:p w14:paraId="09E95C88" w14:textId="77777777" w:rsidR="00B403E0" w:rsidRDefault="0027064D">
            <w:pPr>
              <w:spacing w:line="360" w:lineRule="auto"/>
              <w:jc w:val="both"/>
              <w:rPr>
                <w:rFonts w:ascii="Book Antiqua" w:hAnsi="Book Antiqua"/>
              </w:rPr>
            </w:pPr>
            <w:r>
              <w:rPr>
                <w:rFonts w:ascii="Book Antiqua" w:hAnsi="Book Antiqua"/>
              </w:rPr>
              <w:t>7.07 (3.73–16.54)</w:t>
            </w:r>
          </w:p>
        </w:tc>
        <w:tc>
          <w:tcPr>
            <w:tcW w:w="1134" w:type="dxa"/>
            <w:tcBorders>
              <w:top w:val="nil"/>
              <w:left w:val="nil"/>
              <w:bottom w:val="nil"/>
              <w:right w:val="nil"/>
            </w:tcBorders>
          </w:tcPr>
          <w:p w14:paraId="588F8FDE"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29A4321C" w14:textId="77777777">
        <w:tc>
          <w:tcPr>
            <w:tcW w:w="1276" w:type="dxa"/>
            <w:tcBorders>
              <w:top w:val="nil"/>
              <w:left w:val="nil"/>
              <w:bottom w:val="nil"/>
              <w:right w:val="nil"/>
            </w:tcBorders>
          </w:tcPr>
          <w:p w14:paraId="0A485275" w14:textId="77777777" w:rsidR="00B403E0" w:rsidRDefault="0027064D">
            <w:pPr>
              <w:spacing w:line="360" w:lineRule="auto"/>
              <w:jc w:val="both"/>
              <w:rPr>
                <w:rFonts w:ascii="Book Antiqua" w:hAnsi="Book Antiqua"/>
              </w:rPr>
            </w:pPr>
            <w:r>
              <w:rPr>
                <w:rFonts w:ascii="Book Antiqua" w:hAnsi="Book Antiqua"/>
              </w:rPr>
              <w:t>Total cholesterol (mmol/L)</w:t>
            </w:r>
          </w:p>
        </w:tc>
        <w:tc>
          <w:tcPr>
            <w:tcW w:w="1699" w:type="dxa"/>
            <w:tcBorders>
              <w:top w:val="nil"/>
              <w:left w:val="nil"/>
              <w:bottom w:val="nil"/>
              <w:right w:val="nil"/>
            </w:tcBorders>
          </w:tcPr>
          <w:p w14:paraId="138FF892" w14:textId="77777777" w:rsidR="00B403E0" w:rsidRDefault="0027064D">
            <w:pPr>
              <w:spacing w:line="360" w:lineRule="auto"/>
              <w:jc w:val="both"/>
              <w:rPr>
                <w:rFonts w:ascii="Book Antiqua" w:hAnsi="Book Antiqua"/>
              </w:rPr>
            </w:pPr>
            <w:r>
              <w:rPr>
                <w:rFonts w:ascii="Book Antiqua" w:hAnsi="Book Antiqua"/>
              </w:rPr>
              <w:t>4.16 (3.50–4.85)</w:t>
            </w:r>
          </w:p>
        </w:tc>
        <w:tc>
          <w:tcPr>
            <w:tcW w:w="1701" w:type="dxa"/>
            <w:tcBorders>
              <w:top w:val="nil"/>
              <w:left w:val="nil"/>
              <w:bottom w:val="nil"/>
              <w:right w:val="nil"/>
            </w:tcBorders>
          </w:tcPr>
          <w:p w14:paraId="153FB702" w14:textId="77777777" w:rsidR="00B403E0" w:rsidRDefault="0027064D">
            <w:pPr>
              <w:spacing w:line="360" w:lineRule="auto"/>
              <w:jc w:val="both"/>
              <w:rPr>
                <w:rFonts w:ascii="Book Antiqua" w:hAnsi="Book Antiqua"/>
              </w:rPr>
            </w:pPr>
            <w:r>
              <w:rPr>
                <w:rFonts w:ascii="Book Antiqua" w:hAnsi="Book Antiqua"/>
              </w:rPr>
              <w:t>4.00 (3.30–4.83)</w:t>
            </w:r>
          </w:p>
        </w:tc>
        <w:tc>
          <w:tcPr>
            <w:tcW w:w="1244" w:type="dxa"/>
            <w:tcBorders>
              <w:top w:val="nil"/>
              <w:left w:val="nil"/>
              <w:bottom w:val="nil"/>
              <w:right w:val="nil"/>
            </w:tcBorders>
          </w:tcPr>
          <w:p w14:paraId="485C8385" w14:textId="77777777" w:rsidR="00B403E0" w:rsidRDefault="0027064D">
            <w:pPr>
              <w:spacing w:line="360" w:lineRule="auto"/>
              <w:jc w:val="both"/>
              <w:rPr>
                <w:rFonts w:ascii="Book Antiqua" w:hAnsi="Book Antiqua"/>
              </w:rPr>
            </w:pPr>
            <w:r>
              <w:rPr>
                <w:rFonts w:ascii="Book Antiqua" w:hAnsi="Book Antiqua"/>
              </w:rPr>
              <w:t>0.674</w:t>
            </w:r>
          </w:p>
        </w:tc>
        <w:tc>
          <w:tcPr>
            <w:tcW w:w="2552" w:type="dxa"/>
            <w:tcBorders>
              <w:top w:val="nil"/>
              <w:left w:val="nil"/>
              <w:bottom w:val="nil"/>
              <w:right w:val="nil"/>
            </w:tcBorders>
          </w:tcPr>
          <w:p w14:paraId="202E5D36" w14:textId="77777777" w:rsidR="00B403E0" w:rsidRDefault="0027064D">
            <w:pPr>
              <w:spacing w:line="360" w:lineRule="auto"/>
              <w:jc w:val="both"/>
              <w:rPr>
                <w:rFonts w:ascii="Book Antiqua" w:hAnsi="Book Antiqua"/>
              </w:rPr>
            </w:pPr>
            <w:r>
              <w:rPr>
                <w:rFonts w:ascii="Book Antiqua" w:hAnsi="Book Antiqua"/>
              </w:rPr>
              <w:t>4.22 (3.49–5.01)</w:t>
            </w:r>
          </w:p>
        </w:tc>
        <w:tc>
          <w:tcPr>
            <w:tcW w:w="1842" w:type="dxa"/>
            <w:tcBorders>
              <w:top w:val="nil"/>
              <w:left w:val="nil"/>
              <w:bottom w:val="nil"/>
              <w:right w:val="nil"/>
            </w:tcBorders>
          </w:tcPr>
          <w:p w14:paraId="2DBA9691" w14:textId="77777777" w:rsidR="00B403E0" w:rsidRDefault="0027064D">
            <w:pPr>
              <w:spacing w:line="360" w:lineRule="auto"/>
              <w:jc w:val="both"/>
              <w:rPr>
                <w:rFonts w:ascii="Book Antiqua" w:hAnsi="Book Antiqua"/>
              </w:rPr>
            </w:pPr>
            <w:r>
              <w:rPr>
                <w:rFonts w:ascii="Book Antiqua" w:hAnsi="Book Antiqua"/>
              </w:rPr>
              <w:t>4.46 (3.71–5.15)</w:t>
            </w:r>
          </w:p>
        </w:tc>
        <w:tc>
          <w:tcPr>
            <w:tcW w:w="1134" w:type="dxa"/>
            <w:tcBorders>
              <w:top w:val="nil"/>
              <w:left w:val="nil"/>
              <w:bottom w:val="nil"/>
              <w:right w:val="nil"/>
            </w:tcBorders>
          </w:tcPr>
          <w:p w14:paraId="6A2F0A1F" w14:textId="77777777" w:rsidR="00B403E0" w:rsidRDefault="0027064D">
            <w:pPr>
              <w:spacing w:line="360" w:lineRule="auto"/>
              <w:jc w:val="both"/>
              <w:rPr>
                <w:rFonts w:ascii="Book Antiqua" w:hAnsi="Book Antiqua"/>
              </w:rPr>
            </w:pPr>
            <w:r>
              <w:rPr>
                <w:rFonts w:ascii="Book Antiqua" w:hAnsi="Book Antiqua"/>
              </w:rPr>
              <w:t>0.019</w:t>
            </w:r>
          </w:p>
        </w:tc>
      </w:tr>
      <w:tr w:rsidR="00B403E0" w14:paraId="5C9B49E2" w14:textId="77777777">
        <w:tc>
          <w:tcPr>
            <w:tcW w:w="1276" w:type="dxa"/>
            <w:tcBorders>
              <w:top w:val="nil"/>
              <w:left w:val="nil"/>
              <w:bottom w:val="nil"/>
              <w:right w:val="nil"/>
            </w:tcBorders>
          </w:tcPr>
          <w:p w14:paraId="1B2336C3" w14:textId="77777777" w:rsidR="00B403E0" w:rsidRDefault="0027064D">
            <w:pPr>
              <w:spacing w:line="360" w:lineRule="auto"/>
              <w:jc w:val="both"/>
              <w:rPr>
                <w:rFonts w:ascii="Book Antiqua" w:hAnsi="Book Antiqua"/>
              </w:rPr>
            </w:pPr>
            <w:r>
              <w:rPr>
                <w:rFonts w:ascii="Book Antiqua" w:hAnsi="Book Antiqua"/>
              </w:rPr>
              <w:lastRenderedPageBreak/>
              <w:t>Triglycerides (mmol/L)</w:t>
            </w:r>
          </w:p>
        </w:tc>
        <w:tc>
          <w:tcPr>
            <w:tcW w:w="1699" w:type="dxa"/>
            <w:tcBorders>
              <w:top w:val="nil"/>
              <w:left w:val="nil"/>
              <w:bottom w:val="nil"/>
              <w:right w:val="nil"/>
            </w:tcBorders>
          </w:tcPr>
          <w:p w14:paraId="30F8A178" w14:textId="77777777" w:rsidR="00B403E0" w:rsidRDefault="0027064D">
            <w:pPr>
              <w:spacing w:line="360" w:lineRule="auto"/>
              <w:jc w:val="both"/>
              <w:rPr>
                <w:rFonts w:ascii="Book Antiqua" w:hAnsi="Book Antiqua"/>
              </w:rPr>
            </w:pPr>
            <w:r>
              <w:rPr>
                <w:rFonts w:ascii="Book Antiqua" w:hAnsi="Book Antiqua"/>
              </w:rPr>
              <w:t>1.03 (0.73–1.44)</w:t>
            </w:r>
          </w:p>
        </w:tc>
        <w:tc>
          <w:tcPr>
            <w:tcW w:w="1701" w:type="dxa"/>
            <w:tcBorders>
              <w:top w:val="nil"/>
              <w:left w:val="nil"/>
              <w:bottom w:val="nil"/>
              <w:right w:val="nil"/>
            </w:tcBorders>
          </w:tcPr>
          <w:p w14:paraId="4D574F23" w14:textId="77777777" w:rsidR="00B403E0" w:rsidRDefault="0027064D">
            <w:pPr>
              <w:spacing w:line="360" w:lineRule="auto"/>
              <w:jc w:val="both"/>
              <w:rPr>
                <w:rFonts w:ascii="Book Antiqua" w:hAnsi="Book Antiqua"/>
              </w:rPr>
            </w:pPr>
            <w:r>
              <w:rPr>
                <w:rFonts w:ascii="Book Antiqua" w:hAnsi="Book Antiqua"/>
              </w:rPr>
              <w:t>1.08 (0.71–1.71)</w:t>
            </w:r>
          </w:p>
        </w:tc>
        <w:tc>
          <w:tcPr>
            <w:tcW w:w="1244" w:type="dxa"/>
            <w:tcBorders>
              <w:top w:val="nil"/>
              <w:left w:val="nil"/>
              <w:bottom w:val="nil"/>
              <w:right w:val="nil"/>
            </w:tcBorders>
          </w:tcPr>
          <w:p w14:paraId="2983C3B0" w14:textId="77777777" w:rsidR="00B403E0" w:rsidRDefault="0027064D">
            <w:pPr>
              <w:spacing w:line="360" w:lineRule="auto"/>
              <w:jc w:val="both"/>
              <w:rPr>
                <w:rFonts w:ascii="Book Antiqua" w:hAnsi="Book Antiqua"/>
              </w:rPr>
            </w:pPr>
            <w:r>
              <w:rPr>
                <w:rFonts w:ascii="Book Antiqua" w:hAnsi="Book Antiqua"/>
              </w:rPr>
              <w:t>0.429</w:t>
            </w:r>
          </w:p>
        </w:tc>
        <w:tc>
          <w:tcPr>
            <w:tcW w:w="2552" w:type="dxa"/>
            <w:tcBorders>
              <w:top w:val="nil"/>
              <w:left w:val="nil"/>
              <w:bottom w:val="nil"/>
              <w:right w:val="nil"/>
            </w:tcBorders>
          </w:tcPr>
          <w:p w14:paraId="3EF705D6" w14:textId="77777777" w:rsidR="00B403E0" w:rsidRDefault="0027064D">
            <w:pPr>
              <w:spacing w:line="360" w:lineRule="auto"/>
              <w:jc w:val="both"/>
              <w:rPr>
                <w:rFonts w:ascii="Book Antiqua" w:hAnsi="Book Antiqua"/>
              </w:rPr>
            </w:pPr>
            <w:r>
              <w:rPr>
                <w:rFonts w:ascii="Book Antiqua" w:hAnsi="Book Antiqua"/>
              </w:rPr>
              <w:t>1.04 (0.73–1.41)</w:t>
            </w:r>
          </w:p>
        </w:tc>
        <w:tc>
          <w:tcPr>
            <w:tcW w:w="1842" w:type="dxa"/>
            <w:tcBorders>
              <w:top w:val="nil"/>
              <w:left w:val="nil"/>
              <w:bottom w:val="nil"/>
              <w:right w:val="nil"/>
            </w:tcBorders>
          </w:tcPr>
          <w:p w14:paraId="25A7C6D9" w14:textId="77777777" w:rsidR="00B403E0" w:rsidRDefault="0027064D">
            <w:pPr>
              <w:spacing w:line="360" w:lineRule="auto"/>
              <w:jc w:val="both"/>
              <w:rPr>
                <w:rFonts w:ascii="Book Antiqua" w:hAnsi="Book Antiqua"/>
              </w:rPr>
            </w:pPr>
            <w:r>
              <w:rPr>
                <w:rFonts w:ascii="Book Antiqua" w:hAnsi="Book Antiqua"/>
              </w:rPr>
              <w:t>1.14 (0.75–1.72)</w:t>
            </w:r>
          </w:p>
        </w:tc>
        <w:tc>
          <w:tcPr>
            <w:tcW w:w="1134" w:type="dxa"/>
            <w:tcBorders>
              <w:top w:val="nil"/>
              <w:left w:val="nil"/>
              <w:bottom w:val="nil"/>
              <w:right w:val="nil"/>
            </w:tcBorders>
          </w:tcPr>
          <w:p w14:paraId="30844016" w14:textId="77777777" w:rsidR="00B403E0" w:rsidRDefault="0027064D">
            <w:pPr>
              <w:spacing w:line="360" w:lineRule="auto"/>
              <w:jc w:val="both"/>
              <w:rPr>
                <w:rFonts w:ascii="Book Antiqua" w:hAnsi="Book Antiqua"/>
              </w:rPr>
            </w:pPr>
            <w:r>
              <w:rPr>
                <w:rFonts w:ascii="Book Antiqua" w:hAnsi="Book Antiqua"/>
              </w:rPr>
              <w:t>0.002</w:t>
            </w:r>
          </w:p>
        </w:tc>
      </w:tr>
      <w:tr w:rsidR="00B403E0" w14:paraId="7C63B4CA" w14:textId="77777777">
        <w:tc>
          <w:tcPr>
            <w:tcW w:w="1276" w:type="dxa"/>
            <w:tcBorders>
              <w:top w:val="nil"/>
              <w:left w:val="nil"/>
              <w:bottom w:val="nil"/>
              <w:right w:val="nil"/>
            </w:tcBorders>
          </w:tcPr>
          <w:p w14:paraId="4C6E3E4A" w14:textId="77777777" w:rsidR="00B403E0" w:rsidRDefault="0027064D">
            <w:pPr>
              <w:spacing w:line="360" w:lineRule="auto"/>
              <w:jc w:val="both"/>
              <w:rPr>
                <w:rFonts w:ascii="Book Antiqua" w:hAnsi="Book Antiqua"/>
              </w:rPr>
            </w:pPr>
            <w:r>
              <w:rPr>
                <w:rFonts w:ascii="Book Antiqua" w:hAnsi="Book Antiqua"/>
              </w:rPr>
              <w:t>HDL-C (mmol/L)</w:t>
            </w:r>
          </w:p>
        </w:tc>
        <w:tc>
          <w:tcPr>
            <w:tcW w:w="1699" w:type="dxa"/>
            <w:tcBorders>
              <w:top w:val="nil"/>
              <w:left w:val="nil"/>
              <w:bottom w:val="nil"/>
              <w:right w:val="nil"/>
            </w:tcBorders>
          </w:tcPr>
          <w:p w14:paraId="3C5878E5" w14:textId="77777777" w:rsidR="00B403E0" w:rsidRDefault="0027064D">
            <w:pPr>
              <w:spacing w:line="360" w:lineRule="auto"/>
              <w:jc w:val="both"/>
              <w:rPr>
                <w:rFonts w:ascii="Book Antiqua" w:hAnsi="Book Antiqua"/>
              </w:rPr>
            </w:pPr>
            <w:r>
              <w:rPr>
                <w:rFonts w:ascii="Book Antiqua" w:hAnsi="Book Antiqua"/>
              </w:rPr>
              <w:t>1.19 (0.90–1.43)</w:t>
            </w:r>
          </w:p>
        </w:tc>
        <w:tc>
          <w:tcPr>
            <w:tcW w:w="1701" w:type="dxa"/>
            <w:tcBorders>
              <w:top w:val="nil"/>
              <w:left w:val="nil"/>
              <w:bottom w:val="nil"/>
              <w:right w:val="nil"/>
            </w:tcBorders>
          </w:tcPr>
          <w:p w14:paraId="2922C521" w14:textId="77777777" w:rsidR="00B403E0" w:rsidRDefault="0027064D">
            <w:pPr>
              <w:spacing w:line="360" w:lineRule="auto"/>
              <w:jc w:val="both"/>
              <w:rPr>
                <w:rFonts w:ascii="Book Antiqua" w:hAnsi="Book Antiqua"/>
              </w:rPr>
            </w:pPr>
            <w:r>
              <w:rPr>
                <w:rFonts w:ascii="Book Antiqua" w:hAnsi="Book Antiqua"/>
              </w:rPr>
              <w:t>1.08 (0.81–1.40)</w:t>
            </w:r>
          </w:p>
        </w:tc>
        <w:tc>
          <w:tcPr>
            <w:tcW w:w="1244" w:type="dxa"/>
            <w:tcBorders>
              <w:top w:val="nil"/>
              <w:left w:val="nil"/>
              <w:bottom w:val="nil"/>
              <w:right w:val="nil"/>
            </w:tcBorders>
          </w:tcPr>
          <w:p w14:paraId="35F157F5" w14:textId="77777777" w:rsidR="00B403E0" w:rsidRDefault="0027064D">
            <w:pPr>
              <w:spacing w:line="360" w:lineRule="auto"/>
              <w:jc w:val="both"/>
              <w:rPr>
                <w:rFonts w:ascii="Book Antiqua" w:hAnsi="Book Antiqua"/>
              </w:rPr>
            </w:pPr>
            <w:r>
              <w:rPr>
                <w:rFonts w:ascii="Book Antiqua" w:hAnsi="Book Antiqua"/>
              </w:rPr>
              <w:t>0.041</w:t>
            </w:r>
          </w:p>
        </w:tc>
        <w:tc>
          <w:tcPr>
            <w:tcW w:w="2552" w:type="dxa"/>
            <w:tcBorders>
              <w:top w:val="nil"/>
              <w:left w:val="nil"/>
              <w:bottom w:val="nil"/>
              <w:right w:val="nil"/>
            </w:tcBorders>
          </w:tcPr>
          <w:p w14:paraId="06C82B19" w14:textId="77777777" w:rsidR="00B403E0" w:rsidRDefault="0027064D">
            <w:pPr>
              <w:spacing w:line="360" w:lineRule="auto"/>
              <w:jc w:val="both"/>
              <w:rPr>
                <w:rFonts w:ascii="Book Antiqua" w:hAnsi="Book Antiqua"/>
              </w:rPr>
            </w:pPr>
            <w:r>
              <w:rPr>
                <w:rFonts w:ascii="Book Antiqua" w:hAnsi="Book Antiqua"/>
              </w:rPr>
              <w:t>1.20 (0.92–1.44)</w:t>
            </w:r>
          </w:p>
        </w:tc>
        <w:tc>
          <w:tcPr>
            <w:tcW w:w="1842" w:type="dxa"/>
            <w:tcBorders>
              <w:top w:val="nil"/>
              <w:left w:val="nil"/>
              <w:bottom w:val="nil"/>
              <w:right w:val="nil"/>
            </w:tcBorders>
          </w:tcPr>
          <w:p w14:paraId="482A106F" w14:textId="77777777" w:rsidR="00B403E0" w:rsidRDefault="0027064D">
            <w:pPr>
              <w:spacing w:line="360" w:lineRule="auto"/>
              <w:jc w:val="both"/>
              <w:rPr>
                <w:rFonts w:ascii="Book Antiqua" w:hAnsi="Book Antiqua"/>
              </w:rPr>
            </w:pPr>
            <w:r>
              <w:rPr>
                <w:rFonts w:ascii="Book Antiqua" w:hAnsi="Book Antiqua"/>
              </w:rPr>
              <w:t>1.12 (0.91–1.38)</w:t>
            </w:r>
          </w:p>
        </w:tc>
        <w:tc>
          <w:tcPr>
            <w:tcW w:w="1134" w:type="dxa"/>
            <w:tcBorders>
              <w:top w:val="nil"/>
              <w:left w:val="nil"/>
              <w:bottom w:val="nil"/>
              <w:right w:val="nil"/>
            </w:tcBorders>
          </w:tcPr>
          <w:p w14:paraId="10C54E90" w14:textId="77777777" w:rsidR="00B403E0" w:rsidRDefault="0027064D">
            <w:pPr>
              <w:spacing w:line="360" w:lineRule="auto"/>
              <w:jc w:val="both"/>
              <w:rPr>
                <w:rFonts w:ascii="Book Antiqua" w:hAnsi="Book Antiqua"/>
              </w:rPr>
            </w:pPr>
            <w:r>
              <w:rPr>
                <w:rFonts w:ascii="Book Antiqua" w:hAnsi="Book Antiqua"/>
              </w:rPr>
              <w:t>0.130</w:t>
            </w:r>
          </w:p>
        </w:tc>
      </w:tr>
      <w:tr w:rsidR="00B403E0" w14:paraId="3989C48D" w14:textId="77777777">
        <w:tc>
          <w:tcPr>
            <w:tcW w:w="1276" w:type="dxa"/>
            <w:tcBorders>
              <w:top w:val="nil"/>
              <w:left w:val="nil"/>
              <w:bottom w:val="nil"/>
              <w:right w:val="nil"/>
            </w:tcBorders>
          </w:tcPr>
          <w:p w14:paraId="181B985B" w14:textId="77777777" w:rsidR="00B403E0" w:rsidRDefault="0027064D">
            <w:pPr>
              <w:spacing w:line="360" w:lineRule="auto"/>
              <w:jc w:val="both"/>
              <w:rPr>
                <w:rFonts w:ascii="Book Antiqua" w:hAnsi="Book Antiqua"/>
              </w:rPr>
            </w:pPr>
            <w:r>
              <w:rPr>
                <w:rFonts w:ascii="Book Antiqua" w:hAnsi="Book Antiqua"/>
              </w:rPr>
              <w:t>LDL-C (mmol/L)</w:t>
            </w:r>
          </w:p>
        </w:tc>
        <w:tc>
          <w:tcPr>
            <w:tcW w:w="1699" w:type="dxa"/>
            <w:tcBorders>
              <w:top w:val="nil"/>
              <w:left w:val="nil"/>
              <w:bottom w:val="nil"/>
              <w:right w:val="nil"/>
            </w:tcBorders>
          </w:tcPr>
          <w:p w14:paraId="75B08EFB" w14:textId="77777777" w:rsidR="00B403E0" w:rsidRDefault="0027064D">
            <w:pPr>
              <w:spacing w:line="360" w:lineRule="auto"/>
              <w:jc w:val="both"/>
              <w:rPr>
                <w:rFonts w:ascii="Book Antiqua" w:hAnsi="Book Antiqua"/>
              </w:rPr>
            </w:pPr>
            <w:r>
              <w:rPr>
                <w:rFonts w:ascii="Book Antiqua" w:hAnsi="Book Antiqua"/>
              </w:rPr>
              <w:t>2.25 (1.76–2.90)</w:t>
            </w:r>
          </w:p>
        </w:tc>
        <w:tc>
          <w:tcPr>
            <w:tcW w:w="1701" w:type="dxa"/>
            <w:tcBorders>
              <w:top w:val="nil"/>
              <w:left w:val="nil"/>
              <w:bottom w:val="nil"/>
              <w:right w:val="nil"/>
            </w:tcBorders>
          </w:tcPr>
          <w:p w14:paraId="116A2EAB" w14:textId="77777777" w:rsidR="00B403E0" w:rsidRDefault="0027064D">
            <w:pPr>
              <w:spacing w:line="360" w:lineRule="auto"/>
              <w:jc w:val="both"/>
              <w:rPr>
                <w:rFonts w:ascii="Book Antiqua" w:hAnsi="Book Antiqua"/>
              </w:rPr>
            </w:pPr>
            <w:r>
              <w:rPr>
                <w:rFonts w:ascii="Book Antiqua" w:hAnsi="Book Antiqua"/>
              </w:rPr>
              <w:t>2.41 (1.89–3.06)</w:t>
            </w:r>
          </w:p>
        </w:tc>
        <w:tc>
          <w:tcPr>
            <w:tcW w:w="1244" w:type="dxa"/>
            <w:tcBorders>
              <w:top w:val="nil"/>
              <w:left w:val="nil"/>
              <w:bottom w:val="nil"/>
              <w:right w:val="nil"/>
            </w:tcBorders>
          </w:tcPr>
          <w:p w14:paraId="318D16C9" w14:textId="77777777" w:rsidR="00B403E0" w:rsidRDefault="0027064D">
            <w:pPr>
              <w:spacing w:line="360" w:lineRule="auto"/>
              <w:jc w:val="both"/>
              <w:rPr>
                <w:rFonts w:ascii="Book Antiqua" w:hAnsi="Book Antiqua"/>
              </w:rPr>
            </w:pPr>
            <w:r>
              <w:rPr>
                <w:rFonts w:ascii="Book Antiqua" w:hAnsi="Book Antiqua"/>
              </w:rPr>
              <w:t>0.041</w:t>
            </w:r>
          </w:p>
        </w:tc>
        <w:tc>
          <w:tcPr>
            <w:tcW w:w="2552" w:type="dxa"/>
            <w:tcBorders>
              <w:top w:val="nil"/>
              <w:left w:val="nil"/>
              <w:bottom w:val="nil"/>
              <w:right w:val="nil"/>
            </w:tcBorders>
          </w:tcPr>
          <w:p w14:paraId="0CAFED7F" w14:textId="77777777" w:rsidR="00B403E0" w:rsidRDefault="0027064D">
            <w:pPr>
              <w:spacing w:line="360" w:lineRule="auto"/>
              <w:jc w:val="both"/>
              <w:rPr>
                <w:rFonts w:ascii="Book Antiqua" w:hAnsi="Book Antiqua"/>
              </w:rPr>
            </w:pPr>
            <w:r>
              <w:rPr>
                <w:rFonts w:ascii="Book Antiqua" w:hAnsi="Book Antiqua"/>
              </w:rPr>
              <w:t>2.31 (1.72–2.87)</w:t>
            </w:r>
          </w:p>
        </w:tc>
        <w:tc>
          <w:tcPr>
            <w:tcW w:w="1842" w:type="dxa"/>
            <w:tcBorders>
              <w:top w:val="nil"/>
              <w:left w:val="nil"/>
              <w:bottom w:val="nil"/>
              <w:right w:val="nil"/>
            </w:tcBorders>
          </w:tcPr>
          <w:p w14:paraId="5436D7C2" w14:textId="77777777" w:rsidR="00B403E0" w:rsidRDefault="0027064D">
            <w:pPr>
              <w:spacing w:line="360" w:lineRule="auto"/>
              <w:jc w:val="both"/>
              <w:rPr>
                <w:rFonts w:ascii="Book Antiqua" w:hAnsi="Book Antiqua"/>
              </w:rPr>
            </w:pPr>
            <w:r>
              <w:rPr>
                <w:rFonts w:ascii="Book Antiqua" w:hAnsi="Book Antiqua"/>
              </w:rPr>
              <w:t>2.54 (1.97–3.12)</w:t>
            </w:r>
          </w:p>
        </w:tc>
        <w:tc>
          <w:tcPr>
            <w:tcW w:w="1134" w:type="dxa"/>
            <w:tcBorders>
              <w:top w:val="nil"/>
              <w:left w:val="nil"/>
              <w:bottom w:val="nil"/>
              <w:right w:val="nil"/>
            </w:tcBorders>
          </w:tcPr>
          <w:p w14:paraId="57001746"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21FC6366" w14:textId="77777777">
        <w:tc>
          <w:tcPr>
            <w:tcW w:w="1276" w:type="dxa"/>
            <w:tcBorders>
              <w:top w:val="nil"/>
              <w:left w:val="nil"/>
              <w:bottom w:val="nil"/>
              <w:right w:val="nil"/>
            </w:tcBorders>
          </w:tcPr>
          <w:p w14:paraId="7546332E" w14:textId="77777777" w:rsidR="00B403E0" w:rsidRDefault="0027064D">
            <w:pPr>
              <w:spacing w:line="360" w:lineRule="auto"/>
              <w:jc w:val="both"/>
              <w:rPr>
                <w:rFonts w:ascii="Book Antiqua" w:hAnsi="Book Antiqua"/>
              </w:rPr>
            </w:pPr>
            <w:proofErr w:type="spellStart"/>
            <w:r>
              <w:rPr>
                <w:rFonts w:ascii="Book Antiqua" w:hAnsi="Book Antiqua"/>
              </w:rPr>
              <w:t>apoA</w:t>
            </w:r>
            <w:proofErr w:type="spellEnd"/>
            <w:r>
              <w:rPr>
                <w:rFonts w:ascii="Book Antiqua" w:hAnsi="Book Antiqua"/>
              </w:rPr>
              <w:t xml:space="preserve"> (g/L)</w:t>
            </w:r>
          </w:p>
        </w:tc>
        <w:tc>
          <w:tcPr>
            <w:tcW w:w="1699" w:type="dxa"/>
            <w:tcBorders>
              <w:top w:val="nil"/>
              <w:left w:val="nil"/>
              <w:bottom w:val="nil"/>
              <w:right w:val="nil"/>
            </w:tcBorders>
          </w:tcPr>
          <w:p w14:paraId="21266360" w14:textId="77777777" w:rsidR="00B403E0" w:rsidRDefault="0027064D">
            <w:pPr>
              <w:spacing w:line="360" w:lineRule="auto"/>
              <w:jc w:val="both"/>
              <w:rPr>
                <w:rFonts w:ascii="Book Antiqua" w:hAnsi="Book Antiqua"/>
              </w:rPr>
            </w:pPr>
            <w:r>
              <w:rPr>
                <w:rFonts w:ascii="Book Antiqua" w:hAnsi="Book Antiqua"/>
              </w:rPr>
              <w:t>1.17 (0..97–1.35)</w:t>
            </w:r>
          </w:p>
        </w:tc>
        <w:tc>
          <w:tcPr>
            <w:tcW w:w="1701" w:type="dxa"/>
            <w:tcBorders>
              <w:top w:val="nil"/>
              <w:left w:val="nil"/>
              <w:bottom w:val="nil"/>
              <w:right w:val="nil"/>
            </w:tcBorders>
          </w:tcPr>
          <w:p w14:paraId="58BF107F" w14:textId="77777777" w:rsidR="00B403E0" w:rsidRDefault="0027064D">
            <w:pPr>
              <w:spacing w:line="360" w:lineRule="auto"/>
              <w:jc w:val="both"/>
              <w:rPr>
                <w:rFonts w:ascii="Book Antiqua" w:hAnsi="Book Antiqua"/>
              </w:rPr>
            </w:pPr>
            <w:r>
              <w:rPr>
                <w:rFonts w:ascii="Book Antiqua" w:hAnsi="Book Antiqua"/>
              </w:rPr>
              <w:t>1.15 (0.92–1.30)</w:t>
            </w:r>
          </w:p>
        </w:tc>
        <w:tc>
          <w:tcPr>
            <w:tcW w:w="1244" w:type="dxa"/>
            <w:tcBorders>
              <w:top w:val="nil"/>
              <w:left w:val="nil"/>
              <w:bottom w:val="nil"/>
              <w:right w:val="nil"/>
            </w:tcBorders>
          </w:tcPr>
          <w:p w14:paraId="34E8C1F0" w14:textId="77777777" w:rsidR="00B403E0" w:rsidRDefault="0027064D">
            <w:pPr>
              <w:spacing w:line="360" w:lineRule="auto"/>
              <w:jc w:val="both"/>
              <w:rPr>
                <w:rFonts w:ascii="Book Antiqua" w:hAnsi="Book Antiqua"/>
              </w:rPr>
            </w:pPr>
            <w:r>
              <w:rPr>
                <w:rFonts w:ascii="Book Antiqua" w:hAnsi="Book Antiqua"/>
              </w:rPr>
              <w:t>0.204</w:t>
            </w:r>
          </w:p>
        </w:tc>
        <w:tc>
          <w:tcPr>
            <w:tcW w:w="2552" w:type="dxa"/>
            <w:tcBorders>
              <w:top w:val="nil"/>
              <w:left w:val="nil"/>
              <w:bottom w:val="nil"/>
              <w:right w:val="nil"/>
            </w:tcBorders>
          </w:tcPr>
          <w:p w14:paraId="6064D9F2" w14:textId="77777777" w:rsidR="00B403E0" w:rsidRDefault="0027064D">
            <w:pPr>
              <w:spacing w:line="360" w:lineRule="auto"/>
              <w:jc w:val="both"/>
              <w:rPr>
                <w:rFonts w:ascii="Book Antiqua" w:hAnsi="Book Antiqua"/>
              </w:rPr>
            </w:pPr>
            <w:r>
              <w:rPr>
                <w:rFonts w:ascii="Book Antiqua" w:hAnsi="Book Antiqua"/>
              </w:rPr>
              <w:t>1.21 (1.00–1.40)</w:t>
            </w:r>
          </w:p>
        </w:tc>
        <w:tc>
          <w:tcPr>
            <w:tcW w:w="1842" w:type="dxa"/>
            <w:tcBorders>
              <w:top w:val="nil"/>
              <w:left w:val="nil"/>
              <w:bottom w:val="nil"/>
              <w:right w:val="nil"/>
            </w:tcBorders>
          </w:tcPr>
          <w:p w14:paraId="1809F6E0" w14:textId="77777777" w:rsidR="00B403E0" w:rsidRDefault="0027064D">
            <w:pPr>
              <w:spacing w:line="360" w:lineRule="auto"/>
              <w:jc w:val="both"/>
              <w:rPr>
                <w:rFonts w:ascii="Book Antiqua" w:hAnsi="Book Antiqua"/>
              </w:rPr>
            </w:pPr>
            <w:r>
              <w:rPr>
                <w:rFonts w:ascii="Book Antiqua" w:hAnsi="Book Antiqua"/>
              </w:rPr>
              <w:t>1.20 (1.04–1.41)</w:t>
            </w:r>
          </w:p>
        </w:tc>
        <w:tc>
          <w:tcPr>
            <w:tcW w:w="1134" w:type="dxa"/>
            <w:tcBorders>
              <w:top w:val="nil"/>
              <w:left w:val="nil"/>
              <w:bottom w:val="nil"/>
              <w:right w:val="nil"/>
            </w:tcBorders>
          </w:tcPr>
          <w:p w14:paraId="5150C0AC" w14:textId="77777777" w:rsidR="00B403E0" w:rsidRDefault="0027064D">
            <w:pPr>
              <w:spacing w:line="360" w:lineRule="auto"/>
              <w:jc w:val="both"/>
              <w:rPr>
                <w:rFonts w:ascii="Book Antiqua" w:hAnsi="Book Antiqua"/>
              </w:rPr>
            </w:pPr>
            <w:r>
              <w:rPr>
                <w:rFonts w:ascii="Book Antiqua" w:hAnsi="Book Antiqua"/>
              </w:rPr>
              <w:t>0.624</w:t>
            </w:r>
          </w:p>
        </w:tc>
      </w:tr>
      <w:tr w:rsidR="00B403E0" w14:paraId="27F8BFCC" w14:textId="77777777">
        <w:tc>
          <w:tcPr>
            <w:tcW w:w="1276" w:type="dxa"/>
            <w:tcBorders>
              <w:top w:val="nil"/>
              <w:left w:val="nil"/>
              <w:bottom w:val="nil"/>
              <w:right w:val="nil"/>
            </w:tcBorders>
          </w:tcPr>
          <w:p w14:paraId="6A7DFC85" w14:textId="77777777" w:rsidR="00B403E0" w:rsidRDefault="0027064D">
            <w:pPr>
              <w:spacing w:line="360" w:lineRule="auto"/>
              <w:jc w:val="both"/>
              <w:rPr>
                <w:rFonts w:ascii="Book Antiqua" w:hAnsi="Book Antiqua"/>
              </w:rPr>
            </w:pPr>
            <w:proofErr w:type="spellStart"/>
            <w:r>
              <w:rPr>
                <w:rFonts w:ascii="Book Antiqua" w:hAnsi="Book Antiqua"/>
              </w:rPr>
              <w:t>apoB</w:t>
            </w:r>
            <w:proofErr w:type="spellEnd"/>
            <w:r>
              <w:rPr>
                <w:rFonts w:ascii="Book Antiqua" w:hAnsi="Book Antiqua"/>
              </w:rPr>
              <w:t xml:space="preserve"> (g/L)</w:t>
            </w:r>
          </w:p>
        </w:tc>
        <w:tc>
          <w:tcPr>
            <w:tcW w:w="1699" w:type="dxa"/>
            <w:tcBorders>
              <w:top w:val="nil"/>
              <w:left w:val="nil"/>
              <w:bottom w:val="nil"/>
              <w:right w:val="nil"/>
            </w:tcBorders>
          </w:tcPr>
          <w:p w14:paraId="7E4D6A8E" w14:textId="77777777" w:rsidR="00B403E0" w:rsidRDefault="0027064D">
            <w:pPr>
              <w:spacing w:line="360" w:lineRule="auto"/>
              <w:jc w:val="both"/>
              <w:rPr>
                <w:rFonts w:ascii="Book Antiqua" w:hAnsi="Book Antiqua"/>
              </w:rPr>
            </w:pPr>
            <w:r>
              <w:rPr>
                <w:rFonts w:ascii="Book Antiqua" w:hAnsi="Book Antiqua"/>
              </w:rPr>
              <w:t>0.85 (0.69–1.02)</w:t>
            </w:r>
          </w:p>
        </w:tc>
        <w:tc>
          <w:tcPr>
            <w:tcW w:w="1701" w:type="dxa"/>
            <w:tcBorders>
              <w:top w:val="nil"/>
              <w:left w:val="nil"/>
              <w:bottom w:val="nil"/>
              <w:right w:val="nil"/>
            </w:tcBorders>
          </w:tcPr>
          <w:p w14:paraId="7AFDCD88" w14:textId="77777777" w:rsidR="00B403E0" w:rsidRDefault="0027064D">
            <w:pPr>
              <w:spacing w:line="360" w:lineRule="auto"/>
              <w:jc w:val="both"/>
              <w:rPr>
                <w:rFonts w:ascii="Book Antiqua" w:hAnsi="Book Antiqua"/>
              </w:rPr>
            </w:pPr>
            <w:r>
              <w:rPr>
                <w:rFonts w:ascii="Book Antiqua" w:hAnsi="Book Antiqua"/>
              </w:rPr>
              <w:t>0.91 (0.70–1.12)</w:t>
            </w:r>
          </w:p>
        </w:tc>
        <w:tc>
          <w:tcPr>
            <w:tcW w:w="1244" w:type="dxa"/>
            <w:tcBorders>
              <w:top w:val="nil"/>
              <w:left w:val="nil"/>
              <w:bottom w:val="nil"/>
              <w:right w:val="nil"/>
            </w:tcBorders>
          </w:tcPr>
          <w:p w14:paraId="75C2D5A9" w14:textId="77777777" w:rsidR="00B403E0" w:rsidRDefault="0027064D">
            <w:pPr>
              <w:spacing w:line="360" w:lineRule="auto"/>
              <w:jc w:val="both"/>
              <w:rPr>
                <w:rFonts w:ascii="Book Antiqua" w:hAnsi="Book Antiqua"/>
              </w:rPr>
            </w:pPr>
            <w:r>
              <w:rPr>
                <w:rFonts w:ascii="Book Antiqua" w:hAnsi="Book Antiqua"/>
              </w:rPr>
              <w:t>0.010</w:t>
            </w:r>
          </w:p>
        </w:tc>
        <w:tc>
          <w:tcPr>
            <w:tcW w:w="2552" w:type="dxa"/>
            <w:tcBorders>
              <w:top w:val="nil"/>
              <w:left w:val="nil"/>
              <w:bottom w:val="nil"/>
              <w:right w:val="nil"/>
            </w:tcBorders>
          </w:tcPr>
          <w:p w14:paraId="4E8BACF4" w14:textId="77777777" w:rsidR="00B403E0" w:rsidRDefault="0027064D">
            <w:pPr>
              <w:spacing w:line="360" w:lineRule="auto"/>
              <w:jc w:val="both"/>
              <w:rPr>
                <w:rFonts w:ascii="Book Antiqua" w:hAnsi="Book Antiqua"/>
              </w:rPr>
            </w:pPr>
            <w:r>
              <w:rPr>
                <w:rFonts w:ascii="Book Antiqua" w:hAnsi="Book Antiqua"/>
              </w:rPr>
              <w:t>0.83 (0.68–1.00)</w:t>
            </w:r>
          </w:p>
        </w:tc>
        <w:tc>
          <w:tcPr>
            <w:tcW w:w="1842" w:type="dxa"/>
            <w:tcBorders>
              <w:top w:val="nil"/>
              <w:left w:val="nil"/>
              <w:bottom w:val="nil"/>
              <w:right w:val="nil"/>
            </w:tcBorders>
          </w:tcPr>
          <w:p w14:paraId="5F76F085" w14:textId="77777777" w:rsidR="00B403E0" w:rsidRDefault="0027064D">
            <w:pPr>
              <w:spacing w:line="360" w:lineRule="auto"/>
              <w:jc w:val="both"/>
              <w:rPr>
                <w:rFonts w:ascii="Book Antiqua" w:hAnsi="Book Antiqua"/>
              </w:rPr>
            </w:pPr>
            <w:r>
              <w:rPr>
                <w:rFonts w:ascii="Book Antiqua" w:hAnsi="Book Antiqua"/>
              </w:rPr>
              <w:t>0.91 (0.74–1.09)</w:t>
            </w:r>
          </w:p>
        </w:tc>
        <w:tc>
          <w:tcPr>
            <w:tcW w:w="1134" w:type="dxa"/>
            <w:tcBorders>
              <w:top w:val="nil"/>
              <w:left w:val="nil"/>
              <w:bottom w:val="nil"/>
              <w:right w:val="nil"/>
            </w:tcBorders>
          </w:tcPr>
          <w:p w14:paraId="70F5FD06"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7DC7AF66" w14:textId="77777777">
        <w:tc>
          <w:tcPr>
            <w:tcW w:w="1276" w:type="dxa"/>
            <w:tcBorders>
              <w:top w:val="nil"/>
              <w:left w:val="nil"/>
              <w:right w:val="nil"/>
            </w:tcBorders>
          </w:tcPr>
          <w:p w14:paraId="0CE2CF40" w14:textId="77777777" w:rsidR="00B403E0" w:rsidRDefault="0027064D">
            <w:pPr>
              <w:spacing w:line="360" w:lineRule="auto"/>
              <w:jc w:val="both"/>
              <w:rPr>
                <w:rFonts w:ascii="Book Antiqua" w:hAnsi="Book Antiqua"/>
              </w:rPr>
            </w:pPr>
            <w:r>
              <w:rPr>
                <w:rFonts w:ascii="Book Antiqua" w:hAnsi="Book Antiqua"/>
              </w:rPr>
              <w:t xml:space="preserve">Steatosis </w:t>
            </w:r>
          </w:p>
        </w:tc>
        <w:tc>
          <w:tcPr>
            <w:tcW w:w="1699" w:type="dxa"/>
            <w:tcBorders>
              <w:top w:val="nil"/>
              <w:left w:val="nil"/>
              <w:right w:val="nil"/>
            </w:tcBorders>
          </w:tcPr>
          <w:p w14:paraId="7435916E" w14:textId="77777777" w:rsidR="00B403E0" w:rsidRDefault="0027064D">
            <w:pPr>
              <w:spacing w:line="360" w:lineRule="auto"/>
              <w:jc w:val="both"/>
              <w:rPr>
                <w:rFonts w:ascii="Book Antiqua" w:hAnsi="Book Antiqua"/>
                <w:color w:val="000000" w:themeColor="text1"/>
              </w:rPr>
            </w:pPr>
            <w:r>
              <w:rPr>
                <w:rFonts w:ascii="Book Antiqua" w:hAnsi="Book Antiqua"/>
                <w:color w:val="000000" w:themeColor="text1"/>
              </w:rPr>
              <w:t>11 (2.4)</w:t>
            </w:r>
          </w:p>
        </w:tc>
        <w:tc>
          <w:tcPr>
            <w:tcW w:w="1701" w:type="dxa"/>
            <w:tcBorders>
              <w:top w:val="nil"/>
              <w:left w:val="nil"/>
              <w:right w:val="nil"/>
            </w:tcBorders>
          </w:tcPr>
          <w:p w14:paraId="4619183B" w14:textId="77777777" w:rsidR="00B403E0" w:rsidRDefault="0027064D">
            <w:pPr>
              <w:spacing w:line="360" w:lineRule="auto"/>
              <w:jc w:val="both"/>
              <w:rPr>
                <w:rFonts w:ascii="Book Antiqua" w:hAnsi="Book Antiqua"/>
                <w:color w:val="000000" w:themeColor="text1"/>
              </w:rPr>
            </w:pPr>
            <w:r>
              <w:rPr>
                <w:rFonts w:ascii="Book Antiqua" w:hAnsi="Book Antiqua"/>
                <w:color w:val="000000" w:themeColor="text1"/>
              </w:rPr>
              <w:t>37 (18.4)</w:t>
            </w:r>
          </w:p>
        </w:tc>
        <w:tc>
          <w:tcPr>
            <w:tcW w:w="1244" w:type="dxa"/>
            <w:tcBorders>
              <w:top w:val="nil"/>
              <w:left w:val="nil"/>
              <w:right w:val="nil"/>
            </w:tcBorders>
          </w:tcPr>
          <w:p w14:paraId="4BC35F3B" w14:textId="77777777" w:rsidR="00B403E0" w:rsidRDefault="0027064D">
            <w:pPr>
              <w:spacing w:line="360" w:lineRule="auto"/>
              <w:jc w:val="both"/>
              <w:rPr>
                <w:rFonts w:ascii="Book Antiqua" w:hAnsi="Book Antiqua"/>
                <w:color w:val="000000" w:themeColor="text1"/>
              </w:rPr>
            </w:pPr>
            <w:r>
              <w:rPr>
                <w:rFonts w:ascii="Book Antiqua" w:hAnsi="Book Antiqua"/>
              </w:rPr>
              <w:t>&lt; 0.001</w:t>
            </w:r>
          </w:p>
        </w:tc>
        <w:tc>
          <w:tcPr>
            <w:tcW w:w="2552" w:type="dxa"/>
            <w:tcBorders>
              <w:top w:val="nil"/>
              <w:left w:val="nil"/>
              <w:right w:val="nil"/>
            </w:tcBorders>
          </w:tcPr>
          <w:p w14:paraId="2129456F" w14:textId="77777777" w:rsidR="00B403E0" w:rsidRDefault="0027064D">
            <w:pPr>
              <w:spacing w:line="360" w:lineRule="auto"/>
              <w:jc w:val="both"/>
              <w:rPr>
                <w:rFonts w:ascii="Book Antiqua" w:hAnsi="Book Antiqua"/>
                <w:color w:val="000000" w:themeColor="text1"/>
              </w:rPr>
            </w:pPr>
            <w:r>
              <w:rPr>
                <w:rFonts w:ascii="Book Antiqua" w:hAnsi="Book Antiqua"/>
                <w:color w:val="000000" w:themeColor="text1"/>
              </w:rPr>
              <w:t>11 (3.0%)</w:t>
            </w:r>
          </w:p>
        </w:tc>
        <w:tc>
          <w:tcPr>
            <w:tcW w:w="1842" w:type="dxa"/>
            <w:tcBorders>
              <w:top w:val="nil"/>
              <w:left w:val="nil"/>
              <w:right w:val="nil"/>
            </w:tcBorders>
          </w:tcPr>
          <w:p w14:paraId="4759757C" w14:textId="77777777" w:rsidR="00B403E0" w:rsidRDefault="0027064D">
            <w:pPr>
              <w:spacing w:line="360" w:lineRule="auto"/>
              <w:jc w:val="both"/>
              <w:rPr>
                <w:rFonts w:ascii="Book Antiqua" w:hAnsi="Book Antiqua"/>
                <w:color w:val="000000" w:themeColor="text1"/>
              </w:rPr>
            </w:pPr>
            <w:r>
              <w:rPr>
                <w:rFonts w:ascii="Book Antiqua" w:hAnsi="Book Antiqua"/>
                <w:color w:val="000000" w:themeColor="text1"/>
              </w:rPr>
              <w:t>101 (17.2)</w:t>
            </w:r>
          </w:p>
        </w:tc>
        <w:tc>
          <w:tcPr>
            <w:tcW w:w="1134" w:type="dxa"/>
            <w:tcBorders>
              <w:top w:val="nil"/>
              <w:left w:val="nil"/>
              <w:right w:val="nil"/>
            </w:tcBorders>
          </w:tcPr>
          <w:p w14:paraId="4DFCFECC" w14:textId="77777777" w:rsidR="00B403E0" w:rsidRDefault="0027064D">
            <w:pPr>
              <w:spacing w:line="360" w:lineRule="auto"/>
              <w:jc w:val="both"/>
              <w:rPr>
                <w:rFonts w:ascii="Book Antiqua" w:hAnsi="Book Antiqua"/>
                <w:color w:val="000000" w:themeColor="text1"/>
              </w:rPr>
            </w:pPr>
            <w:r>
              <w:rPr>
                <w:rFonts w:ascii="Book Antiqua" w:hAnsi="Book Antiqua"/>
                <w:color w:val="000000" w:themeColor="text1"/>
              </w:rPr>
              <w:t>&lt; 0.001</w:t>
            </w:r>
          </w:p>
        </w:tc>
      </w:tr>
    </w:tbl>
    <w:p w14:paraId="70A0CD58" w14:textId="77777777" w:rsidR="00B403E0" w:rsidRDefault="0027064D">
      <w:pPr>
        <w:spacing w:line="360" w:lineRule="auto"/>
        <w:jc w:val="both"/>
        <w:rPr>
          <w:rFonts w:ascii="Book Antiqua" w:hAnsi="Book Antiqua"/>
        </w:rPr>
      </w:pPr>
      <w:r>
        <w:rPr>
          <w:rFonts w:ascii="Book Antiqua" w:hAnsi="Book Antiqua"/>
        </w:rPr>
        <w:t xml:space="preserve">HBV: Chronic hepatitis B virus; </w:t>
      </w:r>
      <w:r>
        <w:rPr>
          <w:rFonts w:ascii="Book Antiqua" w:hAnsi="Book Antiqua" w:hint="eastAsia"/>
        </w:rPr>
        <w:t>F</w:t>
      </w:r>
      <w:r>
        <w:rPr>
          <w:rFonts w:ascii="Book Antiqua" w:hAnsi="Book Antiqua" w:hint="eastAsia"/>
          <w:lang w:eastAsia="zh-CN"/>
        </w:rPr>
        <w:t>B</w:t>
      </w:r>
      <w:r>
        <w:rPr>
          <w:rFonts w:ascii="Book Antiqua" w:hAnsi="Book Antiqua" w:hint="eastAsia"/>
        </w:rPr>
        <w:t>G:</w:t>
      </w:r>
      <w:r>
        <w:rPr>
          <w:rFonts w:ascii="Book Antiqua" w:hAnsi="Book Antiqua"/>
        </w:rPr>
        <w:t xml:space="preserve"> Fasting </w:t>
      </w:r>
      <w:r>
        <w:rPr>
          <w:rFonts w:ascii="Book Antiqua" w:hAnsi="Book Antiqua" w:hint="eastAsia"/>
        </w:rPr>
        <w:t>blood glucose;</w:t>
      </w:r>
      <w:r>
        <w:rPr>
          <w:rFonts w:ascii="Book Antiqua" w:hAnsi="Book Antiqua"/>
        </w:rPr>
        <w:t xml:space="preserve"> </w:t>
      </w:r>
      <w:r>
        <w:rPr>
          <w:rFonts w:ascii="Book Antiqua" w:hAnsi="Book Antiqua" w:hint="eastAsia"/>
        </w:rPr>
        <w:t>ALT:</w:t>
      </w:r>
      <w:r>
        <w:rPr>
          <w:rFonts w:ascii="Book Antiqua" w:hAnsi="Book Antiqua"/>
        </w:rPr>
        <w:t xml:space="preserve"> </w:t>
      </w:r>
      <w:r>
        <w:rPr>
          <w:rFonts w:ascii="Book Antiqua" w:hAnsi="Book Antiqua" w:hint="eastAsia"/>
        </w:rPr>
        <w:t>Alanine Aminotransferase;</w:t>
      </w:r>
      <w:r>
        <w:rPr>
          <w:rFonts w:ascii="Book Antiqua" w:hAnsi="Book Antiqua"/>
        </w:rPr>
        <w:t xml:space="preserve"> </w:t>
      </w:r>
      <w:r>
        <w:rPr>
          <w:rFonts w:ascii="Book Antiqua" w:hAnsi="Book Antiqua" w:hint="eastAsia"/>
        </w:rPr>
        <w:t>AST:</w:t>
      </w:r>
      <w:r>
        <w:rPr>
          <w:rFonts w:ascii="Book Antiqua" w:hAnsi="Book Antiqua"/>
        </w:rPr>
        <w:t xml:space="preserve"> </w:t>
      </w:r>
      <w:proofErr w:type="spellStart"/>
      <w:r>
        <w:rPr>
          <w:rFonts w:ascii="Book Antiqua" w:hAnsi="Book Antiqua" w:hint="eastAsia"/>
        </w:rPr>
        <w:t>Aspartateaminotransferase</w:t>
      </w:r>
      <w:proofErr w:type="spellEnd"/>
      <w:r>
        <w:rPr>
          <w:rFonts w:ascii="Book Antiqua" w:hAnsi="Book Antiqua" w:hint="eastAsia"/>
        </w:rPr>
        <w:t>;</w:t>
      </w:r>
      <w:r>
        <w:rPr>
          <w:rFonts w:ascii="Book Antiqua" w:hAnsi="Book Antiqua"/>
        </w:rPr>
        <w:t xml:space="preserve"> </w:t>
      </w:r>
      <w:r>
        <w:rPr>
          <w:rFonts w:ascii="Book Antiqua" w:hAnsi="Book Antiqua" w:hint="eastAsia"/>
        </w:rPr>
        <w:t>ALP:</w:t>
      </w:r>
      <w:r>
        <w:rPr>
          <w:rFonts w:ascii="Book Antiqua" w:hAnsi="Book Antiqua"/>
        </w:rPr>
        <w:t xml:space="preserve"> </w:t>
      </w:r>
      <w:r>
        <w:rPr>
          <w:rFonts w:ascii="Book Antiqua" w:hAnsi="Book Antiqua" w:hint="eastAsia"/>
        </w:rPr>
        <w:t xml:space="preserve">Alkaline </w:t>
      </w:r>
      <w:proofErr w:type="spellStart"/>
      <w:r>
        <w:rPr>
          <w:rFonts w:ascii="Book Antiqua" w:hAnsi="Book Antiqua" w:hint="eastAsia"/>
        </w:rPr>
        <w:t>Posphatase</w:t>
      </w:r>
      <w:proofErr w:type="spellEnd"/>
      <w:r>
        <w:rPr>
          <w:rFonts w:ascii="Book Antiqua" w:hAnsi="Book Antiqua" w:hint="eastAsia"/>
        </w:rPr>
        <w:t>;</w:t>
      </w:r>
      <w:r>
        <w:rPr>
          <w:rFonts w:ascii="Book Antiqua" w:hAnsi="Book Antiqua"/>
        </w:rPr>
        <w:t xml:space="preserve"> </w:t>
      </w:r>
      <w:r>
        <w:rPr>
          <w:rFonts w:ascii="Book Antiqua" w:hAnsi="Book Antiqua" w:hint="eastAsia"/>
        </w:rPr>
        <w:t>LDH:</w:t>
      </w:r>
      <w:r>
        <w:rPr>
          <w:rFonts w:ascii="Book Antiqua" w:hAnsi="Book Antiqua"/>
        </w:rPr>
        <w:t xml:space="preserve"> Lactic </w:t>
      </w:r>
      <w:r>
        <w:rPr>
          <w:rFonts w:ascii="Book Antiqua" w:hAnsi="Book Antiqua" w:hint="eastAsia"/>
        </w:rPr>
        <w:t>dehydrogenase;</w:t>
      </w:r>
      <w:r>
        <w:rPr>
          <w:rFonts w:ascii="Book Antiqua" w:hAnsi="Book Antiqua"/>
        </w:rPr>
        <w:t xml:space="preserve"> </w:t>
      </w:r>
      <w:r>
        <w:rPr>
          <w:rFonts w:ascii="Book Antiqua" w:hAnsi="Book Antiqua" w:hint="eastAsia"/>
        </w:rPr>
        <w:t>HDL:</w:t>
      </w:r>
      <w:r>
        <w:rPr>
          <w:rFonts w:ascii="Book Antiqua" w:hAnsi="Book Antiqua"/>
        </w:rPr>
        <w:t xml:space="preserve"> High </w:t>
      </w:r>
      <w:r>
        <w:rPr>
          <w:rFonts w:ascii="Book Antiqua" w:hAnsi="Book Antiqua" w:hint="eastAsia"/>
        </w:rPr>
        <w:t>density lipoprotein;</w:t>
      </w:r>
      <w:r>
        <w:rPr>
          <w:rFonts w:ascii="Book Antiqua" w:hAnsi="Book Antiqua"/>
        </w:rPr>
        <w:t xml:space="preserve"> </w:t>
      </w:r>
      <w:r>
        <w:rPr>
          <w:rFonts w:ascii="Book Antiqua" w:hAnsi="Book Antiqua" w:hint="eastAsia"/>
        </w:rPr>
        <w:t>LDL:</w:t>
      </w:r>
      <w:r>
        <w:rPr>
          <w:rFonts w:ascii="Book Antiqua" w:hAnsi="Book Antiqua"/>
        </w:rPr>
        <w:t xml:space="preserve"> Low</w:t>
      </w:r>
      <w:r>
        <w:rPr>
          <w:rFonts w:ascii="Book Antiqua" w:hAnsi="Book Antiqua" w:hint="eastAsia"/>
        </w:rPr>
        <w:t>- density lipoprotein;</w:t>
      </w:r>
      <w:r>
        <w:rPr>
          <w:rFonts w:ascii="Book Antiqua" w:hAnsi="Book Antiqua"/>
        </w:rPr>
        <w:t xml:space="preserve"> </w:t>
      </w:r>
      <w:r>
        <w:rPr>
          <w:rFonts w:ascii="Book Antiqua" w:hAnsi="Book Antiqua" w:hint="eastAsia"/>
        </w:rPr>
        <w:t>apo-A:</w:t>
      </w:r>
      <w:r>
        <w:rPr>
          <w:rFonts w:ascii="Book Antiqua" w:hAnsi="Book Antiqua"/>
        </w:rPr>
        <w:t xml:space="preserve"> Apolipoprotein</w:t>
      </w:r>
      <w:r>
        <w:rPr>
          <w:rFonts w:ascii="Book Antiqua" w:hAnsi="Book Antiqua" w:hint="eastAsia"/>
        </w:rPr>
        <w:t>-A;</w:t>
      </w:r>
      <w:r>
        <w:rPr>
          <w:rFonts w:ascii="Book Antiqua" w:hAnsi="Book Antiqua"/>
        </w:rPr>
        <w:t xml:space="preserve"> </w:t>
      </w:r>
      <w:r>
        <w:rPr>
          <w:rFonts w:ascii="Book Antiqua" w:hAnsi="Book Antiqua" w:hint="eastAsia"/>
        </w:rPr>
        <w:t>apo-B:</w:t>
      </w:r>
      <w:r>
        <w:rPr>
          <w:rFonts w:ascii="Book Antiqua" w:hAnsi="Book Antiqua"/>
        </w:rPr>
        <w:t xml:space="preserve"> Apolipoprotein</w:t>
      </w:r>
      <w:r>
        <w:rPr>
          <w:rFonts w:ascii="Book Antiqua" w:hAnsi="Book Antiqua" w:hint="eastAsia"/>
        </w:rPr>
        <w:t>-B</w:t>
      </w:r>
      <w:r>
        <w:rPr>
          <w:rFonts w:ascii="Book Antiqua" w:hAnsi="Book Antiqua"/>
        </w:rPr>
        <w:t>.</w:t>
      </w:r>
    </w:p>
    <w:p w14:paraId="63F29B62" w14:textId="77777777" w:rsidR="00B403E0" w:rsidRDefault="00B403E0">
      <w:pPr>
        <w:spacing w:line="360" w:lineRule="auto"/>
        <w:jc w:val="both"/>
        <w:rPr>
          <w:rFonts w:ascii="Book Antiqua" w:hAnsi="Book Antiqua"/>
        </w:rPr>
      </w:pPr>
    </w:p>
    <w:p w14:paraId="6D3FE686" w14:textId="77777777" w:rsidR="00B403E0" w:rsidRDefault="00B403E0">
      <w:pPr>
        <w:spacing w:line="360" w:lineRule="auto"/>
        <w:jc w:val="both"/>
        <w:rPr>
          <w:rFonts w:ascii="Book Antiqua" w:hAnsi="Book Antiqua"/>
        </w:rPr>
        <w:sectPr w:rsidR="00B403E0">
          <w:pgSz w:w="15840" w:h="12240" w:orient="landscape"/>
          <w:pgMar w:top="1440" w:right="1440" w:bottom="1440" w:left="1440" w:header="720" w:footer="720" w:gutter="0"/>
          <w:cols w:space="720"/>
          <w:docGrid w:linePitch="360"/>
        </w:sectPr>
      </w:pPr>
    </w:p>
    <w:p w14:paraId="477BA069" w14:textId="77777777" w:rsidR="00B403E0" w:rsidRDefault="0027064D">
      <w:pPr>
        <w:spacing w:line="360" w:lineRule="auto"/>
        <w:jc w:val="both"/>
        <w:rPr>
          <w:rFonts w:ascii="Book Antiqua" w:eastAsia="宋体" w:hAnsi="Book Antiqua"/>
          <w:b/>
          <w:bCs/>
          <w:bdr w:val="single" w:sz="4" w:space="0" w:color="auto"/>
        </w:rPr>
      </w:pPr>
      <w:r>
        <w:rPr>
          <w:rFonts w:ascii="Book Antiqua" w:eastAsia="宋体" w:hAnsi="Book Antiqua"/>
          <w:b/>
          <w:bCs/>
        </w:rPr>
        <w:lastRenderedPageBreak/>
        <w:t xml:space="preserve">Table 3 </w:t>
      </w:r>
      <w:bookmarkStart w:id="8" w:name="OLE_LINK16"/>
      <w:r>
        <w:rPr>
          <w:rFonts w:ascii="Book Antiqua" w:eastAsia="宋体" w:hAnsi="Book Antiqua" w:cs="Book Antiqua"/>
          <w:b/>
        </w:rPr>
        <w:t xml:space="preserve">Results of univariate and multivariate analyses on lipid level and steatosis and chronic hepatitis B </w:t>
      </w:r>
      <w:proofErr w:type="spellStart"/>
      <w:r>
        <w:rPr>
          <w:rFonts w:ascii="Book Antiqua" w:eastAsia="宋体" w:hAnsi="Book Antiqua" w:cs="Book Antiqua"/>
          <w:b/>
        </w:rPr>
        <w:t>viru</w:t>
      </w:r>
      <w:proofErr w:type="spellEnd"/>
      <w:r>
        <w:rPr>
          <w:rFonts w:ascii="Book Antiqua" w:eastAsia="宋体" w:hAnsi="Book Antiqua" w:cs="Book Antiqua"/>
          <w:b/>
        </w:rPr>
        <w:t xml:space="preserve"> deoxyribonucleic acid load</w:t>
      </w:r>
      <w:bookmarkEnd w:id="8"/>
    </w:p>
    <w:tbl>
      <w:tblPr>
        <w:tblW w:w="7513" w:type="dxa"/>
        <w:tblInd w:w="108" w:type="dxa"/>
        <w:tblLook w:val="04A0" w:firstRow="1" w:lastRow="0" w:firstColumn="1" w:lastColumn="0" w:noHBand="0" w:noVBand="1"/>
      </w:tblPr>
      <w:tblGrid>
        <w:gridCol w:w="2977"/>
        <w:gridCol w:w="1701"/>
        <w:gridCol w:w="2835"/>
      </w:tblGrid>
      <w:tr w:rsidR="00B403E0" w14:paraId="63EFD440" w14:textId="77777777">
        <w:trPr>
          <w:trHeight w:val="948"/>
        </w:trPr>
        <w:tc>
          <w:tcPr>
            <w:tcW w:w="2977" w:type="dxa"/>
            <w:tcBorders>
              <w:top w:val="single" w:sz="8" w:space="0" w:color="auto"/>
              <w:left w:val="nil"/>
              <w:bottom w:val="single" w:sz="8" w:space="0" w:color="auto"/>
              <w:right w:val="nil"/>
            </w:tcBorders>
            <w:shd w:val="clear" w:color="auto" w:fill="auto"/>
            <w:vAlign w:val="center"/>
          </w:tcPr>
          <w:p w14:paraId="6CC5AE30" w14:textId="77777777" w:rsidR="00B403E0" w:rsidRDefault="00B403E0">
            <w:pPr>
              <w:spacing w:line="360" w:lineRule="auto"/>
              <w:jc w:val="both"/>
              <w:rPr>
                <w:rFonts w:ascii="Book Antiqua" w:eastAsia="等线" w:hAnsi="Book Antiqua" w:cs="宋体"/>
                <w:b/>
                <w:bCs/>
                <w:color w:val="000000"/>
                <w:lang w:eastAsia="zh-CN"/>
              </w:rPr>
            </w:pPr>
          </w:p>
        </w:tc>
        <w:tc>
          <w:tcPr>
            <w:tcW w:w="1701" w:type="dxa"/>
            <w:tcBorders>
              <w:top w:val="single" w:sz="8" w:space="0" w:color="auto"/>
              <w:left w:val="nil"/>
              <w:bottom w:val="single" w:sz="8" w:space="0" w:color="auto"/>
              <w:right w:val="nil"/>
            </w:tcBorders>
            <w:shd w:val="clear" w:color="auto" w:fill="auto"/>
            <w:vAlign w:val="center"/>
          </w:tcPr>
          <w:p w14:paraId="76B863AA" w14:textId="77777777" w:rsidR="00B403E0" w:rsidRDefault="0027064D">
            <w:pPr>
              <w:spacing w:line="360" w:lineRule="auto"/>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P</w:t>
            </w:r>
            <w:r>
              <w:rPr>
                <w:rFonts w:ascii="Book Antiqua" w:eastAsia="等线" w:hAnsi="Book Antiqua" w:cs="宋体"/>
                <w:color w:val="000000"/>
                <w:lang w:eastAsia="zh-CN"/>
              </w:rPr>
              <w:t xml:space="preserve"> </w:t>
            </w:r>
            <w:r>
              <w:rPr>
                <w:rFonts w:ascii="Book Antiqua" w:eastAsia="等线" w:hAnsi="Book Antiqua" w:cs="宋体"/>
                <w:b/>
                <w:bCs/>
                <w:color w:val="000000"/>
                <w:lang w:eastAsia="zh-CN"/>
              </w:rPr>
              <w:t>value</w:t>
            </w:r>
          </w:p>
        </w:tc>
        <w:tc>
          <w:tcPr>
            <w:tcW w:w="2835" w:type="dxa"/>
            <w:tcBorders>
              <w:top w:val="single" w:sz="8" w:space="0" w:color="auto"/>
              <w:left w:val="nil"/>
              <w:bottom w:val="single" w:sz="8" w:space="0" w:color="auto"/>
              <w:right w:val="nil"/>
            </w:tcBorders>
            <w:shd w:val="clear" w:color="auto" w:fill="auto"/>
            <w:vAlign w:val="center"/>
          </w:tcPr>
          <w:p w14:paraId="1AD47742" w14:textId="77777777" w:rsidR="00B403E0" w:rsidRDefault="0027064D">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OR (95%CI)</w:t>
            </w:r>
          </w:p>
        </w:tc>
      </w:tr>
      <w:tr w:rsidR="00B403E0" w14:paraId="5B0A7CBC" w14:textId="77777777">
        <w:trPr>
          <w:trHeight w:val="624"/>
        </w:trPr>
        <w:tc>
          <w:tcPr>
            <w:tcW w:w="4678" w:type="dxa"/>
            <w:gridSpan w:val="2"/>
            <w:tcBorders>
              <w:top w:val="single" w:sz="8" w:space="0" w:color="auto"/>
              <w:left w:val="nil"/>
              <w:bottom w:val="nil"/>
              <w:right w:val="nil"/>
            </w:tcBorders>
            <w:shd w:val="clear" w:color="auto" w:fill="auto"/>
            <w:vAlign w:val="center"/>
          </w:tcPr>
          <w:p w14:paraId="02AE7AB6" w14:textId="77777777" w:rsidR="00B403E0" w:rsidRDefault="0027064D">
            <w:pPr>
              <w:spacing w:line="360" w:lineRule="auto"/>
              <w:jc w:val="both"/>
              <w:rPr>
                <w:rFonts w:ascii="Book Antiqua" w:eastAsia="等线" w:hAnsi="Book Antiqua" w:cs="宋体"/>
                <w:b/>
                <w:bCs/>
                <w:color w:val="000000"/>
                <w:lang w:eastAsia="zh-CN"/>
              </w:rPr>
            </w:pPr>
            <w:bookmarkStart w:id="9" w:name="RANGE!H158"/>
            <w:r>
              <w:rPr>
                <w:rFonts w:ascii="Book Antiqua" w:eastAsia="等线" w:hAnsi="Book Antiqua" w:cs="宋体"/>
                <w:b/>
                <w:bCs/>
                <w:color w:val="000000"/>
                <w:lang w:eastAsia="zh-CN"/>
              </w:rPr>
              <w:t xml:space="preserve">HBsAg </w:t>
            </w:r>
            <w:proofErr w:type="spellStart"/>
            <w:r>
              <w:rPr>
                <w:rFonts w:ascii="Book Antiqua" w:eastAsia="等线" w:hAnsi="Book Antiqua" w:cs="宋体"/>
                <w:b/>
                <w:bCs/>
                <w:color w:val="000000"/>
                <w:lang w:eastAsia="zh-CN"/>
              </w:rPr>
              <w:t>sero</w:t>
            </w:r>
            <w:proofErr w:type="spellEnd"/>
            <w:r>
              <w:rPr>
                <w:rFonts w:ascii="Book Antiqua" w:eastAsia="等线" w:hAnsi="Book Antiqua" w:cs="宋体"/>
                <w:color w:val="000000"/>
                <w:lang w:eastAsia="zh-CN"/>
              </w:rPr>
              <w:t>-</w:t>
            </w:r>
            <w:r>
              <w:rPr>
                <w:rFonts w:ascii="Book Antiqua" w:eastAsia="等线" w:hAnsi="Book Antiqua" w:cs="宋体"/>
                <w:b/>
                <w:bCs/>
                <w:color w:val="000000"/>
                <w:lang w:eastAsia="zh-CN"/>
              </w:rPr>
              <w:t>positive</w:t>
            </w:r>
            <w:bookmarkEnd w:id="9"/>
          </w:p>
        </w:tc>
        <w:tc>
          <w:tcPr>
            <w:tcW w:w="2835" w:type="dxa"/>
            <w:tcBorders>
              <w:top w:val="nil"/>
              <w:left w:val="nil"/>
              <w:bottom w:val="nil"/>
              <w:right w:val="nil"/>
            </w:tcBorders>
            <w:shd w:val="clear" w:color="auto" w:fill="auto"/>
            <w:vAlign w:val="center"/>
          </w:tcPr>
          <w:p w14:paraId="7AA65B53" w14:textId="77777777" w:rsidR="00B403E0" w:rsidRDefault="00B403E0">
            <w:pPr>
              <w:spacing w:line="360" w:lineRule="auto"/>
              <w:jc w:val="both"/>
              <w:rPr>
                <w:rFonts w:ascii="Book Antiqua" w:eastAsia="等线" w:hAnsi="Book Antiqua" w:cs="宋体"/>
                <w:b/>
                <w:bCs/>
                <w:color w:val="000000"/>
                <w:lang w:eastAsia="zh-CN"/>
              </w:rPr>
            </w:pPr>
          </w:p>
        </w:tc>
      </w:tr>
      <w:tr w:rsidR="00B403E0" w14:paraId="5DD6F187" w14:textId="77777777">
        <w:trPr>
          <w:trHeight w:val="936"/>
        </w:trPr>
        <w:tc>
          <w:tcPr>
            <w:tcW w:w="2977" w:type="dxa"/>
            <w:tcBorders>
              <w:top w:val="nil"/>
              <w:left w:val="nil"/>
              <w:bottom w:val="nil"/>
              <w:right w:val="nil"/>
            </w:tcBorders>
            <w:shd w:val="clear" w:color="auto" w:fill="auto"/>
            <w:vAlign w:val="center"/>
          </w:tcPr>
          <w:p w14:paraId="3C601356" w14:textId="77777777" w:rsidR="00B403E0" w:rsidRDefault="0027064D">
            <w:pPr>
              <w:spacing w:line="360" w:lineRule="auto"/>
              <w:jc w:val="both"/>
              <w:rPr>
                <w:rFonts w:ascii="Book Antiqua" w:eastAsia="等线" w:hAnsi="Book Antiqua" w:cs="宋体"/>
                <w:color w:val="000000"/>
                <w:lang w:eastAsia="zh-CN"/>
              </w:rPr>
            </w:pPr>
            <w:bookmarkStart w:id="10" w:name="RANGE!H159"/>
            <w:r>
              <w:rPr>
                <w:rFonts w:ascii="Book Antiqua" w:eastAsia="等线" w:hAnsi="Book Antiqua" w:cs="宋体"/>
                <w:color w:val="000000"/>
                <w:lang w:eastAsia="zh-CN"/>
              </w:rPr>
              <w:t>Steatosis</w:t>
            </w:r>
            <w:bookmarkEnd w:id="10"/>
          </w:p>
        </w:tc>
        <w:tc>
          <w:tcPr>
            <w:tcW w:w="1701" w:type="dxa"/>
            <w:tcBorders>
              <w:top w:val="nil"/>
              <w:left w:val="nil"/>
              <w:bottom w:val="nil"/>
              <w:right w:val="nil"/>
            </w:tcBorders>
            <w:shd w:val="clear" w:color="auto" w:fill="auto"/>
            <w:vAlign w:val="center"/>
          </w:tcPr>
          <w:p w14:paraId="4CD29851" w14:textId="77777777" w:rsidR="00B403E0" w:rsidRDefault="0027064D">
            <w:pPr>
              <w:spacing w:line="360" w:lineRule="auto"/>
              <w:jc w:val="both"/>
              <w:rPr>
                <w:rFonts w:ascii="Book Antiqua" w:eastAsia="等线" w:hAnsi="Book Antiqua" w:cs="宋体"/>
                <w:color w:val="000000"/>
                <w:lang w:eastAsia="zh-CN"/>
              </w:rPr>
            </w:pPr>
            <w:bookmarkStart w:id="11" w:name="RANGE!I159"/>
            <w:r>
              <w:rPr>
                <w:rFonts w:ascii="Book Antiqua" w:eastAsia="等线" w:hAnsi="Book Antiqua" w:cs="宋体"/>
                <w:color w:val="000000"/>
                <w:lang w:eastAsia="zh-CN"/>
              </w:rPr>
              <w:t>&lt; 0.001</w:t>
            </w:r>
            <w:bookmarkEnd w:id="11"/>
          </w:p>
        </w:tc>
        <w:tc>
          <w:tcPr>
            <w:tcW w:w="2835" w:type="dxa"/>
            <w:tcBorders>
              <w:top w:val="nil"/>
              <w:left w:val="nil"/>
              <w:bottom w:val="nil"/>
              <w:right w:val="nil"/>
            </w:tcBorders>
            <w:shd w:val="clear" w:color="auto" w:fill="auto"/>
            <w:vAlign w:val="center"/>
          </w:tcPr>
          <w:p w14:paraId="462A3F9B" w14:textId="77777777" w:rsidR="00B403E0" w:rsidRDefault="0027064D">
            <w:pPr>
              <w:spacing w:line="360" w:lineRule="auto"/>
              <w:jc w:val="both"/>
              <w:rPr>
                <w:rFonts w:ascii="Book Antiqua" w:eastAsia="等线" w:hAnsi="Book Antiqua" w:cs="宋体"/>
                <w:color w:val="000000"/>
                <w:lang w:eastAsia="zh-CN"/>
              </w:rPr>
            </w:pPr>
            <w:bookmarkStart w:id="12" w:name="RANGE!J159"/>
            <w:r>
              <w:rPr>
                <w:rFonts w:ascii="Book Antiqua" w:eastAsia="等线" w:hAnsi="Book Antiqua" w:cs="宋体"/>
                <w:color w:val="000000"/>
                <w:lang w:eastAsia="zh-CN"/>
              </w:rPr>
              <w:t>0.15 (0.10–0.23)</w:t>
            </w:r>
            <w:bookmarkEnd w:id="12"/>
          </w:p>
        </w:tc>
      </w:tr>
      <w:tr w:rsidR="00B403E0" w14:paraId="50E5460C" w14:textId="77777777">
        <w:trPr>
          <w:trHeight w:val="936"/>
        </w:trPr>
        <w:tc>
          <w:tcPr>
            <w:tcW w:w="2977" w:type="dxa"/>
            <w:tcBorders>
              <w:top w:val="nil"/>
              <w:left w:val="nil"/>
              <w:bottom w:val="nil"/>
              <w:right w:val="nil"/>
            </w:tcBorders>
            <w:shd w:val="clear" w:color="auto" w:fill="auto"/>
            <w:vAlign w:val="center"/>
          </w:tcPr>
          <w:p w14:paraId="19FCA82E"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Triglyceride</w:t>
            </w:r>
          </w:p>
        </w:tc>
        <w:tc>
          <w:tcPr>
            <w:tcW w:w="1701" w:type="dxa"/>
            <w:tcBorders>
              <w:top w:val="nil"/>
              <w:left w:val="nil"/>
              <w:bottom w:val="nil"/>
              <w:right w:val="nil"/>
            </w:tcBorders>
            <w:shd w:val="clear" w:color="auto" w:fill="auto"/>
            <w:vAlign w:val="center"/>
          </w:tcPr>
          <w:p w14:paraId="0CCCA1EA" w14:textId="77777777" w:rsidR="00B403E0" w:rsidRDefault="0027064D">
            <w:pPr>
              <w:spacing w:line="360" w:lineRule="auto"/>
              <w:jc w:val="both"/>
              <w:rPr>
                <w:rFonts w:ascii="Book Antiqua" w:eastAsia="等线" w:hAnsi="Book Antiqua" w:cs="宋体"/>
                <w:color w:val="000000"/>
                <w:lang w:eastAsia="zh-CN"/>
              </w:rPr>
            </w:pPr>
            <w:bookmarkStart w:id="13" w:name="RANGE!I160"/>
            <w:r>
              <w:rPr>
                <w:rFonts w:ascii="Book Antiqua" w:eastAsia="等线" w:hAnsi="Book Antiqua" w:cs="宋体"/>
                <w:color w:val="000000"/>
                <w:lang w:eastAsia="zh-CN"/>
              </w:rPr>
              <w:t>0.027</w:t>
            </w:r>
            <w:bookmarkEnd w:id="13"/>
          </w:p>
        </w:tc>
        <w:tc>
          <w:tcPr>
            <w:tcW w:w="2835" w:type="dxa"/>
            <w:tcBorders>
              <w:top w:val="nil"/>
              <w:left w:val="nil"/>
              <w:bottom w:val="nil"/>
              <w:right w:val="nil"/>
            </w:tcBorders>
            <w:shd w:val="clear" w:color="auto" w:fill="auto"/>
            <w:vAlign w:val="center"/>
          </w:tcPr>
          <w:p w14:paraId="216C4023" w14:textId="77777777" w:rsidR="00B403E0" w:rsidRDefault="0027064D">
            <w:pPr>
              <w:spacing w:line="360" w:lineRule="auto"/>
              <w:jc w:val="both"/>
              <w:rPr>
                <w:rFonts w:ascii="Book Antiqua" w:eastAsia="等线" w:hAnsi="Book Antiqua" w:cs="宋体"/>
                <w:color w:val="000000"/>
                <w:lang w:eastAsia="zh-CN"/>
              </w:rPr>
            </w:pPr>
            <w:bookmarkStart w:id="14" w:name="RANGE!J160"/>
            <w:r>
              <w:rPr>
                <w:rFonts w:ascii="Book Antiqua" w:eastAsia="等线" w:hAnsi="Book Antiqua" w:cs="宋体"/>
                <w:color w:val="000000"/>
                <w:lang w:eastAsia="zh-CN"/>
              </w:rPr>
              <w:t>0.83 (0.70–0.98)</w:t>
            </w:r>
            <w:bookmarkEnd w:id="14"/>
          </w:p>
        </w:tc>
      </w:tr>
      <w:tr w:rsidR="00B403E0" w14:paraId="35C2F07D" w14:textId="77777777">
        <w:trPr>
          <w:trHeight w:val="936"/>
        </w:trPr>
        <w:tc>
          <w:tcPr>
            <w:tcW w:w="2977" w:type="dxa"/>
            <w:tcBorders>
              <w:top w:val="nil"/>
              <w:left w:val="nil"/>
              <w:bottom w:val="nil"/>
              <w:right w:val="nil"/>
            </w:tcBorders>
            <w:shd w:val="clear" w:color="auto" w:fill="auto"/>
            <w:vAlign w:val="center"/>
          </w:tcPr>
          <w:p w14:paraId="06BD1135" w14:textId="77777777" w:rsidR="00B403E0" w:rsidRDefault="0027064D">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apoA</w:t>
            </w:r>
            <w:proofErr w:type="spellEnd"/>
            <w:r>
              <w:rPr>
                <w:rFonts w:ascii="Book Antiqua" w:eastAsia="等线" w:hAnsi="Book Antiqua" w:cs="宋体"/>
                <w:color w:val="000000"/>
                <w:lang w:eastAsia="zh-CN"/>
              </w:rPr>
              <w:t xml:space="preserve"> </w:t>
            </w:r>
          </w:p>
        </w:tc>
        <w:tc>
          <w:tcPr>
            <w:tcW w:w="1701" w:type="dxa"/>
            <w:tcBorders>
              <w:top w:val="nil"/>
              <w:left w:val="nil"/>
              <w:bottom w:val="nil"/>
              <w:right w:val="nil"/>
            </w:tcBorders>
            <w:shd w:val="clear" w:color="auto" w:fill="auto"/>
            <w:vAlign w:val="center"/>
          </w:tcPr>
          <w:p w14:paraId="1E49BF60" w14:textId="77777777" w:rsidR="00B403E0" w:rsidRDefault="0027064D">
            <w:pPr>
              <w:spacing w:line="360" w:lineRule="auto"/>
              <w:jc w:val="both"/>
              <w:rPr>
                <w:rFonts w:ascii="Book Antiqua" w:eastAsia="等线" w:hAnsi="Book Antiqua" w:cs="宋体"/>
                <w:color w:val="000000"/>
                <w:lang w:eastAsia="zh-CN"/>
              </w:rPr>
            </w:pPr>
            <w:bookmarkStart w:id="15" w:name="RANGE!I161"/>
            <w:r>
              <w:rPr>
                <w:rFonts w:ascii="Book Antiqua" w:eastAsia="等线" w:hAnsi="Book Antiqua" w:cs="宋体"/>
                <w:color w:val="000000"/>
                <w:lang w:eastAsia="zh-CN"/>
              </w:rPr>
              <w:t>0.009</w:t>
            </w:r>
            <w:bookmarkEnd w:id="15"/>
          </w:p>
        </w:tc>
        <w:tc>
          <w:tcPr>
            <w:tcW w:w="2835" w:type="dxa"/>
            <w:tcBorders>
              <w:top w:val="nil"/>
              <w:left w:val="nil"/>
              <w:bottom w:val="nil"/>
              <w:right w:val="nil"/>
            </w:tcBorders>
            <w:shd w:val="clear" w:color="auto" w:fill="auto"/>
            <w:vAlign w:val="center"/>
          </w:tcPr>
          <w:p w14:paraId="0E3F844B" w14:textId="77777777" w:rsidR="00B403E0" w:rsidRDefault="0027064D">
            <w:pPr>
              <w:spacing w:line="360" w:lineRule="auto"/>
              <w:jc w:val="both"/>
              <w:rPr>
                <w:rFonts w:ascii="Book Antiqua" w:eastAsia="等线" w:hAnsi="Book Antiqua" w:cs="宋体"/>
                <w:color w:val="000000"/>
                <w:lang w:eastAsia="zh-CN"/>
              </w:rPr>
            </w:pPr>
            <w:bookmarkStart w:id="16" w:name="RANGE!J161"/>
            <w:r>
              <w:rPr>
                <w:rFonts w:ascii="Book Antiqua" w:eastAsia="等线" w:hAnsi="Book Antiqua" w:cs="宋体"/>
                <w:color w:val="000000"/>
                <w:lang w:eastAsia="zh-CN"/>
              </w:rPr>
              <w:t>0.47 (0.26–0.83)</w:t>
            </w:r>
            <w:bookmarkEnd w:id="16"/>
          </w:p>
        </w:tc>
      </w:tr>
      <w:tr w:rsidR="00B403E0" w14:paraId="4ABB8DAA" w14:textId="77777777">
        <w:trPr>
          <w:trHeight w:val="936"/>
        </w:trPr>
        <w:tc>
          <w:tcPr>
            <w:tcW w:w="2977" w:type="dxa"/>
            <w:tcBorders>
              <w:top w:val="nil"/>
              <w:left w:val="nil"/>
              <w:bottom w:val="nil"/>
              <w:right w:val="nil"/>
            </w:tcBorders>
            <w:shd w:val="clear" w:color="auto" w:fill="auto"/>
            <w:vAlign w:val="center"/>
          </w:tcPr>
          <w:p w14:paraId="1290AA94" w14:textId="77777777" w:rsidR="00B403E0" w:rsidRDefault="0027064D">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apoB</w:t>
            </w:r>
            <w:proofErr w:type="spellEnd"/>
            <w:r>
              <w:rPr>
                <w:rFonts w:ascii="Book Antiqua" w:eastAsia="等线" w:hAnsi="Book Antiqua" w:cs="宋体"/>
                <w:color w:val="000000"/>
                <w:lang w:eastAsia="zh-CN"/>
              </w:rPr>
              <w:t xml:space="preserve"> </w:t>
            </w:r>
          </w:p>
        </w:tc>
        <w:tc>
          <w:tcPr>
            <w:tcW w:w="1701" w:type="dxa"/>
            <w:tcBorders>
              <w:top w:val="nil"/>
              <w:left w:val="nil"/>
              <w:bottom w:val="nil"/>
              <w:right w:val="nil"/>
            </w:tcBorders>
            <w:shd w:val="clear" w:color="auto" w:fill="auto"/>
            <w:vAlign w:val="center"/>
          </w:tcPr>
          <w:p w14:paraId="52ECA7F6" w14:textId="77777777" w:rsidR="00B403E0" w:rsidRDefault="0027064D">
            <w:pPr>
              <w:spacing w:line="360" w:lineRule="auto"/>
              <w:jc w:val="both"/>
              <w:rPr>
                <w:rFonts w:ascii="Book Antiqua" w:eastAsia="等线" w:hAnsi="Book Antiqua" w:cs="宋体"/>
                <w:color w:val="000000"/>
                <w:lang w:eastAsia="zh-CN"/>
              </w:rPr>
            </w:pPr>
            <w:bookmarkStart w:id="17" w:name="RANGE!I162"/>
            <w:r>
              <w:rPr>
                <w:rFonts w:ascii="Book Antiqua" w:eastAsia="等线" w:hAnsi="Book Antiqua" w:cs="宋体"/>
                <w:color w:val="000000"/>
                <w:lang w:eastAsia="zh-CN"/>
              </w:rPr>
              <w:t>0.905</w:t>
            </w:r>
            <w:bookmarkEnd w:id="17"/>
          </w:p>
        </w:tc>
        <w:tc>
          <w:tcPr>
            <w:tcW w:w="2835" w:type="dxa"/>
            <w:tcBorders>
              <w:top w:val="nil"/>
              <w:left w:val="nil"/>
              <w:bottom w:val="nil"/>
              <w:right w:val="nil"/>
            </w:tcBorders>
            <w:shd w:val="clear" w:color="auto" w:fill="auto"/>
            <w:vAlign w:val="center"/>
          </w:tcPr>
          <w:p w14:paraId="5BF46B0C" w14:textId="77777777" w:rsidR="00B403E0" w:rsidRDefault="0027064D">
            <w:pPr>
              <w:spacing w:line="360" w:lineRule="auto"/>
              <w:jc w:val="both"/>
              <w:rPr>
                <w:rFonts w:ascii="Book Antiqua" w:eastAsia="等线" w:hAnsi="Book Antiqua" w:cs="宋体"/>
                <w:color w:val="000000"/>
                <w:lang w:eastAsia="zh-CN"/>
              </w:rPr>
            </w:pPr>
            <w:bookmarkStart w:id="18" w:name="RANGE!J162"/>
            <w:r>
              <w:rPr>
                <w:rFonts w:ascii="Book Antiqua" w:eastAsia="等线" w:hAnsi="Book Antiqua" w:cs="宋体"/>
                <w:color w:val="000000"/>
                <w:lang w:eastAsia="zh-CN"/>
              </w:rPr>
              <w:t xml:space="preserve"> 0.99 (0.91–1.08)</w:t>
            </w:r>
            <w:bookmarkEnd w:id="18"/>
          </w:p>
        </w:tc>
      </w:tr>
      <w:tr w:rsidR="00B403E0" w14:paraId="0AE2A309" w14:textId="77777777">
        <w:trPr>
          <w:trHeight w:val="936"/>
        </w:trPr>
        <w:tc>
          <w:tcPr>
            <w:tcW w:w="2977" w:type="dxa"/>
            <w:tcBorders>
              <w:top w:val="nil"/>
              <w:left w:val="nil"/>
              <w:bottom w:val="nil"/>
              <w:right w:val="nil"/>
            </w:tcBorders>
            <w:shd w:val="clear" w:color="auto" w:fill="auto"/>
            <w:vAlign w:val="center"/>
          </w:tcPr>
          <w:p w14:paraId="18369897"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Cholesterol</w:t>
            </w:r>
          </w:p>
        </w:tc>
        <w:tc>
          <w:tcPr>
            <w:tcW w:w="1701" w:type="dxa"/>
            <w:tcBorders>
              <w:top w:val="nil"/>
              <w:left w:val="nil"/>
              <w:bottom w:val="nil"/>
              <w:right w:val="nil"/>
            </w:tcBorders>
            <w:shd w:val="clear" w:color="auto" w:fill="auto"/>
            <w:vAlign w:val="center"/>
          </w:tcPr>
          <w:p w14:paraId="01888691"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0.009</w:t>
            </w:r>
          </w:p>
        </w:tc>
        <w:tc>
          <w:tcPr>
            <w:tcW w:w="2835" w:type="dxa"/>
            <w:tcBorders>
              <w:top w:val="nil"/>
              <w:left w:val="nil"/>
              <w:bottom w:val="nil"/>
              <w:right w:val="nil"/>
            </w:tcBorders>
            <w:shd w:val="clear" w:color="auto" w:fill="auto"/>
            <w:vAlign w:val="center"/>
          </w:tcPr>
          <w:p w14:paraId="6D9F1482" w14:textId="77777777" w:rsidR="00B403E0" w:rsidRDefault="0027064D">
            <w:pPr>
              <w:spacing w:line="360" w:lineRule="auto"/>
              <w:jc w:val="both"/>
              <w:rPr>
                <w:rFonts w:ascii="Book Antiqua" w:eastAsia="等线" w:hAnsi="Book Antiqua" w:cs="宋体"/>
                <w:color w:val="000000"/>
                <w:lang w:eastAsia="zh-CN"/>
              </w:rPr>
            </w:pPr>
            <w:bookmarkStart w:id="19" w:name="RANGE!J163"/>
            <w:r>
              <w:rPr>
                <w:rFonts w:ascii="Book Antiqua" w:eastAsia="等线" w:hAnsi="Book Antiqua" w:cs="宋体"/>
                <w:color w:val="000000"/>
                <w:lang w:eastAsia="zh-CN"/>
              </w:rPr>
              <w:t>1.39 (1.09–1.77)</w:t>
            </w:r>
            <w:bookmarkEnd w:id="19"/>
          </w:p>
        </w:tc>
      </w:tr>
      <w:tr w:rsidR="00B403E0" w14:paraId="5F013FE1" w14:textId="77777777">
        <w:trPr>
          <w:trHeight w:val="936"/>
        </w:trPr>
        <w:tc>
          <w:tcPr>
            <w:tcW w:w="2977" w:type="dxa"/>
            <w:tcBorders>
              <w:top w:val="nil"/>
              <w:left w:val="nil"/>
              <w:bottom w:val="nil"/>
              <w:right w:val="nil"/>
            </w:tcBorders>
            <w:shd w:val="clear" w:color="auto" w:fill="auto"/>
            <w:vAlign w:val="center"/>
          </w:tcPr>
          <w:p w14:paraId="33954D30" w14:textId="77777777" w:rsidR="00B403E0" w:rsidRDefault="0027064D">
            <w:pPr>
              <w:spacing w:line="360" w:lineRule="auto"/>
              <w:jc w:val="both"/>
              <w:rPr>
                <w:rFonts w:ascii="Book Antiqua" w:eastAsia="等线" w:hAnsi="Book Antiqua" w:cs="宋体"/>
                <w:color w:val="000000"/>
                <w:lang w:eastAsia="zh-CN"/>
              </w:rPr>
            </w:pPr>
            <w:bookmarkStart w:id="20" w:name="RANGE!H164"/>
            <w:r>
              <w:rPr>
                <w:rFonts w:ascii="Book Antiqua" w:eastAsia="等线" w:hAnsi="Book Antiqua" w:cs="宋体"/>
                <w:color w:val="000000"/>
                <w:lang w:eastAsia="zh-CN"/>
              </w:rPr>
              <w:t>HDL-C</w:t>
            </w:r>
            <w:bookmarkEnd w:id="20"/>
          </w:p>
        </w:tc>
        <w:tc>
          <w:tcPr>
            <w:tcW w:w="1701" w:type="dxa"/>
            <w:tcBorders>
              <w:top w:val="nil"/>
              <w:left w:val="nil"/>
              <w:bottom w:val="nil"/>
              <w:right w:val="nil"/>
            </w:tcBorders>
            <w:shd w:val="clear" w:color="auto" w:fill="auto"/>
            <w:vAlign w:val="center"/>
          </w:tcPr>
          <w:p w14:paraId="01BEF7C5" w14:textId="77777777" w:rsidR="00B403E0" w:rsidRDefault="0027064D">
            <w:pPr>
              <w:spacing w:line="360" w:lineRule="auto"/>
              <w:jc w:val="both"/>
              <w:rPr>
                <w:rFonts w:ascii="Book Antiqua" w:eastAsia="等线" w:hAnsi="Book Antiqua" w:cs="宋体"/>
                <w:color w:val="000000"/>
                <w:lang w:eastAsia="zh-CN"/>
              </w:rPr>
            </w:pPr>
            <w:bookmarkStart w:id="21" w:name="RANGE!I164"/>
            <w:r>
              <w:rPr>
                <w:rFonts w:ascii="Book Antiqua" w:eastAsia="等线" w:hAnsi="Book Antiqua" w:cs="宋体"/>
                <w:color w:val="000000"/>
                <w:lang w:eastAsia="zh-CN"/>
              </w:rPr>
              <w:t>0.171</w:t>
            </w:r>
            <w:bookmarkEnd w:id="21"/>
          </w:p>
        </w:tc>
        <w:tc>
          <w:tcPr>
            <w:tcW w:w="2835" w:type="dxa"/>
            <w:tcBorders>
              <w:top w:val="nil"/>
              <w:left w:val="nil"/>
              <w:bottom w:val="nil"/>
              <w:right w:val="nil"/>
            </w:tcBorders>
            <w:shd w:val="clear" w:color="auto" w:fill="auto"/>
            <w:vAlign w:val="center"/>
          </w:tcPr>
          <w:p w14:paraId="1633DF11" w14:textId="77777777" w:rsidR="00B403E0" w:rsidRDefault="0027064D">
            <w:pPr>
              <w:spacing w:line="360" w:lineRule="auto"/>
              <w:jc w:val="both"/>
              <w:rPr>
                <w:rFonts w:ascii="Book Antiqua" w:eastAsia="等线" w:hAnsi="Book Antiqua" w:cs="宋体"/>
                <w:color w:val="000000"/>
                <w:lang w:eastAsia="zh-CN"/>
              </w:rPr>
            </w:pPr>
            <w:bookmarkStart w:id="22" w:name="RANGE!J164"/>
            <w:r>
              <w:rPr>
                <w:rFonts w:ascii="Book Antiqua" w:eastAsia="等线" w:hAnsi="Book Antiqua" w:cs="宋体"/>
                <w:color w:val="000000"/>
                <w:lang w:eastAsia="zh-CN"/>
              </w:rPr>
              <w:t>1.38 (0.87–2.18)</w:t>
            </w:r>
            <w:bookmarkEnd w:id="22"/>
          </w:p>
        </w:tc>
      </w:tr>
      <w:tr w:rsidR="00B403E0" w14:paraId="01D1F7CA" w14:textId="77777777">
        <w:trPr>
          <w:trHeight w:val="936"/>
        </w:trPr>
        <w:tc>
          <w:tcPr>
            <w:tcW w:w="2977" w:type="dxa"/>
            <w:tcBorders>
              <w:top w:val="nil"/>
              <w:left w:val="nil"/>
              <w:bottom w:val="nil"/>
              <w:right w:val="nil"/>
            </w:tcBorders>
            <w:shd w:val="clear" w:color="auto" w:fill="auto"/>
            <w:vAlign w:val="center"/>
          </w:tcPr>
          <w:p w14:paraId="4DFC8E21" w14:textId="77777777" w:rsidR="00B403E0" w:rsidRDefault="0027064D">
            <w:pPr>
              <w:spacing w:line="360" w:lineRule="auto"/>
              <w:jc w:val="both"/>
              <w:rPr>
                <w:rFonts w:ascii="Book Antiqua" w:eastAsia="等线" w:hAnsi="Book Antiqua" w:cs="宋体"/>
                <w:color w:val="000000"/>
                <w:lang w:eastAsia="zh-CN"/>
              </w:rPr>
            </w:pPr>
            <w:bookmarkStart w:id="23" w:name="RANGE!H165"/>
            <w:r>
              <w:rPr>
                <w:rFonts w:ascii="Book Antiqua" w:eastAsia="等线" w:hAnsi="Book Antiqua" w:cs="宋体"/>
                <w:color w:val="000000"/>
                <w:lang w:eastAsia="zh-CN"/>
              </w:rPr>
              <w:t>LDL-C</w:t>
            </w:r>
            <w:bookmarkEnd w:id="23"/>
          </w:p>
        </w:tc>
        <w:tc>
          <w:tcPr>
            <w:tcW w:w="1701" w:type="dxa"/>
            <w:tcBorders>
              <w:top w:val="nil"/>
              <w:left w:val="nil"/>
              <w:bottom w:val="nil"/>
              <w:right w:val="nil"/>
            </w:tcBorders>
            <w:shd w:val="clear" w:color="auto" w:fill="auto"/>
            <w:vAlign w:val="center"/>
          </w:tcPr>
          <w:p w14:paraId="6CE55756" w14:textId="77777777" w:rsidR="00B403E0" w:rsidRDefault="0027064D">
            <w:pPr>
              <w:spacing w:line="360" w:lineRule="auto"/>
              <w:jc w:val="both"/>
              <w:rPr>
                <w:rFonts w:ascii="Book Antiqua" w:eastAsia="等线" w:hAnsi="Book Antiqua" w:cs="宋体"/>
                <w:color w:val="000000"/>
                <w:lang w:eastAsia="zh-CN"/>
              </w:rPr>
            </w:pPr>
            <w:bookmarkStart w:id="24" w:name="RANGE!I165"/>
            <w:r>
              <w:rPr>
                <w:rFonts w:ascii="Book Antiqua" w:eastAsia="等线" w:hAnsi="Book Antiqua" w:cs="宋体"/>
                <w:color w:val="000000"/>
                <w:lang w:eastAsia="zh-CN"/>
              </w:rPr>
              <w:t>&lt; 0.001</w:t>
            </w:r>
            <w:bookmarkEnd w:id="24"/>
          </w:p>
        </w:tc>
        <w:tc>
          <w:tcPr>
            <w:tcW w:w="2835" w:type="dxa"/>
            <w:tcBorders>
              <w:top w:val="nil"/>
              <w:left w:val="nil"/>
              <w:bottom w:val="nil"/>
              <w:right w:val="nil"/>
            </w:tcBorders>
            <w:shd w:val="clear" w:color="auto" w:fill="auto"/>
            <w:vAlign w:val="center"/>
          </w:tcPr>
          <w:p w14:paraId="355465C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0.59 (0.45–0.77)</w:t>
            </w:r>
          </w:p>
        </w:tc>
      </w:tr>
      <w:tr w:rsidR="00B403E0" w14:paraId="625356C6" w14:textId="77777777">
        <w:trPr>
          <w:trHeight w:val="624"/>
        </w:trPr>
        <w:tc>
          <w:tcPr>
            <w:tcW w:w="4678" w:type="dxa"/>
            <w:gridSpan w:val="2"/>
            <w:tcBorders>
              <w:top w:val="nil"/>
              <w:left w:val="nil"/>
              <w:bottom w:val="nil"/>
              <w:right w:val="nil"/>
            </w:tcBorders>
            <w:shd w:val="clear" w:color="auto" w:fill="auto"/>
            <w:vAlign w:val="center"/>
          </w:tcPr>
          <w:p w14:paraId="6F1BA818" w14:textId="77777777" w:rsidR="00B403E0" w:rsidRDefault="0027064D">
            <w:pPr>
              <w:spacing w:line="360" w:lineRule="auto"/>
              <w:jc w:val="both"/>
              <w:rPr>
                <w:rFonts w:ascii="Book Antiqua" w:eastAsia="等线" w:hAnsi="Book Antiqua" w:cs="宋体"/>
                <w:b/>
                <w:bCs/>
                <w:color w:val="000000"/>
                <w:lang w:eastAsia="zh-CN"/>
              </w:rPr>
            </w:pPr>
            <w:proofErr w:type="spellStart"/>
            <w:r>
              <w:rPr>
                <w:rFonts w:ascii="Book Antiqua" w:eastAsia="等线" w:hAnsi="Book Antiqua" w:cs="宋体"/>
                <w:b/>
                <w:bCs/>
                <w:color w:val="000000"/>
                <w:lang w:eastAsia="zh-CN"/>
              </w:rPr>
              <w:t>HBeAg</w:t>
            </w:r>
            <w:proofErr w:type="spellEnd"/>
            <w:r>
              <w:rPr>
                <w:rFonts w:ascii="Book Antiqua" w:eastAsia="等线" w:hAnsi="Book Antiqua" w:cs="宋体"/>
                <w:b/>
                <w:bCs/>
                <w:color w:val="000000"/>
                <w:lang w:eastAsia="zh-CN"/>
              </w:rPr>
              <w:t xml:space="preserve"> </w:t>
            </w:r>
            <w:proofErr w:type="spellStart"/>
            <w:r>
              <w:rPr>
                <w:rFonts w:ascii="Book Antiqua" w:eastAsia="等线" w:hAnsi="Book Antiqua" w:cs="宋体"/>
                <w:b/>
                <w:bCs/>
                <w:color w:val="000000"/>
                <w:lang w:eastAsia="zh-CN"/>
              </w:rPr>
              <w:t>sero</w:t>
            </w:r>
            <w:proofErr w:type="spellEnd"/>
            <w:r>
              <w:rPr>
                <w:rFonts w:ascii="Book Antiqua" w:eastAsia="等线" w:hAnsi="Book Antiqua" w:cs="宋体"/>
                <w:color w:val="000000"/>
                <w:lang w:eastAsia="zh-CN"/>
              </w:rPr>
              <w:t>-</w:t>
            </w:r>
            <w:r>
              <w:rPr>
                <w:rFonts w:ascii="Book Antiqua" w:eastAsia="等线" w:hAnsi="Book Antiqua" w:cs="宋体"/>
                <w:b/>
                <w:bCs/>
                <w:color w:val="000000"/>
                <w:lang w:eastAsia="zh-CN"/>
              </w:rPr>
              <w:t>positive</w:t>
            </w:r>
          </w:p>
        </w:tc>
        <w:tc>
          <w:tcPr>
            <w:tcW w:w="2835" w:type="dxa"/>
            <w:tcBorders>
              <w:top w:val="nil"/>
              <w:left w:val="nil"/>
              <w:bottom w:val="nil"/>
              <w:right w:val="nil"/>
            </w:tcBorders>
            <w:shd w:val="clear" w:color="auto" w:fill="auto"/>
            <w:vAlign w:val="center"/>
          </w:tcPr>
          <w:p w14:paraId="130C84E7" w14:textId="77777777" w:rsidR="00B403E0" w:rsidRDefault="00B403E0">
            <w:pPr>
              <w:spacing w:line="360" w:lineRule="auto"/>
              <w:jc w:val="both"/>
              <w:rPr>
                <w:rFonts w:ascii="Book Antiqua" w:eastAsia="等线" w:hAnsi="Book Antiqua" w:cs="宋体"/>
                <w:b/>
                <w:bCs/>
                <w:color w:val="000000"/>
                <w:lang w:eastAsia="zh-CN"/>
              </w:rPr>
            </w:pPr>
          </w:p>
        </w:tc>
      </w:tr>
      <w:tr w:rsidR="00B403E0" w14:paraId="401EC6C3" w14:textId="77777777">
        <w:trPr>
          <w:trHeight w:val="936"/>
        </w:trPr>
        <w:tc>
          <w:tcPr>
            <w:tcW w:w="2977" w:type="dxa"/>
            <w:tcBorders>
              <w:top w:val="nil"/>
              <w:left w:val="nil"/>
              <w:bottom w:val="nil"/>
              <w:right w:val="nil"/>
            </w:tcBorders>
            <w:shd w:val="clear" w:color="auto" w:fill="auto"/>
            <w:vAlign w:val="center"/>
          </w:tcPr>
          <w:p w14:paraId="3234E75C"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Steatosis</w:t>
            </w:r>
          </w:p>
        </w:tc>
        <w:tc>
          <w:tcPr>
            <w:tcW w:w="1701" w:type="dxa"/>
            <w:tcBorders>
              <w:top w:val="nil"/>
              <w:left w:val="nil"/>
              <w:bottom w:val="nil"/>
              <w:right w:val="nil"/>
            </w:tcBorders>
            <w:shd w:val="clear" w:color="auto" w:fill="auto"/>
            <w:vAlign w:val="center"/>
          </w:tcPr>
          <w:p w14:paraId="329C90CF"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nil"/>
              <w:right w:val="nil"/>
            </w:tcBorders>
            <w:shd w:val="clear" w:color="auto" w:fill="auto"/>
            <w:vAlign w:val="center"/>
          </w:tcPr>
          <w:p w14:paraId="3B6C2D9D"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0.11 (0.05–0.22)</w:t>
            </w:r>
          </w:p>
        </w:tc>
      </w:tr>
      <w:tr w:rsidR="00B403E0" w14:paraId="7646C1E9" w14:textId="77777777">
        <w:trPr>
          <w:trHeight w:val="936"/>
        </w:trPr>
        <w:tc>
          <w:tcPr>
            <w:tcW w:w="2977" w:type="dxa"/>
            <w:tcBorders>
              <w:top w:val="nil"/>
              <w:left w:val="nil"/>
              <w:bottom w:val="nil"/>
              <w:right w:val="nil"/>
            </w:tcBorders>
            <w:shd w:val="clear" w:color="auto" w:fill="auto"/>
            <w:vAlign w:val="center"/>
          </w:tcPr>
          <w:p w14:paraId="77BC01CD"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Triglyceride</w:t>
            </w:r>
          </w:p>
        </w:tc>
        <w:tc>
          <w:tcPr>
            <w:tcW w:w="1701" w:type="dxa"/>
            <w:tcBorders>
              <w:top w:val="nil"/>
              <w:left w:val="nil"/>
              <w:bottom w:val="nil"/>
              <w:right w:val="nil"/>
            </w:tcBorders>
            <w:shd w:val="clear" w:color="auto" w:fill="auto"/>
            <w:vAlign w:val="center"/>
          </w:tcPr>
          <w:p w14:paraId="029E02F2"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0.077</w:t>
            </w:r>
          </w:p>
        </w:tc>
        <w:tc>
          <w:tcPr>
            <w:tcW w:w="2835" w:type="dxa"/>
            <w:tcBorders>
              <w:top w:val="nil"/>
              <w:left w:val="nil"/>
              <w:bottom w:val="nil"/>
              <w:right w:val="nil"/>
            </w:tcBorders>
            <w:shd w:val="clear" w:color="auto" w:fill="auto"/>
            <w:vAlign w:val="center"/>
          </w:tcPr>
          <w:p w14:paraId="02E3BFEE"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0.74 (0.53–1.03)</w:t>
            </w:r>
          </w:p>
        </w:tc>
      </w:tr>
      <w:tr w:rsidR="00B403E0" w14:paraId="68125B98" w14:textId="77777777">
        <w:trPr>
          <w:trHeight w:val="936"/>
        </w:trPr>
        <w:tc>
          <w:tcPr>
            <w:tcW w:w="2977" w:type="dxa"/>
            <w:tcBorders>
              <w:top w:val="nil"/>
              <w:left w:val="nil"/>
              <w:bottom w:val="nil"/>
              <w:right w:val="nil"/>
            </w:tcBorders>
            <w:shd w:val="clear" w:color="auto" w:fill="auto"/>
            <w:vAlign w:val="center"/>
          </w:tcPr>
          <w:p w14:paraId="1389FE2E" w14:textId="77777777" w:rsidR="00B403E0" w:rsidRDefault="0027064D">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apoA</w:t>
            </w:r>
            <w:proofErr w:type="spellEnd"/>
            <w:r>
              <w:rPr>
                <w:rFonts w:ascii="Book Antiqua" w:eastAsia="等线" w:hAnsi="Book Antiqua" w:cs="宋体"/>
                <w:color w:val="000000"/>
                <w:lang w:eastAsia="zh-CN"/>
              </w:rPr>
              <w:t xml:space="preserve"> </w:t>
            </w:r>
          </w:p>
        </w:tc>
        <w:tc>
          <w:tcPr>
            <w:tcW w:w="1701" w:type="dxa"/>
            <w:tcBorders>
              <w:top w:val="nil"/>
              <w:left w:val="nil"/>
              <w:bottom w:val="nil"/>
              <w:right w:val="nil"/>
            </w:tcBorders>
            <w:shd w:val="clear" w:color="auto" w:fill="auto"/>
            <w:vAlign w:val="center"/>
          </w:tcPr>
          <w:p w14:paraId="2FE8E455"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0.846</w:t>
            </w:r>
          </w:p>
        </w:tc>
        <w:tc>
          <w:tcPr>
            <w:tcW w:w="2835" w:type="dxa"/>
            <w:tcBorders>
              <w:top w:val="nil"/>
              <w:left w:val="nil"/>
              <w:bottom w:val="nil"/>
              <w:right w:val="nil"/>
            </w:tcBorders>
            <w:shd w:val="clear" w:color="auto" w:fill="auto"/>
            <w:vAlign w:val="center"/>
          </w:tcPr>
          <w:p w14:paraId="148C5E82"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1.10 (0.41–2.96)</w:t>
            </w:r>
          </w:p>
        </w:tc>
      </w:tr>
      <w:tr w:rsidR="00B403E0" w14:paraId="29AD479A" w14:textId="77777777">
        <w:trPr>
          <w:trHeight w:val="936"/>
        </w:trPr>
        <w:tc>
          <w:tcPr>
            <w:tcW w:w="2977" w:type="dxa"/>
            <w:tcBorders>
              <w:top w:val="nil"/>
              <w:left w:val="nil"/>
              <w:bottom w:val="nil"/>
              <w:right w:val="nil"/>
            </w:tcBorders>
            <w:shd w:val="clear" w:color="auto" w:fill="auto"/>
            <w:vAlign w:val="center"/>
          </w:tcPr>
          <w:p w14:paraId="2350C32B" w14:textId="77777777" w:rsidR="00B403E0" w:rsidRDefault="0027064D">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lastRenderedPageBreak/>
              <w:t>apoB</w:t>
            </w:r>
            <w:proofErr w:type="spellEnd"/>
            <w:r>
              <w:rPr>
                <w:rFonts w:ascii="Book Antiqua" w:eastAsia="等线" w:hAnsi="Book Antiqua" w:cs="宋体"/>
                <w:color w:val="000000"/>
                <w:lang w:eastAsia="zh-CN"/>
              </w:rPr>
              <w:t xml:space="preserve"> </w:t>
            </w:r>
          </w:p>
        </w:tc>
        <w:tc>
          <w:tcPr>
            <w:tcW w:w="1701" w:type="dxa"/>
            <w:tcBorders>
              <w:top w:val="nil"/>
              <w:left w:val="nil"/>
              <w:bottom w:val="nil"/>
              <w:right w:val="nil"/>
            </w:tcBorders>
            <w:shd w:val="clear" w:color="auto" w:fill="auto"/>
            <w:vAlign w:val="center"/>
          </w:tcPr>
          <w:p w14:paraId="6C5C002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w:t>
            </w:r>
          </w:p>
        </w:tc>
        <w:tc>
          <w:tcPr>
            <w:tcW w:w="2835" w:type="dxa"/>
            <w:tcBorders>
              <w:top w:val="nil"/>
              <w:left w:val="nil"/>
              <w:bottom w:val="nil"/>
              <w:right w:val="nil"/>
            </w:tcBorders>
            <w:shd w:val="clear" w:color="auto" w:fill="auto"/>
            <w:vAlign w:val="center"/>
          </w:tcPr>
          <w:p w14:paraId="207E55C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0.69 (0.23–2.02)</w:t>
            </w:r>
          </w:p>
        </w:tc>
      </w:tr>
      <w:tr w:rsidR="00B403E0" w14:paraId="59035EE6" w14:textId="77777777">
        <w:trPr>
          <w:trHeight w:val="936"/>
        </w:trPr>
        <w:tc>
          <w:tcPr>
            <w:tcW w:w="2977" w:type="dxa"/>
            <w:tcBorders>
              <w:top w:val="nil"/>
              <w:left w:val="nil"/>
              <w:bottom w:val="nil"/>
              <w:right w:val="nil"/>
            </w:tcBorders>
            <w:shd w:val="clear" w:color="auto" w:fill="auto"/>
            <w:vAlign w:val="center"/>
          </w:tcPr>
          <w:p w14:paraId="77A09B09"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Cholesterol</w:t>
            </w:r>
          </w:p>
        </w:tc>
        <w:tc>
          <w:tcPr>
            <w:tcW w:w="1701" w:type="dxa"/>
            <w:tcBorders>
              <w:top w:val="nil"/>
              <w:left w:val="nil"/>
              <w:bottom w:val="nil"/>
              <w:right w:val="nil"/>
            </w:tcBorders>
            <w:shd w:val="clear" w:color="auto" w:fill="auto"/>
            <w:vAlign w:val="center"/>
          </w:tcPr>
          <w:p w14:paraId="67689C08" w14:textId="77777777" w:rsidR="00B403E0" w:rsidRDefault="0027064D">
            <w:pPr>
              <w:spacing w:line="360" w:lineRule="auto"/>
              <w:jc w:val="both"/>
              <w:rPr>
                <w:rFonts w:ascii="Book Antiqua" w:eastAsia="等线" w:hAnsi="Book Antiqua" w:cs="宋体"/>
                <w:color w:val="000000"/>
                <w:lang w:eastAsia="zh-CN"/>
              </w:rPr>
            </w:pPr>
            <w:bookmarkStart w:id="25" w:name="RANGE!I171"/>
            <w:r>
              <w:rPr>
                <w:rFonts w:ascii="Book Antiqua" w:eastAsia="等线" w:hAnsi="Book Antiqua" w:cs="宋体"/>
                <w:color w:val="000000"/>
                <w:lang w:eastAsia="zh-CN"/>
              </w:rPr>
              <w:t>&lt; 0.001</w:t>
            </w:r>
            <w:bookmarkEnd w:id="25"/>
          </w:p>
        </w:tc>
        <w:tc>
          <w:tcPr>
            <w:tcW w:w="2835" w:type="dxa"/>
            <w:tcBorders>
              <w:top w:val="nil"/>
              <w:left w:val="nil"/>
              <w:bottom w:val="nil"/>
              <w:right w:val="nil"/>
            </w:tcBorders>
            <w:shd w:val="clear" w:color="auto" w:fill="auto"/>
            <w:vAlign w:val="center"/>
          </w:tcPr>
          <w:p w14:paraId="3336D12C" w14:textId="77777777" w:rsidR="00B403E0" w:rsidRDefault="0027064D">
            <w:pPr>
              <w:spacing w:line="360" w:lineRule="auto"/>
              <w:jc w:val="both"/>
              <w:rPr>
                <w:rFonts w:ascii="Book Antiqua" w:eastAsia="等线" w:hAnsi="Book Antiqua" w:cs="宋体"/>
                <w:color w:val="000000"/>
                <w:lang w:eastAsia="zh-CN"/>
              </w:rPr>
            </w:pPr>
            <w:bookmarkStart w:id="26" w:name="RANGE!J171"/>
            <w:r>
              <w:rPr>
                <w:rFonts w:ascii="Book Antiqua" w:eastAsia="等线" w:hAnsi="Book Antiqua" w:cs="宋体"/>
                <w:color w:val="000000"/>
                <w:lang w:eastAsia="zh-CN"/>
              </w:rPr>
              <w:t>2.33 (1.55–3.51)</w:t>
            </w:r>
            <w:bookmarkEnd w:id="26"/>
          </w:p>
        </w:tc>
      </w:tr>
      <w:tr w:rsidR="00B403E0" w14:paraId="39C23513" w14:textId="77777777">
        <w:trPr>
          <w:trHeight w:val="936"/>
        </w:trPr>
        <w:tc>
          <w:tcPr>
            <w:tcW w:w="2977" w:type="dxa"/>
            <w:tcBorders>
              <w:top w:val="nil"/>
              <w:left w:val="nil"/>
              <w:bottom w:val="nil"/>
              <w:right w:val="nil"/>
            </w:tcBorders>
            <w:shd w:val="clear" w:color="auto" w:fill="auto"/>
            <w:vAlign w:val="center"/>
          </w:tcPr>
          <w:p w14:paraId="715C7631"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HDL-C</w:t>
            </w:r>
          </w:p>
        </w:tc>
        <w:tc>
          <w:tcPr>
            <w:tcW w:w="1701" w:type="dxa"/>
            <w:tcBorders>
              <w:top w:val="nil"/>
              <w:left w:val="nil"/>
              <w:bottom w:val="nil"/>
              <w:right w:val="nil"/>
            </w:tcBorders>
            <w:shd w:val="clear" w:color="auto" w:fill="auto"/>
            <w:vAlign w:val="center"/>
          </w:tcPr>
          <w:p w14:paraId="032F3170"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0.204</w:t>
            </w:r>
          </w:p>
        </w:tc>
        <w:tc>
          <w:tcPr>
            <w:tcW w:w="2835" w:type="dxa"/>
            <w:tcBorders>
              <w:top w:val="nil"/>
              <w:left w:val="nil"/>
              <w:bottom w:val="nil"/>
              <w:right w:val="nil"/>
            </w:tcBorders>
            <w:shd w:val="clear" w:color="auto" w:fill="auto"/>
            <w:vAlign w:val="center"/>
          </w:tcPr>
          <w:p w14:paraId="44883E1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0.61 (0.29–1.30)</w:t>
            </w:r>
          </w:p>
        </w:tc>
      </w:tr>
      <w:tr w:rsidR="00B403E0" w14:paraId="633408FB" w14:textId="77777777">
        <w:trPr>
          <w:trHeight w:val="936"/>
        </w:trPr>
        <w:tc>
          <w:tcPr>
            <w:tcW w:w="2977" w:type="dxa"/>
            <w:tcBorders>
              <w:top w:val="nil"/>
              <w:left w:val="nil"/>
              <w:bottom w:val="nil"/>
              <w:right w:val="nil"/>
            </w:tcBorders>
            <w:shd w:val="clear" w:color="auto" w:fill="auto"/>
            <w:vAlign w:val="center"/>
          </w:tcPr>
          <w:p w14:paraId="6A7AE008"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LDL-C</w:t>
            </w:r>
          </w:p>
        </w:tc>
        <w:tc>
          <w:tcPr>
            <w:tcW w:w="1701" w:type="dxa"/>
            <w:tcBorders>
              <w:top w:val="nil"/>
              <w:left w:val="nil"/>
              <w:bottom w:val="nil"/>
              <w:right w:val="nil"/>
            </w:tcBorders>
            <w:shd w:val="clear" w:color="auto" w:fill="auto"/>
            <w:vAlign w:val="center"/>
          </w:tcPr>
          <w:p w14:paraId="06F193B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nil"/>
              <w:right w:val="nil"/>
            </w:tcBorders>
            <w:shd w:val="clear" w:color="auto" w:fill="auto"/>
            <w:vAlign w:val="center"/>
          </w:tcPr>
          <w:p w14:paraId="7CBC69CE" w14:textId="77777777" w:rsidR="00B403E0" w:rsidRDefault="0027064D">
            <w:pPr>
              <w:spacing w:line="360" w:lineRule="auto"/>
              <w:jc w:val="both"/>
              <w:rPr>
                <w:rFonts w:ascii="Book Antiqua" w:eastAsia="等线" w:hAnsi="Book Antiqua" w:cs="宋体"/>
                <w:color w:val="000000"/>
                <w:lang w:eastAsia="zh-CN"/>
              </w:rPr>
            </w:pPr>
            <w:bookmarkStart w:id="27" w:name="RANGE!J173"/>
            <w:r>
              <w:rPr>
                <w:rFonts w:ascii="Book Antiqua" w:eastAsia="等线" w:hAnsi="Book Antiqua" w:cs="宋体"/>
                <w:color w:val="000000"/>
                <w:lang w:eastAsia="zh-CN"/>
              </w:rPr>
              <w:t>0.38 (0.24–0.60)</w:t>
            </w:r>
            <w:bookmarkEnd w:id="27"/>
          </w:p>
        </w:tc>
      </w:tr>
      <w:tr w:rsidR="00B403E0" w14:paraId="7D8A3711" w14:textId="77777777">
        <w:trPr>
          <w:trHeight w:val="624"/>
        </w:trPr>
        <w:tc>
          <w:tcPr>
            <w:tcW w:w="4678" w:type="dxa"/>
            <w:gridSpan w:val="2"/>
            <w:tcBorders>
              <w:top w:val="nil"/>
              <w:left w:val="nil"/>
              <w:bottom w:val="nil"/>
              <w:right w:val="nil"/>
            </w:tcBorders>
            <w:shd w:val="clear" w:color="auto" w:fill="auto"/>
            <w:vAlign w:val="center"/>
          </w:tcPr>
          <w:p w14:paraId="5E497CD8" w14:textId="77777777" w:rsidR="00B403E0" w:rsidRDefault="0027064D">
            <w:pPr>
              <w:spacing w:line="360" w:lineRule="auto"/>
              <w:jc w:val="both"/>
              <w:rPr>
                <w:rFonts w:ascii="Book Antiqua" w:eastAsia="等线" w:hAnsi="Book Antiqua" w:cs="宋体"/>
                <w:b/>
                <w:bCs/>
                <w:color w:val="000000"/>
                <w:lang w:eastAsia="zh-CN"/>
              </w:rPr>
            </w:pPr>
            <w:proofErr w:type="spellStart"/>
            <w:r>
              <w:rPr>
                <w:rFonts w:ascii="Book Antiqua" w:eastAsia="等线" w:hAnsi="Book Antiqua" w:cs="宋体"/>
                <w:b/>
                <w:bCs/>
                <w:color w:val="000000"/>
                <w:lang w:eastAsia="zh-CN"/>
              </w:rPr>
              <w:t>HBeAg</w:t>
            </w:r>
            <w:proofErr w:type="spellEnd"/>
            <w:r>
              <w:rPr>
                <w:rFonts w:ascii="Book Antiqua" w:eastAsia="等线" w:hAnsi="Book Antiqua" w:cs="宋体"/>
                <w:b/>
                <w:bCs/>
                <w:color w:val="000000"/>
                <w:lang w:eastAsia="zh-CN"/>
              </w:rPr>
              <w:t xml:space="preserve"> </w:t>
            </w:r>
            <w:proofErr w:type="spellStart"/>
            <w:r>
              <w:rPr>
                <w:rFonts w:ascii="Book Antiqua" w:eastAsia="等线" w:hAnsi="Book Antiqua" w:cs="宋体"/>
                <w:b/>
                <w:bCs/>
                <w:color w:val="000000"/>
                <w:lang w:eastAsia="zh-CN"/>
              </w:rPr>
              <w:t>sero</w:t>
            </w:r>
            <w:proofErr w:type="spellEnd"/>
            <w:r>
              <w:rPr>
                <w:rFonts w:ascii="Book Antiqua" w:eastAsia="等线" w:hAnsi="Book Antiqua" w:cs="宋体"/>
                <w:color w:val="000000"/>
                <w:lang w:eastAsia="zh-CN"/>
              </w:rPr>
              <w:t>-</w:t>
            </w:r>
            <w:r>
              <w:rPr>
                <w:rFonts w:ascii="Book Antiqua" w:eastAsia="等线" w:hAnsi="Book Antiqua" w:cs="宋体"/>
                <w:b/>
                <w:bCs/>
                <w:color w:val="000000"/>
                <w:lang w:eastAsia="zh-CN"/>
              </w:rPr>
              <w:t>negative</w:t>
            </w:r>
          </w:p>
        </w:tc>
        <w:tc>
          <w:tcPr>
            <w:tcW w:w="2835" w:type="dxa"/>
            <w:tcBorders>
              <w:top w:val="nil"/>
              <w:left w:val="nil"/>
              <w:bottom w:val="nil"/>
              <w:right w:val="nil"/>
            </w:tcBorders>
            <w:shd w:val="clear" w:color="auto" w:fill="auto"/>
            <w:vAlign w:val="center"/>
          </w:tcPr>
          <w:p w14:paraId="44474761" w14:textId="77777777" w:rsidR="00B403E0" w:rsidRDefault="00B403E0">
            <w:pPr>
              <w:spacing w:line="360" w:lineRule="auto"/>
              <w:jc w:val="both"/>
              <w:rPr>
                <w:rFonts w:ascii="Book Antiqua" w:eastAsia="等线" w:hAnsi="Book Antiqua" w:cs="宋体"/>
                <w:b/>
                <w:bCs/>
                <w:color w:val="000000"/>
                <w:lang w:eastAsia="zh-CN"/>
              </w:rPr>
            </w:pPr>
          </w:p>
        </w:tc>
      </w:tr>
      <w:tr w:rsidR="00B403E0" w14:paraId="5B1FC116" w14:textId="77777777">
        <w:trPr>
          <w:trHeight w:val="936"/>
        </w:trPr>
        <w:tc>
          <w:tcPr>
            <w:tcW w:w="2977" w:type="dxa"/>
            <w:tcBorders>
              <w:top w:val="nil"/>
              <w:left w:val="nil"/>
              <w:bottom w:val="nil"/>
              <w:right w:val="nil"/>
            </w:tcBorders>
            <w:shd w:val="clear" w:color="auto" w:fill="auto"/>
            <w:vAlign w:val="center"/>
          </w:tcPr>
          <w:p w14:paraId="3A6F776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Steatosis</w:t>
            </w:r>
          </w:p>
        </w:tc>
        <w:tc>
          <w:tcPr>
            <w:tcW w:w="1701" w:type="dxa"/>
            <w:tcBorders>
              <w:top w:val="nil"/>
              <w:left w:val="nil"/>
              <w:bottom w:val="nil"/>
              <w:right w:val="nil"/>
            </w:tcBorders>
            <w:shd w:val="clear" w:color="auto" w:fill="auto"/>
            <w:vAlign w:val="center"/>
          </w:tcPr>
          <w:p w14:paraId="6145219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nil"/>
              <w:right w:val="nil"/>
            </w:tcBorders>
            <w:shd w:val="clear" w:color="auto" w:fill="auto"/>
            <w:vAlign w:val="center"/>
          </w:tcPr>
          <w:p w14:paraId="34271A11"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0.19 (0.11–0.35)</w:t>
            </w:r>
          </w:p>
        </w:tc>
      </w:tr>
      <w:tr w:rsidR="00B403E0" w14:paraId="4B7EB6EC" w14:textId="77777777">
        <w:trPr>
          <w:trHeight w:val="936"/>
        </w:trPr>
        <w:tc>
          <w:tcPr>
            <w:tcW w:w="2977" w:type="dxa"/>
            <w:tcBorders>
              <w:top w:val="nil"/>
              <w:left w:val="nil"/>
              <w:bottom w:val="nil"/>
              <w:right w:val="nil"/>
            </w:tcBorders>
            <w:shd w:val="clear" w:color="auto" w:fill="auto"/>
            <w:vAlign w:val="center"/>
          </w:tcPr>
          <w:p w14:paraId="6C3F4AB2" w14:textId="77777777" w:rsidR="00B403E0" w:rsidRDefault="0027064D">
            <w:pPr>
              <w:spacing w:line="360" w:lineRule="auto"/>
              <w:jc w:val="both"/>
              <w:rPr>
                <w:rFonts w:ascii="Book Antiqua" w:eastAsia="等线" w:hAnsi="Book Antiqua" w:cs="宋体"/>
                <w:color w:val="000000"/>
                <w:lang w:eastAsia="zh-CN"/>
              </w:rPr>
            </w:pPr>
            <w:bookmarkStart w:id="28" w:name="RANGE!H176"/>
            <w:r>
              <w:rPr>
                <w:rFonts w:ascii="Book Antiqua" w:eastAsia="等线" w:hAnsi="Book Antiqua" w:cs="宋体"/>
                <w:color w:val="000000"/>
                <w:lang w:eastAsia="zh-CN"/>
              </w:rPr>
              <w:t>Triglyceride</w:t>
            </w:r>
            <w:bookmarkEnd w:id="28"/>
          </w:p>
        </w:tc>
        <w:tc>
          <w:tcPr>
            <w:tcW w:w="1701" w:type="dxa"/>
            <w:tcBorders>
              <w:top w:val="nil"/>
              <w:left w:val="nil"/>
              <w:bottom w:val="nil"/>
              <w:right w:val="nil"/>
            </w:tcBorders>
            <w:shd w:val="clear" w:color="auto" w:fill="auto"/>
            <w:vAlign w:val="center"/>
          </w:tcPr>
          <w:p w14:paraId="53218978" w14:textId="77777777" w:rsidR="00B403E0" w:rsidRDefault="0027064D">
            <w:pPr>
              <w:spacing w:line="360" w:lineRule="auto"/>
              <w:jc w:val="both"/>
              <w:rPr>
                <w:rFonts w:ascii="Book Antiqua" w:eastAsia="等线" w:hAnsi="Book Antiqua" w:cs="宋体"/>
                <w:color w:val="000000"/>
                <w:lang w:eastAsia="zh-CN"/>
              </w:rPr>
            </w:pPr>
            <w:bookmarkStart w:id="29" w:name="RANGE!I176"/>
            <w:r>
              <w:rPr>
                <w:rFonts w:ascii="Book Antiqua" w:eastAsia="等线" w:hAnsi="Book Antiqua" w:cs="宋体"/>
                <w:color w:val="000000"/>
                <w:lang w:eastAsia="zh-CN"/>
              </w:rPr>
              <w:t>0.002</w:t>
            </w:r>
            <w:bookmarkEnd w:id="29"/>
          </w:p>
        </w:tc>
        <w:tc>
          <w:tcPr>
            <w:tcW w:w="2835" w:type="dxa"/>
            <w:tcBorders>
              <w:top w:val="nil"/>
              <w:left w:val="nil"/>
              <w:bottom w:val="nil"/>
              <w:right w:val="nil"/>
            </w:tcBorders>
            <w:shd w:val="clear" w:color="auto" w:fill="auto"/>
            <w:vAlign w:val="center"/>
          </w:tcPr>
          <w:p w14:paraId="48A3B5B5" w14:textId="77777777" w:rsidR="00B403E0" w:rsidRDefault="0027064D">
            <w:pPr>
              <w:spacing w:line="360" w:lineRule="auto"/>
              <w:jc w:val="both"/>
              <w:rPr>
                <w:rFonts w:ascii="Book Antiqua" w:eastAsia="等线" w:hAnsi="Book Antiqua" w:cs="宋体"/>
                <w:color w:val="000000"/>
                <w:lang w:eastAsia="zh-CN"/>
              </w:rPr>
            </w:pPr>
            <w:bookmarkStart w:id="30" w:name="RANGE!J176"/>
            <w:r>
              <w:rPr>
                <w:rFonts w:ascii="Book Antiqua" w:eastAsia="等线" w:hAnsi="Book Antiqua" w:cs="宋体"/>
                <w:color w:val="000000"/>
                <w:lang w:eastAsia="zh-CN"/>
              </w:rPr>
              <w:t>0.69 (0.55–0.87)</w:t>
            </w:r>
            <w:bookmarkEnd w:id="30"/>
          </w:p>
        </w:tc>
      </w:tr>
      <w:tr w:rsidR="00B403E0" w14:paraId="5A1493B6" w14:textId="77777777">
        <w:trPr>
          <w:trHeight w:val="936"/>
        </w:trPr>
        <w:tc>
          <w:tcPr>
            <w:tcW w:w="2977" w:type="dxa"/>
            <w:tcBorders>
              <w:top w:val="nil"/>
              <w:left w:val="nil"/>
              <w:bottom w:val="nil"/>
              <w:right w:val="nil"/>
            </w:tcBorders>
            <w:shd w:val="clear" w:color="auto" w:fill="auto"/>
            <w:vAlign w:val="center"/>
          </w:tcPr>
          <w:p w14:paraId="573C513A" w14:textId="77777777" w:rsidR="00B403E0" w:rsidRDefault="0027064D">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apoA</w:t>
            </w:r>
            <w:proofErr w:type="spellEnd"/>
            <w:r>
              <w:rPr>
                <w:rFonts w:ascii="Book Antiqua" w:eastAsia="等线" w:hAnsi="Book Antiqua" w:cs="宋体"/>
                <w:color w:val="000000"/>
                <w:lang w:eastAsia="zh-CN"/>
              </w:rPr>
              <w:t xml:space="preserve"> </w:t>
            </w:r>
          </w:p>
        </w:tc>
        <w:tc>
          <w:tcPr>
            <w:tcW w:w="1701" w:type="dxa"/>
            <w:tcBorders>
              <w:top w:val="nil"/>
              <w:left w:val="nil"/>
              <w:bottom w:val="nil"/>
              <w:right w:val="nil"/>
            </w:tcBorders>
            <w:shd w:val="clear" w:color="auto" w:fill="auto"/>
            <w:vAlign w:val="center"/>
          </w:tcPr>
          <w:p w14:paraId="4005019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0.209</w:t>
            </w:r>
          </w:p>
        </w:tc>
        <w:tc>
          <w:tcPr>
            <w:tcW w:w="2835" w:type="dxa"/>
            <w:tcBorders>
              <w:top w:val="nil"/>
              <w:left w:val="nil"/>
              <w:bottom w:val="nil"/>
              <w:right w:val="nil"/>
            </w:tcBorders>
            <w:shd w:val="clear" w:color="auto" w:fill="auto"/>
            <w:vAlign w:val="center"/>
          </w:tcPr>
          <w:p w14:paraId="1B1A46A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0.62 (0.29–1.31)</w:t>
            </w:r>
          </w:p>
        </w:tc>
      </w:tr>
      <w:tr w:rsidR="00B403E0" w14:paraId="733E61EC" w14:textId="77777777">
        <w:trPr>
          <w:trHeight w:val="936"/>
        </w:trPr>
        <w:tc>
          <w:tcPr>
            <w:tcW w:w="2977" w:type="dxa"/>
            <w:tcBorders>
              <w:top w:val="nil"/>
              <w:left w:val="nil"/>
              <w:bottom w:val="nil"/>
              <w:right w:val="nil"/>
            </w:tcBorders>
            <w:shd w:val="clear" w:color="auto" w:fill="auto"/>
            <w:vAlign w:val="center"/>
          </w:tcPr>
          <w:p w14:paraId="6273854E" w14:textId="77777777" w:rsidR="00B403E0" w:rsidRDefault="0027064D">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apoB</w:t>
            </w:r>
            <w:proofErr w:type="spellEnd"/>
            <w:r>
              <w:rPr>
                <w:rFonts w:ascii="Book Antiqua" w:eastAsia="等线" w:hAnsi="Book Antiqua" w:cs="宋体"/>
                <w:color w:val="000000"/>
                <w:lang w:eastAsia="zh-CN"/>
              </w:rPr>
              <w:t xml:space="preserve"> </w:t>
            </w:r>
          </w:p>
        </w:tc>
        <w:tc>
          <w:tcPr>
            <w:tcW w:w="1701" w:type="dxa"/>
            <w:tcBorders>
              <w:top w:val="nil"/>
              <w:left w:val="nil"/>
              <w:bottom w:val="nil"/>
              <w:right w:val="nil"/>
            </w:tcBorders>
            <w:shd w:val="clear" w:color="auto" w:fill="auto"/>
            <w:vAlign w:val="center"/>
          </w:tcPr>
          <w:p w14:paraId="04CDF98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0.713</w:t>
            </w:r>
          </w:p>
        </w:tc>
        <w:tc>
          <w:tcPr>
            <w:tcW w:w="2835" w:type="dxa"/>
            <w:tcBorders>
              <w:top w:val="nil"/>
              <w:left w:val="nil"/>
              <w:bottom w:val="nil"/>
              <w:right w:val="nil"/>
            </w:tcBorders>
            <w:shd w:val="clear" w:color="auto" w:fill="auto"/>
            <w:vAlign w:val="center"/>
          </w:tcPr>
          <w:p w14:paraId="6CEA4AA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1.02 (0.91–1.14)</w:t>
            </w:r>
          </w:p>
        </w:tc>
      </w:tr>
      <w:tr w:rsidR="00B403E0" w14:paraId="4D16087E" w14:textId="77777777">
        <w:trPr>
          <w:trHeight w:val="936"/>
        </w:trPr>
        <w:tc>
          <w:tcPr>
            <w:tcW w:w="2977" w:type="dxa"/>
            <w:tcBorders>
              <w:top w:val="nil"/>
              <w:left w:val="nil"/>
              <w:bottom w:val="nil"/>
              <w:right w:val="nil"/>
            </w:tcBorders>
            <w:shd w:val="clear" w:color="auto" w:fill="auto"/>
            <w:vAlign w:val="center"/>
          </w:tcPr>
          <w:p w14:paraId="3B3F8DC0"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Cholesterol</w:t>
            </w:r>
          </w:p>
        </w:tc>
        <w:tc>
          <w:tcPr>
            <w:tcW w:w="1701" w:type="dxa"/>
            <w:tcBorders>
              <w:top w:val="nil"/>
              <w:left w:val="nil"/>
              <w:bottom w:val="nil"/>
              <w:right w:val="nil"/>
            </w:tcBorders>
            <w:shd w:val="clear" w:color="auto" w:fill="auto"/>
            <w:vAlign w:val="center"/>
          </w:tcPr>
          <w:p w14:paraId="102DD1B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0.004</w:t>
            </w:r>
          </w:p>
        </w:tc>
        <w:tc>
          <w:tcPr>
            <w:tcW w:w="2835" w:type="dxa"/>
            <w:tcBorders>
              <w:top w:val="nil"/>
              <w:left w:val="nil"/>
              <w:bottom w:val="nil"/>
              <w:right w:val="nil"/>
            </w:tcBorders>
            <w:shd w:val="clear" w:color="auto" w:fill="auto"/>
            <w:vAlign w:val="center"/>
          </w:tcPr>
          <w:p w14:paraId="48D2766D"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1.69 (1.19–2.40)</w:t>
            </w:r>
          </w:p>
        </w:tc>
      </w:tr>
      <w:tr w:rsidR="00B403E0" w14:paraId="1F45D0EF" w14:textId="77777777">
        <w:trPr>
          <w:trHeight w:val="936"/>
        </w:trPr>
        <w:tc>
          <w:tcPr>
            <w:tcW w:w="2977" w:type="dxa"/>
            <w:tcBorders>
              <w:top w:val="nil"/>
              <w:left w:val="nil"/>
              <w:bottom w:val="nil"/>
              <w:right w:val="nil"/>
            </w:tcBorders>
            <w:shd w:val="clear" w:color="auto" w:fill="auto"/>
            <w:vAlign w:val="center"/>
          </w:tcPr>
          <w:p w14:paraId="61509BE5"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HDL-C</w:t>
            </w:r>
          </w:p>
        </w:tc>
        <w:tc>
          <w:tcPr>
            <w:tcW w:w="1701" w:type="dxa"/>
            <w:tcBorders>
              <w:top w:val="nil"/>
              <w:left w:val="nil"/>
              <w:bottom w:val="nil"/>
              <w:right w:val="nil"/>
            </w:tcBorders>
            <w:shd w:val="clear" w:color="auto" w:fill="auto"/>
            <w:vAlign w:val="center"/>
          </w:tcPr>
          <w:p w14:paraId="6C797D0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0.904</w:t>
            </w:r>
          </w:p>
        </w:tc>
        <w:tc>
          <w:tcPr>
            <w:tcW w:w="2835" w:type="dxa"/>
            <w:tcBorders>
              <w:top w:val="nil"/>
              <w:left w:val="nil"/>
              <w:bottom w:val="nil"/>
              <w:right w:val="nil"/>
            </w:tcBorders>
            <w:shd w:val="clear" w:color="auto" w:fill="auto"/>
            <w:vAlign w:val="center"/>
          </w:tcPr>
          <w:p w14:paraId="0BBE5169"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0.96 (0.51–1.81)</w:t>
            </w:r>
          </w:p>
        </w:tc>
      </w:tr>
      <w:tr w:rsidR="00B403E0" w14:paraId="057E27F2" w14:textId="77777777">
        <w:trPr>
          <w:trHeight w:val="948"/>
        </w:trPr>
        <w:tc>
          <w:tcPr>
            <w:tcW w:w="2977" w:type="dxa"/>
            <w:tcBorders>
              <w:top w:val="nil"/>
              <w:left w:val="nil"/>
              <w:bottom w:val="single" w:sz="8" w:space="0" w:color="auto"/>
              <w:right w:val="nil"/>
            </w:tcBorders>
            <w:shd w:val="clear" w:color="auto" w:fill="auto"/>
            <w:vAlign w:val="center"/>
          </w:tcPr>
          <w:p w14:paraId="546D259C"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LDL-C</w:t>
            </w:r>
          </w:p>
        </w:tc>
        <w:tc>
          <w:tcPr>
            <w:tcW w:w="1701" w:type="dxa"/>
            <w:tcBorders>
              <w:top w:val="nil"/>
              <w:left w:val="nil"/>
              <w:bottom w:val="single" w:sz="8" w:space="0" w:color="auto"/>
              <w:right w:val="nil"/>
            </w:tcBorders>
            <w:shd w:val="clear" w:color="auto" w:fill="auto"/>
            <w:vAlign w:val="center"/>
          </w:tcPr>
          <w:p w14:paraId="7A48A1C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single" w:sz="8" w:space="0" w:color="auto"/>
              <w:right w:val="nil"/>
            </w:tcBorders>
            <w:shd w:val="clear" w:color="auto" w:fill="auto"/>
            <w:vAlign w:val="center"/>
          </w:tcPr>
          <w:p w14:paraId="4F72E31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0.46 (0.31–0.67)</w:t>
            </w:r>
          </w:p>
        </w:tc>
      </w:tr>
    </w:tbl>
    <w:p w14:paraId="53CF32CC" w14:textId="77777777" w:rsidR="00B403E0" w:rsidRDefault="0027064D">
      <w:pPr>
        <w:spacing w:line="360" w:lineRule="auto"/>
        <w:jc w:val="both"/>
        <w:rPr>
          <w:rFonts w:ascii="Book Antiqua" w:hAnsi="Book Antiqua"/>
        </w:rPr>
      </w:pPr>
      <w:r>
        <w:rPr>
          <w:rFonts w:ascii="Book Antiqua" w:hAnsi="Book Antiqua"/>
        </w:rPr>
        <w:t xml:space="preserve">HBV: Chronic hepatitis B virus; </w:t>
      </w:r>
      <w:r>
        <w:rPr>
          <w:rFonts w:ascii="Book Antiqua" w:hAnsi="Book Antiqua" w:hint="eastAsia"/>
        </w:rPr>
        <w:t>F</w:t>
      </w:r>
      <w:r>
        <w:rPr>
          <w:rFonts w:ascii="Book Antiqua" w:hAnsi="Book Antiqua" w:hint="eastAsia"/>
          <w:lang w:eastAsia="zh-CN"/>
        </w:rPr>
        <w:t>B</w:t>
      </w:r>
      <w:r>
        <w:rPr>
          <w:rFonts w:ascii="Book Antiqua" w:hAnsi="Book Antiqua" w:hint="eastAsia"/>
        </w:rPr>
        <w:t>G:</w:t>
      </w:r>
      <w:r>
        <w:rPr>
          <w:rFonts w:ascii="Book Antiqua" w:hAnsi="Book Antiqua"/>
        </w:rPr>
        <w:t xml:space="preserve"> Fasting </w:t>
      </w:r>
      <w:r>
        <w:rPr>
          <w:rFonts w:ascii="Book Antiqua" w:hAnsi="Book Antiqua" w:hint="eastAsia"/>
        </w:rPr>
        <w:t>blood glucose;</w:t>
      </w:r>
      <w:r>
        <w:rPr>
          <w:rFonts w:ascii="Book Antiqua" w:hAnsi="Book Antiqua"/>
        </w:rPr>
        <w:t xml:space="preserve"> </w:t>
      </w:r>
      <w:r>
        <w:rPr>
          <w:rFonts w:ascii="Book Antiqua" w:hAnsi="Book Antiqua" w:hint="eastAsia"/>
        </w:rPr>
        <w:t>ALT:</w:t>
      </w:r>
      <w:r>
        <w:rPr>
          <w:rFonts w:ascii="Book Antiqua" w:hAnsi="Book Antiqua"/>
        </w:rPr>
        <w:t xml:space="preserve"> </w:t>
      </w:r>
      <w:r>
        <w:rPr>
          <w:rFonts w:ascii="Book Antiqua" w:hAnsi="Book Antiqua" w:hint="eastAsia"/>
        </w:rPr>
        <w:t>Alanine Aminotransferase;</w:t>
      </w:r>
      <w:r>
        <w:rPr>
          <w:rFonts w:ascii="Book Antiqua" w:hAnsi="Book Antiqua"/>
        </w:rPr>
        <w:t xml:space="preserve"> </w:t>
      </w:r>
      <w:r>
        <w:rPr>
          <w:rFonts w:ascii="Book Antiqua" w:hAnsi="Book Antiqua" w:hint="eastAsia"/>
        </w:rPr>
        <w:t>AST:</w:t>
      </w:r>
      <w:r>
        <w:rPr>
          <w:rFonts w:ascii="Book Antiqua" w:hAnsi="Book Antiqua"/>
        </w:rPr>
        <w:t xml:space="preserve"> </w:t>
      </w:r>
      <w:proofErr w:type="spellStart"/>
      <w:r>
        <w:rPr>
          <w:rFonts w:ascii="Book Antiqua" w:hAnsi="Book Antiqua" w:hint="eastAsia"/>
        </w:rPr>
        <w:t>Aspartateaminotransferase</w:t>
      </w:r>
      <w:proofErr w:type="spellEnd"/>
      <w:r>
        <w:rPr>
          <w:rFonts w:ascii="Book Antiqua" w:hAnsi="Book Antiqua" w:hint="eastAsia"/>
        </w:rPr>
        <w:t>;</w:t>
      </w:r>
      <w:r>
        <w:rPr>
          <w:rFonts w:ascii="Book Antiqua" w:hAnsi="Book Antiqua"/>
        </w:rPr>
        <w:t xml:space="preserve"> </w:t>
      </w:r>
      <w:r>
        <w:rPr>
          <w:rFonts w:ascii="Book Antiqua" w:hAnsi="Book Antiqua" w:hint="eastAsia"/>
        </w:rPr>
        <w:t>ALP:</w:t>
      </w:r>
      <w:r>
        <w:rPr>
          <w:rFonts w:ascii="Book Antiqua" w:hAnsi="Book Antiqua"/>
        </w:rPr>
        <w:t xml:space="preserve"> </w:t>
      </w:r>
      <w:r>
        <w:rPr>
          <w:rFonts w:ascii="Book Antiqua" w:hAnsi="Book Antiqua" w:hint="eastAsia"/>
        </w:rPr>
        <w:t xml:space="preserve">Alkaline </w:t>
      </w:r>
      <w:proofErr w:type="spellStart"/>
      <w:r>
        <w:rPr>
          <w:rFonts w:ascii="Book Antiqua" w:hAnsi="Book Antiqua" w:hint="eastAsia"/>
        </w:rPr>
        <w:t>Posphatase</w:t>
      </w:r>
      <w:proofErr w:type="spellEnd"/>
      <w:r>
        <w:rPr>
          <w:rFonts w:ascii="Book Antiqua" w:hAnsi="Book Antiqua" w:hint="eastAsia"/>
        </w:rPr>
        <w:t>;</w:t>
      </w:r>
      <w:r>
        <w:rPr>
          <w:rFonts w:ascii="Book Antiqua" w:hAnsi="Book Antiqua"/>
        </w:rPr>
        <w:t xml:space="preserve"> </w:t>
      </w:r>
      <w:r>
        <w:rPr>
          <w:rFonts w:ascii="Book Antiqua" w:hAnsi="Book Antiqua" w:hint="eastAsia"/>
        </w:rPr>
        <w:t>LDH:</w:t>
      </w:r>
      <w:r>
        <w:rPr>
          <w:rFonts w:ascii="Book Antiqua" w:hAnsi="Book Antiqua"/>
        </w:rPr>
        <w:t xml:space="preserve"> Lactic </w:t>
      </w:r>
      <w:r>
        <w:rPr>
          <w:rFonts w:ascii="Book Antiqua" w:hAnsi="Book Antiqua" w:hint="eastAsia"/>
        </w:rPr>
        <w:t>dehydrogenase;</w:t>
      </w:r>
      <w:r>
        <w:rPr>
          <w:rFonts w:ascii="Book Antiqua" w:hAnsi="Book Antiqua"/>
        </w:rPr>
        <w:t xml:space="preserve"> </w:t>
      </w:r>
      <w:r>
        <w:rPr>
          <w:rFonts w:ascii="Book Antiqua" w:hAnsi="Book Antiqua" w:hint="eastAsia"/>
        </w:rPr>
        <w:t>HDL:</w:t>
      </w:r>
      <w:r>
        <w:rPr>
          <w:rFonts w:ascii="Book Antiqua" w:hAnsi="Book Antiqua"/>
        </w:rPr>
        <w:t xml:space="preserve"> High </w:t>
      </w:r>
      <w:r>
        <w:rPr>
          <w:rFonts w:ascii="Book Antiqua" w:hAnsi="Book Antiqua" w:hint="eastAsia"/>
        </w:rPr>
        <w:t>density lipoprotein;</w:t>
      </w:r>
      <w:r>
        <w:rPr>
          <w:rFonts w:ascii="Book Antiqua" w:hAnsi="Book Antiqua"/>
        </w:rPr>
        <w:t xml:space="preserve"> </w:t>
      </w:r>
      <w:r>
        <w:rPr>
          <w:rFonts w:ascii="Book Antiqua" w:hAnsi="Book Antiqua" w:hint="eastAsia"/>
        </w:rPr>
        <w:t>LDL:</w:t>
      </w:r>
      <w:r>
        <w:rPr>
          <w:rFonts w:ascii="Book Antiqua" w:hAnsi="Book Antiqua"/>
        </w:rPr>
        <w:t xml:space="preserve"> Low</w:t>
      </w:r>
      <w:r>
        <w:rPr>
          <w:rFonts w:ascii="Book Antiqua" w:hAnsi="Book Antiqua" w:hint="eastAsia"/>
        </w:rPr>
        <w:t>- density lipoprotein;</w:t>
      </w:r>
      <w:r>
        <w:rPr>
          <w:rFonts w:ascii="Book Antiqua" w:hAnsi="Book Antiqua"/>
        </w:rPr>
        <w:t xml:space="preserve"> </w:t>
      </w:r>
      <w:r>
        <w:rPr>
          <w:rFonts w:ascii="Book Antiqua" w:hAnsi="Book Antiqua" w:hint="eastAsia"/>
        </w:rPr>
        <w:t>apo-A:</w:t>
      </w:r>
      <w:r>
        <w:rPr>
          <w:rFonts w:ascii="Book Antiqua" w:hAnsi="Book Antiqua"/>
        </w:rPr>
        <w:t xml:space="preserve"> Apolipoprotein</w:t>
      </w:r>
      <w:r>
        <w:rPr>
          <w:rFonts w:ascii="Book Antiqua" w:hAnsi="Book Antiqua" w:hint="eastAsia"/>
        </w:rPr>
        <w:t>-A;</w:t>
      </w:r>
      <w:r>
        <w:rPr>
          <w:rFonts w:ascii="Book Antiqua" w:hAnsi="Book Antiqua"/>
        </w:rPr>
        <w:t xml:space="preserve"> </w:t>
      </w:r>
      <w:r>
        <w:rPr>
          <w:rFonts w:ascii="Book Antiqua" w:hAnsi="Book Antiqua" w:hint="eastAsia"/>
        </w:rPr>
        <w:t>apo-B:</w:t>
      </w:r>
      <w:r>
        <w:rPr>
          <w:rFonts w:ascii="Book Antiqua" w:hAnsi="Book Antiqua"/>
        </w:rPr>
        <w:t xml:space="preserve"> Apolipoprotein</w:t>
      </w:r>
      <w:r>
        <w:rPr>
          <w:rFonts w:ascii="Book Antiqua" w:hAnsi="Book Antiqua" w:hint="eastAsia"/>
        </w:rPr>
        <w:t>-B</w:t>
      </w:r>
      <w:r>
        <w:rPr>
          <w:rFonts w:ascii="Book Antiqua" w:eastAsia="宋体" w:hAnsi="Book Antiqua" w:hint="eastAsia"/>
          <w:bdr w:val="single" w:sz="4" w:space="0" w:color="auto"/>
          <w:lang w:eastAsia="zh-CN"/>
        </w:rPr>
        <w:t>.</w:t>
      </w:r>
    </w:p>
    <w:sectPr w:rsidR="00B403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7CC7" w14:textId="77777777" w:rsidR="00E841C1" w:rsidRDefault="00E841C1">
      <w:r>
        <w:separator/>
      </w:r>
    </w:p>
  </w:endnote>
  <w:endnote w:type="continuationSeparator" w:id="0">
    <w:p w14:paraId="19F83B5C" w14:textId="77777777" w:rsidR="00E841C1" w:rsidRDefault="00E8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M JUA OTF">
    <w:altName w:val="Malgun Gothic"/>
    <w:charset w:val="81"/>
    <w:family w:val="roman"/>
    <w:pitch w:val="default"/>
    <w:sig w:usb0="00000000" w:usb1="00000000" w:usb2="00000010" w:usb3="00000000" w:csb0="00280005"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89766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BFA1F07" w14:textId="77777777" w:rsidR="00B403E0" w:rsidRDefault="0027064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055CE">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055CE">
              <w:rPr>
                <w:rFonts w:ascii="Book Antiqua" w:hAnsi="Book Antiqua"/>
                <w:b/>
                <w:bCs/>
                <w:noProof/>
                <w:sz w:val="24"/>
                <w:szCs w:val="24"/>
              </w:rPr>
              <w:t>34</w:t>
            </w:r>
            <w:r>
              <w:rPr>
                <w:rFonts w:ascii="Book Antiqua" w:hAnsi="Book Antiqua"/>
                <w:b/>
                <w:bCs/>
                <w:sz w:val="24"/>
                <w:szCs w:val="24"/>
              </w:rPr>
              <w:fldChar w:fldCharType="end"/>
            </w:r>
          </w:p>
        </w:sdtContent>
      </w:sdt>
    </w:sdtContent>
  </w:sdt>
  <w:p w14:paraId="6585191F" w14:textId="77777777" w:rsidR="00B403E0" w:rsidRDefault="00B403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78062" w14:textId="77777777" w:rsidR="00E841C1" w:rsidRDefault="00E841C1">
      <w:r>
        <w:separator/>
      </w:r>
    </w:p>
  </w:footnote>
  <w:footnote w:type="continuationSeparator" w:id="0">
    <w:p w14:paraId="703A481B" w14:textId="77777777" w:rsidR="00E841C1" w:rsidRDefault="00E841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gxMDJmNzY1MzJjNmNjZGUyZGU1MjQzNzJhZjJiNDAifQ=="/>
  </w:docVars>
  <w:rsids>
    <w:rsidRoot w:val="00A77B3E"/>
    <w:rsid w:val="00000B5E"/>
    <w:rsid w:val="000049BF"/>
    <w:rsid w:val="0000787B"/>
    <w:rsid w:val="000253E5"/>
    <w:rsid w:val="00025478"/>
    <w:rsid w:val="00032A4D"/>
    <w:rsid w:val="00035B13"/>
    <w:rsid w:val="00036D2B"/>
    <w:rsid w:val="00040123"/>
    <w:rsid w:val="0004104E"/>
    <w:rsid w:val="00045DD8"/>
    <w:rsid w:val="00050FAE"/>
    <w:rsid w:val="000625E5"/>
    <w:rsid w:val="00075A53"/>
    <w:rsid w:val="000769B1"/>
    <w:rsid w:val="00076D3C"/>
    <w:rsid w:val="00093E2E"/>
    <w:rsid w:val="000B066F"/>
    <w:rsid w:val="000B4518"/>
    <w:rsid w:val="000C1B2E"/>
    <w:rsid w:val="000D042A"/>
    <w:rsid w:val="000D1BEB"/>
    <w:rsid w:val="000D2423"/>
    <w:rsid w:val="000F0E72"/>
    <w:rsid w:val="000F0F0D"/>
    <w:rsid w:val="000F2E07"/>
    <w:rsid w:val="000F3C84"/>
    <w:rsid w:val="001004D0"/>
    <w:rsid w:val="00104BD7"/>
    <w:rsid w:val="00106B5D"/>
    <w:rsid w:val="00112404"/>
    <w:rsid w:val="001167F4"/>
    <w:rsid w:val="00130408"/>
    <w:rsid w:val="001327D0"/>
    <w:rsid w:val="0013629E"/>
    <w:rsid w:val="00137342"/>
    <w:rsid w:val="00141161"/>
    <w:rsid w:val="00152AA9"/>
    <w:rsid w:val="00162E15"/>
    <w:rsid w:val="0018058C"/>
    <w:rsid w:val="00193892"/>
    <w:rsid w:val="00196B97"/>
    <w:rsid w:val="001B53BD"/>
    <w:rsid w:val="001C1749"/>
    <w:rsid w:val="001C4AD5"/>
    <w:rsid w:val="001C6F63"/>
    <w:rsid w:val="001D451C"/>
    <w:rsid w:val="001E3267"/>
    <w:rsid w:val="001E3D16"/>
    <w:rsid w:val="00201CD8"/>
    <w:rsid w:val="00203759"/>
    <w:rsid w:val="0021772A"/>
    <w:rsid w:val="00222FDD"/>
    <w:rsid w:val="002278F8"/>
    <w:rsid w:val="00234E00"/>
    <w:rsid w:val="00241D85"/>
    <w:rsid w:val="00243703"/>
    <w:rsid w:val="00245777"/>
    <w:rsid w:val="0025421B"/>
    <w:rsid w:val="00264C6E"/>
    <w:rsid w:val="002653B4"/>
    <w:rsid w:val="0027064D"/>
    <w:rsid w:val="00273424"/>
    <w:rsid w:val="0029506A"/>
    <w:rsid w:val="002B053B"/>
    <w:rsid w:val="002B1F03"/>
    <w:rsid w:val="002B21BD"/>
    <w:rsid w:val="002B7C28"/>
    <w:rsid w:val="002C32C0"/>
    <w:rsid w:val="002C5EAC"/>
    <w:rsid w:val="002D1664"/>
    <w:rsid w:val="002D4020"/>
    <w:rsid w:val="002D4175"/>
    <w:rsid w:val="002D5B63"/>
    <w:rsid w:val="002F169A"/>
    <w:rsid w:val="00303D95"/>
    <w:rsid w:val="00331F57"/>
    <w:rsid w:val="00336EBD"/>
    <w:rsid w:val="003429D2"/>
    <w:rsid w:val="00345282"/>
    <w:rsid w:val="003526B2"/>
    <w:rsid w:val="003533A2"/>
    <w:rsid w:val="00363BB0"/>
    <w:rsid w:val="0037314D"/>
    <w:rsid w:val="003933DD"/>
    <w:rsid w:val="003954E2"/>
    <w:rsid w:val="003C3279"/>
    <w:rsid w:val="003C44A3"/>
    <w:rsid w:val="003C6CC5"/>
    <w:rsid w:val="003C7F7C"/>
    <w:rsid w:val="003D00AF"/>
    <w:rsid w:val="003D1059"/>
    <w:rsid w:val="003D3046"/>
    <w:rsid w:val="003E0224"/>
    <w:rsid w:val="003E13DD"/>
    <w:rsid w:val="003E4180"/>
    <w:rsid w:val="003E6DE3"/>
    <w:rsid w:val="003F59B6"/>
    <w:rsid w:val="003F6B4D"/>
    <w:rsid w:val="004174B1"/>
    <w:rsid w:val="00422666"/>
    <w:rsid w:val="0042713D"/>
    <w:rsid w:val="00430E78"/>
    <w:rsid w:val="00441B81"/>
    <w:rsid w:val="0044696E"/>
    <w:rsid w:val="00453E0C"/>
    <w:rsid w:val="00457742"/>
    <w:rsid w:val="00470287"/>
    <w:rsid w:val="00470C5D"/>
    <w:rsid w:val="00471AC1"/>
    <w:rsid w:val="00485499"/>
    <w:rsid w:val="004864D4"/>
    <w:rsid w:val="00490C08"/>
    <w:rsid w:val="004B0505"/>
    <w:rsid w:val="004B064D"/>
    <w:rsid w:val="004C2424"/>
    <w:rsid w:val="004C6F67"/>
    <w:rsid w:val="004D037F"/>
    <w:rsid w:val="004D25F7"/>
    <w:rsid w:val="004D2DDA"/>
    <w:rsid w:val="004E3E64"/>
    <w:rsid w:val="00501BC4"/>
    <w:rsid w:val="005020BC"/>
    <w:rsid w:val="00504C46"/>
    <w:rsid w:val="005134EA"/>
    <w:rsid w:val="00521C9C"/>
    <w:rsid w:val="00521D93"/>
    <w:rsid w:val="00523E1A"/>
    <w:rsid w:val="005259EC"/>
    <w:rsid w:val="00532CEC"/>
    <w:rsid w:val="00540EE9"/>
    <w:rsid w:val="00544700"/>
    <w:rsid w:val="005472A2"/>
    <w:rsid w:val="00560B33"/>
    <w:rsid w:val="00577955"/>
    <w:rsid w:val="00577A92"/>
    <w:rsid w:val="005867D6"/>
    <w:rsid w:val="00587046"/>
    <w:rsid w:val="00593A8C"/>
    <w:rsid w:val="005C62BF"/>
    <w:rsid w:val="005D4482"/>
    <w:rsid w:val="005D6FAC"/>
    <w:rsid w:val="00605007"/>
    <w:rsid w:val="00645965"/>
    <w:rsid w:val="00663A55"/>
    <w:rsid w:val="00664164"/>
    <w:rsid w:val="00666AC4"/>
    <w:rsid w:val="00677E80"/>
    <w:rsid w:val="00693D4C"/>
    <w:rsid w:val="00695569"/>
    <w:rsid w:val="006A7A92"/>
    <w:rsid w:val="006B049F"/>
    <w:rsid w:val="006B58CF"/>
    <w:rsid w:val="006C2F50"/>
    <w:rsid w:val="006C4423"/>
    <w:rsid w:val="006C58F0"/>
    <w:rsid w:val="006C7A99"/>
    <w:rsid w:val="006D51AB"/>
    <w:rsid w:val="006D76EB"/>
    <w:rsid w:val="006E03A0"/>
    <w:rsid w:val="006E23E1"/>
    <w:rsid w:val="006E5F29"/>
    <w:rsid w:val="006E6993"/>
    <w:rsid w:val="00702C46"/>
    <w:rsid w:val="007055CE"/>
    <w:rsid w:val="007079E8"/>
    <w:rsid w:val="00723954"/>
    <w:rsid w:val="00731E81"/>
    <w:rsid w:val="00734B35"/>
    <w:rsid w:val="00746445"/>
    <w:rsid w:val="0074694F"/>
    <w:rsid w:val="00751505"/>
    <w:rsid w:val="00754F71"/>
    <w:rsid w:val="00766393"/>
    <w:rsid w:val="007728C0"/>
    <w:rsid w:val="00773CC6"/>
    <w:rsid w:val="00776965"/>
    <w:rsid w:val="007865A1"/>
    <w:rsid w:val="007A6AB6"/>
    <w:rsid w:val="007C628E"/>
    <w:rsid w:val="007C7713"/>
    <w:rsid w:val="007F0BA6"/>
    <w:rsid w:val="00803A9B"/>
    <w:rsid w:val="008051AC"/>
    <w:rsid w:val="00814389"/>
    <w:rsid w:val="00816317"/>
    <w:rsid w:val="00835855"/>
    <w:rsid w:val="00837FBF"/>
    <w:rsid w:val="008408B1"/>
    <w:rsid w:val="00841EE3"/>
    <w:rsid w:val="008522E4"/>
    <w:rsid w:val="008931EE"/>
    <w:rsid w:val="008A02F3"/>
    <w:rsid w:val="008A1C34"/>
    <w:rsid w:val="008A5F31"/>
    <w:rsid w:val="008B1C91"/>
    <w:rsid w:val="008B27D6"/>
    <w:rsid w:val="008C0304"/>
    <w:rsid w:val="008D1F0C"/>
    <w:rsid w:val="008D2F21"/>
    <w:rsid w:val="008D45F4"/>
    <w:rsid w:val="008E0F3A"/>
    <w:rsid w:val="008E1D74"/>
    <w:rsid w:val="008E7200"/>
    <w:rsid w:val="008F218F"/>
    <w:rsid w:val="00902BD8"/>
    <w:rsid w:val="009047E8"/>
    <w:rsid w:val="009210ED"/>
    <w:rsid w:val="00937515"/>
    <w:rsid w:val="00954F40"/>
    <w:rsid w:val="00957E36"/>
    <w:rsid w:val="009607BC"/>
    <w:rsid w:val="0096086C"/>
    <w:rsid w:val="00961921"/>
    <w:rsid w:val="00982753"/>
    <w:rsid w:val="00997C2B"/>
    <w:rsid w:val="009A13D6"/>
    <w:rsid w:val="009A7BA9"/>
    <w:rsid w:val="009B0722"/>
    <w:rsid w:val="009C0621"/>
    <w:rsid w:val="009C36B4"/>
    <w:rsid w:val="009D6555"/>
    <w:rsid w:val="009D6F7B"/>
    <w:rsid w:val="009E3A8A"/>
    <w:rsid w:val="009F1C64"/>
    <w:rsid w:val="009F244F"/>
    <w:rsid w:val="009F4D72"/>
    <w:rsid w:val="009F7EEA"/>
    <w:rsid w:val="00A015BB"/>
    <w:rsid w:val="00A11609"/>
    <w:rsid w:val="00A205A5"/>
    <w:rsid w:val="00A2453E"/>
    <w:rsid w:val="00A353B0"/>
    <w:rsid w:val="00A41874"/>
    <w:rsid w:val="00A44E17"/>
    <w:rsid w:val="00A52144"/>
    <w:rsid w:val="00A60DC7"/>
    <w:rsid w:val="00A71459"/>
    <w:rsid w:val="00A77B3E"/>
    <w:rsid w:val="00A8014E"/>
    <w:rsid w:val="00A90D0D"/>
    <w:rsid w:val="00A90E24"/>
    <w:rsid w:val="00A9367B"/>
    <w:rsid w:val="00A97E2F"/>
    <w:rsid w:val="00AA4015"/>
    <w:rsid w:val="00AA481F"/>
    <w:rsid w:val="00AC5003"/>
    <w:rsid w:val="00AD1CEE"/>
    <w:rsid w:val="00AE234E"/>
    <w:rsid w:val="00B0003D"/>
    <w:rsid w:val="00B177DD"/>
    <w:rsid w:val="00B23548"/>
    <w:rsid w:val="00B34165"/>
    <w:rsid w:val="00B403E0"/>
    <w:rsid w:val="00B41D02"/>
    <w:rsid w:val="00B4291C"/>
    <w:rsid w:val="00B4336D"/>
    <w:rsid w:val="00B455E9"/>
    <w:rsid w:val="00B64C0A"/>
    <w:rsid w:val="00B65B3C"/>
    <w:rsid w:val="00B67318"/>
    <w:rsid w:val="00B82BAB"/>
    <w:rsid w:val="00B8612D"/>
    <w:rsid w:val="00BB7312"/>
    <w:rsid w:val="00BC464F"/>
    <w:rsid w:val="00BC46BC"/>
    <w:rsid w:val="00BD2434"/>
    <w:rsid w:val="00BD2FA5"/>
    <w:rsid w:val="00BD3F65"/>
    <w:rsid w:val="00BD6564"/>
    <w:rsid w:val="00BE16FC"/>
    <w:rsid w:val="00BF7012"/>
    <w:rsid w:val="00C0149C"/>
    <w:rsid w:val="00C02882"/>
    <w:rsid w:val="00C039F9"/>
    <w:rsid w:val="00C106F4"/>
    <w:rsid w:val="00C13A87"/>
    <w:rsid w:val="00C322E0"/>
    <w:rsid w:val="00C33C8E"/>
    <w:rsid w:val="00C34104"/>
    <w:rsid w:val="00C36C05"/>
    <w:rsid w:val="00C3750F"/>
    <w:rsid w:val="00C5281E"/>
    <w:rsid w:val="00C61397"/>
    <w:rsid w:val="00C73420"/>
    <w:rsid w:val="00C91277"/>
    <w:rsid w:val="00CA0137"/>
    <w:rsid w:val="00CA0914"/>
    <w:rsid w:val="00CA2A55"/>
    <w:rsid w:val="00CB3C7B"/>
    <w:rsid w:val="00CB4710"/>
    <w:rsid w:val="00CB5860"/>
    <w:rsid w:val="00CC13C9"/>
    <w:rsid w:val="00CC68F7"/>
    <w:rsid w:val="00CC7774"/>
    <w:rsid w:val="00CC785E"/>
    <w:rsid w:val="00CD076E"/>
    <w:rsid w:val="00CD3421"/>
    <w:rsid w:val="00CD50E6"/>
    <w:rsid w:val="00CE06CB"/>
    <w:rsid w:val="00CE0A33"/>
    <w:rsid w:val="00CE607E"/>
    <w:rsid w:val="00CE7B8E"/>
    <w:rsid w:val="00CF3A74"/>
    <w:rsid w:val="00CF65BD"/>
    <w:rsid w:val="00CF7D6A"/>
    <w:rsid w:val="00D30A40"/>
    <w:rsid w:val="00D43CAA"/>
    <w:rsid w:val="00D45848"/>
    <w:rsid w:val="00D528E4"/>
    <w:rsid w:val="00D555BB"/>
    <w:rsid w:val="00D719ED"/>
    <w:rsid w:val="00D7387C"/>
    <w:rsid w:val="00D81925"/>
    <w:rsid w:val="00D86448"/>
    <w:rsid w:val="00D911A2"/>
    <w:rsid w:val="00DA5EC0"/>
    <w:rsid w:val="00DA7BB2"/>
    <w:rsid w:val="00DA7E4C"/>
    <w:rsid w:val="00DB13B8"/>
    <w:rsid w:val="00DB1B4C"/>
    <w:rsid w:val="00DD10BF"/>
    <w:rsid w:val="00DD53D9"/>
    <w:rsid w:val="00DE3A52"/>
    <w:rsid w:val="00E04508"/>
    <w:rsid w:val="00E04FEC"/>
    <w:rsid w:val="00E0570B"/>
    <w:rsid w:val="00E102DB"/>
    <w:rsid w:val="00E17AD3"/>
    <w:rsid w:val="00E17C7A"/>
    <w:rsid w:val="00E25273"/>
    <w:rsid w:val="00E33E7B"/>
    <w:rsid w:val="00E34CD7"/>
    <w:rsid w:val="00E4416D"/>
    <w:rsid w:val="00E507C1"/>
    <w:rsid w:val="00E567FA"/>
    <w:rsid w:val="00E5773D"/>
    <w:rsid w:val="00E62C52"/>
    <w:rsid w:val="00E66196"/>
    <w:rsid w:val="00E72198"/>
    <w:rsid w:val="00E76EB9"/>
    <w:rsid w:val="00E812AE"/>
    <w:rsid w:val="00E82B50"/>
    <w:rsid w:val="00E841C1"/>
    <w:rsid w:val="00EA423F"/>
    <w:rsid w:val="00EB5CB1"/>
    <w:rsid w:val="00EB5DDB"/>
    <w:rsid w:val="00EC7D0D"/>
    <w:rsid w:val="00ED1DEC"/>
    <w:rsid w:val="00ED31A6"/>
    <w:rsid w:val="00ED62FE"/>
    <w:rsid w:val="00EE1156"/>
    <w:rsid w:val="00EE4A50"/>
    <w:rsid w:val="00EF021B"/>
    <w:rsid w:val="00EF1523"/>
    <w:rsid w:val="00EF1B4D"/>
    <w:rsid w:val="00EF3784"/>
    <w:rsid w:val="00EF38D0"/>
    <w:rsid w:val="00EF4CF6"/>
    <w:rsid w:val="00F16F88"/>
    <w:rsid w:val="00F2117B"/>
    <w:rsid w:val="00F2612D"/>
    <w:rsid w:val="00F272C1"/>
    <w:rsid w:val="00F324F7"/>
    <w:rsid w:val="00F329C8"/>
    <w:rsid w:val="00F4049E"/>
    <w:rsid w:val="00F47C6E"/>
    <w:rsid w:val="00F628EF"/>
    <w:rsid w:val="00F72AB1"/>
    <w:rsid w:val="00F8361A"/>
    <w:rsid w:val="00F842E7"/>
    <w:rsid w:val="00FA21A6"/>
    <w:rsid w:val="00FA27E3"/>
    <w:rsid w:val="00FA2EE0"/>
    <w:rsid w:val="00FA5481"/>
    <w:rsid w:val="00FA5717"/>
    <w:rsid w:val="00FA5DD1"/>
    <w:rsid w:val="00FB323E"/>
    <w:rsid w:val="00FC06F0"/>
    <w:rsid w:val="00FC4304"/>
    <w:rsid w:val="00FC76A5"/>
    <w:rsid w:val="00FD20D0"/>
    <w:rsid w:val="00FD51B7"/>
    <w:rsid w:val="00FE11E9"/>
    <w:rsid w:val="00FE6F6C"/>
    <w:rsid w:val="00FF1182"/>
    <w:rsid w:val="00FF1635"/>
    <w:rsid w:val="00FF219D"/>
    <w:rsid w:val="00FF391F"/>
    <w:rsid w:val="1EE20DC2"/>
    <w:rsid w:val="2E847065"/>
    <w:rsid w:val="3C9B06B9"/>
    <w:rsid w:val="51E62438"/>
    <w:rsid w:val="526F2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F48609"/>
  <w15:docId w15:val="{FFB141AE-91FA-42F0-A821-7D0E75AE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BM JUA OTF" w:eastAsia="宋体" w:hAnsi="BM JUA OTF" w:cstheme="minorBidi"/>
      <w:kern w:val="2"/>
      <w:sz w:val="18"/>
      <w:szCs w:val="18"/>
      <w:lang w:eastAsia="zh-CN"/>
    </w:rPr>
  </w:style>
  <w:style w:type="paragraph" w:styleId="ac">
    <w:name w:val="Title"/>
    <w:basedOn w:val="a"/>
    <w:next w:val="a"/>
    <w:link w:val="ad"/>
    <w:qFormat/>
    <w:pPr>
      <w:widowControl w:val="0"/>
      <w:spacing w:before="240" w:after="60"/>
      <w:jc w:val="center"/>
      <w:outlineLvl w:val="0"/>
    </w:pPr>
    <w:rPr>
      <w:rFonts w:asciiTheme="majorHAnsi" w:eastAsiaTheme="majorEastAsia" w:hAnsiTheme="majorHAnsi" w:cstheme="majorBidi"/>
      <w:b/>
      <w:bCs/>
      <w:kern w:val="2"/>
      <w:sz w:val="32"/>
      <w:szCs w:val="32"/>
      <w:lang w:eastAsia="zh-CN"/>
    </w:rPr>
  </w:style>
  <w:style w:type="paragraph" w:styleId="ae">
    <w:name w:val="annotation subject"/>
    <w:basedOn w:val="a3"/>
    <w:next w:val="a3"/>
    <w:link w:val="af"/>
    <w:semiHidden/>
    <w:unhideWhenUsed/>
    <w:rPr>
      <w:b/>
      <w:bCs/>
    </w:rPr>
  </w:style>
  <w:style w:type="table" w:styleId="af0">
    <w:name w:val="Table Grid"/>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f">
    <w:name w:val="批注主题 字符"/>
    <w:basedOn w:val="a4"/>
    <w:link w:val="ae"/>
    <w:semiHidden/>
    <w:qFormat/>
    <w:rPr>
      <w:b/>
      <w:bCs/>
      <w:sz w:val="24"/>
      <w:szCs w:val="24"/>
    </w:rPr>
  </w:style>
  <w:style w:type="character" w:customStyle="1" w:styleId="a6">
    <w:name w:val="批注框文本 字符"/>
    <w:basedOn w:val="a0"/>
    <w:link w:val="a5"/>
    <w:semiHidden/>
    <w:rPr>
      <w:sz w:val="18"/>
      <w:szCs w:val="18"/>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ad">
    <w:name w:val="标题 字符"/>
    <w:basedOn w:val="a0"/>
    <w:link w:val="ac"/>
    <w:qFormat/>
    <w:rPr>
      <w:rFonts w:asciiTheme="majorHAnsi" w:eastAsiaTheme="majorEastAsia" w:hAnsiTheme="majorHAnsi" w:cstheme="majorBidi"/>
      <w:b/>
      <w:bCs/>
      <w:kern w:val="2"/>
      <w:sz w:val="32"/>
      <w:szCs w:val="32"/>
    </w:rPr>
  </w:style>
  <w:style w:type="paragraph" w:styleId="af2">
    <w:name w:val="Revision"/>
    <w:hidden/>
    <w:uiPriority w:val="99"/>
    <w:semiHidden/>
    <w:rsid w:val="00DD53D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7055</Words>
  <Characters>40215</Characters>
  <Application>Microsoft Office Word</Application>
  <DocSecurity>0</DocSecurity>
  <Lines>335</Lines>
  <Paragraphs>94</Paragraphs>
  <ScaleCrop>false</ScaleCrop>
  <Company>HP</Company>
  <LinksUpToDate>false</LinksUpToDate>
  <CharactersWithSpaces>47176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378</cp:revision>
  <dcterms:created xsi:type="dcterms:W3CDTF">2023-10-24T06:14:00Z</dcterms:created>
  <dcterms:modified xsi:type="dcterms:W3CDTF">2023-11-30T06:22:00Z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8152A8BD09D94D89A373DD67ED54AEFC_13</vt:lpwstr>
  </property>
</Properties>
</file>