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2F98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rPr>
        <w:t xml:space="preserve">Name of Journal: </w:t>
      </w:r>
      <w:r w:rsidRPr="00941CDD">
        <w:rPr>
          <w:rFonts w:ascii="Book Antiqua" w:eastAsia="Book Antiqua" w:hAnsi="Book Antiqua" w:cs="Book Antiqua"/>
          <w:i/>
        </w:rPr>
        <w:t>World Journal of Gastrointestinal Surgery</w:t>
      </w:r>
    </w:p>
    <w:p w14:paraId="5A0C4C0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rPr>
        <w:t xml:space="preserve">Manuscript NO: </w:t>
      </w:r>
      <w:r w:rsidRPr="00941CDD">
        <w:rPr>
          <w:rFonts w:ascii="Book Antiqua" w:eastAsia="Book Antiqua" w:hAnsi="Book Antiqua" w:cs="Book Antiqua"/>
        </w:rPr>
        <w:t>87027</w:t>
      </w:r>
    </w:p>
    <w:p w14:paraId="24CD45D8"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rPr>
        <w:t xml:space="preserve">Manuscript Type: </w:t>
      </w:r>
      <w:r w:rsidRPr="00941CDD">
        <w:rPr>
          <w:rFonts w:ascii="Book Antiqua" w:eastAsia="Book Antiqua" w:hAnsi="Book Antiqua" w:cs="Book Antiqua"/>
        </w:rPr>
        <w:t>MINIREVIEWS</w:t>
      </w:r>
    </w:p>
    <w:p w14:paraId="71FD23C4" w14:textId="77777777" w:rsidR="004C36CF" w:rsidRPr="00941CDD" w:rsidRDefault="004C36CF" w:rsidP="00941CDD">
      <w:pPr>
        <w:spacing w:line="360" w:lineRule="auto"/>
        <w:jc w:val="both"/>
        <w:rPr>
          <w:rFonts w:ascii="Book Antiqua" w:hAnsi="Book Antiqua"/>
        </w:rPr>
      </w:pPr>
    </w:p>
    <w:p w14:paraId="17520E2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Indocyanine green fluorescence in gastrointestinal surgery: Appraisal of current evidence</w:t>
      </w:r>
    </w:p>
    <w:p w14:paraId="41F633C1" w14:textId="77777777" w:rsidR="004C36CF" w:rsidRPr="00941CDD" w:rsidRDefault="004C36CF" w:rsidP="00941CDD">
      <w:pPr>
        <w:spacing w:line="360" w:lineRule="auto"/>
        <w:jc w:val="both"/>
        <w:rPr>
          <w:rFonts w:ascii="Book Antiqua" w:hAnsi="Book Antiqua"/>
        </w:rPr>
      </w:pPr>
    </w:p>
    <w:p w14:paraId="1D2C4C6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Kalayarasan R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rPr>
        <w:t>. ICG fluorescence in gastrointestinal surgery</w:t>
      </w:r>
    </w:p>
    <w:p w14:paraId="477CDF38" w14:textId="77777777" w:rsidR="004C36CF" w:rsidRPr="00941CDD" w:rsidRDefault="004C36CF" w:rsidP="00941CDD">
      <w:pPr>
        <w:spacing w:line="360" w:lineRule="auto"/>
        <w:jc w:val="both"/>
        <w:rPr>
          <w:rFonts w:ascii="Book Antiqua" w:hAnsi="Book Antiqua"/>
        </w:rPr>
      </w:pPr>
    </w:p>
    <w:p w14:paraId="1C8C3738"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Raja Kalayarasan, Murugesan Chandrasekar, Pothugunta Sai Krishna, Dasarathan Shanmugam</w:t>
      </w:r>
    </w:p>
    <w:p w14:paraId="4A2F2AF2" w14:textId="77777777" w:rsidR="004C36CF" w:rsidRPr="00941CDD" w:rsidRDefault="004C36CF" w:rsidP="00941CDD">
      <w:pPr>
        <w:spacing w:line="360" w:lineRule="auto"/>
        <w:jc w:val="both"/>
        <w:rPr>
          <w:rFonts w:ascii="Book Antiqua" w:hAnsi="Book Antiqua"/>
        </w:rPr>
      </w:pPr>
    </w:p>
    <w:p w14:paraId="0E8F6A52"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 xml:space="preserve">Raja Kalayarasan, Murugesan Chandrasekar, Pothugunta Sai Krishna, Dasarathan Shanmugam, </w:t>
      </w:r>
      <w:r w:rsidRPr="00941CDD">
        <w:rPr>
          <w:rFonts w:ascii="Book Antiqua" w:eastAsia="Book Antiqua" w:hAnsi="Book Antiqua" w:cs="Book Antiqua"/>
          <w:color w:val="000000"/>
        </w:rPr>
        <w:t>Department of Surgical Gastroenterology, Jawaharlal Institute of Postgraduate Medical Education and Research, Puducherry 605006, India</w:t>
      </w:r>
    </w:p>
    <w:p w14:paraId="2EEE8E8D" w14:textId="77777777" w:rsidR="004C36CF" w:rsidRPr="00941CDD" w:rsidRDefault="004C36CF" w:rsidP="00941CDD">
      <w:pPr>
        <w:spacing w:line="360" w:lineRule="auto"/>
        <w:jc w:val="both"/>
        <w:rPr>
          <w:rFonts w:ascii="Book Antiqua" w:hAnsi="Book Antiqua"/>
        </w:rPr>
      </w:pPr>
    </w:p>
    <w:p w14:paraId="10DF8AF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 xml:space="preserve">Author contributions: </w:t>
      </w:r>
      <w:r w:rsidRPr="00941CDD">
        <w:rPr>
          <w:rFonts w:ascii="Book Antiqua" w:eastAsia="Book Antiqua" w:hAnsi="Book Antiqua" w:cs="Book Antiqua"/>
          <w:color w:val="000000"/>
        </w:rPr>
        <w:t>Kalayarasan R and Chandrasekar M conceptualized the work, supervised the writing, gave intellectual inputs, and critically revised the manuscript; Sai Krishna P and Shanmugam D did the literature search and wrote the first draft of the manuscript.</w:t>
      </w:r>
    </w:p>
    <w:p w14:paraId="6AE40EF5" w14:textId="77777777" w:rsidR="004C36CF" w:rsidRPr="00941CDD" w:rsidRDefault="004C36CF" w:rsidP="00941CDD">
      <w:pPr>
        <w:spacing w:line="360" w:lineRule="auto"/>
        <w:jc w:val="both"/>
        <w:rPr>
          <w:rFonts w:ascii="Book Antiqua" w:hAnsi="Book Antiqua"/>
        </w:rPr>
      </w:pPr>
    </w:p>
    <w:p w14:paraId="4A1EC14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 xml:space="preserve">Corresponding author: Raja Kalayarasan, FRCS (Ed), MBBS, MCh, MS, Additional Professor, </w:t>
      </w:r>
      <w:r w:rsidRPr="00941CDD">
        <w:rPr>
          <w:rFonts w:ascii="Book Antiqua" w:eastAsia="Book Antiqua" w:hAnsi="Book Antiqua" w:cs="Book Antiqua"/>
          <w:color w:val="000000"/>
        </w:rPr>
        <w:t>Department of Surgical Gastroenterology, Jawaharlal Institute of Postgraduate Medical Education and Research, Dhanvantari nagar, Puducherry 605006, India. kalayarasanraja@yahoo.com</w:t>
      </w:r>
    </w:p>
    <w:p w14:paraId="18EA307E" w14:textId="77777777" w:rsidR="004C36CF" w:rsidRPr="00941CDD" w:rsidRDefault="004C36CF" w:rsidP="00941CDD">
      <w:pPr>
        <w:spacing w:line="360" w:lineRule="auto"/>
        <w:jc w:val="both"/>
        <w:rPr>
          <w:rFonts w:ascii="Book Antiqua" w:hAnsi="Book Antiqua"/>
        </w:rPr>
      </w:pPr>
    </w:p>
    <w:p w14:paraId="6B5307D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Received: </w:t>
      </w:r>
      <w:r w:rsidRPr="00941CDD">
        <w:rPr>
          <w:rFonts w:ascii="Book Antiqua" w:eastAsia="Book Antiqua" w:hAnsi="Book Antiqua" w:cs="Book Antiqua"/>
        </w:rPr>
        <w:t>July 19, 2023</w:t>
      </w:r>
    </w:p>
    <w:p w14:paraId="6B61D56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Revised: </w:t>
      </w:r>
      <w:r w:rsidRPr="00941CDD">
        <w:rPr>
          <w:rFonts w:ascii="Book Antiqua" w:eastAsia="Book Antiqua" w:hAnsi="Book Antiqua" w:cs="Book Antiqua"/>
        </w:rPr>
        <w:t>October 12, 2023</w:t>
      </w:r>
    </w:p>
    <w:p w14:paraId="23446660" w14:textId="2E6BB0A8"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Accepted: </w:t>
      </w:r>
      <w:ins w:id="0" w:author="Jin-Lei Wang" w:date="2023-11-09T15:21:00Z">
        <w:r w:rsidR="00F16C43" w:rsidRPr="00F16C43">
          <w:rPr>
            <w:rFonts w:ascii="Book Antiqua" w:eastAsia="Book Antiqua" w:hAnsi="Book Antiqua" w:cs="Book Antiqua"/>
          </w:rPr>
          <w:t>November 9, 2023</w:t>
        </w:r>
      </w:ins>
    </w:p>
    <w:p w14:paraId="12182CE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lastRenderedPageBreak/>
        <w:t xml:space="preserve">Published online: </w:t>
      </w:r>
    </w:p>
    <w:p w14:paraId="3C39B26A" w14:textId="77777777" w:rsidR="004C36CF" w:rsidRPr="00941CDD" w:rsidRDefault="004C36CF" w:rsidP="00941CDD">
      <w:pPr>
        <w:spacing w:line="360" w:lineRule="auto"/>
        <w:jc w:val="both"/>
        <w:rPr>
          <w:rFonts w:ascii="Book Antiqua" w:hAnsi="Book Antiqua"/>
        </w:rPr>
        <w:sectPr w:rsidR="004C36CF" w:rsidRPr="00941CDD">
          <w:footerReference w:type="default" r:id="rId6"/>
          <w:pgSz w:w="12240" w:h="15840"/>
          <w:pgMar w:top="1440" w:right="1440" w:bottom="1440" w:left="1440" w:header="720" w:footer="720" w:gutter="0"/>
          <w:cols w:space="720"/>
          <w:docGrid w:linePitch="360"/>
        </w:sectPr>
      </w:pPr>
    </w:p>
    <w:p w14:paraId="0C7E654D"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lastRenderedPageBreak/>
        <w:t>Abstract</w:t>
      </w:r>
    </w:p>
    <w:p w14:paraId="6800F7D0"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Applying indocyanine green (ICG) fluorescence in surgery has created a new dimension of navigation surgery to advance in various disciplines. The research in this field is nascent and fragmented, necessitating academic efforts to gain a comprehensive understanding. The present review aims to integrate diverse perspectives and recent advances in its application in gastrointestinal surgery. The relevant articles were selected by using the appropriate keyword search in PubMed. The angiography and cholangiography property of ICG fluorescence is helpful in various hepatobiliary disorders. In gastroesophageal and colorectal surgery, the lymphangiography and angiography property of ICG is applied to evaluate bowel vascularity and guide lymphadenectomy. The lack of objective parameters to assess ICG fluorescence has been the primary limitation when ICG is used to evaluate bowel perfusion. The optimum dose and timing of ICG administration need to be standardized in some new application areas in gastrointestinal surgery. Binding tumor-specific ligands with fluorophores can potentially widen the fluorescence application to detect primary and metastatic gastrointestinal tumors. The narrative review outlines prior contributions, limitations, and research opportunities for future studies across gastrointestinal sub-specialty. The findings of the present review would be helpful for scholars and practitioners to explore and progress in this exciting domain of gastrointestinal surgery.</w:t>
      </w:r>
    </w:p>
    <w:p w14:paraId="082FD34A" w14:textId="77777777" w:rsidR="004C36CF" w:rsidRPr="00941CDD" w:rsidRDefault="004C36CF" w:rsidP="00941CDD">
      <w:pPr>
        <w:spacing w:line="360" w:lineRule="auto"/>
        <w:jc w:val="both"/>
        <w:rPr>
          <w:rFonts w:ascii="Book Antiqua" w:hAnsi="Book Antiqua"/>
        </w:rPr>
      </w:pPr>
    </w:p>
    <w:p w14:paraId="2DC96080"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Key Words: </w:t>
      </w:r>
      <w:r w:rsidRPr="00941CDD">
        <w:rPr>
          <w:rFonts w:ascii="Book Antiqua" w:eastAsia="Book Antiqua" w:hAnsi="Book Antiqua" w:cs="Book Antiqua"/>
        </w:rPr>
        <w:t>Indocyanine green; Fluorescence; Navigation surgery; Angiography; Cholangiography; Lymphangiography</w:t>
      </w:r>
    </w:p>
    <w:p w14:paraId="2187E532" w14:textId="77777777" w:rsidR="004C36CF" w:rsidRPr="00941CDD" w:rsidRDefault="004C36CF" w:rsidP="00941CDD">
      <w:pPr>
        <w:spacing w:line="360" w:lineRule="auto"/>
        <w:jc w:val="both"/>
        <w:rPr>
          <w:rFonts w:ascii="Book Antiqua" w:hAnsi="Book Antiqua"/>
        </w:rPr>
      </w:pPr>
    </w:p>
    <w:p w14:paraId="757068B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 xml:space="preserve">Kalayarasan R, Chandrasekar M, Sai Krishna P, Shanmugam D. Indocyanine green fluorescence in gastrointestinal surgery: Appraisal of current evidence. </w:t>
      </w:r>
      <w:r w:rsidRPr="00941CDD">
        <w:rPr>
          <w:rFonts w:ascii="Book Antiqua" w:eastAsia="Book Antiqua" w:hAnsi="Book Antiqua" w:cs="Book Antiqua"/>
          <w:i/>
          <w:iCs/>
        </w:rPr>
        <w:t>World J Gastrointest Surg</w:t>
      </w:r>
      <w:r w:rsidRPr="00941CDD">
        <w:rPr>
          <w:rFonts w:ascii="Book Antiqua" w:eastAsia="Book Antiqua" w:hAnsi="Book Antiqua" w:cs="Book Antiqua"/>
        </w:rPr>
        <w:t xml:space="preserve"> 2023; In press</w:t>
      </w:r>
    </w:p>
    <w:p w14:paraId="746DD4C6" w14:textId="77777777" w:rsidR="004C36CF" w:rsidRPr="00941CDD" w:rsidRDefault="004C36CF" w:rsidP="00941CDD">
      <w:pPr>
        <w:spacing w:line="360" w:lineRule="auto"/>
        <w:jc w:val="both"/>
        <w:rPr>
          <w:rFonts w:ascii="Book Antiqua" w:hAnsi="Book Antiqua"/>
        </w:rPr>
      </w:pPr>
    </w:p>
    <w:p w14:paraId="348894DC"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Core Tip: </w:t>
      </w:r>
      <w:r w:rsidRPr="00941CDD">
        <w:rPr>
          <w:rFonts w:ascii="Book Antiqua" w:eastAsia="Book Antiqua" w:hAnsi="Book Antiqua" w:cs="Book Antiqua"/>
        </w:rPr>
        <w:t xml:space="preserve">Indocyanine green (ICG)’s unique absorption and emission spectrum allows its wide application in gastrointestinal surgery. The fluorescence cholangiography </w:t>
      </w:r>
      <w:r w:rsidRPr="00941CDD">
        <w:rPr>
          <w:rFonts w:ascii="Book Antiqua" w:eastAsia="Book Antiqua" w:hAnsi="Book Antiqua" w:cs="Book Antiqua"/>
        </w:rPr>
        <w:lastRenderedPageBreak/>
        <w:t>property of ICG is widely used in hepatobiliary surgery to identify bile ducts. Its angiography property is used in liver surgery for tumor identification and to facilitate anatomic liver resection. Also, the angiography function is helpful in luminal surgeries to assess bowel perfusion. The limitations of ICG fluorescence highlighted in the present review could guide future research on ICG in gastrointestinal surgery.</w:t>
      </w:r>
    </w:p>
    <w:p w14:paraId="76C3892C" w14:textId="77777777" w:rsidR="004C36CF" w:rsidRPr="00941CDD" w:rsidRDefault="004C36CF" w:rsidP="00941CDD">
      <w:pPr>
        <w:spacing w:line="360" w:lineRule="auto"/>
        <w:jc w:val="both"/>
        <w:rPr>
          <w:rFonts w:ascii="Book Antiqua" w:hAnsi="Book Antiqua"/>
        </w:rPr>
      </w:pPr>
    </w:p>
    <w:p w14:paraId="4672413D"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aps/>
          <w:color w:val="000000"/>
          <w:u w:val="single"/>
        </w:rPr>
        <w:t>INTRODUCTION</w:t>
      </w:r>
    </w:p>
    <w:p w14:paraId="283D9C80"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Fluorescence is the property of a substance to absorb light at one wavelength and emits at a higher wavelength, primarily within the visible spectrum, with a loss of photons. Since the late 19</w:t>
      </w:r>
      <w:r w:rsidRPr="00941CDD">
        <w:rPr>
          <w:rFonts w:ascii="Book Antiqua" w:eastAsia="Book Antiqua" w:hAnsi="Book Antiqua" w:cs="Book Antiqua"/>
          <w:color w:val="000000"/>
          <w:vertAlign w:val="superscript"/>
        </w:rPr>
        <w:t>th</w:t>
      </w:r>
      <w:r w:rsidRPr="00941CDD">
        <w:rPr>
          <w:rFonts w:ascii="Book Antiqua" w:eastAsia="Book Antiqua" w:hAnsi="Book Antiqua" w:cs="Book Antiqua"/>
          <w:color w:val="000000"/>
        </w:rPr>
        <w:t xml:space="preserve"> century, the fluorescence property of many agents has been used in microscopic labelling for antigen or antibody detection</w:t>
      </w:r>
      <w:r w:rsidRPr="00941CDD">
        <w:rPr>
          <w:rFonts w:ascii="Book Antiqua" w:eastAsia="Book Antiqua" w:hAnsi="Book Antiqua" w:cs="Book Antiqua"/>
          <w:color w:val="000000"/>
          <w:vertAlign w:val="superscript"/>
        </w:rPr>
        <w:t>[1]</w:t>
      </w:r>
      <w:r w:rsidRPr="00941CDD">
        <w:rPr>
          <w:rFonts w:ascii="Book Antiqua" w:eastAsia="Book Antiqua" w:hAnsi="Book Antiqua" w:cs="Book Antiqua"/>
          <w:color w:val="000000"/>
        </w:rPr>
        <w:t xml:space="preserve">. Most commonly used fluorescence agents absorb and emit light within the visible spectrum. However, its use is limited </w:t>
      </w:r>
      <w:r w:rsidRPr="00941CDD">
        <w:rPr>
          <w:rFonts w:ascii="Book Antiqua" w:eastAsia="Book Antiqua" w:hAnsi="Book Antiqua" w:cs="Book Antiqua"/>
          <w:i/>
          <w:iCs/>
          <w:color w:val="000000"/>
        </w:rPr>
        <w:t>in-vivo</w:t>
      </w:r>
      <w:r w:rsidRPr="00941CDD">
        <w:rPr>
          <w:rFonts w:ascii="Book Antiqua" w:eastAsia="Book Antiqua" w:hAnsi="Book Antiqua" w:cs="Book Antiqua"/>
          <w:color w:val="000000"/>
        </w:rPr>
        <w:t xml:space="preserve"> due to the absorption of wavelengths of visible light less than 650 nm and greater than 900 nm by blood hemoglobin and water, respectively. Hence, for </w:t>
      </w:r>
      <w:r w:rsidRPr="00941CDD">
        <w:rPr>
          <w:rFonts w:ascii="Book Antiqua" w:eastAsia="Book Antiqua" w:hAnsi="Book Antiqua" w:cs="Book Antiqua"/>
          <w:i/>
          <w:iCs/>
          <w:color w:val="000000"/>
        </w:rPr>
        <w:t>in-vivo</w:t>
      </w:r>
      <w:r w:rsidRPr="00941CDD">
        <w:rPr>
          <w:rFonts w:ascii="Book Antiqua" w:eastAsia="Book Antiqua" w:hAnsi="Book Antiqua" w:cs="Book Antiqua"/>
          <w:color w:val="000000"/>
        </w:rPr>
        <w:t xml:space="preserve"> application, the fluorescence agent should be within the optical window of 650-900 nm</w:t>
      </w:r>
      <w:r w:rsidRPr="00941CDD">
        <w:rPr>
          <w:rFonts w:ascii="Book Antiqua" w:eastAsia="Book Antiqua" w:hAnsi="Book Antiqua" w:cs="Book Antiqua"/>
          <w:color w:val="000000"/>
          <w:vertAlign w:val="superscript"/>
        </w:rPr>
        <w:t>[2]</w:t>
      </w:r>
      <w:r w:rsidRPr="00941CDD">
        <w:rPr>
          <w:rFonts w:ascii="Book Antiqua" w:eastAsia="Book Antiqua" w:hAnsi="Book Antiqua" w:cs="Book Antiqua"/>
          <w:color w:val="000000"/>
        </w:rPr>
        <w:t>. Indocyanine green (ICG) absorbs light at 760 nm and emits at 820-830 nm, which is outside the visible human spectrum but can be identified with infrared camera devices</w:t>
      </w:r>
      <w:r w:rsidRPr="00941CDD">
        <w:rPr>
          <w:rFonts w:ascii="Book Antiqua" w:eastAsia="Book Antiqua" w:hAnsi="Book Antiqua" w:cs="Book Antiqua"/>
          <w:color w:val="000000"/>
          <w:vertAlign w:val="superscript"/>
        </w:rPr>
        <w:t>[3]</w:t>
      </w:r>
      <w:r w:rsidRPr="00941CDD">
        <w:rPr>
          <w:rFonts w:ascii="Book Antiqua" w:eastAsia="Book Antiqua" w:hAnsi="Book Antiqua" w:cs="Book Antiqua"/>
          <w:color w:val="000000"/>
        </w:rPr>
        <w:t>. The unique absorption and emission spectrum allow its wide application in gastrointestinal surgery.</w:t>
      </w:r>
    </w:p>
    <w:p w14:paraId="5EA99E15"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ICG, approved for human use in 1956, is a non-toxic, anionic, hydrophilic tricarbocyanine with a wide safety margin. It is excreted unmetabolized by the liver with no enterohepatic circulation. ICG has a short half-life of 3-5 min. When administered parenterally, ICG binds to plasma proteins and remains within the intravascular compartment with insignificant interstitial space translocation. The initial application of ICG for cardiac output, renal blood flow, and hepatic function monitoring was based on its metabolic characteristics</w:t>
      </w:r>
      <w:r w:rsidRPr="00941CDD">
        <w:rPr>
          <w:rFonts w:ascii="Book Antiqua" w:eastAsia="Book Antiqua" w:hAnsi="Book Antiqua" w:cs="Book Antiqua"/>
          <w:color w:val="000000"/>
          <w:vertAlign w:val="superscript"/>
        </w:rPr>
        <w:t>[4]</w:t>
      </w:r>
      <w:r w:rsidRPr="00941CDD">
        <w:rPr>
          <w:rFonts w:ascii="Book Antiqua" w:eastAsia="Book Antiqua" w:hAnsi="Book Antiqua" w:cs="Book Antiqua"/>
          <w:color w:val="000000"/>
        </w:rPr>
        <w:t>. However, the fluorescence property of ICG expanded its application manifold, as documented by the phenomenal growth in publications and scholarly interest (Figure 1).</w:t>
      </w:r>
    </w:p>
    <w:p w14:paraId="2C2285B0"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lastRenderedPageBreak/>
        <w:t xml:space="preserve">Kogure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w:t>
      </w:r>
      <w:r w:rsidRPr="00941CDD">
        <w:rPr>
          <w:rFonts w:ascii="Book Antiqua" w:eastAsia="Book Antiqua" w:hAnsi="Book Antiqua" w:cs="Book Antiqua"/>
          <w:color w:val="000000"/>
        </w:rPr>
        <w:t xml:space="preserve"> incidentally detected the fluorescence property of the ICG in an animal study. The development of near infra-red video camera facilitated its use in real-time surgery as an angiography, cholangiography or lymphangiography agent. With extravascular administration, ICG is taken by draining lymph nodes through lymphatic channels. Utilizing this property, Kitai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[6]</w:t>
      </w:r>
      <w:r w:rsidRPr="00941CDD">
        <w:rPr>
          <w:rFonts w:ascii="Book Antiqua" w:eastAsia="Book Antiqua" w:hAnsi="Book Antiqua" w:cs="Book Antiqua"/>
          <w:color w:val="000000"/>
        </w:rPr>
        <w:t xml:space="preserve"> used ICG for breast cancer sentinel lymph node mapping. Subsequently, Miyashiro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w:t>
      </w:r>
      <w:r w:rsidRPr="00941CDD">
        <w:rPr>
          <w:rFonts w:ascii="Book Antiqua" w:eastAsia="Book Antiqua" w:hAnsi="Book Antiqua" w:cs="Book Antiqua"/>
          <w:color w:val="000000"/>
        </w:rPr>
        <w:t xml:space="preserve"> demonstrated its usefulness in identifying lymphatic vessels and sentinel lymph nodes draining primary gastric tumors using intraoperative endoscopic peritumoral ICG injection. Aoki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[8]</w:t>
      </w:r>
      <w:r w:rsidRPr="00941CDD">
        <w:rPr>
          <w:rFonts w:ascii="Book Antiqua" w:eastAsia="Book Antiqua" w:hAnsi="Book Antiqua" w:cs="Book Antiqua"/>
          <w:color w:val="000000"/>
        </w:rPr>
        <w:t xml:space="preserve"> reported the role of ICG fluorescence in liver segmentation and cholangiography. In 2011, Kawaguchi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[9]</w:t>
      </w:r>
      <w:r w:rsidRPr="00941CDD">
        <w:rPr>
          <w:rFonts w:ascii="Book Antiqua" w:eastAsia="Book Antiqua" w:hAnsi="Book Antiqua" w:cs="Book Antiqua"/>
          <w:color w:val="000000"/>
        </w:rPr>
        <w:t xml:space="preserve"> demonstrated fusion imaging of ICG fluorescence and white light for real-time liver resection. ICG-related publications peaked at 293 for 2022, making it the most productive year in this domain. Further, most ICG-related publications are from Japan (</w:t>
      </w:r>
      <w:r w:rsidRPr="00941CDD">
        <w:rPr>
          <w:rFonts w:ascii="Book Antiqua" w:eastAsia="Book Antiqua" w:hAnsi="Book Antiqua" w:cs="Book Antiqua"/>
          <w:i/>
          <w:iCs/>
          <w:color w:val="000000"/>
        </w:rPr>
        <w:t>n</w:t>
      </w:r>
      <w:r w:rsidRPr="00941CDD">
        <w:rPr>
          <w:rFonts w:ascii="Book Antiqua" w:eastAsia="Book Antiqua" w:hAnsi="Book Antiqua" w:cs="Book Antiqua"/>
          <w:color w:val="000000"/>
        </w:rPr>
        <w:t xml:space="preserve"> = 527), followed by the United States (</w:t>
      </w:r>
      <w:r w:rsidRPr="00941CDD">
        <w:rPr>
          <w:rFonts w:ascii="Book Antiqua" w:eastAsia="Book Antiqua" w:hAnsi="Book Antiqua" w:cs="Book Antiqua"/>
          <w:i/>
          <w:iCs/>
          <w:color w:val="000000"/>
        </w:rPr>
        <w:t>n</w:t>
      </w:r>
      <w:r w:rsidRPr="00941CDD">
        <w:rPr>
          <w:rFonts w:ascii="Book Antiqua" w:eastAsia="Book Antiqua" w:hAnsi="Book Antiqua" w:cs="Book Antiqua"/>
          <w:color w:val="000000"/>
        </w:rPr>
        <w:t xml:space="preserve"> = 451) and China (</w:t>
      </w:r>
      <w:r w:rsidRPr="00941CDD">
        <w:rPr>
          <w:rFonts w:ascii="Book Antiqua" w:eastAsia="Book Antiqua" w:hAnsi="Book Antiqua" w:cs="Book Antiqua"/>
          <w:i/>
          <w:iCs/>
          <w:color w:val="000000"/>
        </w:rPr>
        <w:t>n</w:t>
      </w:r>
      <w:r w:rsidRPr="00941CDD">
        <w:rPr>
          <w:rFonts w:ascii="Book Antiqua" w:eastAsia="Book Antiqua" w:hAnsi="Book Antiqua" w:cs="Book Antiqua"/>
          <w:color w:val="000000"/>
        </w:rPr>
        <w:t xml:space="preserve"> = 201) (Figure 2).</w:t>
      </w:r>
    </w:p>
    <w:p w14:paraId="436F86A8" w14:textId="77777777" w:rsidR="004C36CF" w:rsidRPr="00941CDD" w:rsidRDefault="004C36CF" w:rsidP="00941CDD">
      <w:pPr>
        <w:spacing w:line="360" w:lineRule="auto"/>
        <w:jc w:val="both"/>
        <w:rPr>
          <w:rFonts w:ascii="Book Antiqua" w:hAnsi="Book Antiqua"/>
        </w:rPr>
      </w:pPr>
    </w:p>
    <w:p w14:paraId="288DAD14"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SEARCH STRATEGY</w:t>
      </w:r>
    </w:p>
    <w:p w14:paraId="5E35AE22"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All the authors did a PubMed search of relevant articles. The keywords and combinations included in the search were: “fluorescence”; “Indocyanine green”; “surgery”; “liver segmentation”; “hepatectomy”; “liver resection”; “cholangiography”; “transplantation”; “esophagectomy”; ”gastrectomy”; “gastric conduit”; “colonic conduit”; “lymphadenectomy”. Appropriate search syntaxes, such as parentheses and Boolean operators, were used as required for each topic. The search was limited to human studies and articles in English.</w:t>
      </w:r>
    </w:p>
    <w:p w14:paraId="4C662E56" w14:textId="77777777" w:rsidR="004C36CF" w:rsidRPr="00941CDD" w:rsidRDefault="004C36CF" w:rsidP="00941CDD">
      <w:pPr>
        <w:spacing w:line="360" w:lineRule="auto"/>
        <w:jc w:val="both"/>
        <w:rPr>
          <w:rFonts w:ascii="Book Antiqua" w:hAnsi="Book Antiqua"/>
        </w:rPr>
      </w:pPr>
    </w:p>
    <w:p w14:paraId="070C66D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ICG FLUORESCENCE IN LIVER SURGERY</w:t>
      </w:r>
    </w:p>
    <w:p w14:paraId="01D33363"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ICG fluorescence imaging facilitates intraoperative decision-making and improves patient safety through applications like liver segmentation, tumor detection, cholangiography and perfusion assessment.</w:t>
      </w:r>
    </w:p>
    <w:p w14:paraId="1E66FD30" w14:textId="77777777" w:rsidR="004C36CF" w:rsidRPr="00941CDD" w:rsidRDefault="004C36CF" w:rsidP="00941CDD">
      <w:pPr>
        <w:spacing w:line="360" w:lineRule="auto"/>
        <w:jc w:val="both"/>
        <w:rPr>
          <w:rFonts w:ascii="Book Antiqua" w:hAnsi="Book Antiqua"/>
        </w:rPr>
      </w:pPr>
    </w:p>
    <w:p w14:paraId="700BD1F6"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Anatomical segmentation for liver resection</w:t>
      </w:r>
    </w:p>
    <w:p w14:paraId="1082ABB4"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lastRenderedPageBreak/>
        <w:t>The surgical anatomy of the liver is complex, with the intersection of the portal pedicle and the hepatic vein in the liver parenchyma. It employs the imaginary plane of the portal pedicle and hepatic vein for liver segmentation. Surgical resection is the primary treatment for both primary and secondary liver tumors. Also, anatomical liver resection is preferred for less intraoperative bleeding and superior oncological outcomes in selected patients</w:t>
      </w:r>
      <w:r w:rsidRPr="00941CDD">
        <w:rPr>
          <w:rFonts w:ascii="Book Antiqua" w:eastAsia="Book Antiqua" w:hAnsi="Book Antiqua" w:cs="Book Antiqua"/>
          <w:color w:val="000000"/>
          <w:vertAlign w:val="superscript"/>
        </w:rPr>
        <w:t>[10]</w:t>
      </w:r>
      <w:r w:rsidRPr="00941CDD">
        <w:rPr>
          <w:rFonts w:ascii="Book Antiqua" w:eastAsia="Book Antiqua" w:hAnsi="Book Antiqua" w:cs="Book Antiqua"/>
          <w:color w:val="000000"/>
        </w:rPr>
        <w:t>. The surgeon utilizes preoperative computed tomography and intraoperative ultrasound images to create an imaginary visual plane of anatomical transection. ICG fluorescence with fusion image enables precise real-time visualization of this imaginary plane</w:t>
      </w:r>
      <w:r w:rsidRPr="00941CDD">
        <w:rPr>
          <w:rFonts w:ascii="Book Antiqua" w:eastAsia="Book Antiqua" w:hAnsi="Book Antiqua" w:cs="Book Antiqua"/>
          <w:color w:val="000000"/>
          <w:vertAlign w:val="superscript"/>
        </w:rPr>
        <w:t>[11]</w:t>
      </w:r>
      <w:r w:rsidRPr="00941CDD">
        <w:rPr>
          <w:rFonts w:ascii="Book Antiqua" w:eastAsia="Book Antiqua" w:hAnsi="Book Antiqua" w:cs="Book Antiqua"/>
          <w:color w:val="000000"/>
        </w:rPr>
        <w:t>.</w:t>
      </w:r>
    </w:p>
    <w:p w14:paraId="0001CA13"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Kobayashi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[12]</w:t>
      </w:r>
      <w:r w:rsidRPr="00941CDD">
        <w:rPr>
          <w:rFonts w:ascii="Book Antiqua" w:eastAsia="Book Antiqua" w:hAnsi="Book Antiqua" w:cs="Book Antiqua"/>
          <w:color w:val="000000"/>
        </w:rPr>
        <w:t xml:space="preserve"> demonstrated five techniques of staining portal vein territory for intraoperative liver segmentation. It includes single staining, multiple staining, counterstaining, paradoxical negative and negative staining. In single and multiple staining, ICG is directly injected into the portal pedicle of interest under ultrasound guidance, and the area of interest shows fluorescence. In counterstaining and paradoxical negative staining, the portal or hepatic vein to the region of interest is blocked by tumor thrombus, invasion, or embolism. Hence, direct injection of ICG to the portal vein results in positive staining of the liver parenchyma adjacent to the area of interest. In negative staining, the portal pedicle supplying the area of interest is clamped, and ICG is given intravenously to stain the normal area (Figure 3). The initial four techniques require direct puncture of portal vein branches. The ICG dose for positive and negative staining is 0.25 mg/kg of body weight and 2.5 mg/kg of body weight, respectively</w:t>
      </w:r>
      <w:r w:rsidRPr="00941CDD">
        <w:rPr>
          <w:rFonts w:ascii="Book Antiqua" w:eastAsia="Book Antiqua" w:hAnsi="Book Antiqua" w:cs="Book Antiqua"/>
          <w:color w:val="000000"/>
          <w:vertAlign w:val="superscript"/>
        </w:rPr>
        <w:t>[12]</w:t>
      </w:r>
      <w:r w:rsidRPr="00941CDD">
        <w:rPr>
          <w:rFonts w:ascii="Book Antiqua" w:eastAsia="Book Antiqua" w:hAnsi="Book Antiqua" w:cs="Book Antiqua"/>
          <w:color w:val="000000"/>
        </w:rPr>
        <w:t>.</w:t>
      </w:r>
    </w:p>
    <w:p w14:paraId="5FB1D86C" w14:textId="57A41BEE"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The negative staining technique is primarily used for major hepatectomy where the Glissonean pedicle of the hemi-liver or sector to be resected is ligated. For mono-segmentectomy and sub-segmentectomy, positive staining techniques are preferred</w:t>
      </w:r>
      <w:r w:rsidRPr="00941CDD">
        <w:rPr>
          <w:rFonts w:ascii="Book Antiqua" w:eastAsia="Book Antiqua" w:hAnsi="Book Antiqua" w:cs="Book Antiqua"/>
          <w:color w:val="000000"/>
          <w:vertAlign w:val="superscript"/>
        </w:rPr>
        <w:t>[13]</w:t>
      </w:r>
      <w:r w:rsidRPr="00941CDD">
        <w:rPr>
          <w:rFonts w:ascii="Book Antiqua" w:eastAsia="Book Antiqua" w:hAnsi="Book Antiqua" w:cs="Book Antiqua"/>
          <w:color w:val="000000"/>
        </w:rPr>
        <w:t xml:space="preserve">. However, the success of positive staining depends on the operator’s ability to accurately puncture the segmental or sub-segmental portal vein under ultrasound guidance and inject the dye slowly without reflux to adjacent segments. Also, with the increasing use of the minimal access approach in liver surgery, positive staining by direct portal vein </w:t>
      </w:r>
      <w:r w:rsidRPr="00941CDD">
        <w:rPr>
          <w:rFonts w:ascii="Book Antiqua" w:eastAsia="Book Antiqua" w:hAnsi="Book Antiqua" w:cs="Book Antiqua"/>
          <w:color w:val="000000"/>
        </w:rPr>
        <w:lastRenderedPageBreak/>
        <w:t xml:space="preserve">puncture using laparoscopic intraoperative ultrasound is challenging. To overcome that, Ueno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[14]</w:t>
      </w:r>
      <w:r w:rsidRPr="00941CDD">
        <w:rPr>
          <w:rFonts w:ascii="Book Antiqua" w:eastAsia="Book Antiqua" w:hAnsi="Book Antiqua" w:cs="Book Antiqua"/>
          <w:color w:val="000000"/>
        </w:rPr>
        <w:t xml:space="preserve"> reported the use of interventional radiology-guided placement of microcatheter in the target segmental hepatic artery branch. 2</w:t>
      </w:r>
      <w:r w:rsidR="000C4475" w:rsidRPr="00941CDD">
        <w:rPr>
          <w:rFonts w:ascii="Book Antiqua" w:eastAsia="Book Antiqua" w:hAnsi="Book Antiqua" w:cs="Book Antiqua"/>
          <w:color w:val="000000"/>
        </w:rPr>
        <w:t xml:space="preserve"> </w:t>
      </w:r>
      <w:r w:rsidRPr="00941CDD">
        <w:rPr>
          <w:rFonts w:ascii="Book Antiqua" w:eastAsia="Book Antiqua" w:hAnsi="Book Antiqua" w:cs="Book Antiqua"/>
          <w:color w:val="000000"/>
        </w:rPr>
        <w:t>mL of diluted ICG saline solution (0.125 mg/mL) is injected with the embolic agent (gelatin particles) to retain ICG in the area of interest (Tables 1 and 2)</w:t>
      </w:r>
      <w:r w:rsidRPr="00941CDD">
        <w:rPr>
          <w:rFonts w:ascii="Book Antiqua" w:eastAsia="Book Antiqua" w:hAnsi="Book Antiqua" w:cs="Book Antiqua"/>
          <w:color w:val="000000"/>
          <w:vertAlign w:val="superscript"/>
        </w:rPr>
        <w:t>[14-16]</w:t>
      </w:r>
      <w:r w:rsidRPr="00941CDD">
        <w:rPr>
          <w:rFonts w:ascii="Book Antiqua" w:eastAsia="Book Antiqua" w:hAnsi="Book Antiqua" w:cs="Book Antiqua"/>
          <w:color w:val="000000"/>
        </w:rPr>
        <w:t xml:space="preserve">. Qian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[16]</w:t>
      </w:r>
      <w:r w:rsidRPr="00941CDD">
        <w:rPr>
          <w:rFonts w:ascii="Book Antiqua" w:eastAsia="Book Antiqua" w:hAnsi="Book Antiqua" w:cs="Book Antiqua"/>
          <w:color w:val="000000"/>
        </w:rPr>
        <w:t xml:space="preserve"> reported a high success rate of 80% in trans-arterial staining compared to 60% in portal venous staining method. Li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[17]</w:t>
      </w:r>
      <w:r w:rsidRPr="00941CDD">
        <w:rPr>
          <w:rFonts w:ascii="Book Antiqua" w:eastAsia="Book Antiqua" w:hAnsi="Book Antiqua" w:cs="Book Antiqua"/>
          <w:color w:val="000000"/>
        </w:rPr>
        <w:t xml:space="preserve"> reported a similar technique of super-selective arterial injection of ICG and noted a 100% success rate in identifying an appropriate intersegmental plane for hepatic resection. However, this technique is contraindicated in patients with significant arteriovenous shunting in the region of interest. In addition to failure to cannulate the target portal vein branch, reflux to the non-target segment, collateral to adjacent segment and uneven uptake due to tumor obstructing the pedicle are other causes of failure with a positive staining technique</w:t>
      </w:r>
      <w:r w:rsidRPr="00941CDD">
        <w:rPr>
          <w:rFonts w:ascii="Book Antiqua" w:eastAsia="Book Antiqua" w:hAnsi="Book Antiqua" w:cs="Book Antiqua"/>
          <w:color w:val="000000"/>
          <w:vertAlign w:val="superscript"/>
        </w:rPr>
        <w:t>[18,19]</w:t>
      </w:r>
      <w:r w:rsidRPr="00941CDD">
        <w:rPr>
          <w:rFonts w:ascii="Book Antiqua" w:eastAsia="Book Antiqua" w:hAnsi="Book Antiqua" w:cs="Book Antiqua"/>
          <w:color w:val="000000"/>
        </w:rPr>
        <w:t>. The main advantage of ICG fluorescence over other staining techniques is the ability to identify the intersegmental plane during deep parenchymal transection and the application of the pringle maneuver</w:t>
      </w:r>
      <w:r w:rsidRPr="00941CDD">
        <w:rPr>
          <w:rFonts w:ascii="Book Antiqua" w:eastAsia="Book Antiqua" w:hAnsi="Book Antiqua" w:cs="Book Antiqua"/>
          <w:color w:val="000000"/>
          <w:vertAlign w:val="superscript"/>
        </w:rPr>
        <w:t>[20,21]</w:t>
      </w:r>
      <w:r w:rsidRPr="00941CDD">
        <w:rPr>
          <w:rFonts w:ascii="Book Antiqua" w:eastAsia="Book Antiqua" w:hAnsi="Book Antiqua" w:cs="Book Antiqua"/>
          <w:color w:val="000000"/>
        </w:rPr>
        <w:t>.</w:t>
      </w:r>
    </w:p>
    <w:p w14:paraId="44C896CE" w14:textId="77777777" w:rsidR="004C36CF" w:rsidRPr="00941CDD" w:rsidRDefault="004C36CF" w:rsidP="00941CDD">
      <w:pPr>
        <w:spacing w:line="360" w:lineRule="auto"/>
        <w:jc w:val="both"/>
        <w:rPr>
          <w:rFonts w:ascii="Book Antiqua" w:hAnsi="Book Antiqua"/>
        </w:rPr>
      </w:pPr>
    </w:p>
    <w:p w14:paraId="5E4E2FE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Hepatic tumor detection</w:t>
      </w:r>
    </w:p>
    <w:p w14:paraId="7891A828"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ICG bound to lipoprotein is taken up by hepatocytes </w:t>
      </w:r>
      <w:r w:rsidRPr="00941CDD">
        <w:rPr>
          <w:rFonts w:ascii="Book Antiqua" w:eastAsia="Book Antiqua" w:hAnsi="Book Antiqua" w:cs="Book Antiqua"/>
          <w:i/>
          <w:iCs/>
          <w:color w:val="000000"/>
        </w:rPr>
        <w:t>via</w:t>
      </w:r>
      <w:r w:rsidRPr="00941CDD">
        <w:rPr>
          <w:rFonts w:ascii="Book Antiqua" w:eastAsia="Book Antiqua" w:hAnsi="Book Antiqua" w:cs="Book Antiqua"/>
          <w:color w:val="000000"/>
        </w:rPr>
        <w:t xml:space="preserve"> organic anions-transporting polypeptides and sodium taurocholate co-transporting polypeptides channels. Subsequently, ICG is secreted unmetabolized into the bile </w:t>
      </w:r>
      <w:r w:rsidRPr="00941CDD">
        <w:rPr>
          <w:rFonts w:ascii="Book Antiqua" w:eastAsia="Book Antiqua" w:hAnsi="Book Antiqua" w:cs="Book Antiqua"/>
          <w:i/>
          <w:iCs/>
          <w:color w:val="000000"/>
        </w:rPr>
        <w:t>via</w:t>
      </w:r>
      <w:r w:rsidRPr="00941CDD">
        <w:rPr>
          <w:rFonts w:ascii="Book Antiqua" w:eastAsia="Book Antiqua" w:hAnsi="Book Antiqua" w:cs="Book Antiqua"/>
          <w:color w:val="000000"/>
        </w:rPr>
        <w:t xml:space="preserve"> multidrug resistance-associated proteins 2. In well and moderately differentiated hepatocellular carcinoma (HCC) tumor cells, the ICG uptake mechanism is intact, but the excretion is impaired. Hence, HCC shows complete or partial fluorescence, depending upon the differentiation grade. In poorly differentiated HCC and metastatic liver tumors ICG uptake is also impaired, resulting in negative staining. However, some of these lesions may show rim fluorescence. It is due to immature hepatocytes in the peritumoral region that take up ICG but unable to secrete it into bile canaliculus</w:t>
      </w:r>
      <w:r w:rsidRPr="00941CDD">
        <w:rPr>
          <w:rFonts w:ascii="Book Antiqua" w:eastAsia="Book Antiqua" w:hAnsi="Book Antiqua" w:cs="Book Antiqua"/>
          <w:color w:val="000000"/>
          <w:vertAlign w:val="superscript"/>
        </w:rPr>
        <w:t>[22]</w:t>
      </w:r>
      <w:r w:rsidRPr="00941CDD">
        <w:rPr>
          <w:rFonts w:ascii="Book Antiqua" w:eastAsia="Book Antiqua" w:hAnsi="Book Antiqua" w:cs="Book Antiqua"/>
          <w:color w:val="000000"/>
        </w:rPr>
        <w:t xml:space="preserve">. Fluorescence imaging is primarily helpful for detecting subcapsular tumors within 10 mm of the liver surface. However, it is not useful for deep parenchymal tumors except those on the cut surface </w:t>
      </w:r>
      <w:r w:rsidRPr="00941CDD">
        <w:rPr>
          <w:rFonts w:ascii="Book Antiqua" w:eastAsia="Book Antiqua" w:hAnsi="Book Antiqua" w:cs="Book Antiqua"/>
          <w:color w:val="000000"/>
        </w:rPr>
        <w:lastRenderedPageBreak/>
        <w:t>of the liver parenchyma. Thus, ICG fluorescence and intraoperative ultrasound supplement each other (Table 3). Despite the high sensitivity of fluorescence imaging to detect liver tumors, a false positive rate close to 40% due to regenerative nodules in cirrhosis patients and Von-Meyenburg complex underscores the need for further clinical assessment of fluorescent liver lesions</w:t>
      </w:r>
      <w:r w:rsidRPr="00941CDD">
        <w:rPr>
          <w:rFonts w:ascii="Book Antiqua" w:eastAsia="Book Antiqua" w:hAnsi="Book Antiqua" w:cs="Book Antiqua"/>
          <w:color w:val="000000"/>
          <w:vertAlign w:val="superscript"/>
        </w:rPr>
        <w:t>[23]</w:t>
      </w:r>
      <w:r w:rsidRPr="00941CDD">
        <w:rPr>
          <w:rFonts w:ascii="Book Antiqua" w:eastAsia="Book Antiqua" w:hAnsi="Book Antiqua" w:cs="Book Antiqua"/>
          <w:color w:val="000000"/>
        </w:rPr>
        <w:t xml:space="preserve">. Cai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[24]</w:t>
      </w:r>
      <w:r w:rsidRPr="00941CDD">
        <w:rPr>
          <w:rFonts w:ascii="Book Antiqua" w:eastAsia="Book Antiqua" w:hAnsi="Book Antiqua" w:cs="Book Antiqua"/>
          <w:color w:val="000000"/>
        </w:rPr>
        <w:t xml:space="preserve"> reported the application of ICG for tumor margin identification in patients undergoing laparoscopic liver resection for HCC and colorectal liver metastases in 86 patients (Table 3). The authors reported a 96% positive rate of ICG staining for the hepatic malignant lesions.</w:t>
      </w:r>
    </w:p>
    <w:p w14:paraId="06ECF98D"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Similarly, Piccolo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[25]</w:t>
      </w:r>
      <w:r w:rsidRPr="00941CDD">
        <w:rPr>
          <w:rFonts w:ascii="Book Antiqua" w:eastAsia="Book Antiqua" w:hAnsi="Book Antiqua" w:cs="Book Antiqua"/>
          <w:color w:val="000000"/>
        </w:rPr>
        <w:t xml:space="preserve"> and Terasawa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[26]</w:t>
      </w:r>
      <w:r w:rsidRPr="00941CDD">
        <w:rPr>
          <w:rFonts w:ascii="Book Antiqua" w:eastAsia="Book Antiqua" w:hAnsi="Book Antiqua" w:cs="Book Antiqua"/>
          <w:color w:val="000000"/>
        </w:rPr>
        <w:t xml:space="preserve"> reported a 100% and 85% high success rate in identifying malignant liver lesions. The dose and timing of ICG injection for tumor imaging depend on the indication</w:t>
      </w:r>
      <w:r w:rsidRPr="00941CDD">
        <w:rPr>
          <w:rFonts w:ascii="Book Antiqua" w:eastAsia="Book Antiqua" w:hAnsi="Book Antiqua" w:cs="Book Antiqua"/>
          <w:color w:val="000000"/>
          <w:vertAlign w:val="superscript"/>
        </w:rPr>
        <w:t>[27,28]</w:t>
      </w:r>
      <w:r w:rsidRPr="00941CDD">
        <w:rPr>
          <w:rFonts w:ascii="Book Antiqua" w:eastAsia="Book Antiqua" w:hAnsi="Book Antiqua" w:cs="Book Antiqua"/>
          <w:color w:val="000000"/>
        </w:rPr>
        <w:t>. If ICG is primarily used for preoperative estimation of liver function with an added indication of tumor detection recommended dose is 0.5 mg/kg of body weight 7-14 d before surgery. If the primary indication is tumor detection 0.2 mg/kg of body weight is administered 1-2 d before surgery</w:t>
      </w:r>
      <w:r w:rsidRPr="00941CDD">
        <w:rPr>
          <w:rFonts w:ascii="Book Antiqua" w:eastAsia="Book Antiqua" w:hAnsi="Book Antiqua" w:cs="Book Antiqua"/>
          <w:color w:val="000000"/>
          <w:vertAlign w:val="superscript"/>
        </w:rPr>
        <w:t>[29,30]</w:t>
      </w:r>
      <w:r w:rsidRPr="00941CDD">
        <w:rPr>
          <w:rFonts w:ascii="Book Antiqua" w:eastAsia="Book Antiqua" w:hAnsi="Book Antiqua" w:cs="Book Antiqua"/>
          <w:color w:val="000000"/>
        </w:rPr>
        <w:t>.</w:t>
      </w:r>
    </w:p>
    <w:p w14:paraId="4C2E42CE" w14:textId="77777777" w:rsidR="004C36CF" w:rsidRPr="00941CDD" w:rsidRDefault="004C36CF" w:rsidP="00941CDD">
      <w:pPr>
        <w:spacing w:line="360" w:lineRule="auto"/>
        <w:ind w:firstLine="240"/>
        <w:jc w:val="both"/>
        <w:rPr>
          <w:rFonts w:ascii="Book Antiqua" w:hAnsi="Book Antiqua"/>
        </w:rPr>
      </w:pPr>
    </w:p>
    <w:p w14:paraId="25C5B599"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Liver transplantation</w:t>
      </w:r>
    </w:p>
    <w:p w14:paraId="2CD4837A"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In living donor transplantation optimal site of bile duct division is critical to prevent biliary complications in both donor and recipient. Mizuno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[31]</w:t>
      </w:r>
      <w:r w:rsidRPr="00941CDD">
        <w:rPr>
          <w:rFonts w:ascii="Book Antiqua" w:eastAsia="Book Antiqua" w:hAnsi="Book Antiqua" w:cs="Book Antiqua"/>
          <w:color w:val="000000"/>
        </w:rPr>
        <w:t xml:space="preserve"> documented its usefulness in delineating the right posterior sectoral bile duct following intrabiliary injection into the left hepatic duct in a donor undergoing left hepatectomy. Hong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[32]</w:t>
      </w:r>
      <w:r w:rsidRPr="00941CDD">
        <w:rPr>
          <w:rFonts w:ascii="Book Antiqua" w:eastAsia="Book Antiqua" w:hAnsi="Book Antiqua" w:cs="Book Antiqua"/>
          <w:color w:val="000000"/>
        </w:rPr>
        <w:t xml:space="preserve"> reported that intravenous ICG injection allowed real-time identification of the biliary tree around the hilar plate and facilitated optimal bile duct division in patients undergoing laparoscopic living donor hepatectomy. The optimal route and timing of ICG administration in living donor transplantation are not standardized. However, intravenous ICG injection following inflow control of the ipsilateral hemi-liver facilitates the identification of the transection plane and bile duct division, as by the time the liver transection is completed, ICG would have been excreted into the bile duct.</w:t>
      </w:r>
    </w:p>
    <w:p w14:paraId="6FC4B170"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ICG fluorescence imaging also allows the evaluation of graft perfusion and veno-occlusive regions. Hepatic venous outflow obstruction is a significant cause of graft </w:t>
      </w:r>
      <w:r w:rsidRPr="00941CDD">
        <w:rPr>
          <w:rFonts w:ascii="Book Antiqua" w:eastAsia="Book Antiqua" w:hAnsi="Book Antiqua" w:cs="Book Antiqua"/>
          <w:color w:val="000000"/>
        </w:rPr>
        <w:lastRenderedPageBreak/>
        <w:t xml:space="preserve">dysfunction due to a reduction in functional liver volume. Kawaguchi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[33]</w:t>
      </w:r>
      <w:r w:rsidRPr="00941CDD">
        <w:rPr>
          <w:rFonts w:ascii="Book Antiqua" w:eastAsia="Book Antiqua" w:hAnsi="Book Antiqua" w:cs="Book Antiqua"/>
          <w:color w:val="000000"/>
        </w:rPr>
        <w:t xml:space="preserve"> documented the usefulness of ICG fluorescence intensity in evaluating veno-occlusive regions. They calculated the ICG concentration of the veno-occlusive and non-veno-occlusive regions from the plateau fluorescence intensity. The study showed that portal uptake is diminished to 40% in the veno-occlusive area compared to the non-veno-occlusive region. It allows real-time evaluation of functional liver volume and guides the need for venous reconstruction in veno-occlusive regions. Also, they documented that the reduction in portal uptake function in the veno-occlusive areas of S5 tends to be smaller compared to the similar regions in S8. The difference is due to a more prominent communication vein to the right hepatic vein in segment 5 compared to segment 8. Hence, reconstruction is often needed for the segment 8 vein. Traditionally intraoperative ultrasound with Doppler is used for the evaluation of vascular anastomosis. However, intravenous ICG administration facilitates real-time evaluation of graft perfusion and complements Doppler evaluation for vascular thrombosis</w:t>
      </w:r>
      <w:r w:rsidRPr="00941CDD">
        <w:rPr>
          <w:rFonts w:ascii="Book Antiqua" w:eastAsia="Book Antiqua" w:hAnsi="Book Antiqua" w:cs="Book Antiqua"/>
          <w:color w:val="000000"/>
          <w:vertAlign w:val="superscript"/>
        </w:rPr>
        <w:t>[33]</w:t>
      </w:r>
      <w:r w:rsidRPr="00941CDD">
        <w:rPr>
          <w:rFonts w:ascii="Book Antiqua" w:eastAsia="Book Antiqua" w:hAnsi="Book Antiqua" w:cs="Book Antiqua"/>
          <w:color w:val="000000"/>
        </w:rPr>
        <w:t>.</w:t>
      </w:r>
    </w:p>
    <w:p w14:paraId="67D818E3" w14:textId="77777777" w:rsidR="004C36CF" w:rsidRPr="00941CDD" w:rsidRDefault="004C36CF" w:rsidP="00941CDD">
      <w:pPr>
        <w:spacing w:line="360" w:lineRule="auto"/>
        <w:ind w:firstLine="240"/>
        <w:jc w:val="both"/>
        <w:rPr>
          <w:rFonts w:ascii="Book Antiqua" w:hAnsi="Book Antiqua"/>
        </w:rPr>
      </w:pPr>
    </w:p>
    <w:p w14:paraId="683F9866"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ICG FLUORESCENCE IN BILIARY SURGERY</w:t>
      </w:r>
    </w:p>
    <w:p w14:paraId="6AC67C62"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The feasibility of fluorescence cholangiography-guided laparoscopic cholecystectomy was documented by Ishizawa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[34]</w:t>
      </w:r>
      <w:r w:rsidRPr="00941CDD">
        <w:rPr>
          <w:rFonts w:ascii="Book Antiqua" w:eastAsia="Book Antiqua" w:hAnsi="Book Antiqua" w:cs="Book Antiqua"/>
          <w:color w:val="000000"/>
        </w:rPr>
        <w:t xml:space="preserve">. Subsequently, multiple studies, including an </w:t>
      </w:r>
      <w:r w:rsidRPr="00941CDD">
        <w:rPr>
          <w:rFonts w:ascii="Book Antiqua" w:hAnsi="Book Antiqua"/>
        </w:rPr>
        <w:t>randomized controlled trial</w:t>
      </w:r>
      <w:r w:rsidRPr="00941CDD">
        <w:rPr>
          <w:rFonts w:ascii="Book Antiqua" w:eastAsia="Book Antiqua" w:hAnsi="Book Antiqua" w:cs="Book Antiqua"/>
          <w:color w:val="000000"/>
        </w:rPr>
        <w:t xml:space="preserve"> (RCT), have shown that fluorescence cholangiography is superior to conventional white-light imaging for identifying extrahepatic biliary anatomy before and after the dissection of the Calot triangle. While the first RCT comparing fluorescence cholangiography with conventional white light imaging was not adequately powered to identify differences in the rates of bile duct injuries between the two techniques, fluorescence cholangiography could reduce the risk of bile duct injuries related to anatomical variation or visual misperception of biliary anatomy</w:t>
      </w:r>
      <w:r w:rsidRPr="00941CDD">
        <w:rPr>
          <w:rFonts w:ascii="Book Antiqua" w:eastAsia="Book Antiqua" w:hAnsi="Book Antiqua" w:cs="Book Antiqua"/>
          <w:color w:val="000000"/>
          <w:vertAlign w:val="superscript"/>
        </w:rPr>
        <w:t>[35]</w:t>
      </w:r>
      <w:r w:rsidRPr="00941CDD">
        <w:rPr>
          <w:rFonts w:ascii="Book Antiqua" w:eastAsia="Book Antiqua" w:hAnsi="Book Antiqua" w:cs="Book Antiqua"/>
          <w:color w:val="000000"/>
        </w:rPr>
        <w:t>. Also, fluorescence cholangiography is helpful in delineating the biliary anatomy clearly in challenging cases such as acute cholecystitis and Mirizzi syndrome, thereby reducing conversion rate and bile duct injuries</w:t>
      </w:r>
      <w:r w:rsidRPr="00941CDD">
        <w:rPr>
          <w:rFonts w:ascii="Book Antiqua" w:eastAsia="Book Antiqua" w:hAnsi="Book Antiqua" w:cs="Book Antiqua"/>
          <w:color w:val="000000"/>
          <w:vertAlign w:val="superscript"/>
        </w:rPr>
        <w:t>[36]</w:t>
      </w:r>
      <w:r w:rsidRPr="00941CDD">
        <w:rPr>
          <w:rFonts w:ascii="Book Antiqua" w:eastAsia="Book Antiqua" w:hAnsi="Book Antiqua" w:cs="Book Antiqua"/>
          <w:color w:val="000000"/>
        </w:rPr>
        <w:t>.</w:t>
      </w:r>
    </w:p>
    <w:p w14:paraId="5B9EBB0E"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lastRenderedPageBreak/>
        <w:t>Compared to conventional intraoperative radiographic cholangiography, fluorescence cholangiography does not require ionizing radiation and provides images in real-time, even before the dissection of the Calot triangle. However, fluorescence cholangiography does not help visualize common bile duct stones and intrahepatic biliary anatomy. Also, fluorescence cholangiography is not helpful in obese patients with thick fat in the Calot triangle due to limited penetration of near infra-red light. While fluorescence cholangiography could reduce the need for radiographic cholangiography in the future, it cannot wholly replace the radiographic technique, and both will have a complementary role</w:t>
      </w:r>
      <w:r w:rsidRPr="00941CDD">
        <w:rPr>
          <w:rFonts w:ascii="Book Antiqua" w:eastAsia="Book Antiqua" w:hAnsi="Book Antiqua" w:cs="Book Antiqua"/>
          <w:color w:val="000000"/>
          <w:vertAlign w:val="superscript"/>
        </w:rPr>
        <w:t>[37]</w:t>
      </w:r>
      <w:r w:rsidRPr="00941CDD">
        <w:rPr>
          <w:rFonts w:ascii="Book Antiqua" w:eastAsia="Book Antiqua" w:hAnsi="Book Antiqua" w:cs="Book Antiqua"/>
          <w:color w:val="000000"/>
        </w:rPr>
        <w:t>.</w:t>
      </w:r>
    </w:p>
    <w:p w14:paraId="737AE0E0"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For fluorescence cholangiography, ICG can be injected intravenously or intrabiliary. Intravenous ICG can be injected from 30 min up to 24 h before surgery at a dose of 0.05 mg/kg body weight or a total dose of 2.5 mg. Until 24 h, as the interval between intravenous injection and surgery increases, the bile duct to background liver contrast ratio improves, thereby facilitating the identification of the biliary tree</w:t>
      </w:r>
      <w:r w:rsidRPr="00941CDD">
        <w:rPr>
          <w:rFonts w:ascii="Book Antiqua" w:eastAsia="Book Antiqua" w:hAnsi="Book Antiqua" w:cs="Book Antiqua"/>
          <w:color w:val="000000"/>
          <w:vertAlign w:val="superscript"/>
        </w:rPr>
        <w:t>[38]</w:t>
      </w:r>
      <w:r w:rsidRPr="00941CDD">
        <w:rPr>
          <w:rFonts w:ascii="Book Antiqua" w:eastAsia="Book Antiqua" w:hAnsi="Book Antiqua" w:cs="Book Antiqua"/>
          <w:color w:val="000000"/>
        </w:rPr>
        <w:t>. As most laparoscopic cholecystectomy is done as a day-care surgical procedure, intravenous ICG is often administered at the time of induction of anaesthesia or 3-6 h before surgery. For intrabiliary administration, like direct portal vein injection, dilute ICG (0.025 mg/mL) is administered through a trans cystic tube. While intrabiliary injection permits immediate visualization without background liver fluorescence, intravenous ICG injection is more convenient and avoids bile duct injuries associated with inserting a trans cystic tube. Also, spillage of ICG during an injection can obscure adequate visualization of the biliary tree due to background fluorescence. However, intrabiliary injection is preferred in patients with a preoperative percutaneous biliary drainage tube.</w:t>
      </w:r>
    </w:p>
    <w:p w14:paraId="4C11D494" w14:textId="77777777" w:rsidR="004C36CF" w:rsidRPr="00941CDD" w:rsidRDefault="004C36CF" w:rsidP="00941CDD">
      <w:pPr>
        <w:spacing w:line="360" w:lineRule="auto"/>
        <w:jc w:val="both"/>
        <w:rPr>
          <w:rFonts w:ascii="Book Antiqua" w:hAnsi="Book Antiqua"/>
        </w:rPr>
      </w:pPr>
    </w:p>
    <w:p w14:paraId="63151E7C"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ICG FLUORESCENCE IN PANCREATIC SURGERY</w:t>
      </w:r>
    </w:p>
    <w:p w14:paraId="3C3F6A64" w14:textId="10C2420F"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In pancreatic surgery, ICG is helpful for tumor localization, assessing pancreatic stump vascularity, and obtaining retroperitoneal margin in patients undergoing pancreaticoduodenectomy. Also, in patients undergoing duodenum preserving pancreas head resection, ICG helps localize the bile duct and assess duodenal </w:t>
      </w:r>
      <w:r w:rsidRPr="00941CDD">
        <w:rPr>
          <w:rFonts w:ascii="Book Antiqua" w:eastAsia="Book Antiqua" w:hAnsi="Book Antiqua" w:cs="Book Antiqua"/>
          <w:color w:val="000000"/>
        </w:rPr>
        <w:lastRenderedPageBreak/>
        <w:t>vascularity. Pancreas is a highly vascular organ, and most pancreatic tumors, except neuroendocrine tumors, are poorly vascular</w:t>
      </w:r>
      <w:r w:rsidRPr="00941CDD">
        <w:rPr>
          <w:rFonts w:ascii="Book Antiqua" w:eastAsia="Book Antiqua" w:hAnsi="Book Antiqua" w:cs="Book Antiqua"/>
          <w:color w:val="000000"/>
          <w:vertAlign w:val="superscript"/>
        </w:rPr>
        <w:t>[39]</w:t>
      </w:r>
      <w:r w:rsidRPr="00941CDD">
        <w:rPr>
          <w:rFonts w:ascii="Book Antiqua" w:eastAsia="Book Antiqua" w:hAnsi="Book Antiqua" w:cs="Book Antiqua"/>
          <w:color w:val="000000"/>
        </w:rPr>
        <w:t>. In contrast to the fluorescence mechanism of liver tumors, pancreatic lesions were visualized based on the difference in vascularity between the lesions and the surrounding parenchyma. ICG fluorescence is more sensitive to detecting pancreatic neuroendocrine tumors and cystic neoplasms than pancreatic ductal adenocarcinoma. Pancreatic neuroendocrine tumors appear highly fluorescent, whereas cystic neoplasms appear as fluorescence defect lesions. Real-time visualization of pancreatic tumors permits parenchyma-preserving surgeries for low-grade tumors and improves the R0 resection rate with malignant tumors. Tumor visualization is potentially helpful in patients undergoing minimally invasive resection without tactile feedback. As fluorescence imaging fails to visualize minor differences in fluorescence intensity between tumor and pancreatic parenchyma, pancreatic duct adenocarcinomas are not detected well with ICG. Also, fluorescence imaging cannot detect deeper parenchymal lesions. Hence, the current role of ICG</w:t>
      </w:r>
      <w:r w:rsidR="002B2F57" w:rsidRPr="00941CDD">
        <w:rPr>
          <w:rFonts w:ascii="Book Antiqua" w:eastAsia="Book Antiqua" w:hAnsi="Book Antiqua" w:cs="Book Antiqua"/>
          <w:color w:val="000000"/>
          <w:lang w:val="en-IN"/>
        </w:rPr>
        <w:t xml:space="preserve"> </w:t>
      </w:r>
      <w:r w:rsidRPr="00941CDD">
        <w:rPr>
          <w:rFonts w:ascii="Book Antiqua" w:eastAsia="Book Antiqua" w:hAnsi="Book Antiqua" w:cs="Book Antiqua"/>
          <w:color w:val="000000"/>
        </w:rPr>
        <w:t>fluorescence imaging is to complement conventional intraoperative tumor detection techniques like visual inspection, palpation, and intra-operative ultrasound.</w:t>
      </w:r>
    </w:p>
    <w:p w14:paraId="67E15505"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Strasberg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[40]</w:t>
      </w:r>
      <w:r w:rsidRPr="00941CDD">
        <w:rPr>
          <w:rFonts w:ascii="Book Antiqua" w:eastAsia="Book Antiqua" w:hAnsi="Book Antiqua" w:cs="Book Antiqua"/>
          <w:color w:val="000000"/>
        </w:rPr>
        <w:t xml:space="preserve"> reported that the pancreatic neck region commonly used for pancreaticoenteric anastomosis following pancreaticoduodenectomy is the vascular watershed region of the pancreas. Ischemia of the pancreatic stump following pancreas mobilization was proposed as a contributing factor for pancreaticojejunostomy leak. Rho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[41]</w:t>
      </w:r>
      <w:r w:rsidRPr="00941CDD">
        <w:rPr>
          <w:rFonts w:ascii="Book Antiqua" w:eastAsia="Book Antiqua" w:hAnsi="Book Antiqua" w:cs="Book Antiqua"/>
          <w:color w:val="000000"/>
        </w:rPr>
        <w:t xml:space="preserve"> reported the usefulness of ICG in assessing the perfusion of the pancreatic stump. Pancreatic perfusion was observed within 30 s after an intravenous injection of 5 mg ICG. However, this technique’s current limitations are the lack of objective quantification of perfusion, optimum ICG dosage, and time to assess perfusion. As pancreatic hypo perfusion is not the only contributor to pancreatic leak, documenting the potential usefulness of ICG-fluorescence imaging in reducing pancreatic fistula is challenging.</w:t>
      </w:r>
    </w:p>
    <w:p w14:paraId="4A8780B9" w14:textId="77777777" w:rsidR="004C36CF" w:rsidRPr="00941CDD" w:rsidRDefault="00000000" w:rsidP="00941CDD">
      <w:pPr>
        <w:spacing w:line="360" w:lineRule="auto"/>
        <w:ind w:firstLine="240"/>
        <w:jc w:val="both"/>
        <w:rPr>
          <w:rFonts w:ascii="Book Antiqua" w:eastAsia="Book Antiqua" w:hAnsi="Book Antiqua" w:cs="Book Antiqua"/>
          <w:color w:val="000000"/>
        </w:rPr>
      </w:pPr>
      <w:r w:rsidRPr="00941CDD">
        <w:rPr>
          <w:rFonts w:ascii="Book Antiqua" w:eastAsia="Book Antiqua" w:hAnsi="Book Antiqua" w:cs="Book Antiqua"/>
          <w:color w:val="000000"/>
        </w:rPr>
        <w:t xml:space="preserve">A negative retroperitoneal margin is a significant predictor of long-term oncological outcomes in patients undergoing pancreaticoduodenectomy. In open </w:t>
      </w:r>
      <w:r w:rsidRPr="00941CDD">
        <w:rPr>
          <w:rFonts w:ascii="Book Antiqua" w:eastAsia="Book Antiqua" w:hAnsi="Book Antiqua" w:cs="Book Antiqua"/>
          <w:color w:val="000000"/>
        </w:rPr>
        <w:lastRenderedPageBreak/>
        <w:t xml:space="preserve">pancreaticoduodenectomy, frequent palpation of the superior mesenteric artery guides the correct dissection plane. However, in a minimally invasive approach, due to the lack of tactile feedback differentiating pancreatic tissue of the uncinate process from the nerve plexus around the superior mesenteric artery could be a challenge. Rho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[42]</w:t>
      </w:r>
      <w:r w:rsidRPr="00941CDD">
        <w:rPr>
          <w:rFonts w:ascii="Book Antiqua" w:eastAsia="Book Antiqua" w:hAnsi="Book Antiqua" w:cs="Book Antiqua"/>
          <w:color w:val="000000"/>
        </w:rPr>
        <w:t xml:space="preserve"> reported the usefulness of ICG-fluorescence-guided uncinate dissection in 10 patients undergoing laparoscopic pancreaticoduodenectomy. Following the intravenous injection of ICG, the initially detected fluorescence signal disappeared from the superior mesenteric artery. Whereas fluorescence signal gradually accumulated in the pancreas providing good contrast between the ICG-stained uncinate process of the pancreas and the superior mesenteric artery. However, their study could not demonstrate the oncological advantage of ICG-guided uncinate dissection due to the small sample size.</w:t>
      </w:r>
    </w:p>
    <w:p w14:paraId="4B62263A" w14:textId="5F85E03A"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Duodenum preserving </w:t>
      </w:r>
      <w:r w:rsidRPr="00941CDD">
        <w:rPr>
          <w:rFonts w:ascii="Book Antiqua" w:eastAsia="Book Antiqua" w:hAnsi="Book Antiqua" w:cs="Book Antiqua"/>
          <w:color w:val="000000"/>
          <w:lang w:val="en-IN"/>
        </w:rPr>
        <w:t>pancreatic head</w:t>
      </w:r>
      <w:r w:rsidRPr="00941CDD">
        <w:rPr>
          <w:rFonts w:ascii="Book Antiqua" w:eastAsia="Book Antiqua" w:hAnsi="Book Antiqua" w:cs="Book Antiqua"/>
          <w:color w:val="000000"/>
        </w:rPr>
        <w:t xml:space="preserve"> resection is indicated in patients with non-invasive tumors of the pancreas head and chronic pancreatitis patients with head mass. However, the reported incidence of bile leak due to injury to the intrapancreatic bile duct ranges from 11.8% to 16.7%. Lu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[43]</w:t>
      </w:r>
      <w:r w:rsidRPr="00941CDD">
        <w:rPr>
          <w:rFonts w:ascii="Book Antiqua" w:eastAsia="Book Antiqua" w:hAnsi="Book Antiqua" w:cs="Book Antiqua"/>
          <w:color w:val="000000"/>
        </w:rPr>
        <w:t xml:space="preserve"> reported that intravenous administration of ICG 12-24 h before surgery identified intrapancreatic bile duct in 93.3% of patients. Also, ICG injected 24 h before surgery at a dose of 0.5 mg/kg had the highest signal-to-noise ratio (Figure 4). Also, in this group of patients, intraoperative administration of ICG permits the assessment of duodenal vascularity through the pancreaticoduodenal arcade along the medial wall of the duodenum.</w:t>
      </w:r>
    </w:p>
    <w:p w14:paraId="0F6163ED" w14:textId="77777777" w:rsidR="004C36CF" w:rsidRPr="00941CDD" w:rsidRDefault="004C36CF" w:rsidP="00941CDD">
      <w:pPr>
        <w:spacing w:line="360" w:lineRule="auto"/>
        <w:jc w:val="both"/>
        <w:rPr>
          <w:rFonts w:ascii="Book Antiqua" w:hAnsi="Book Antiqua"/>
        </w:rPr>
      </w:pPr>
    </w:p>
    <w:p w14:paraId="2643414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ICG FLUORESCENCE IN ESOPHAGEAL SURGERY</w:t>
      </w:r>
    </w:p>
    <w:p w14:paraId="7D2D2EBD"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In esophageal surgery, lymphangiography function of the ICG fluorescence is used for lymphatic mapping and visualization of the thoracic duct. The angiography function of the ICG is used to assess the vascularity of the conduit for esophageal reconstruction.</w:t>
      </w:r>
    </w:p>
    <w:p w14:paraId="49670DF5" w14:textId="77777777" w:rsidR="004C36CF" w:rsidRPr="00941CDD" w:rsidRDefault="004C36CF" w:rsidP="00941CDD">
      <w:pPr>
        <w:spacing w:line="360" w:lineRule="auto"/>
        <w:jc w:val="both"/>
        <w:rPr>
          <w:rFonts w:ascii="Book Antiqua" w:hAnsi="Book Antiqua"/>
        </w:rPr>
      </w:pPr>
    </w:p>
    <w:p w14:paraId="118F4F3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Vascular assessment of oesophageal replacement conduit</w:t>
      </w:r>
    </w:p>
    <w:p w14:paraId="41DFABD4"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Evaluation of conduit vascularity is the most studied application of ICG fluorescence in esophageal surgery. Anastomotic leak is a significant complication after esophageal </w:t>
      </w:r>
      <w:r w:rsidRPr="00941CDD">
        <w:rPr>
          <w:rFonts w:ascii="Book Antiqua" w:eastAsia="Book Antiqua" w:hAnsi="Book Antiqua" w:cs="Book Antiqua"/>
          <w:color w:val="000000"/>
        </w:rPr>
        <w:lastRenderedPageBreak/>
        <w:t xml:space="preserve">replacement, and poor conduit perfusion is a considerable risk factor. After esophagectomy, ICG is used to assess the vascularity of the gastric or colon conduit before anastomosis. A meta-analysis of 17 studies reported a pooled anastomotic leak rate of 10.8%, comparable to the control group (without ICG), with a cervical leak rate of 12.3% and a thoracic anastomotic leak rate of 9.3%. However, when the analysis is restricted to six studies where specific intraoperative intervention was used to correct regions that showed poor perfusion, there was a 69% (5.7%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22.9%) absolute risk reduction of the anastomotic leak. Interventions commonly used in patients with low conduit perfusion are changing the site of anastomosis and supercharging the conduit with microvascular anastomosis</w:t>
      </w:r>
      <w:r w:rsidRPr="00941CDD">
        <w:rPr>
          <w:rFonts w:ascii="Book Antiqua" w:eastAsia="Book Antiqua" w:hAnsi="Book Antiqua" w:cs="Book Antiqua"/>
          <w:color w:val="000000"/>
          <w:vertAlign w:val="superscript"/>
        </w:rPr>
        <w:t>[44]</w:t>
      </w:r>
      <w:r w:rsidRPr="00941CDD">
        <w:rPr>
          <w:rFonts w:ascii="Book Antiqua" w:eastAsia="Book Antiqua" w:hAnsi="Book Antiqua" w:cs="Book Antiqua"/>
          <w:color w:val="000000"/>
        </w:rPr>
        <w:t>. In contrast to cervical anastomosis, in patients undergoing intrathoracic anastomosis, a recent meta-analysis reported that the use of ICG fluorescence for perfusion assessment did not reduce the anastomotic leak rate</w:t>
      </w:r>
      <w:r w:rsidRPr="00941CDD">
        <w:rPr>
          <w:rFonts w:ascii="Book Antiqua" w:eastAsia="Book Antiqua" w:hAnsi="Book Antiqua" w:cs="Book Antiqua"/>
          <w:color w:val="000000"/>
          <w:vertAlign w:val="superscript"/>
        </w:rPr>
        <w:t>[45]</w:t>
      </w:r>
      <w:r w:rsidRPr="00941CDD">
        <w:rPr>
          <w:rFonts w:ascii="Book Antiqua" w:eastAsia="Book Antiqua" w:hAnsi="Book Antiqua" w:cs="Book Antiqua"/>
          <w:color w:val="000000"/>
        </w:rPr>
        <w:t>. The discordant results regarding the usefulness of ICG fluorescence in reducing anastomotic leak rate could be explained by including many observational studies with small sample size and using subjective assessment tools like good and poor perfusion. Recent studies support using more objective parameters like time of appearance and disappearance of ICG fluorescence to assess arterial perfusion and venous congestion, the correlation of time of perfusion to the size of the area perfused, and software to quantitatively evaluate the ICG fluorescence</w:t>
      </w:r>
      <w:r w:rsidRPr="00941CDD">
        <w:rPr>
          <w:rFonts w:ascii="Book Antiqua" w:eastAsia="Book Antiqua" w:hAnsi="Book Antiqua" w:cs="Book Antiqua"/>
          <w:color w:val="000000"/>
          <w:vertAlign w:val="superscript"/>
        </w:rPr>
        <w:t>[46]</w:t>
      </w:r>
      <w:r w:rsidRPr="00941CDD">
        <w:rPr>
          <w:rFonts w:ascii="Book Antiqua" w:eastAsia="Book Antiqua" w:hAnsi="Book Antiqua" w:cs="Book Antiqua"/>
          <w:color w:val="000000"/>
        </w:rPr>
        <w:t>. Future studies should incorporate these objective parameters as primary endpoints.</w:t>
      </w:r>
    </w:p>
    <w:p w14:paraId="3CCFC799" w14:textId="77777777" w:rsidR="004C36CF" w:rsidRPr="00941CDD" w:rsidRDefault="004C36CF" w:rsidP="00941CDD">
      <w:pPr>
        <w:spacing w:line="360" w:lineRule="auto"/>
        <w:jc w:val="both"/>
        <w:rPr>
          <w:rFonts w:ascii="Book Antiqua" w:hAnsi="Book Antiqua"/>
        </w:rPr>
      </w:pPr>
    </w:p>
    <w:p w14:paraId="0A28FB6C"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Fluorescence guided lymphadenectomy</w:t>
      </w:r>
    </w:p>
    <w:p w14:paraId="6142129C" w14:textId="3F6954C1"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The lymphangiography property of ICG helps evaluate sentinel lymph nodes and visualization of nodal stations draining the primary tumor to improve the quality of lymphadenectomy. Yuasa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[47]</w:t>
      </w:r>
      <w:r w:rsidRPr="00941CDD">
        <w:rPr>
          <w:rFonts w:ascii="Book Antiqua" w:eastAsia="Book Antiqua" w:hAnsi="Book Antiqua" w:cs="Book Antiqua"/>
          <w:color w:val="000000"/>
        </w:rPr>
        <w:t xml:space="preserve"> studied the role of ICG-fluorescence in detecting sentinel nodes in esophageal cancer. Although ICG fluorescence had a sentinel node detection rate of 95%, a high false-negative rate of 25% is concerning. Hence, ICG fluorescence may not be helpful in avoiding lymphadenectomy in patients with negative sentinel node. Hachey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[48]</w:t>
      </w:r>
      <w:r w:rsidRPr="00941CDD">
        <w:rPr>
          <w:rFonts w:ascii="Book Antiqua" w:eastAsia="Book Antiqua" w:hAnsi="Book Antiqua" w:cs="Book Antiqua"/>
          <w:color w:val="000000"/>
        </w:rPr>
        <w:t xml:space="preserve"> first reported the feasibility of fluorescent </w:t>
      </w:r>
      <w:r w:rsidRPr="00941CDD">
        <w:rPr>
          <w:rFonts w:ascii="Book Antiqua" w:eastAsia="Book Antiqua" w:hAnsi="Book Antiqua" w:cs="Book Antiqua"/>
          <w:color w:val="000000"/>
        </w:rPr>
        <w:lastRenderedPageBreak/>
        <w:t>lymphatic mapping in esophageal adenocarcinoma patients undergoing Ivor-Lewis esophagectomy. Four quadrant submucosal injection of diluted ICG mixture with human serum albumin or normal saline is given endoscopically before positioning the patient. Six out of 9 patients had an uptake of fluorescence in regional nodes aiding dissection. Further, the mixture of ICG to 25% human serum albumin resulted in better fluorescence retention in the lymphatics than normal saline. As the dissection of recurrent laryngeal nodes is an important cause of lymphadenectomy-related morbidity, a prospective study evaluated the feasibility of mapping bilateral recurrent laryngeal nerve nodes. Authors reported that ICG</w:t>
      </w:r>
      <w:r w:rsidR="002B2F57" w:rsidRPr="00941CDD">
        <w:rPr>
          <w:rFonts w:ascii="Book Antiqua" w:eastAsia="Book Antiqua" w:hAnsi="Book Antiqua" w:cs="Book Antiqua"/>
          <w:color w:val="000000"/>
        </w:rPr>
        <w:t>-</w:t>
      </w:r>
      <w:r w:rsidRPr="00941CDD">
        <w:rPr>
          <w:rFonts w:ascii="Book Antiqua" w:eastAsia="Book Antiqua" w:hAnsi="Book Antiqua" w:cs="Book Antiqua"/>
          <w:color w:val="000000"/>
        </w:rPr>
        <w:t>guided lymphatic mapping had 100% negative predictive value for recurrent laryngeal nodes, thereby guiding the optimum extent of lymphadenectomy (Table 4). However, the study had only 29 patients with squamous cell carcinoma and more studies with larger sample sizes are required to confirm the findings</w:t>
      </w:r>
      <w:r w:rsidRPr="00941CDD">
        <w:rPr>
          <w:rFonts w:ascii="Book Antiqua" w:eastAsia="Book Antiqua" w:hAnsi="Book Antiqua" w:cs="Book Antiqua"/>
          <w:color w:val="000000"/>
          <w:vertAlign w:val="superscript"/>
        </w:rPr>
        <w:t>[49]</w:t>
      </w:r>
      <w:r w:rsidRPr="00941CDD">
        <w:rPr>
          <w:rFonts w:ascii="Book Antiqua" w:eastAsia="Book Antiqua" w:hAnsi="Book Antiqua" w:cs="Book Antiqua"/>
          <w:color w:val="000000"/>
        </w:rPr>
        <w:t>. While ICG fluorescence could facilitate lymphadenectomy, the basic principles of lymphadenectomy in esophageal cancer should be followed to ensure good oncological outcomes.</w:t>
      </w:r>
    </w:p>
    <w:p w14:paraId="3ED0C33D" w14:textId="77777777" w:rsidR="004C36CF" w:rsidRPr="00941CDD" w:rsidRDefault="004C36CF" w:rsidP="00941CDD">
      <w:pPr>
        <w:spacing w:line="360" w:lineRule="auto"/>
        <w:jc w:val="both"/>
        <w:rPr>
          <w:rFonts w:ascii="Book Antiqua" w:hAnsi="Book Antiqua"/>
        </w:rPr>
      </w:pPr>
    </w:p>
    <w:p w14:paraId="69DEC97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Identification of thoracic duct</w:t>
      </w:r>
    </w:p>
    <w:p w14:paraId="22E38697"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Chyle leak is a potentially morbid complication of esophagectomy, and recent studies have shown the usefulness of ICG fluorescence in thoracic duct identification (Figure 5). Compared to subcutaneous injection of ICG in the dorsum of the foot between toes, injection into groin nodes under sonographic guidance has produced more consistent results. Vecchiato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[50]</w:t>
      </w:r>
      <w:r w:rsidRPr="00941CDD">
        <w:rPr>
          <w:rFonts w:ascii="Book Antiqua" w:eastAsia="Book Antiqua" w:hAnsi="Book Antiqua" w:cs="Book Antiqua"/>
          <w:color w:val="000000"/>
        </w:rPr>
        <w:t xml:space="preserve"> demonstrated thoracic duct after a mean time of 52.7 min in 19 patients undergoing thoracoscopic esophagectomy by injecting 0.5 mg/kg ICG in the bilateral superficial inguinal nodes with ultrasound guidance. However, the ICG dose is not standardized; while some studies have used 0.2 mg/kg, others have used 0.5 mg/kg. In addition to thoracic duct identification, ICG lymphangiography facilitates the identification of aberrant ducts, thereby preventing iatrogenic injury and postoperative chylothorax.</w:t>
      </w:r>
    </w:p>
    <w:p w14:paraId="0DAF16B7" w14:textId="77777777" w:rsidR="004C36CF" w:rsidRPr="00941CDD" w:rsidRDefault="004C36CF" w:rsidP="00941CDD">
      <w:pPr>
        <w:spacing w:line="360" w:lineRule="auto"/>
        <w:jc w:val="both"/>
        <w:rPr>
          <w:rFonts w:ascii="Book Antiqua" w:hAnsi="Book Antiqua"/>
        </w:rPr>
      </w:pPr>
    </w:p>
    <w:p w14:paraId="1107256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lastRenderedPageBreak/>
        <w:t>ICG FLUORESCENCE IN GASTRIC SURGERY</w:t>
      </w:r>
    </w:p>
    <w:p w14:paraId="5A31A4D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In gastric surgery, ICG fluorescence is used to detect sentinel lymph nodes in early gastric cancer patients and guide lymphadenectomy in patients with advanced gastric cancer. Also, ICG is utilized for tattooing tumor sites in early gastric cancer patients, facilitating intraoperative identification.</w:t>
      </w:r>
    </w:p>
    <w:p w14:paraId="3D8EE66A" w14:textId="77777777" w:rsidR="004C36CF" w:rsidRPr="00941CDD" w:rsidRDefault="004C36CF" w:rsidP="00941CDD">
      <w:pPr>
        <w:spacing w:line="360" w:lineRule="auto"/>
        <w:jc w:val="both"/>
        <w:rPr>
          <w:rFonts w:ascii="Book Antiqua" w:hAnsi="Book Antiqua"/>
        </w:rPr>
      </w:pPr>
    </w:p>
    <w:p w14:paraId="2E2A3D76"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Sentinel node mapping for early gastric cancer</w:t>
      </w:r>
    </w:p>
    <w:p w14:paraId="2584A040"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The aim of sentinel lymph node sampling in early gastric cancer patients is to avoid unnecessary lymphadenectomy. Traditionally radioisotopes are used for sentinel node detection. Compared to other techniques, low cost and easy availability are the main advantages of ICG lymphangiography. Both submucosal and subserosal ICG injections have been used to detect sentinel nodes. However, most studies used the endoscopic peritumoral submucosal injection of 2 mL ICG (5 mg/mL). Subserosal injection requires tumor visualization or palpation, which may not be feasible in many patients with early gastric cancer. Also, the intraoperative subserosal injection might result in leakage of ICG into the surgical field. The timing of injection has been variable in different studies. However, preoperative injection a day before surgery has better accuracy and fewer false negative results than intraoperative injection before skin incision. Park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[51]</w:t>
      </w:r>
      <w:r w:rsidRPr="00941CDD">
        <w:rPr>
          <w:rFonts w:ascii="Book Antiqua" w:eastAsia="Book Antiqua" w:hAnsi="Book Antiqua" w:cs="Book Antiqua"/>
          <w:color w:val="000000"/>
        </w:rPr>
        <w:t xml:space="preserve"> reported the utilization of ICG in the dissection of infrapyloric nodes in patients undergoing laparoscopic distal gastrectomy for gastric cancer. The mean time taken for the exposure of the right gastroepiploic vein was significantly shorter in the ICG group compared to non ICG group (</w:t>
      </w:r>
      <w:r w:rsidRPr="00941CDD">
        <w:rPr>
          <w:rFonts w:ascii="Book Antiqua" w:eastAsia="Book Antiqua" w:hAnsi="Book Antiqua" w:cs="Book Antiqua"/>
          <w:i/>
          <w:iCs/>
          <w:color w:val="000000"/>
        </w:rPr>
        <w:t>P</w:t>
      </w:r>
      <w:r w:rsidRPr="00941CDD">
        <w:rPr>
          <w:rFonts w:ascii="Book Antiqua" w:eastAsia="Book Antiqua" w:hAnsi="Book Antiqua" w:cs="Book Antiqua"/>
          <w:color w:val="000000"/>
        </w:rPr>
        <w:t xml:space="preserve"> = 0.001). In a retrospective study, ICG guided laparoscopic lymphadenectomy resulted in a significantly increased number of retrieved lymph nodes (47.5 ± 1.7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42.6 ± 1.7, </w:t>
      </w:r>
      <w:r w:rsidRPr="00941CDD">
        <w:rPr>
          <w:rFonts w:ascii="Book Antiqua" w:eastAsia="Book Antiqua" w:hAnsi="Book Antiqua" w:cs="Book Antiqua"/>
          <w:i/>
          <w:iCs/>
          <w:color w:val="000000"/>
        </w:rPr>
        <w:t>P</w:t>
      </w:r>
      <w:r w:rsidRPr="00941CDD">
        <w:rPr>
          <w:rFonts w:ascii="Book Antiqua" w:eastAsia="Book Antiqua" w:hAnsi="Book Antiqua" w:cs="Book Antiqua"/>
          <w:color w:val="000000"/>
        </w:rPr>
        <w:t xml:space="preserve"> = 0.046)</w:t>
      </w:r>
      <w:r w:rsidRPr="00941CDD">
        <w:rPr>
          <w:rFonts w:ascii="Book Antiqua" w:eastAsia="Book Antiqua" w:hAnsi="Book Antiqua" w:cs="Book Antiqua"/>
          <w:color w:val="000000"/>
          <w:vertAlign w:val="superscript"/>
        </w:rPr>
        <w:t>[52]</w:t>
      </w:r>
      <w:r w:rsidRPr="00941CDD">
        <w:rPr>
          <w:rFonts w:ascii="Book Antiqua" w:eastAsia="Book Antiqua" w:hAnsi="Book Antiqua" w:cs="Book Antiqua"/>
          <w:color w:val="000000"/>
        </w:rPr>
        <w:t xml:space="preserve">. Similar results were reported by Cianchi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[53]</w:t>
      </w:r>
      <w:r w:rsidRPr="00941CDD">
        <w:rPr>
          <w:rFonts w:ascii="Book Antiqua" w:eastAsia="Book Antiqua" w:hAnsi="Book Antiqua" w:cs="Book Antiqua"/>
          <w:color w:val="000000"/>
        </w:rPr>
        <w:t xml:space="preserve"> in robotic gastrectomy for gastric cancer. A Korean multicentre randomized trial reported that a dual tracer that combines Te</w:t>
      </w:r>
      <w:r w:rsidRPr="00941CDD">
        <w:rPr>
          <w:rFonts w:ascii="Book Antiqua" w:eastAsia="Book Antiqua" w:hAnsi="Book Antiqua" w:cs="Book Antiqua"/>
          <w:color w:val="000000"/>
          <w:vertAlign w:val="superscript"/>
        </w:rPr>
        <w:t xml:space="preserve">99- </w:t>
      </w:r>
      <w:r w:rsidRPr="00941CDD">
        <w:rPr>
          <w:rFonts w:ascii="Book Antiqua" w:eastAsia="Book Antiqua" w:hAnsi="Book Antiqua" w:cs="Book Antiqua"/>
          <w:color w:val="000000"/>
        </w:rPr>
        <w:t>labelled Human serum albumin and ICG improved the overall detection rate of sentinel nodes. Also, the Korean study showed that sentinel basin dissection has better lymph node yield than the pick-up method used in other studies</w:t>
      </w:r>
      <w:r w:rsidRPr="00941CDD">
        <w:rPr>
          <w:rFonts w:ascii="Book Antiqua" w:eastAsia="Book Antiqua" w:hAnsi="Book Antiqua" w:cs="Book Antiqua"/>
          <w:color w:val="000000"/>
          <w:vertAlign w:val="superscript"/>
        </w:rPr>
        <w:t>[54]</w:t>
      </w:r>
      <w:r w:rsidRPr="00941CDD">
        <w:rPr>
          <w:rFonts w:ascii="Book Antiqua" w:eastAsia="Book Antiqua" w:hAnsi="Book Antiqua" w:cs="Book Antiqua"/>
          <w:color w:val="000000"/>
        </w:rPr>
        <w:t xml:space="preserve">. A reliable intraoperative </w:t>
      </w:r>
      <w:r w:rsidRPr="00941CDD">
        <w:rPr>
          <w:rFonts w:ascii="Book Antiqua" w:eastAsia="Book Antiqua" w:hAnsi="Book Antiqua" w:cs="Book Antiqua"/>
          <w:color w:val="000000"/>
        </w:rPr>
        <w:lastRenderedPageBreak/>
        <w:t>diagnostic technique to detect metastatic tumor cells is an essential component of sentinel node navigation surgery. However, as highlighted in the JCOG0302 trial frozen section investigation with only one plane has a high false negative rate of 46%</w:t>
      </w:r>
      <w:r w:rsidRPr="00941CDD">
        <w:rPr>
          <w:rFonts w:ascii="Book Antiqua" w:eastAsia="Book Antiqua" w:hAnsi="Book Antiqua" w:cs="Book Antiqua"/>
          <w:color w:val="000000"/>
          <w:vertAlign w:val="superscript"/>
        </w:rPr>
        <w:t>[55]</w:t>
      </w:r>
      <w:r w:rsidRPr="00941CDD">
        <w:rPr>
          <w:rFonts w:ascii="Book Antiqua" w:eastAsia="Book Antiqua" w:hAnsi="Book Antiqua" w:cs="Book Antiqua"/>
          <w:color w:val="000000"/>
        </w:rPr>
        <w:t xml:space="preserve">. Hence, all lymph nodes retrieved from the sentinel basins were evaluated in the SENORITA trial. Also, for nodes larger than 4 mm, serial sections at 2 mm intervals were taken for examination. Further, rapid molecular diagnostic techniques like one-step nucleic acid amplification assay might improve the sensitivity of intraoperative evaluation (Table 5). Isozaki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[56]</w:t>
      </w:r>
      <w:r w:rsidRPr="00941CDD">
        <w:rPr>
          <w:rFonts w:ascii="Book Antiqua" w:eastAsia="Book Antiqua" w:hAnsi="Book Antiqua" w:cs="Book Antiqua"/>
          <w:color w:val="000000"/>
        </w:rPr>
        <w:t xml:space="preserve"> reported an excellent gastric cancer-specific cumulative 5-year survival rate of 98.5% for ICG sentinel lymph node mapping in early gastric cancer.</w:t>
      </w:r>
    </w:p>
    <w:p w14:paraId="6C047C8E" w14:textId="77777777" w:rsidR="004C36CF" w:rsidRPr="00941CDD" w:rsidRDefault="004C36CF" w:rsidP="00941CDD">
      <w:pPr>
        <w:spacing w:line="360" w:lineRule="auto"/>
        <w:jc w:val="both"/>
        <w:rPr>
          <w:rFonts w:ascii="Book Antiqua" w:hAnsi="Book Antiqua"/>
        </w:rPr>
      </w:pPr>
    </w:p>
    <w:p w14:paraId="032B5477"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Improving the performance of D2 lymphadenectomy</w:t>
      </w:r>
    </w:p>
    <w:p w14:paraId="30541CE4" w14:textId="6C69CDD0"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Studies comparing the ICG and non-ICG-guided lymphadenectomy have shown significantly better lymph node yield, less blood loss, and operative time in the ICG group. A meta-analysis of 13 studies with 1882 patients also showed significantly better lymph node yield in the ICG group (40.33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33.40 nodes)</w:t>
      </w:r>
      <w:r w:rsidRPr="00941CDD">
        <w:rPr>
          <w:rFonts w:ascii="Book Antiqua" w:eastAsia="Book Antiqua" w:hAnsi="Book Antiqua" w:cs="Book Antiqua"/>
          <w:color w:val="000000"/>
          <w:vertAlign w:val="superscript"/>
        </w:rPr>
        <w:t>[57]</w:t>
      </w:r>
      <w:r w:rsidRPr="00941CDD">
        <w:rPr>
          <w:rFonts w:ascii="Book Antiqua" w:eastAsia="Book Antiqua" w:hAnsi="Book Antiqua" w:cs="Book Antiqua"/>
          <w:color w:val="000000"/>
        </w:rPr>
        <w:t xml:space="preserve">. In the RCT, Chen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[58]</w:t>
      </w:r>
      <w:r w:rsidRPr="00941CDD">
        <w:rPr>
          <w:rFonts w:ascii="Book Antiqua" w:eastAsia="Book Antiqua" w:hAnsi="Book Antiqua" w:cs="Book Antiqua"/>
          <w:color w:val="000000"/>
        </w:rPr>
        <w:t xml:space="preserve"> reported a significantly higher mean number of retrieved nodes (50.5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42, </w:t>
      </w:r>
      <w:r w:rsidRPr="00941CDD">
        <w:rPr>
          <w:rFonts w:ascii="Book Antiqua" w:eastAsia="Book Antiqua" w:hAnsi="Book Antiqua" w:cs="Book Antiqua"/>
          <w:i/>
          <w:iCs/>
          <w:color w:val="000000"/>
        </w:rPr>
        <w:t>P</w:t>
      </w:r>
      <w:r w:rsidRPr="00941CDD">
        <w:rPr>
          <w:rFonts w:ascii="Book Antiqua" w:eastAsia="Book Antiqua" w:hAnsi="Book Antiqua" w:cs="Book Antiqua"/>
          <w:color w:val="000000"/>
        </w:rPr>
        <w:t xml:space="preserve"> &lt; 0.001) and a lower noncompliance rate (31.8%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57.4%, </w:t>
      </w:r>
      <w:r w:rsidRPr="00941CDD">
        <w:rPr>
          <w:rFonts w:ascii="Book Antiqua" w:eastAsia="Book Antiqua" w:hAnsi="Book Antiqua" w:cs="Book Antiqua"/>
          <w:i/>
          <w:iCs/>
          <w:color w:val="000000"/>
        </w:rPr>
        <w:t>P</w:t>
      </w:r>
      <w:r w:rsidRPr="00941CDD">
        <w:rPr>
          <w:rFonts w:ascii="Book Antiqua" w:eastAsia="Book Antiqua" w:hAnsi="Book Antiqua" w:cs="Book Antiqua"/>
          <w:color w:val="000000"/>
        </w:rPr>
        <w:t xml:space="preserve"> &lt; 0.001) with the ICG arm (Table 4). Each lymph node station in gastric cancer has well-defined anatomical boundaries (Figure 6). ICG fluorescence complements proper surgical technique in achieving D2 lymphadenectomy. Improvement in compliance to D2 lymphadenectomy with ICG fluorescence is primarily seen in patients undergoing total gastrectomy. Also, patients in the ICG arm had better 3-year overall and progression-free survival</w:t>
      </w:r>
      <w:r w:rsidRPr="00941CDD">
        <w:rPr>
          <w:rFonts w:ascii="Book Antiqua" w:eastAsia="Book Antiqua" w:hAnsi="Book Antiqua" w:cs="Book Antiqua"/>
          <w:color w:val="000000"/>
          <w:vertAlign w:val="superscript"/>
        </w:rPr>
        <w:t>[59]</w:t>
      </w:r>
      <w:r w:rsidRPr="00941CDD">
        <w:rPr>
          <w:rFonts w:ascii="Book Antiqua" w:eastAsia="Book Antiqua" w:hAnsi="Book Antiqua" w:cs="Book Antiqua"/>
          <w:color w:val="000000"/>
        </w:rPr>
        <w:t>. Another potential utility of ICG-guided lymphangiography in patients with advanced gastric cancer is identifying metastatic lymph nodes beyond D2. However, the clinical utility of identifying and dissecting the nodes beyond D2 needs to be further studied.</w:t>
      </w:r>
    </w:p>
    <w:p w14:paraId="25E5317F" w14:textId="77777777" w:rsidR="004C36CF" w:rsidRPr="00941CDD" w:rsidRDefault="004C36CF" w:rsidP="00941CDD">
      <w:pPr>
        <w:spacing w:line="360" w:lineRule="auto"/>
        <w:jc w:val="both"/>
        <w:rPr>
          <w:rFonts w:ascii="Book Antiqua" w:hAnsi="Book Antiqua"/>
        </w:rPr>
      </w:pPr>
    </w:p>
    <w:p w14:paraId="64A8975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ICG FLUORESCENCE IN COLORECTAL SURGERY</w:t>
      </w:r>
    </w:p>
    <w:p w14:paraId="32C4073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lastRenderedPageBreak/>
        <w:t>In large bowel surgery, ICG fluorescence is used to evaluate intraoperative bowel perfusion at the anastomotic site, identification of ureter, detection of metastases, lymphatic mapping, and tattooing of early colonic malignancy.</w:t>
      </w:r>
    </w:p>
    <w:p w14:paraId="2556359B" w14:textId="77777777" w:rsidR="004C36CF" w:rsidRPr="00941CDD" w:rsidRDefault="004C36CF" w:rsidP="00941CDD">
      <w:pPr>
        <w:spacing w:line="360" w:lineRule="auto"/>
        <w:jc w:val="both"/>
        <w:rPr>
          <w:rFonts w:ascii="Book Antiqua" w:hAnsi="Book Antiqua"/>
        </w:rPr>
      </w:pPr>
    </w:p>
    <w:p w14:paraId="7753469C"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Assessment of bowel perfusion and anastomosis</w:t>
      </w:r>
    </w:p>
    <w:p w14:paraId="50C8BD9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The blood supply of the large bowel is variable in critical watershed areas due to diminished or absent collateral vessels. For satisfactory anastomosis healing, the bowel should be tension free and have sufficient vascular perfusion. Perfusion assessment is done before the bowel transection to identify the demarcation line and after anastomosis to decide for diversion in low rectal anastomosis (Figure 7). Multiple meta-analyses had reported lower anastomotic leak and complication rates with ICG fluorescence angiography. A recent meta-analysis reported a lower pooled anastomotic leak rate (4.3% </w:t>
      </w:r>
      <w:r w:rsidRPr="00941CDD">
        <w:rPr>
          <w:rFonts w:ascii="Book Antiqua" w:eastAsia="Book Antiqua" w:hAnsi="Book Antiqua" w:cs="Book Antiqua"/>
          <w:i/>
          <w:iCs/>
          <w:color w:val="000000"/>
        </w:rPr>
        <w:t>vs</w:t>
      </w:r>
      <w:r w:rsidRPr="00941CDD">
        <w:rPr>
          <w:rFonts w:ascii="Book Antiqua" w:eastAsia="Book Antiqua" w:hAnsi="Book Antiqua" w:cs="Book Antiqua"/>
          <w:color w:val="000000"/>
        </w:rPr>
        <w:t xml:space="preserve"> 9.43%, </w:t>
      </w:r>
      <w:r w:rsidRPr="00941CDD">
        <w:rPr>
          <w:rFonts w:ascii="Book Antiqua" w:eastAsia="Book Antiqua" w:hAnsi="Book Antiqua" w:cs="Book Antiqua"/>
          <w:i/>
          <w:iCs/>
          <w:color w:val="000000"/>
        </w:rPr>
        <w:t>P</w:t>
      </w:r>
      <w:r w:rsidRPr="00941CDD">
        <w:rPr>
          <w:rFonts w:ascii="Book Antiqua" w:eastAsia="Book Antiqua" w:hAnsi="Book Antiqua" w:cs="Book Antiqua"/>
          <w:color w:val="000000"/>
        </w:rPr>
        <w:t xml:space="preserve"> &lt; 0.00001) with ICG use</w:t>
      </w:r>
      <w:r w:rsidRPr="00941CDD">
        <w:rPr>
          <w:rFonts w:ascii="Book Antiqua" w:eastAsia="Book Antiqua" w:hAnsi="Book Antiqua" w:cs="Book Antiqua"/>
          <w:color w:val="000000"/>
          <w:vertAlign w:val="superscript"/>
        </w:rPr>
        <w:t>[60]</w:t>
      </w:r>
      <w:r w:rsidRPr="00941CDD">
        <w:rPr>
          <w:rFonts w:ascii="Book Antiqua" w:eastAsia="Book Antiqua" w:hAnsi="Book Antiqua" w:cs="Book Antiqua"/>
          <w:color w:val="000000"/>
        </w:rPr>
        <w:t xml:space="preserve">. Emile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[61]</w:t>
      </w:r>
      <w:r w:rsidRPr="00941CDD">
        <w:rPr>
          <w:rFonts w:ascii="Book Antiqua" w:eastAsia="Book Antiqua" w:hAnsi="Book Antiqua" w:cs="Book Antiqua"/>
          <w:color w:val="000000"/>
        </w:rPr>
        <w:t xml:space="preserve"> reported that ICG-guided vascular assessment resulted in the revision of the transection point in 9.6% of patients. The main pitfall with using ICG for vascular assessment is the inability to assess mucosal perfusion. Sherwinter</w:t>
      </w:r>
      <w:r w:rsidRPr="00941CDD">
        <w:rPr>
          <w:rFonts w:ascii="Book Antiqua" w:eastAsia="Book Antiqua" w:hAnsi="Book Antiqua" w:cs="Book Antiqua"/>
          <w:color w:val="000000"/>
          <w:vertAlign w:val="superscript"/>
        </w:rPr>
        <w:t>[62]</w:t>
      </w:r>
      <w:r w:rsidRPr="00941CDD">
        <w:rPr>
          <w:rFonts w:ascii="Book Antiqua" w:eastAsia="Book Antiqua" w:hAnsi="Book Antiqua" w:cs="Book Antiqua"/>
          <w:color w:val="000000"/>
        </w:rPr>
        <w:t xml:space="preserve"> first described the feasibility of assessing mucosal perfusion using a rigid sigmoidoscope and 12 mm laparoscopic trocar to introduce a laparoscopic ICG camera to assess staple line. Another limitation of the current technique is subjective perfusion assessment. Wada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[63]</w:t>
      </w:r>
      <w:r w:rsidRPr="00941CDD">
        <w:rPr>
          <w:rFonts w:ascii="Book Antiqua" w:eastAsia="Book Antiqua" w:hAnsi="Book Antiqua" w:cs="Book Antiqua"/>
          <w:color w:val="000000"/>
        </w:rPr>
        <w:t xml:space="preserve"> reviewed the prospectively maintained video recordings of 112 patients undergoing left colonic resection with ICG fluorescence and used computer-based analysis to create fluorescent intensity to time curve and used parameters like Fmax, T</w:t>
      </w:r>
      <w:r w:rsidRPr="00941CDD">
        <w:rPr>
          <w:rFonts w:ascii="Book Antiqua" w:eastAsia="Book Antiqua" w:hAnsi="Book Antiqua" w:cs="Book Antiqua"/>
          <w:color w:val="000000"/>
          <w:vertAlign w:val="subscript"/>
        </w:rPr>
        <w:t>max</w:t>
      </w:r>
      <w:r w:rsidRPr="00941CDD">
        <w:rPr>
          <w:rFonts w:ascii="Book Antiqua" w:eastAsia="Book Antiqua" w:hAnsi="Book Antiqua" w:cs="Book Antiqua"/>
          <w:color w:val="000000"/>
        </w:rPr>
        <w:t>, and slope (F</w:t>
      </w:r>
      <w:r w:rsidRPr="00941CDD">
        <w:rPr>
          <w:rFonts w:ascii="Book Antiqua" w:eastAsia="Book Antiqua" w:hAnsi="Book Antiqua" w:cs="Book Antiqua"/>
          <w:color w:val="000000"/>
          <w:vertAlign w:val="subscript"/>
        </w:rPr>
        <w:t>max</w:t>
      </w:r>
      <w:r w:rsidRPr="00941CDD">
        <w:rPr>
          <w:rFonts w:ascii="Book Antiqua" w:eastAsia="Book Antiqua" w:hAnsi="Book Antiqua" w:cs="Book Antiqua"/>
          <w:color w:val="000000"/>
        </w:rPr>
        <w:t>/T</w:t>
      </w:r>
      <w:r w:rsidRPr="00941CDD">
        <w:rPr>
          <w:rFonts w:ascii="Book Antiqua" w:eastAsia="Book Antiqua" w:hAnsi="Book Antiqua" w:cs="Book Antiqua"/>
          <w:color w:val="000000"/>
          <w:vertAlign w:val="subscript"/>
        </w:rPr>
        <w:t>max</w:t>
      </w:r>
      <w:r w:rsidRPr="00941CDD">
        <w:rPr>
          <w:rFonts w:ascii="Book Antiqua" w:eastAsia="Book Antiqua" w:hAnsi="Book Antiqua" w:cs="Book Antiqua"/>
          <w:color w:val="000000"/>
        </w:rPr>
        <w:t>) to quantitatively assess the vascular perfusion. Further studies to validate its application in surgery are awaited.</w:t>
      </w:r>
    </w:p>
    <w:p w14:paraId="401D36EC" w14:textId="77777777" w:rsidR="004C36CF" w:rsidRPr="00941CDD" w:rsidRDefault="004C36CF" w:rsidP="00941CDD">
      <w:pPr>
        <w:spacing w:line="360" w:lineRule="auto"/>
        <w:jc w:val="both"/>
        <w:rPr>
          <w:rFonts w:ascii="Book Antiqua" w:hAnsi="Book Antiqua"/>
        </w:rPr>
      </w:pPr>
    </w:p>
    <w:p w14:paraId="3BD0CE02"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Ureter identification</w:t>
      </w:r>
    </w:p>
    <w:p w14:paraId="547BE723"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Ureteral injury is reported in up to 0.6% of patients undergoing colorectal procedures. Preoperative ureteral stenting is done in high-risk patients with inflammatory disorders and advanced malignancy to aid ureteral identification and prevent injury. Meta-</w:t>
      </w:r>
      <w:r w:rsidRPr="00941CDD">
        <w:rPr>
          <w:rFonts w:ascii="Book Antiqua" w:eastAsia="Book Antiqua" w:hAnsi="Book Antiqua" w:cs="Book Antiqua"/>
          <w:color w:val="000000"/>
        </w:rPr>
        <w:lastRenderedPageBreak/>
        <w:t>analysis of retrospective studies showed that stenting does not significantly reduce the chance of injury. However, it may help in the intraoperative identification of the damage</w:t>
      </w:r>
      <w:r w:rsidRPr="00941CDD">
        <w:rPr>
          <w:rFonts w:ascii="Book Antiqua" w:eastAsia="Book Antiqua" w:hAnsi="Book Antiqua" w:cs="Book Antiqua"/>
          <w:color w:val="000000"/>
          <w:vertAlign w:val="superscript"/>
        </w:rPr>
        <w:t>[64]</w:t>
      </w:r>
      <w:r w:rsidRPr="00941CDD">
        <w:rPr>
          <w:rFonts w:ascii="Book Antiqua" w:eastAsia="Book Antiqua" w:hAnsi="Book Antiqua" w:cs="Book Antiqua"/>
          <w:color w:val="000000"/>
        </w:rPr>
        <w:t>. Currently, many colorectal procedures are done using a minimally invasive approach. To identify the ureter, ICG is instilled along with ureteral stenting to aid in visual identification and preservation.</w:t>
      </w:r>
    </w:p>
    <w:p w14:paraId="305EFD56" w14:textId="77777777" w:rsidR="004C36CF" w:rsidRPr="00941CDD" w:rsidRDefault="004C36CF" w:rsidP="00941CDD">
      <w:pPr>
        <w:spacing w:line="360" w:lineRule="auto"/>
        <w:jc w:val="both"/>
        <w:rPr>
          <w:rFonts w:ascii="Book Antiqua" w:hAnsi="Book Antiqua"/>
        </w:rPr>
      </w:pPr>
    </w:p>
    <w:p w14:paraId="47299AF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Lymphatic mapping and lymph nodal assessment</w:t>
      </w:r>
    </w:p>
    <w:p w14:paraId="222BD87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 xml:space="preserve">Colorectal malignancy spreads through the periarteriolar lymphatics to principal lymph nodes; hence, complete mesocolic excision and central vascular ligation is suggested. The Japanese also recommend D3 lymphadenectomy for clinical stage II and III colorectal malignancies based on a similar model. However, the regional lymph node zone varies and depends on the location of the tumor and its relationship to the feeding vessel. Nishigori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[65]</w:t>
      </w:r>
      <w:r w:rsidRPr="00941CDD">
        <w:rPr>
          <w:rFonts w:ascii="Book Antiqua" w:eastAsia="Book Antiqua" w:hAnsi="Book Antiqua" w:cs="Book Antiqua"/>
          <w:color w:val="000000"/>
        </w:rPr>
        <w:t xml:space="preserve"> initially studied ICG fluorescence imaging in 21 patients undergoing colectomy with perioperative submucosal injection and observed lymph flow in 18 patients. Also, the principle lymph nodal basin was observed in 4 patients (23.5%), which changed the line of vascular ligation and extent of lymphadenectomy. Similarly, Watanabe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[66]</w:t>
      </w:r>
      <w:r w:rsidRPr="00941CDD">
        <w:rPr>
          <w:rFonts w:ascii="Book Antiqua" w:eastAsia="Book Antiqua" w:hAnsi="Book Antiqua" w:cs="Book Antiqua"/>
          <w:color w:val="000000"/>
        </w:rPr>
        <w:t xml:space="preserve"> did lymphatic mapping in 31 patients undergoing colectomy for splenic flexure malignancy. Splenic flexure, the watershed area between the superior and inferior mesenteric artery territory, is classically treated with complete mesocolic excision of the middle and left colic regions. However, the study showed no bidirectional lymph flow. Hence the study hypothesized CME with middle colic ligation of distal third transverse colon cancer and CME with left colic ligation for proximal descending colon cancer. The study, which evaluated the histopathological examination of the fluorescent and non-fluorescent metastatic lymph nodes, showed no uptake of ICG in lymph nodes with complete tumor infiltration. Also, it revealed no ICG uptake in cancerous areas within partially fluorescent nodes. Thus ICG fluorescence-guided lymphatic mapping is primarily suited for early malignancy with no bulky node. Meta-analysis on sentinel lymph nodal biopsy showed higher pooled accuracy in T</w:t>
      </w:r>
      <w:r w:rsidRPr="00941CDD">
        <w:rPr>
          <w:rFonts w:ascii="Book Antiqua" w:eastAsia="Book Antiqua" w:hAnsi="Book Antiqua" w:cs="Book Antiqua"/>
          <w:color w:val="000000"/>
          <w:vertAlign w:val="subscript"/>
        </w:rPr>
        <w:t>1</w:t>
      </w:r>
      <w:r w:rsidRPr="00941CDD">
        <w:rPr>
          <w:rFonts w:ascii="Book Antiqua" w:eastAsia="Book Antiqua" w:hAnsi="Book Antiqua" w:cs="Book Antiqua"/>
          <w:color w:val="000000"/>
        </w:rPr>
        <w:t>-T</w:t>
      </w:r>
      <w:r w:rsidRPr="00941CDD">
        <w:rPr>
          <w:rFonts w:ascii="Book Antiqua" w:eastAsia="Book Antiqua" w:hAnsi="Book Antiqua" w:cs="Book Antiqua"/>
          <w:color w:val="000000"/>
          <w:vertAlign w:val="subscript"/>
        </w:rPr>
        <w:t>2</w:t>
      </w:r>
      <w:r w:rsidRPr="00941CDD">
        <w:rPr>
          <w:rFonts w:ascii="Book Antiqua" w:eastAsia="Book Antiqua" w:hAnsi="Book Antiqua" w:cs="Book Antiqua"/>
          <w:color w:val="000000"/>
        </w:rPr>
        <w:t xml:space="preserve"> (98%) compared to T</w:t>
      </w:r>
      <w:r w:rsidRPr="00941CDD">
        <w:rPr>
          <w:rFonts w:ascii="Book Antiqua" w:eastAsia="Book Antiqua" w:hAnsi="Book Antiqua" w:cs="Book Antiqua"/>
          <w:color w:val="000000"/>
          <w:vertAlign w:val="subscript"/>
        </w:rPr>
        <w:t>3</w:t>
      </w:r>
      <w:r w:rsidRPr="00941CDD">
        <w:rPr>
          <w:rFonts w:ascii="Book Antiqua" w:eastAsia="Book Antiqua" w:hAnsi="Book Antiqua" w:cs="Book Antiqua"/>
          <w:color w:val="000000"/>
        </w:rPr>
        <w:t>-T</w:t>
      </w:r>
      <w:r w:rsidRPr="00941CDD">
        <w:rPr>
          <w:rFonts w:ascii="Book Antiqua" w:eastAsia="Book Antiqua" w:hAnsi="Book Antiqua" w:cs="Book Antiqua"/>
          <w:color w:val="000000"/>
          <w:vertAlign w:val="subscript"/>
        </w:rPr>
        <w:t xml:space="preserve">4 </w:t>
      </w:r>
      <w:r w:rsidRPr="00941CDD">
        <w:rPr>
          <w:rFonts w:ascii="Book Antiqua" w:eastAsia="Book Antiqua" w:hAnsi="Book Antiqua" w:cs="Book Antiqua"/>
          <w:color w:val="000000"/>
        </w:rPr>
        <w:t>(77%)</w:t>
      </w:r>
      <w:r w:rsidRPr="00941CDD">
        <w:rPr>
          <w:rFonts w:ascii="Book Antiqua" w:eastAsia="Book Antiqua" w:hAnsi="Book Antiqua" w:cs="Book Antiqua"/>
          <w:color w:val="000000"/>
          <w:vertAlign w:val="superscript"/>
        </w:rPr>
        <w:t>[67]</w:t>
      </w:r>
      <w:r w:rsidRPr="00941CDD">
        <w:rPr>
          <w:rFonts w:ascii="Book Antiqua" w:eastAsia="Book Antiqua" w:hAnsi="Book Antiqua" w:cs="Book Antiqua"/>
          <w:color w:val="000000"/>
        </w:rPr>
        <w:t>.</w:t>
      </w:r>
    </w:p>
    <w:p w14:paraId="071B3C8C" w14:textId="77777777" w:rsidR="004C36CF" w:rsidRPr="00941CDD" w:rsidRDefault="004C36CF" w:rsidP="00941CDD">
      <w:pPr>
        <w:spacing w:line="360" w:lineRule="auto"/>
        <w:jc w:val="both"/>
        <w:rPr>
          <w:rFonts w:ascii="Book Antiqua" w:hAnsi="Book Antiqua"/>
        </w:rPr>
      </w:pPr>
    </w:p>
    <w:p w14:paraId="3AEE8400"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i/>
          <w:iCs/>
          <w:color w:val="000000"/>
        </w:rPr>
        <w:t>Tattooing</w:t>
      </w:r>
    </w:p>
    <w:p w14:paraId="6B4AD63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Colorectal polyps are treated with colonoscopic polypectomy, and submucosal invasion on pathological examination mandates completion segmental colectomy. Conventionally India ink and radioactive colloids are used for tattooing these early lesions. However, both are associated with limitations like short levelling time, radiation exposure, and surgical plane diminution. Preoperative endoscopic ICG injection to the polypectomy region or early colonic malignancy helps identify the tumor site promptly with a near-infrared camera. The addition of albumin to the ICG injection increases the levelling time to up to 10 d</w:t>
      </w:r>
      <w:r w:rsidRPr="00941CDD">
        <w:rPr>
          <w:rFonts w:ascii="Book Antiqua" w:eastAsia="Book Antiqua" w:hAnsi="Book Antiqua" w:cs="Book Antiqua"/>
          <w:color w:val="000000"/>
          <w:vertAlign w:val="superscript"/>
        </w:rPr>
        <w:t>[68]</w:t>
      </w:r>
      <w:r w:rsidRPr="00941CDD">
        <w:rPr>
          <w:rFonts w:ascii="Book Antiqua" w:eastAsia="Book Antiqua" w:hAnsi="Book Antiqua" w:cs="Book Antiqua"/>
          <w:color w:val="000000"/>
        </w:rPr>
        <w:t>.</w:t>
      </w:r>
    </w:p>
    <w:p w14:paraId="3109744B" w14:textId="77777777" w:rsidR="004C36CF" w:rsidRPr="00941CDD" w:rsidRDefault="004C36CF" w:rsidP="00941CDD">
      <w:pPr>
        <w:spacing w:line="360" w:lineRule="auto"/>
        <w:jc w:val="both"/>
        <w:rPr>
          <w:rFonts w:ascii="Book Antiqua" w:hAnsi="Book Antiqua"/>
        </w:rPr>
      </w:pPr>
    </w:p>
    <w:p w14:paraId="52BF3996"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aps/>
          <w:color w:val="000000"/>
          <w:u w:val="single"/>
        </w:rPr>
        <w:t>FUTURE PERSPECTIVES</w:t>
      </w:r>
    </w:p>
    <w:p w14:paraId="0D110F4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ICG and its fluorescence property have created a new era of navigation surgery with the potential for better postoperative outcomes. Currently, ICG fluorescence employs angiography and cholangiography features for tumor-to-background differentiation. Experimental studies of binding tumor-specific ligands with fluorophore have improved the detection of primary and metastatic tumors</w:t>
      </w:r>
      <w:r w:rsidRPr="00941CDD">
        <w:rPr>
          <w:rFonts w:ascii="Book Antiqua" w:eastAsia="Book Antiqua" w:hAnsi="Book Antiqua" w:cs="Book Antiqua"/>
          <w:color w:val="000000"/>
          <w:vertAlign w:val="superscript"/>
        </w:rPr>
        <w:t>[69]</w:t>
      </w:r>
      <w:r w:rsidRPr="00941CDD">
        <w:rPr>
          <w:rFonts w:ascii="Book Antiqua" w:eastAsia="Book Antiqua" w:hAnsi="Book Antiqua" w:cs="Book Antiqua"/>
          <w:color w:val="000000"/>
        </w:rPr>
        <w:t xml:space="preserve">. Boogerd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[70]</w:t>
      </w:r>
      <w:r w:rsidRPr="00941CDD">
        <w:rPr>
          <w:rFonts w:ascii="Book Antiqua" w:eastAsia="Book Antiqua" w:hAnsi="Book Antiqua" w:cs="Book Antiqua"/>
          <w:color w:val="000000"/>
        </w:rPr>
        <w:t xml:space="preserve"> reported improved colorectal malignancy (primary, recurrent and metastatic) detection using fluorescent anti-carcinoembryonic antigen antibodies in 26 patients. This enhanced detection led to a change in surgical management in about one-third of the patients.</w:t>
      </w:r>
    </w:p>
    <w:p w14:paraId="6282E955" w14:textId="77777777"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The use of ICG angiography in liver segmentation and mapping improves precision and R0 resection rate. However, its impact on oncological outcomes has not been well studied. Gon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[71]</w:t>
      </w:r>
      <w:r w:rsidRPr="00941CDD">
        <w:rPr>
          <w:rFonts w:ascii="Book Antiqua" w:eastAsia="Book Antiqua" w:hAnsi="Book Antiqua" w:cs="Book Antiqua"/>
          <w:color w:val="000000"/>
        </w:rPr>
        <w:t xml:space="preserve"> have published their study protocol to evaluate long-term outcomes like recurrence-free survival following ICG fluorescence-guided liver resection. The study has completed patient recruitment, and clinical results are awaited.</w:t>
      </w:r>
    </w:p>
    <w:p w14:paraId="533E4EF9" w14:textId="58196614"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Novel routes and formulations of ICG are being explored to widen its application. Thammineedi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[72]</w:t>
      </w:r>
      <w:r w:rsidRPr="00941CDD">
        <w:rPr>
          <w:rFonts w:ascii="Book Antiqua" w:eastAsia="Book Antiqua" w:hAnsi="Book Antiqua" w:cs="Book Antiqua"/>
          <w:color w:val="000000"/>
        </w:rPr>
        <w:t xml:space="preserve"> reported the feasibility of administering ICG in an aerosol form </w:t>
      </w:r>
      <w:r w:rsidRPr="00941CDD">
        <w:rPr>
          <w:rFonts w:ascii="Book Antiqua" w:eastAsia="Book Antiqua" w:hAnsi="Book Antiqua" w:cs="Book Antiqua"/>
          <w:i/>
          <w:iCs/>
          <w:color w:val="000000"/>
        </w:rPr>
        <w:t>via</w:t>
      </w:r>
      <w:r w:rsidRPr="00941CDD">
        <w:rPr>
          <w:rFonts w:ascii="Book Antiqua" w:eastAsia="Book Antiqua" w:hAnsi="Book Antiqua" w:cs="Book Antiqua"/>
          <w:color w:val="000000"/>
        </w:rPr>
        <w:t xml:space="preserve"> nebulization to visualise the tracheobronchial tree. Tracheobronchial fluorescence could minimize the incidence of airway injury in patients undergoing minimally invasive </w:t>
      </w:r>
      <w:r w:rsidRPr="00941CDD">
        <w:rPr>
          <w:rFonts w:ascii="Book Antiqua" w:eastAsia="Book Antiqua" w:hAnsi="Book Antiqua" w:cs="Book Antiqua"/>
          <w:color w:val="000000"/>
        </w:rPr>
        <w:lastRenderedPageBreak/>
        <w:t xml:space="preserve">salvage esophagectomy and those with extensive periesophageal fibrosis following neoadjuvant chemoradiotherapy. Tokumaru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[73]</w:t>
      </w:r>
      <w:r w:rsidRPr="00941CDD">
        <w:rPr>
          <w:rFonts w:ascii="Book Antiqua" w:eastAsia="Book Antiqua" w:hAnsi="Book Antiqua" w:cs="Book Antiqua"/>
          <w:color w:val="000000"/>
        </w:rPr>
        <w:t xml:space="preserve"> reported that subcutaneous injection of ICG in the inguinal region is as effective as ultrasound-guided injection into inguinal nodes to visualize the thoracic duct. The median time from the simple subcutaneous injection technique to the observation of ICG</w:t>
      </w:r>
      <w:r w:rsidR="000C4475" w:rsidRPr="00941CDD">
        <w:rPr>
          <w:rFonts w:ascii="Book Antiqua" w:eastAsia="Book Antiqua" w:hAnsi="Book Antiqua" w:cs="Book Antiqua"/>
          <w:color w:val="000000"/>
        </w:rPr>
        <w:t xml:space="preserve"> </w:t>
      </w:r>
      <w:r w:rsidRPr="00941CDD">
        <w:rPr>
          <w:rFonts w:ascii="Book Antiqua" w:eastAsia="Book Antiqua" w:hAnsi="Book Antiqua" w:cs="Book Antiqua"/>
          <w:color w:val="000000"/>
        </w:rPr>
        <w:t>fluorescence of the thoracic duct was 119</w:t>
      </w:r>
      <w:r w:rsidRPr="00941CDD">
        <w:rPr>
          <w:rFonts w:ascii="MS Mincho" w:eastAsia="MS Mincho" w:hAnsi="MS Mincho" w:cs="MS Mincho" w:hint="eastAsia"/>
          <w:color w:val="000000"/>
        </w:rPr>
        <w:t> </w:t>
      </w:r>
      <w:r w:rsidRPr="00941CDD">
        <w:rPr>
          <w:rFonts w:ascii="Book Antiqua" w:eastAsia="Book Antiqua" w:hAnsi="Book Antiqua" w:cs="Book Antiqua"/>
          <w:color w:val="000000"/>
        </w:rPr>
        <w:t>min.</w:t>
      </w:r>
    </w:p>
    <w:p w14:paraId="18689248" w14:textId="71E85513" w:rsidR="004C36CF" w:rsidRPr="00941CDD" w:rsidRDefault="00000000" w:rsidP="00941CDD">
      <w:pPr>
        <w:spacing w:line="360" w:lineRule="auto"/>
        <w:ind w:firstLine="240"/>
        <w:jc w:val="both"/>
        <w:rPr>
          <w:rFonts w:ascii="Book Antiqua" w:hAnsi="Book Antiqua"/>
        </w:rPr>
      </w:pPr>
      <w:r w:rsidRPr="00941CDD">
        <w:rPr>
          <w:rFonts w:ascii="Book Antiqua" w:eastAsia="Book Antiqua" w:hAnsi="Book Antiqua" w:cs="Book Antiqua"/>
          <w:color w:val="000000"/>
        </w:rPr>
        <w:t xml:space="preserve">Experimental studies using ICG as a dual tracer that is detectable by radiography and fluorescent devices have increased its applicability as a marker for </w:t>
      </w:r>
      <w:r w:rsidRPr="00941CDD">
        <w:rPr>
          <w:rFonts w:ascii="Book Antiqua" w:eastAsia="Book Antiqua" w:hAnsi="Book Antiqua" w:cs="Book Antiqua"/>
          <w:i/>
          <w:iCs/>
          <w:color w:val="000000"/>
        </w:rPr>
        <w:t>in-vivo</w:t>
      </w:r>
      <w:r w:rsidRPr="00941CDD">
        <w:rPr>
          <w:rFonts w:ascii="Book Antiqua" w:eastAsia="Book Antiqua" w:hAnsi="Book Antiqua" w:cs="Book Antiqua"/>
          <w:color w:val="000000"/>
        </w:rPr>
        <w:t xml:space="preserve"> mapping</w:t>
      </w:r>
      <w:r w:rsidR="00F0517D" w:rsidRPr="00941CDD">
        <w:rPr>
          <w:rFonts w:ascii="Book Antiqua" w:eastAsia="Book Antiqua" w:hAnsi="Book Antiqua" w:cs="Book Antiqua"/>
          <w:color w:val="000000"/>
          <w:vertAlign w:val="superscript"/>
        </w:rPr>
        <w:t>[74]</w:t>
      </w:r>
      <w:r w:rsidRPr="00941CDD">
        <w:rPr>
          <w:rFonts w:ascii="Book Antiqua" w:eastAsia="Book Antiqua" w:hAnsi="Book Antiqua" w:cs="Book Antiqua"/>
          <w:color w:val="000000"/>
        </w:rPr>
        <w:t xml:space="preserve">. The results of future clinical trials to establish the usage of ICG as a marker are anticipated. He </w:t>
      </w:r>
      <w:r w:rsidRPr="00941CDD">
        <w:rPr>
          <w:rFonts w:ascii="Book Antiqua" w:eastAsia="Book Antiqua" w:hAnsi="Book Antiqua" w:cs="Book Antiqua"/>
          <w:i/>
          <w:iCs/>
          <w:color w:val="000000"/>
        </w:rPr>
        <w:t>et al</w:t>
      </w:r>
      <w:r w:rsidRPr="00941CDD">
        <w:rPr>
          <w:rFonts w:ascii="Book Antiqua" w:eastAsia="Book Antiqua" w:hAnsi="Book Antiqua" w:cs="Book Antiqua"/>
          <w:color w:val="000000"/>
          <w:vertAlign w:val="superscript"/>
        </w:rPr>
        <w:t>[75]</w:t>
      </w:r>
      <w:r w:rsidRPr="00941CDD">
        <w:rPr>
          <w:rFonts w:ascii="Book Antiqua" w:eastAsia="Book Antiqua" w:hAnsi="Book Antiqua" w:cs="Book Antiqua"/>
          <w:color w:val="000000"/>
        </w:rPr>
        <w:t xml:space="preserve"> in their clinical report regarding the fusion of lipiodol and Nano-ICG formulation, revealed its potential to enhance the photostability and fluorescence intensity of ICG. The growing trend of navigation surgeries using ICG fluorescence implies the impending need for research studies to explore, validate and develop this arena. Future studies would expand the research scope, increase the application of ICG fluorescence and overcome limitations.</w:t>
      </w:r>
    </w:p>
    <w:p w14:paraId="5AA24DD2" w14:textId="77777777" w:rsidR="004C36CF" w:rsidRPr="00941CDD" w:rsidRDefault="004C36CF" w:rsidP="00941CDD">
      <w:pPr>
        <w:spacing w:line="360" w:lineRule="auto"/>
        <w:ind w:firstLine="240"/>
        <w:jc w:val="both"/>
        <w:rPr>
          <w:rFonts w:ascii="Book Antiqua" w:hAnsi="Book Antiqua"/>
        </w:rPr>
      </w:pPr>
    </w:p>
    <w:p w14:paraId="1F90692D"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aps/>
          <w:color w:val="000000"/>
          <w:u w:val="single"/>
        </w:rPr>
        <w:t>CONCLUSION</w:t>
      </w:r>
    </w:p>
    <w:p w14:paraId="021FAEC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color w:val="000000"/>
        </w:rPr>
        <w:t>The use of ICG as a guiding tool for dissection in gastrointestinal cancer surgery seems extremely promising. Further evidence from high-quality studies on larger sample sizes is needed to include ICG-guided surgery in standard practice. Our review has examined the contribution of prior research in multiple disciplines of hepato-biliary-pancreatic and gastrointestinal surgery. This study provides a comprehensive and contemporary representation of the literature and enhances understanding of the current affairs of this domain. This may serve as a practical guide for researchers in developing their study to be highly relevant to both research and practice.</w:t>
      </w:r>
    </w:p>
    <w:p w14:paraId="1481C4F1" w14:textId="77777777" w:rsidR="004C36CF" w:rsidRPr="00941CDD" w:rsidRDefault="004C36CF" w:rsidP="00941CDD">
      <w:pPr>
        <w:spacing w:line="360" w:lineRule="auto"/>
        <w:jc w:val="both"/>
        <w:rPr>
          <w:rFonts w:ascii="Book Antiqua" w:hAnsi="Book Antiqua"/>
        </w:rPr>
      </w:pPr>
    </w:p>
    <w:p w14:paraId="516D1C8E"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REFERENCES</w:t>
      </w:r>
    </w:p>
    <w:p w14:paraId="61ED5D9C"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 </w:t>
      </w:r>
      <w:r w:rsidRPr="00941CDD">
        <w:rPr>
          <w:rFonts w:ascii="Book Antiqua" w:hAnsi="Book Antiqua"/>
          <w:b/>
          <w:bCs/>
        </w:rPr>
        <w:t>Renz M</w:t>
      </w:r>
      <w:r w:rsidRPr="00941CDD">
        <w:rPr>
          <w:rFonts w:ascii="Book Antiqua" w:hAnsi="Book Antiqua"/>
        </w:rPr>
        <w:t xml:space="preserve">. Fluorescence microscopy-a historical and technical perspective. </w:t>
      </w:r>
      <w:r w:rsidRPr="00941CDD">
        <w:rPr>
          <w:rFonts w:ascii="Book Antiqua" w:hAnsi="Book Antiqua"/>
          <w:i/>
          <w:iCs/>
        </w:rPr>
        <w:t>Cytometry A</w:t>
      </w:r>
      <w:r w:rsidRPr="00941CDD">
        <w:rPr>
          <w:rFonts w:ascii="Book Antiqua" w:hAnsi="Book Antiqua"/>
        </w:rPr>
        <w:t xml:space="preserve"> 2013; </w:t>
      </w:r>
      <w:r w:rsidRPr="00941CDD">
        <w:rPr>
          <w:rFonts w:ascii="Book Antiqua" w:hAnsi="Book Antiqua"/>
          <w:b/>
          <w:bCs/>
        </w:rPr>
        <w:t>83</w:t>
      </w:r>
      <w:r w:rsidRPr="00941CDD">
        <w:rPr>
          <w:rFonts w:ascii="Book Antiqua" w:hAnsi="Book Antiqua"/>
        </w:rPr>
        <w:t>: 767-779 [PMID: 23585290 DOI: 10.1002/cyto.a.22295]</w:t>
      </w:r>
    </w:p>
    <w:p w14:paraId="6A2D0455"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2 </w:t>
      </w:r>
      <w:r w:rsidRPr="00941CDD">
        <w:rPr>
          <w:rFonts w:ascii="Book Antiqua" w:hAnsi="Book Antiqua"/>
          <w:b/>
          <w:bCs/>
        </w:rPr>
        <w:t>Kobayashi H</w:t>
      </w:r>
      <w:r w:rsidRPr="00941CDD">
        <w:rPr>
          <w:rFonts w:ascii="Book Antiqua" w:hAnsi="Book Antiqua"/>
        </w:rPr>
        <w:t xml:space="preserve">, Ogawa M, Alford R, Choyke PL, Urano Y. New strategies for fluorescent probe design in medical diagnostic imaging. </w:t>
      </w:r>
      <w:r w:rsidRPr="00941CDD">
        <w:rPr>
          <w:rFonts w:ascii="Book Antiqua" w:hAnsi="Book Antiqua"/>
          <w:i/>
          <w:iCs/>
        </w:rPr>
        <w:t>Chem Rev</w:t>
      </w:r>
      <w:r w:rsidRPr="00941CDD">
        <w:rPr>
          <w:rFonts w:ascii="Book Antiqua" w:hAnsi="Book Antiqua"/>
        </w:rPr>
        <w:t xml:space="preserve"> 2010; </w:t>
      </w:r>
      <w:r w:rsidRPr="00941CDD">
        <w:rPr>
          <w:rFonts w:ascii="Book Antiqua" w:hAnsi="Book Antiqua"/>
          <w:b/>
          <w:bCs/>
        </w:rPr>
        <w:t>110</w:t>
      </w:r>
      <w:r w:rsidRPr="00941CDD">
        <w:rPr>
          <w:rFonts w:ascii="Book Antiqua" w:hAnsi="Book Antiqua"/>
        </w:rPr>
        <w:t>: 2620-2640 [PMID: 20000749 DOI: 10.1021/cr900263j]</w:t>
      </w:r>
    </w:p>
    <w:p w14:paraId="5C0C28D6"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 </w:t>
      </w:r>
      <w:r w:rsidRPr="00941CDD">
        <w:rPr>
          <w:rFonts w:ascii="Book Antiqua" w:hAnsi="Book Antiqua"/>
          <w:b/>
          <w:bCs/>
        </w:rPr>
        <w:t>Benson RC</w:t>
      </w:r>
      <w:r w:rsidRPr="00941CDD">
        <w:rPr>
          <w:rFonts w:ascii="Book Antiqua" w:hAnsi="Book Antiqua"/>
        </w:rPr>
        <w:t xml:space="preserve">, Kues HA. Fluorescence properties of indocyanine green as related to angiography. </w:t>
      </w:r>
      <w:r w:rsidRPr="00941CDD">
        <w:rPr>
          <w:rFonts w:ascii="Book Antiqua" w:hAnsi="Book Antiqua"/>
          <w:i/>
          <w:iCs/>
        </w:rPr>
        <w:t>Phys Med Biol</w:t>
      </w:r>
      <w:r w:rsidRPr="00941CDD">
        <w:rPr>
          <w:rFonts w:ascii="Book Antiqua" w:hAnsi="Book Antiqua"/>
        </w:rPr>
        <w:t xml:space="preserve"> 1978; </w:t>
      </w:r>
      <w:r w:rsidRPr="00941CDD">
        <w:rPr>
          <w:rFonts w:ascii="Book Antiqua" w:hAnsi="Book Antiqua"/>
          <w:b/>
          <w:bCs/>
        </w:rPr>
        <w:t>23</w:t>
      </w:r>
      <w:r w:rsidRPr="00941CDD">
        <w:rPr>
          <w:rFonts w:ascii="Book Antiqua" w:hAnsi="Book Antiqua"/>
        </w:rPr>
        <w:t>: 159-163 [PMID: 635011 DOI: 10.1088/0031-9155/23/1/017]</w:t>
      </w:r>
    </w:p>
    <w:p w14:paraId="59879286"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 </w:t>
      </w:r>
      <w:r w:rsidRPr="00941CDD">
        <w:rPr>
          <w:rFonts w:ascii="Book Antiqua" w:hAnsi="Book Antiqua"/>
          <w:b/>
          <w:bCs/>
        </w:rPr>
        <w:t>Reinhart MB</w:t>
      </w:r>
      <w:r w:rsidRPr="00941CDD">
        <w:rPr>
          <w:rFonts w:ascii="Book Antiqua" w:hAnsi="Book Antiqua"/>
        </w:rPr>
        <w:t xml:space="preserve">, Huntington CR, Blair LJ, Heniford BT, Augenstein VA. Indocyanine Green: Historical Context, Current Applications, and Future Considerations. </w:t>
      </w:r>
      <w:r w:rsidRPr="00941CDD">
        <w:rPr>
          <w:rFonts w:ascii="Book Antiqua" w:hAnsi="Book Antiqua"/>
          <w:i/>
          <w:iCs/>
        </w:rPr>
        <w:t>Surg Innov</w:t>
      </w:r>
      <w:r w:rsidRPr="00941CDD">
        <w:rPr>
          <w:rFonts w:ascii="Book Antiqua" w:hAnsi="Book Antiqua"/>
        </w:rPr>
        <w:t xml:space="preserve"> 2016; </w:t>
      </w:r>
      <w:r w:rsidRPr="00941CDD">
        <w:rPr>
          <w:rFonts w:ascii="Book Antiqua" w:hAnsi="Book Antiqua"/>
          <w:b/>
          <w:bCs/>
        </w:rPr>
        <w:t>23</w:t>
      </w:r>
      <w:r w:rsidRPr="00941CDD">
        <w:rPr>
          <w:rFonts w:ascii="Book Antiqua" w:hAnsi="Book Antiqua"/>
        </w:rPr>
        <w:t>: 166-175 [PMID: 26359355 DOI: 10.1177/1553350615604053]</w:t>
      </w:r>
    </w:p>
    <w:p w14:paraId="410D176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 </w:t>
      </w:r>
      <w:r w:rsidRPr="00941CDD">
        <w:rPr>
          <w:rFonts w:ascii="Book Antiqua" w:hAnsi="Book Antiqua"/>
          <w:b/>
          <w:bCs/>
        </w:rPr>
        <w:t>Kogure K</w:t>
      </w:r>
      <w:r w:rsidRPr="00941CDD">
        <w:rPr>
          <w:rFonts w:ascii="Book Antiqua" w:hAnsi="Book Antiqua"/>
        </w:rPr>
        <w:t xml:space="preserve">, David NJ, Yamanouchi U, Choromokos E. Infrared absorption angiography of the fundus circulation. </w:t>
      </w:r>
      <w:r w:rsidRPr="00941CDD">
        <w:rPr>
          <w:rFonts w:ascii="Book Antiqua" w:hAnsi="Book Antiqua"/>
          <w:i/>
          <w:iCs/>
        </w:rPr>
        <w:t>Arch Ophthalmol</w:t>
      </w:r>
      <w:r w:rsidRPr="00941CDD">
        <w:rPr>
          <w:rFonts w:ascii="Book Antiqua" w:hAnsi="Book Antiqua"/>
        </w:rPr>
        <w:t xml:space="preserve"> 1970; </w:t>
      </w:r>
      <w:r w:rsidRPr="00941CDD">
        <w:rPr>
          <w:rFonts w:ascii="Book Antiqua" w:hAnsi="Book Antiqua"/>
          <w:b/>
          <w:bCs/>
        </w:rPr>
        <w:t>83</w:t>
      </w:r>
      <w:r w:rsidRPr="00941CDD">
        <w:rPr>
          <w:rFonts w:ascii="Book Antiqua" w:hAnsi="Book Antiqua"/>
        </w:rPr>
        <w:t>: 209-214 [PMID: 4983539 DOI: 10.1001/archopht.1970.00990030211015]</w:t>
      </w:r>
    </w:p>
    <w:p w14:paraId="2E4722B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 </w:t>
      </w:r>
      <w:r w:rsidRPr="00941CDD">
        <w:rPr>
          <w:rFonts w:ascii="Book Antiqua" w:hAnsi="Book Antiqua"/>
          <w:b/>
          <w:bCs/>
        </w:rPr>
        <w:t>Kitai T</w:t>
      </w:r>
      <w:r w:rsidRPr="00941CDD">
        <w:rPr>
          <w:rFonts w:ascii="Book Antiqua" w:hAnsi="Book Antiqua"/>
        </w:rPr>
        <w:t xml:space="preserve">, Inomoto T, Miwa M, Shikayama T. Fluorescence navigation with indocyanine green for detecting sentinel lymph nodes in breast cancer. </w:t>
      </w:r>
      <w:r w:rsidRPr="00941CDD">
        <w:rPr>
          <w:rFonts w:ascii="Book Antiqua" w:hAnsi="Book Antiqua"/>
          <w:i/>
          <w:iCs/>
        </w:rPr>
        <w:t>Breast Cancer</w:t>
      </w:r>
      <w:r w:rsidRPr="00941CDD">
        <w:rPr>
          <w:rFonts w:ascii="Book Antiqua" w:hAnsi="Book Antiqua"/>
        </w:rPr>
        <w:t xml:space="preserve"> 2005; </w:t>
      </w:r>
      <w:r w:rsidRPr="00941CDD">
        <w:rPr>
          <w:rFonts w:ascii="Book Antiqua" w:hAnsi="Book Antiqua"/>
          <w:b/>
          <w:bCs/>
        </w:rPr>
        <w:t>12</w:t>
      </w:r>
      <w:r w:rsidRPr="00941CDD">
        <w:rPr>
          <w:rFonts w:ascii="Book Antiqua" w:hAnsi="Book Antiqua"/>
        </w:rPr>
        <w:t>: 211-215 [PMID: 16110291 DOI: 10.2325/jbcs.12.211]</w:t>
      </w:r>
    </w:p>
    <w:p w14:paraId="7A0B494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 </w:t>
      </w:r>
      <w:r w:rsidRPr="00941CDD">
        <w:rPr>
          <w:rFonts w:ascii="Book Antiqua" w:hAnsi="Book Antiqua"/>
          <w:b/>
          <w:bCs/>
        </w:rPr>
        <w:t>Miyashiro I</w:t>
      </w:r>
      <w:r w:rsidRPr="00941CDD">
        <w:rPr>
          <w:rFonts w:ascii="Book Antiqua" w:hAnsi="Book Antiqua"/>
        </w:rPr>
        <w:t xml:space="preserve">, Miyoshi N, Hiratsuka M, Kishi K, Yamada T, Ohue M, Ohigashi H, Yano M, Ishikawa O, Imaoka S. Detection of sentinel node in gastric cancer surgery by indocyanine green fluorescence imaging: comparison with infrared imaging. </w:t>
      </w:r>
      <w:r w:rsidRPr="00941CDD">
        <w:rPr>
          <w:rFonts w:ascii="Book Antiqua" w:hAnsi="Book Antiqua"/>
          <w:i/>
          <w:iCs/>
        </w:rPr>
        <w:t>Ann Surg Oncol</w:t>
      </w:r>
      <w:r w:rsidRPr="00941CDD">
        <w:rPr>
          <w:rFonts w:ascii="Book Antiqua" w:hAnsi="Book Antiqua"/>
        </w:rPr>
        <w:t xml:space="preserve"> 2008; </w:t>
      </w:r>
      <w:r w:rsidRPr="00941CDD">
        <w:rPr>
          <w:rFonts w:ascii="Book Antiqua" w:hAnsi="Book Antiqua"/>
          <w:b/>
          <w:bCs/>
        </w:rPr>
        <w:t>15</w:t>
      </w:r>
      <w:r w:rsidRPr="00941CDD">
        <w:rPr>
          <w:rFonts w:ascii="Book Antiqua" w:hAnsi="Book Antiqua"/>
        </w:rPr>
        <w:t>: 1640-1643 [PMID: 18379850 DOI: 10.1245/s10434-008-9872-7]</w:t>
      </w:r>
    </w:p>
    <w:p w14:paraId="1E0611B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8 </w:t>
      </w:r>
      <w:r w:rsidRPr="00941CDD">
        <w:rPr>
          <w:rFonts w:ascii="Book Antiqua" w:hAnsi="Book Antiqua"/>
          <w:b/>
          <w:bCs/>
        </w:rPr>
        <w:t>Aoki T</w:t>
      </w:r>
      <w:r w:rsidRPr="00941CDD">
        <w:rPr>
          <w:rFonts w:ascii="Book Antiqua" w:hAnsi="Book Antiqua"/>
        </w:rPr>
        <w:t xml:space="preserve">, Yasuda D, Shimizu Y, Odaira M, Niiya T, Kusano T, Mitamura K, Hayashi K, Murai N, Koizumi T, Kato H, Enami Y, Miwa M, Kusano M. Image-guided liver mapping using fluorescence navigation system with indocyanine green for anatomical hepatic resection. </w:t>
      </w:r>
      <w:r w:rsidRPr="00941CDD">
        <w:rPr>
          <w:rFonts w:ascii="Book Antiqua" w:hAnsi="Book Antiqua"/>
          <w:i/>
          <w:iCs/>
        </w:rPr>
        <w:t>World J Surg</w:t>
      </w:r>
      <w:r w:rsidRPr="00941CDD">
        <w:rPr>
          <w:rFonts w:ascii="Book Antiqua" w:hAnsi="Book Antiqua"/>
        </w:rPr>
        <w:t xml:space="preserve"> 2008; </w:t>
      </w:r>
      <w:r w:rsidRPr="00941CDD">
        <w:rPr>
          <w:rFonts w:ascii="Book Antiqua" w:hAnsi="Book Antiqua"/>
          <w:b/>
          <w:bCs/>
        </w:rPr>
        <w:t>32</w:t>
      </w:r>
      <w:r w:rsidRPr="00941CDD">
        <w:rPr>
          <w:rFonts w:ascii="Book Antiqua" w:hAnsi="Book Antiqua"/>
        </w:rPr>
        <w:t>: 1763-1767 [PMID: 18543027 DOI: 10.1007/s00268-008-9620-y]</w:t>
      </w:r>
    </w:p>
    <w:p w14:paraId="69E3524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9 </w:t>
      </w:r>
      <w:r w:rsidRPr="00941CDD">
        <w:rPr>
          <w:rFonts w:ascii="Book Antiqua" w:hAnsi="Book Antiqua"/>
          <w:b/>
          <w:bCs/>
        </w:rPr>
        <w:t>Kawaguchi Y</w:t>
      </w:r>
      <w:r w:rsidRPr="00941CDD">
        <w:rPr>
          <w:rFonts w:ascii="Book Antiqua" w:hAnsi="Book Antiqua"/>
        </w:rPr>
        <w:t xml:space="preserve">, Ishizawa T, Masuda K, Sato S, Kaneko J, Aoki T, Beck Y, Sugawara Y, Hasegawa K, Kokudo N. Hepatobiliary surgery guided by a novel fluorescent imaging technique for visualizing hepatic arteries, bile ducts, and liver cancers on color images. </w:t>
      </w:r>
      <w:r w:rsidRPr="00941CDD">
        <w:rPr>
          <w:rFonts w:ascii="Book Antiqua" w:hAnsi="Book Antiqua"/>
          <w:i/>
          <w:iCs/>
        </w:rPr>
        <w:t>J Am Coll Surg</w:t>
      </w:r>
      <w:r w:rsidRPr="00941CDD">
        <w:rPr>
          <w:rFonts w:ascii="Book Antiqua" w:hAnsi="Book Antiqua"/>
        </w:rPr>
        <w:t xml:space="preserve"> 2011; </w:t>
      </w:r>
      <w:r w:rsidRPr="00941CDD">
        <w:rPr>
          <w:rFonts w:ascii="Book Antiqua" w:hAnsi="Book Antiqua"/>
          <w:b/>
          <w:bCs/>
        </w:rPr>
        <w:t>212</w:t>
      </w:r>
      <w:r w:rsidRPr="00941CDD">
        <w:rPr>
          <w:rFonts w:ascii="Book Antiqua" w:hAnsi="Book Antiqua"/>
        </w:rPr>
        <w:t>: e33-e39 [PMID: 21450495 DOI: 10.1016/j.jamcollsurg.2011.03.006]</w:t>
      </w:r>
    </w:p>
    <w:p w14:paraId="50D96196"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10 </w:t>
      </w:r>
      <w:r w:rsidRPr="00941CDD">
        <w:rPr>
          <w:rFonts w:ascii="Book Antiqua" w:hAnsi="Book Antiqua"/>
          <w:b/>
          <w:bCs/>
        </w:rPr>
        <w:t>Makuuchi M</w:t>
      </w:r>
      <w:r w:rsidRPr="00941CDD">
        <w:rPr>
          <w:rFonts w:ascii="Book Antiqua" w:hAnsi="Book Antiqua"/>
        </w:rPr>
        <w:t xml:space="preserve">, Hasegawa H, Yamazaki S, Takayasu K, Moriyama N. The use of operative ultrasound as an aid to liver resection in patients with hepatocellular carcinoma. </w:t>
      </w:r>
      <w:r w:rsidRPr="00941CDD">
        <w:rPr>
          <w:rFonts w:ascii="Book Antiqua" w:hAnsi="Book Antiqua"/>
          <w:i/>
          <w:iCs/>
        </w:rPr>
        <w:t>World J Surg</w:t>
      </w:r>
      <w:r w:rsidRPr="00941CDD">
        <w:rPr>
          <w:rFonts w:ascii="Book Antiqua" w:hAnsi="Book Antiqua"/>
        </w:rPr>
        <w:t xml:space="preserve"> 1987; </w:t>
      </w:r>
      <w:r w:rsidRPr="00941CDD">
        <w:rPr>
          <w:rFonts w:ascii="Book Antiqua" w:hAnsi="Book Antiqua"/>
          <w:b/>
          <w:bCs/>
        </w:rPr>
        <w:t>11</w:t>
      </w:r>
      <w:r w:rsidRPr="00941CDD">
        <w:rPr>
          <w:rFonts w:ascii="Book Antiqua" w:hAnsi="Book Antiqua"/>
        </w:rPr>
        <w:t>: 615-621 [PMID: 2823489 DOI: 10.1007/BF01655837]</w:t>
      </w:r>
    </w:p>
    <w:p w14:paraId="3E819CDF"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11 </w:t>
      </w:r>
      <w:r w:rsidRPr="00941CDD">
        <w:rPr>
          <w:rFonts w:ascii="Book Antiqua" w:hAnsi="Book Antiqua"/>
          <w:b/>
          <w:bCs/>
        </w:rPr>
        <w:t>Aoki T</w:t>
      </w:r>
      <w:r w:rsidRPr="00941CDD">
        <w:rPr>
          <w:rFonts w:ascii="Book Antiqua" w:hAnsi="Book Antiqua"/>
        </w:rPr>
        <w:t xml:space="preserve">, Murakami M, Yasuda D, Shimizu Y, Kusano T, Matsuda K, Niiya T, Kato H, Murai N, Otsuka K, Kusano M, Kato T. Intraoperative fluorescent imaging using indocyanine green for liver mapping and cholangiography. </w:t>
      </w:r>
      <w:r w:rsidRPr="00941CDD">
        <w:rPr>
          <w:rFonts w:ascii="Book Antiqua" w:hAnsi="Book Antiqua"/>
          <w:i/>
          <w:iCs/>
        </w:rPr>
        <w:t>J Hepatobiliary Pancreat Sci</w:t>
      </w:r>
      <w:r w:rsidRPr="00941CDD">
        <w:rPr>
          <w:rFonts w:ascii="Book Antiqua" w:hAnsi="Book Antiqua"/>
        </w:rPr>
        <w:t xml:space="preserve"> 2010; </w:t>
      </w:r>
      <w:r w:rsidRPr="00941CDD">
        <w:rPr>
          <w:rFonts w:ascii="Book Antiqua" w:hAnsi="Book Antiqua"/>
          <w:b/>
          <w:bCs/>
        </w:rPr>
        <w:t>17</w:t>
      </w:r>
      <w:r w:rsidRPr="00941CDD">
        <w:rPr>
          <w:rFonts w:ascii="Book Antiqua" w:hAnsi="Book Antiqua"/>
        </w:rPr>
        <w:t>: 590-594 [PMID: 19844652 DOI: 10.1007/s00534-009-0197-0]</w:t>
      </w:r>
    </w:p>
    <w:p w14:paraId="0D6BE7A3"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12 </w:t>
      </w:r>
      <w:r w:rsidRPr="00941CDD">
        <w:rPr>
          <w:rFonts w:ascii="Book Antiqua" w:hAnsi="Book Antiqua"/>
          <w:b/>
          <w:bCs/>
        </w:rPr>
        <w:t>Kobayashi Y</w:t>
      </w:r>
      <w:r w:rsidRPr="00941CDD">
        <w:rPr>
          <w:rFonts w:ascii="Book Antiqua" w:hAnsi="Book Antiqua"/>
        </w:rPr>
        <w:t xml:space="preserve">, Kawaguchi Y, Kobayashi K, Mori K, Arita J, Sakamoto Y, Hasegawa K, Kokudo N. Portal vein territory identification using indocyanine green fluorescence imaging: Technical details and short-term outcomes. </w:t>
      </w:r>
      <w:r w:rsidRPr="00941CDD">
        <w:rPr>
          <w:rFonts w:ascii="Book Antiqua" w:hAnsi="Book Antiqua"/>
          <w:i/>
          <w:iCs/>
        </w:rPr>
        <w:t>J Surg Oncol</w:t>
      </w:r>
      <w:r w:rsidRPr="00941CDD">
        <w:rPr>
          <w:rFonts w:ascii="Book Antiqua" w:hAnsi="Book Antiqua"/>
        </w:rPr>
        <w:t xml:space="preserve"> 2017; </w:t>
      </w:r>
      <w:r w:rsidRPr="00941CDD">
        <w:rPr>
          <w:rFonts w:ascii="Book Antiqua" w:hAnsi="Book Antiqua"/>
          <w:b/>
          <w:bCs/>
        </w:rPr>
        <w:t>116</w:t>
      </w:r>
      <w:r w:rsidRPr="00941CDD">
        <w:rPr>
          <w:rFonts w:ascii="Book Antiqua" w:hAnsi="Book Antiqua"/>
        </w:rPr>
        <w:t>: 921-931 [PMID: 28695566 DOI: 10.1002/jso.24752]</w:t>
      </w:r>
    </w:p>
    <w:p w14:paraId="7FA21CC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13 </w:t>
      </w:r>
      <w:r w:rsidRPr="00941CDD">
        <w:rPr>
          <w:rFonts w:ascii="Book Antiqua" w:hAnsi="Book Antiqua"/>
          <w:b/>
          <w:bCs/>
        </w:rPr>
        <w:t>Ueno M</w:t>
      </w:r>
      <w:r w:rsidRPr="00941CDD">
        <w:rPr>
          <w:rFonts w:ascii="Book Antiqua" w:hAnsi="Book Antiqua"/>
        </w:rPr>
        <w:t xml:space="preserve">, Hayami S, Sonomura T, Kawai M, Hirono S, Okada KI, Tanaka R, Yamaue H. Concomitant Use of Indocyanine Green Fluorescence Imaging and Interventional Radiology for Detection of Liver Segments During Laparoscopic Anatomical Liver Resection: Pilot Feasibility Study. </w:t>
      </w:r>
      <w:r w:rsidRPr="00941CDD">
        <w:rPr>
          <w:rFonts w:ascii="Book Antiqua" w:hAnsi="Book Antiqua"/>
          <w:i/>
          <w:iCs/>
        </w:rPr>
        <w:t>Surg Laparosc Endosc Percutan Tech</w:t>
      </w:r>
      <w:r w:rsidRPr="00941CDD">
        <w:rPr>
          <w:rFonts w:ascii="Book Antiqua" w:hAnsi="Book Antiqua"/>
        </w:rPr>
        <w:t xml:space="preserve"> 2019; </w:t>
      </w:r>
      <w:r w:rsidRPr="00941CDD">
        <w:rPr>
          <w:rFonts w:ascii="Book Antiqua" w:hAnsi="Book Antiqua"/>
          <w:b/>
          <w:bCs/>
        </w:rPr>
        <w:t>29</w:t>
      </w:r>
      <w:r w:rsidRPr="00941CDD">
        <w:rPr>
          <w:rFonts w:ascii="Book Antiqua" w:hAnsi="Book Antiqua"/>
        </w:rPr>
        <w:t>: 242-246 [PMID: 30676538 DOI: 10.1097/SLE.0000000000000631]</w:t>
      </w:r>
    </w:p>
    <w:p w14:paraId="0936B97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14 </w:t>
      </w:r>
      <w:r w:rsidRPr="00941CDD">
        <w:rPr>
          <w:rFonts w:ascii="Book Antiqua" w:hAnsi="Book Antiqua"/>
          <w:b/>
          <w:bCs/>
        </w:rPr>
        <w:t>Ueno M</w:t>
      </w:r>
      <w:r w:rsidRPr="00941CDD">
        <w:rPr>
          <w:rFonts w:ascii="Book Antiqua" w:hAnsi="Book Antiqua"/>
        </w:rPr>
        <w:t xml:space="preserve">, Hayami S, Sonomura T, Tanaka R, Kawai M, Hirono S, Okada KI, Yamaue H. Indocyanine green fluorescence imaging techniques and interventional radiology during laparoscopic anatomical liver resection (with video). </w:t>
      </w:r>
      <w:r w:rsidRPr="00941CDD">
        <w:rPr>
          <w:rFonts w:ascii="Book Antiqua" w:hAnsi="Book Antiqua"/>
          <w:i/>
          <w:iCs/>
        </w:rPr>
        <w:t>Surg Endosc</w:t>
      </w:r>
      <w:r w:rsidRPr="00941CDD">
        <w:rPr>
          <w:rFonts w:ascii="Book Antiqua" w:hAnsi="Book Antiqua"/>
        </w:rPr>
        <w:t xml:space="preserve"> 2018; </w:t>
      </w:r>
      <w:r w:rsidRPr="00941CDD">
        <w:rPr>
          <w:rFonts w:ascii="Book Antiqua" w:hAnsi="Book Antiqua"/>
          <w:b/>
          <w:bCs/>
        </w:rPr>
        <w:t>32</w:t>
      </w:r>
      <w:r w:rsidRPr="00941CDD">
        <w:rPr>
          <w:rFonts w:ascii="Book Antiqua" w:hAnsi="Book Antiqua"/>
        </w:rPr>
        <w:t>: 1051-1055 [PMID: 29273869 DOI: 10.1007/s00464-017-5997-8]</w:t>
      </w:r>
    </w:p>
    <w:p w14:paraId="1376B712"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15 </w:t>
      </w:r>
      <w:r w:rsidRPr="00941CDD">
        <w:rPr>
          <w:rFonts w:ascii="Book Antiqua" w:hAnsi="Book Antiqua"/>
          <w:b/>
          <w:bCs/>
        </w:rPr>
        <w:t>Xu Y</w:t>
      </w:r>
      <w:r w:rsidRPr="00941CDD">
        <w:rPr>
          <w:rFonts w:ascii="Book Antiqua" w:hAnsi="Book Antiqua"/>
        </w:rPr>
        <w:t xml:space="preserve">, Chen M, Meng X, Lu P, Wang X, Zhang W, Luo Y, Duan W, Lu S, Wang H. Laparoscopic anatomical liver resection guided by real-time indocyanine green fluorescence imaging: experience and lessons learned from the initial series in a single center. </w:t>
      </w:r>
      <w:r w:rsidRPr="00941CDD">
        <w:rPr>
          <w:rFonts w:ascii="Book Antiqua" w:hAnsi="Book Antiqua"/>
          <w:i/>
          <w:iCs/>
        </w:rPr>
        <w:t>Surg Endosc</w:t>
      </w:r>
      <w:r w:rsidRPr="00941CDD">
        <w:rPr>
          <w:rFonts w:ascii="Book Antiqua" w:hAnsi="Book Antiqua"/>
        </w:rPr>
        <w:t xml:space="preserve"> 2020; </w:t>
      </w:r>
      <w:r w:rsidRPr="00941CDD">
        <w:rPr>
          <w:rFonts w:ascii="Book Antiqua" w:hAnsi="Book Antiqua"/>
          <w:b/>
          <w:bCs/>
        </w:rPr>
        <w:t>34</w:t>
      </w:r>
      <w:r w:rsidRPr="00941CDD">
        <w:rPr>
          <w:rFonts w:ascii="Book Antiqua" w:hAnsi="Book Antiqua"/>
        </w:rPr>
        <w:t>: 4683-4691 [PMID: 32500459 DOI: 10.1007/s00464-020-07691-5]</w:t>
      </w:r>
    </w:p>
    <w:p w14:paraId="4C59EC07"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16 </w:t>
      </w:r>
      <w:r w:rsidRPr="00941CDD">
        <w:rPr>
          <w:rFonts w:ascii="Book Antiqua" w:hAnsi="Book Antiqua"/>
          <w:b/>
          <w:bCs/>
        </w:rPr>
        <w:t>Qian X</w:t>
      </w:r>
      <w:r w:rsidRPr="00941CDD">
        <w:rPr>
          <w:rFonts w:ascii="Book Antiqua" w:hAnsi="Book Antiqua"/>
        </w:rPr>
        <w:t xml:space="preserve">, Hu W, Gao L, Xu J, Wang B, Song J, Yang S, Lu Q, Zhang L, Yan J, Dong J. Trans-arterial positive ICG staining-guided laparoscopic liver watershed resection for hepatocellular carcinoma. </w:t>
      </w:r>
      <w:r w:rsidRPr="00941CDD">
        <w:rPr>
          <w:rFonts w:ascii="Book Antiqua" w:hAnsi="Book Antiqua"/>
          <w:i/>
          <w:iCs/>
        </w:rPr>
        <w:t>Front Oncol</w:t>
      </w:r>
      <w:r w:rsidRPr="00941CDD">
        <w:rPr>
          <w:rFonts w:ascii="Book Antiqua" w:hAnsi="Book Antiqua"/>
        </w:rPr>
        <w:t xml:space="preserve"> 2022; </w:t>
      </w:r>
      <w:r w:rsidRPr="00941CDD">
        <w:rPr>
          <w:rFonts w:ascii="Book Antiqua" w:hAnsi="Book Antiqua"/>
          <w:b/>
          <w:bCs/>
        </w:rPr>
        <w:t>12</w:t>
      </w:r>
      <w:r w:rsidRPr="00941CDD">
        <w:rPr>
          <w:rFonts w:ascii="Book Antiqua" w:hAnsi="Book Antiqua"/>
        </w:rPr>
        <w:t>: 966626 [PMID: 35936704 DOI: 10.3389/fonc.2022.966626]</w:t>
      </w:r>
    </w:p>
    <w:p w14:paraId="30C0B51E"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17 </w:t>
      </w:r>
      <w:r w:rsidRPr="00941CDD">
        <w:rPr>
          <w:rFonts w:ascii="Book Antiqua" w:hAnsi="Book Antiqua"/>
          <w:b/>
          <w:bCs/>
        </w:rPr>
        <w:t>Li WF</w:t>
      </w:r>
      <w:r w:rsidRPr="00941CDD">
        <w:rPr>
          <w:rFonts w:ascii="Book Antiqua" w:hAnsi="Book Antiqua"/>
        </w:rPr>
        <w:t xml:space="preserve">, Al-Taher M, Yu CY, Liu YW, Liu YY, Marescaux J, Cheng YF, Diana M, Wang CC. Super-Selective Intra-Arterial Indocyanine Green Administration for Near-Infrared Fluorescence-Based Positive Staining of Hepatic Segmentation: A Feasibility Study. </w:t>
      </w:r>
      <w:r w:rsidRPr="00941CDD">
        <w:rPr>
          <w:rFonts w:ascii="Book Antiqua" w:hAnsi="Book Antiqua"/>
          <w:i/>
          <w:iCs/>
        </w:rPr>
        <w:t>Surg Innov</w:t>
      </w:r>
      <w:r w:rsidRPr="00941CDD">
        <w:rPr>
          <w:rFonts w:ascii="Book Antiqua" w:hAnsi="Book Antiqua"/>
        </w:rPr>
        <w:t xml:space="preserve"> 2021; </w:t>
      </w:r>
      <w:r w:rsidRPr="00941CDD">
        <w:rPr>
          <w:rFonts w:ascii="Book Antiqua" w:hAnsi="Book Antiqua"/>
          <w:b/>
          <w:bCs/>
        </w:rPr>
        <w:t>28</w:t>
      </w:r>
      <w:r w:rsidRPr="00941CDD">
        <w:rPr>
          <w:rFonts w:ascii="Book Antiqua" w:hAnsi="Book Antiqua"/>
        </w:rPr>
        <w:t>: 669-678 [PMID: 33787401 DOI: 10.1177/1553350621996972]</w:t>
      </w:r>
    </w:p>
    <w:p w14:paraId="6BF0FAF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18 </w:t>
      </w:r>
      <w:r w:rsidRPr="00941CDD">
        <w:rPr>
          <w:rFonts w:ascii="Book Antiqua" w:hAnsi="Book Antiqua"/>
          <w:b/>
          <w:bCs/>
        </w:rPr>
        <w:t>Lan X</w:t>
      </w:r>
      <w:r w:rsidRPr="00941CDD">
        <w:rPr>
          <w:rFonts w:ascii="Book Antiqua" w:hAnsi="Book Antiqua"/>
        </w:rPr>
        <w:t xml:space="preserve">, Tang Y, Wei W, Jiang K, Chen K, Du C, Hao X, Liu H. Indocyanine green fluorescence staining based on the "hepatic pedicle first" approach during laparoscopic anatomic liver resection. </w:t>
      </w:r>
      <w:r w:rsidRPr="00941CDD">
        <w:rPr>
          <w:rFonts w:ascii="Book Antiqua" w:hAnsi="Book Antiqua"/>
          <w:i/>
          <w:iCs/>
        </w:rPr>
        <w:t>Surg Endosc</w:t>
      </w:r>
      <w:r w:rsidRPr="00941CDD">
        <w:rPr>
          <w:rFonts w:ascii="Book Antiqua" w:hAnsi="Book Antiqua"/>
        </w:rPr>
        <w:t xml:space="preserve"> 2022; </w:t>
      </w:r>
      <w:r w:rsidRPr="00941CDD">
        <w:rPr>
          <w:rFonts w:ascii="Book Antiqua" w:hAnsi="Book Antiqua"/>
          <w:b/>
          <w:bCs/>
        </w:rPr>
        <w:t>36</w:t>
      </w:r>
      <w:r w:rsidRPr="00941CDD">
        <w:rPr>
          <w:rFonts w:ascii="Book Antiqua" w:hAnsi="Book Antiqua"/>
        </w:rPr>
        <w:t>: 8121-8131 [PMID: 35469092 DOI: 10.1007/s00464-022-09237-3]</w:t>
      </w:r>
    </w:p>
    <w:p w14:paraId="16D7CE7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19 </w:t>
      </w:r>
      <w:r w:rsidRPr="00941CDD">
        <w:rPr>
          <w:rFonts w:ascii="Book Antiqua" w:hAnsi="Book Antiqua"/>
          <w:b/>
          <w:bCs/>
        </w:rPr>
        <w:t>Uchiyama K</w:t>
      </w:r>
      <w:r w:rsidRPr="00941CDD">
        <w:rPr>
          <w:rFonts w:ascii="Book Antiqua" w:hAnsi="Book Antiqua"/>
        </w:rPr>
        <w:t xml:space="preserve">, Ueno M, Ozawa S, Kiriyama S, Shigekawa Y, Hirono S, Kawai M, Tani M, Yamaue H. Combined intraoperative use of contrast-enhanced ultrasonography imaging using a sonazoid and fluorescence navigation system with indocyanine green during anatomical hepatectomy. </w:t>
      </w:r>
      <w:r w:rsidRPr="00941CDD">
        <w:rPr>
          <w:rFonts w:ascii="Book Antiqua" w:hAnsi="Book Antiqua"/>
          <w:i/>
          <w:iCs/>
        </w:rPr>
        <w:t>Langenbecks Arch Surg</w:t>
      </w:r>
      <w:r w:rsidRPr="00941CDD">
        <w:rPr>
          <w:rFonts w:ascii="Book Antiqua" w:hAnsi="Book Antiqua"/>
        </w:rPr>
        <w:t xml:space="preserve"> 2011; </w:t>
      </w:r>
      <w:r w:rsidRPr="00941CDD">
        <w:rPr>
          <w:rFonts w:ascii="Book Antiqua" w:hAnsi="Book Antiqua"/>
          <w:b/>
          <w:bCs/>
        </w:rPr>
        <w:t>396</w:t>
      </w:r>
      <w:r w:rsidRPr="00941CDD">
        <w:rPr>
          <w:rFonts w:ascii="Book Antiqua" w:hAnsi="Book Antiqua"/>
        </w:rPr>
        <w:t>: 1101-1107 [PMID: 21918930 DOI: 10.1007/s00423-011-0778-7]</w:t>
      </w:r>
    </w:p>
    <w:p w14:paraId="70194A47"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20 </w:t>
      </w:r>
      <w:r w:rsidRPr="00941CDD">
        <w:rPr>
          <w:rFonts w:ascii="Book Antiqua" w:hAnsi="Book Antiqua"/>
          <w:b/>
          <w:bCs/>
        </w:rPr>
        <w:t>Berardi G</w:t>
      </w:r>
      <w:r w:rsidRPr="00941CDD">
        <w:rPr>
          <w:rFonts w:ascii="Book Antiqua" w:hAnsi="Book Antiqua"/>
        </w:rPr>
        <w:t xml:space="preserve">, Igarashi K, Li CJ, Ozaki T, Mishima K, Nakajima K, Honda M, Wakabayashi G. Parenchymal Sparing Anatomical Liver Resections With Full Laparoscopic Approach: Description of Technique and Short-term Results. </w:t>
      </w:r>
      <w:r w:rsidRPr="00941CDD">
        <w:rPr>
          <w:rFonts w:ascii="Book Antiqua" w:hAnsi="Book Antiqua"/>
          <w:i/>
          <w:iCs/>
        </w:rPr>
        <w:t>Ann Surg</w:t>
      </w:r>
      <w:r w:rsidRPr="00941CDD">
        <w:rPr>
          <w:rFonts w:ascii="Book Antiqua" w:hAnsi="Book Antiqua"/>
        </w:rPr>
        <w:t xml:space="preserve"> 2021; </w:t>
      </w:r>
      <w:r w:rsidRPr="00941CDD">
        <w:rPr>
          <w:rFonts w:ascii="Book Antiqua" w:hAnsi="Book Antiqua"/>
          <w:b/>
          <w:bCs/>
        </w:rPr>
        <w:t>273</w:t>
      </w:r>
      <w:r w:rsidRPr="00941CDD">
        <w:rPr>
          <w:rFonts w:ascii="Book Antiqua" w:hAnsi="Book Antiqua"/>
        </w:rPr>
        <w:t>: 785-791 [PMID: 31460879 DOI: 10.1097/SLA.0000000000003575]</w:t>
      </w:r>
    </w:p>
    <w:p w14:paraId="154380D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21 </w:t>
      </w:r>
      <w:r w:rsidRPr="00941CDD">
        <w:rPr>
          <w:rFonts w:ascii="Book Antiqua" w:hAnsi="Book Antiqua"/>
          <w:b/>
          <w:bCs/>
        </w:rPr>
        <w:t>Funamizu N</w:t>
      </w:r>
      <w:r w:rsidRPr="00941CDD">
        <w:rPr>
          <w:rFonts w:ascii="Book Antiqua" w:hAnsi="Book Antiqua"/>
        </w:rPr>
        <w:t xml:space="preserve">, Ozaki T, Mishima K, Igarashi K, Omura K, Takada Y, Wakabayashi G. Evaluation of accuracy of laparoscopic liver mono-segmentectomy using the Glissonian approach with indocyanine green fluorescence negative staining by comparing estimated and actual resection volumes: A single-center retrospective cohort study. </w:t>
      </w:r>
      <w:r w:rsidRPr="00941CDD">
        <w:rPr>
          <w:rFonts w:ascii="Book Antiqua" w:hAnsi="Book Antiqua"/>
          <w:i/>
          <w:iCs/>
        </w:rPr>
        <w:t>J Hepatobiliary Pancreat Sci</w:t>
      </w:r>
      <w:r w:rsidRPr="00941CDD">
        <w:rPr>
          <w:rFonts w:ascii="Book Antiqua" w:hAnsi="Book Antiqua"/>
        </w:rPr>
        <w:t xml:space="preserve"> 2021; </w:t>
      </w:r>
      <w:r w:rsidRPr="00941CDD">
        <w:rPr>
          <w:rFonts w:ascii="Book Antiqua" w:hAnsi="Book Antiqua"/>
          <w:b/>
          <w:bCs/>
        </w:rPr>
        <w:t>28</w:t>
      </w:r>
      <w:r w:rsidRPr="00941CDD">
        <w:rPr>
          <w:rFonts w:ascii="Book Antiqua" w:hAnsi="Book Antiqua"/>
        </w:rPr>
        <w:t>: 1060-1068 [PMID: 33638899 DOI: 10.1002/jhbp.924]</w:t>
      </w:r>
    </w:p>
    <w:p w14:paraId="59B2026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22 </w:t>
      </w:r>
      <w:r w:rsidRPr="00941CDD">
        <w:rPr>
          <w:rFonts w:ascii="Book Antiqua" w:hAnsi="Book Antiqua"/>
          <w:b/>
          <w:bCs/>
        </w:rPr>
        <w:t>Ishizawa T</w:t>
      </w:r>
      <w:r w:rsidRPr="00941CDD">
        <w:rPr>
          <w:rFonts w:ascii="Book Antiqua" w:hAnsi="Book Antiqua"/>
        </w:rPr>
        <w:t xml:space="preserve">, Fukushima N, Shibahara J, Masuda K, Tamura S, Aoki T, Hasegawa K, Beck Y, Fukayama M, Kokudo N. Real-time identification of liver cancers by using indocyanine green fluorescent imaging. </w:t>
      </w:r>
      <w:r w:rsidRPr="00941CDD">
        <w:rPr>
          <w:rFonts w:ascii="Book Antiqua" w:hAnsi="Book Antiqua"/>
          <w:i/>
          <w:iCs/>
        </w:rPr>
        <w:t>Cancer</w:t>
      </w:r>
      <w:r w:rsidRPr="00941CDD">
        <w:rPr>
          <w:rFonts w:ascii="Book Antiqua" w:hAnsi="Book Antiqua"/>
        </w:rPr>
        <w:t xml:space="preserve"> 2009; </w:t>
      </w:r>
      <w:r w:rsidRPr="00941CDD">
        <w:rPr>
          <w:rFonts w:ascii="Book Antiqua" w:hAnsi="Book Antiqua"/>
          <w:b/>
          <w:bCs/>
        </w:rPr>
        <w:t>115</w:t>
      </w:r>
      <w:r w:rsidRPr="00941CDD">
        <w:rPr>
          <w:rFonts w:ascii="Book Antiqua" w:hAnsi="Book Antiqua"/>
        </w:rPr>
        <w:t>: 2491-2504 [PMID: 19326450 DOI: 10.1002/cncr.24291]</w:t>
      </w:r>
    </w:p>
    <w:p w14:paraId="1D123A6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23 </w:t>
      </w:r>
      <w:r w:rsidRPr="00941CDD">
        <w:rPr>
          <w:rFonts w:ascii="Book Antiqua" w:hAnsi="Book Antiqua"/>
          <w:b/>
          <w:bCs/>
        </w:rPr>
        <w:t>Franz M</w:t>
      </w:r>
      <w:r w:rsidRPr="00941CDD">
        <w:rPr>
          <w:rFonts w:ascii="Book Antiqua" w:hAnsi="Book Antiqua"/>
        </w:rPr>
        <w:t xml:space="preserve">, Arend J, Wolff S, Perrakis A, Rahimli M, Negrini VR, Stockheim J, Lorenz E, Croner R. Tumor visualization and fluorescence angiography with indocyanine green (ICG) in laparoscopic and robotic hepatobiliary surgery - valuation of early adopters </w:t>
      </w:r>
      <w:r w:rsidRPr="00941CDD">
        <w:rPr>
          <w:rFonts w:ascii="Book Antiqua" w:hAnsi="Book Antiqua"/>
        </w:rPr>
        <w:lastRenderedPageBreak/>
        <w:t xml:space="preserve">from Germany. </w:t>
      </w:r>
      <w:r w:rsidRPr="00941CDD">
        <w:rPr>
          <w:rFonts w:ascii="Book Antiqua" w:hAnsi="Book Antiqua"/>
          <w:i/>
          <w:iCs/>
        </w:rPr>
        <w:t>Innov Surg Sci</w:t>
      </w:r>
      <w:r w:rsidRPr="00941CDD">
        <w:rPr>
          <w:rFonts w:ascii="Book Antiqua" w:hAnsi="Book Antiqua"/>
        </w:rPr>
        <w:t xml:space="preserve"> 2021; </w:t>
      </w:r>
      <w:r w:rsidRPr="00941CDD">
        <w:rPr>
          <w:rFonts w:ascii="Book Antiqua" w:hAnsi="Book Antiqua"/>
          <w:b/>
          <w:bCs/>
        </w:rPr>
        <w:t>6</w:t>
      </w:r>
      <w:r w:rsidRPr="00941CDD">
        <w:rPr>
          <w:rFonts w:ascii="Book Antiqua" w:hAnsi="Book Antiqua"/>
        </w:rPr>
        <w:t>: 59-66 [PMID: 34589573 DOI: 10.1515/iss-2020-0019]</w:t>
      </w:r>
    </w:p>
    <w:p w14:paraId="5F56475F"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24 </w:t>
      </w:r>
      <w:r w:rsidRPr="00941CDD">
        <w:rPr>
          <w:rFonts w:ascii="Book Antiqua" w:hAnsi="Book Antiqua"/>
          <w:b/>
          <w:bCs/>
        </w:rPr>
        <w:t>Cai X</w:t>
      </w:r>
      <w:r w:rsidRPr="00941CDD">
        <w:rPr>
          <w:rFonts w:ascii="Book Antiqua" w:hAnsi="Book Antiqua"/>
        </w:rPr>
        <w:t xml:space="preserve">, Hong H, Pan W, Chen J, Jiang L, Du Q, Li G, Lin S, Chen Y. Does Using Indocyanine Green Fluorescence Imaging for Tumors Help in Determining the Safe Surgical Margin in Real-Time Navigation of Laparoscopic Hepatectomy? A Retrospective Study. </w:t>
      </w:r>
      <w:r w:rsidRPr="00941CDD">
        <w:rPr>
          <w:rFonts w:ascii="Book Antiqua" w:hAnsi="Book Antiqua"/>
          <w:i/>
          <w:iCs/>
        </w:rPr>
        <w:t>Ann Surg Oncol</w:t>
      </w:r>
      <w:r w:rsidRPr="00941CDD">
        <w:rPr>
          <w:rFonts w:ascii="Book Antiqua" w:hAnsi="Book Antiqua"/>
        </w:rPr>
        <w:t xml:space="preserve"> 2023; </w:t>
      </w:r>
      <w:r w:rsidRPr="00941CDD">
        <w:rPr>
          <w:rFonts w:ascii="Book Antiqua" w:hAnsi="Book Antiqua"/>
          <w:b/>
          <w:bCs/>
        </w:rPr>
        <w:t>30</w:t>
      </w:r>
      <w:r w:rsidRPr="00941CDD">
        <w:rPr>
          <w:rFonts w:ascii="Book Antiqua" w:hAnsi="Book Antiqua"/>
        </w:rPr>
        <w:t>: 1981-1987 [PMID: 36484905 DOI: 10.1245/s10434-022-12893-3]</w:t>
      </w:r>
    </w:p>
    <w:p w14:paraId="0BFCE0D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25 </w:t>
      </w:r>
      <w:r w:rsidRPr="00941CDD">
        <w:rPr>
          <w:rFonts w:ascii="Book Antiqua" w:hAnsi="Book Antiqua"/>
          <w:b/>
          <w:bCs/>
        </w:rPr>
        <w:t>Piccolo G</w:t>
      </w:r>
      <w:r w:rsidRPr="00941CDD">
        <w:rPr>
          <w:rFonts w:ascii="Book Antiqua" w:hAnsi="Book Antiqua"/>
        </w:rPr>
        <w:t xml:space="preserve">, Barabino M, Diana M, Lo Menzo E, Epifani AG, Lecchi F, Santambrogio R, Opocher E. Application of Indocyanine Green Fluorescence as an Adjuvant to Laparoscopic Ultrasound in Minimally Invasive Liver Resection. </w:t>
      </w:r>
      <w:r w:rsidRPr="00941CDD">
        <w:rPr>
          <w:rFonts w:ascii="Book Antiqua" w:hAnsi="Book Antiqua"/>
          <w:i/>
          <w:iCs/>
        </w:rPr>
        <w:t>J Laparoendosc Adv Surg Tech A</w:t>
      </w:r>
      <w:r w:rsidRPr="00941CDD">
        <w:rPr>
          <w:rFonts w:ascii="Book Antiqua" w:hAnsi="Book Antiqua"/>
        </w:rPr>
        <w:t xml:space="preserve"> 2021; </w:t>
      </w:r>
      <w:r w:rsidRPr="00941CDD">
        <w:rPr>
          <w:rFonts w:ascii="Book Antiqua" w:hAnsi="Book Antiqua"/>
          <w:b/>
          <w:bCs/>
        </w:rPr>
        <w:t>31</w:t>
      </w:r>
      <w:r w:rsidRPr="00941CDD">
        <w:rPr>
          <w:rFonts w:ascii="Book Antiqua" w:hAnsi="Book Antiqua"/>
        </w:rPr>
        <w:t>: 517-523 [PMID: 33651631 DOI: 10.1089/lap.2020.0895]</w:t>
      </w:r>
    </w:p>
    <w:p w14:paraId="7F49EC4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26 </w:t>
      </w:r>
      <w:r w:rsidRPr="00941CDD">
        <w:rPr>
          <w:rFonts w:ascii="Book Antiqua" w:hAnsi="Book Antiqua"/>
          <w:b/>
          <w:bCs/>
        </w:rPr>
        <w:t>Terasawa M</w:t>
      </w:r>
      <w:r w:rsidRPr="00941CDD">
        <w:rPr>
          <w:rFonts w:ascii="Book Antiqua" w:hAnsi="Book Antiqua"/>
        </w:rPr>
        <w:t xml:space="preserve">, Ishizawa T, Mise Y, Inoue Y, Ito H, Takahashi Y, Saiura A. Applications of fusion-fluorescence imaging using indocyanine green in laparoscopic hepatectomy. </w:t>
      </w:r>
      <w:r w:rsidRPr="00941CDD">
        <w:rPr>
          <w:rFonts w:ascii="Book Antiqua" w:hAnsi="Book Antiqua"/>
          <w:i/>
          <w:iCs/>
        </w:rPr>
        <w:t>Surg Endosc</w:t>
      </w:r>
      <w:r w:rsidRPr="00941CDD">
        <w:rPr>
          <w:rFonts w:ascii="Book Antiqua" w:hAnsi="Book Antiqua"/>
        </w:rPr>
        <w:t xml:space="preserve"> 2017; </w:t>
      </w:r>
      <w:r w:rsidRPr="00941CDD">
        <w:rPr>
          <w:rFonts w:ascii="Book Antiqua" w:hAnsi="Book Antiqua"/>
          <w:b/>
          <w:bCs/>
        </w:rPr>
        <w:t>31</w:t>
      </w:r>
      <w:r w:rsidRPr="00941CDD">
        <w:rPr>
          <w:rFonts w:ascii="Book Antiqua" w:hAnsi="Book Antiqua"/>
        </w:rPr>
        <w:t>: 5111-5118 [PMID: 28455774 DOI: 10.1007/s00464-017-5576-z]</w:t>
      </w:r>
    </w:p>
    <w:p w14:paraId="51FA094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27 </w:t>
      </w:r>
      <w:r w:rsidRPr="00941CDD">
        <w:rPr>
          <w:rFonts w:ascii="Book Antiqua" w:hAnsi="Book Antiqua"/>
          <w:b/>
          <w:bCs/>
        </w:rPr>
        <w:t>Marino MV</w:t>
      </w:r>
      <w:r w:rsidRPr="00941CDD">
        <w:rPr>
          <w:rFonts w:ascii="Book Antiqua" w:hAnsi="Book Antiqua"/>
        </w:rPr>
        <w:t xml:space="preserve">, Podda M, Fernandez CC, Ruiz MG, Fleitas MG. The application of indocyanine green-fluorescence imaging during robotic-assisted liver resection for malignant tumors: a single-arm feasibility cohort study. </w:t>
      </w:r>
      <w:r w:rsidRPr="00941CDD">
        <w:rPr>
          <w:rFonts w:ascii="Book Antiqua" w:hAnsi="Book Antiqua"/>
          <w:i/>
          <w:iCs/>
        </w:rPr>
        <w:t>HPB (Oxford)</w:t>
      </w:r>
      <w:r w:rsidRPr="00941CDD">
        <w:rPr>
          <w:rFonts w:ascii="Book Antiqua" w:hAnsi="Book Antiqua"/>
        </w:rPr>
        <w:t xml:space="preserve"> 2020; </w:t>
      </w:r>
      <w:r w:rsidRPr="00941CDD">
        <w:rPr>
          <w:rFonts w:ascii="Book Antiqua" w:hAnsi="Book Antiqua"/>
          <w:b/>
          <w:bCs/>
        </w:rPr>
        <w:t>22</w:t>
      </w:r>
      <w:r w:rsidRPr="00941CDD">
        <w:rPr>
          <w:rFonts w:ascii="Book Antiqua" w:hAnsi="Book Antiqua"/>
        </w:rPr>
        <w:t>: 422-431 [PMID: 31409539 DOI: 10.1016/j.hpb.2019.07.013]</w:t>
      </w:r>
    </w:p>
    <w:p w14:paraId="0043C118"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28 </w:t>
      </w:r>
      <w:r w:rsidRPr="00941CDD">
        <w:rPr>
          <w:rFonts w:ascii="Book Antiqua" w:hAnsi="Book Antiqua"/>
          <w:b/>
          <w:bCs/>
        </w:rPr>
        <w:t>Wakabayashi T</w:t>
      </w:r>
      <w:r w:rsidRPr="00941CDD">
        <w:rPr>
          <w:rFonts w:ascii="Book Antiqua" w:hAnsi="Book Antiqua"/>
        </w:rPr>
        <w:t xml:space="preserve">, Cacciaguerra AB, Abe Y, Bona ED, Nicolini D, Mocchegiani F, Kabeshima Y, Vivarelli M, Wakabayashi G, Kitagawa Y. Indocyanine Green Fluorescence Navigation in Liver Surgery: A Systematic Review on Dose and Timing of Administration. </w:t>
      </w:r>
      <w:r w:rsidRPr="00941CDD">
        <w:rPr>
          <w:rFonts w:ascii="Book Antiqua" w:hAnsi="Book Antiqua"/>
          <w:i/>
          <w:iCs/>
        </w:rPr>
        <w:t>Ann Surg</w:t>
      </w:r>
      <w:r w:rsidRPr="00941CDD">
        <w:rPr>
          <w:rFonts w:ascii="Book Antiqua" w:hAnsi="Book Antiqua"/>
        </w:rPr>
        <w:t xml:space="preserve"> 2022; </w:t>
      </w:r>
      <w:r w:rsidRPr="00941CDD">
        <w:rPr>
          <w:rFonts w:ascii="Book Antiqua" w:hAnsi="Book Antiqua"/>
          <w:b/>
          <w:bCs/>
        </w:rPr>
        <w:t>275</w:t>
      </w:r>
      <w:r w:rsidRPr="00941CDD">
        <w:rPr>
          <w:rFonts w:ascii="Book Antiqua" w:hAnsi="Book Antiqua"/>
        </w:rPr>
        <w:t>: 1025-1034 [PMID: 35121701 DOI: 10.1097/SLA.0000000000005406]</w:t>
      </w:r>
    </w:p>
    <w:p w14:paraId="42535B5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29 </w:t>
      </w:r>
      <w:r w:rsidRPr="00941CDD">
        <w:rPr>
          <w:rFonts w:ascii="Book Antiqua" w:hAnsi="Book Antiqua"/>
          <w:b/>
          <w:bCs/>
        </w:rPr>
        <w:t>Zhou Y</w:t>
      </w:r>
      <w:r w:rsidRPr="00941CDD">
        <w:rPr>
          <w:rFonts w:ascii="Book Antiqua" w:hAnsi="Book Antiqua"/>
        </w:rPr>
        <w:t xml:space="preserve">, Lin Y, Jin H, Hou B, Yu M, Yin Z, Jian Z. Real-Time Navigation Guidance Using Fusion Indocyanine Green Fluorescence Imaging in Laparoscopic Non-Anatomical Hepatectomy of Hepatocellular Carcinomas at Segments 6, 7, or 8 (with Videos). </w:t>
      </w:r>
      <w:r w:rsidRPr="00941CDD">
        <w:rPr>
          <w:rFonts w:ascii="Book Antiqua" w:hAnsi="Book Antiqua"/>
          <w:i/>
          <w:iCs/>
        </w:rPr>
        <w:t>Med Sci Monit</w:t>
      </w:r>
      <w:r w:rsidRPr="00941CDD">
        <w:rPr>
          <w:rFonts w:ascii="Book Antiqua" w:hAnsi="Book Antiqua"/>
        </w:rPr>
        <w:t xml:space="preserve"> 2019; </w:t>
      </w:r>
      <w:r w:rsidRPr="00941CDD">
        <w:rPr>
          <w:rFonts w:ascii="Book Antiqua" w:hAnsi="Book Antiqua"/>
          <w:b/>
          <w:bCs/>
        </w:rPr>
        <w:t>25</w:t>
      </w:r>
      <w:r w:rsidRPr="00941CDD">
        <w:rPr>
          <w:rFonts w:ascii="Book Antiqua" w:hAnsi="Book Antiqua"/>
        </w:rPr>
        <w:t>: 1512-1517 [PMID: 30806378 DOI: 10.12659/MSM.914070]</w:t>
      </w:r>
    </w:p>
    <w:p w14:paraId="12E3ACC4"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30 </w:t>
      </w:r>
      <w:r w:rsidRPr="00941CDD">
        <w:rPr>
          <w:rFonts w:ascii="Book Antiqua" w:hAnsi="Book Antiqua"/>
          <w:b/>
          <w:bCs/>
        </w:rPr>
        <w:t>Kudo H</w:t>
      </w:r>
      <w:r w:rsidRPr="00941CDD">
        <w:rPr>
          <w:rFonts w:ascii="Book Antiqua" w:hAnsi="Book Antiqua"/>
        </w:rPr>
        <w:t xml:space="preserve">, Ishizawa T, Tani K, Harada N, Ichida A, Shimizu A, Kaneko J, Aoki T, Sakamoto Y, Sugawara Y, Hasegawa K, Kokudo N. Visualization of subcapsular hepatic malignancy by indocyanine-green fluorescence imaging during laparoscopic hepatectomy. </w:t>
      </w:r>
      <w:r w:rsidRPr="00941CDD">
        <w:rPr>
          <w:rFonts w:ascii="Book Antiqua" w:hAnsi="Book Antiqua"/>
          <w:i/>
          <w:iCs/>
        </w:rPr>
        <w:t>Surg Endosc</w:t>
      </w:r>
      <w:r w:rsidRPr="00941CDD">
        <w:rPr>
          <w:rFonts w:ascii="Book Antiqua" w:hAnsi="Book Antiqua"/>
        </w:rPr>
        <w:t xml:space="preserve"> 2014; </w:t>
      </w:r>
      <w:r w:rsidRPr="00941CDD">
        <w:rPr>
          <w:rFonts w:ascii="Book Antiqua" w:hAnsi="Book Antiqua"/>
          <w:b/>
          <w:bCs/>
        </w:rPr>
        <w:t>28</w:t>
      </w:r>
      <w:r w:rsidRPr="00941CDD">
        <w:rPr>
          <w:rFonts w:ascii="Book Antiqua" w:hAnsi="Book Antiqua"/>
        </w:rPr>
        <w:t>: 2504-2508 [PMID: 24566751 DOI: 10.1007/s00464-014-3468-z]</w:t>
      </w:r>
    </w:p>
    <w:p w14:paraId="436797BF"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31 </w:t>
      </w:r>
      <w:r w:rsidRPr="00941CDD">
        <w:rPr>
          <w:rFonts w:ascii="Book Antiqua" w:hAnsi="Book Antiqua"/>
          <w:b/>
          <w:bCs/>
        </w:rPr>
        <w:t>Mizuno S</w:t>
      </w:r>
      <w:r w:rsidRPr="00941CDD">
        <w:rPr>
          <w:rFonts w:ascii="Book Antiqua" w:hAnsi="Book Antiqua"/>
        </w:rPr>
        <w:t xml:space="preserve">, Isaji S. Indocyanine green (ICG) fluorescence imaging-guided cholangiography for donor hepatectomy in living donor liver transplantation. </w:t>
      </w:r>
      <w:r w:rsidRPr="00941CDD">
        <w:rPr>
          <w:rFonts w:ascii="Book Antiqua" w:hAnsi="Book Antiqua"/>
          <w:i/>
          <w:iCs/>
        </w:rPr>
        <w:t>Am J Transplant</w:t>
      </w:r>
      <w:r w:rsidRPr="00941CDD">
        <w:rPr>
          <w:rFonts w:ascii="Book Antiqua" w:hAnsi="Book Antiqua"/>
        </w:rPr>
        <w:t xml:space="preserve"> 2010; </w:t>
      </w:r>
      <w:r w:rsidRPr="00941CDD">
        <w:rPr>
          <w:rFonts w:ascii="Book Antiqua" w:hAnsi="Book Antiqua"/>
          <w:b/>
          <w:bCs/>
        </w:rPr>
        <w:t>10</w:t>
      </w:r>
      <w:r w:rsidRPr="00941CDD">
        <w:rPr>
          <w:rFonts w:ascii="Book Antiqua" w:hAnsi="Book Antiqua"/>
        </w:rPr>
        <w:t>: 2725-2726 [PMID: 21062417 DOI: 10.1111/j.1600-6143.2010.03288.x]</w:t>
      </w:r>
    </w:p>
    <w:p w14:paraId="78354B3B"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32 </w:t>
      </w:r>
      <w:r w:rsidRPr="00941CDD">
        <w:rPr>
          <w:rFonts w:ascii="Book Antiqua" w:hAnsi="Book Antiqua"/>
          <w:b/>
          <w:bCs/>
        </w:rPr>
        <w:t>Hong SK</w:t>
      </w:r>
      <w:r w:rsidRPr="00941CDD">
        <w:rPr>
          <w:rFonts w:ascii="Book Antiqua" w:hAnsi="Book Antiqua"/>
        </w:rPr>
        <w:t xml:space="preserve">, Lee KW, Kim HS, Yoon KC, Ahn SW, Choi JY, Kim H, Yi NJ, Suh KS. Optimal bile duct division using real-time indocyanine green near-infrared fluorescence cholangiography during laparoscopic donor hepatectomy. </w:t>
      </w:r>
      <w:r w:rsidRPr="00941CDD">
        <w:rPr>
          <w:rFonts w:ascii="Book Antiqua" w:hAnsi="Book Antiqua"/>
          <w:i/>
          <w:iCs/>
        </w:rPr>
        <w:t>Liver Transpl</w:t>
      </w:r>
      <w:r w:rsidRPr="00941CDD">
        <w:rPr>
          <w:rFonts w:ascii="Book Antiqua" w:hAnsi="Book Antiqua"/>
        </w:rPr>
        <w:t xml:space="preserve"> 2017; </w:t>
      </w:r>
      <w:r w:rsidRPr="00941CDD">
        <w:rPr>
          <w:rFonts w:ascii="Book Antiqua" w:hAnsi="Book Antiqua"/>
          <w:b/>
          <w:bCs/>
        </w:rPr>
        <w:t>23</w:t>
      </w:r>
      <w:r w:rsidRPr="00941CDD">
        <w:rPr>
          <w:rFonts w:ascii="Book Antiqua" w:hAnsi="Book Antiqua"/>
        </w:rPr>
        <w:t>: 847-852 [PMID: 27935193 DOI: 10.1002/lt.24686]</w:t>
      </w:r>
    </w:p>
    <w:p w14:paraId="2F941643"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33 </w:t>
      </w:r>
      <w:r w:rsidRPr="00941CDD">
        <w:rPr>
          <w:rFonts w:ascii="Book Antiqua" w:hAnsi="Book Antiqua"/>
          <w:b/>
          <w:bCs/>
        </w:rPr>
        <w:t>Kawaguchi Y</w:t>
      </w:r>
      <w:r w:rsidRPr="00941CDD">
        <w:rPr>
          <w:rFonts w:ascii="Book Antiqua" w:hAnsi="Book Antiqua"/>
        </w:rPr>
        <w:t xml:space="preserve">, Akamatsu N, Ishizawa T, Kaneko J, Arita J, Sakamoto Y, Hasegawa K, Kokudo N. Evaluation of hepatic perfusion in the liver graft using fluorescence imaging with indocyanine green. </w:t>
      </w:r>
      <w:r w:rsidRPr="00941CDD">
        <w:rPr>
          <w:rFonts w:ascii="Book Antiqua" w:hAnsi="Book Antiqua"/>
          <w:i/>
          <w:iCs/>
        </w:rPr>
        <w:t>Int J Surg Case Rep</w:t>
      </w:r>
      <w:r w:rsidRPr="00941CDD">
        <w:rPr>
          <w:rFonts w:ascii="Book Antiqua" w:hAnsi="Book Antiqua"/>
        </w:rPr>
        <w:t xml:space="preserve"> 2015; </w:t>
      </w:r>
      <w:r w:rsidRPr="00941CDD">
        <w:rPr>
          <w:rFonts w:ascii="Book Antiqua" w:hAnsi="Book Antiqua"/>
          <w:b/>
          <w:bCs/>
        </w:rPr>
        <w:t>14</w:t>
      </w:r>
      <w:r w:rsidRPr="00941CDD">
        <w:rPr>
          <w:rFonts w:ascii="Book Antiqua" w:hAnsi="Book Antiqua"/>
        </w:rPr>
        <w:t>: 149-151 [PMID: 26275740 DOI: 10.1016/j.ijscr.2015.07.031]</w:t>
      </w:r>
    </w:p>
    <w:p w14:paraId="5F26DDA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34 </w:t>
      </w:r>
      <w:r w:rsidRPr="00941CDD">
        <w:rPr>
          <w:rFonts w:ascii="Book Antiqua" w:hAnsi="Book Antiqua"/>
          <w:b/>
          <w:bCs/>
        </w:rPr>
        <w:t>Ishizawa T</w:t>
      </w:r>
      <w:r w:rsidRPr="00941CDD">
        <w:rPr>
          <w:rFonts w:ascii="Book Antiqua" w:hAnsi="Book Antiqua"/>
        </w:rPr>
        <w:t xml:space="preserve">, Bandai Y, Kokudo N. Fluorescent cholangiography using indocyanine green for laparoscopic cholecystectomy: an initial experience. </w:t>
      </w:r>
      <w:r w:rsidRPr="00941CDD">
        <w:rPr>
          <w:rFonts w:ascii="Book Antiqua" w:hAnsi="Book Antiqua"/>
          <w:i/>
          <w:iCs/>
        </w:rPr>
        <w:t>Arch Surg</w:t>
      </w:r>
      <w:r w:rsidRPr="00941CDD">
        <w:rPr>
          <w:rFonts w:ascii="Book Antiqua" w:hAnsi="Book Antiqua"/>
        </w:rPr>
        <w:t xml:space="preserve"> 2009; </w:t>
      </w:r>
      <w:r w:rsidRPr="00941CDD">
        <w:rPr>
          <w:rFonts w:ascii="Book Antiqua" w:hAnsi="Book Antiqua"/>
          <w:b/>
          <w:bCs/>
        </w:rPr>
        <w:t>144</w:t>
      </w:r>
      <w:r w:rsidRPr="00941CDD">
        <w:rPr>
          <w:rFonts w:ascii="Book Antiqua" w:hAnsi="Book Antiqua"/>
        </w:rPr>
        <w:t>: 381-382 [PMID: 19380655 DOI: 10.1001/archsurg.2009.9]</w:t>
      </w:r>
    </w:p>
    <w:p w14:paraId="7113582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35 </w:t>
      </w:r>
      <w:r w:rsidRPr="00941CDD">
        <w:rPr>
          <w:rFonts w:ascii="Book Antiqua" w:hAnsi="Book Antiqua"/>
          <w:b/>
          <w:bCs/>
        </w:rPr>
        <w:t>Dip F</w:t>
      </w:r>
      <w:r w:rsidRPr="00941CDD">
        <w:rPr>
          <w:rFonts w:ascii="Book Antiqua" w:hAnsi="Book Antiqua"/>
        </w:rPr>
        <w:t xml:space="preserve">, LoMenzo E, Sarotto L, Phillips E, Todeschini H, Nahmod M, Alle L, Schneider S, Kaja L, Boni L, Ferraina P, Carus T, Kokudo N, Ishizawa T, Walsh M, Simpfendorfer C, Mayank R, White K, Rosenthal RJ. Randomized Trial of Near-infrared Incisionless Fluorescent Cholangiography. </w:t>
      </w:r>
      <w:r w:rsidRPr="00941CDD">
        <w:rPr>
          <w:rFonts w:ascii="Book Antiqua" w:hAnsi="Book Antiqua"/>
          <w:i/>
          <w:iCs/>
        </w:rPr>
        <w:t>Ann Surg</w:t>
      </w:r>
      <w:r w:rsidRPr="00941CDD">
        <w:rPr>
          <w:rFonts w:ascii="Book Antiqua" w:hAnsi="Book Antiqua"/>
        </w:rPr>
        <w:t xml:space="preserve"> 2019; </w:t>
      </w:r>
      <w:r w:rsidRPr="00941CDD">
        <w:rPr>
          <w:rFonts w:ascii="Book Antiqua" w:hAnsi="Book Antiqua"/>
          <w:b/>
          <w:bCs/>
        </w:rPr>
        <w:t>270</w:t>
      </w:r>
      <w:r w:rsidRPr="00941CDD">
        <w:rPr>
          <w:rFonts w:ascii="Book Antiqua" w:hAnsi="Book Antiqua"/>
        </w:rPr>
        <w:t>: 992-999 [PMID: 30614881 DOI: 10.1097/SLA.0000000000003178]</w:t>
      </w:r>
    </w:p>
    <w:p w14:paraId="0E29478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36 </w:t>
      </w:r>
      <w:r w:rsidRPr="00941CDD">
        <w:rPr>
          <w:rFonts w:ascii="Book Antiqua" w:hAnsi="Book Antiqua"/>
          <w:b/>
          <w:bCs/>
        </w:rPr>
        <w:t>Roy M</w:t>
      </w:r>
      <w:r w:rsidRPr="00941CDD">
        <w:rPr>
          <w:rFonts w:ascii="Book Antiqua" w:hAnsi="Book Antiqua"/>
        </w:rPr>
        <w:t xml:space="preserve">, Dip F, Nguyen D, Simpfendorfer CH, Menzo EL, Szomstein S, Rosenthal RJ. Fluorescent incisionless cholangiography as a teaching tool for identification of Calot's triangle. </w:t>
      </w:r>
      <w:r w:rsidRPr="00941CDD">
        <w:rPr>
          <w:rFonts w:ascii="Book Antiqua" w:hAnsi="Book Antiqua"/>
          <w:i/>
          <w:iCs/>
        </w:rPr>
        <w:t>Surg Endosc</w:t>
      </w:r>
      <w:r w:rsidRPr="00941CDD">
        <w:rPr>
          <w:rFonts w:ascii="Book Antiqua" w:hAnsi="Book Antiqua"/>
        </w:rPr>
        <w:t xml:space="preserve"> 2017; </w:t>
      </w:r>
      <w:r w:rsidRPr="00941CDD">
        <w:rPr>
          <w:rFonts w:ascii="Book Antiqua" w:hAnsi="Book Antiqua"/>
          <w:b/>
          <w:bCs/>
        </w:rPr>
        <w:t>31</w:t>
      </w:r>
      <w:r w:rsidRPr="00941CDD">
        <w:rPr>
          <w:rFonts w:ascii="Book Antiqua" w:hAnsi="Book Antiqua"/>
        </w:rPr>
        <w:t>: 2483-2490 [PMID: 27778170 DOI: 10.1007/s00464-016-5250-x]</w:t>
      </w:r>
    </w:p>
    <w:p w14:paraId="60AACA68"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37 </w:t>
      </w:r>
      <w:r w:rsidRPr="00941CDD">
        <w:rPr>
          <w:rFonts w:ascii="Book Antiqua" w:hAnsi="Book Antiqua"/>
          <w:b/>
          <w:bCs/>
        </w:rPr>
        <w:t>Wang X</w:t>
      </w:r>
      <w:r w:rsidRPr="00941CDD">
        <w:rPr>
          <w:rFonts w:ascii="Book Antiqua" w:hAnsi="Book Antiqua"/>
        </w:rPr>
        <w:t xml:space="preserve">, Teh CSC, Ishizawa T, Aoki T, Cavallucci D, Lee SY, Panganiban KM, Perini MV, Shah SR, Wang H, Xu Y, Suh KS, Kokudo N. Consensus Guidelines for the Use of Fluorescence Imaging in Hepatobiliary Surgery. </w:t>
      </w:r>
      <w:r w:rsidRPr="00941CDD">
        <w:rPr>
          <w:rFonts w:ascii="Book Antiqua" w:hAnsi="Book Antiqua"/>
          <w:i/>
          <w:iCs/>
        </w:rPr>
        <w:t>Ann Surg</w:t>
      </w:r>
      <w:r w:rsidRPr="00941CDD">
        <w:rPr>
          <w:rFonts w:ascii="Book Antiqua" w:hAnsi="Book Antiqua"/>
        </w:rPr>
        <w:t xml:space="preserve"> 2021; </w:t>
      </w:r>
      <w:r w:rsidRPr="00941CDD">
        <w:rPr>
          <w:rFonts w:ascii="Book Antiqua" w:hAnsi="Book Antiqua"/>
          <w:b/>
          <w:bCs/>
        </w:rPr>
        <w:t>274</w:t>
      </w:r>
      <w:r w:rsidRPr="00941CDD">
        <w:rPr>
          <w:rFonts w:ascii="Book Antiqua" w:hAnsi="Book Antiqua"/>
        </w:rPr>
        <w:t>: 97-106 [PMID: 33351457 DOI: 10.1097/SLA.0000000000004718]</w:t>
      </w:r>
    </w:p>
    <w:p w14:paraId="1323DDF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38 </w:t>
      </w:r>
      <w:r w:rsidRPr="00941CDD">
        <w:rPr>
          <w:rFonts w:ascii="Book Antiqua" w:hAnsi="Book Antiqua"/>
          <w:b/>
          <w:bCs/>
        </w:rPr>
        <w:t>Pesce A</w:t>
      </w:r>
      <w:r w:rsidRPr="00941CDD">
        <w:rPr>
          <w:rFonts w:ascii="Book Antiqua" w:hAnsi="Book Antiqua"/>
        </w:rPr>
        <w:t xml:space="preserve">, Piccolo G, La Greca G, Puleo S. Utility of fluorescent cholangiography during laparoscopic cholecystectomy: A systematic review. </w:t>
      </w:r>
      <w:r w:rsidRPr="00941CDD">
        <w:rPr>
          <w:rFonts w:ascii="Book Antiqua" w:hAnsi="Book Antiqua"/>
          <w:i/>
          <w:iCs/>
        </w:rPr>
        <w:t>World J Gastroenterol</w:t>
      </w:r>
      <w:r w:rsidRPr="00941CDD">
        <w:rPr>
          <w:rFonts w:ascii="Book Antiqua" w:hAnsi="Book Antiqua"/>
        </w:rPr>
        <w:t xml:space="preserve"> 2015; </w:t>
      </w:r>
      <w:r w:rsidRPr="00941CDD">
        <w:rPr>
          <w:rFonts w:ascii="Book Antiqua" w:hAnsi="Book Antiqua"/>
          <w:b/>
          <w:bCs/>
        </w:rPr>
        <w:t>21</w:t>
      </w:r>
      <w:r w:rsidRPr="00941CDD">
        <w:rPr>
          <w:rFonts w:ascii="Book Antiqua" w:hAnsi="Book Antiqua"/>
        </w:rPr>
        <w:t>: 7877-7883 [PMID: 26167088 DOI: 10.3748/wjg.v21.i25.7877]</w:t>
      </w:r>
    </w:p>
    <w:p w14:paraId="6207DD18"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39 </w:t>
      </w:r>
      <w:r w:rsidRPr="00941CDD">
        <w:rPr>
          <w:rFonts w:ascii="Book Antiqua" w:hAnsi="Book Antiqua"/>
          <w:b/>
          <w:bCs/>
        </w:rPr>
        <w:t>Shirata C</w:t>
      </w:r>
      <w:r w:rsidRPr="00941CDD">
        <w:rPr>
          <w:rFonts w:ascii="Book Antiqua" w:hAnsi="Book Antiqua"/>
        </w:rPr>
        <w:t xml:space="preserve">, Kawaguchi Y, Kobayashi K, Kobayashi Y, Arita J, Akamatsu N, Kaneko J, Sakamoto Y, Kokudo N, Hasegawa K. Usefulness of indocyanine green-fluorescence imaging for real-time visualization of pancreas neuroendocrine tumor and cystic neoplasm. </w:t>
      </w:r>
      <w:r w:rsidRPr="00941CDD">
        <w:rPr>
          <w:rFonts w:ascii="Book Antiqua" w:hAnsi="Book Antiqua"/>
          <w:i/>
          <w:iCs/>
        </w:rPr>
        <w:t>J Surg Oncol</w:t>
      </w:r>
      <w:r w:rsidRPr="00941CDD">
        <w:rPr>
          <w:rFonts w:ascii="Book Antiqua" w:hAnsi="Book Antiqua"/>
        </w:rPr>
        <w:t xml:space="preserve"> 2018; </w:t>
      </w:r>
      <w:r w:rsidRPr="00941CDD">
        <w:rPr>
          <w:rFonts w:ascii="Book Antiqua" w:hAnsi="Book Antiqua"/>
          <w:b/>
          <w:bCs/>
        </w:rPr>
        <w:t>118</w:t>
      </w:r>
      <w:r w:rsidRPr="00941CDD">
        <w:rPr>
          <w:rFonts w:ascii="Book Antiqua" w:hAnsi="Book Antiqua"/>
        </w:rPr>
        <w:t>: 1012-1020 [PMID: 30261107 DOI: 10.1002/jso.25231]</w:t>
      </w:r>
    </w:p>
    <w:p w14:paraId="62B9C5AC"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40 </w:t>
      </w:r>
      <w:r w:rsidRPr="00941CDD">
        <w:rPr>
          <w:rFonts w:ascii="Book Antiqua" w:hAnsi="Book Antiqua"/>
          <w:b/>
          <w:bCs/>
        </w:rPr>
        <w:t>Strasberg SM</w:t>
      </w:r>
      <w:r w:rsidRPr="00941CDD">
        <w:rPr>
          <w:rFonts w:ascii="Book Antiqua" w:hAnsi="Book Antiqua"/>
        </w:rPr>
        <w:t xml:space="preserve">, Drebin JA, Mokadam NA, Green DW, Jones KL, Ehlers JP, Linehan D. Prospective trial of a blood supply-based technique of pancreaticojejunostomy: effect on anastomotic failure in the Whipple procedure. </w:t>
      </w:r>
      <w:r w:rsidRPr="00941CDD">
        <w:rPr>
          <w:rFonts w:ascii="Book Antiqua" w:hAnsi="Book Antiqua"/>
          <w:i/>
          <w:iCs/>
        </w:rPr>
        <w:t>J Am Coll Surg</w:t>
      </w:r>
      <w:r w:rsidRPr="00941CDD">
        <w:rPr>
          <w:rFonts w:ascii="Book Antiqua" w:hAnsi="Book Antiqua"/>
        </w:rPr>
        <w:t xml:space="preserve"> 2002; </w:t>
      </w:r>
      <w:r w:rsidRPr="00941CDD">
        <w:rPr>
          <w:rFonts w:ascii="Book Antiqua" w:hAnsi="Book Antiqua"/>
          <w:b/>
          <w:bCs/>
        </w:rPr>
        <w:t>194</w:t>
      </w:r>
      <w:r w:rsidRPr="00941CDD">
        <w:rPr>
          <w:rFonts w:ascii="Book Antiqua" w:hAnsi="Book Antiqua"/>
        </w:rPr>
        <w:t>: 746-58; discussion 759-60 [PMID: 12081065 DOI: 10.1016/s1072-7515(02)01202-4]</w:t>
      </w:r>
    </w:p>
    <w:p w14:paraId="0BE13D2A"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41 </w:t>
      </w:r>
      <w:r w:rsidRPr="00941CDD">
        <w:rPr>
          <w:rFonts w:ascii="Book Antiqua" w:hAnsi="Book Antiqua"/>
          <w:b/>
          <w:bCs/>
        </w:rPr>
        <w:t>Rho SY</w:t>
      </w:r>
      <w:r w:rsidRPr="00941CDD">
        <w:rPr>
          <w:rFonts w:ascii="Book Antiqua" w:hAnsi="Book Antiqua"/>
        </w:rPr>
        <w:t xml:space="preserve">, Kim SH, Kang CM, Lee WJ. Is ICG-enhanced image able to help predicting pancreatic fistula in laparoscopic pancreaticoduodenectomy? </w:t>
      </w:r>
      <w:r w:rsidRPr="00941CDD">
        <w:rPr>
          <w:rFonts w:ascii="Book Antiqua" w:hAnsi="Book Antiqua"/>
          <w:i/>
          <w:iCs/>
        </w:rPr>
        <w:t>Minim Invasive Ther Allied Technol</w:t>
      </w:r>
      <w:r w:rsidRPr="00941CDD">
        <w:rPr>
          <w:rFonts w:ascii="Book Antiqua" w:hAnsi="Book Antiqua"/>
        </w:rPr>
        <w:t xml:space="preserve"> 2019; </w:t>
      </w:r>
      <w:r w:rsidRPr="00941CDD">
        <w:rPr>
          <w:rFonts w:ascii="Book Antiqua" w:hAnsi="Book Antiqua"/>
          <w:b/>
          <w:bCs/>
        </w:rPr>
        <w:t>28</w:t>
      </w:r>
      <w:r w:rsidRPr="00941CDD">
        <w:rPr>
          <w:rFonts w:ascii="Book Antiqua" w:hAnsi="Book Antiqua"/>
        </w:rPr>
        <w:t>: 29-32 [PMID: 29869569 DOI: 10.1080/13645706.2018.1479271]</w:t>
      </w:r>
    </w:p>
    <w:p w14:paraId="5AF43A6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42 </w:t>
      </w:r>
      <w:r w:rsidRPr="00941CDD">
        <w:rPr>
          <w:rFonts w:ascii="Book Antiqua" w:hAnsi="Book Antiqua"/>
          <w:b/>
          <w:bCs/>
        </w:rPr>
        <w:t>Rho SY</w:t>
      </w:r>
      <w:r w:rsidRPr="00941CDD">
        <w:rPr>
          <w:rFonts w:ascii="Book Antiqua" w:hAnsi="Book Antiqua"/>
        </w:rPr>
        <w:t xml:space="preserve">, Kim JS, Chong JU, Hwang HK, Yoon DS, Lee WJ, Kang CM. Indocyanine Green Perfusion Imaging-Guided Laparoscopic Pancreaticoduodenectomy: Potential Application in Retroperitoneal Margin Dissection. </w:t>
      </w:r>
      <w:r w:rsidRPr="00941CDD">
        <w:rPr>
          <w:rFonts w:ascii="Book Antiqua" w:hAnsi="Book Antiqua"/>
          <w:i/>
          <w:iCs/>
        </w:rPr>
        <w:t>J Gastrointest Surg</w:t>
      </w:r>
      <w:r w:rsidRPr="00941CDD">
        <w:rPr>
          <w:rFonts w:ascii="Book Antiqua" w:hAnsi="Book Antiqua"/>
        </w:rPr>
        <w:t xml:space="preserve"> 2018; </w:t>
      </w:r>
      <w:r w:rsidRPr="00941CDD">
        <w:rPr>
          <w:rFonts w:ascii="Book Antiqua" w:hAnsi="Book Antiqua"/>
          <w:b/>
          <w:bCs/>
        </w:rPr>
        <w:t>22</w:t>
      </w:r>
      <w:r w:rsidRPr="00941CDD">
        <w:rPr>
          <w:rFonts w:ascii="Book Antiqua" w:hAnsi="Book Antiqua"/>
        </w:rPr>
        <w:t>: 1470-1474 [PMID: 29633118 DOI: 10.1007/s11605-018-3760-7]</w:t>
      </w:r>
    </w:p>
    <w:p w14:paraId="6670E8C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43 </w:t>
      </w:r>
      <w:r w:rsidRPr="00941CDD">
        <w:rPr>
          <w:rFonts w:ascii="Book Antiqua" w:hAnsi="Book Antiqua"/>
          <w:b/>
          <w:bCs/>
        </w:rPr>
        <w:t>Lu C</w:t>
      </w:r>
      <w:r w:rsidRPr="00941CDD">
        <w:rPr>
          <w:rFonts w:ascii="Book Antiqua" w:hAnsi="Book Antiqua"/>
        </w:rPr>
        <w:t xml:space="preserve">, Xu B, Mou Y, Zhou Y, Jin W, Xia T, Wang Y, Zhu Q, Fu Z. Laparoscopic duodenum-preserving pancreatic head resection with real-time indocyanine green guidance of different dosage and timing: enhanced safety with visualized biliary duct and its long-term metabolic morbidity. </w:t>
      </w:r>
      <w:r w:rsidRPr="00941CDD">
        <w:rPr>
          <w:rFonts w:ascii="Book Antiqua" w:hAnsi="Book Antiqua"/>
          <w:i/>
          <w:iCs/>
        </w:rPr>
        <w:t>Langenbecks Arch Surg</w:t>
      </w:r>
      <w:r w:rsidRPr="00941CDD">
        <w:rPr>
          <w:rFonts w:ascii="Book Antiqua" w:hAnsi="Book Antiqua"/>
        </w:rPr>
        <w:t xml:space="preserve"> 2022; </w:t>
      </w:r>
      <w:r w:rsidRPr="00941CDD">
        <w:rPr>
          <w:rFonts w:ascii="Book Antiqua" w:hAnsi="Book Antiqua"/>
          <w:b/>
          <w:bCs/>
        </w:rPr>
        <w:t>407</w:t>
      </w:r>
      <w:r w:rsidRPr="00941CDD">
        <w:rPr>
          <w:rFonts w:ascii="Book Antiqua" w:hAnsi="Book Antiqua"/>
        </w:rPr>
        <w:t>: 2823-2832 [PMID: 35854048 DOI: 10.1007/s00423-022-02570-0]</w:t>
      </w:r>
    </w:p>
    <w:p w14:paraId="149E8A43"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44 </w:t>
      </w:r>
      <w:r w:rsidRPr="00941CDD">
        <w:rPr>
          <w:rFonts w:ascii="Book Antiqua" w:hAnsi="Book Antiqua"/>
          <w:b/>
          <w:bCs/>
        </w:rPr>
        <w:t>Ladak F</w:t>
      </w:r>
      <w:r w:rsidRPr="00941CDD">
        <w:rPr>
          <w:rFonts w:ascii="Book Antiqua" w:hAnsi="Book Antiqua"/>
        </w:rPr>
        <w:t xml:space="preserve">, Dang JT, Switzer N, Mocanu V, Tian C, Birch D, Turner SR, Karmali S. Indocyanine green for the prevention of anastomotic leaks following esophagectomy: a </w:t>
      </w:r>
      <w:r w:rsidRPr="00941CDD">
        <w:rPr>
          <w:rFonts w:ascii="Book Antiqua" w:hAnsi="Book Antiqua"/>
        </w:rPr>
        <w:lastRenderedPageBreak/>
        <w:t xml:space="preserve">meta-analysis. </w:t>
      </w:r>
      <w:r w:rsidRPr="00941CDD">
        <w:rPr>
          <w:rFonts w:ascii="Book Antiqua" w:hAnsi="Book Antiqua"/>
          <w:i/>
          <w:iCs/>
        </w:rPr>
        <w:t>Surg Endosc</w:t>
      </w:r>
      <w:r w:rsidRPr="00941CDD">
        <w:rPr>
          <w:rFonts w:ascii="Book Antiqua" w:hAnsi="Book Antiqua"/>
        </w:rPr>
        <w:t xml:space="preserve"> 2019; </w:t>
      </w:r>
      <w:r w:rsidRPr="00941CDD">
        <w:rPr>
          <w:rFonts w:ascii="Book Antiqua" w:hAnsi="Book Antiqua"/>
          <w:b/>
          <w:bCs/>
        </w:rPr>
        <w:t>33</w:t>
      </w:r>
      <w:r w:rsidRPr="00941CDD">
        <w:rPr>
          <w:rFonts w:ascii="Book Antiqua" w:hAnsi="Book Antiqua"/>
        </w:rPr>
        <w:t>: 384-394 [PMID: 30386983 DOI: 10.1007/s00464-018-6503-7]</w:t>
      </w:r>
    </w:p>
    <w:p w14:paraId="212AE4C3"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45 </w:t>
      </w:r>
      <w:r w:rsidRPr="00941CDD">
        <w:rPr>
          <w:rFonts w:ascii="Book Antiqua" w:hAnsi="Book Antiqua"/>
          <w:b/>
          <w:bCs/>
        </w:rPr>
        <w:t>Casas MA</w:t>
      </w:r>
      <w:r w:rsidRPr="00941CDD">
        <w:rPr>
          <w:rFonts w:ascii="Book Antiqua" w:hAnsi="Book Antiqua"/>
        </w:rPr>
        <w:t xml:space="preserve">, Angeramo CA, Bras Harriott C, Dreifuss NH, Schlottmann F. Indocyanine green (ICG) fluorescence imaging for prevention of anastomotic leak in totally minimally invasive Ivor Lewis esophagectomy: a systematic review and meta-analysis. </w:t>
      </w:r>
      <w:r w:rsidRPr="00941CDD">
        <w:rPr>
          <w:rFonts w:ascii="Book Antiqua" w:hAnsi="Book Antiqua"/>
          <w:i/>
          <w:iCs/>
        </w:rPr>
        <w:t>Dis Esophagus</w:t>
      </w:r>
      <w:r w:rsidRPr="00941CDD">
        <w:rPr>
          <w:rFonts w:ascii="Book Antiqua" w:hAnsi="Book Antiqua"/>
        </w:rPr>
        <w:t xml:space="preserve"> 2022; </w:t>
      </w:r>
      <w:r w:rsidRPr="00941CDD">
        <w:rPr>
          <w:rFonts w:ascii="Book Antiqua" w:hAnsi="Book Antiqua"/>
          <w:b/>
          <w:bCs/>
        </w:rPr>
        <w:t>35</w:t>
      </w:r>
      <w:r w:rsidRPr="00941CDD">
        <w:rPr>
          <w:rFonts w:ascii="Book Antiqua" w:hAnsi="Book Antiqua"/>
        </w:rPr>
        <w:t xml:space="preserve"> [PMID: 34378016 DOI: 10.1093/dote/doab056]</w:t>
      </w:r>
    </w:p>
    <w:p w14:paraId="0596DE1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46 </w:t>
      </w:r>
      <w:r w:rsidRPr="00941CDD">
        <w:rPr>
          <w:rFonts w:ascii="Book Antiqua" w:hAnsi="Book Antiqua"/>
          <w:b/>
          <w:bCs/>
        </w:rPr>
        <w:t>Talavera-Urquijo E</w:t>
      </w:r>
      <w:r w:rsidRPr="00941CDD">
        <w:rPr>
          <w:rFonts w:ascii="Book Antiqua" w:hAnsi="Book Antiqua"/>
        </w:rPr>
        <w:t xml:space="preserve">, Parise P, Palucci M, Olivari G, Turi S, Cossu A, Barbieri L, Elmore U, Rosati R. Perfusion speed of indocyanine green in the stomach before tubulization is an objective and useful parameter to evaluate gastric microcirculation during Ivor-Lewis esophagectomy. </w:t>
      </w:r>
      <w:r w:rsidRPr="00941CDD">
        <w:rPr>
          <w:rFonts w:ascii="Book Antiqua" w:hAnsi="Book Antiqua"/>
          <w:i/>
          <w:iCs/>
        </w:rPr>
        <w:t>Surg Endosc</w:t>
      </w:r>
      <w:r w:rsidRPr="00941CDD">
        <w:rPr>
          <w:rFonts w:ascii="Book Antiqua" w:hAnsi="Book Antiqua"/>
        </w:rPr>
        <w:t xml:space="preserve"> 2020; </w:t>
      </w:r>
      <w:r w:rsidRPr="00941CDD">
        <w:rPr>
          <w:rFonts w:ascii="Book Antiqua" w:hAnsi="Book Antiqua"/>
          <w:b/>
          <w:bCs/>
        </w:rPr>
        <w:t>34</w:t>
      </w:r>
      <w:r w:rsidRPr="00941CDD">
        <w:rPr>
          <w:rFonts w:ascii="Book Antiqua" w:hAnsi="Book Antiqua"/>
        </w:rPr>
        <w:t>: 5649-5659 [PMID: 32856151 DOI: 10.1007/s00464-020-07924-7]</w:t>
      </w:r>
    </w:p>
    <w:p w14:paraId="07D1E1C2"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47 </w:t>
      </w:r>
      <w:r w:rsidRPr="00941CDD">
        <w:rPr>
          <w:rFonts w:ascii="Book Antiqua" w:hAnsi="Book Antiqua"/>
          <w:b/>
          <w:bCs/>
        </w:rPr>
        <w:t>Yuasa Y</w:t>
      </w:r>
      <w:r w:rsidRPr="00941CDD">
        <w:rPr>
          <w:rFonts w:ascii="Book Antiqua" w:hAnsi="Book Antiqua"/>
        </w:rPr>
        <w:t xml:space="preserve">, Seike J, Yoshida T, Takechi H, Yamai H, Yamamoto Y, Furukita Y, Goto M, Minato T, Nishino T, Inoue S, Fujiwara S, Tangoku A. Sentinel lymph node biopsy using intraoperative indocyanine green fluorescence imaging navigated with preoperative CT lymphography for superficial esophageal cancer. </w:t>
      </w:r>
      <w:r w:rsidRPr="00941CDD">
        <w:rPr>
          <w:rFonts w:ascii="Book Antiqua" w:hAnsi="Book Antiqua"/>
          <w:i/>
          <w:iCs/>
        </w:rPr>
        <w:t>Ann Surg Oncol</w:t>
      </w:r>
      <w:r w:rsidRPr="00941CDD">
        <w:rPr>
          <w:rFonts w:ascii="Book Antiqua" w:hAnsi="Book Antiqua"/>
        </w:rPr>
        <w:t xml:space="preserve"> 2012; </w:t>
      </w:r>
      <w:r w:rsidRPr="00941CDD">
        <w:rPr>
          <w:rFonts w:ascii="Book Antiqua" w:hAnsi="Book Antiqua"/>
          <w:b/>
          <w:bCs/>
        </w:rPr>
        <w:t>19</w:t>
      </w:r>
      <w:r w:rsidRPr="00941CDD">
        <w:rPr>
          <w:rFonts w:ascii="Book Antiqua" w:hAnsi="Book Antiqua"/>
        </w:rPr>
        <w:t>: 486-493 [PMID: 21792510 DOI: 10.1245/s10434-011-1922-x]</w:t>
      </w:r>
    </w:p>
    <w:p w14:paraId="19CE901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48 </w:t>
      </w:r>
      <w:r w:rsidRPr="00941CDD">
        <w:rPr>
          <w:rFonts w:ascii="Book Antiqua" w:hAnsi="Book Antiqua"/>
          <w:b/>
          <w:bCs/>
        </w:rPr>
        <w:t>Hachey KJ</w:t>
      </w:r>
      <w:r w:rsidRPr="00941CDD">
        <w:rPr>
          <w:rFonts w:ascii="Book Antiqua" w:hAnsi="Book Antiqua"/>
        </w:rPr>
        <w:t xml:space="preserve">, Gilmore DM, Armstrong KW, Harris SE, Hornick JL, Colson YL, Wee JO. Safety and feasibility of near-infrared image-guided lymphatic mapping of regional lymph nodes in esophageal cancer. </w:t>
      </w:r>
      <w:r w:rsidRPr="00941CDD">
        <w:rPr>
          <w:rFonts w:ascii="Book Antiqua" w:hAnsi="Book Antiqua"/>
          <w:i/>
          <w:iCs/>
        </w:rPr>
        <w:t>J Thorac Cardiovasc Surg</w:t>
      </w:r>
      <w:r w:rsidRPr="00941CDD">
        <w:rPr>
          <w:rFonts w:ascii="Book Antiqua" w:hAnsi="Book Antiqua"/>
        </w:rPr>
        <w:t xml:space="preserve"> 2016; </w:t>
      </w:r>
      <w:r w:rsidRPr="00941CDD">
        <w:rPr>
          <w:rFonts w:ascii="Book Antiqua" w:hAnsi="Book Antiqua"/>
          <w:b/>
          <w:bCs/>
        </w:rPr>
        <w:t>152</w:t>
      </w:r>
      <w:r w:rsidRPr="00941CDD">
        <w:rPr>
          <w:rFonts w:ascii="Book Antiqua" w:hAnsi="Book Antiqua"/>
        </w:rPr>
        <w:t>: 546-554 [PMID: 27179838 DOI: 10.1016/j.jtcvs.2016.04.025]</w:t>
      </w:r>
    </w:p>
    <w:p w14:paraId="2479A5AF"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49 </w:t>
      </w:r>
      <w:r w:rsidRPr="00941CDD">
        <w:rPr>
          <w:rFonts w:ascii="Book Antiqua" w:hAnsi="Book Antiqua"/>
          <w:b/>
          <w:bCs/>
        </w:rPr>
        <w:t>Park SY</w:t>
      </w:r>
      <w:r w:rsidRPr="00941CDD">
        <w:rPr>
          <w:rFonts w:ascii="Book Antiqua" w:hAnsi="Book Antiqua"/>
        </w:rPr>
        <w:t xml:space="preserve">, Suh JW, Kim DJ, Park JC, Kim EH, Lee CY, Lee JG, Paik HC, Chung KY. Near-Infrared Lymphatic Mapping of the Recurrent Laryngeal Nerve Nodes in T1 Esophageal Cancer. </w:t>
      </w:r>
      <w:r w:rsidRPr="00941CDD">
        <w:rPr>
          <w:rFonts w:ascii="Book Antiqua" w:hAnsi="Book Antiqua"/>
          <w:i/>
          <w:iCs/>
        </w:rPr>
        <w:t>Ann Thorac Surg</w:t>
      </w:r>
      <w:r w:rsidRPr="00941CDD">
        <w:rPr>
          <w:rFonts w:ascii="Book Antiqua" w:hAnsi="Book Antiqua"/>
        </w:rPr>
        <w:t xml:space="preserve"> 2018; </w:t>
      </w:r>
      <w:r w:rsidRPr="00941CDD">
        <w:rPr>
          <w:rFonts w:ascii="Book Antiqua" w:hAnsi="Book Antiqua"/>
          <w:b/>
          <w:bCs/>
        </w:rPr>
        <w:t>105</w:t>
      </w:r>
      <w:r w:rsidRPr="00941CDD">
        <w:rPr>
          <w:rFonts w:ascii="Book Antiqua" w:hAnsi="Book Antiqua"/>
        </w:rPr>
        <w:t>: 1613-1620 [PMID: 29518388 DOI: 10.1016/j.athoracsur.2018.01.083]</w:t>
      </w:r>
    </w:p>
    <w:p w14:paraId="69D5E55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50 </w:t>
      </w:r>
      <w:r w:rsidRPr="00941CDD">
        <w:rPr>
          <w:rFonts w:ascii="Book Antiqua" w:hAnsi="Book Antiqua"/>
          <w:b/>
          <w:bCs/>
        </w:rPr>
        <w:t>Vecchiato M</w:t>
      </w:r>
      <w:r w:rsidRPr="00941CDD">
        <w:rPr>
          <w:rFonts w:ascii="Book Antiqua" w:hAnsi="Book Antiqua"/>
        </w:rPr>
        <w:t xml:space="preserve">, Martino A, Sponza M, Uzzau A, Ziccarelli A, Marchesi F, Petri R. Thoracic duct identification with indocyanine green fluorescence during minimally invasive esophagectomy with patient in prone position. </w:t>
      </w:r>
      <w:r w:rsidRPr="00941CDD">
        <w:rPr>
          <w:rFonts w:ascii="Book Antiqua" w:hAnsi="Book Antiqua"/>
          <w:i/>
          <w:iCs/>
        </w:rPr>
        <w:t>Dis Esophagus</w:t>
      </w:r>
      <w:r w:rsidRPr="00941CDD">
        <w:rPr>
          <w:rFonts w:ascii="Book Antiqua" w:hAnsi="Book Antiqua"/>
        </w:rPr>
        <w:t xml:space="preserve"> 2020; </w:t>
      </w:r>
      <w:r w:rsidRPr="00941CDD">
        <w:rPr>
          <w:rFonts w:ascii="Book Antiqua" w:hAnsi="Book Antiqua"/>
          <w:b/>
          <w:bCs/>
        </w:rPr>
        <w:t>33</w:t>
      </w:r>
      <w:r w:rsidRPr="00941CDD">
        <w:rPr>
          <w:rFonts w:ascii="Book Antiqua" w:hAnsi="Book Antiqua"/>
        </w:rPr>
        <w:t xml:space="preserve"> [PMID: 32448899 DOI: 10.1093/dote/doaa030]</w:t>
      </w:r>
    </w:p>
    <w:p w14:paraId="4DCB3DD9"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51 </w:t>
      </w:r>
      <w:r w:rsidRPr="00941CDD">
        <w:rPr>
          <w:rFonts w:ascii="Book Antiqua" w:hAnsi="Book Antiqua"/>
          <w:b/>
          <w:bCs/>
        </w:rPr>
        <w:t>Park SH</w:t>
      </w:r>
      <w:r w:rsidRPr="00941CDD">
        <w:rPr>
          <w:rFonts w:ascii="Book Antiqua" w:hAnsi="Book Antiqua"/>
        </w:rPr>
        <w:t xml:space="preserve">, Berlth F, Choi JH, Park JH, Suh YS, Kong SH, Park DJ, Lee HJ, Yang HK. Near-infrared fluorescence-guided surgery using indocyanine green facilitates secure infrapyloric lymph node dissection during laparoscopic distal gastrectomy. </w:t>
      </w:r>
      <w:r w:rsidRPr="00941CDD">
        <w:rPr>
          <w:rFonts w:ascii="Book Antiqua" w:hAnsi="Book Antiqua"/>
          <w:i/>
          <w:iCs/>
        </w:rPr>
        <w:t>Surg Today</w:t>
      </w:r>
      <w:r w:rsidRPr="00941CDD">
        <w:rPr>
          <w:rFonts w:ascii="Book Antiqua" w:hAnsi="Book Antiqua"/>
        </w:rPr>
        <w:t xml:space="preserve"> 2020; </w:t>
      </w:r>
      <w:r w:rsidRPr="00941CDD">
        <w:rPr>
          <w:rFonts w:ascii="Book Antiqua" w:hAnsi="Book Antiqua"/>
          <w:b/>
          <w:bCs/>
        </w:rPr>
        <w:t>50</w:t>
      </w:r>
      <w:r w:rsidRPr="00941CDD">
        <w:rPr>
          <w:rFonts w:ascii="Book Antiqua" w:hAnsi="Book Antiqua"/>
        </w:rPr>
        <w:t>: 1187-1196 [PMID: 32246228 DOI: 10.1007/s00595-020-01993-w]</w:t>
      </w:r>
    </w:p>
    <w:p w14:paraId="09109D7B"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52 </w:t>
      </w:r>
      <w:r w:rsidRPr="00941CDD">
        <w:rPr>
          <w:rFonts w:ascii="Book Antiqua" w:hAnsi="Book Antiqua"/>
          <w:b/>
          <w:bCs/>
        </w:rPr>
        <w:t>Ushimaru Y</w:t>
      </w:r>
      <w:r w:rsidRPr="00941CDD">
        <w:rPr>
          <w:rFonts w:ascii="Book Antiqua" w:hAnsi="Book Antiqua"/>
        </w:rPr>
        <w:t xml:space="preserve">, Omori T, Fujiwara Y, Yanagimoto Y, Sugimura K, Yamamoto K, Moon JH, Miyata H, Ohue M, Yano M. The Feasibility and Safety of Preoperative Fluorescence Marking with Indocyanine Green (ICG) in Laparoscopic Gastrectomy for Gastric Cancer. </w:t>
      </w:r>
      <w:r w:rsidRPr="00941CDD">
        <w:rPr>
          <w:rFonts w:ascii="Book Antiqua" w:hAnsi="Book Antiqua"/>
          <w:i/>
          <w:iCs/>
        </w:rPr>
        <w:t>J Gastrointest Surg</w:t>
      </w:r>
      <w:r w:rsidRPr="00941CDD">
        <w:rPr>
          <w:rFonts w:ascii="Book Antiqua" w:hAnsi="Book Antiqua"/>
        </w:rPr>
        <w:t xml:space="preserve"> 2019; </w:t>
      </w:r>
      <w:r w:rsidRPr="00941CDD">
        <w:rPr>
          <w:rFonts w:ascii="Book Antiqua" w:hAnsi="Book Antiqua"/>
          <w:b/>
          <w:bCs/>
        </w:rPr>
        <w:t>23</w:t>
      </w:r>
      <w:r w:rsidRPr="00941CDD">
        <w:rPr>
          <w:rFonts w:ascii="Book Antiqua" w:hAnsi="Book Antiqua"/>
        </w:rPr>
        <w:t>: 468-476 [PMID: 30084063 DOI: 10.1007/s11605-018-3900-0]</w:t>
      </w:r>
    </w:p>
    <w:p w14:paraId="5D761D8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53 </w:t>
      </w:r>
      <w:r w:rsidRPr="00941CDD">
        <w:rPr>
          <w:rFonts w:ascii="Book Antiqua" w:hAnsi="Book Antiqua"/>
          <w:b/>
          <w:bCs/>
        </w:rPr>
        <w:t>Cianchi F</w:t>
      </w:r>
      <w:r w:rsidRPr="00941CDD">
        <w:rPr>
          <w:rFonts w:ascii="Book Antiqua" w:hAnsi="Book Antiqua"/>
        </w:rPr>
        <w:t xml:space="preserve">, Indennitate G, Paoli B, Ortolani M, Lami G, Manetti N, Tarantino O, Messeri S, Foppa C, Badii B, Novelli L, Skalamera I, Nelli T, Coratti F, Perigli G, Staderini F. The Clinical Value of Fluorescent Lymphography with Indocyanine Green During Robotic Surgery for Gastric Cancer: a Matched Cohort Study. </w:t>
      </w:r>
      <w:r w:rsidRPr="00941CDD">
        <w:rPr>
          <w:rFonts w:ascii="Book Antiqua" w:hAnsi="Book Antiqua"/>
          <w:i/>
          <w:iCs/>
        </w:rPr>
        <w:t>J Gastrointest Surg</w:t>
      </w:r>
      <w:r w:rsidRPr="00941CDD">
        <w:rPr>
          <w:rFonts w:ascii="Book Antiqua" w:hAnsi="Book Antiqua"/>
        </w:rPr>
        <w:t xml:space="preserve"> 2020; </w:t>
      </w:r>
      <w:r w:rsidRPr="00941CDD">
        <w:rPr>
          <w:rFonts w:ascii="Book Antiqua" w:hAnsi="Book Antiqua"/>
          <w:b/>
          <w:bCs/>
        </w:rPr>
        <w:t>24</w:t>
      </w:r>
      <w:r w:rsidRPr="00941CDD">
        <w:rPr>
          <w:rFonts w:ascii="Book Antiqua" w:hAnsi="Book Antiqua"/>
        </w:rPr>
        <w:t>: 2197-2203 [PMID: 31485904 DOI: 10.1007/s11605-019-04382-y]</w:t>
      </w:r>
    </w:p>
    <w:p w14:paraId="17576D1B"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54 </w:t>
      </w:r>
      <w:r w:rsidRPr="00941CDD">
        <w:rPr>
          <w:rFonts w:ascii="Book Antiqua" w:hAnsi="Book Antiqua"/>
          <w:b/>
          <w:bCs/>
        </w:rPr>
        <w:t>An JY</w:t>
      </w:r>
      <w:r w:rsidRPr="00941CDD">
        <w:rPr>
          <w:rFonts w:ascii="Book Antiqua" w:hAnsi="Book Antiqua"/>
        </w:rPr>
        <w:t xml:space="preserve">, Min JS, Hur H, Lee YJ, Cho GS, Park YK, Jung MR, Park JH, Hyung WJ, Jeong SH, Kim YW, Yoon HM, Eom BW, Kook MC, Han MR, Nam BH, Ryu KW; SEntinel Node ORIented Tailored Approach (SENORITA) Study Group. Laparoscopic sentinel node navigation surgery versus laparoscopic gastrectomy with lymph node dissection for early gastric cancer: short-term outcomes of a multicentre randomized controlled trial (SENORITA). </w:t>
      </w:r>
      <w:r w:rsidRPr="00941CDD">
        <w:rPr>
          <w:rFonts w:ascii="Book Antiqua" w:hAnsi="Book Antiqua"/>
          <w:i/>
          <w:iCs/>
        </w:rPr>
        <w:t>Br J Surg</w:t>
      </w:r>
      <w:r w:rsidRPr="00941CDD">
        <w:rPr>
          <w:rFonts w:ascii="Book Antiqua" w:hAnsi="Book Antiqua"/>
        </w:rPr>
        <w:t xml:space="preserve"> 2020; </w:t>
      </w:r>
      <w:r w:rsidRPr="00941CDD">
        <w:rPr>
          <w:rFonts w:ascii="Book Antiqua" w:hAnsi="Book Antiqua"/>
          <w:b/>
          <w:bCs/>
        </w:rPr>
        <w:t>107</w:t>
      </w:r>
      <w:r w:rsidRPr="00941CDD">
        <w:rPr>
          <w:rFonts w:ascii="Book Antiqua" w:hAnsi="Book Antiqua"/>
        </w:rPr>
        <w:t>: 1429-1439 [PMID: 32492186 DOI: 10.1002/bjs.11655]</w:t>
      </w:r>
    </w:p>
    <w:p w14:paraId="10016CF8"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55 </w:t>
      </w:r>
      <w:r w:rsidRPr="00941CDD">
        <w:rPr>
          <w:rFonts w:ascii="Book Antiqua" w:hAnsi="Book Antiqua"/>
          <w:b/>
          <w:bCs/>
        </w:rPr>
        <w:t>Miyashiro I</w:t>
      </w:r>
      <w:r w:rsidRPr="00941CDD">
        <w:rPr>
          <w:rFonts w:ascii="Book Antiqua" w:hAnsi="Book Antiqua"/>
        </w:rPr>
        <w:t xml:space="preserve">, Hiratsuka M, Sasako M, Sano T, Mizusawa J, Nakamura K, Nashimoto A, Tsuburaya A, Fukushima N; Gastric Cancer Surgical Study Group (GCSSG) in the Japan Clinical Oncology Group (JCOG). High false-negative proportion of intraoperative histological examination as a serious problem for clinical application of sentinel node biopsy for early gastric cancer: final results of the Japan Clinical Oncology Group multicenter trial JCOG0302. </w:t>
      </w:r>
      <w:r w:rsidRPr="00941CDD">
        <w:rPr>
          <w:rFonts w:ascii="Book Antiqua" w:hAnsi="Book Antiqua"/>
          <w:i/>
          <w:iCs/>
        </w:rPr>
        <w:t>Gastric Cancer</w:t>
      </w:r>
      <w:r w:rsidRPr="00941CDD">
        <w:rPr>
          <w:rFonts w:ascii="Book Antiqua" w:hAnsi="Book Antiqua"/>
        </w:rPr>
        <w:t xml:space="preserve"> 2014; </w:t>
      </w:r>
      <w:r w:rsidRPr="00941CDD">
        <w:rPr>
          <w:rFonts w:ascii="Book Antiqua" w:hAnsi="Book Antiqua"/>
          <w:b/>
          <w:bCs/>
        </w:rPr>
        <w:t>17</w:t>
      </w:r>
      <w:r w:rsidRPr="00941CDD">
        <w:rPr>
          <w:rFonts w:ascii="Book Antiqua" w:hAnsi="Book Antiqua"/>
        </w:rPr>
        <w:t>: 316-323 [PMID: 23933782 DOI: 10.1007/s10120-013-0285-3]</w:t>
      </w:r>
    </w:p>
    <w:p w14:paraId="21BE1680"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56 </w:t>
      </w:r>
      <w:r w:rsidRPr="00941CDD">
        <w:rPr>
          <w:rFonts w:ascii="Book Antiqua" w:hAnsi="Book Antiqua"/>
          <w:b/>
          <w:bCs/>
        </w:rPr>
        <w:t>Isozaki H</w:t>
      </w:r>
      <w:r w:rsidRPr="00941CDD">
        <w:rPr>
          <w:rFonts w:ascii="Book Antiqua" w:hAnsi="Book Antiqua"/>
        </w:rPr>
        <w:t xml:space="preserve">, Matsumoto S, Murakami S. Survival outcomes after sentinel node navigation surgery for early gastric cancer. </w:t>
      </w:r>
      <w:r w:rsidRPr="00941CDD">
        <w:rPr>
          <w:rFonts w:ascii="Book Antiqua" w:hAnsi="Book Antiqua"/>
          <w:i/>
          <w:iCs/>
        </w:rPr>
        <w:t>Ann Gastroenterol Surg</w:t>
      </w:r>
      <w:r w:rsidRPr="00941CDD">
        <w:rPr>
          <w:rFonts w:ascii="Book Antiqua" w:hAnsi="Book Antiqua"/>
        </w:rPr>
        <w:t xml:space="preserve"> 2019; </w:t>
      </w:r>
      <w:r w:rsidRPr="00941CDD">
        <w:rPr>
          <w:rFonts w:ascii="Book Antiqua" w:hAnsi="Book Antiqua"/>
          <w:b/>
          <w:bCs/>
        </w:rPr>
        <w:t>3</w:t>
      </w:r>
      <w:r w:rsidRPr="00941CDD">
        <w:rPr>
          <w:rFonts w:ascii="Book Antiqua" w:hAnsi="Book Antiqua"/>
        </w:rPr>
        <w:t>: 552-560 [PMID: 31549015 DOI: 10.1002/ags3.12280]</w:t>
      </w:r>
    </w:p>
    <w:p w14:paraId="1471ED0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57 </w:t>
      </w:r>
      <w:r w:rsidRPr="00941CDD">
        <w:rPr>
          <w:rFonts w:ascii="Book Antiqua" w:hAnsi="Book Antiqua"/>
          <w:b/>
          <w:bCs/>
        </w:rPr>
        <w:t>Pang HY</w:t>
      </w:r>
      <w:r w:rsidRPr="00941CDD">
        <w:rPr>
          <w:rFonts w:ascii="Book Antiqua" w:hAnsi="Book Antiqua"/>
        </w:rPr>
        <w:t xml:space="preserve">, Liang XW, Chen XL, Zhou Q, Zhao LY, Liu K, Zhang WH, Yang K, Chen XZ, Hu JK. Assessment of indocyanine green fluorescence lymphography on lymphadenectomy during minimally invasive gastric cancer surgery: a systematic review and meta-analysis. </w:t>
      </w:r>
      <w:r w:rsidRPr="00941CDD">
        <w:rPr>
          <w:rFonts w:ascii="Book Antiqua" w:hAnsi="Book Antiqua"/>
          <w:i/>
          <w:iCs/>
        </w:rPr>
        <w:t>Surg Endosc</w:t>
      </w:r>
      <w:r w:rsidRPr="00941CDD">
        <w:rPr>
          <w:rFonts w:ascii="Book Antiqua" w:hAnsi="Book Antiqua"/>
        </w:rPr>
        <w:t xml:space="preserve"> 2022; </w:t>
      </w:r>
      <w:r w:rsidRPr="00941CDD">
        <w:rPr>
          <w:rFonts w:ascii="Book Antiqua" w:hAnsi="Book Antiqua"/>
          <w:b/>
          <w:bCs/>
        </w:rPr>
        <w:t>36</w:t>
      </w:r>
      <w:r w:rsidRPr="00941CDD">
        <w:rPr>
          <w:rFonts w:ascii="Book Antiqua" w:hAnsi="Book Antiqua"/>
        </w:rPr>
        <w:t>: 1726-1738 [PMID: 35079880 DOI: 10.1007/s00464-021-08830-2]</w:t>
      </w:r>
    </w:p>
    <w:p w14:paraId="719E74FD"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58 </w:t>
      </w:r>
      <w:r w:rsidRPr="00941CDD">
        <w:rPr>
          <w:rFonts w:ascii="Book Antiqua" w:hAnsi="Book Antiqua"/>
          <w:b/>
          <w:bCs/>
        </w:rPr>
        <w:t>Chen QY</w:t>
      </w:r>
      <w:r w:rsidRPr="00941CDD">
        <w:rPr>
          <w:rFonts w:ascii="Book Antiqua" w:hAnsi="Book Antiqua"/>
        </w:rPr>
        <w:t xml:space="preserve">, Xie JW, Zhong Q, Wang JB, Lin JX, Lu J, Cao LL, Lin M, Tu RH, Huang ZN, Lin JL, Zheng HL, Li P, Zheng CH, Huang CM. Safety and Efficacy of Indocyanine Green Tracer-Guided Lymph Node Dissection During Laparoscopic Radical Gastrectomy in Patients With Gastric Cancer: A Randomized Clinical Trial. </w:t>
      </w:r>
      <w:r w:rsidRPr="00941CDD">
        <w:rPr>
          <w:rFonts w:ascii="Book Antiqua" w:hAnsi="Book Antiqua"/>
          <w:i/>
          <w:iCs/>
        </w:rPr>
        <w:t>JAMA Surg</w:t>
      </w:r>
      <w:r w:rsidRPr="00941CDD">
        <w:rPr>
          <w:rFonts w:ascii="Book Antiqua" w:hAnsi="Book Antiqua"/>
        </w:rPr>
        <w:t xml:space="preserve"> 2020; </w:t>
      </w:r>
      <w:r w:rsidRPr="00941CDD">
        <w:rPr>
          <w:rFonts w:ascii="Book Antiqua" w:hAnsi="Book Antiqua"/>
          <w:b/>
          <w:bCs/>
        </w:rPr>
        <w:t>155</w:t>
      </w:r>
      <w:r w:rsidRPr="00941CDD">
        <w:rPr>
          <w:rFonts w:ascii="Book Antiqua" w:hAnsi="Book Antiqua"/>
        </w:rPr>
        <w:t>: 300-311 [PMID: 32101269 DOI: 10.1001/jamasurg.2019.6033]</w:t>
      </w:r>
    </w:p>
    <w:p w14:paraId="66FAF323"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59 </w:t>
      </w:r>
      <w:r w:rsidRPr="00941CDD">
        <w:rPr>
          <w:rFonts w:ascii="Book Antiqua" w:hAnsi="Book Antiqua"/>
          <w:b/>
          <w:bCs/>
        </w:rPr>
        <w:t>Zhong Q</w:t>
      </w:r>
      <w:r w:rsidRPr="00941CDD">
        <w:rPr>
          <w:rFonts w:ascii="Book Antiqua" w:hAnsi="Book Antiqua"/>
        </w:rPr>
        <w:t xml:space="preserve">, Zhong LY, Liu ZY, Zhuang LP, Chen QY, Huang C. 77P Long-term outcomes of indocyanine green fluorescence imaging-guided laparoscopic lymphadenectomy for gastric cancer: The FUGES-012 randomized clinical trial. </w:t>
      </w:r>
      <w:r w:rsidRPr="00941CDD">
        <w:rPr>
          <w:rFonts w:ascii="Book Antiqua" w:hAnsi="Book Antiqua"/>
          <w:i/>
          <w:iCs/>
        </w:rPr>
        <w:t>Ann Oncol</w:t>
      </w:r>
      <w:r w:rsidRPr="00941CDD">
        <w:rPr>
          <w:rFonts w:ascii="Book Antiqua" w:hAnsi="Book Antiqua"/>
        </w:rPr>
        <w:t xml:space="preserve"> 2022; </w:t>
      </w:r>
      <w:r w:rsidRPr="00941CDD">
        <w:rPr>
          <w:rFonts w:ascii="Book Antiqua" w:hAnsi="Book Antiqua"/>
          <w:b/>
          <w:bCs/>
        </w:rPr>
        <w:t>33</w:t>
      </w:r>
      <w:r w:rsidRPr="00941CDD">
        <w:rPr>
          <w:rFonts w:ascii="Book Antiqua" w:hAnsi="Book Antiqua"/>
        </w:rPr>
        <w:t>: S1462 [DOI: 10.1016/j.annonc.2022.10.113]</w:t>
      </w:r>
    </w:p>
    <w:p w14:paraId="444E6ED7"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60 </w:t>
      </w:r>
      <w:r w:rsidRPr="00941CDD">
        <w:rPr>
          <w:rFonts w:ascii="Book Antiqua" w:hAnsi="Book Antiqua"/>
          <w:b/>
          <w:bCs/>
        </w:rPr>
        <w:t>Tang G</w:t>
      </w:r>
      <w:r w:rsidRPr="00941CDD">
        <w:rPr>
          <w:rFonts w:ascii="Book Antiqua" w:hAnsi="Book Antiqua"/>
        </w:rPr>
        <w:t xml:space="preserve">, Du D, Tao J, Wei Z. Effect of Indocyanine Green Fluorescence Angiography on Anastomotic Leakage in Patients Undergoing Colorectal Surgery: A Meta-Analysis of Randomized Controlled Trials and Propensity-Score-Matched Studies. </w:t>
      </w:r>
      <w:r w:rsidRPr="00941CDD">
        <w:rPr>
          <w:rFonts w:ascii="Book Antiqua" w:hAnsi="Book Antiqua"/>
          <w:i/>
          <w:iCs/>
        </w:rPr>
        <w:t>Front Surg</w:t>
      </w:r>
      <w:r w:rsidRPr="00941CDD">
        <w:rPr>
          <w:rFonts w:ascii="Book Antiqua" w:hAnsi="Book Antiqua"/>
        </w:rPr>
        <w:t xml:space="preserve"> 2022; </w:t>
      </w:r>
      <w:r w:rsidRPr="00941CDD">
        <w:rPr>
          <w:rFonts w:ascii="Book Antiqua" w:hAnsi="Book Antiqua"/>
          <w:b/>
          <w:bCs/>
        </w:rPr>
        <w:t>9</w:t>
      </w:r>
      <w:r w:rsidRPr="00941CDD">
        <w:rPr>
          <w:rFonts w:ascii="Book Antiqua" w:hAnsi="Book Antiqua"/>
        </w:rPr>
        <w:t>: 815753 [PMID: 35372484 DOI: 10.3389/fsurg.2022.815753]</w:t>
      </w:r>
    </w:p>
    <w:p w14:paraId="0FFF01E1"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61 </w:t>
      </w:r>
      <w:r w:rsidRPr="00941CDD">
        <w:rPr>
          <w:rFonts w:ascii="Book Antiqua" w:hAnsi="Book Antiqua"/>
          <w:b/>
          <w:bCs/>
        </w:rPr>
        <w:t>Emile SH</w:t>
      </w:r>
      <w:r w:rsidRPr="00941CDD">
        <w:rPr>
          <w:rFonts w:ascii="Book Antiqua" w:hAnsi="Book Antiqua"/>
        </w:rPr>
        <w:t xml:space="preserve">, Khan SM, Wexner SD. Impact of change in the surgical plan based on indocyanine green fluorescence angiography on the rates of colorectal anastomotic leak: a systematic review and meta-analysis. </w:t>
      </w:r>
      <w:r w:rsidRPr="00941CDD">
        <w:rPr>
          <w:rFonts w:ascii="Book Antiqua" w:hAnsi="Book Antiqua"/>
          <w:i/>
          <w:iCs/>
        </w:rPr>
        <w:t>Surg Endosc</w:t>
      </w:r>
      <w:r w:rsidRPr="00941CDD">
        <w:rPr>
          <w:rFonts w:ascii="Book Antiqua" w:hAnsi="Book Antiqua"/>
        </w:rPr>
        <w:t xml:space="preserve"> 2022; </w:t>
      </w:r>
      <w:r w:rsidRPr="00941CDD">
        <w:rPr>
          <w:rFonts w:ascii="Book Antiqua" w:hAnsi="Book Antiqua"/>
          <w:b/>
          <w:bCs/>
        </w:rPr>
        <w:t>36</w:t>
      </w:r>
      <w:r w:rsidRPr="00941CDD">
        <w:rPr>
          <w:rFonts w:ascii="Book Antiqua" w:hAnsi="Book Antiqua"/>
        </w:rPr>
        <w:t>: 2245-2257 [PMID: 35024926 DOI: 10.1007/s00464-021-08973-2]</w:t>
      </w:r>
    </w:p>
    <w:p w14:paraId="44F7CB1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62 </w:t>
      </w:r>
      <w:r w:rsidRPr="00941CDD">
        <w:rPr>
          <w:rFonts w:ascii="Book Antiqua" w:hAnsi="Book Antiqua"/>
          <w:b/>
          <w:bCs/>
        </w:rPr>
        <w:t>Sherwinter DA</w:t>
      </w:r>
      <w:r w:rsidRPr="00941CDD">
        <w:rPr>
          <w:rFonts w:ascii="Book Antiqua" w:hAnsi="Book Antiqua"/>
        </w:rPr>
        <w:t xml:space="preserve">. Transanal near-infrared imaging of colorectal anastomotic perfusion. </w:t>
      </w:r>
      <w:r w:rsidRPr="00941CDD">
        <w:rPr>
          <w:rFonts w:ascii="Book Antiqua" w:hAnsi="Book Antiqua"/>
          <w:i/>
          <w:iCs/>
        </w:rPr>
        <w:t>Surg Laparosc Endosc Percutan Tech</w:t>
      </w:r>
      <w:r w:rsidRPr="00941CDD">
        <w:rPr>
          <w:rFonts w:ascii="Book Antiqua" w:hAnsi="Book Antiqua"/>
        </w:rPr>
        <w:t xml:space="preserve"> 2012; </w:t>
      </w:r>
      <w:r w:rsidRPr="00941CDD">
        <w:rPr>
          <w:rFonts w:ascii="Book Antiqua" w:hAnsi="Book Antiqua"/>
          <w:b/>
          <w:bCs/>
        </w:rPr>
        <w:t>22</w:t>
      </w:r>
      <w:r w:rsidRPr="00941CDD">
        <w:rPr>
          <w:rFonts w:ascii="Book Antiqua" w:hAnsi="Book Antiqua"/>
        </w:rPr>
        <w:t>: 433-436 [PMID: 23047388 DOI: 10.1097/SLE.0b013e3182601eb8]</w:t>
      </w:r>
    </w:p>
    <w:p w14:paraId="7135F2BC"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63 </w:t>
      </w:r>
      <w:r w:rsidRPr="00941CDD">
        <w:rPr>
          <w:rFonts w:ascii="Book Antiqua" w:hAnsi="Book Antiqua"/>
          <w:b/>
          <w:bCs/>
        </w:rPr>
        <w:t>Wada T</w:t>
      </w:r>
      <w:r w:rsidRPr="00941CDD">
        <w:rPr>
          <w:rFonts w:ascii="Book Antiqua" w:hAnsi="Book Antiqua"/>
        </w:rPr>
        <w:t xml:space="preserve">, Kawada K, Takahashi R, Yoshitomi M, Hida K, Hasegawa S, Sakai Y. ICG fluorescence imaging for quantitative evaluation of colonic perfusion in laparoscopic colorectal surgery. </w:t>
      </w:r>
      <w:r w:rsidRPr="00941CDD">
        <w:rPr>
          <w:rFonts w:ascii="Book Antiqua" w:hAnsi="Book Antiqua"/>
          <w:i/>
          <w:iCs/>
        </w:rPr>
        <w:t>Surg Endosc</w:t>
      </w:r>
      <w:r w:rsidRPr="00941CDD">
        <w:rPr>
          <w:rFonts w:ascii="Book Antiqua" w:hAnsi="Book Antiqua"/>
        </w:rPr>
        <w:t xml:space="preserve"> 2017; </w:t>
      </w:r>
      <w:r w:rsidRPr="00941CDD">
        <w:rPr>
          <w:rFonts w:ascii="Book Antiqua" w:hAnsi="Book Antiqua"/>
          <w:b/>
          <w:bCs/>
        </w:rPr>
        <w:t>31</w:t>
      </w:r>
      <w:r w:rsidRPr="00941CDD">
        <w:rPr>
          <w:rFonts w:ascii="Book Antiqua" w:hAnsi="Book Antiqua"/>
        </w:rPr>
        <w:t>: 4184-4193 [PMID: 28281123 DOI: 10.1007/s00464-017-5475-3]</w:t>
      </w:r>
    </w:p>
    <w:p w14:paraId="3DAE12E7"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64 </w:t>
      </w:r>
      <w:r w:rsidRPr="00941CDD">
        <w:rPr>
          <w:rFonts w:ascii="Book Antiqua" w:hAnsi="Book Antiqua"/>
          <w:b/>
          <w:bCs/>
        </w:rPr>
        <w:t>Hird AE</w:t>
      </w:r>
      <w:r w:rsidRPr="00941CDD">
        <w:rPr>
          <w:rFonts w:ascii="Book Antiqua" w:hAnsi="Book Antiqua"/>
        </w:rPr>
        <w:t xml:space="preserve">, Nica A, Coburn NG, Kulkarni GS, Nam RK, Gien LT. Does prophylactic ureteric stenting at the time of colorectal surgery reduce the risk of ureteric injury? A systematic review and meta-analysis. </w:t>
      </w:r>
      <w:r w:rsidRPr="00941CDD">
        <w:rPr>
          <w:rFonts w:ascii="Book Antiqua" w:hAnsi="Book Antiqua"/>
          <w:i/>
          <w:iCs/>
        </w:rPr>
        <w:t>Colorectal Dis</w:t>
      </w:r>
      <w:r w:rsidRPr="00941CDD">
        <w:rPr>
          <w:rFonts w:ascii="Book Antiqua" w:hAnsi="Book Antiqua"/>
        </w:rPr>
        <w:t xml:space="preserve"> 2021; </w:t>
      </w:r>
      <w:r w:rsidRPr="00941CDD">
        <w:rPr>
          <w:rFonts w:ascii="Book Antiqua" w:hAnsi="Book Antiqua"/>
          <w:b/>
          <w:bCs/>
        </w:rPr>
        <w:t>23</w:t>
      </w:r>
      <w:r w:rsidRPr="00941CDD">
        <w:rPr>
          <w:rFonts w:ascii="Book Antiqua" w:hAnsi="Book Antiqua"/>
        </w:rPr>
        <w:t>: 1060-1070 [PMID: 33340227 DOI: 10.1111/codi.15498]</w:t>
      </w:r>
    </w:p>
    <w:p w14:paraId="5A180474"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65 </w:t>
      </w:r>
      <w:r w:rsidRPr="00941CDD">
        <w:rPr>
          <w:rFonts w:ascii="Book Antiqua" w:hAnsi="Book Antiqua"/>
          <w:b/>
          <w:bCs/>
        </w:rPr>
        <w:t>Nishigori N</w:t>
      </w:r>
      <w:r w:rsidRPr="00941CDD">
        <w:rPr>
          <w:rFonts w:ascii="Book Antiqua" w:hAnsi="Book Antiqua"/>
        </w:rPr>
        <w:t xml:space="preserve">, Koyama F, Nakagawa T, Nakamura S, Ueda T, Inoue T, Kawasaki K, Obara S, Nakamoto T, Fujii H, Nakajima Y. Visualization of Lymph/Blood Flow in Laparoscopic Colorectal Cancer Surgery by ICG Fluorescence Imaging (Lap-IGFI). </w:t>
      </w:r>
      <w:r w:rsidRPr="00941CDD">
        <w:rPr>
          <w:rFonts w:ascii="Book Antiqua" w:hAnsi="Book Antiqua"/>
          <w:i/>
          <w:iCs/>
        </w:rPr>
        <w:t>Ann Surg Oncol</w:t>
      </w:r>
      <w:r w:rsidRPr="00941CDD">
        <w:rPr>
          <w:rFonts w:ascii="Book Antiqua" w:hAnsi="Book Antiqua"/>
        </w:rPr>
        <w:t xml:space="preserve"> 2016; </w:t>
      </w:r>
      <w:r w:rsidRPr="00941CDD">
        <w:rPr>
          <w:rFonts w:ascii="Book Antiqua" w:hAnsi="Book Antiqua"/>
          <w:b/>
          <w:bCs/>
        </w:rPr>
        <w:t>23</w:t>
      </w:r>
      <w:r w:rsidRPr="00941CDD">
        <w:rPr>
          <w:rFonts w:ascii="Book Antiqua" w:hAnsi="Book Antiqua"/>
        </w:rPr>
        <w:t xml:space="preserve"> Suppl 2: S266-S274 [PMID: 25801355 DOI: 10.1245/s10434-015-4509-0]</w:t>
      </w:r>
    </w:p>
    <w:p w14:paraId="666FBC7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66 </w:t>
      </w:r>
      <w:r w:rsidRPr="00941CDD">
        <w:rPr>
          <w:rFonts w:ascii="Book Antiqua" w:hAnsi="Book Antiqua"/>
          <w:b/>
          <w:bCs/>
        </w:rPr>
        <w:t>Watanabe J</w:t>
      </w:r>
      <w:r w:rsidRPr="00941CDD">
        <w:rPr>
          <w:rFonts w:ascii="Book Antiqua" w:hAnsi="Book Antiqua"/>
        </w:rPr>
        <w:t xml:space="preserve">, Ota M, Suwa Y, Ishibe A, Masui H, Nagahori K. Evaluation of lymph flow patterns in splenic flexural colon cancers using laparoscopic real-time indocyanine green fluorescence imaging. </w:t>
      </w:r>
      <w:r w:rsidRPr="00941CDD">
        <w:rPr>
          <w:rFonts w:ascii="Book Antiqua" w:hAnsi="Book Antiqua"/>
          <w:i/>
          <w:iCs/>
        </w:rPr>
        <w:t>Int J Colorectal Dis</w:t>
      </w:r>
      <w:r w:rsidRPr="00941CDD">
        <w:rPr>
          <w:rFonts w:ascii="Book Antiqua" w:hAnsi="Book Antiqua"/>
        </w:rPr>
        <w:t xml:space="preserve"> 2017; </w:t>
      </w:r>
      <w:r w:rsidRPr="00941CDD">
        <w:rPr>
          <w:rFonts w:ascii="Book Antiqua" w:hAnsi="Book Antiqua"/>
          <w:b/>
          <w:bCs/>
        </w:rPr>
        <w:t>32</w:t>
      </w:r>
      <w:r w:rsidRPr="00941CDD">
        <w:rPr>
          <w:rFonts w:ascii="Book Antiqua" w:hAnsi="Book Antiqua"/>
        </w:rPr>
        <w:t>: 201-207 [PMID: 27695977 DOI: 10.1007/s00384-016-2669-4]</w:t>
      </w:r>
    </w:p>
    <w:p w14:paraId="679F0C42"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67 </w:t>
      </w:r>
      <w:r w:rsidRPr="00941CDD">
        <w:rPr>
          <w:rFonts w:ascii="Book Antiqua" w:hAnsi="Book Antiqua"/>
          <w:b/>
          <w:bCs/>
        </w:rPr>
        <w:t>Burghgraef TA</w:t>
      </w:r>
      <w:r w:rsidRPr="00941CDD">
        <w:rPr>
          <w:rFonts w:ascii="Book Antiqua" w:hAnsi="Book Antiqua"/>
        </w:rPr>
        <w:t xml:space="preserve">, Zweep AL, Sikkenk DJ, van der Pas MHGM, Verheijen PM, Consten ECJ. In vivo sentinel lymph node identification using fluorescent tracer imaging in colon cancer: A systematic review and meta-analysis. </w:t>
      </w:r>
      <w:r w:rsidRPr="00941CDD">
        <w:rPr>
          <w:rFonts w:ascii="Book Antiqua" w:hAnsi="Book Antiqua"/>
          <w:i/>
          <w:iCs/>
        </w:rPr>
        <w:t>Crit Rev Oncol Hematol</w:t>
      </w:r>
      <w:r w:rsidRPr="00941CDD">
        <w:rPr>
          <w:rFonts w:ascii="Book Antiqua" w:hAnsi="Book Antiqua"/>
        </w:rPr>
        <w:t xml:space="preserve"> 2021; </w:t>
      </w:r>
      <w:r w:rsidRPr="00941CDD">
        <w:rPr>
          <w:rFonts w:ascii="Book Antiqua" w:hAnsi="Book Antiqua"/>
          <w:b/>
          <w:bCs/>
        </w:rPr>
        <w:t>158</w:t>
      </w:r>
      <w:r w:rsidRPr="00941CDD">
        <w:rPr>
          <w:rFonts w:ascii="Book Antiqua" w:hAnsi="Book Antiqua"/>
        </w:rPr>
        <w:t>: 103149 [PMID: 33450679 DOI: 10.1016/j.critrevonc.2020.103149]</w:t>
      </w:r>
    </w:p>
    <w:p w14:paraId="5BA61BB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68 </w:t>
      </w:r>
      <w:r w:rsidRPr="00941CDD">
        <w:rPr>
          <w:rFonts w:ascii="Book Antiqua" w:hAnsi="Book Antiqua"/>
          <w:b/>
          <w:bCs/>
        </w:rPr>
        <w:t>Miyoshi N</w:t>
      </w:r>
      <w:r w:rsidRPr="00941CDD">
        <w:rPr>
          <w:rFonts w:ascii="Book Antiqua" w:hAnsi="Book Antiqua"/>
        </w:rPr>
        <w:t xml:space="preserve">, Ohue M, Noura S, Yano M, Sasaki Y, Kishi K, Yamada T, Miyashiro I, Ohigashi H, Iishi H, Ishikawa O, Imaoka S. Surgical usefulness of indocyanine green as an alternative to India ink for endoscopic marking. </w:t>
      </w:r>
      <w:r w:rsidRPr="00941CDD">
        <w:rPr>
          <w:rFonts w:ascii="Book Antiqua" w:hAnsi="Book Antiqua"/>
          <w:i/>
          <w:iCs/>
        </w:rPr>
        <w:t>Surg Endosc</w:t>
      </w:r>
      <w:r w:rsidRPr="00941CDD">
        <w:rPr>
          <w:rFonts w:ascii="Book Antiqua" w:hAnsi="Book Antiqua"/>
        </w:rPr>
        <w:t xml:space="preserve"> 2009; </w:t>
      </w:r>
      <w:r w:rsidRPr="00941CDD">
        <w:rPr>
          <w:rFonts w:ascii="Book Antiqua" w:hAnsi="Book Antiqua"/>
          <w:b/>
          <w:bCs/>
        </w:rPr>
        <w:t>23</w:t>
      </w:r>
      <w:r w:rsidRPr="00941CDD">
        <w:rPr>
          <w:rFonts w:ascii="Book Antiqua" w:hAnsi="Book Antiqua"/>
        </w:rPr>
        <w:t>: 347-351 [PMID: 18443867 DOI: 10.1007/s00464-008-9938-4]</w:t>
      </w:r>
    </w:p>
    <w:p w14:paraId="0E81155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69 </w:t>
      </w:r>
      <w:r w:rsidRPr="00941CDD">
        <w:rPr>
          <w:rFonts w:ascii="Book Antiqua" w:hAnsi="Book Antiqua"/>
          <w:b/>
          <w:bCs/>
        </w:rPr>
        <w:t>Kaushal S</w:t>
      </w:r>
      <w:r w:rsidRPr="00941CDD">
        <w:rPr>
          <w:rFonts w:ascii="Book Antiqua" w:hAnsi="Book Antiqua"/>
        </w:rPr>
        <w:t xml:space="preserve">, McElroy MK, Luiken GA, Talamini MA, Moossa AR, Hoffman RM, Bouvet M. Fluorophore-conjugated anti-CEA antibody for the intraoperative imaging of pancreatic and colorectal cancer. </w:t>
      </w:r>
      <w:r w:rsidRPr="00941CDD">
        <w:rPr>
          <w:rFonts w:ascii="Book Antiqua" w:hAnsi="Book Antiqua"/>
          <w:i/>
          <w:iCs/>
        </w:rPr>
        <w:t>J Gastrointest Surg</w:t>
      </w:r>
      <w:r w:rsidRPr="00941CDD">
        <w:rPr>
          <w:rFonts w:ascii="Book Antiqua" w:hAnsi="Book Antiqua"/>
        </w:rPr>
        <w:t xml:space="preserve"> 2008; </w:t>
      </w:r>
      <w:r w:rsidRPr="00941CDD">
        <w:rPr>
          <w:rFonts w:ascii="Book Antiqua" w:hAnsi="Book Antiqua"/>
          <w:b/>
          <w:bCs/>
        </w:rPr>
        <w:t>12</w:t>
      </w:r>
      <w:r w:rsidRPr="00941CDD">
        <w:rPr>
          <w:rFonts w:ascii="Book Antiqua" w:hAnsi="Book Antiqua"/>
        </w:rPr>
        <w:t>: 1938-1950 [PMID: 18665430 DOI: 10.1007/s11605-008-0581-0]</w:t>
      </w:r>
    </w:p>
    <w:p w14:paraId="091D763E"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 xml:space="preserve">70 </w:t>
      </w:r>
      <w:r w:rsidRPr="00941CDD">
        <w:rPr>
          <w:rFonts w:ascii="Book Antiqua" w:hAnsi="Book Antiqua"/>
          <w:b/>
          <w:bCs/>
        </w:rPr>
        <w:t>Boogerd LSF</w:t>
      </w:r>
      <w:r w:rsidRPr="00941CDD">
        <w:rPr>
          <w:rFonts w:ascii="Book Antiqua" w:hAnsi="Book Antiqua"/>
        </w:rPr>
        <w:t xml:space="preserve">, Hoogstins CES, Schaap DP, Kusters M, Handgraaf HJM, van der Valk MJM, Hilling DE, Holman FA, Peeters KCMJ, Mieog JSD, van de Velde CJH, Farina-Sarasqueta A, van Lijnschoten I, Framery B, Pèlegrin A, Gutowski M, Nienhuijs SW, de Hingh IHJT, Nieuwenhuijzen GAP, Rutten HJT, Cailler F, Burggraaf J, Vahrmeijer AL. Safety and effectiveness of SGM-101, a fluorescent antibody targeting carcinoembryonic antigen, for intraoperative detection of colorectal cancer: a dose-escalation pilot study. </w:t>
      </w:r>
      <w:r w:rsidRPr="00941CDD">
        <w:rPr>
          <w:rFonts w:ascii="Book Antiqua" w:hAnsi="Book Antiqua"/>
          <w:i/>
          <w:iCs/>
        </w:rPr>
        <w:t>Lancet Gastroenterol Hepatol</w:t>
      </w:r>
      <w:r w:rsidRPr="00941CDD">
        <w:rPr>
          <w:rFonts w:ascii="Book Antiqua" w:hAnsi="Book Antiqua"/>
        </w:rPr>
        <w:t xml:space="preserve"> 2018; </w:t>
      </w:r>
      <w:r w:rsidRPr="00941CDD">
        <w:rPr>
          <w:rFonts w:ascii="Book Antiqua" w:hAnsi="Book Antiqua"/>
          <w:b/>
          <w:bCs/>
        </w:rPr>
        <w:t>3</w:t>
      </w:r>
      <w:r w:rsidRPr="00941CDD">
        <w:rPr>
          <w:rFonts w:ascii="Book Antiqua" w:hAnsi="Book Antiqua"/>
        </w:rPr>
        <w:t>: 181-191 [PMID: 29361435 DOI: 10.1016/S2468-1253(17)30395-3]</w:t>
      </w:r>
    </w:p>
    <w:p w14:paraId="4A4DD9C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71 </w:t>
      </w:r>
      <w:r w:rsidRPr="00941CDD">
        <w:rPr>
          <w:rFonts w:ascii="Book Antiqua" w:hAnsi="Book Antiqua"/>
          <w:b/>
          <w:bCs/>
        </w:rPr>
        <w:t>Gon H</w:t>
      </w:r>
      <w:r w:rsidRPr="00941CDD">
        <w:rPr>
          <w:rFonts w:ascii="Book Antiqua" w:hAnsi="Book Antiqua"/>
        </w:rPr>
        <w:t xml:space="preserve">, Komatsu S, Murakami S, Kido M, Tanaka M, Kuramitsu K, Tsugawa D, Awazu M, Toyama H, Fukumoto T. Real-time navigation during hepatectomy using fusion indocyanine green-fluorescence imaging: protocol for a prospective cohort study. </w:t>
      </w:r>
      <w:r w:rsidRPr="00941CDD">
        <w:rPr>
          <w:rFonts w:ascii="Book Antiqua" w:hAnsi="Book Antiqua"/>
          <w:i/>
          <w:iCs/>
        </w:rPr>
        <w:t>BMJ Open</w:t>
      </w:r>
      <w:r w:rsidRPr="00941CDD">
        <w:rPr>
          <w:rFonts w:ascii="Book Antiqua" w:hAnsi="Book Antiqua"/>
        </w:rPr>
        <w:t xml:space="preserve"> 2019; </w:t>
      </w:r>
      <w:r w:rsidRPr="00941CDD">
        <w:rPr>
          <w:rFonts w:ascii="Book Antiqua" w:hAnsi="Book Antiqua"/>
          <w:b/>
          <w:bCs/>
        </w:rPr>
        <w:t>9</w:t>
      </w:r>
      <w:r w:rsidRPr="00941CDD">
        <w:rPr>
          <w:rFonts w:ascii="Book Antiqua" w:hAnsi="Book Antiqua"/>
        </w:rPr>
        <w:t>: e030233 [PMID: 31427337 DOI: 10.1136/bmjopen-2019-030233]</w:t>
      </w:r>
    </w:p>
    <w:p w14:paraId="27A7818E"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72 </w:t>
      </w:r>
      <w:r w:rsidRPr="00941CDD">
        <w:rPr>
          <w:rFonts w:ascii="Book Antiqua" w:hAnsi="Book Antiqua"/>
          <w:b/>
          <w:bCs/>
        </w:rPr>
        <w:t>Thammineedi SR</w:t>
      </w:r>
      <w:r w:rsidRPr="00941CDD">
        <w:rPr>
          <w:rFonts w:ascii="Book Antiqua" w:hAnsi="Book Antiqua"/>
        </w:rPr>
        <w:t xml:space="preserve">, Patnaik SC, Nusrath S, Naik V, Rayani B, Ramalingam PR, Vashist Y, Shukla S. Evaluation of indocyanine green tracheobronchial fluorescence (ICG-TBF) via nebulization during minimally invasive esophagectomy. </w:t>
      </w:r>
      <w:r w:rsidRPr="00941CDD">
        <w:rPr>
          <w:rFonts w:ascii="Book Antiqua" w:hAnsi="Book Antiqua"/>
          <w:i/>
          <w:iCs/>
        </w:rPr>
        <w:t>Dis Esophagus</w:t>
      </w:r>
      <w:r w:rsidRPr="00941CDD">
        <w:rPr>
          <w:rFonts w:ascii="Book Antiqua" w:hAnsi="Book Antiqua"/>
        </w:rPr>
        <w:t xml:space="preserve"> 2023 [PMID: 37702438 DOI: 10.1093/dote/doad059]</w:t>
      </w:r>
    </w:p>
    <w:p w14:paraId="6021E027"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73 </w:t>
      </w:r>
      <w:r w:rsidRPr="00941CDD">
        <w:rPr>
          <w:rFonts w:ascii="Book Antiqua" w:hAnsi="Book Antiqua"/>
          <w:b/>
          <w:bCs/>
        </w:rPr>
        <w:t>Tokumaru S</w:t>
      </w:r>
      <w:r w:rsidRPr="00941CDD">
        <w:rPr>
          <w:rFonts w:ascii="Book Antiqua" w:hAnsi="Book Antiqua"/>
        </w:rPr>
        <w:t xml:space="preserve">, Kitazawa M, Nakamura S, Koyama M, Soejima Y. Intraoperative visualization of morphological patterns of the thoracic duct by subcutaneous inguinal injection of indocyanine green in esophagectomy for esophageal cancer. </w:t>
      </w:r>
      <w:r w:rsidRPr="00941CDD">
        <w:rPr>
          <w:rFonts w:ascii="Book Antiqua" w:hAnsi="Book Antiqua"/>
          <w:i/>
          <w:iCs/>
        </w:rPr>
        <w:t>Ann Gastroenterol Surg</w:t>
      </w:r>
      <w:r w:rsidRPr="00941CDD">
        <w:rPr>
          <w:rFonts w:ascii="Book Antiqua" w:hAnsi="Book Antiqua"/>
        </w:rPr>
        <w:t xml:space="preserve"> 2022; </w:t>
      </w:r>
      <w:r w:rsidRPr="00941CDD">
        <w:rPr>
          <w:rFonts w:ascii="Book Antiqua" w:hAnsi="Book Antiqua"/>
          <w:b/>
          <w:bCs/>
        </w:rPr>
        <w:t>6</w:t>
      </w:r>
      <w:r w:rsidRPr="00941CDD">
        <w:rPr>
          <w:rFonts w:ascii="Book Antiqua" w:hAnsi="Book Antiqua"/>
        </w:rPr>
        <w:t>: 873-879 [PMID: 36338584 DOI: 10.1002/ags3.12594]</w:t>
      </w:r>
    </w:p>
    <w:p w14:paraId="0EA12185"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74 </w:t>
      </w:r>
      <w:r w:rsidRPr="00941CDD">
        <w:rPr>
          <w:rFonts w:ascii="Book Antiqua" w:hAnsi="Book Antiqua"/>
          <w:b/>
          <w:bCs/>
        </w:rPr>
        <w:t>Hayashi H</w:t>
      </w:r>
      <w:r w:rsidRPr="00941CDD">
        <w:rPr>
          <w:rFonts w:ascii="Book Antiqua" w:hAnsi="Book Antiqua"/>
        </w:rPr>
        <w:t xml:space="preserve">, Toyota T, Goto S, Ooishi A, Gao T, Ee LB, Hatayama H, Nomoto T, Fujinami M, Matsubara H. Development of a non-blurring, dual-imaging tissue marker for gastrointestinal tumor localization. </w:t>
      </w:r>
      <w:r w:rsidRPr="00941CDD">
        <w:rPr>
          <w:rFonts w:ascii="Book Antiqua" w:hAnsi="Book Antiqua"/>
          <w:i/>
          <w:iCs/>
        </w:rPr>
        <w:t>Surg Endosc</w:t>
      </w:r>
      <w:r w:rsidRPr="00941CDD">
        <w:rPr>
          <w:rFonts w:ascii="Book Antiqua" w:hAnsi="Book Antiqua"/>
        </w:rPr>
        <w:t xml:space="preserve"> 2015; </w:t>
      </w:r>
      <w:r w:rsidRPr="00941CDD">
        <w:rPr>
          <w:rFonts w:ascii="Book Antiqua" w:hAnsi="Book Antiqua"/>
          <w:b/>
          <w:bCs/>
        </w:rPr>
        <w:t>29</w:t>
      </w:r>
      <w:r w:rsidRPr="00941CDD">
        <w:rPr>
          <w:rFonts w:ascii="Book Antiqua" w:hAnsi="Book Antiqua"/>
        </w:rPr>
        <w:t>: 1445-1451 [PMID: 25171886 DOI: 10.1007/s00464-014-3822-1]</w:t>
      </w:r>
    </w:p>
    <w:p w14:paraId="568FADA0" w14:textId="77777777" w:rsidR="004C36CF" w:rsidRPr="00941CDD" w:rsidRDefault="00000000" w:rsidP="00941CDD">
      <w:pPr>
        <w:spacing w:line="360" w:lineRule="auto"/>
        <w:jc w:val="both"/>
        <w:rPr>
          <w:rFonts w:ascii="Book Antiqua" w:hAnsi="Book Antiqua"/>
        </w:rPr>
      </w:pPr>
      <w:r w:rsidRPr="00941CDD">
        <w:rPr>
          <w:rFonts w:ascii="Book Antiqua" w:hAnsi="Book Antiqua"/>
        </w:rPr>
        <w:t xml:space="preserve">75 </w:t>
      </w:r>
      <w:r w:rsidRPr="00941CDD">
        <w:rPr>
          <w:rFonts w:ascii="Book Antiqua" w:hAnsi="Book Antiqua"/>
          <w:b/>
          <w:bCs/>
        </w:rPr>
        <w:t>He P</w:t>
      </w:r>
      <w:r w:rsidRPr="00941CDD">
        <w:rPr>
          <w:rFonts w:ascii="Book Antiqua" w:hAnsi="Book Antiqua"/>
        </w:rPr>
        <w:t xml:space="preserve">, Xiong Y, Ye J, Chen B, Cheng H, Liu H, Zheng Y, Chu C, Mao J, Chen A, Zhang Y, Li J, Tian J, Liu G. A clinical trial of super-stable homogeneous lipiodol-nanoICG formulation-guided precise fluorescent laparoscopic hepatocellular carcinoma resection. </w:t>
      </w:r>
      <w:r w:rsidRPr="00941CDD">
        <w:rPr>
          <w:rFonts w:ascii="Book Antiqua" w:hAnsi="Book Antiqua"/>
          <w:i/>
          <w:iCs/>
        </w:rPr>
        <w:t>J Nanobiotechnology</w:t>
      </w:r>
      <w:r w:rsidRPr="00941CDD">
        <w:rPr>
          <w:rFonts w:ascii="Book Antiqua" w:hAnsi="Book Antiqua"/>
        </w:rPr>
        <w:t xml:space="preserve"> 2022; </w:t>
      </w:r>
      <w:r w:rsidRPr="00941CDD">
        <w:rPr>
          <w:rFonts w:ascii="Book Antiqua" w:hAnsi="Book Antiqua"/>
          <w:b/>
          <w:bCs/>
        </w:rPr>
        <w:t>20</w:t>
      </w:r>
      <w:r w:rsidRPr="00941CDD">
        <w:rPr>
          <w:rFonts w:ascii="Book Antiqua" w:hAnsi="Book Antiqua"/>
        </w:rPr>
        <w:t>: 250 [PMID: 35658966 DOI: 10.1186/s12951-022-01467-w]</w:t>
      </w:r>
    </w:p>
    <w:p w14:paraId="6104C9CF" w14:textId="77777777" w:rsidR="004C36CF" w:rsidRPr="00941CDD" w:rsidRDefault="004C36CF"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p>
    <w:p w14:paraId="0FBEFF9D"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lastRenderedPageBreak/>
        <w:t>Footnotes</w:t>
      </w:r>
    </w:p>
    <w:p w14:paraId="2D60F5B7"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Conflict-of-interest statement: </w:t>
      </w:r>
      <w:r w:rsidRPr="00941CDD">
        <w:rPr>
          <w:rFonts w:ascii="Book Antiqua" w:eastAsia="Book Antiqua" w:hAnsi="Book Antiqua" w:cs="Book Antiqua"/>
          <w:color w:val="000000"/>
        </w:rPr>
        <w:t>All the authors report no relevant conflicts of interest for this article.</w:t>
      </w:r>
    </w:p>
    <w:p w14:paraId="7BBF327C" w14:textId="77777777" w:rsidR="004C36CF" w:rsidRPr="00941CDD" w:rsidRDefault="004C36CF" w:rsidP="00941CDD">
      <w:pPr>
        <w:spacing w:line="360" w:lineRule="auto"/>
        <w:jc w:val="both"/>
        <w:rPr>
          <w:rFonts w:ascii="Book Antiqua" w:hAnsi="Book Antiqua"/>
        </w:rPr>
      </w:pPr>
    </w:p>
    <w:p w14:paraId="7100CA69"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rPr>
        <w:t xml:space="preserve">Open-Access: </w:t>
      </w:r>
      <w:r w:rsidRPr="00941CDD">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6218A7" w14:textId="77777777" w:rsidR="004C36CF" w:rsidRPr="00941CDD" w:rsidRDefault="004C36CF" w:rsidP="00941CDD">
      <w:pPr>
        <w:spacing w:line="360" w:lineRule="auto"/>
        <w:jc w:val="both"/>
        <w:rPr>
          <w:rFonts w:ascii="Book Antiqua" w:hAnsi="Book Antiqua"/>
        </w:rPr>
      </w:pPr>
    </w:p>
    <w:p w14:paraId="3C5897E8"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Provenance and peer review: </w:t>
      </w:r>
      <w:r w:rsidRPr="00941CDD">
        <w:rPr>
          <w:rFonts w:ascii="Book Antiqua" w:eastAsia="Book Antiqua" w:hAnsi="Book Antiqua" w:cs="Book Antiqua"/>
        </w:rPr>
        <w:t>Invited article; Externally peer reviewed.</w:t>
      </w:r>
    </w:p>
    <w:p w14:paraId="2DC885EF"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Peer-review model: </w:t>
      </w:r>
      <w:r w:rsidRPr="00941CDD">
        <w:rPr>
          <w:rFonts w:ascii="Book Antiqua" w:eastAsia="Book Antiqua" w:hAnsi="Book Antiqua" w:cs="Book Antiqua"/>
        </w:rPr>
        <w:t>Single blind</w:t>
      </w:r>
    </w:p>
    <w:p w14:paraId="00C6F5D3"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Corresponding Author’s Membership in Professional Societies: </w:t>
      </w:r>
      <w:r w:rsidRPr="00941CDD">
        <w:rPr>
          <w:rFonts w:ascii="Book Antiqua" w:eastAsia="Book Antiqua" w:hAnsi="Book Antiqua" w:cs="Book Antiqua"/>
        </w:rPr>
        <w:t>International Hepato-Pancreato-Biliary Association; Asia-Pacific Hepato-Pancreato-Biliary Association.</w:t>
      </w:r>
    </w:p>
    <w:p w14:paraId="6BD14484" w14:textId="77777777" w:rsidR="004C36CF" w:rsidRPr="00941CDD" w:rsidRDefault="004C36CF" w:rsidP="00941CDD">
      <w:pPr>
        <w:spacing w:line="360" w:lineRule="auto"/>
        <w:jc w:val="both"/>
        <w:rPr>
          <w:rFonts w:ascii="Book Antiqua" w:hAnsi="Book Antiqua"/>
        </w:rPr>
      </w:pPr>
    </w:p>
    <w:p w14:paraId="563E63E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Peer-review started: </w:t>
      </w:r>
      <w:r w:rsidRPr="00941CDD">
        <w:rPr>
          <w:rFonts w:ascii="Book Antiqua" w:eastAsia="Book Antiqua" w:hAnsi="Book Antiqua" w:cs="Book Antiqua"/>
        </w:rPr>
        <w:t>July 19, 2023</w:t>
      </w:r>
    </w:p>
    <w:p w14:paraId="328A91B8"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First decision: </w:t>
      </w:r>
      <w:r w:rsidRPr="00941CDD">
        <w:rPr>
          <w:rFonts w:ascii="Book Antiqua" w:eastAsia="Book Antiqua" w:hAnsi="Book Antiqua" w:cs="Book Antiqua"/>
        </w:rPr>
        <w:t>October 9, 2023</w:t>
      </w:r>
    </w:p>
    <w:p w14:paraId="090517AA"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Article in press: </w:t>
      </w:r>
    </w:p>
    <w:p w14:paraId="236983BD" w14:textId="77777777" w:rsidR="004C36CF" w:rsidRPr="00941CDD" w:rsidRDefault="004C36CF" w:rsidP="00941CDD">
      <w:pPr>
        <w:spacing w:line="360" w:lineRule="auto"/>
        <w:jc w:val="both"/>
        <w:rPr>
          <w:rFonts w:ascii="Book Antiqua" w:hAnsi="Book Antiqua"/>
        </w:rPr>
      </w:pPr>
    </w:p>
    <w:p w14:paraId="21EFBF3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Specialty type: </w:t>
      </w:r>
      <w:r w:rsidRPr="00941CDD">
        <w:rPr>
          <w:rFonts w:ascii="Book Antiqua" w:eastAsia="微软雅黑" w:hAnsi="Book Antiqua" w:cs="宋体"/>
        </w:rPr>
        <w:t>Gastroenterology and hepatology</w:t>
      </w:r>
    </w:p>
    <w:p w14:paraId="0587FE8C"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 xml:space="preserve">Country/Territory of origin: </w:t>
      </w:r>
      <w:r w:rsidRPr="00941CDD">
        <w:rPr>
          <w:rFonts w:ascii="Book Antiqua" w:eastAsia="Book Antiqua" w:hAnsi="Book Antiqua" w:cs="Book Antiqua"/>
        </w:rPr>
        <w:t>India</w:t>
      </w:r>
    </w:p>
    <w:p w14:paraId="4D3CF89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color w:val="000000"/>
        </w:rPr>
        <w:t>Peer-review report’s scientific quality classification</w:t>
      </w:r>
    </w:p>
    <w:p w14:paraId="371A318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Grade A (Excellent): A</w:t>
      </w:r>
    </w:p>
    <w:p w14:paraId="02EB762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Grade B (Very good): B</w:t>
      </w:r>
    </w:p>
    <w:p w14:paraId="1E210CD7"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Grade C (Good): C</w:t>
      </w:r>
    </w:p>
    <w:p w14:paraId="74F656F1"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Grade D (Fair): 0</w:t>
      </w:r>
    </w:p>
    <w:p w14:paraId="29724D4B"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rPr>
        <w:t>Grade E (Poor): 0</w:t>
      </w:r>
    </w:p>
    <w:p w14:paraId="210C05E6" w14:textId="77777777" w:rsidR="004C36CF" w:rsidRPr="00941CDD" w:rsidRDefault="004C36CF" w:rsidP="00941CDD">
      <w:pPr>
        <w:spacing w:line="360" w:lineRule="auto"/>
        <w:jc w:val="both"/>
        <w:rPr>
          <w:rFonts w:ascii="Book Antiqua" w:hAnsi="Book Antiqua"/>
        </w:rPr>
      </w:pPr>
    </w:p>
    <w:p w14:paraId="654AFF40" w14:textId="77777777" w:rsidR="004C36CF" w:rsidRPr="00941CDD" w:rsidRDefault="00000000" w:rsidP="00941CDD">
      <w:pPr>
        <w:spacing w:line="360" w:lineRule="auto"/>
        <w:jc w:val="both"/>
        <w:rPr>
          <w:rFonts w:ascii="Book Antiqua" w:eastAsia="Book Antiqua" w:hAnsi="Book Antiqua" w:cs="Book Antiqua"/>
          <w:b/>
          <w:color w:val="000000"/>
        </w:rPr>
      </w:pPr>
      <w:r w:rsidRPr="00941CDD">
        <w:rPr>
          <w:rFonts w:ascii="Book Antiqua" w:eastAsia="Book Antiqua" w:hAnsi="Book Antiqua" w:cs="Book Antiqua"/>
          <w:b/>
          <w:color w:val="000000"/>
        </w:rPr>
        <w:t xml:space="preserve">P-Reviewer: </w:t>
      </w:r>
      <w:r w:rsidRPr="00941CDD">
        <w:rPr>
          <w:rFonts w:ascii="Book Antiqua" w:eastAsia="Book Antiqua" w:hAnsi="Book Antiqua" w:cs="Book Antiqua"/>
        </w:rPr>
        <w:t>Costache RS, Romania; Mansour AM, Lebanon; Mayol J, Spain</w:t>
      </w:r>
      <w:r w:rsidRPr="00941CDD">
        <w:rPr>
          <w:rFonts w:ascii="Book Antiqua" w:eastAsia="Book Antiqua" w:hAnsi="Book Antiqua" w:cs="Book Antiqua"/>
          <w:b/>
          <w:color w:val="000000"/>
        </w:rPr>
        <w:t xml:space="preserve"> S-Editor: </w:t>
      </w:r>
      <w:r w:rsidRPr="00941CDD">
        <w:rPr>
          <w:rFonts w:ascii="Book Antiqua" w:eastAsia="Book Antiqua" w:hAnsi="Book Antiqua" w:cs="Book Antiqua"/>
          <w:bCs/>
          <w:color w:val="000000"/>
        </w:rPr>
        <w:t>Wang JJ</w:t>
      </w:r>
      <w:r w:rsidRPr="00941CDD">
        <w:rPr>
          <w:rFonts w:ascii="Book Antiqua" w:eastAsia="Book Antiqua" w:hAnsi="Book Antiqua" w:cs="Book Antiqua"/>
          <w:b/>
          <w:color w:val="000000"/>
        </w:rPr>
        <w:t xml:space="preserve"> L-Editor: </w:t>
      </w:r>
      <w:r w:rsidRPr="00941CDD">
        <w:rPr>
          <w:rFonts w:ascii="Book Antiqua" w:eastAsia="Book Antiqua" w:hAnsi="Book Antiqua" w:cs="Book Antiqua"/>
          <w:bCs/>
          <w:color w:val="000000"/>
        </w:rPr>
        <w:t>A</w:t>
      </w:r>
      <w:r w:rsidRPr="00941CDD">
        <w:rPr>
          <w:rFonts w:ascii="Book Antiqua" w:eastAsia="Book Antiqua" w:hAnsi="Book Antiqua" w:cs="Book Antiqua"/>
          <w:b/>
          <w:color w:val="000000"/>
        </w:rPr>
        <w:t xml:space="preserve"> P-Editor:</w:t>
      </w:r>
    </w:p>
    <w:p w14:paraId="092F2B05" w14:textId="77777777" w:rsidR="004C36CF" w:rsidRPr="00941CDD" w:rsidRDefault="00000000"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r w:rsidRPr="00941CDD">
        <w:rPr>
          <w:rFonts w:ascii="Book Antiqua" w:eastAsia="Book Antiqua" w:hAnsi="Book Antiqua" w:cs="Book Antiqua"/>
          <w:b/>
          <w:color w:val="000000"/>
        </w:rPr>
        <w:t xml:space="preserve"> </w:t>
      </w:r>
    </w:p>
    <w:p w14:paraId="71922073" w14:textId="77777777" w:rsidR="004C36CF" w:rsidRPr="00941CDD" w:rsidRDefault="00000000" w:rsidP="00941CDD">
      <w:pPr>
        <w:spacing w:line="360" w:lineRule="auto"/>
        <w:jc w:val="both"/>
        <w:rPr>
          <w:rFonts w:ascii="Book Antiqua" w:eastAsia="Book Antiqua" w:hAnsi="Book Antiqua" w:cs="Book Antiqua"/>
          <w:b/>
          <w:color w:val="000000"/>
        </w:rPr>
      </w:pPr>
      <w:r w:rsidRPr="00941CDD">
        <w:rPr>
          <w:rFonts w:ascii="Book Antiqua" w:eastAsia="Book Antiqua" w:hAnsi="Book Antiqua" w:cs="Book Antiqua"/>
          <w:b/>
          <w:color w:val="000000"/>
        </w:rPr>
        <w:lastRenderedPageBreak/>
        <w:t>Figure Legends</w:t>
      </w:r>
    </w:p>
    <w:p w14:paraId="0DF3E07B" w14:textId="3A9C7824" w:rsidR="004C36CF" w:rsidRPr="00941CDD" w:rsidRDefault="003F0293" w:rsidP="00941CDD">
      <w:pPr>
        <w:spacing w:line="360" w:lineRule="auto"/>
        <w:jc w:val="both"/>
        <w:rPr>
          <w:rFonts w:ascii="Book Antiqua" w:hAnsi="Book Antiqua"/>
        </w:rPr>
      </w:pPr>
      <w:r>
        <w:rPr>
          <w:noProof/>
        </w:rPr>
        <w:drawing>
          <wp:inline distT="0" distB="0" distL="0" distR="0" wp14:anchorId="0E9C39E0" wp14:editId="74C5BB36">
            <wp:extent cx="5943600" cy="3621405"/>
            <wp:effectExtent l="0" t="0" r="0" b="0"/>
            <wp:docPr id="280131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1895" name=""/>
                    <pic:cNvPicPr/>
                  </pic:nvPicPr>
                  <pic:blipFill>
                    <a:blip r:embed="rId7"/>
                    <a:stretch>
                      <a:fillRect/>
                    </a:stretch>
                  </pic:blipFill>
                  <pic:spPr>
                    <a:xfrm>
                      <a:off x="0" y="0"/>
                      <a:ext cx="5943600" cy="3621405"/>
                    </a:xfrm>
                    <a:prstGeom prst="rect">
                      <a:avLst/>
                    </a:prstGeom>
                  </pic:spPr>
                </pic:pic>
              </a:graphicData>
            </a:graphic>
          </wp:inline>
        </w:drawing>
      </w:r>
      <w:r w:rsidR="00941CDD" w:rsidRPr="00941CDD" w:rsidDel="00941CDD">
        <w:rPr>
          <w:rFonts w:ascii="Book Antiqua" w:hAnsi="Book Antiqua"/>
          <w:noProof/>
        </w:rPr>
        <w:t xml:space="preserve"> </w:t>
      </w:r>
    </w:p>
    <w:p w14:paraId="337D4542" w14:textId="592A16EB" w:rsidR="004C36CF" w:rsidRPr="00941CDD" w:rsidRDefault="00000000" w:rsidP="00941CDD">
      <w:pPr>
        <w:spacing w:line="360" w:lineRule="auto"/>
        <w:jc w:val="both"/>
        <w:rPr>
          <w:rFonts w:ascii="Book Antiqua" w:eastAsia="Book Antiqua" w:hAnsi="Book Antiqua" w:cs="Book Antiqua"/>
          <w:b/>
          <w:bCs/>
          <w:color w:val="000000"/>
        </w:rPr>
      </w:pPr>
      <w:r w:rsidRPr="00941CDD">
        <w:rPr>
          <w:rFonts w:ascii="Book Antiqua" w:eastAsia="Book Antiqua" w:hAnsi="Book Antiqua" w:cs="Book Antiqua"/>
          <w:b/>
          <w:bCs/>
          <w:color w:val="000000"/>
        </w:rPr>
        <w:t>Figure 1 Annual publication trend of articles related to indocyanine green fluorescence.</w:t>
      </w:r>
    </w:p>
    <w:p w14:paraId="67D6D58F" w14:textId="77777777" w:rsidR="004C36CF" w:rsidRPr="00941CDD" w:rsidRDefault="004C36CF"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p>
    <w:p w14:paraId="37CBADF6" w14:textId="1AEA827E" w:rsidR="004C36CF" w:rsidRPr="00941CDD" w:rsidRDefault="003F0293" w:rsidP="00941CDD">
      <w:pPr>
        <w:spacing w:line="360" w:lineRule="auto"/>
        <w:jc w:val="both"/>
        <w:rPr>
          <w:rFonts w:ascii="Book Antiqua" w:hAnsi="Book Antiqua"/>
        </w:rPr>
      </w:pPr>
      <w:r>
        <w:rPr>
          <w:noProof/>
        </w:rPr>
        <w:lastRenderedPageBreak/>
        <w:drawing>
          <wp:inline distT="0" distB="0" distL="0" distR="0" wp14:anchorId="7A721EC1" wp14:editId="46DC0D3E">
            <wp:extent cx="5943600" cy="3659505"/>
            <wp:effectExtent l="0" t="0" r="0" b="0"/>
            <wp:docPr id="223103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03653" name=""/>
                    <pic:cNvPicPr/>
                  </pic:nvPicPr>
                  <pic:blipFill>
                    <a:blip r:embed="rId8"/>
                    <a:stretch>
                      <a:fillRect/>
                    </a:stretch>
                  </pic:blipFill>
                  <pic:spPr>
                    <a:xfrm>
                      <a:off x="0" y="0"/>
                      <a:ext cx="5943600" cy="3659505"/>
                    </a:xfrm>
                    <a:prstGeom prst="rect">
                      <a:avLst/>
                    </a:prstGeom>
                  </pic:spPr>
                </pic:pic>
              </a:graphicData>
            </a:graphic>
          </wp:inline>
        </w:drawing>
      </w:r>
    </w:p>
    <w:p w14:paraId="1BDD7622" w14:textId="77777777" w:rsidR="004C36CF" w:rsidRPr="00941CDD" w:rsidRDefault="00000000" w:rsidP="00941CDD">
      <w:pPr>
        <w:spacing w:line="360" w:lineRule="auto"/>
        <w:jc w:val="both"/>
        <w:rPr>
          <w:rFonts w:ascii="Book Antiqua" w:eastAsia="Book Antiqua" w:hAnsi="Book Antiqua" w:cs="Book Antiqua"/>
          <w:b/>
          <w:bCs/>
          <w:color w:val="000000"/>
        </w:rPr>
      </w:pPr>
      <w:r w:rsidRPr="00941CDD">
        <w:rPr>
          <w:rFonts w:ascii="Book Antiqua" w:eastAsia="Book Antiqua" w:hAnsi="Book Antiqua" w:cs="Book Antiqua"/>
          <w:b/>
          <w:bCs/>
          <w:color w:val="000000"/>
        </w:rPr>
        <w:t>Figure 2 Country-wise publication trend of articles related to indocyanine green fluorescence.</w:t>
      </w:r>
    </w:p>
    <w:p w14:paraId="1A09BFEF" w14:textId="77777777" w:rsidR="004C36CF" w:rsidRPr="00941CDD" w:rsidRDefault="004C36CF"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p>
    <w:p w14:paraId="0314F58A" w14:textId="77777777" w:rsidR="004C36CF" w:rsidRPr="00941CDD" w:rsidRDefault="00000000" w:rsidP="00941CDD">
      <w:pPr>
        <w:spacing w:line="360" w:lineRule="auto"/>
        <w:jc w:val="both"/>
        <w:rPr>
          <w:rFonts w:ascii="Book Antiqua" w:hAnsi="Book Antiqua"/>
        </w:rPr>
      </w:pPr>
      <w:r w:rsidRPr="00941CDD">
        <w:rPr>
          <w:rFonts w:ascii="Book Antiqua" w:hAnsi="Book Antiqua"/>
          <w:noProof/>
        </w:rPr>
        <w:lastRenderedPageBreak/>
        <w:drawing>
          <wp:inline distT="0" distB="0" distL="0" distR="0" wp14:anchorId="7EC8FF48" wp14:editId="7FF66843">
            <wp:extent cx="5943600" cy="2230755"/>
            <wp:effectExtent l="0" t="0" r="0" b="0"/>
            <wp:docPr id="1277919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19787" name="图片 1"/>
                    <pic:cNvPicPr>
                      <a:picLocks noChangeAspect="1"/>
                    </pic:cNvPicPr>
                  </pic:nvPicPr>
                  <pic:blipFill>
                    <a:blip r:embed="rId9"/>
                    <a:stretch>
                      <a:fillRect/>
                    </a:stretch>
                  </pic:blipFill>
                  <pic:spPr>
                    <a:xfrm>
                      <a:off x="0" y="0"/>
                      <a:ext cx="5943600" cy="2230755"/>
                    </a:xfrm>
                    <a:prstGeom prst="rect">
                      <a:avLst/>
                    </a:prstGeom>
                  </pic:spPr>
                </pic:pic>
              </a:graphicData>
            </a:graphic>
          </wp:inline>
        </w:drawing>
      </w:r>
    </w:p>
    <w:p w14:paraId="561C6E12" w14:textId="77777777" w:rsidR="004C36CF" w:rsidRPr="00941CDD" w:rsidRDefault="00000000" w:rsidP="00941CDD">
      <w:pPr>
        <w:spacing w:line="360" w:lineRule="auto"/>
        <w:jc w:val="both"/>
        <w:rPr>
          <w:rFonts w:ascii="Book Antiqua" w:eastAsia="Book Antiqua" w:hAnsi="Book Antiqua" w:cs="Book Antiqua"/>
        </w:rPr>
      </w:pPr>
      <w:r w:rsidRPr="00941CDD">
        <w:rPr>
          <w:rFonts w:ascii="Book Antiqua" w:eastAsia="Book Antiqua" w:hAnsi="Book Antiqua" w:cs="Book Antiqua"/>
          <w:b/>
          <w:bCs/>
          <w:color w:val="000000"/>
        </w:rPr>
        <w:t xml:space="preserve">Figure 3 Negative </w:t>
      </w:r>
      <w:bookmarkStart w:id="1" w:name="_Hlk149568230"/>
      <w:r w:rsidRPr="00941CDD">
        <w:rPr>
          <w:rFonts w:ascii="Book Antiqua" w:eastAsia="Book Antiqua" w:hAnsi="Book Antiqua" w:cs="Book Antiqua"/>
          <w:b/>
          <w:bCs/>
          <w:color w:val="000000"/>
        </w:rPr>
        <w:t>indocyanine green</w:t>
      </w:r>
      <w:bookmarkEnd w:id="1"/>
      <w:r w:rsidRPr="00941CDD">
        <w:rPr>
          <w:rFonts w:ascii="Book Antiqua" w:eastAsia="Book Antiqua" w:hAnsi="Book Antiqua" w:cs="Book Antiqua"/>
          <w:b/>
          <w:bCs/>
          <w:color w:val="000000"/>
        </w:rPr>
        <w:t xml:space="preserve"> staining technique used in a patient with hilar cholangiocarcinoma planned for right hepatectomy with caudate lobectomy.</w:t>
      </w:r>
      <w:r w:rsidRPr="00941CDD">
        <w:rPr>
          <w:rFonts w:ascii="Book Antiqua" w:eastAsia="Book Antiqua" w:hAnsi="Book Antiqua" w:cs="Book Antiqua"/>
        </w:rPr>
        <w:t xml:space="preserve"> A: Portal and hepatic artery branches of the right hemiliver to be resected are ligated; B: Line of transection for right hepatectomy identified with the help of indocyanine green fluorescence.</w:t>
      </w:r>
    </w:p>
    <w:p w14:paraId="1BB79890" w14:textId="77777777" w:rsidR="004C36CF" w:rsidRPr="00941CDD" w:rsidRDefault="004C36CF"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p>
    <w:p w14:paraId="6D6485A1" w14:textId="77777777" w:rsidR="004C36CF" w:rsidRPr="00941CDD" w:rsidRDefault="00000000" w:rsidP="00941CDD">
      <w:pPr>
        <w:spacing w:line="360" w:lineRule="auto"/>
        <w:jc w:val="both"/>
        <w:rPr>
          <w:rFonts w:ascii="Book Antiqua" w:hAnsi="Book Antiqua"/>
        </w:rPr>
      </w:pPr>
      <w:r w:rsidRPr="00941CDD">
        <w:rPr>
          <w:rFonts w:ascii="Book Antiqua" w:hAnsi="Book Antiqua"/>
          <w:noProof/>
        </w:rPr>
        <w:lastRenderedPageBreak/>
        <w:drawing>
          <wp:inline distT="0" distB="0" distL="0" distR="0" wp14:anchorId="2B0ABCF7" wp14:editId="5600157D">
            <wp:extent cx="5943600" cy="2176145"/>
            <wp:effectExtent l="0" t="0" r="0" b="0"/>
            <wp:docPr id="1293201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1541" name="图片 1"/>
                    <pic:cNvPicPr>
                      <a:picLocks noChangeAspect="1"/>
                    </pic:cNvPicPr>
                  </pic:nvPicPr>
                  <pic:blipFill>
                    <a:blip r:embed="rId10"/>
                    <a:stretch>
                      <a:fillRect/>
                    </a:stretch>
                  </pic:blipFill>
                  <pic:spPr>
                    <a:xfrm>
                      <a:off x="0" y="0"/>
                      <a:ext cx="5943600" cy="2176145"/>
                    </a:xfrm>
                    <a:prstGeom prst="rect">
                      <a:avLst/>
                    </a:prstGeom>
                  </pic:spPr>
                </pic:pic>
              </a:graphicData>
            </a:graphic>
          </wp:inline>
        </w:drawing>
      </w:r>
    </w:p>
    <w:p w14:paraId="44676FF8" w14:textId="77777777" w:rsidR="004C36CF" w:rsidRPr="00941CDD" w:rsidRDefault="00000000" w:rsidP="00941CDD">
      <w:pPr>
        <w:spacing w:line="360" w:lineRule="auto"/>
        <w:jc w:val="both"/>
        <w:rPr>
          <w:rFonts w:ascii="Book Antiqua" w:eastAsia="Book Antiqua" w:hAnsi="Book Antiqua" w:cs="Book Antiqua"/>
        </w:rPr>
      </w:pPr>
      <w:r w:rsidRPr="00941CDD">
        <w:rPr>
          <w:rFonts w:ascii="Book Antiqua" w:eastAsia="Book Antiqua" w:hAnsi="Book Antiqua" w:cs="Book Antiqua"/>
          <w:b/>
          <w:bCs/>
          <w:color w:val="000000"/>
        </w:rPr>
        <w:t xml:space="preserve">Figure 4 Identification of bile duct during robotic duodenum preserving pancreas head resection. </w:t>
      </w:r>
      <w:r w:rsidRPr="00941CDD">
        <w:rPr>
          <w:rFonts w:ascii="Book Antiqua" w:eastAsia="Book Antiqua" w:hAnsi="Book Antiqua" w:cs="Book Antiqua"/>
        </w:rPr>
        <w:t>A: Pancreatic duct (arrow) divided at its junction with the bile duct; B: Indocyanine green fluorescence demonstrates bile duct.</w:t>
      </w:r>
    </w:p>
    <w:p w14:paraId="4F3F47F2" w14:textId="77777777" w:rsidR="004C36CF" w:rsidRPr="00941CDD" w:rsidRDefault="004C36CF" w:rsidP="00941CDD">
      <w:pPr>
        <w:spacing w:line="360" w:lineRule="auto"/>
        <w:jc w:val="both"/>
        <w:rPr>
          <w:rFonts w:ascii="Book Antiqua" w:hAnsi="Book Antiqua"/>
        </w:rPr>
        <w:sectPr w:rsidR="004C36CF" w:rsidRPr="00941CDD">
          <w:pgSz w:w="12240" w:h="15840"/>
          <w:pgMar w:top="1440" w:right="1440" w:bottom="1440" w:left="1440" w:header="720" w:footer="720" w:gutter="0"/>
          <w:cols w:space="720"/>
          <w:docGrid w:linePitch="360"/>
        </w:sectPr>
      </w:pPr>
    </w:p>
    <w:p w14:paraId="49B7FA5C" w14:textId="77777777" w:rsidR="004C36CF" w:rsidRPr="00941CDD" w:rsidRDefault="00000000" w:rsidP="00941CDD">
      <w:pPr>
        <w:spacing w:line="360" w:lineRule="auto"/>
        <w:jc w:val="both"/>
        <w:rPr>
          <w:rFonts w:ascii="Book Antiqua" w:hAnsi="Book Antiqua"/>
        </w:rPr>
      </w:pPr>
      <w:r w:rsidRPr="00941CDD">
        <w:rPr>
          <w:rFonts w:ascii="Book Antiqua" w:hAnsi="Book Antiqua"/>
          <w:noProof/>
        </w:rPr>
        <w:lastRenderedPageBreak/>
        <w:drawing>
          <wp:inline distT="0" distB="0" distL="0" distR="0" wp14:anchorId="5C453A5E" wp14:editId="66DD1FCF">
            <wp:extent cx="5943600" cy="2839085"/>
            <wp:effectExtent l="0" t="0" r="0" b="0"/>
            <wp:docPr id="13181299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29971" name="图片 1"/>
                    <pic:cNvPicPr>
                      <a:picLocks noChangeAspect="1"/>
                    </pic:cNvPicPr>
                  </pic:nvPicPr>
                  <pic:blipFill>
                    <a:blip r:embed="rId11"/>
                    <a:stretch>
                      <a:fillRect/>
                    </a:stretch>
                  </pic:blipFill>
                  <pic:spPr>
                    <a:xfrm>
                      <a:off x="0" y="0"/>
                      <a:ext cx="5943600" cy="2839085"/>
                    </a:xfrm>
                    <a:prstGeom prst="rect">
                      <a:avLst/>
                    </a:prstGeom>
                  </pic:spPr>
                </pic:pic>
              </a:graphicData>
            </a:graphic>
          </wp:inline>
        </w:drawing>
      </w:r>
    </w:p>
    <w:p w14:paraId="320C8765"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Figure 5 Visualization of the thoracic duct.</w:t>
      </w:r>
      <w:r w:rsidRPr="00941CDD">
        <w:rPr>
          <w:rFonts w:ascii="Book Antiqua" w:eastAsia="Book Antiqua" w:hAnsi="Book Antiqua" w:cs="Book Antiqua"/>
          <w:color w:val="000000"/>
        </w:rPr>
        <w:t xml:space="preserve"> A and B: Visualization of the thoracic duct during robotic esophagectomy in normal mode (A) is enhanced by indocyanine green fluorescence (B); C: The branching pattern of the thoracic duct is well visualized in fluorescence mode.</w:t>
      </w:r>
    </w:p>
    <w:p w14:paraId="25B2FDB7" w14:textId="77777777" w:rsidR="004C36CF" w:rsidRPr="00941CDD" w:rsidRDefault="004C36CF" w:rsidP="00941CDD">
      <w:pPr>
        <w:spacing w:line="360" w:lineRule="auto"/>
        <w:jc w:val="both"/>
        <w:rPr>
          <w:rFonts w:ascii="Book Antiqua" w:eastAsia="Book Antiqua" w:hAnsi="Book Antiqua" w:cs="Book Antiqua"/>
          <w:b/>
          <w:bCs/>
          <w:color w:val="000000"/>
        </w:rPr>
        <w:sectPr w:rsidR="004C36CF" w:rsidRPr="00941CDD">
          <w:pgSz w:w="12240" w:h="15840"/>
          <w:pgMar w:top="1440" w:right="1440" w:bottom="1440" w:left="1440" w:header="720" w:footer="720" w:gutter="0"/>
          <w:cols w:space="720"/>
          <w:docGrid w:linePitch="360"/>
        </w:sectPr>
      </w:pPr>
    </w:p>
    <w:p w14:paraId="5EBC2F05" w14:textId="77777777" w:rsidR="004C36CF" w:rsidRPr="00941CDD" w:rsidRDefault="00000000" w:rsidP="00941CDD">
      <w:pPr>
        <w:spacing w:line="360" w:lineRule="auto"/>
        <w:jc w:val="both"/>
        <w:rPr>
          <w:rFonts w:ascii="Book Antiqua" w:eastAsia="Book Antiqua" w:hAnsi="Book Antiqua" w:cs="Book Antiqua"/>
          <w:b/>
          <w:bCs/>
          <w:color w:val="000000"/>
        </w:rPr>
      </w:pPr>
      <w:r w:rsidRPr="00941CDD">
        <w:rPr>
          <w:rFonts w:ascii="Book Antiqua" w:hAnsi="Book Antiqua"/>
          <w:noProof/>
        </w:rPr>
        <w:lastRenderedPageBreak/>
        <w:drawing>
          <wp:inline distT="0" distB="0" distL="0" distR="0" wp14:anchorId="4C1A251C" wp14:editId="220E8601">
            <wp:extent cx="5943600" cy="2044065"/>
            <wp:effectExtent l="0" t="0" r="0" b="0"/>
            <wp:docPr id="666516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16505" name="图片 1"/>
                    <pic:cNvPicPr>
                      <a:picLocks noChangeAspect="1"/>
                    </pic:cNvPicPr>
                  </pic:nvPicPr>
                  <pic:blipFill>
                    <a:blip r:embed="rId12"/>
                    <a:stretch>
                      <a:fillRect/>
                    </a:stretch>
                  </pic:blipFill>
                  <pic:spPr>
                    <a:xfrm>
                      <a:off x="0" y="0"/>
                      <a:ext cx="5943600" cy="2044065"/>
                    </a:xfrm>
                    <a:prstGeom prst="rect">
                      <a:avLst/>
                    </a:prstGeom>
                  </pic:spPr>
                </pic:pic>
              </a:graphicData>
            </a:graphic>
          </wp:inline>
        </w:drawing>
      </w:r>
    </w:p>
    <w:p w14:paraId="7464AEFA" w14:textId="77777777" w:rsidR="004C36CF" w:rsidRPr="00941CDD" w:rsidRDefault="00000000" w:rsidP="00941CDD">
      <w:pPr>
        <w:spacing w:line="360" w:lineRule="auto"/>
        <w:jc w:val="both"/>
        <w:rPr>
          <w:rFonts w:ascii="Book Antiqua" w:hAnsi="Book Antiqua"/>
        </w:rPr>
      </w:pPr>
      <w:r w:rsidRPr="00941CDD">
        <w:rPr>
          <w:rFonts w:ascii="Book Antiqua" w:eastAsia="Book Antiqua" w:hAnsi="Book Antiqua" w:cs="Book Antiqua"/>
          <w:b/>
          <w:bCs/>
          <w:color w:val="000000"/>
        </w:rPr>
        <w:t xml:space="preserve">Figure 6 Visualization of perigastric lymph node during robotic D2 gastrectomy in normal mode and </w:t>
      </w:r>
      <w:bookmarkStart w:id="2" w:name="_Hlk149568400"/>
      <w:r w:rsidRPr="00941CDD">
        <w:rPr>
          <w:rFonts w:ascii="Book Antiqua" w:eastAsia="Book Antiqua" w:hAnsi="Book Antiqua" w:cs="Book Antiqua"/>
          <w:b/>
          <w:bCs/>
          <w:color w:val="000000"/>
        </w:rPr>
        <w:t>fluorescence mode</w:t>
      </w:r>
      <w:bookmarkEnd w:id="2"/>
      <w:r w:rsidRPr="00941CDD">
        <w:rPr>
          <w:rFonts w:ascii="Book Antiqua" w:eastAsia="Book Antiqua" w:hAnsi="Book Antiqua" w:cs="Book Antiqua"/>
          <w:b/>
          <w:bCs/>
          <w:color w:val="000000"/>
        </w:rPr>
        <w:t>.</w:t>
      </w:r>
      <w:r w:rsidRPr="00941CDD">
        <w:rPr>
          <w:rFonts w:ascii="Book Antiqua" w:eastAsia="Book Antiqua" w:hAnsi="Book Antiqua" w:cs="Book Antiqua"/>
          <w:color w:val="000000"/>
        </w:rPr>
        <w:t xml:space="preserve"> A: In normal mode; B: In fluorescence mode.</w:t>
      </w:r>
    </w:p>
    <w:p w14:paraId="559996B1" w14:textId="77777777" w:rsidR="004C36CF" w:rsidRPr="00941CDD" w:rsidRDefault="004C36CF" w:rsidP="00941CDD">
      <w:pPr>
        <w:spacing w:line="360" w:lineRule="auto"/>
        <w:jc w:val="both"/>
        <w:rPr>
          <w:rFonts w:ascii="Book Antiqua" w:eastAsia="Book Antiqua" w:hAnsi="Book Antiqua" w:cs="Book Antiqua"/>
          <w:b/>
          <w:bCs/>
          <w:color w:val="000000"/>
        </w:rPr>
        <w:sectPr w:rsidR="004C36CF" w:rsidRPr="00941CDD">
          <w:pgSz w:w="12240" w:h="15840"/>
          <w:pgMar w:top="1440" w:right="1440" w:bottom="1440" w:left="1440" w:header="720" w:footer="720" w:gutter="0"/>
          <w:cols w:space="720"/>
          <w:docGrid w:linePitch="360"/>
        </w:sectPr>
      </w:pPr>
    </w:p>
    <w:p w14:paraId="0036F778" w14:textId="77777777" w:rsidR="004C36CF" w:rsidRPr="00941CDD" w:rsidRDefault="00000000" w:rsidP="00941CDD">
      <w:pPr>
        <w:spacing w:line="360" w:lineRule="auto"/>
        <w:jc w:val="both"/>
        <w:rPr>
          <w:rFonts w:ascii="Book Antiqua" w:eastAsia="Book Antiqua" w:hAnsi="Book Antiqua" w:cs="Book Antiqua"/>
          <w:b/>
          <w:bCs/>
          <w:color w:val="000000"/>
        </w:rPr>
      </w:pPr>
      <w:r w:rsidRPr="00941CDD">
        <w:rPr>
          <w:rFonts w:ascii="Book Antiqua" w:hAnsi="Book Antiqua"/>
          <w:noProof/>
        </w:rPr>
        <w:lastRenderedPageBreak/>
        <w:drawing>
          <wp:inline distT="0" distB="0" distL="0" distR="0" wp14:anchorId="22379E3F" wp14:editId="4ABE8E1C">
            <wp:extent cx="5943600" cy="3196590"/>
            <wp:effectExtent l="0" t="0" r="0" b="0"/>
            <wp:docPr id="17443467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346773" name="图片 1"/>
                    <pic:cNvPicPr>
                      <a:picLocks noChangeAspect="1"/>
                    </pic:cNvPicPr>
                  </pic:nvPicPr>
                  <pic:blipFill>
                    <a:blip r:embed="rId13"/>
                    <a:stretch>
                      <a:fillRect/>
                    </a:stretch>
                  </pic:blipFill>
                  <pic:spPr>
                    <a:xfrm>
                      <a:off x="0" y="0"/>
                      <a:ext cx="5943600" cy="3196590"/>
                    </a:xfrm>
                    <a:prstGeom prst="rect">
                      <a:avLst/>
                    </a:prstGeom>
                  </pic:spPr>
                </pic:pic>
              </a:graphicData>
            </a:graphic>
          </wp:inline>
        </w:drawing>
      </w:r>
    </w:p>
    <w:p w14:paraId="57C07109" w14:textId="77777777" w:rsidR="004C36CF" w:rsidRPr="00941CDD" w:rsidRDefault="00000000" w:rsidP="00941CDD">
      <w:pPr>
        <w:spacing w:line="360" w:lineRule="auto"/>
        <w:jc w:val="both"/>
        <w:rPr>
          <w:rFonts w:ascii="Book Antiqua" w:eastAsia="Book Antiqua" w:hAnsi="Book Antiqua" w:cs="Book Antiqua"/>
        </w:rPr>
      </w:pPr>
      <w:r w:rsidRPr="00941CDD">
        <w:rPr>
          <w:rFonts w:ascii="Book Antiqua" w:eastAsia="Book Antiqua" w:hAnsi="Book Antiqua" w:cs="Book Antiqua"/>
          <w:b/>
          <w:bCs/>
          <w:color w:val="000000"/>
        </w:rPr>
        <w:t>Figure 7 Objective evaluation of colonic perfusion using indocyanine green fluorescence during low anterior resection</w:t>
      </w:r>
      <w:r w:rsidRPr="00941CDD">
        <w:rPr>
          <w:rFonts w:ascii="Book Antiqua" w:eastAsia="Book Antiqua" w:hAnsi="Book Antiqua" w:cs="Book Antiqua"/>
          <w:b/>
          <w:bCs/>
        </w:rPr>
        <w:t>.</w:t>
      </w:r>
      <w:r w:rsidRPr="00941CDD">
        <w:rPr>
          <w:rFonts w:ascii="Book Antiqua" w:eastAsia="Book Antiqua" w:hAnsi="Book Antiqua" w:cs="Book Antiqua"/>
        </w:rPr>
        <w:t xml:space="preserve"> A and B: Increasing fluorescence levels show the transition from blue (A) to red (B) and guide the selection of the line of bowel division; C: Fluorescence is displayed on a Grayscale; D: Fluorescence displayed in overlay mode.</w:t>
      </w:r>
    </w:p>
    <w:p w14:paraId="0CBD5A30" w14:textId="77777777" w:rsidR="004C36CF" w:rsidRPr="00941CDD" w:rsidRDefault="004C36CF" w:rsidP="00941CDD">
      <w:pPr>
        <w:spacing w:line="360" w:lineRule="auto"/>
        <w:jc w:val="both"/>
        <w:rPr>
          <w:rFonts w:ascii="Book Antiqua" w:eastAsia="Book Antiqua" w:hAnsi="Book Antiqua" w:cs="Book Antiqua"/>
        </w:rPr>
        <w:sectPr w:rsidR="004C36CF" w:rsidRPr="00941CDD">
          <w:pgSz w:w="12240" w:h="15840"/>
          <w:pgMar w:top="1440" w:right="1440" w:bottom="1440" w:left="1440" w:header="720" w:footer="720" w:gutter="0"/>
          <w:cols w:space="720"/>
          <w:docGrid w:linePitch="360"/>
        </w:sectPr>
      </w:pPr>
    </w:p>
    <w:p w14:paraId="5739A539" w14:textId="77777777" w:rsidR="004C36CF" w:rsidRPr="00941CDD" w:rsidRDefault="00000000" w:rsidP="00941CDD">
      <w:pPr>
        <w:spacing w:line="360" w:lineRule="auto"/>
        <w:jc w:val="both"/>
        <w:rPr>
          <w:rFonts w:ascii="Book Antiqua" w:hAnsi="Book Antiqua"/>
          <w:b/>
        </w:rPr>
      </w:pPr>
      <w:r w:rsidRPr="00941CDD">
        <w:rPr>
          <w:rFonts w:ascii="Book Antiqua" w:hAnsi="Book Antiqua"/>
          <w:b/>
        </w:rPr>
        <w:lastRenderedPageBreak/>
        <w:t>Table 1 Studies on liver segmentation and mapping using direct staining technique</w:t>
      </w:r>
    </w:p>
    <w:tbl>
      <w:tblPr>
        <w:tblW w:w="15451" w:type="dxa"/>
        <w:jc w:val="center"/>
        <w:tblLayout w:type="fixed"/>
        <w:tblLook w:val="04A0" w:firstRow="1" w:lastRow="0" w:firstColumn="1" w:lastColumn="0" w:noHBand="0" w:noVBand="1"/>
      </w:tblPr>
      <w:tblGrid>
        <w:gridCol w:w="1050"/>
        <w:gridCol w:w="1123"/>
        <w:gridCol w:w="1483"/>
        <w:gridCol w:w="1134"/>
        <w:gridCol w:w="1559"/>
        <w:gridCol w:w="2306"/>
        <w:gridCol w:w="2140"/>
        <w:gridCol w:w="1480"/>
        <w:gridCol w:w="1020"/>
        <w:gridCol w:w="2156"/>
      </w:tblGrid>
      <w:tr w:rsidR="004C36CF" w:rsidRPr="00941CDD" w14:paraId="3B95CCC5" w14:textId="77777777">
        <w:trPr>
          <w:trHeight w:val="534"/>
          <w:jc w:val="center"/>
        </w:trPr>
        <w:tc>
          <w:tcPr>
            <w:tcW w:w="1050" w:type="dxa"/>
            <w:tcBorders>
              <w:top w:val="single" w:sz="4" w:space="0" w:color="auto"/>
              <w:bottom w:val="single" w:sz="4" w:space="0" w:color="auto"/>
            </w:tcBorders>
            <w:noWrap/>
          </w:tcPr>
          <w:p w14:paraId="598467F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Ref.</w:t>
            </w:r>
          </w:p>
        </w:tc>
        <w:tc>
          <w:tcPr>
            <w:tcW w:w="1123" w:type="dxa"/>
            <w:tcBorders>
              <w:top w:val="single" w:sz="4" w:space="0" w:color="auto"/>
              <w:bottom w:val="single" w:sz="4" w:space="0" w:color="auto"/>
            </w:tcBorders>
            <w:noWrap/>
          </w:tcPr>
          <w:p w14:paraId="4795CDB8"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Country</w:t>
            </w:r>
          </w:p>
        </w:tc>
        <w:tc>
          <w:tcPr>
            <w:tcW w:w="1483" w:type="dxa"/>
            <w:tcBorders>
              <w:top w:val="single" w:sz="4" w:space="0" w:color="auto"/>
              <w:bottom w:val="single" w:sz="4" w:space="0" w:color="auto"/>
            </w:tcBorders>
          </w:tcPr>
          <w:p w14:paraId="5901D4E6"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Study type</w:t>
            </w:r>
          </w:p>
        </w:tc>
        <w:tc>
          <w:tcPr>
            <w:tcW w:w="1134" w:type="dxa"/>
            <w:tcBorders>
              <w:top w:val="single" w:sz="4" w:space="0" w:color="auto"/>
              <w:bottom w:val="single" w:sz="4" w:space="0" w:color="auto"/>
            </w:tcBorders>
            <w:noWrap/>
          </w:tcPr>
          <w:p w14:paraId="36515937"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Patient</w:t>
            </w:r>
          </w:p>
        </w:tc>
        <w:tc>
          <w:tcPr>
            <w:tcW w:w="1559" w:type="dxa"/>
            <w:tcBorders>
              <w:top w:val="single" w:sz="4" w:space="0" w:color="auto"/>
              <w:bottom w:val="single" w:sz="4" w:space="0" w:color="auto"/>
            </w:tcBorders>
            <w:noWrap/>
          </w:tcPr>
          <w:p w14:paraId="69D86EC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Camera device</w:t>
            </w:r>
          </w:p>
        </w:tc>
        <w:tc>
          <w:tcPr>
            <w:tcW w:w="2306" w:type="dxa"/>
            <w:tcBorders>
              <w:top w:val="single" w:sz="4" w:space="0" w:color="auto"/>
              <w:bottom w:val="single" w:sz="4" w:space="0" w:color="auto"/>
            </w:tcBorders>
          </w:tcPr>
          <w:p w14:paraId="2F1E429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ICG dose and time</w:t>
            </w:r>
          </w:p>
        </w:tc>
        <w:tc>
          <w:tcPr>
            <w:tcW w:w="2140" w:type="dxa"/>
            <w:tcBorders>
              <w:top w:val="single" w:sz="4" w:space="0" w:color="auto"/>
              <w:bottom w:val="single" w:sz="4" w:space="0" w:color="auto"/>
            </w:tcBorders>
          </w:tcPr>
          <w:p w14:paraId="36EDC8E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Guide/approach</w:t>
            </w:r>
          </w:p>
        </w:tc>
        <w:tc>
          <w:tcPr>
            <w:tcW w:w="1480" w:type="dxa"/>
            <w:tcBorders>
              <w:top w:val="single" w:sz="4" w:space="0" w:color="auto"/>
              <w:bottom w:val="single" w:sz="4" w:space="0" w:color="auto"/>
            </w:tcBorders>
            <w:noWrap/>
          </w:tcPr>
          <w:p w14:paraId="5B4190F9"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Target liver</w:t>
            </w:r>
          </w:p>
        </w:tc>
        <w:tc>
          <w:tcPr>
            <w:tcW w:w="1020" w:type="dxa"/>
            <w:tcBorders>
              <w:top w:val="single" w:sz="4" w:space="0" w:color="auto"/>
              <w:bottom w:val="single" w:sz="4" w:space="0" w:color="auto"/>
            </w:tcBorders>
            <w:noWrap/>
          </w:tcPr>
          <w:p w14:paraId="7D6383B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Success rate</w:t>
            </w:r>
          </w:p>
        </w:tc>
        <w:tc>
          <w:tcPr>
            <w:tcW w:w="2156" w:type="dxa"/>
            <w:tcBorders>
              <w:top w:val="single" w:sz="4" w:space="0" w:color="auto"/>
              <w:bottom w:val="single" w:sz="4" w:space="0" w:color="auto"/>
            </w:tcBorders>
            <w:noWrap/>
          </w:tcPr>
          <w:p w14:paraId="6DC1B6F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Procedure time</w:t>
            </w:r>
          </w:p>
        </w:tc>
      </w:tr>
      <w:tr w:rsidR="004C36CF" w:rsidRPr="00941CDD" w14:paraId="60108273" w14:textId="77777777">
        <w:trPr>
          <w:trHeight w:val="1125"/>
          <w:jc w:val="center"/>
        </w:trPr>
        <w:tc>
          <w:tcPr>
            <w:tcW w:w="1050" w:type="dxa"/>
            <w:tcBorders>
              <w:top w:val="single" w:sz="4" w:space="0" w:color="auto"/>
            </w:tcBorders>
          </w:tcPr>
          <w:p w14:paraId="7CDD78B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Qian </w:t>
            </w:r>
            <w:r w:rsidRPr="00941CDD">
              <w:rPr>
                <w:rFonts w:ascii="Book Antiqua" w:hAnsi="Book Antiqua" w:cs="Calibri"/>
                <w:i/>
                <w:iCs/>
                <w:color w:val="000000"/>
              </w:rPr>
              <w:t>et al</w:t>
            </w:r>
            <w:r w:rsidRPr="00941CDD">
              <w:rPr>
                <w:rFonts w:ascii="Book Antiqua" w:hAnsi="Book Antiqua" w:cs="Calibri"/>
                <w:color w:val="000000"/>
                <w:vertAlign w:val="superscript"/>
              </w:rPr>
              <w:t>[16]</w:t>
            </w:r>
            <w:r w:rsidRPr="00941CDD">
              <w:rPr>
                <w:rFonts w:ascii="Book Antiqua" w:hAnsi="Book Antiqua" w:cs="Calibri"/>
                <w:color w:val="000000"/>
              </w:rPr>
              <w:t>, 2022</w:t>
            </w:r>
          </w:p>
        </w:tc>
        <w:tc>
          <w:tcPr>
            <w:tcW w:w="1123" w:type="dxa"/>
            <w:tcBorders>
              <w:top w:val="single" w:sz="4" w:space="0" w:color="auto"/>
            </w:tcBorders>
          </w:tcPr>
          <w:p w14:paraId="576C9B1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483" w:type="dxa"/>
            <w:tcBorders>
              <w:top w:val="single" w:sz="4" w:space="0" w:color="auto"/>
            </w:tcBorders>
          </w:tcPr>
          <w:p w14:paraId="7C87559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134" w:type="dxa"/>
            <w:tcBorders>
              <w:top w:val="single" w:sz="4" w:space="0" w:color="auto"/>
            </w:tcBorders>
          </w:tcPr>
          <w:p w14:paraId="6EEC5D1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Grp A: 10. Grp C: 20</w:t>
            </w:r>
          </w:p>
        </w:tc>
        <w:tc>
          <w:tcPr>
            <w:tcW w:w="1559" w:type="dxa"/>
            <w:tcBorders>
              <w:top w:val="single" w:sz="4" w:space="0" w:color="auto"/>
            </w:tcBorders>
          </w:tcPr>
          <w:p w14:paraId="7CBB713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2306" w:type="dxa"/>
            <w:tcBorders>
              <w:top w:val="single" w:sz="4" w:space="0" w:color="auto"/>
            </w:tcBorders>
          </w:tcPr>
          <w:p w14:paraId="3DF48BE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0.0125 mg/mL, up to 10 mL</w:t>
            </w:r>
          </w:p>
        </w:tc>
        <w:tc>
          <w:tcPr>
            <w:tcW w:w="2140" w:type="dxa"/>
            <w:tcBorders>
              <w:top w:val="single" w:sz="4" w:space="0" w:color="auto"/>
            </w:tcBorders>
          </w:tcPr>
          <w:p w14:paraId="69A6F24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DSA: Hepatic artery. USG: Portal vein</w:t>
            </w:r>
          </w:p>
        </w:tc>
        <w:tc>
          <w:tcPr>
            <w:tcW w:w="1480" w:type="dxa"/>
            <w:tcBorders>
              <w:top w:val="single" w:sz="4" w:space="0" w:color="auto"/>
            </w:tcBorders>
          </w:tcPr>
          <w:p w14:paraId="44AA83A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Grp A: Seg, sub-seg. Grp C: Seg</w:t>
            </w:r>
          </w:p>
        </w:tc>
        <w:tc>
          <w:tcPr>
            <w:tcW w:w="1020" w:type="dxa"/>
            <w:tcBorders>
              <w:top w:val="single" w:sz="4" w:space="0" w:color="auto"/>
            </w:tcBorders>
          </w:tcPr>
          <w:p w14:paraId="5C8AB93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Grp A: 80 %. Grp C: 60 %</w:t>
            </w:r>
          </w:p>
        </w:tc>
        <w:tc>
          <w:tcPr>
            <w:tcW w:w="2156" w:type="dxa"/>
            <w:tcBorders>
              <w:top w:val="single" w:sz="4" w:space="0" w:color="auto"/>
            </w:tcBorders>
          </w:tcPr>
          <w:p w14:paraId="50F19C9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Grp A: 305.3 ± 23.2 min. Grp C: 268.4 ± 34.7 min</w:t>
            </w:r>
          </w:p>
        </w:tc>
      </w:tr>
      <w:tr w:rsidR="004C36CF" w:rsidRPr="00941CDD" w14:paraId="585E2DCC" w14:textId="77777777">
        <w:trPr>
          <w:trHeight w:val="1125"/>
          <w:jc w:val="center"/>
        </w:trPr>
        <w:tc>
          <w:tcPr>
            <w:tcW w:w="1050" w:type="dxa"/>
          </w:tcPr>
          <w:p w14:paraId="746967D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Li </w:t>
            </w:r>
            <w:r w:rsidRPr="00941CDD">
              <w:rPr>
                <w:rFonts w:ascii="Book Antiqua" w:hAnsi="Book Antiqua" w:cs="Calibri"/>
                <w:i/>
                <w:iCs/>
                <w:color w:val="000000"/>
              </w:rPr>
              <w:t>et al</w:t>
            </w:r>
            <w:r w:rsidRPr="00941CDD">
              <w:rPr>
                <w:rFonts w:ascii="Book Antiqua" w:hAnsi="Book Antiqua" w:cs="Calibri"/>
                <w:color w:val="000000"/>
                <w:vertAlign w:val="superscript"/>
              </w:rPr>
              <w:t>[17]</w:t>
            </w:r>
            <w:r w:rsidRPr="00941CDD">
              <w:rPr>
                <w:rFonts w:ascii="Book Antiqua" w:hAnsi="Book Antiqua" w:cs="Calibri"/>
                <w:color w:val="000000"/>
              </w:rPr>
              <w:t>, 2021</w:t>
            </w:r>
          </w:p>
        </w:tc>
        <w:tc>
          <w:tcPr>
            <w:tcW w:w="1123" w:type="dxa"/>
            <w:noWrap/>
          </w:tcPr>
          <w:p w14:paraId="0AC0A84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Taiwan</w:t>
            </w:r>
          </w:p>
        </w:tc>
        <w:tc>
          <w:tcPr>
            <w:tcW w:w="1483" w:type="dxa"/>
          </w:tcPr>
          <w:p w14:paraId="1C0550B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134" w:type="dxa"/>
            <w:noWrap/>
          </w:tcPr>
          <w:p w14:paraId="12F54B0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8</w:t>
            </w:r>
          </w:p>
        </w:tc>
        <w:tc>
          <w:tcPr>
            <w:tcW w:w="1559" w:type="dxa"/>
          </w:tcPr>
          <w:p w14:paraId="674D06C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Karl storz, Pinpoint Stryker</w:t>
            </w:r>
          </w:p>
        </w:tc>
        <w:tc>
          <w:tcPr>
            <w:tcW w:w="2306" w:type="dxa"/>
          </w:tcPr>
          <w:p w14:paraId="11096D4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Conc -0.125 mg/mL, </w:t>
            </w:r>
            <w:r w:rsidRPr="00941CDD">
              <w:rPr>
                <w:rFonts w:ascii="Book Antiqua" w:hAnsi="Book Antiqua"/>
                <w:color w:val="000000"/>
              </w:rPr>
              <w:t>rate of 1 mL/min</w:t>
            </w:r>
          </w:p>
        </w:tc>
        <w:tc>
          <w:tcPr>
            <w:tcW w:w="2140" w:type="dxa"/>
            <w:noWrap/>
          </w:tcPr>
          <w:p w14:paraId="31B177E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DSA: Hepatic artery</w:t>
            </w:r>
          </w:p>
        </w:tc>
        <w:tc>
          <w:tcPr>
            <w:tcW w:w="1480" w:type="dxa"/>
          </w:tcPr>
          <w:p w14:paraId="0052E87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Segment Bisegment</w:t>
            </w:r>
          </w:p>
        </w:tc>
        <w:tc>
          <w:tcPr>
            <w:tcW w:w="1020" w:type="dxa"/>
            <w:noWrap/>
          </w:tcPr>
          <w:p w14:paraId="07ABD7A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2156" w:type="dxa"/>
          </w:tcPr>
          <w:p w14:paraId="667CAF4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DSA: 32.7 +/5.3 min, operative time: 242 +/118 min</w:t>
            </w:r>
          </w:p>
        </w:tc>
      </w:tr>
      <w:tr w:rsidR="004C36CF" w:rsidRPr="00941CDD" w14:paraId="2AAAFC98" w14:textId="77777777">
        <w:trPr>
          <w:trHeight w:val="1120"/>
          <w:jc w:val="center"/>
        </w:trPr>
        <w:tc>
          <w:tcPr>
            <w:tcW w:w="1050" w:type="dxa"/>
          </w:tcPr>
          <w:p w14:paraId="300FE04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Lan </w:t>
            </w:r>
            <w:r w:rsidRPr="00941CDD">
              <w:rPr>
                <w:rFonts w:ascii="Book Antiqua" w:hAnsi="Book Antiqua" w:cs="Calibri"/>
                <w:i/>
                <w:iCs/>
                <w:color w:val="000000"/>
              </w:rPr>
              <w:t>et al</w:t>
            </w:r>
            <w:r w:rsidRPr="00941CDD">
              <w:rPr>
                <w:rFonts w:ascii="Book Antiqua" w:hAnsi="Book Antiqua" w:cs="Calibri"/>
                <w:color w:val="000000"/>
                <w:vertAlign w:val="superscript"/>
              </w:rPr>
              <w:t>[18]</w:t>
            </w:r>
            <w:r w:rsidRPr="00941CDD">
              <w:rPr>
                <w:rFonts w:ascii="Book Antiqua" w:hAnsi="Book Antiqua" w:cs="Calibri"/>
                <w:color w:val="000000"/>
              </w:rPr>
              <w:t>, 2022</w:t>
            </w:r>
          </w:p>
        </w:tc>
        <w:tc>
          <w:tcPr>
            <w:tcW w:w="1123" w:type="dxa"/>
            <w:noWrap/>
          </w:tcPr>
          <w:p w14:paraId="6C1CA0B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483" w:type="dxa"/>
          </w:tcPr>
          <w:p w14:paraId="214F90C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134" w:type="dxa"/>
            <w:noWrap/>
          </w:tcPr>
          <w:p w14:paraId="0471468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24</w:t>
            </w:r>
          </w:p>
        </w:tc>
        <w:tc>
          <w:tcPr>
            <w:tcW w:w="1559" w:type="dxa"/>
            <w:noWrap/>
          </w:tcPr>
          <w:p w14:paraId="08AAAF8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2306" w:type="dxa"/>
            <w:noWrap/>
          </w:tcPr>
          <w:p w14:paraId="171BF69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 mL of 0.025 mg/mL</w:t>
            </w:r>
          </w:p>
        </w:tc>
        <w:tc>
          <w:tcPr>
            <w:tcW w:w="2140" w:type="dxa"/>
          </w:tcPr>
          <w:p w14:paraId="26D04CC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Glissonian pedicle approach</w:t>
            </w:r>
          </w:p>
        </w:tc>
        <w:tc>
          <w:tcPr>
            <w:tcW w:w="1480" w:type="dxa"/>
          </w:tcPr>
          <w:p w14:paraId="201D8E0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Hemiliver: 10. Left lateral: 7. Segment: 7</w:t>
            </w:r>
          </w:p>
        </w:tc>
        <w:tc>
          <w:tcPr>
            <w:tcW w:w="1020" w:type="dxa"/>
            <w:noWrap/>
          </w:tcPr>
          <w:p w14:paraId="28DDD34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79.40%</w:t>
            </w:r>
          </w:p>
        </w:tc>
        <w:tc>
          <w:tcPr>
            <w:tcW w:w="2156" w:type="dxa"/>
          </w:tcPr>
          <w:p w14:paraId="60FED12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Staining time: 25.92 ± 14.64, operative time: 334.17 ± 98.65</w:t>
            </w:r>
          </w:p>
        </w:tc>
      </w:tr>
      <w:tr w:rsidR="004C36CF" w:rsidRPr="00941CDD" w14:paraId="16304A6E" w14:textId="77777777">
        <w:trPr>
          <w:trHeight w:val="1434"/>
          <w:jc w:val="center"/>
        </w:trPr>
        <w:tc>
          <w:tcPr>
            <w:tcW w:w="1050" w:type="dxa"/>
          </w:tcPr>
          <w:p w14:paraId="7CA91FD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Xu </w:t>
            </w:r>
            <w:r w:rsidRPr="00941CDD">
              <w:rPr>
                <w:rFonts w:ascii="Book Antiqua" w:hAnsi="Book Antiqua" w:cs="Calibri"/>
                <w:i/>
                <w:iCs/>
                <w:color w:val="000000"/>
              </w:rPr>
              <w:t>et al</w:t>
            </w:r>
            <w:r w:rsidRPr="00941CDD">
              <w:rPr>
                <w:rFonts w:ascii="Book Antiqua" w:hAnsi="Book Antiqua" w:cs="Calibri"/>
                <w:color w:val="000000"/>
                <w:vertAlign w:val="superscript"/>
              </w:rPr>
              <w:t>[15]</w:t>
            </w:r>
            <w:r w:rsidRPr="00941CDD">
              <w:rPr>
                <w:rFonts w:ascii="Book Antiqua" w:hAnsi="Book Antiqua" w:cs="Calibri"/>
                <w:color w:val="000000"/>
              </w:rPr>
              <w:t>, 2020</w:t>
            </w:r>
          </w:p>
        </w:tc>
        <w:tc>
          <w:tcPr>
            <w:tcW w:w="1123" w:type="dxa"/>
          </w:tcPr>
          <w:p w14:paraId="7F3880E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483" w:type="dxa"/>
          </w:tcPr>
          <w:p w14:paraId="35B5340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134" w:type="dxa"/>
            <w:noWrap/>
          </w:tcPr>
          <w:p w14:paraId="039A710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9</w:t>
            </w:r>
          </w:p>
        </w:tc>
        <w:tc>
          <w:tcPr>
            <w:tcW w:w="1559" w:type="dxa"/>
            <w:noWrap/>
          </w:tcPr>
          <w:p w14:paraId="56EEC3A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2306" w:type="dxa"/>
          </w:tcPr>
          <w:p w14:paraId="20D4BAA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0.025 mg/mL, 5-10 mL</w:t>
            </w:r>
          </w:p>
        </w:tc>
        <w:tc>
          <w:tcPr>
            <w:tcW w:w="2140" w:type="dxa"/>
          </w:tcPr>
          <w:p w14:paraId="1C09827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Intraoperative ultrasound. Glissonian pedicle approach</w:t>
            </w:r>
          </w:p>
        </w:tc>
        <w:tc>
          <w:tcPr>
            <w:tcW w:w="1480" w:type="dxa"/>
          </w:tcPr>
          <w:p w14:paraId="33DEFB5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Segment, section</w:t>
            </w:r>
          </w:p>
        </w:tc>
        <w:tc>
          <w:tcPr>
            <w:tcW w:w="1020" w:type="dxa"/>
            <w:noWrap/>
          </w:tcPr>
          <w:p w14:paraId="0C5D89A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56%</w:t>
            </w:r>
          </w:p>
        </w:tc>
        <w:tc>
          <w:tcPr>
            <w:tcW w:w="2156" w:type="dxa"/>
          </w:tcPr>
          <w:p w14:paraId="7B76C35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Median operative time: 260 min (range 150-360 min)</w:t>
            </w:r>
          </w:p>
        </w:tc>
      </w:tr>
      <w:tr w:rsidR="004C36CF" w:rsidRPr="00941CDD" w14:paraId="040D7A84" w14:textId="77777777">
        <w:trPr>
          <w:trHeight w:val="1823"/>
          <w:jc w:val="center"/>
        </w:trPr>
        <w:tc>
          <w:tcPr>
            <w:tcW w:w="1050" w:type="dxa"/>
          </w:tcPr>
          <w:p w14:paraId="55A41A6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 xml:space="preserve">Ueno </w:t>
            </w:r>
            <w:r w:rsidRPr="00941CDD">
              <w:rPr>
                <w:rFonts w:ascii="Book Antiqua" w:hAnsi="Book Antiqua" w:cs="Calibri"/>
                <w:i/>
                <w:iCs/>
                <w:color w:val="000000"/>
              </w:rPr>
              <w:t>et al</w:t>
            </w:r>
            <w:r w:rsidRPr="00941CDD">
              <w:rPr>
                <w:rFonts w:ascii="Book Antiqua" w:hAnsi="Book Antiqua" w:cs="Calibri"/>
                <w:color w:val="000000"/>
                <w:vertAlign w:val="superscript"/>
              </w:rPr>
              <w:t>[13]</w:t>
            </w:r>
            <w:r w:rsidRPr="00941CDD">
              <w:rPr>
                <w:rFonts w:ascii="Book Antiqua" w:hAnsi="Book Antiqua" w:cs="Calibri"/>
                <w:color w:val="000000"/>
              </w:rPr>
              <w:t>, 2019</w:t>
            </w:r>
          </w:p>
        </w:tc>
        <w:tc>
          <w:tcPr>
            <w:tcW w:w="1123" w:type="dxa"/>
          </w:tcPr>
          <w:p w14:paraId="1396B7D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483" w:type="dxa"/>
          </w:tcPr>
          <w:p w14:paraId="181790B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134" w:type="dxa"/>
            <w:noWrap/>
          </w:tcPr>
          <w:p w14:paraId="5B16AB1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w:t>
            </w:r>
          </w:p>
        </w:tc>
        <w:tc>
          <w:tcPr>
            <w:tcW w:w="1559" w:type="dxa"/>
            <w:noWrap/>
          </w:tcPr>
          <w:p w14:paraId="0FAF8F6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2306" w:type="dxa"/>
          </w:tcPr>
          <w:p w14:paraId="5D1DB67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0.125 mg/mL, 2 mL ICG, 2 mL Indigo carmine, 1 mL Sonazoid embolic agent-Gelatin particles</w:t>
            </w:r>
          </w:p>
        </w:tc>
        <w:tc>
          <w:tcPr>
            <w:tcW w:w="2140" w:type="dxa"/>
          </w:tcPr>
          <w:p w14:paraId="57EDCEB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DSA</w:t>
            </w:r>
          </w:p>
        </w:tc>
        <w:tc>
          <w:tcPr>
            <w:tcW w:w="1480" w:type="dxa"/>
          </w:tcPr>
          <w:p w14:paraId="59203A5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Segment</w:t>
            </w:r>
          </w:p>
        </w:tc>
        <w:tc>
          <w:tcPr>
            <w:tcW w:w="1020" w:type="dxa"/>
            <w:noWrap/>
          </w:tcPr>
          <w:p w14:paraId="446BF39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2156" w:type="dxa"/>
          </w:tcPr>
          <w:p w14:paraId="7C6D316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IVR procedures- 41 (30-102) min. Median operating time with IVR time: 432 min</w:t>
            </w:r>
          </w:p>
        </w:tc>
      </w:tr>
      <w:tr w:rsidR="004C36CF" w:rsidRPr="00941CDD" w14:paraId="639EDF23" w14:textId="77777777">
        <w:trPr>
          <w:trHeight w:val="142"/>
          <w:jc w:val="center"/>
        </w:trPr>
        <w:tc>
          <w:tcPr>
            <w:tcW w:w="1050" w:type="dxa"/>
          </w:tcPr>
          <w:p w14:paraId="1421C6B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Ueno </w:t>
            </w:r>
            <w:r w:rsidRPr="00941CDD">
              <w:rPr>
                <w:rFonts w:ascii="Book Antiqua" w:hAnsi="Book Antiqua" w:cs="Calibri"/>
                <w:i/>
                <w:iCs/>
                <w:color w:val="000000"/>
              </w:rPr>
              <w:t>et al</w:t>
            </w:r>
            <w:r w:rsidRPr="00941CDD">
              <w:rPr>
                <w:rFonts w:ascii="Book Antiqua" w:hAnsi="Book Antiqua" w:cs="Calibri"/>
                <w:color w:val="000000"/>
                <w:vertAlign w:val="superscript"/>
              </w:rPr>
              <w:t>[14]</w:t>
            </w:r>
            <w:r w:rsidRPr="00941CDD">
              <w:rPr>
                <w:rFonts w:ascii="Book Antiqua" w:hAnsi="Book Antiqua" w:cs="Calibri"/>
                <w:color w:val="000000"/>
              </w:rPr>
              <w:t>, 2018</w:t>
            </w:r>
          </w:p>
        </w:tc>
        <w:tc>
          <w:tcPr>
            <w:tcW w:w="1123" w:type="dxa"/>
          </w:tcPr>
          <w:p w14:paraId="6ED0124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483" w:type="dxa"/>
          </w:tcPr>
          <w:p w14:paraId="3F59D41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134" w:type="dxa"/>
            <w:noWrap/>
          </w:tcPr>
          <w:p w14:paraId="7429FC9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w:t>
            </w:r>
          </w:p>
        </w:tc>
        <w:tc>
          <w:tcPr>
            <w:tcW w:w="1559" w:type="dxa"/>
            <w:noWrap/>
          </w:tcPr>
          <w:p w14:paraId="09CB702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2306" w:type="dxa"/>
          </w:tcPr>
          <w:p w14:paraId="5C9AD04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0.125 mg/mL, 2 mL ICG, 2 mL Indigo carmine, 1 mL Sonazoid embolic agent-Gelatin particles</w:t>
            </w:r>
          </w:p>
        </w:tc>
        <w:tc>
          <w:tcPr>
            <w:tcW w:w="2140" w:type="dxa"/>
          </w:tcPr>
          <w:p w14:paraId="3A35FA0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DSA</w:t>
            </w:r>
          </w:p>
        </w:tc>
        <w:tc>
          <w:tcPr>
            <w:tcW w:w="1480" w:type="dxa"/>
          </w:tcPr>
          <w:p w14:paraId="43C5D98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Segment</w:t>
            </w:r>
          </w:p>
        </w:tc>
        <w:tc>
          <w:tcPr>
            <w:tcW w:w="1020" w:type="dxa"/>
            <w:noWrap/>
          </w:tcPr>
          <w:p w14:paraId="1835E01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2156" w:type="dxa"/>
          </w:tcPr>
          <w:p w14:paraId="65E37F7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Operative time: 432 (293-572) min</w:t>
            </w:r>
          </w:p>
        </w:tc>
      </w:tr>
      <w:tr w:rsidR="004C36CF" w:rsidRPr="00941CDD" w14:paraId="2345D044" w14:textId="77777777">
        <w:trPr>
          <w:trHeight w:val="575"/>
          <w:jc w:val="center"/>
        </w:trPr>
        <w:tc>
          <w:tcPr>
            <w:tcW w:w="1050" w:type="dxa"/>
            <w:tcBorders>
              <w:bottom w:val="single" w:sz="4" w:space="0" w:color="auto"/>
            </w:tcBorders>
          </w:tcPr>
          <w:p w14:paraId="60E31DC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Aoki </w:t>
            </w:r>
            <w:r w:rsidRPr="00941CDD">
              <w:rPr>
                <w:rFonts w:ascii="Book Antiqua" w:hAnsi="Book Antiqua" w:cs="Calibri"/>
                <w:i/>
                <w:iCs/>
                <w:color w:val="000000"/>
              </w:rPr>
              <w:t>et al</w:t>
            </w:r>
            <w:r w:rsidRPr="00941CDD">
              <w:rPr>
                <w:rFonts w:ascii="Book Antiqua" w:hAnsi="Book Antiqua" w:cs="Calibri"/>
                <w:color w:val="000000"/>
                <w:vertAlign w:val="superscript"/>
              </w:rPr>
              <w:t>[11]</w:t>
            </w:r>
            <w:r w:rsidRPr="00941CDD">
              <w:rPr>
                <w:rFonts w:ascii="Book Antiqua" w:hAnsi="Book Antiqua" w:cs="Calibri"/>
                <w:color w:val="000000"/>
              </w:rPr>
              <w:t>, 2010</w:t>
            </w:r>
          </w:p>
        </w:tc>
        <w:tc>
          <w:tcPr>
            <w:tcW w:w="1123" w:type="dxa"/>
            <w:tcBorders>
              <w:bottom w:val="single" w:sz="4" w:space="0" w:color="auto"/>
            </w:tcBorders>
          </w:tcPr>
          <w:p w14:paraId="03FB246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483" w:type="dxa"/>
            <w:tcBorders>
              <w:bottom w:val="single" w:sz="4" w:space="0" w:color="auto"/>
            </w:tcBorders>
          </w:tcPr>
          <w:p w14:paraId="54AF6E1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134" w:type="dxa"/>
            <w:tcBorders>
              <w:bottom w:val="single" w:sz="4" w:space="0" w:color="auto"/>
            </w:tcBorders>
            <w:noWrap/>
          </w:tcPr>
          <w:p w14:paraId="691F1B7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81</w:t>
            </w:r>
          </w:p>
        </w:tc>
        <w:tc>
          <w:tcPr>
            <w:tcW w:w="1559" w:type="dxa"/>
            <w:tcBorders>
              <w:bottom w:val="single" w:sz="4" w:space="0" w:color="auto"/>
            </w:tcBorders>
            <w:noWrap/>
          </w:tcPr>
          <w:p w14:paraId="696D2CB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PDE: 2</w:t>
            </w:r>
          </w:p>
        </w:tc>
        <w:tc>
          <w:tcPr>
            <w:tcW w:w="2306" w:type="dxa"/>
            <w:tcBorders>
              <w:bottom w:val="single" w:sz="4" w:space="0" w:color="auto"/>
            </w:tcBorders>
          </w:tcPr>
          <w:p w14:paraId="1C5896A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 mg/mL</w:t>
            </w:r>
          </w:p>
        </w:tc>
        <w:tc>
          <w:tcPr>
            <w:tcW w:w="2140" w:type="dxa"/>
            <w:tcBorders>
              <w:bottom w:val="single" w:sz="4" w:space="0" w:color="auto"/>
            </w:tcBorders>
          </w:tcPr>
          <w:p w14:paraId="0D989DC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IOUS</w:t>
            </w:r>
          </w:p>
        </w:tc>
        <w:tc>
          <w:tcPr>
            <w:tcW w:w="1480" w:type="dxa"/>
            <w:tcBorders>
              <w:bottom w:val="single" w:sz="4" w:space="0" w:color="auto"/>
            </w:tcBorders>
          </w:tcPr>
          <w:p w14:paraId="32E885C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Segment. Sub-segment</w:t>
            </w:r>
          </w:p>
        </w:tc>
        <w:tc>
          <w:tcPr>
            <w:tcW w:w="1020" w:type="dxa"/>
            <w:tcBorders>
              <w:bottom w:val="single" w:sz="4" w:space="0" w:color="auto"/>
            </w:tcBorders>
            <w:noWrap/>
          </w:tcPr>
          <w:p w14:paraId="1D5FD6A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73/81 (90.1%)</w:t>
            </w:r>
          </w:p>
        </w:tc>
        <w:tc>
          <w:tcPr>
            <w:tcW w:w="2156" w:type="dxa"/>
            <w:tcBorders>
              <w:bottom w:val="single" w:sz="4" w:space="0" w:color="auto"/>
            </w:tcBorders>
          </w:tcPr>
          <w:p w14:paraId="00BB0F4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bl>
    <w:p w14:paraId="48538065" w14:textId="0055A072" w:rsidR="004C36CF" w:rsidRPr="00941CDD" w:rsidRDefault="00000000" w:rsidP="00941CDD">
      <w:pPr>
        <w:spacing w:line="360" w:lineRule="auto"/>
        <w:jc w:val="both"/>
        <w:rPr>
          <w:rFonts w:ascii="Book Antiqua" w:hAnsi="Book Antiqua"/>
        </w:rPr>
      </w:pPr>
      <w:r w:rsidRPr="00941CDD">
        <w:rPr>
          <w:rFonts w:ascii="Book Antiqua" w:hAnsi="Book Antiqua"/>
        </w:rPr>
        <w:t xml:space="preserve">ICG: Indocyanine green; IOUS: Intraoperative ultrasound; DSA: Digital subtraction angiography; USG: Trans abdominal ultrasound; NA: </w:t>
      </w:r>
      <w:r w:rsidRPr="00941CDD">
        <w:rPr>
          <w:rFonts w:ascii="Book Antiqua" w:eastAsia="宋体" w:hAnsi="Book Antiqua" w:cs="宋体"/>
        </w:rPr>
        <w:t>Not available</w:t>
      </w:r>
      <w:r w:rsidRPr="00941CDD">
        <w:rPr>
          <w:rFonts w:ascii="Book Antiqua" w:hAnsi="Book Antiqua"/>
        </w:rPr>
        <w:t>; PDE:</w:t>
      </w:r>
      <w:r w:rsidRPr="00941CDD">
        <w:rPr>
          <w:rFonts w:ascii="Book Antiqua" w:hAnsi="Book Antiqua"/>
          <w:lang w:val="en-IN"/>
        </w:rPr>
        <w:t xml:space="preserve"> Photodynamic eye</w:t>
      </w:r>
      <w:r w:rsidR="00941CDD" w:rsidRPr="00941CDD">
        <w:rPr>
          <w:rFonts w:ascii="Book Antiqua" w:hAnsi="Book Antiqua"/>
        </w:rPr>
        <w:t>.</w:t>
      </w:r>
    </w:p>
    <w:p w14:paraId="0901635C" w14:textId="77777777" w:rsidR="004C36CF" w:rsidRPr="00941CDD" w:rsidRDefault="004C36CF" w:rsidP="00941CDD">
      <w:pPr>
        <w:spacing w:line="360" w:lineRule="auto"/>
        <w:jc w:val="both"/>
        <w:rPr>
          <w:rFonts w:ascii="Book Antiqua" w:hAnsi="Book Antiqua"/>
        </w:rPr>
      </w:pPr>
    </w:p>
    <w:p w14:paraId="154D6FB4" w14:textId="77777777" w:rsidR="004C36CF" w:rsidRPr="00941CDD" w:rsidRDefault="004C36CF" w:rsidP="00941CDD">
      <w:pPr>
        <w:spacing w:line="360" w:lineRule="auto"/>
        <w:jc w:val="both"/>
        <w:rPr>
          <w:rFonts w:ascii="Book Antiqua" w:hAnsi="Book Antiqua"/>
        </w:rPr>
        <w:sectPr w:rsidR="004C36CF" w:rsidRPr="00941CDD">
          <w:pgSz w:w="15840" w:h="12240" w:orient="landscape"/>
          <w:pgMar w:top="1440" w:right="1440" w:bottom="1440" w:left="1440" w:header="720" w:footer="720" w:gutter="0"/>
          <w:cols w:space="720"/>
          <w:docGrid w:linePitch="360"/>
        </w:sectPr>
      </w:pPr>
    </w:p>
    <w:p w14:paraId="56C31778" w14:textId="77777777" w:rsidR="004C36CF" w:rsidRPr="00941CDD" w:rsidRDefault="00000000" w:rsidP="00941CDD">
      <w:pPr>
        <w:spacing w:line="360" w:lineRule="auto"/>
        <w:jc w:val="both"/>
        <w:rPr>
          <w:rFonts w:ascii="Book Antiqua" w:hAnsi="Book Antiqua"/>
          <w:b/>
        </w:rPr>
      </w:pPr>
      <w:r w:rsidRPr="00941CDD">
        <w:rPr>
          <w:rFonts w:ascii="Book Antiqua" w:hAnsi="Book Antiqua"/>
          <w:b/>
        </w:rPr>
        <w:lastRenderedPageBreak/>
        <w:t>Table 2 Studies on liver segmentation and mapping using counterstaining technique</w:t>
      </w:r>
    </w:p>
    <w:tbl>
      <w:tblPr>
        <w:tblW w:w="15277" w:type="dxa"/>
        <w:jc w:val="center"/>
        <w:tblLook w:val="04A0" w:firstRow="1" w:lastRow="0" w:firstColumn="1" w:lastColumn="0" w:noHBand="0" w:noVBand="1"/>
      </w:tblPr>
      <w:tblGrid>
        <w:gridCol w:w="1305"/>
        <w:gridCol w:w="1324"/>
        <w:gridCol w:w="1662"/>
        <w:gridCol w:w="1210"/>
        <w:gridCol w:w="1984"/>
        <w:gridCol w:w="1170"/>
        <w:gridCol w:w="1456"/>
        <w:gridCol w:w="2183"/>
        <w:gridCol w:w="1056"/>
        <w:gridCol w:w="1927"/>
      </w:tblGrid>
      <w:tr w:rsidR="004C36CF" w:rsidRPr="00941CDD" w14:paraId="50340B28" w14:textId="77777777">
        <w:trPr>
          <w:trHeight w:val="680"/>
          <w:jc w:val="center"/>
        </w:trPr>
        <w:tc>
          <w:tcPr>
            <w:tcW w:w="1305" w:type="dxa"/>
            <w:tcBorders>
              <w:top w:val="single" w:sz="4" w:space="0" w:color="auto"/>
              <w:bottom w:val="single" w:sz="4" w:space="0" w:color="auto"/>
            </w:tcBorders>
            <w:noWrap/>
          </w:tcPr>
          <w:p w14:paraId="15683096"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Ref.</w:t>
            </w:r>
          </w:p>
        </w:tc>
        <w:tc>
          <w:tcPr>
            <w:tcW w:w="1324" w:type="dxa"/>
            <w:tcBorders>
              <w:top w:val="single" w:sz="4" w:space="0" w:color="auto"/>
              <w:bottom w:val="single" w:sz="4" w:space="0" w:color="auto"/>
            </w:tcBorders>
            <w:noWrap/>
          </w:tcPr>
          <w:p w14:paraId="591CA3B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Country</w:t>
            </w:r>
          </w:p>
        </w:tc>
        <w:tc>
          <w:tcPr>
            <w:tcW w:w="1662" w:type="dxa"/>
            <w:tcBorders>
              <w:top w:val="single" w:sz="4" w:space="0" w:color="auto"/>
              <w:bottom w:val="single" w:sz="4" w:space="0" w:color="auto"/>
            </w:tcBorders>
            <w:noWrap/>
          </w:tcPr>
          <w:p w14:paraId="3AC25ACF"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Study type</w:t>
            </w:r>
          </w:p>
        </w:tc>
        <w:tc>
          <w:tcPr>
            <w:tcW w:w="1210" w:type="dxa"/>
            <w:tcBorders>
              <w:top w:val="single" w:sz="4" w:space="0" w:color="auto"/>
              <w:bottom w:val="single" w:sz="4" w:space="0" w:color="auto"/>
            </w:tcBorders>
            <w:noWrap/>
          </w:tcPr>
          <w:p w14:paraId="4D22862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Patients</w:t>
            </w:r>
          </w:p>
        </w:tc>
        <w:tc>
          <w:tcPr>
            <w:tcW w:w="1984" w:type="dxa"/>
            <w:tcBorders>
              <w:top w:val="single" w:sz="4" w:space="0" w:color="auto"/>
              <w:bottom w:val="single" w:sz="4" w:space="0" w:color="auto"/>
            </w:tcBorders>
            <w:noWrap/>
          </w:tcPr>
          <w:p w14:paraId="4082310F"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Camera device</w:t>
            </w:r>
          </w:p>
        </w:tc>
        <w:tc>
          <w:tcPr>
            <w:tcW w:w="1170" w:type="dxa"/>
            <w:tcBorders>
              <w:top w:val="single" w:sz="4" w:space="0" w:color="auto"/>
              <w:bottom w:val="single" w:sz="4" w:space="0" w:color="auto"/>
            </w:tcBorders>
          </w:tcPr>
          <w:p w14:paraId="5DA0D59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ICG dose and time</w:t>
            </w:r>
          </w:p>
        </w:tc>
        <w:tc>
          <w:tcPr>
            <w:tcW w:w="1456" w:type="dxa"/>
            <w:tcBorders>
              <w:top w:val="single" w:sz="4" w:space="0" w:color="auto"/>
              <w:bottom w:val="single" w:sz="4" w:space="0" w:color="auto"/>
            </w:tcBorders>
          </w:tcPr>
          <w:p w14:paraId="7E2E736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Approach</w:t>
            </w:r>
          </w:p>
        </w:tc>
        <w:tc>
          <w:tcPr>
            <w:tcW w:w="2183" w:type="dxa"/>
            <w:tcBorders>
              <w:top w:val="single" w:sz="4" w:space="0" w:color="auto"/>
              <w:bottom w:val="single" w:sz="4" w:space="0" w:color="auto"/>
            </w:tcBorders>
            <w:noWrap/>
          </w:tcPr>
          <w:p w14:paraId="570DC15B"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Target liver</w:t>
            </w:r>
          </w:p>
        </w:tc>
        <w:tc>
          <w:tcPr>
            <w:tcW w:w="1056" w:type="dxa"/>
            <w:tcBorders>
              <w:top w:val="single" w:sz="4" w:space="0" w:color="auto"/>
              <w:bottom w:val="single" w:sz="4" w:space="0" w:color="auto"/>
            </w:tcBorders>
            <w:noWrap/>
          </w:tcPr>
          <w:p w14:paraId="45BFADF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Success rate</w:t>
            </w:r>
          </w:p>
        </w:tc>
        <w:tc>
          <w:tcPr>
            <w:tcW w:w="1927" w:type="dxa"/>
            <w:tcBorders>
              <w:top w:val="single" w:sz="4" w:space="0" w:color="auto"/>
              <w:bottom w:val="single" w:sz="4" w:space="0" w:color="auto"/>
            </w:tcBorders>
            <w:noWrap/>
          </w:tcPr>
          <w:p w14:paraId="65823B91"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Median (range) operative time, in minutes</w:t>
            </w:r>
          </w:p>
        </w:tc>
      </w:tr>
      <w:tr w:rsidR="004C36CF" w:rsidRPr="00941CDD" w14:paraId="58E4BC81" w14:textId="77777777">
        <w:trPr>
          <w:trHeight w:val="1700"/>
          <w:jc w:val="center"/>
        </w:trPr>
        <w:tc>
          <w:tcPr>
            <w:tcW w:w="1305" w:type="dxa"/>
            <w:tcBorders>
              <w:top w:val="single" w:sz="4" w:space="0" w:color="auto"/>
            </w:tcBorders>
          </w:tcPr>
          <w:p w14:paraId="779CE36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Funamizu </w:t>
            </w:r>
            <w:r w:rsidRPr="00941CDD">
              <w:rPr>
                <w:rFonts w:ascii="Book Antiqua" w:hAnsi="Book Antiqua" w:cs="Calibri"/>
                <w:i/>
                <w:iCs/>
                <w:color w:val="000000"/>
              </w:rPr>
              <w:t>et al</w:t>
            </w:r>
            <w:r w:rsidRPr="00941CDD">
              <w:rPr>
                <w:rFonts w:ascii="Book Antiqua" w:hAnsi="Book Antiqua" w:cs="Calibri"/>
                <w:color w:val="000000"/>
                <w:vertAlign w:val="superscript"/>
              </w:rPr>
              <w:t>[21]</w:t>
            </w:r>
            <w:r w:rsidRPr="00941CDD">
              <w:rPr>
                <w:rFonts w:ascii="Book Antiqua" w:hAnsi="Book Antiqua" w:cs="Calibri"/>
                <w:color w:val="000000"/>
              </w:rPr>
              <w:t>, 2021</w:t>
            </w:r>
          </w:p>
        </w:tc>
        <w:tc>
          <w:tcPr>
            <w:tcW w:w="1324" w:type="dxa"/>
            <w:tcBorders>
              <w:top w:val="single" w:sz="4" w:space="0" w:color="auto"/>
            </w:tcBorders>
            <w:noWrap/>
          </w:tcPr>
          <w:p w14:paraId="58CDF45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662" w:type="dxa"/>
            <w:tcBorders>
              <w:top w:val="single" w:sz="4" w:space="0" w:color="auto"/>
            </w:tcBorders>
            <w:noWrap/>
          </w:tcPr>
          <w:p w14:paraId="702461E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210" w:type="dxa"/>
            <w:tcBorders>
              <w:top w:val="single" w:sz="4" w:space="0" w:color="auto"/>
            </w:tcBorders>
            <w:noWrap/>
          </w:tcPr>
          <w:p w14:paraId="3ECDF8F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74</w:t>
            </w:r>
          </w:p>
        </w:tc>
        <w:tc>
          <w:tcPr>
            <w:tcW w:w="1984" w:type="dxa"/>
            <w:tcBorders>
              <w:top w:val="single" w:sz="4" w:space="0" w:color="auto"/>
            </w:tcBorders>
          </w:tcPr>
          <w:p w14:paraId="7ED538B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Viscera Elite II, Olympus, Pinpoint, Stryker, Hopkins II, Karl storz</w:t>
            </w:r>
          </w:p>
        </w:tc>
        <w:tc>
          <w:tcPr>
            <w:tcW w:w="1170" w:type="dxa"/>
            <w:tcBorders>
              <w:top w:val="single" w:sz="4" w:space="0" w:color="auto"/>
            </w:tcBorders>
          </w:tcPr>
          <w:p w14:paraId="54ED3FD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w:t>
            </w:r>
          </w:p>
        </w:tc>
        <w:tc>
          <w:tcPr>
            <w:tcW w:w="1456" w:type="dxa"/>
            <w:tcBorders>
              <w:top w:val="single" w:sz="4" w:space="0" w:color="auto"/>
            </w:tcBorders>
          </w:tcPr>
          <w:p w14:paraId="2CB6C4B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Glissonian pedicle approach</w:t>
            </w:r>
          </w:p>
        </w:tc>
        <w:tc>
          <w:tcPr>
            <w:tcW w:w="2183" w:type="dxa"/>
            <w:tcBorders>
              <w:top w:val="single" w:sz="4" w:space="0" w:color="auto"/>
            </w:tcBorders>
            <w:noWrap/>
          </w:tcPr>
          <w:p w14:paraId="7AA48CD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Monosegmectomy</w:t>
            </w:r>
          </w:p>
        </w:tc>
        <w:tc>
          <w:tcPr>
            <w:tcW w:w="1056" w:type="dxa"/>
            <w:tcBorders>
              <w:top w:val="single" w:sz="4" w:space="0" w:color="auto"/>
            </w:tcBorders>
            <w:noWrap/>
          </w:tcPr>
          <w:p w14:paraId="15BD274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1927" w:type="dxa"/>
            <w:tcBorders>
              <w:top w:val="single" w:sz="4" w:space="0" w:color="auto"/>
            </w:tcBorders>
          </w:tcPr>
          <w:p w14:paraId="149951D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351 </w:t>
            </w:r>
          </w:p>
        </w:tc>
      </w:tr>
      <w:tr w:rsidR="004C36CF" w:rsidRPr="00941CDD" w14:paraId="62BB4838" w14:textId="77777777">
        <w:trPr>
          <w:trHeight w:val="1360"/>
          <w:jc w:val="center"/>
        </w:trPr>
        <w:tc>
          <w:tcPr>
            <w:tcW w:w="1305" w:type="dxa"/>
          </w:tcPr>
          <w:p w14:paraId="5A208B2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Xu </w:t>
            </w:r>
            <w:r w:rsidRPr="00941CDD">
              <w:rPr>
                <w:rFonts w:ascii="Book Antiqua" w:hAnsi="Book Antiqua" w:cs="Calibri"/>
                <w:i/>
                <w:iCs/>
                <w:color w:val="000000"/>
              </w:rPr>
              <w:t>et al</w:t>
            </w:r>
            <w:r w:rsidRPr="00941CDD">
              <w:rPr>
                <w:rFonts w:ascii="Book Antiqua" w:hAnsi="Book Antiqua" w:cs="Calibri"/>
                <w:color w:val="000000"/>
                <w:vertAlign w:val="superscript"/>
              </w:rPr>
              <w:t>[15]</w:t>
            </w:r>
            <w:r w:rsidRPr="00941CDD">
              <w:rPr>
                <w:rFonts w:ascii="Book Antiqua" w:hAnsi="Book Antiqua" w:cs="Calibri"/>
                <w:color w:val="000000"/>
              </w:rPr>
              <w:t>, 2020</w:t>
            </w:r>
          </w:p>
        </w:tc>
        <w:tc>
          <w:tcPr>
            <w:tcW w:w="1324" w:type="dxa"/>
            <w:noWrap/>
          </w:tcPr>
          <w:p w14:paraId="2D88809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662" w:type="dxa"/>
            <w:noWrap/>
          </w:tcPr>
          <w:p w14:paraId="68BAC82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210" w:type="dxa"/>
          </w:tcPr>
          <w:p w14:paraId="609D2DB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27</w:t>
            </w:r>
          </w:p>
        </w:tc>
        <w:tc>
          <w:tcPr>
            <w:tcW w:w="1984" w:type="dxa"/>
            <w:noWrap/>
          </w:tcPr>
          <w:p w14:paraId="08EFFC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1170" w:type="dxa"/>
          </w:tcPr>
          <w:p w14:paraId="79C33D0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2.5 mg/mL</w:t>
            </w:r>
          </w:p>
        </w:tc>
        <w:tc>
          <w:tcPr>
            <w:tcW w:w="1456" w:type="dxa"/>
          </w:tcPr>
          <w:p w14:paraId="520A65C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Glissonian pedicle approach</w:t>
            </w:r>
          </w:p>
        </w:tc>
        <w:tc>
          <w:tcPr>
            <w:tcW w:w="2183" w:type="dxa"/>
          </w:tcPr>
          <w:p w14:paraId="73F0655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Hemiliver. Section. Segment</w:t>
            </w:r>
          </w:p>
        </w:tc>
        <w:tc>
          <w:tcPr>
            <w:tcW w:w="1056" w:type="dxa"/>
            <w:noWrap/>
          </w:tcPr>
          <w:p w14:paraId="686C2B0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52%</w:t>
            </w:r>
          </w:p>
        </w:tc>
        <w:tc>
          <w:tcPr>
            <w:tcW w:w="1927" w:type="dxa"/>
          </w:tcPr>
          <w:p w14:paraId="18BB410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260 (150-360)</w:t>
            </w:r>
          </w:p>
        </w:tc>
      </w:tr>
      <w:tr w:rsidR="004C36CF" w:rsidRPr="00941CDD" w14:paraId="4FCB0AD9" w14:textId="77777777">
        <w:trPr>
          <w:trHeight w:val="1360"/>
          <w:jc w:val="center"/>
        </w:trPr>
        <w:tc>
          <w:tcPr>
            <w:tcW w:w="1305" w:type="dxa"/>
          </w:tcPr>
          <w:p w14:paraId="45CE648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Uchiyama </w:t>
            </w:r>
            <w:r w:rsidRPr="00941CDD">
              <w:rPr>
                <w:rFonts w:ascii="Book Antiqua" w:hAnsi="Book Antiqua" w:cs="Calibri"/>
                <w:i/>
                <w:iCs/>
                <w:color w:val="000000"/>
              </w:rPr>
              <w:t>et al</w:t>
            </w:r>
            <w:r w:rsidRPr="00941CDD">
              <w:rPr>
                <w:rFonts w:ascii="Book Antiqua" w:hAnsi="Book Antiqua" w:cs="Calibri"/>
                <w:color w:val="000000"/>
                <w:vertAlign w:val="superscript"/>
              </w:rPr>
              <w:t>[19]</w:t>
            </w:r>
            <w:r w:rsidRPr="00941CDD">
              <w:rPr>
                <w:rFonts w:ascii="Book Antiqua" w:hAnsi="Book Antiqua" w:cs="Calibri"/>
                <w:color w:val="000000"/>
              </w:rPr>
              <w:t>, 2011</w:t>
            </w:r>
          </w:p>
        </w:tc>
        <w:tc>
          <w:tcPr>
            <w:tcW w:w="1324" w:type="dxa"/>
          </w:tcPr>
          <w:p w14:paraId="19F3AD9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662" w:type="dxa"/>
            <w:noWrap/>
          </w:tcPr>
          <w:p w14:paraId="3457612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210" w:type="dxa"/>
            <w:noWrap/>
          </w:tcPr>
          <w:p w14:paraId="17380E0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22</w:t>
            </w:r>
          </w:p>
        </w:tc>
        <w:tc>
          <w:tcPr>
            <w:tcW w:w="1984" w:type="dxa"/>
          </w:tcPr>
          <w:p w14:paraId="5C8021F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PDE; Hamamatsu Photonic</w:t>
            </w:r>
          </w:p>
        </w:tc>
        <w:tc>
          <w:tcPr>
            <w:tcW w:w="1170" w:type="dxa"/>
          </w:tcPr>
          <w:p w14:paraId="3AA3529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mg/kg</w:t>
            </w:r>
          </w:p>
        </w:tc>
        <w:tc>
          <w:tcPr>
            <w:tcW w:w="1456" w:type="dxa"/>
          </w:tcPr>
          <w:p w14:paraId="26A3AF7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CE-IOUS: Glissonian pedicle approach</w:t>
            </w:r>
          </w:p>
        </w:tc>
        <w:tc>
          <w:tcPr>
            <w:tcW w:w="2183" w:type="dxa"/>
          </w:tcPr>
          <w:p w14:paraId="708E33F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Hemiliver: 8. Section: 8. Segment: 6</w:t>
            </w:r>
          </w:p>
        </w:tc>
        <w:tc>
          <w:tcPr>
            <w:tcW w:w="1056" w:type="dxa"/>
            <w:noWrap/>
          </w:tcPr>
          <w:p w14:paraId="1A6BF06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1927" w:type="dxa"/>
          </w:tcPr>
          <w:p w14:paraId="39F38F3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280 (140-380)</w:t>
            </w:r>
          </w:p>
        </w:tc>
      </w:tr>
      <w:tr w:rsidR="004C36CF" w:rsidRPr="00941CDD" w14:paraId="703A621E" w14:textId="77777777">
        <w:trPr>
          <w:trHeight w:val="1700"/>
          <w:jc w:val="center"/>
        </w:trPr>
        <w:tc>
          <w:tcPr>
            <w:tcW w:w="1305" w:type="dxa"/>
            <w:tcBorders>
              <w:bottom w:val="single" w:sz="4" w:space="0" w:color="auto"/>
            </w:tcBorders>
          </w:tcPr>
          <w:p w14:paraId="3B6C120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 xml:space="preserve">Berardi </w:t>
            </w:r>
            <w:r w:rsidRPr="00941CDD">
              <w:rPr>
                <w:rFonts w:ascii="Book Antiqua" w:hAnsi="Book Antiqua" w:cs="Calibri"/>
                <w:i/>
                <w:iCs/>
                <w:color w:val="000000"/>
              </w:rPr>
              <w:t>et al</w:t>
            </w:r>
            <w:r w:rsidRPr="00941CDD">
              <w:rPr>
                <w:rFonts w:ascii="Book Antiqua" w:hAnsi="Book Antiqua" w:cs="Calibri"/>
                <w:color w:val="000000"/>
                <w:vertAlign w:val="superscript"/>
              </w:rPr>
              <w:t>[20]</w:t>
            </w:r>
            <w:r w:rsidRPr="00941CDD">
              <w:rPr>
                <w:rFonts w:ascii="Book Antiqua" w:hAnsi="Book Antiqua" w:cs="Calibri"/>
                <w:color w:val="000000"/>
              </w:rPr>
              <w:t>, 2021</w:t>
            </w:r>
          </w:p>
        </w:tc>
        <w:tc>
          <w:tcPr>
            <w:tcW w:w="1324" w:type="dxa"/>
            <w:tcBorders>
              <w:bottom w:val="single" w:sz="4" w:space="0" w:color="auto"/>
            </w:tcBorders>
          </w:tcPr>
          <w:p w14:paraId="3BFD7A2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662" w:type="dxa"/>
            <w:tcBorders>
              <w:bottom w:val="single" w:sz="4" w:space="0" w:color="auto"/>
            </w:tcBorders>
            <w:noWrap/>
          </w:tcPr>
          <w:p w14:paraId="0644068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210" w:type="dxa"/>
            <w:tcBorders>
              <w:bottom w:val="single" w:sz="4" w:space="0" w:color="auto"/>
            </w:tcBorders>
          </w:tcPr>
          <w:p w14:paraId="7ABC4E0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86 patients: HCC: 55; CRLM: 31</w:t>
            </w:r>
          </w:p>
        </w:tc>
        <w:tc>
          <w:tcPr>
            <w:tcW w:w="1984" w:type="dxa"/>
            <w:tcBorders>
              <w:bottom w:val="single" w:sz="4" w:space="0" w:color="auto"/>
            </w:tcBorders>
          </w:tcPr>
          <w:p w14:paraId="25093CB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Viscera Elite II, Olympus, Pinpoint, Stryker, Hopkins II, Karl storz</w:t>
            </w:r>
          </w:p>
        </w:tc>
        <w:tc>
          <w:tcPr>
            <w:tcW w:w="1170" w:type="dxa"/>
            <w:tcBorders>
              <w:bottom w:val="single" w:sz="4" w:space="0" w:color="auto"/>
            </w:tcBorders>
          </w:tcPr>
          <w:p w14:paraId="6E6B869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w:t>
            </w:r>
          </w:p>
        </w:tc>
        <w:tc>
          <w:tcPr>
            <w:tcW w:w="1456" w:type="dxa"/>
            <w:tcBorders>
              <w:bottom w:val="single" w:sz="4" w:space="0" w:color="auto"/>
            </w:tcBorders>
          </w:tcPr>
          <w:p w14:paraId="2E17DCC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Glissonian approach</w:t>
            </w:r>
          </w:p>
        </w:tc>
        <w:tc>
          <w:tcPr>
            <w:tcW w:w="2183" w:type="dxa"/>
            <w:tcBorders>
              <w:bottom w:val="single" w:sz="4" w:space="0" w:color="auto"/>
            </w:tcBorders>
          </w:tcPr>
          <w:p w14:paraId="647C6FB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Section: 14. Segment: 56. Sub-segment: 16</w:t>
            </w:r>
          </w:p>
        </w:tc>
        <w:tc>
          <w:tcPr>
            <w:tcW w:w="1056" w:type="dxa"/>
            <w:tcBorders>
              <w:bottom w:val="single" w:sz="4" w:space="0" w:color="auto"/>
            </w:tcBorders>
            <w:noWrap/>
          </w:tcPr>
          <w:p w14:paraId="14D6A1A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98.80%</w:t>
            </w:r>
          </w:p>
        </w:tc>
        <w:tc>
          <w:tcPr>
            <w:tcW w:w="1927" w:type="dxa"/>
            <w:tcBorders>
              <w:bottom w:val="single" w:sz="4" w:space="0" w:color="auto"/>
            </w:tcBorders>
          </w:tcPr>
          <w:p w14:paraId="0903C21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328 (270-437)</w:t>
            </w:r>
          </w:p>
        </w:tc>
      </w:tr>
    </w:tbl>
    <w:p w14:paraId="0AD310B6" w14:textId="77777777" w:rsidR="004C36CF" w:rsidRPr="00941CDD" w:rsidRDefault="00000000" w:rsidP="00941CDD">
      <w:pPr>
        <w:spacing w:line="360" w:lineRule="auto"/>
        <w:jc w:val="both"/>
        <w:rPr>
          <w:rFonts w:ascii="Book Antiqua" w:hAnsi="Book Antiqua"/>
        </w:rPr>
      </w:pPr>
      <w:r w:rsidRPr="00941CDD">
        <w:rPr>
          <w:rFonts w:ascii="Book Antiqua" w:hAnsi="Book Antiqua"/>
        </w:rPr>
        <w:t>ICG: Indocyanine green; HCC: Hepatocellular carcinoma; CRLM: Colorectal liver metastasis; CE-IOUS: Contrast enhanced intraoperative ultrasound.</w:t>
      </w:r>
    </w:p>
    <w:p w14:paraId="5E34DAAD" w14:textId="77777777" w:rsidR="004C36CF" w:rsidRPr="00941CDD" w:rsidRDefault="004C36CF" w:rsidP="00941CDD">
      <w:pPr>
        <w:spacing w:line="360" w:lineRule="auto"/>
        <w:jc w:val="both"/>
        <w:rPr>
          <w:rFonts w:ascii="Book Antiqua" w:hAnsi="Book Antiqua"/>
        </w:rPr>
        <w:sectPr w:rsidR="004C36CF" w:rsidRPr="00941CDD">
          <w:pgSz w:w="15840" w:h="12240" w:orient="landscape"/>
          <w:pgMar w:top="1440" w:right="1440" w:bottom="1440" w:left="1440" w:header="720" w:footer="720" w:gutter="0"/>
          <w:cols w:space="720"/>
          <w:docGrid w:linePitch="360"/>
        </w:sectPr>
      </w:pPr>
    </w:p>
    <w:p w14:paraId="2CB60068" w14:textId="77777777" w:rsidR="004C36CF" w:rsidRPr="00941CDD" w:rsidRDefault="00000000" w:rsidP="00941CDD">
      <w:pPr>
        <w:spacing w:line="360" w:lineRule="auto"/>
        <w:jc w:val="both"/>
        <w:rPr>
          <w:rFonts w:ascii="Book Antiqua" w:hAnsi="Book Antiqua"/>
          <w:b/>
        </w:rPr>
      </w:pPr>
      <w:r w:rsidRPr="00941CDD">
        <w:rPr>
          <w:rFonts w:ascii="Book Antiqua" w:hAnsi="Book Antiqua"/>
          <w:b/>
        </w:rPr>
        <w:lastRenderedPageBreak/>
        <w:t>Table 3 Studies on hepatic tumor detection with indocyanine green fluorescence</w:t>
      </w:r>
    </w:p>
    <w:tbl>
      <w:tblPr>
        <w:tblW w:w="14917" w:type="dxa"/>
        <w:tblInd w:w="-885" w:type="dxa"/>
        <w:tblLayout w:type="fixed"/>
        <w:tblLook w:val="04A0" w:firstRow="1" w:lastRow="0" w:firstColumn="1" w:lastColumn="0" w:noHBand="0" w:noVBand="1"/>
      </w:tblPr>
      <w:tblGrid>
        <w:gridCol w:w="1277"/>
        <w:gridCol w:w="1276"/>
        <w:gridCol w:w="1701"/>
        <w:gridCol w:w="1417"/>
        <w:gridCol w:w="1418"/>
        <w:gridCol w:w="1559"/>
        <w:gridCol w:w="1417"/>
        <w:gridCol w:w="1134"/>
        <w:gridCol w:w="1985"/>
        <w:gridCol w:w="1733"/>
      </w:tblGrid>
      <w:tr w:rsidR="004C36CF" w:rsidRPr="00941CDD" w14:paraId="3DC70FC2" w14:textId="77777777">
        <w:trPr>
          <w:trHeight w:val="832"/>
        </w:trPr>
        <w:tc>
          <w:tcPr>
            <w:tcW w:w="1277" w:type="dxa"/>
            <w:tcBorders>
              <w:top w:val="single" w:sz="4" w:space="0" w:color="auto"/>
              <w:bottom w:val="single" w:sz="4" w:space="0" w:color="auto"/>
            </w:tcBorders>
          </w:tcPr>
          <w:p w14:paraId="5D3A5C4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Ref.</w:t>
            </w:r>
          </w:p>
        </w:tc>
        <w:tc>
          <w:tcPr>
            <w:tcW w:w="1276" w:type="dxa"/>
            <w:tcBorders>
              <w:top w:val="single" w:sz="4" w:space="0" w:color="auto"/>
              <w:bottom w:val="single" w:sz="4" w:space="0" w:color="auto"/>
            </w:tcBorders>
          </w:tcPr>
          <w:p w14:paraId="22F359CD"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Country</w:t>
            </w:r>
          </w:p>
        </w:tc>
        <w:tc>
          <w:tcPr>
            <w:tcW w:w="1701" w:type="dxa"/>
            <w:tcBorders>
              <w:top w:val="single" w:sz="4" w:space="0" w:color="auto"/>
              <w:bottom w:val="single" w:sz="4" w:space="0" w:color="auto"/>
            </w:tcBorders>
          </w:tcPr>
          <w:p w14:paraId="6CC8DBE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Study type</w:t>
            </w:r>
          </w:p>
        </w:tc>
        <w:tc>
          <w:tcPr>
            <w:tcW w:w="1417" w:type="dxa"/>
            <w:tcBorders>
              <w:top w:val="single" w:sz="4" w:space="0" w:color="auto"/>
              <w:bottom w:val="single" w:sz="4" w:space="0" w:color="auto"/>
            </w:tcBorders>
            <w:noWrap/>
          </w:tcPr>
          <w:p w14:paraId="70A9CD6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Patients</w:t>
            </w:r>
          </w:p>
        </w:tc>
        <w:tc>
          <w:tcPr>
            <w:tcW w:w="1418" w:type="dxa"/>
            <w:tcBorders>
              <w:top w:val="single" w:sz="4" w:space="0" w:color="auto"/>
              <w:bottom w:val="single" w:sz="4" w:space="0" w:color="auto"/>
            </w:tcBorders>
            <w:noWrap/>
          </w:tcPr>
          <w:p w14:paraId="3D395B75"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Device</w:t>
            </w:r>
          </w:p>
        </w:tc>
        <w:tc>
          <w:tcPr>
            <w:tcW w:w="1559" w:type="dxa"/>
            <w:tcBorders>
              <w:top w:val="single" w:sz="4" w:space="0" w:color="auto"/>
              <w:bottom w:val="single" w:sz="4" w:space="0" w:color="auto"/>
            </w:tcBorders>
          </w:tcPr>
          <w:p w14:paraId="5C766128"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ICG dose and time</w:t>
            </w:r>
          </w:p>
        </w:tc>
        <w:tc>
          <w:tcPr>
            <w:tcW w:w="1417" w:type="dxa"/>
            <w:tcBorders>
              <w:top w:val="single" w:sz="4" w:space="0" w:color="auto"/>
              <w:bottom w:val="single" w:sz="4" w:space="0" w:color="auto"/>
            </w:tcBorders>
          </w:tcPr>
          <w:p w14:paraId="447A2A93"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Tumor detection rate</w:t>
            </w:r>
          </w:p>
        </w:tc>
        <w:tc>
          <w:tcPr>
            <w:tcW w:w="1134" w:type="dxa"/>
            <w:tcBorders>
              <w:top w:val="single" w:sz="4" w:space="0" w:color="auto"/>
              <w:bottom w:val="single" w:sz="4" w:space="0" w:color="auto"/>
            </w:tcBorders>
          </w:tcPr>
          <w:p w14:paraId="1DC02A96"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New lesions</w:t>
            </w:r>
          </w:p>
        </w:tc>
        <w:tc>
          <w:tcPr>
            <w:tcW w:w="1985" w:type="dxa"/>
            <w:tcBorders>
              <w:top w:val="single" w:sz="4" w:space="0" w:color="auto"/>
              <w:bottom w:val="single" w:sz="4" w:space="0" w:color="auto"/>
            </w:tcBorders>
          </w:tcPr>
          <w:p w14:paraId="702E8685"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Correlation with histology</w:t>
            </w:r>
          </w:p>
        </w:tc>
        <w:tc>
          <w:tcPr>
            <w:tcW w:w="1733" w:type="dxa"/>
            <w:tcBorders>
              <w:top w:val="single" w:sz="4" w:space="0" w:color="auto"/>
              <w:bottom w:val="single" w:sz="4" w:space="0" w:color="auto"/>
            </w:tcBorders>
          </w:tcPr>
          <w:p w14:paraId="43EB87D7"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Micro metastases detection</w:t>
            </w:r>
          </w:p>
        </w:tc>
      </w:tr>
      <w:tr w:rsidR="004C36CF" w:rsidRPr="00941CDD" w14:paraId="64CF5A60" w14:textId="77777777">
        <w:trPr>
          <w:trHeight w:val="1529"/>
        </w:trPr>
        <w:tc>
          <w:tcPr>
            <w:tcW w:w="1277" w:type="dxa"/>
            <w:tcBorders>
              <w:top w:val="single" w:sz="4" w:space="0" w:color="auto"/>
            </w:tcBorders>
          </w:tcPr>
          <w:p w14:paraId="18B4585A" w14:textId="77777777" w:rsidR="004C36CF" w:rsidRPr="00941CDD" w:rsidRDefault="00000000" w:rsidP="00941CDD">
            <w:pPr>
              <w:spacing w:line="360" w:lineRule="auto"/>
              <w:jc w:val="both"/>
              <w:rPr>
                <w:rFonts w:ascii="Book Antiqua" w:hAnsi="Book Antiqua" w:cs="Arial"/>
                <w:color w:val="222222"/>
              </w:rPr>
            </w:pPr>
            <w:r w:rsidRPr="00941CDD">
              <w:rPr>
                <w:rFonts w:ascii="Book Antiqua" w:hAnsi="Book Antiqua" w:cs="Arial"/>
                <w:color w:val="222222"/>
              </w:rPr>
              <w:t xml:space="preserve">Cai </w:t>
            </w:r>
            <w:r w:rsidRPr="00941CDD">
              <w:rPr>
                <w:rFonts w:ascii="Book Antiqua" w:hAnsi="Book Antiqua" w:cs="Arial"/>
                <w:i/>
                <w:iCs/>
                <w:color w:val="222222"/>
              </w:rPr>
              <w:t>et al</w:t>
            </w:r>
            <w:r w:rsidRPr="00941CDD">
              <w:rPr>
                <w:rFonts w:ascii="Book Antiqua" w:hAnsi="Book Antiqua" w:cs="Arial"/>
                <w:color w:val="222222"/>
                <w:vertAlign w:val="superscript"/>
              </w:rPr>
              <w:t>[24]</w:t>
            </w:r>
            <w:r w:rsidRPr="00941CDD">
              <w:rPr>
                <w:rFonts w:ascii="Book Antiqua" w:hAnsi="Book Antiqua" w:cs="Arial"/>
                <w:color w:val="222222"/>
              </w:rPr>
              <w:t>, 2023</w:t>
            </w:r>
          </w:p>
        </w:tc>
        <w:tc>
          <w:tcPr>
            <w:tcW w:w="1276" w:type="dxa"/>
            <w:tcBorders>
              <w:top w:val="single" w:sz="4" w:space="0" w:color="auto"/>
            </w:tcBorders>
            <w:noWrap/>
          </w:tcPr>
          <w:p w14:paraId="59AE242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701" w:type="dxa"/>
            <w:tcBorders>
              <w:top w:val="single" w:sz="4" w:space="0" w:color="auto"/>
            </w:tcBorders>
          </w:tcPr>
          <w:p w14:paraId="08ACB8A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417" w:type="dxa"/>
            <w:tcBorders>
              <w:top w:val="single" w:sz="4" w:space="0" w:color="auto"/>
            </w:tcBorders>
          </w:tcPr>
          <w:p w14:paraId="65343D5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86. HCC: 52, CRLM: 34</w:t>
            </w:r>
          </w:p>
        </w:tc>
        <w:tc>
          <w:tcPr>
            <w:tcW w:w="1418" w:type="dxa"/>
            <w:tcBorders>
              <w:top w:val="single" w:sz="4" w:space="0" w:color="auto"/>
            </w:tcBorders>
          </w:tcPr>
          <w:p w14:paraId="2021798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1559" w:type="dxa"/>
            <w:tcBorders>
              <w:top w:val="single" w:sz="4" w:space="0" w:color="auto"/>
            </w:tcBorders>
          </w:tcPr>
          <w:p w14:paraId="3F3F60B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Dose: 0.5 mg/kg, ICG &lt; 7: 5 d prior; ICG &gt; 7: 7 d prior</w:t>
            </w:r>
          </w:p>
        </w:tc>
        <w:tc>
          <w:tcPr>
            <w:tcW w:w="1417" w:type="dxa"/>
            <w:tcBorders>
              <w:top w:val="single" w:sz="4" w:space="0" w:color="auto"/>
            </w:tcBorders>
            <w:noWrap/>
          </w:tcPr>
          <w:p w14:paraId="7D6D58C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96%</w:t>
            </w:r>
          </w:p>
        </w:tc>
        <w:tc>
          <w:tcPr>
            <w:tcW w:w="1134" w:type="dxa"/>
            <w:tcBorders>
              <w:top w:val="single" w:sz="4" w:space="0" w:color="auto"/>
            </w:tcBorders>
            <w:noWrap/>
          </w:tcPr>
          <w:p w14:paraId="66F42C3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8</w:t>
            </w:r>
          </w:p>
        </w:tc>
        <w:tc>
          <w:tcPr>
            <w:tcW w:w="1985" w:type="dxa"/>
            <w:tcBorders>
              <w:top w:val="single" w:sz="4" w:space="0" w:color="auto"/>
            </w:tcBorders>
          </w:tcPr>
          <w:p w14:paraId="4050933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Positive (</w:t>
            </w:r>
            <w:r w:rsidRPr="00941CDD">
              <w:rPr>
                <w:rFonts w:ascii="Book Antiqua" w:hAnsi="Book Antiqua" w:cs="Calibri"/>
                <w:i/>
                <w:iCs/>
                <w:color w:val="000000"/>
              </w:rPr>
              <w:t>P</w:t>
            </w:r>
            <w:r w:rsidRPr="00941CDD">
              <w:rPr>
                <w:rFonts w:ascii="Book Antiqua" w:hAnsi="Book Antiqua" w:cs="Calibri"/>
                <w:color w:val="000000"/>
              </w:rPr>
              <w:t xml:space="preserve"> = 0.001)</w:t>
            </w:r>
          </w:p>
        </w:tc>
        <w:tc>
          <w:tcPr>
            <w:tcW w:w="1733" w:type="dxa"/>
            <w:tcBorders>
              <w:top w:val="single" w:sz="4" w:space="0" w:color="auto"/>
            </w:tcBorders>
          </w:tcPr>
          <w:p w14:paraId="6E2D8EE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False positive: 3/8 (37.5 %)</w:t>
            </w:r>
          </w:p>
        </w:tc>
      </w:tr>
      <w:tr w:rsidR="004C36CF" w:rsidRPr="00941CDD" w14:paraId="1998DD40" w14:textId="77777777">
        <w:trPr>
          <w:trHeight w:val="1146"/>
        </w:trPr>
        <w:tc>
          <w:tcPr>
            <w:tcW w:w="1277" w:type="dxa"/>
          </w:tcPr>
          <w:p w14:paraId="01CB12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Franz </w:t>
            </w:r>
            <w:r w:rsidRPr="00941CDD">
              <w:rPr>
                <w:rFonts w:ascii="Book Antiqua" w:hAnsi="Book Antiqua" w:cs="Calibri"/>
                <w:i/>
                <w:iCs/>
                <w:color w:val="000000"/>
              </w:rPr>
              <w:t>et al</w:t>
            </w:r>
            <w:r w:rsidRPr="00941CDD">
              <w:rPr>
                <w:rFonts w:ascii="Book Antiqua" w:hAnsi="Book Antiqua" w:cs="Calibri"/>
                <w:color w:val="000000"/>
                <w:vertAlign w:val="superscript"/>
              </w:rPr>
              <w:t>[23]</w:t>
            </w:r>
            <w:r w:rsidRPr="00941CDD">
              <w:rPr>
                <w:rFonts w:ascii="Book Antiqua" w:hAnsi="Book Antiqua" w:cs="Calibri"/>
                <w:color w:val="000000"/>
              </w:rPr>
              <w:t>, 2021</w:t>
            </w:r>
          </w:p>
        </w:tc>
        <w:tc>
          <w:tcPr>
            <w:tcW w:w="1276" w:type="dxa"/>
            <w:noWrap/>
          </w:tcPr>
          <w:p w14:paraId="669E35D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Germany</w:t>
            </w:r>
          </w:p>
        </w:tc>
        <w:tc>
          <w:tcPr>
            <w:tcW w:w="1701" w:type="dxa"/>
          </w:tcPr>
          <w:p w14:paraId="5E8374D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417" w:type="dxa"/>
          </w:tcPr>
          <w:p w14:paraId="7426F5E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18. HCC: 9, CRLM: 4, IHCC: 2</w:t>
            </w:r>
          </w:p>
        </w:tc>
        <w:tc>
          <w:tcPr>
            <w:tcW w:w="1418" w:type="dxa"/>
          </w:tcPr>
          <w:p w14:paraId="15B4CB4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Firefly, DaVinci NIR-ICG, Karl storz</w:t>
            </w:r>
          </w:p>
        </w:tc>
        <w:tc>
          <w:tcPr>
            <w:tcW w:w="1559" w:type="dxa"/>
          </w:tcPr>
          <w:p w14:paraId="53E64DC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Dose: 0.5 mg/kg, 2-14 d prior</w:t>
            </w:r>
          </w:p>
        </w:tc>
        <w:tc>
          <w:tcPr>
            <w:tcW w:w="1417" w:type="dxa"/>
            <w:noWrap/>
          </w:tcPr>
          <w:p w14:paraId="454200D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1134" w:type="dxa"/>
            <w:noWrap/>
          </w:tcPr>
          <w:p w14:paraId="102616A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27.8</w:t>
            </w:r>
          </w:p>
        </w:tc>
        <w:tc>
          <w:tcPr>
            <w:tcW w:w="1985" w:type="dxa"/>
            <w:noWrap/>
          </w:tcPr>
          <w:p w14:paraId="203F345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1733" w:type="dxa"/>
          </w:tcPr>
          <w:p w14:paraId="33C7F89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False positive: 39%</w:t>
            </w:r>
          </w:p>
        </w:tc>
      </w:tr>
      <w:tr w:rsidR="004C36CF" w:rsidRPr="00941CDD" w14:paraId="21E6D1ED" w14:textId="77777777">
        <w:trPr>
          <w:trHeight w:val="1338"/>
        </w:trPr>
        <w:tc>
          <w:tcPr>
            <w:tcW w:w="1277" w:type="dxa"/>
          </w:tcPr>
          <w:p w14:paraId="186CA7A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Piccolo </w:t>
            </w:r>
            <w:r w:rsidRPr="00941CDD">
              <w:rPr>
                <w:rFonts w:ascii="Book Antiqua" w:hAnsi="Book Antiqua" w:cs="Calibri"/>
                <w:i/>
                <w:iCs/>
                <w:color w:val="000000"/>
              </w:rPr>
              <w:t>et al</w:t>
            </w:r>
            <w:r w:rsidRPr="00941CDD">
              <w:rPr>
                <w:rFonts w:ascii="Book Antiqua" w:hAnsi="Book Antiqua" w:cs="Calibri"/>
                <w:color w:val="000000"/>
                <w:vertAlign w:val="superscript"/>
              </w:rPr>
              <w:t>[25]</w:t>
            </w:r>
            <w:r w:rsidRPr="00941CDD">
              <w:rPr>
                <w:rFonts w:ascii="Book Antiqua" w:hAnsi="Book Antiqua" w:cs="Calibri"/>
                <w:color w:val="000000"/>
              </w:rPr>
              <w:t>, 2021</w:t>
            </w:r>
          </w:p>
        </w:tc>
        <w:tc>
          <w:tcPr>
            <w:tcW w:w="1276" w:type="dxa"/>
            <w:noWrap/>
          </w:tcPr>
          <w:p w14:paraId="1B68B5D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Italy</w:t>
            </w:r>
          </w:p>
        </w:tc>
        <w:tc>
          <w:tcPr>
            <w:tcW w:w="1701" w:type="dxa"/>
          </w:tcPr>
          <w:p w14:paraId="1B14E2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417" w:type="dxa"/>
          </w:tcPr>
          <w:p w14:paraId="0B4EC42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lesions: 29. HCC: 14, CRLM: 13, IHCC: 1, non-CRLM: 1</w:t>
            </w:r>
          </w:p>
        </w:tc>
        <w:tc>
          <w:tcPr>
            <w:tcW w:w="1418" w:type="dxa"/>
          </w:tcPr>
          <w:p w14:paraId="67C887B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NIR-ICG, Karl storz</w:t>
            </w:r>
          </w:p>
        </w:tc>
        <w:tc>
          <w:tcPr>
            <w:tcW w:w="1559" w:type="dxa"/>
          </w:tcPr>
          <w:p w14:paraId="130AD55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mg/kg, HCC/IHCC: 7 d prior; CRLM: 5 d prior</w:t>
            </w:r>
          </w:p>
        </w:tc>
        <w:tc>
          <w:tcPr>
            <w:tcW w:w="1417" w:type="dxa"/>
          </w:tcPr>
          <w:p w14:paraId="21A63E7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ICG: 100%, LUS: 72.4%</w:t>
            </w:r>
          </w:p>
        </w:tc>
        <w:tc>
          <w:tcPr>
            <w:tcW w:w="1134" w:type="dxa"/>
          </w:tcPr>
          <w:p w14:paraId="01B85F37" w14:textId="4DB02B18" w:rsidR="004C36CF" w:rsidRPr="00941CDD" w:rsidRDefault="00000000" w:rsidP="00941CDD">
            <w:pPr>
              <w:spacing w:line="360" w:lineRule="auto"/>
              <w:jc w:val="both"/>
              <w:rPr>
                <w:rFonts w:ascii="Book Antiqua" w:hAnsi="Book Antiqua" w:cs="Calibri"/>
                <w:color w:val="000000"/>
                <w:lang w:val="en-IN"/>
              </w:rPr>
            </w:pPr>
            <w:r w:rsidRPr="00941CDD">
              <w:rPr>
                <w:rFonts w:ascii="Book Antiqua" w:hAnsi="Book Antiqua" w:cs="Calibri"/>
                <w:color w:val="000000"/>
              </w:rPr>
              <w:t>-</w:t>
            </w:r>
          </w:p>
        </w:tc>
        <w:tc>
          <w:tcPr>
            <w:tcW w:w="1985" w:type="dxa"/>
            <w:noWrap/>
          </w:tcPr>
          <w:p w14:paraId="63B95CF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R0: 100%</w:t>
            </w:r>
          </w:p>
        </w:tc>
        <w:tc>
          <w:tcPr>
            <w:tcW w:w="1733" w:type="dxa"/>
          </w:tcPr>
          <w:p w14:paraId="593002C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r>
      <w:tr w:rsidR="004C36CF" w:rsidRPr="00941CDD" w14:paraId="23CE2EB6" w14:textId="77777777">
        <w:trPr>
          <w:trHeight w:val="1559"/>
        </w:trPr>
        <w:tc>
          <w:tcPr>
            <w:tcW w:w="1277" w:type="dxa"/>
            <w:noWrap/>
          </w:tcPr>
          <w:p w14:paraId="2F1037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 xml:space="preserve">Marino </w:t>
            </w:r>
            <w:r w:rsidRPr="00941CDD">
              <w:rPr>
                <w:rFonts w:ascii="Book Antiqua" w:hAnsi="Book Antiqua" w:cs="Calibri"/>
                <w:i/>
                <w:iCs/>
                <w:color w:val="000000"/>
              </w:rPr>
              <w:t>et al</w:t>
            </w:r>
            <w:r w:rsidRPr="00941CDD">
              <w:rPr>
                <w:rFonts w:ascii="Book Antiqua" w:hAnsi="Book Antiqua" w:cs="Calibri"/>
                <w:color w:val="000000"/>
                <w:vertAlign w:val="superscript"/>
              </w:rPr>
              <w:t>[27]</w:t>
            </w:r>
            <w:r w:rsidRPr="00941CDD">
              <w:rPr>
                <w:rFonts w:ascii="Book Antiqua" w:hAnsi="Book Antiqua" w:cs="Calibri"/>
                <w:color w:val="000000"/>
              </w:rPr>
              <w:t>, 2020</w:t>
            </w:r>
          </w:p>
        </w:tc>
        <w:tc>
          <w:tcPr>
            <w:tcW w:w="1276" w:type="dxa"/>
          </w:tcPr>
          <w:p w14:paraId="1C3AABD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Spain</w:t>
            </w:r>
          </w:p>
        </w:tc>
        <w:tc>
          <w:tcPr>
            <w:tcW w:w="1701" w:type="dxa"/>
          </w:tcPr>
          <w:p w14:paraId="11DF193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417" w:type="dxa"/>
          </w:tcPr>
          <w:p w14:paraId="36D64E9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lesions: 59. HCC: 23, CRLM: 27, IHCC: 6, hemangioma: 2, steatosis: 1</w:t>
            </w:r>
          </w:p>
        </w:tc>
        <w:tc>
          <w:tcPr>
            <w:tcW w:w="1418" w:type="dxa"/>
          </w:tcPr>
          <w:p w14:paraId="5691858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Davinci- Firefly</w:t>
            </w:r>
          </w:p>
        </w:tc>
        <w:tc>
          <w:tcPr>
            <w:tcW w:w="1559" w:type="dxa"/>
          </w:tcPr>
          <w:p w14:paraId="27BCF00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mg/kg 5 d prior</w:t>
            </w:r>
          </w:p>
        </w:tc>
        <w:tc>
          <w:tcPr>
            <w:tcW w:w="1417" w:type="dxa"/>
          </w:tcPr>
          <w:p w14:paraId="1651F24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52/59 (88.1%)</w:t>
            </w:r>
          </w:p>
        </w:tc>
        <w:tc>
          <w:tcPr>
            <w:tcW w:w="1134" w:type="dxa"/>
          </w:tcPr>
          <w:p w14:paraId="60C923B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6 (11.5%)</w:t>
            </w:r>
          </w:p>
        </w:tc>
        <w:tc>
          <w:tcPr>
            <w:tcW w:w="1985" w:type="dxa"/>
          </w:tcPr>
          <w:p w14:paraId="1F6B7EE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R0: 100%</w:t>
            </w:r>
          </w:p>
        </w:tc>
        <w:tc>
          <w:tcPr>
            <w:tcW w:w="1733" w:type="dxa"/>
          </w:tcPr>
          <w:p w14:paraId="79F0BEA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False positive: 3/52</w:t>
            </w:r>
          </w:p>
        </w:tc>
      </w:tr>
      <w:tr w:rsidR="004C36CF" w:rsidRPr="00941CDD" w14:paraId="0C9D6F6A" w14:textId="77777777">
        <w:trPr>
          <w:trHeight w:val="1027"/>
        </w:trPr>
        <w:tc>
          <w:tcPr>
            <w:tcW w:w="1277" w:type="dxa"/>
          </w:tcPr>
          <w:p w14:paraId="37E2B84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Zhou </w:t>
            </w:r>
            <w:r w:rsidRPr="00941CDD">
              <w:rPr>
                <w:rFonts w:ascii="Book Antiqua" w:hAnsi="Book Antiqua" w:cs="Calibri"/>
                <w:i/>
                <w:iCs/>
                <w:color w:val="000000"/>
              </w:rPr>
              <w:t>et al</w:t>
            </w:r>
            <w:r w:rsidRPr="00941CDD">
              <w:rPr>
                <w:rFonts w:ascii="Book Antiqua" w:hAnsi="Book Antiqua" w:cs="Calibri"/>
                <w:color w:val="000000"/>
                <w:vertAlign w:val="superscript"/>
              </w:rPr>
              <w:t>[29]</w:t>
            </w:r>
            <w:r w:rsidRPr="00941CDD">
              <w:rPr>
                <w:rFonts w:ascii="Book Antiqua" w:hAnsi="Book Antiqua" w:cs="Calibri"/>
                <w:color w:val="000000"/>
              </w:rPr>
              <w:t>, 2019</w:t>
            </w:r>
          </w:p>
        </w:tc>
        <w:tc>
          <w:tcPr>
            <w:tcW w:w="1276" w:type="dxa"/>
            <w:noWrap/>
          </w:tcPr>
          <w:p w14:paraId="0FC49CE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701" w:type="dxa"/>
          </w:tcPr>
          <w:p w14:paraId="04C39E8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cohort</w:t>
            </w:r>
          </w:p>
        </w:tc>
        <w:tc>
          <w:tcPr>
            <w:tcW w:w="1417" w:type="dxa"/>
          </w:tcPr>
          <w:p w14:paraId="5FA5C11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ICG: 21, IOUS: 21</w:t>
            </w:r>
          </w:p>
        </w:tc>
        <w:tc>
          <w:tcPr>
            <w:tcW w:w="1418" w:type="dxa"/>
          </w:tcPr>
          <w:p w14:paraId="74ED689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1559" w:type="dxa"/>
          </w:tcPr>
          <w:p w14:paraId="52D275D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0.25 mg/kg 3-5 d prior</w:t>
            </w:r>
          </w:p>
        </w:tc>
        <w:tc>
          <w:tcPr>
            <w:tcW w:w="1417" w:type="dxa"/>
            <w:noWrap/>
          </w:tcPr>
          <w:p w14:paraId="6F00C02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1134" w:type="dxa"/>
          </w:tcPr>
          <w:p w14:paraId="0AD897B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1985" w:type="dxa"/>
            <w:noWrap/>
          </w:tcPr>
          <w:p w14:paraId="3240678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1733" w:type="dxa"/>
          </w:tcPr>
          <w:p w14:paraId="6BCF593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r w:rsidR="004C36CF" w:rsidRPr="00941CDD" w14:paraId="53C095B5" w14:textId="77777777">
        <w:trPr>
          <w:trHeight w:val="1369"/>
        </w:trPr>
        <w:tc>
          <w:tcPr>
            <w:tcW w:w="1277" w:type="dxa"/>
          </w:tcPr>
          <w:p w14:paraId="0EC7FB6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Terasawa </w:t>
            </w:r>
            <w:r w:rsidRPr="00941CDD">
              <w:rPr>
                <w:rFonts w:ascii="Book Antiqua" w:hAnsi="Book Antiqua" w:cs="Calibri"/>
                <w:i/>
                <w:iCs/>
                <w:color w:val="000000"/>
              </w:rPr>
              <w:t>et al</w:t>
            </w:r>
            <w:r w:rsidRPr="00941CDD">
              <w:rPr>
                <w:rFonts w:ascii="Book Antiqua" w:hAnsi="Book Antiqua" w:cs="Calibri"/>
                <w:color w:val="000000"/>
                <w:vertAlign w:val="superscript"/>
              </w:rPr>
              <w:t>[26]</w:t>
            </w:r>
            <w:r w:rsidRPr="00941CDD">
              <w:rPr>
                <w:rFonts w:ascii="Book Antiqua" w:hAnsi="Book Antiqua" w:cs="Calibri"/>
                <w:color w:val="000000"/>
              </w:rPr>
              <w:t>, 2017</w:t>
            </w:r>
          </w:p>
        </w:tc>
        <w:tc>
          <w:tcPr>
            <w:tcW w:w="1276" w:type="dxa"/>
          </w:tcPr>
          <w:p w14:paraId="2904FD6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701" w:type="dxa"/>
          </w:tcPr>
          <w:p w14:paraId="3F7A47D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417" w:type="dxa"/>
          </w:tcPr>
          <w:p w14:paraId="5122BA6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lesions: 59. CRLM: 46, HCC: 7, others: 6</w:t>
            </w:r>
          </w:p>
        </w:tc>
        <w:tc>
          <w:tcPr>
            <w:tcW w:w="1418" w:type="dxa"/>
          </w:tcPr>
          <w:p w14:paraId="3C55DD3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Pinpoint, Stryker</w:t>
            </w:r>
          </w:p>
        </w:tc>
        <w:tc>
          <w:tcPr>
            <w:tcW w:w="1559" w:type="dxa"/>
          </w:tcPr>
          <w:p w14:paraId="4514014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mg/kg body within 3 d</w:t>
            </w:r>
          </w:p>
        </w:tc>
        <w:tc>
          <w:tcPr>
            <w:tcW w:w="1417" w:type="dxa"/>
          </w:tcPr>
          <w:p w14:paraId="2B822ED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45/53 (85%)</w:t>
            </w:r>
          </w:p>
        </w:tc>
        <w:tc>
          <w:tcPr>
            <w:tcW w:w="1134" w:type="dxa"/>
          </w:tcPr>
          <w:p w14:paraId="3C4C392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22/45</w:t>
            </w:r>
          </w:p>
        </w:tc>
        <w:tc>
          <w:tcPr>
            <w:tcW w:w="1985" w:type="dxa"/>
          </w:tcPr>
          <w:p w14:paraId="5339BD2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R0: 100%</w:t>
            </w:r>
          </w:p>
        </w:tc>
        <w:tc>
          <w:tcPr>
            <w:tcW w:w="1733" w:type="dxa"/>
          </w:tcPr>
          <w:p w14:paraId="691B34A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True negative: 100 %</w:t>
            </w:r>
          </w:p>
        </w:tc>
      </w:tr>
      <w:tr w:rsidR="004C36CF" w:rsidRPr="00941CDD" w14:paraId="7AA55046" w14:textId="77777777">
        <w:trPr>
          <w:trHeight w:val="1027"/>
        </w:trPr>
        <w:tc>
          <w:tcPr>
            <w:tcW w:w="1277" w:type="dxa"/>
            <w:tcBorders>
              <w:bottom w:val="single" w:sz="4" w:space="0" w:color="auto"/>
            </w:tcBorders>
          </w:tcPr>
          <w:p w14:paraId="1E3C17D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Kudo </w:t>
            </w:r>
            <w:r w:rsidRPr="00941CDD">
              <w:rPr>
                <w:rFonts w:ascii="Book Antiqua" w:hAnsi="Book Antiqua" w:cs="Calibri"/>
                <w:i/>
                <w:iCs/>
                <w:color w:val="000000"/>
              </w:rPr>
              <w:t>et al</w:t>
            </w:r>
            <w:r w:rsidRPr="00941CDD">
              <w:rPr>
                <w:rFonts w:ascii="Book Antiqua" w:hAnsi="Book Antiqua" w:cs="Calibri"/>
                <w:color w:val="000000"/>
                <w:vertAlign w:val="superscript"/>
              </w:rPr>
              <w:t>[30]</w:t>
            </w:r>
            <w:r w:rsidRPr="00941CDD">
              <w:rPr>
                <w:rFonts w:ascii="Book Antiqua" w:hAnsi="Book Antiqua" w:cs="Calibri"/>
                <w:color w:val="000000"/>
              </w:rPr>
              <w:t>, 2014</w:t>
            </w:r>
          </w:p>
        </w:tc>
        <w:tc>
          <w:tcPr>
            <w:tcW w:w="1276" w:type="dxa"/>
            <w:tcBorders>
              <w:bottom w:val="single" w:sz="4" w:space="0" w:color="auto"/>
            </w:tcBorders>
          </w:tcPr>
          <w:p w14:paraId="026AAFA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701" w:type="dxa"/>
            <w:tcBorders>
              <w:bottom w:val="single" w:sz="4" w:space="0" w:color="auto"/>
            </w:tcBorders>
          </w:tcPr>
          <w:p w14:paraId="51E2584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cohort</w:t>
            </w:r>
          </w:p>
        </w:tc>
        <w:tc>
          <w:tcPr>
            <w:tcW w:w="1417" w:type="dxa"/>
            <w:tcBorders>
              <w:bottom w:val="single" w:sz="4" w:space="0" w:color="auto"/>
            </w:tcBorders>
          </w:tcPr>
          <w:p w14:paraId="7360E91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Total lesions: 32. HCC: 16, CRLM: 16</w:t>
            </w:r>
          </w:p>
        </w:tc>
        <w:tc>
          <w:tcPr>
            <w:tcW w:w="1418" w:type="dxa"/>
            <w:tcBorders>
              <w:bottom w:val="single" w:sz="4" w:space="0" w:color="auto"/>
            </w:tcBorders>
          </w:tcPr>
          <w:p w14:paraId="67DA232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Olympus</w:t>
            </w:r>
          </w:p>
        </w:tc>
        <w:tc>
          <w:tcPr>
            <w:tcW w:w="1559" w:type="dxa"/>
            <w:tcBorders>
              <w:bottom w:val="single" w:sz="4" w:space="0" w:color="auto"/>
            </w:tcBorders>
          </w:tcPr>
          <w:p w14:paraId="3683008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 0.5 mg/kg within 14 d</w:t>
            </w:r>
          </w:p>
        </w:tc>
        <w:tc>
          <w:tcPr>
            <w:tcW w:w="1417" w:type="dxa"/>
            <w:tcBorders>
              <w:bottom w:val="single" w:sz="4" w:space="0" w:color="auto"/>
            </w:tcBorders>
          </w:tcPr>
          <w:p w14:paraId="5AB937A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23/32 (71.8%)</w:t>
            </w:r>
          </w:p>
        </w:tc>
        <w:tc>
          <w:tcPr>
            <w:tcW w:w="1134" w:type="dxa"/>
            <w:tcBorders>
              <w:bottom w:val="single" w:sz="4" w:space="0" w:color="auto"/>
            </w:tcBorders>
          </w:tcPr>
          <w:p w14:paraId="0E99DDD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1985" w:type="dxa"/>
            <w:tcBorders>
              <w:bottom w:val="single" w:sz="4" w:space="0" w:color="auto"/>
            </w:tcBorders>
          </w:tcPr>
          <w:p w14:paraId="3FE11DF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c>
          <w:tcPr>
            <w:tcW w:w="1733" w:type="dxa"/>
            <w:tcBorders>
              <w:bottom w:val="single" w:sz="4" w:space="0" w:color="auto"/>
            </w:tcBorders>
          </w:tcPr>
          <w:p w14:paraId="3A4816F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w:t>
            </w:r>
          </w:p>
        </w:tc>
      </w:tr>
    </w:tbl>
    <w:p w14:paraId="33059221" w14:textId="77777777" w:rsidR="004C36CF" w:rsidRPr="00941CDD" w:rsidRDefault="00000000" w:rsidP="00941CDD">
      <w:pPr>
        <w:spacing w:line="360" w:lineRule="auto"/>
        <w:jc w:val="both"/>
        <w:rPr>
          <w:rFonts w:ascii="Book Antiqua" w:hAnsi="Book Antiqua"/>
        </w:rPr>
      </w:pPr>
      <w:r w:rsidRPr="00941CDD">
        <w:rPr>
          <w:rFonts w:ascii="Book Antiqua" w:hAnsi="Book Antiqua"/>
        </w:rPr>
        <w:lastRenderedPageBreak/>
        <w:t>ICG: Indocyanine green; HCC: Hepatocellular carcinoma; CRLM: Colorectal liver metastasis; IHCC: Intrahepatic cholangiocarcinoma; CE-IOUS: Contrast enhanced intraoperative ultrasound; ICG: Indocyanine green; LUS: Laparoscopic ultrasound;</w:t>
      </w:r>
      <w:r w:rsidRPr="00941CDD">
        <w:rPr>
          <w:rFonts w:ascii="Book Antiqua" w:eastAsia="宋体" w:hAnsi="Book Antiqua" w:cs="宋体"/>
        </w:rPr>
        <w:t xml:space="preserve"> NA: Not available</w:t>
      </w:r>
      <w:r w:rsidRPr="00941CDD">
        <w:rPr>
          <w:rFonts w:ascii="Book Antiqua" w:hAnsi="Book Antiqua"/>
        </w:rPr>
        <w:t>.</w:t>
      </w:r>
    </w:p>
    <w:p w14:paraId="77C3C9D6" w14:textId="77777777" w:rsidR="004C36CF" w:rsidRPr="00941CDD" w:rsidRDefault="004C36CF" w:rsidP="00941CDD">
      <w:pPr>
        <w:spacing w:line="360" w:lineRule="auto"/>
        <w:jc w:val="both"/>
        <w:rPr>
          <w:rFonts w:ascii="Book Antiqua" w:hAnsi="Book Antiqua"/>
        </w:rPr>
        <w:sectPr w:rsidR="004C36CF" w:rsidRPr="00941CDD">
          <w:pgSz w:w="15840" w:h="12240" w:orient="landscape"/>
          <w:pgMar w:top="1440" w:right="1440" w:bottom="1440" w:left="1440" w:header="720" w:footer="720" w:gutter="0"/>
          <w:cols w:space="720"/>
          <w:docGrid w:linePitch="360"/>
        </w:sectPr>
      </w:pPr>
    </w:p>
    <w:p w14:paraId="2D230C62" w14:textId="77777777" w:rsidR="004C36CF" w:rsidRPr="00941CDD" w:rsidRDefault="00000000" w:rsidP="00941CDD">
      <w:pPr>
        <w:spacing w:line="360" w:lineRule="auto"/>
        <w:jc w:val="both"/>
        <w:rPr>
          <w:rFonts w:ascii="Book Antiqua" w:hAnsi="Book Antiqua"/>
          <w:b/>
        </w:rPr>
      </w:pPr>
      <w:r w:rsidRPr="00941CDD">
        <w:rPr>
          <w:rFonts w:ascii="Book Antiqua" w:hAnsi="Book Antiqua"/>
          <w:b/>
        </w:rPr>
        <w:lastRenderedPageBreak/>
        <w:t>Table 4 Studies on lymphatic mapping in esophageal and gastric surgery</w:t>
      </w:r>
    </w:p>
    <w:tbl>
      <w:tblPr>
        <w:tblW w:w="15168" w:type="dxa"/>
        <w:tblInd w:w="-885" w:type="dxa"/>
        <w:tblLayout w:type="fixed"/>
        <w:tblLook w:val="04A0" w:firstRow="1" w:lastRow="0" w:firstColumn="1" w:lastColumn="0" w:noHBand="0" w:noVBand="1"/>
      </w:tblPr>
      <w:tblGrid>
        <w:gridCol w:w="1277"/>
        <w:gridCol w:w="1134"/>
        <w:gridCol w:w="1417"/>
        <w:gridCol w:w="1276"/>
        <w:gridCol w:w="1446"/>
        <w:gridCol w:w="2835"/>
        <w:gridCol w:w="1985"/>
        <w:gridCol w:w="2381"/>
        <w:gridCol w:w="1417"/>
      </w:tblGrid>
      <w:tr w:rsidR="004C36CF" w:rsidRPr="00941CDD" w14:paraId="038FD48D" w14:textId="77777777">
        <w:trPr>
          <w:trHeight w:val="680"/>
        </w:trPr>
        <w:tc>
          <w:tcPr>
            <w:tcW w:w="1277" w:type="dxa"/>
            <w:tcBorders>
              <w:top w:val="single" w:sz="4" w:space="0" w:color="auto"/>
              <w:bottom w:val="single" w:sz="4" w:space="0" w:color="auto"/>
            </w:tcBorders>
          </w:tcPr>
          <w:p w14:paraId="349EC5F9"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Ref.</w:t>
            </w:r>
          </w:p>
        </w:tc>
        <w:tc>
          <w:tcPr>
            <w:tcW w:w="1134" w:type="dxa"/>
            <w:tcBorders>
              <w:top w:val="single" w:sz="4" w:space="0" w:color="auto"/>
              <w:bottom w:val="single" w:sz="4" w:space="0" w:color="auto"/>
            </w:tcBorders>
          </w:tcPr>
          <w:p w14:paraId="4A1DA80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Country</w:t>
            </w:r>
          </w:p>
        </w:tc>
        <w:tc>
          <w:tcPr>
            <w:tcW w:w="1417" w:type="dxa"/>
            <w:tcBorders>
              <w:top w:val="single" w:sz="4" w:space="0" w:color="auto"/>
              <w:bottom w:val="single" w:sz="4" w:space="0" w:color="auto"/>
            </w:tcBorders>
          </w:tcPr>
          <w:p w14:paraId="6EC4658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Study type</w:t>
            </w:r>
          </w:p>
        </w:tc>
        <w:tc>
          <w:tcPr>
            <w:tcW w:w="1276" w:type="dxa"/>
            <w:tcBorders>
              <w:top w:val="single" w:sz="4" w:space="0" w:color="auto"/>
              <w:bottom w:val="single" w:sz="4" w:space="0" w:color="auto"/>
            </w:tcBorders>
          </w:tcPr>
          <w:p w14:paraId="7F7769A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Patient</w:t>
            </w:r>
          </w:p>
        </w:tc>
        <w:tc>
          <w:tcPr>
            <w:tcW w:w="1446" w:type="dxa"/>
            <w:tcBorders>
              <w:top w:val="single" w:sz="4" w:space="0" w:color="auto"/>
              <w:bottom w:val="single" w:sz="4" w:space="0" w:color="auto"/>
            </w:tcBorders>
            <w:noWrap/>
          </w:tcPr>
          <w:p w14:paraId="231CBFF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Device</w:t>
            </w:r>
          </w:p>
        </w:tc>
        <w:tc>
          <w:tcPr>
            <w:tcW w:w="2835" w:type="dxa"/>
            <w:tcBorders>
              <w:top w:val="single" w:sz="4" w:space="0" w:color="auto"/>
              <w:bottom w:val="single" w:sz="4" w:space="0" w:color="auto"/>
            </w:tcBorders>
          </w:tcPr>
          <w:p w14:paraId="20FD95FD"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ICG dose and time</w:t>
            </w:r>
          </w:p>
        </w:tc>
        <w:tc>
          <w:tcPr>
            <w:tcW w:w="1985" w:type="dxa"/>
            <w:tcBorders>
              <w:top w:val="single" w:sz="4" w:space="0" w:color="auto"/>
              <w:bottom w:val="single" w:sz="4" w:space="0" w:color="auto"/>
            </w:tcBorders>
          </w:tcPr>
          <w:p w14:paraId="3B6FDF48"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Surgery</w:t>
            </w:r>
          </w:p>
        </w:tc>
        <w:tc>
          <w:tcPr>
            <w:tcW w:w="2381" w:type="dxa"/>
            <w:tcBorders>
              <w:top w:val="single" w:sz="4" w:space="0" w:color="auto"/>
              <w:bottom w:val="single" w:sz="4" w:space="0" w:color="auto"/>
            </w:tcBorders>
          </w:tcPr>
          <w:p w14:paraId="4DD594DD"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Results</w:t>
            </w:r>
          </w:p>
        </w:tc>
        <w:tc>
          <w:tcPr>
            <w:tcW w:w="1417" w:type="dxa"/>
            <w:tcBorders>
              <w:top w:val="single" w:sz="4" w:space="0" w:color="auto"/>
              <w:bottom w:val="single" w:sz="4" w:space="0" w:color="auto"/>
            </w:tcBorders>
          </w:tcPr>
          <w:p w14:paraId="15BCB59C"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 xml:space="preserve">Long term </w:t>
            </w:r>
            <w:r w:rsidRPr="00941CDD">
              <w:rPr>
                <w:rFonts w:ascii="Book Antiqua" w:hAnsi="Book Antiqua" w:cs="Calibri"/>
                <w:b/>
                <w:bCs/>
                <w:color w:val="000000"/>
              </w:rPr>
              <w:br/>
              <w:t>outcome</w:t>
            </w:r>
          </w:p>
        </w:tc>
      </w:tr>
      <w:tr w:rsidR="004C36CF" w:rsidRPr="00941CDD" w14:paraId="2546A696" w14:textId="77777777">
        <w:trPr>
          <w:trHeight w:val="320"/>
        </w:trPr>
        <w:tc>
          <w:tcPr>
            <w:tcW w:w="15168" w:type="dxa"/>
            <w:gridSpan w:val="9"/>
            <w:tcBorders>
              <w:top w:val="single" w:sz="4" w:space="0" w:color="auto"/>
            </w:tcBorders>
          </w:tcPr>
          <w:p w14:paraId="3FD9E58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Esophageal</w:t>
            </w:r>
          </w:p>
        </w:tc>
      </w:tr>
      <w:tr w:rsidR="004C36CF" w:rsidRPr="00941CDD" w14:paraId="4420CFC9" w14:textId="77777777">
        <w:trPr>
          <w:trHeight w:val="1474"/>
        </w:trPr>
        <w:tc>
          <w:tcPr>
            <w:tcW w:w="1277" w:type="dxa"/>
          </w:tcPr>
          <w:p w14:paraId="227193B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Hachey </w:t>
            </w:r>
            <w:r w:rsidRPr="00941CDD">
              <w:rPr>
                <w:rFonts w:ascii="Book Antiqua" w:hAnsi="Book Antiqua" w:cs="Calibri"/>
                <w:i/>
                <w:iCs/>
                <w:color w:val="000000"/>
              </w:rPr>
              <w:t>et al</w:t>
            </w:r>
            <w:r w:rsidRPr="00941CDD">
              <w:rPr>
                <w:rFonts w:ascii="Book Antiqua" w:hAnsi="Book Antiqua" w:cs="Calibri"/>
                <w:color w:val="000000"/>
                <w:vertAlign w:val="superscript"/>
              </w:rPr>
              <w:t>[48]</w:t>
            </w:r>
            <w:r w:rsidRPr="00941CDD">
              <w:rPr>
                <w:rFonts w:ascii="Book Antiqua" w:hAnsi="Book Antiqua" w:cs="Calibri"/>
                <w:color w:val="000000"/>
              </w:rPr>
              <w:t>, 2016</w:t>
            </w:r>
          </w:p>
        </w:tc>
        <w:tc>
          <w:tcPr>
            <w:tcW w:w="1134" w:type="dxa"/>
            <w:noWrap/>
          </w:tcPr>
          <w:p w14:paraId="7A3CE1C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United States</w:t>
            </w:r>
          </w:p>
        </w:tc>
        <w:tc>
          <w:tcPr>
            <w:tcW w:w="1417" w:type="dxa"/>
          </w:tcPr>
          <w:p w14:paraId="0CAE19F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PFS</w:t>
            </w:r>
          </w:p>
        </w:tc>
        <w:tc>
          <w:tcPr>
            <w:tcW w:w="1276" w:type="dxa"/>
          </w:tcPr>
          <w:p w14:paraId="0E25B7E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EAC: 9</w:t>
            </w:r>
          </w:p>
        </w:tc>
        <w:tc>
          <w:tcPr>
            <w:tcW w:w="1446" w:type="dxa"/>
          </w:tcPr>
          <w:p w14:paraId="580BBBE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NOVADAQ, Stryker</w:t>
            </w:r>
          </w:p>
        </w:tc>
        <w:tc>
          <w:tcPr>
            <w:tcW w:w="2835" w:type="dxa"/>
          </w:tcPr>
          <w:p w14:paraId="553386B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2.5 mg/mL, 1 cc, 4 sites, endoscopic injection diluted with sterile water/HSA 25%</w:t>
            </w:r>
          </w:p>
        </w:tc>
        <w:tc>
          <w:tcPr>
            <w:tcW w:w="1985" w:type="dxa"/>
          </w:tcPr>
          <w:p w14:paraId="34C434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Ivor Lewis esophagectomy</w:t>
            </w:r>
          </w:p>
        </w:tc>
        <w:tc>
          <w:tcPr>
            <w:tcW w:w="2381" w:type="dxa"/>
          </w:tcPr>
          <w:p w14:paraId="662BB01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6/9 patients showed 2-6 regional NIR +</w:t>
            </w:r>
          </w:p>
        </w:tc>
        <w:tc>
          <w:tcPr>
            <w:tcW w:w="1417" w:type="dxa"/>
          </w:tcPr>
          <w:p w14:paraId="35100F1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r w:rsidR="004C36CF" w:rsidRPr="00941CDD" w14:paraId="3DB188FF" w14:textId="77777777">
        <w:trPr>
          <w:trHeight w:val="945"/>
        </w:trPr>
        <w:tc>
          <w:tcPr>
            <w:tcW w:w="1277" w:type="dxa"/>
          </w:tcPr>
          <w:p w14:paraId="39D01C5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Park </w:t>
            </w:r>
            <w:r w:rsidRPr="00941CDD">
              <w:rPr>
                <w:rFonts w:ascii="Book Antiqua" w:hAnsi="Book Antiqua" w:cs="Calibri"/>
                <w:i/>
                <w:iCs/>
                <w:color w:val="000000"/>
              </w:rPr>
              <w:t>et al</w:t>
            </w:r>
            <w:r w:rsidRPr="00941CDD">
              <w:rPr>
                <w:rFonts w:ascii="Book Antiqua" w:hAnsi="Book Antiqua" w:cs="Calibri"/>
                <w:color w:val="000000"/>
                <w:vertAlign w:val="superscript"/>
              </w:rPr>
              <w:t>[49]</w:t>
            </w:r>
            <w:r w:rsidRPr="00941CDD">
              <w:rPr>
                <w:rFonts w:ascii="Book Antiqua" w:hAnsi="Book Antiqua" w:cs="Calibri"/>
                <w:color w:val="000000"/>
              </w:rPr>
              <w:t>, 2018</w:t>
            </w:r>
          </w:p>
        </w:tc>
        <w:tc>
          <w:tcPr>
            <w:tcW w:w="1134" w:type="dxa"/>
            <w:noWrap/>
          </w:tcPr>
          <w:p w14:paraId="7FDC635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Korea</w:t>
            </w:r>
          </w:p>
        </w:tc>
        <w:tc>
          <w:tcPr>
            <w:tcW w:w="1417" w:type="dxa"/>
          </w:tcPr>
          <w:p w14:paraId="44DCC93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Prospective PFS</w:t>
            </w:r>
          </w:p>
        </w:tc>
        <w:tc>
          <w:tcPr>
            <w:tcW w:w="1276" w:type="dxa"/>
          </w:tcPr>
          <w:p w14:paraId="65211D1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ESCC, cT1: 29</w:t>
            </w:r>
          </w:p>
        </w:tc>
        <w:tc>
          <w:tcPr>
            <w:tcW w:w="1446" w:type="dxa"/>
          </w:tcPr>
          <w:p w14:paraId="42653BA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Firefly, Da Vinci</w:t>
            </w:r>
          </w:p>
        </w:tc>
        <w:tc>
          <w:tcPr>
            <w:tcW w:w="2835" w:type="dxa"/>
          </w:tcPr>
          <w:p w14:paraId="40AED9D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0.5 mg/m, 0.5 m: Each quadrant 1 d prior</w:t>
            </w:r>
          </w:p>
        </w:tc>
        <w:tc>
          <w:tcPr>
            <w:tcW w:w="1985" w:type="dxa"/>
          </w:tcPr>
          <w:p w14:paraId="0EE7512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Robotic Mckeown esophagectomy</w:t>
            </w:r>
          </w:p>
        </w:tc>
        <w:tc>
          <w:tcPr>
            <w:tcW w:w="2381" w:type="dxa"/>
          </w:tcPr>
          <w:p w14:paraId="5B21861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High NPV</w:t>
            </w:r>
          </w:p>
        </w:tc>
        <w:tc>
          <w:tcPr>
            <w:tcW w:w="1417" w:type="dxa"/>
          </w:tcPr>
          <w:p w14:paraId="3022AF7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r w:rsidR="004C36CF" w:rsidRPr="00941CDD" w14:paraId="0B9E0912" w14:textId="77777777">
        <w:trPr>
          <w:trHeight w:val="320"/>
        </w:trPr>
        <w:tc>
          <w:tcPr>
            <w:tcW w:w="15168" w:type="dxa"/>
            <w:gridSpan w:val="9"/>
          </w:tcPr>
          <w:p w14:paraId="5EE17DA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Stomach</w:t>
            </w:r>
          </w:p>
        </w:tc>
      </w:tr>
      <w:tr w:rsidR="004C36CF" w:rsidRPr="00941CDD" w14:paraId="4306D5E0" w14:textId="77777777">
        <w:trPr>
          <w:trHeight w:val="1576"/>
        </w:trPr>
        <w:tc>
          <w:tcPr>
            <w:tcW w:w="1277" w:type="dxa"/>
          </w:tcPr>
          <w:p w14:paraId="48CEC11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Chen </w:t>
            </w:r>
            <w:r w:rsidRPr="00941CDD">
              <w:rPr>
                <w:rFonts w:ascii="Book Antiqua" w:hAnsi="Book Antiqua" w:cs="Calibri"/>
                <w:i/>
                <w:iCs/>
                <w:color w:val="000000"/>
              </w:rPr>
              <w:t>et al</w:t>
            </w:r>
            <w:r w:rsidRPr="00941CDD">
              <w:rPr>
                <w:rFonts w:ascii="Book Antiqua" w:hAnsi="Book Antiqua" w:cs="Calibri"/>
                <w:color w:val="000000"/>
                <w:vertAlign w:val="superscript"/>
              </w:rPr>
              <w:t>[58]</w:t>
            </w:r>
            <w:r w:rsidRPr="00941CDD">
              <w:rPr>
                <w:rFonts w:ascii="Book Antiqua" w:hAnsi="Book Antiqua" w:cs="Calibri"/>
                <w:color w:val="000000"/>
              </w:rPr>
              <w:t>, 2020</w:t>
            </w:r>
          </w:p>
        </w:tc>
        <w:tc>
          <w:tcPr>
            <w:tcW w:w="1134" w:type="dxa"/>
            <w:noWrap/>
          </w:tcPr>
          <w:p w14:paraId="3ED383F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China</w:t>
            </w:r>
          </w:p>
        </w:tc>
        <w:tc>
          <w:tcPr>
            <w:tcW w:w="1417" w:type="dxa"/>
          </w:tcPr>
          <w:p w14:paraId="537ACCC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RCT</w:t>
            </w:r>
          </w:p>
        </w:tc>
        <w:tc>
          <w:tcPr>
            <w:tcW w:w="1276" w:type="dxa"/>
          </w:tcPr>
          <w:p w14:paraId="290E1E7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ICG 129; non-ICG: 129</w:t>
            </w:r>
          </w:p>
        </w:tc>
        <w:tc>
          <w:tcPr>
            <w:tcW w:w="1446" w:type="dxa"/>
          </w:tcPr>
          <w:p w14:paraId="1DB4B6D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NOVADAQ, Stryker</w:t>
            </w:r>
          </w:p>
        </w:tc>
        <w:tc>
          <w:tcPr>
            <w:tcW w:w="2835" w:type="dxa"/>
          </w:tcPr>
          <w:p w14:paraId="38D6511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Submucosal endoscopic 1 d prior 2 mL, 0.5 mL/quadrant 0.625 mg/m</w:t>
            </w:r>
          </w:p>
        </w:tc>
        <w:tc>
          <w:tcPr>
            <w:tcW w:w="1985" w:type="dxa"/>
          </w:tcPr>
          <w:p w14:paraId="10F2693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Laparoscopic distal and total gastrectomy</w:t>
            </w:r>
          </w:p>
        </w:tc>
        <w:tc>
          <w:tcPr>
            <w:tcW w:w="2381" w:type="dxa"/>
          </w:tcPr>
          <w:p w14:paraId="3EBAB50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Lymph node yield, mean (SD): ICG: 50.5 (15.9); non-ICG: 42.0 (10.3)</w:t>
            </w:r>
          </w:p>
        </w:tc>
        <w:tc>
          <w:tcPr>
            <w:tcW w:w="1417" w:type="dxa"/>
          </w:tcPr>
          <w:p w14:paraId="1BC0804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3-yr: DFS: 81.4% </w:t>
            </w:r>
            <w:r w:rsidRPr="00941CDD">
              <w:rPr>
                <w:rFonts w:ascii="Book Antiqua" w:hAnsi="Book Antiqua" w:cs="Calibri"/>
                <w:i/>
                <w:iCs/>
                <w:color w:val="000000"/>
              </w:rPr>
              <w:t>vs</w:t>
            </w:r>
            <w:r w:rsidRPr="00941CDD">
              <w:rPr>
                <w:rFonts w:ascii="Book Antiqua" w:hAnsi="Book Antiqua" w:cs="Calibri"/>
                <w:color w:val="000000"/>
              </w:rPr>
              <w:t xml:space="preserve"> 68.2%; OS: 86.0% </w:t>
            </w:r>
            <w:r w:rsidRPr="00941CDD">
              <w:rPr>
                <w:rFonts w:ascii="Book Antiqua" w:hAnsi="Book Antiqua" w:cs="Calibri"/>
                <w:i/>
                <w:iCs/>
                <w:color w:val="000000"/>
              </w:rPr>
              <w:t>vs</w:t>
            </w:r>
            <w:r w:rsidRPr="00941CDD">
              <w:rPr>
                <w:rFonts w:ascii="Book Antiqua" w:hAnsi="Book Antiqua" w:cs="Calibri"/>
                <w:color w:val="000000"/>
              </w:rPr>
              <w:t xml:space="preserve"> 73.6%</w:t>
            </w:r>
          </w:p>
        </w:tc>
      </w:tr>
      <w:tr w:rsidR="004C36CF" w:rsidRPr="00941CDD" w14:paraId="149DA72E" w14:textId="77777777">
        <w:trPr>
          <w:trHeight w:val="1341"/>
        </w:trPr>
        <w:tc>
          <w:tcPr>
            <w:tcW w:w="1277" w:type="dxa"/>
          </w:tcPr>
          <w:p w14:paraId="7847CC4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Park </w:t>
            </w:r>
            <w:r w:rsidRPr="00941CDD">
              <w:rPr>
                <w:rFonts w:ascii="Book Antiqua" w:hAnsi="Book Antiqua" w:cs="Calibri"/>
                <w:i/>
                <w:iCs/>
                <w:color w:val="000000"/>
              </w:rPr>
              <w:t>et al</w:t>
            </w:r>
            <w:r w:rsidRPr="00941CDD">
              <w:rPr>
                <w:rFonts w:ascii="Book Antiqua" w:hAnsi="Book Antiqua" w:cs="Calibri"/>
                <w:color w:val="000000"/>
                <w:vertAlign w:val="superscript"/>
              </w:rPr>
              <w:t>[51]</w:t>
            </w:r>
            <w:r w:rsidRPr="00941CDD">
              <w:rPr>
                <w:rFonts w:ascii="Book Antiqua" w:hAnsi="Book Antiqua" w:cs="Calibri"/>
                <w:color w:val="000000"/>
              </w:rPr>
              <w:t>, 2020</w:t>
            </w:r>
          </w:p>
        </w:tc>
        <w:tc>
          <w:tcPr>
            <w:tcW w:w="1134" w:type="dxa"/>
            <w:noWrap/>
          </w:tcPr>
          <w:p w14:paraId="75750B8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Korea</w:t>
            </w:r>
          </w:p>
        </w:tc>
        <w:tc>
          <w:tcPr>
            <w:tcW w:w="1417" w:type="dxa"/>
          </w:tcPr>
          <w:p w14:paraId="2647E90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Prospective feasibility </w:t>
            </w:r>
            <w:r w:rsidRPr="00941CDD">
              <w:rPr>
                <w:rFonts w:ascii="Book Antiqua" w:hAnsi="Book Antiqua" w:cs="Calibri"/>
                <w:color w:val="000000"/>
              </w:rPr>
              <w:lastRenderedPageBreak/>
              <w:t>study, PSM</w:t>
            </w:r>
          </w:p>
        </w:tc>
        <w:tc>
          <w:tcPr>
            <w:tcW w:w="1276" w:type="dxa"/>
          </w:tcPr>
          <w:p w14:paraId="2FC360D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ICG: 20; non-ICG: 60</w:t>
            </w:r>
          </w:p>
        </w:tc>
        <w:tc>
          <w:tcPr>
            <w:tcW w:w="1446" w:type="dxa"/>
          </w:tcPr>
          <w:p w14:paraId="756649B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NOVADAQ, Stryker</w:t>
            </w:r>
          </w:p>
        </w:tc>
        <w:tc>
          <w:tcPr>
            <w:tcW w:w="2835" w:type="dxa"/>
          </w:tcPr>
          <w:p w14:paraId="702764E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Endoscopic sub-mucosal 0.1 mg/mL, 1 mL 5 sites</w:t>
            </w:r>
          </w:p>
        </w:tc>
        <w:tc>
          <w:tcPr>
            <w:tcW w:w="1985" w:type="dxa"/>
          </w:tcPr>
          <w:p w14:paraId="3257916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Laparoscopic distal gastrectomy, </w:t>
            </w:r>
            <w:r w:rsidRPr="00941CDD">
              <w:rPr>
                <w:rFonts w:ascii="Book Antiqua" w:hAnsi="Book Antiqua" w:cs="Calibri"/>
                <w:color w:val="000000"/>
              </w:rPr>
              <w:lastRenderedPageBreak/>
              <w:t>station 6 dissection</w:t>
            </w:r>
          </w:p>
        </w:tc>
        <w:tc>
          <w:tcPr>
            <w:tcW w:w="2381" w:type="dxa"/>
          </w:tcPr>
          <w:p w14:paraId="64728E0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 xml:space="preserve">ICG </w:t>
            </w:r>
            <w:r w:rsidRPr="00941CDD">
              <w:rPr>
                <w:rFonts w:ascii="Book Antiqua" w:hAnsi="Book Antiqua" w:cs="Calibri"/>
                <w:i/>
                <w:iCs/>
                <w:color w:val="000000"/>
              </w:rPr>
              <w:t>vs</w:t>
            </w:r>
            <w:r w:rsidRPr="00941CDD">
              <w:rPr>
                <w:rFonts w:ascii="Book Antiqua" w:hAnsi="Book Antiqua" w:cs="Calibri"/>
                <w:color w:val="000000"/>
              </w:rPr>
              <w:t xml:space="preserve"> non-CIG lymph node yield 30.15 </w:t>
            </w:r>
            <w:r w:rsidRPr="00941CDD">
              <w:rPr>
                <w:rFonts w:ascii="Book Antiqua" w:hAnsi="Book Antiqua" w:cs="Calibri"/>
                <w:i/>
                <w:iCs/>
                <w:color w:val="000000"/>
              </w:rPr>
              <w:t>vs</w:t>
            </w:r>
            <w:r w:rsidRPr="00941CDD">
              <w:rPr>
                <w:rFonts w:ascii="Book Antiqua" w:hAnsi="Book Antiqua" w:cs="Calibri"/>
                <w:color w:val="000000"/>
              </w:rPr>
              <w:t xml:space="preserve"> 32.55, </w:t>
            </w:r>
            <w:r w:rsidRPr="00941CDD">
              <w:rPr>
                <w:rFonts w:ascii="Book Antiqua" w:hAnsi="Book Antiqua" w:cs="Calibri"/>
                <w:color w:val="000000"/>
              </w:rPr>
              <w:lastRenderedPageBreak/>
              <w:t xml:space="preserve">bleeding events 4 (20.0) </w:t>
            </w:r>
            <w:r w:rsidRPr="00941CDD">
              <w:rPr>
                <w:rFonts w:ascii="Book Antiqua" w:hAnsi="Book Antiqua" w:cs="Calibri"/>
                <w:i/>
                <w:iCs/>
                <w:color w:val="000000"/>
              </w:rPr>
              <w:t>vs</w:t>
            </w:r>
            <w:r w:rsidRPr="00941CDD">
              <w:rPr>
                <w:rFonts w:ascii="Book Antiqua" w:hAnsi="Book Antiqua" w:cs="Calibri"/>
                <w:color w:val="000000"/>
              </w:rPr>
              <w:t xml:space="preserve"> 41 (68.3)</w:t>
            </w:r>
          </w:p>
        </w:tc>
        <w:tc>
          <w:tcPr>
            <w:tcW w:w="1417" w:type="dxa"/>
          </w:tcPr>
          <w:p w14:paraId="19C0CDA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NA</w:t>
            </w:r>
          </w:p>
        </w:tc>
      </w:tr>
      <w:tr w:rsidR="004C36CF" w:rsidRPr="00941CDD" w14:paraId="140539DF" w14:textId="77777777">
        <w:trPr>
          <w:trHeight w:val="1654"/>
        </w:trPr>
        <w:tc>
          <w:tcPr>
            <w:tcW w:w="1277" w:type="dxa"/>
          </w:tcPr>
          <w:p w14:paraId="7F2355B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Cianchi </w:t>
            </w:r>
            <w:r w:rsidRPr="00941CDD">
              <w:rPr>
                <w:rFonts w:ascii="Book Antiqua" w:hAnsi="Book Antiqua" w:cs="Calibri"/>
                <w:i/>
                <w:iCs/>
                <w:color w:val="000000"/>
              </w:rPr>
              <w:t>et al</w:t>
            </w:r>
            <w:r w:rsidRPr="00941CDD">
              <w:rPr>
                <w:rFonts w:ascii="Book Antiqua" w:hAnsi="Book Antiqua" w:cs="Calibri"/>
                <w:color w:val="000000"/>
                <w:vertAlign w:val="superscript"/>
              </w:rPr>
              <w:t>[53]</w:t>
            </w:r>
            <w:r w:rsidRPr="00941CDD">
              <w:rPr>
                <w:rFonts w:ascii="Book Antiqua" w:hAnsi="Book Antiqua" w:cs="Calibri"/>
                <w:color w:val="000000"/>
              </w:rPr>
              <w:t>, 2020</w:t>
            </w:r>
          </w:p>
        </w:tc>
        <w:tc>
          <w:tcPr>
            <w:tcW w:w="1134" w:type="dxa"/>
            <w:noWrap/>
          </w:tcPr>
          <w:p w14:paraId="099B5A2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Italy</w:t>
            </w:r>
          </w:p>
        </w:tc>
        <w:tc>
          <w:tcPr>
            <w:tcW w:w="1417" w:type="dxa"/>
          </w:tcPr>
          <w:p w14:paraId="27DEE8A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PSM</w:t>
            </w:r>
          </w:p>
        </w:tc>
        <w:tc>
          <w:tcPr>
            <w:tcW w:w="1276" w:type="dxa"/>
          </w:tcPr>
          <w:p w14:paraId="2D8F4D7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ICG: 37; non-ICG: 37</w:t>
            </w:r>
          </w:p>
        </w:tc>
        <w:tc>
          <w:tcPr>
            <w:tcW w:w="1446" w:type="dxa"/>
          </w:tcPr>
          <w:p w14:paraId="6D9CAEE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Firefly, Da Vinci</w:t>
            </w:r>
          </w:p>
        </w:tc>
        <w:tc>
          <w:tcPr>
            <w:tcW w:w="2835" w:type="dxa"/>
          </w:tcPr>
          <w:p w14:paraId="2EEF468A"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Endoscopic sub-mucosal 0.1 mg/mL, 0.5 mL, 4 quatrants</w:t>
            </w:r>
          </w:p>
        </w:tc>
        <w:tc>
          <w:tcPr>
            <w:tcW w:w="1985" w:type="dxa"/>
          </w:tcPr>
          <w:p w14:paraId="2C71D59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Robotic distal or total gastrectomy</w:t>
            </w:r>
          </w:p>
        </w:tc>
        <w:tc>
          <w:tcPr>
            <w:tcW w:w="2381" w:type="dxa"/>
          </w:tcPr>
          <w:p w14:paraId="261C5B0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Operative time </w:t>
            </w:r>
            <w:r w:rsidRPr="00941CDD">
              <w:rPr>
                <w:rFonts w:ascii="Book Antiqua" w:hAnsi="Book Antiqua" w:cs="Calibri"/>
                <w:color w:val="000000"/>
              </w:rPr>
              <w:br/>
              <w:t xml:space="preserve">mean (SD): 293.1 ± 6 </w:t>
            </w:r>
            <w:r w:rsidRPr="00941CDD">
              <w:rPr>
                <w:rFonts w:ascii="Book Antiqua" w:hAnsi="Book Antiqua" w:cs="Calibri"/>
                <w:i/>
                <w:iCs/>
                <w:color w:val="000000"/>
              </w:rPr>
              <w:t>vs</w:t>
            </w:r>
            <w:r w:rsidRPr="00941CDD">
              <w:rPr>
                <w:rFonts w:ascii="Book Antiqua" w:hAnsi="Book Antiqua" w:cs="Calibri"/>
                <w:color w:val="000000"/>
              </w:rPr>
              <w:t xml:space="preserve"> 321.2 ± 77.8 harvested lymph nodes: </w:t>
            </w:r>
            <w:r w:rsidRPr="00941CDD">
              <w:rPr>
                <w:rFonts w:ascii="Book Antiqua" w:hAnsi="Book Antiqua" w:cs="Calibri"/>
                <w:i/>
                <w:iCs/>
                <w:color w:val="000000"/>
              </w:rPr>
              <w:t>vs</w:t>
            </w:r>
            <w:r w:rsidRPr="00941CDD">
              <w:rPr>
                <w:rFonts w:ascii="Book Antiqua" w:hAnsi="Book Antiqua" w:cs="Calibri"/>
                <w:color w:val="000000"/>
              </w:rPr>
              <w:t xml:space="preserve"> 50.8 ± 17</w:t>
            </w:r>
          </w:p>
        </w:tc>
        <w:tc>
          <w:tcPr>
            <w:tcW w:w="1417" w:type="dxa"/>
          </w:tcPr>
          <w:p w14:paraId="28DBD19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r w:rsidR="004C36CF" w:rsidRPr="00941CDD" w14:paraId="6DCF9B01" w14:textId="77777777">
        <w:trPr>
          <w:trHeight w:val="93"/>
        </w:trPr>
        <w:tc>
          <w:tcPr>
            <w:tcW w:w="1277" w:type="dxa"/>
            <w:tcBorders>
              <w:bottom w:val="single" w:sz="4" w:space="0" w:color="auto"/>
            </w:tcBorders>
          </w:tcPr>
          <w:p w14:paraId="2789DE9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Ushimaru </w:t>
            </w:r>
            <w:r w:rsidRPr="00941CDD">
              <w:rPr>
                <w:rFonts w:ascii="Book Antiqua" w:hAnsi="Book Antiqua" w:cs="Calibri"/>
                <w:i/>
                <w:iCs/>
                <w:color w:val="000000"/>
              </w:rPr>
              <w:t>et al</w:t>
            </w:r>
            <w:r w:rsidRPr="00941CDD">
              <w:rPr>
                <w:rFonts w:ascii="Book Antiqua" w:hAnsi="Book Antiqua" w:cs="Calibri"/>
                <w:color w:val="000000"/>
                <w:vertAlign w:val="superscript"/>
              </w:rPr>
              <w:t>[52]</w:t>
            </w:r>
            <w:r w:rsidRPr="00941CDD">
              <w:rPr>
                <w:rFonts w:ascii="Book Antiqua" w:hAnsi="Book Antiqua" w:cs="Calibri"/>
                <w:color w:val="000000"/>
              </w:rPr>
              <w:t>, 2019</w:t>
            </w:r>
          </w:p>
        </w:tc>
        <w:tc>
          <w:tcPr>
            <w:tcW w:w="1134" w:type="dxa"/>
            <w:tcBorders>
              <w:bottom w:val="single" w:sz="4" w:space="0" w:color="auto"/>
            </w:tcBorders>
            <w:noWrap/>
          </w:tcPr>
          <w:p w14:paraId="6F2CA0F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417" w:type="dxa"/>
            <w:tcBorders>
              <w:bottom w:val="single" w:sz="4" w:space="0" w:color="auto"/>
            </w:tcBorders>
          </w:tcPr>
          <w:p w14:paraId="1E271AD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Retrospective, PSM</w:t>
            </w:r>
          </w:p>
        </w:tc>
        <w:tc>
          <w:tcPr>
            <w:tcW w:w="1276" w:type="dxa"/>
            <w:tcBorders>
              <w:bottom w:val="single" w:sz="4" w:space="0" w:color="auto"/>
            </w:tcBorders>
          </w:tcPr>
          <w:p w14:paraId="5D3D632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ICG: 84; non-ICG: 84</w:t>
            </w:r>
          </w:p>
        </w:tc>
        <w:tc>
          <w:tcPr>
            <w:tcW w:w="1446" w:type="dxa"/>
            <w:tcBorders>
              <w:bottom w:val="single" w:sz="4" w:space="0" w:color="auto"/>
            </w:tcBorders>
          </w:tcPr>
          <w:p w14:paraId="1710A53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NIR, Karl storz</w:t>
            </w:r>
          </w:p>
        </w:tc>
        <w:tc>
          <w:tcPr>
            <w:tcW w:w="2835" w:type="dxa"/>
            <w:tcBorders>
              <w:bottom w:val="single" w:sz="4" w:space="0" w:color="auto"/>
            </w:tcBorders>
          </w:tcPr>
          <w:p w14:paraId="749FA3C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Endoscopic submucosal 0.05 mg/mL, 10 mL, 4 sites</w:t>
            </w:r>
          </w:p>
        </w:tc>
        <w:tc>
          <w:tcPr>
            <w:tcW w:w="1985" w:type="dxa"/>
            <w:tcBorders>
              <w:bottom w:val="single" w:sz="4" w:space="0" w:color="auto"/>
            </w:tcBorders>
          </w:tcPr>
          <w:p w14:paraId="2B5AA68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Laparoscopic distal gastrectomy</w:t>
            </w:r>
          </w:p>
        </w:tc>
        <w:tc>
          <w:tcPr>
            <w:tcW w:w="2381" w:type="dxa"/>
            <w:tcBorders>
              <w:bottom w:val="single" w:sz="4" w:space="0" w:color="auto"/>
            </w:tcBorders>
          </w:tcPr>
          <w:p w14:paraId="4FB2E9C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Operative time </w:t>
            </w:r>
            <w:r w:rsidRPr="00941CDD">
              <w:rPr>
                <w:rFonts w:ascii="Book Antiqua" w:hAnsi="Book Antiqua" w:cs="Calibri"/>
                <w:color w:val="000000"/>
              </w:rPr>
              <w:br/>
              <w:t xml:space="preserve">mean (SD): 206.1 (5.0) </w:t>
            </w:r>
            <w:r w:rsidRPr="00941CDD">
              <w:rPr>
                <w:rFonts w:ascii="Book Antiqua" w:hAnsi="Book Antiqua" w:cs="Calibri"/>
                <w:i/>
                <w:iCs/>
                <w:color w:val="000000"/>
              </w:rPr>
              <w:t>vs</w:t>
            </w:r>
            <w:r w:rsidRPr="00941CDD">
              <w:rPr>
                <w:rFonts w:ascii="Book Antiqua" w:hAnsi="Book Antiqua" w:cs="Calibri"/>
                <w:color w:val="000000"/>
              </w:rPr>
              <w:t xml:space="preserve"> 237.0 (5.0), harvested lymph nodes: 47.5 </w:t>
            </w:r>
            <w:r w:rsidRPr="00941CDD">
              <w:rPr>
                <w:rFonts w:ascii="Book Antiqua" w:hAnsi="Book Antiqua" w:cs="Calibri"/>
                <w:i/>
                <w:iCs/>
                <w:color w:val="000000"/>
              </w:rPr>
              <w:t>vs</w:t>
            </w:r>
            <w:r w:rsidRPr="00941CDD">
              <w:rPr>
                <w:rFonts w:ascii="Book Antiqua" w:hAnsi="Book Antiqua" w:cs="Calibri"/>
                <w:color w:val="000000"/>
              </w:rPr>
              <w:t xml:space="preserve"> 42.6</w:t>
            </w:r>
          </w:p>
        </w:tc>
        <w:tc>
          <w:tcPr>
            <w:tcW w:w="1417" w:type="dxa"/>
            <w:tcBorders>
              <w:bottom w:val="single" w:sz="4" w:space="0" w:color="auto"/>
            </w:tcBorders>
          </w:tcPr>
          <w:p w14:paraId="1DC01AC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bl>
    <w:p w14:paraId="507A7258" w14:textId="4D9C0E92" w:rsidR="004C36CF" w:rsidRPr="00941CDD" w:rsidRDefault="00000000" w:rsidP="00941CDD">
      <w:pPr>
        <w:spacing w:line="360" w:lineRule="auto"/>
        <w:jc w:val="both"/>
        <w:rPr>
          <w:rFonts w:ascii="Book Antiqua" w:hAnsi="Book Antiqua"/>
        </w:rPr>
      </w:pPr>
      <w:r w:rsidRPr="00941CDD">
        <w:rPr>
          <w:rFonts w:ascii="Book Antiqua" w:hAnsi="Book Antiqua"/>
        </w:rPr>
        <w:t xml:space="preserve">ICG: Indocyanine green; PSM: Propensity score matching; PFS: </w:t>
      </w:r>
      <w:r w:rsidRPr="00941CDD">
        <w:rPr>
          <w:rFonts w:ascii="Book Antiqua" w:hAnsi="Book Antiqua"/>
          <w:lang w:val="en-IN"/>
        </w:rPr>
        <w:t>Progression free survival</w:t>
      </w:r>
      <w:r w:rsidRPr="00941CDD">
        <w:rPr>
          <w:rFonts w:ascii="Book Antiqua" w:hAnsi="Book Antiqua"/>
        </w:rPr>
        <w:t>; HAS:</w:t>
      </w:r>
      <w:r w:rsidRPr="00941CDD">
        <w:rPr>
          <w:rFonts w:ascii="Book Antiqua" w:hAnsi="Book Antiqua"/>
          <w:lang w:val="en-IN"/>
        </w:rPr>
        <w:t xml:space="preserve"> Human albumin solution</w:t>
      </w:r>
      <w:r w:rsidRPr="00941CDD">
        <w:rPr>
          <w:rFonts w:ascii="Book Antiqua" w:hAnsi="Book Antiqua"/>
        </w:rPr>
        <w:t xml:space="preserve">; ESCC: </w:t>
      </w:r>
      <w:r w:rsidRPr="00941CDD">
        <w:rPr>
          <w:rFonts w:ascii="Book Antiqua" w:hAnsi="Book Antiqua"/>
          <w:lang w:val="en-IN"/>
        </w:rPr>
        <w:t>Esophageal squamous cell carcinoma</w:t>
      </w:r>
      <w:r w:rsidRPr="00941CDD">
        <w:rPr>
          <w:rFonts w:ascii="Book Antiqua" w:hAnsi="Book Antiqua"/>
        </w:rPr>
        <w:t>; EAC:</w:t>
      </w:r>
      <w:r w:rsidRPr="00941CDD">
        <w:rPr>
          <w:rFonts w:ascii="Book Antiqua" w:hAnsi="Book Antiqua"/>
          <w:lang w:val="en-IN"/>
        </w:rPr>
        <w:t xml:space="preserve"> Esophageal adenocarcinoma</w:t>
      </w:r>
      <w:r w:rsidRPr="00941CDD">
        <w:rPr>
          <w:rFonts w:ascii="Book Antiqua" w:hAnsi="Book Antiqua"/>
        </w:rPr>
        <w:t>; DNIR: Near infra-red; DFS: Disease free survival; OS: Overall survival;</w:t>
      </w:r>
      <w:r w:rsidRPr="00941CDD">
        <w:rPr>
          <w:rFonts w:ascii="Book Antiqua" w:eastAsia="宋体" w:hAnsi="Book Antiqua" w:cs="宋体"/>
        </w:rPr>
        <w:t xml:space="preserve"> NA: </w:t>
      </w:r>
      <w:bookmarkStart w:id="3" w:name="OLE_LINK1471"/>
      <w:bookmarkStart w:id="4" w:name="_Hlk19631061"/>
      <w:bookmarkStart w:id="5" w:name="OLE_LINK1527"/>
      <w:bookmarkStart w:id="6" w:name="OLE_LINK1911"/>
      <w:r w:rsidRPr="00941CDD">
        <w:rPr>
          <w:rFonts w:ascii="Book Antiqua" w:eastAsia="宋体" w:hAnsi="Book Antiqua" w:cs="宋体"/>
        </w:rPr>
        <w:t>Not available</w:t>
      </w:r>
      <w:bookmarkEnd w:id="3"/>
      <w:bookmarkEnd w:id="4"/>
      <w:bookmarkEnd w:id="5"/>
      <w:bookmarkEnd w:id="6"/>
      <w:r w:rsidRPr="00941CDD">
        <w:rPr>
          <w:rFonts w:ascii="Book Antiqua" w:hAnsi="Book Antiqua"/>
        </w:rPr>
        <w:t>.</w:t>
      </w:r>
    </w:p>
    <w:p w14:paraId="75221F6C" w14:textId="77777777" w:rsidR="004C36CF" w:rsidRPr="00941CDD" w:rsidRDefault="004C36CF" w:rsidP="00941CDD">
      <w:pPr>
        <w:spacing w:line="360" w:lineRule="auto"/>
        <w:jc w:val="both"/>
        <w:rPr>
          <w:rFonts w:ascii="Book Antiqua" w:hAnsi="Book Antiqua"/>
        </w:rPr>
        <w:sectPr w:rsidR="004C36CF" w:rsidRPr="00941CDD">
          <w:pgSz w:w="15840" w:h="12240" w:orient="landscape"/>
          <w:pgMar w:top="1440" w:right="1440" w:bottom="1440" w:left="1440" w:header="720" w:footer="720" w:gutter="0"/>
          <w:cols w:space="720"/>
          <w:docGrid w:linePitch="360"/>
        </w:sectPr>
      </w:pPr>
    </w:p>
    <w:p w14:paraId="391C56B7" w14:textId="77777777" w:rsidR="004C36CF" w:rsidRPr="00941CDD" w:rsidRDefault="00000000" w:rsidP="00941CDD">
      <w:pPr>
        <w:spacing w:line="360" w:lineRule="auto"/>
        <w:jc w:val="both"/>
        <w:rPr>
          <w:rFonts w:ascii="Book Antiqua" w:hAnsi="Book Antiqua"/>
          <w:b/>
        </w:rPr>
      </w:pPr>
      <w:r w:rsidRPr="00941CDD">
        <w:rPr>
          <w:rFonts w:ascii="Book Antiqua" w:hAnsi="Book Antiqua"/>
          <w:b/>
        </w:rPr>
        <w:lastRenderedPageBreak/>
        <w:t>Table 5 Studies on sentinel nodal navigation in early gastric cancer</w:t>
      </w:r>
    </w:p>
    <w:tbl>
      <w:tblPr>
        <w:tblW w:w="14365" w:type="dxa"/>
        <w:jc w:val="center"/>
        <w:tblLook w:val="04A0" w:firstRow="1" w:lastRow="0" w:firstColumn="1" w:lastColumn="0" w:noHBand="0" w:noVBand="1"/>
      </w:tblPr>
      <w:tblGrid>
        <w:gridCol w:w="1304"/>
        <w:gridCol w:w="1300"/>
        <w:gridCol w:w="1596"/>
        <w:gridCol w:w="1372"/>
        <w:gridCol w:w="1984"/>
        <w:gridCol w:w="2213"/>
        <w:gridCol w:w="1363"/>
        <w:gridCol w:w="2053"/>
        <w:gridCol w:w="1280"/>
      </w:tblGrid>
      <w:tr w:rsidR="004C36CF" w:rsidRPr="00941CDD" w14:paraId="365CFCBD" w14:textId="77777777">
        <w:trPr>
          <w:trHeight w:val="680"/>
          <w:jc w:val="center"/>
        </w:trPr>
        <w:tc>
          <w:tcPr>
            <w:tcW w:w="1496" w:type="dxa"/>
            <w:tcBorders>
              <w:top w:val="single" w:sz="4" w:space="0" w:color="auto"/>
              <w:bottom w:val="single" w:sz="4" w:space="0" w:color="auto"/>
            </w:tcBorders>
          </w:tcPr>
          <w:p w14:paraId="0F37744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Ref.</w:t>
            </w:r>
          </w:p>
        </w:tc>
        <w:tc>
          <w:tcPr>
            <w:tcW w:w="1300" w:type="dxa"/>
            <w:tcBorders>
              <w:top w:val="single" w:sz="4" w:space="0" w:color="auto"/>
              <w:bottom w:val="single" w:sz="4" w:space="0" w:color="auto"/>
            </w:tcBorders>
            <w:noWrap/>
          </w:tcPr>
          <w:p w14:paraId="5D74EB23"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Country</w:t>
            </w:r>
          </w:p>
        </w:tc>
        <w:tc>
          <w:tcPr>
            <w:tcW w:w="1542" w:type="dxa"/>
            <w:tcBorders>
              <w:top w:val="single" w:sz="4" w:space="0" w:color="auto"/>
              <w:bottom w:val="single" w:sz="4" w:space="0" w:color="auto"/>
            </w:tcBorders>
          </w:tcPr>
          <w:p w14:paraId="696D76A7"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Study type</w:t>
            </w:r>
          </w:p>
        </w:tc>
        <w:tc>
          <w:tcPr>
            <w:tcW w:w="1300" w:type="dxa"/>
            <w:tcBorders>
              <w:top w:val="single" w:sz="4" w:space="0" w:color="auto"/>
              <w:bottom w:val="single" w:sz="4" w:space="0" w:color="auto"/>
            </w:tcBorders>
            <w:noWrap/>
          </w:tcPr>
          <w:p w14:paraId="276DD5D0"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Patient</w:t>
            </w:r>
          </w:p>
        </w:tc>
        <w:tc>
          <w:tcPr>
            <w:tcW w:w="1984" w:type="dxa"/>
            <w:tcBorders>
              <w:top w:val="single" w:sz="4" w:space="0" w:color="auto"/>
              <w:bottom w:val="single" w:sz="4" w:space="0" w:color="auto"/>
            </w:tcBorders>
            <w:noWrap/>
          </w:tcPr>
          <w:p w14:paraId="3BB04AAE"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ICG dose</w:t>
            </w:r>
          </w:p>
        </w:tc>
        <w:tc>
          <w:tcPr>
            <w:tcW w:w="2047" w:type="dxa"/>
            <w:tcBorders>
              <w:top w:val="single" w:sz="4" w:space="0" w:color="auto"/>
              <w:bottom w:val="single" w:sz="4" w:space="0" w:color="auto"/>
            </w:tcBorders>
            <w:noWrap/>
          </w:tcPr>
          <w:p w14:paraId="752DBEF0"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Surgery</w:t>
            </w:r>
          </w:p>
        </w:tc>
        <w:tc>
          <w:tcPr>
            <w:tcW w:w="1363" w:type="dxa"/>
            <w:tcBorders>
              <w:top w:val="single" w:sz="4" w:space="0" w:color="auto"/>
              <w:bottom w:val="single" w:sz="4" w:space="0" w:color="auto"/>
            </w:tcBorders>
          </w:tcPr>
          <w:p w14:paraId="7702F332"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Mean SN yield</w:t>
            </w:r>
          </w:p>
        </w:tc>
        <w:tc>
          <w:tcPr>
            <w:tcW w:w="2053" w:type="dxa"/>
            <w:tcBorders>
              <w:top w:val="single" w:sz="4" w:space="0" w:color="auto"/>
              <w:bottom w:val="single" w:sz="4" w:space="0" w:color="auto"/>
            </w:tcBorders>
            <w:noWrap/>
          </w:tcPr>
          <w:p w14:paraId="4738C8AA"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Results</w:t>
            </w:r>
          </w:p>
        </w:tc>
        <w:tc>
          <w:tcPr>
            <w:tcW w:w="1280" w:type="dxa"/>
            <w:tcBorders>
              <w:top w:val="single" w:sz="4" w:space="0" w:color="auto"/>
              <w:bottom w:val="single" w:sz="4" w:space="0" w:color="auto"/>
            </w:tcBorders>
          </w:tcPr>
          <w:p w14:paraId="6876F334" w14:textId="77777777" w:rsidR="004C36CF" w:rsidRPr="00941CDD" w:rsidRDefault="00000000" w:rsidP="00941CDD">
            <w:pPr>
              <w:spacing w:line="360" w:lineRule="auto"/>
              <w:jc w:val="both"/>
              <w:rPr>
                <w:rFonts w:ascii="Book Antiqua" w:hAnsi="Book Antiqua" w:cs="Calibri"/>
                <w:b/>
                <w:bCs/>
                <w:color w:val="000000"/>
              </w:rPr>
            </w:pPr>
            <w:r w:rsidRPr="00941CDD">
              <w:rPr>
                <w:rFonts w:ascii="Book Antiqua" w:hAnsi="Book Antiqua" w:cs="Calibri"/>
                <w:b/>
                <w:bCs/>
                <w:color w:val="000000"/>
              </w:rPr>
              <w:t>Long term outcome</w:t>
            </w:r>
          </w:p>
        </w:tc>
      </w:tr>
      <w:tr w:rsidR="004C36CF" w:rsidRPr="00941CDD" w14:paraId="068D6AFF" w14:textId="77777777">
        <w:trPr>
          <w:trHeight w:val="2252"/>
          <w:jc w:val="center"/>
        </w:trPr>
        <w:tc>
          <w:tcPr>
            <w:tcW w:w="1496" w:type="dxa"/>
            <w:tcBorders>
              <w:top w:val="single" w:sz="4" w:space="0" w:color="auto"/>
            </w:tcBorders>
          </w:tcPr>
          <w:p w14:paraId="2858B94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Isozaki </w:t>
            </w:r>
            <w:r w:rsidRPr="00941CDD">
              <w:rPr>
                <w:rFonts w:ascii="Book Antiqua" w:hAnsi="Book Antiqua" w:cs="Calibri"/>
                <w:i/>
                <w:iCs/>
                <w:color w:val="000000"/>
              </w:rPr>
              <w:t>et al</w:t>
            </w:r>
            <w:r w:rsidRPr="00941CDD">
              <w:rPr>
                <w:rFonts w:ascii="Book Antiqua" w:hAnsi="Book Antiqua" w:cs="Calibri"/>
                <w:color w:val="000000"/>
                <w:vertAlign w:val="superscript"/>
              </w:rPr>
              <w:t>[56]</w:t>
            </w:r>
            <w:r w:rsidRPr="00941CDD">
              <w:rPr>
                <w:rFonts w:ascii="Book Antiqua" w:hAnsi="Book Antiqua" w:cs="Calibri"/>
                <w:color w:val="000000"/>
              </w:rPr>
              <w:t>, 2019</w:t>
            </w:r>
          </w:p>
        </w:tc>
        <w:tc>
          <w:tcPr>
            <w:tcW w:w="1300" w:type="dxa"/>
            <w:tcBorders>
              <w:top w:val="single" w:sz="4" w:space="0" w:color="auto"/>
            </w:tcBorders>
            <w:noWrap/>
          </w:tcPr>
          <w:p w14:paraId="6EC796E0"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542" w:type="dxa"/>
            <w:tcBorders>
              <w:top w:val="single" w:sz="4" w:space="0" w:color="auto"/>
            </w:tcBorders>
          </w:tcPr>
          <w:p w14:paraId="79F40C4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Multicenter retrospective cohort</w:t>
            </w:r>
          </w:p>
        </w:tc>
        <w:tc>
          <w:tcPr>
            <w:tcW w:w="1300" w:type="dxa"/>
            <w:tcBorders>
              <w:top w:val="single" w:sz="4" w:space="0" w:color="auto"/>
            </w:tcBorders>
            <w:noWrap/>
          </w:tcPr>
          <w:p w14:paraId="2287F83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100</w:t>
            </w:r>
          </w:p>
        </w:tc>
        <w:tc>
          <w:tcPr>
            <w:tcW w:w="1984" w:type="dxa"/>
            <w:tcBorders>
              <w:top w:val="single" w:sz="4" w:space="0" w:color="auto"/>
            </w:tcBorders>
          </w:tcPr>
          <w:p w14:paraId="5549B8D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Intraop endoscopic submucosal 1 mL 2.5% ICG 4 sites wait 15 min. Sentinel node biopsy followed by frozen</w:t>
            </w:r>
          </w:p>
        </w:tc>
        <w:tc>
          <w:tcPr>
            <w:tcW w:w="2047" w:type="dxa"/>
            <w:tcBorders>
              <w:top w:val="single" w:sz="4" w:space="0" w:color="auto"/>
            </w:tcBorders>
          </w:tcPr>
          <w:p w14:paraId="0844AA56"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Open SNNS/DiG WDG: 3; 1/2 DG: 18; PPG: 19; SG: 31; LR: 29</w:t>
            </w:r>
          </w:p>
        </w:tc>
        <w:tc>
          <w:tcPr>
            <w:tcW w:w="1363" w:type="dxa"/>
            <w:tcBorders>
              <w:top w:val="single" w:sz="4" w:space="0" w:color="auto"/>
            </w:tcBorders>
          </w:tcPr>
          <w:p w14:paraId="4D47486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3.8</w:t>
            </w:r>
          </w:p>
        </w:tc>
        <w:tc>
          <w:tcPr>
            <w:tcW w:w="2053" w:type="dxa"/>
            <w:tcBorders>
              <w:top w:val="single" w:sz="4" w:space="0" w:color="auto"/>
            </w:tcBorders>
          </w:tcPr>
          <w:p w14:paraId="42B0B8B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Sensitivity: 85.7%. Specificity: 98.9%. Accuracy: 98%</w:t>
            </w:r>
          </w:p>
        </w:tc>
        <w:tc>
          <w:tcPr>
            <w:tcW w:w="1280" w:type="dxa"/>
            <w:tcBorders>
              <w:top w:val="single" w:sz="4" w:space="0" w:color="auto"/>
            </w:tcBorders>
          </w:tcPr>
          <w:p w14:paraId="10AAE12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5-yr OS: 89.6%. Gastric cancer specific survival: 98.5%</w:t>
            </w:r>
          </w:p>
        </w:tc>
      </w:tr>
      <w:tr w:rsidR="004C36CF" w:rsidRPr="00941CDD" w14:paraId="2855F863" w14:textId="77777777">
        <w:trPr>
          <w:trHeight w:val="993"/>
          <w:jc w:val="center"/>
        </w:trPr>
        <w:tc>
          <w:tcPr>
            <w:tcW w:w="1496" w:type="dxa"/>
          </w:tcPr>
          <w:p w14:paraId="7A4E5E79"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An </w:t>
            </w:r>
            <w:r w:rsidRPr="00941CDD">
              <w:rPr>
                <w:rFonts w:ascii="Book Antiqua" w:hAnsi="Book Antiqua" w:cs="Calibri"/>
                <w:i/>
                <w:iCs/>
                <w:color w:val="000000"/>
              </w:rPr>
              <w:t>et al</w:t>
            </w:r>
            <w:r w:rsidRPr="00941CDD">
              <w:rPr>
                <w:rFonts w:ascii="Book Antiqua" w:hAnsi="Book Antiqua" w:cs="Calibri"/>
                <w:color w:val="000000"/>
                <w:vertAlign w:val="superscript"/>
              </w:rPr>
              <w:t>[54]</w:t>
            </w:r>
            <w:r w:rsidRPr="00941CDD">
              <w:rPr>
                <w:rFonts w:ascii="Book Antiqua" w:hAnsi="Book Antiqua" w:cs="Calibri"/>
                <w:color w:val="000000"/>
              </w:rPr>
              <w:t>, 2020</w:t>
            </w:r>
          </w:p>
        </w:tc>
        <w:tc>
          <w:tcPr>
            <w:tcW w:w="1300" w:type="dxa"/>
            <w:noWrap/>
          </w:tcPr>
          <w:p w14:paraId="2B8B3DBF"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Korea</w:t>
            </w:r>
          </w:p>
        </w:tc>
        <w:tc>
          <w:tcPr>
            <w:tcW w:w="1542" w:type="dxa"/>
          </w:tcPr>
          <w:p w14:paraId="17CC908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Multicenter RCT</w:t>
            </w:r>
          </w:p>
        </w:tc>
        <w:tc>
          <w:tcPr>
            <w:tcW w:w="1300" w:type="dxa"/>
          </w:tcPr>
          <w:p w14:paraId="1DD1FB44"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580 patients; LSG: 292; LSNNS: 245</w:t>
            </w:r>
          </w:p>
        </w:tc>
        <w:tc>
          <w:tcPr>
            <w:tcW w:w="1984" w:type="dxa"/>
          </w:tcPr>
          <w:p w14:paraId="1BA1203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Dual tracer, ICG 2</w:t>
            </w:r>
            <w:r w:rsidRPr="00941CDD">
              <w:rPr>
                <w:rFonts w:ascii="MS Mincho" w:eastAsia="MS Mincho" w:hAnsi="MS Mincho" w:cs="MS Mincho" w:hint="eastAsia"/>
                <w:color w:val="000000"/>
              </w:rPr>
              <w:t>⋅</w:t>
            </w:r>
            <w:r w:rsidRPr="00941CDD">
              <w:rPr>
                <w:rFonts w:ascii="Book Antiqua" w:hAnsi="Book Antiqua" w:cs="Calibri"/>
                <w:color w:val="000000"/>
              </w:rPr>
              <w:t>5 mg/mL, 2 ml, and 99mTc-HSA, 2 mL</w:t>
            </w:r>
          </w:p>
        </w:tc>
        <w:tc>
          <w:tcPr>
            <w:tcW w:w="2047" w:type="dxa"/>
          </w:tcPr>
          <w:p w14:paraId="0F5DC6E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LSG group: Open: 3; LSG: 266. LSNNS group: LSNNS: 210</w:t>
            </w:r>
          </w:p>
        </w:tc>
        <w:tc>
          <w:tcPr>
            <w:tcW w:w="1363" w:type="dxa"/>
          </w:tcPr>
          <w:p w14:paraId="1BA38AF8"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9</w:t>
            </w:r>
          </w:p>
        </w:tc>
        <w:tc>
          <w:tcPr>
            <w:tcW w:w="2053" w:type="dxa"/>
          </w:tcPr>
          <w:p w14:paraId="6C170EC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SBD: SB nodes: 59.7%; hot nodes: 23.4%; hot and green: 12%; green nodes: 4.9%. Operative time: </w:t>
            </w:r>
            <w:r w:rsidRPr="00941CDD">
              <w:rPr>
                <w:rFonts w:ascii="Book Antiqua" w:hAnsi="Book Antiqua" w:cs="Calibri"/>
                <w:color w:val="000000"/>
              </w:rPr>
              <w:lastRenderedPageBreak/>
              <w:t>LSG: 180 min; LSNNS: 192.5 min. Upstaging: 7.4%</w:t>
            </w:r>
          </w:p>
        </w:tc>
        <w:tc>
          <w:tcPr>
            <w:tcW w:w="1280" w:type="dxa"/>
          </w:tcPr>
          <w:p w14:paraId="4B9EDB75"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lastRenderedPageBreak/>
              <w:t>NA</w:t>
            </w:r>
          </w:p>
        </w:tc>
      </w:tr>
      <w:tr w:rsidR="004C36CF" w:rsidRPr="00941CDD" w14:paraId="15149583" w14:textId="77777777">
        <w:trPr>
          <w:trHeight w:val="2040"/>
          <w:jc w:val="center"/>
        </w:trPr>
        <w:tc>
          <w:tcPr>
            <w:tcW w:w="1496" w:type="dxa"/>
            <w:tcBorders>
              <w:bottom w:val="single" w:sz="4" w:space="0" w:color="auto"/>
            </w:tcBorders>
          </w:tcPr>
          <w:p w14:paraId="0526C27D"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 xml:space="preserve">Miyashiro </w:t>
            </w:r>
            <w:r w:rsidRPr="00941CDD">
              <w:rPr>
                <w:rFonts w:ascii="Book Antiqua" w:hAnsi="Book Antiqua" w:cs="Calibri"/>
                <w:i/>
                <w:iCs/>
                <w:color w:val="000000"/>
              </w:rPr>
              <w:t>et al</w:t>
            </w:r>
            <w:r w:rsidRPr="00941CDD">
              <w:rPr>
                <w:rFonts w:ascii="Book Antiqua" w:hAnsi="Book Antiqua" w:cs="Calibri"/>
                <w:color w:val="000000"/>
                <w:vertAlign w:val="superscript"/>
              </w:rPr>
              <w:t>[55]</w:t>
            </w:r>
            <w:r w:rsidRPr="00941CDD">
              <w:rPr>
                <w:rFonts w:ascii="Book Antiqua" w:hAnsi="Book Antiqua" w:cs="Calibri"/>
                <w:color w:val="000000"/>
              </w:rPr>
              <w:t>, 2014</w:t>
            </w:r>
          </w:p>
        </w:tc>
        <w:tc>
          <w:tcPr>
            <w:tcW w:w="1300" w:type="dxa"/>
            <w:tcBorders>
              <w:bottom w:val="single" w:sz="4" w:space="0" w:color="auto"/>
            </w:tcBorders>
            <w:noWrap/>
          </w:tcPr>
          <w:p w14:paraId="3AFFE4B1"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Japan</w:t>
            </w:r>
          </w:p>
        </w:tc>
        <w:tc>
          <w:tcPr>
            <w:tcW w:w="1542" w:type="dxa"/>
            <w:tcBorders>
              <w:bottom w:val="single" w:sz="4" w:space="0" w:color="auto"/>
            </w:tcBorders>
          </w:tcPr>
          <w:p w14:paraId="05F52562"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Multicenter RCT</w:t>
            </w:r>
          </w:p>
        </w:tc>
        <w:tc>
          <w:tcPr>
            <w:tcW w:w="1300" w:type="dxa"/>
            <w:tcBorders>
              <w:bottom w:val="single" w:sz="4" w:space="0" w:color="auto"/>
            </w:tcBorders>
          </w:tcPr>
          <w:p w14:paraId="28A7D43B"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440 patients suspended</w:t>
            </w:r>
          </w:p>
        </w:tc>
        <w:tc>
          <w:tcPr>
            <w:tcW w:w="1984" w:type="dxa"/>
            <w:tcBorders>
              <w:bottom w:val="single" w:sz="4" w:space="0" w:color="auto"/>
            </w:tcBorders>
          </w:tcPr>
          <w:p w14:paraId="498594AE"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Serosal injection 4-5 mL, 25 mg/5 mL ICG</w:t>
            </w:r>
          </w:p>
        </w:tc>
        <w:tc>
          <w:tcPr>
            <w:tcW w:w="2047" w:type="dxa"/>
            <w:tcBorders>
              <w:bottom w:val="single" w:sz="4" w:space="0" w:color="auto"/>
            </w:tcBorders>
          </w:tcPr>
          <w:p w14:paraId="24A5A85C"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Sentinel node biopsy followed by gastrectomy with lymphadenectomy</w:t>
            </w:r>
          </w:p>
        </w:tc>
        <w:tc>
          <w:tcPr>
            <w:tcW w:w="1363" w:type="dxa"/>
            <w:tcBorders>
              <w:bottom w:val="single" w:sz="4" w:space="0" w:color="auto"/>
            </w:tcBorders>
            <w:noWrap/>
          </w:tcPr>
          <w:p w14:paraId="0238A06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4</w:t>
            </w:r>
          </w:p>
        </w:tc>
        <w:tc>
          <w:tcPr>
            <w:tcW w:w="2053" w:type="dxa"/>
            <w:tcBorders>
              <w:bottom w:val="single" w:sz="4" w:space="0" w:color="auto"/>
            </w:tcBorders>
          </w:tcPr>
          <w:p w14:paraId="516E2DC3"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False negative: 46.4%</w:t>
            </w:r>
          </w:p>
        </w:tc>
        <w:tc>
          <w:tcPr>
            <w:tcW w:w="1280" w:type="dxa"/>
            <w:tcBorders>
              <w:bottom w:val="single" w:sz="4" w:space="0" w:color="auto"/>
            </w:tcBorders>
            <w:noWrap/>
          </w:tcPr>
          <w:p w14:paraId="0ADE8157" w14:textId="77777777" w:rsidR="004C36CF" w:rsidRPr="00941CDD" w:rsidRDefault="00000000" w:rsidP="00941CDD">
            <w:pPr>
              <w:spacing w:line="360" w:lineRule="auto"/>
              <w:jc w:val="both"/>
              <w:rPr>
                <w:rFonts w:ascii="Book Antiqua" w:hAnsi="Book Antiqua" w:cs="Calibri"/>
                <w:color w:val="000000"/>
              </w:rPr>
            </w:pPr>
            <w:r w:rsidRPr="00941CDD">
              <w:rPr>
                <w:rFonts w:ascii="Book Antiqua" w:hAnsi="Book Antiqua" w:cs="Calibri"/>
                <w:color w:val="000000"/>
              </w:rPr>
              <w:t>NA</w:t>
            </w:r>
          </w:p>
        </w:tc>
      </w:tr>
    </w:tbl>
    <w:p w14:paraId="51B89130" w14:textId="77777777" w:rsidR="004C36CF" w:rsidRPr="00941CDD" w:rsidRDefault="00000000" w:rsidP="00941CDD">
      <w:pPr>
        <w:spacing w:line="360" w:lineRule="auto"/>
        <w:jc w:val="both"/>
        <w:rPr>
          <w:rFonts w:ascii="Book Antiqua" w:hAnsi="Book Antiqua"/>
        </w:rPr>
      </w:pPr>
      <w:r w:rsidRPr="00941CDD">
        <w:rPr>
          <w:rFonts w:ascii="Book Antiqua" w:hAnsi="Book Antiqua"/>
        </w:rPr>
        <w:t>RCT: Randomized controlled trial; ICG: Indocyanine green; SNSS: Sentinel node navigation surgery; WDG: Wide</w:t>
      </w:r>
      <w:r w:rsidRPr="00941CDD">
        <w:rPr>
          <w:rFonts w:ascii="宋体" w:eastAsia="宋体" w:hAnsi="宋体" w:cs="宋体" w:hint="eastAsia"/>
        </w:rPr>
        <w:t>‐</w:t>
      </w:r>
      <w:r w:rsidRPr="00941CDD">
        <w:rPr>
          <w:rFonts w:ascii="Book Antiqua" w:hAnsi="Book Antiqua"/>
        </w:rPr>
        <w:t>extent distal gastrectomy; LR: Local resection of stomach; SG: Segmental gastrectomy; PPG: Pylorus preserving gastrectomy; OS: Overall survival; DiG: Diminished gastrectomy; SBD: Sentinel basin dissection; HN: Hot nodes; SB: Sentinel basin; LSG: Laparoscopic standard gastrectomy; LSNNS: Laparoscopic sentinel node navigation surgery.</w:t>
      </w:r>
    </w:p>
    <w:sectPr w:rsidR="004C36CF" w:rsidRPr="00941CD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13C18" w14:textId="77777777" w:rsidR="00A244DD" w:rsidRDefault="00A244DD">
      <w:r>
        <w:separator/>
      </w:r>
    </w:p>
  </w:endnote>
  <w:endnote w:type="continuationSeparator" w:id="0">
    <w:p w14:paraId="417C7C3D" w14:textId="77777777" w:rsidR="00A244DD" w:rsidRDefault="00A24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ha">
    <w:panose1 w:val="02000400000000000000"/>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945F" w14:textId="77777777" w:rsidR="004C36CF" w:rsidRDefault="00000000">
    <w:pPr>
      <w:pStyle w:val="a8"/>
      <w:jc w:val="right"/>
      <w:rPr>
        <w:rFonts w:ascii="Book Antiqua" w:hAnsi="Book Antiqua"/>
        <w:color w:val="000000" w:themeColor="text1"/>
        <w:sz w:val="24"/>
        <w:szCs w:val="24"/>
      </w:rPr>
    </w:pPr>
    <w:r>
      <w:rPr>
        <w:color w:val="000000" w:themeColor="tex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2C63E" w14:textId="77777777" w:rsidR="00A244DD" w:rsidRDefault="00A244DD">
      <w:r>
        <w:separator/>
      </w:r>
    </w:p>
  </w:footnote>
  <w:footnote w:type="continuationSeparator" w:id="0">
    <w:p w14:paraId="084EF666" w14:textId="77777777" w:rsidR="00A244DD" w:rsidRDefault="00A244D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3F77"/>
    <w:rsid w:val="000C4475"/>
    <w:rsid w:val="0015646B"/>
    <w:rsid w:val="001B2BDB"/>
    <w:rsid w:val="002B2F57"/>
    <w:rsid w:val="00342CF0"/>
    <w:rsid w:val="00386A43"/>
    <w:rsid w:val="003F0293"/>
    <w:rsid w:val="00421272"/>
    <w:rsid w:val="00461EEE"/>
    <w:rsid w:val="004C36CF"/>
    <w:rsid w:val="006475DF"/>
    <w:rsid w:val="006A35CF"/>
    <w:rsid w:val="008C5116"/>
    <w:rsid w:val="008C5138"/>
    <w:rsid w:val="00912402"/>
    <w:rsid w:val="00941CDD"/>
    <w:rsid w:val="00A12BBD"/>
    <w:rsid w:val="00A244DD"/>
    <w:rsid w:val="00A466B5"/>
    <w:rsid w:val="00A54EB9"/>
    <w:rsid w:val="00A77B3E"/>
    <w:rsid w:val="00BC6181"/>
    <w:rsid w:val="00BF1CDF"/>
    <w:rsid w:val="00C5498C"/>
    <w:rsid w:val="00CA2A55"/>
    <w:rsid w:val="00E708AC"/>
    <w:rsid w:val="00EA5BE5"/>
    <w:rsid w:val="00F0517D"/>
    <w:rsid w:val="00F16C43"/>
    <w:rsid w:val="21975F52"/>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4130E"/>
  <w15:docId w15:val="{F816A3CA-9CD1-4F44-BC18-AD27F9C54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IN" w:eastAsia="en-IN" w:bidi="ta-IN"/>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sz w:val="21"/>
      <w:szCs w:val="21"/>
    </w:rPr>
  </w:style>
  <w:style w:type="paragraph" w:styleId="a4">
    <w:name w:val="annotation text"/>
    <w:basedOn w:val="a"/>
    <w:link w:val="a5"/>
    <w:qFormat/>
  </w:style>
  <w:style w:type="paragraph" w:styleId="a6">
    <w:name w:val="annotation subject"/>
    <w:basedOn w:val="a4"/>
    <w:next w:val="a4"/>
    <w:link w:val="a7"/>
    <w:qFormat/>
    <w:rPr>
      <w:b/>
      <w:bCs/>
    </w:rPr>
  </w:style>
  <w:style w:type="paragraph" w:styleId="a8">
    <w:name w:val="footer"/>
    <w:basedOn w:val="a"/>
    <w:link w:val="a9"/>
    <w:uiPriority w:val="99"/>
    <w:qFormat/>
    <w:pPr>
      <w:tabs>
        <w:tab w:val="center" w:pos="4153"/>
        <w:tab w:val="right" w:pos="8306"/>
      </w:tabs>
      <w:snapToGrid w:val="0"/>
    </w:pPr>
    <w:rPr>
      <w:sz w:val="18"/>
      <w:szCs w:val="18"/>
    </w:rPr>
  </w:style>
  <w:style w:type="paragraph" w:styleId="aa">
    <w:name w:val="header"/>
    <w:basedOn w:val="a"/>
    <w:link w:val="ab"/>
    <w:qFormat/>
    <w:pPr>
      <w:tabs>
        <w:tab w:val="center" w:pos="4153"/>
        <w:tab w:val="right" w:pos="8306"/>
      </w:tabs>
      <w:snapToGrid w:val="0"/>
      <w:jc w:val="center"/>
    </w:pPr>
    <w:rPr>
      <w:sz w:val="18"/>
      <w:szCs w:val="18"/>
    </w:rPr>
  </w:style>
  <w:style w:type="character" w:customStyle="1" w:styleId="ab">
    <w:name w:val="页眉 字符"/>
    <w:basedOn w:val="a0"/>
    <w:link w:val="aa"/>
    <w:qFormat/>
    <w:rPr>
      <w:sz w:val="18"/>
      <w:szCs w:val="18"/>
    </w:rPr>
  </w:style>
  <w:style w:type="character" w:customStyle="1" w:styleId="a9">
    <w:name w:val="页脚 字符"/>
    <w:basedOn w:val="a0"/>
    <w:link w:val="a8"/>
    <w:uiPriority w:val="99"/>
    <w:qFormat/>
    <w:rPr>
      <w:sz w:val="18"/>
      <w:szCs w:val="18"/>
    </w:rPr>
  </w:style>
  <w:style w:type="character" w:customStyle="1" w:styleId="a5">
    <w:name w:val="批注文字 字符"/>
    <w:basedOn w:val="a0"/>
    <w:link w:val="a4"/>
    <w:qFormat/>
    <w:rPr>
      <w:sz w:val="24"/>
      <w:szCs w:val="24"/>
    </w:rPr>
  </w:style>
  <w:style w:type="character" w:customStyle="1" w:styleId="a7">
    <w:name w:val="批注主题 字符"/>
    <w:basedOn w:val="a5"/>
    <w:link w:val="a6"/>
    <w:qFormat/>
    <w:rPr>
      <w:b/>
      <w:bCs/>
      <w:sz w:val="24"/>
      <w:szCs w:val="24"/>
    </w:rPr>
  </w:style>
  <w:style w:type="paragraph" w:customStyle="1" w:styleId="Revision1">
    <w:name w:val="Revision1"/>
    <w:hidden/>
    <w:uiPriority w:val="99"/>
    <w:semiHidden/>
    <w:qFormat/>
    <w:rPr>
      <w:sz w:val="24"/>
      <w:szCs w:val="24"/>
      <w:lang w:val="en-US" w:eastAsia="en-US" w:bidi="ar-SA"/>
    </w:rPr>
  </w:style>
  <w:style w:type="paragraph" w:styleId="ac">
    <w:name w:val="Revision"/>
    <w:hidden/>
    <w:uiPriority w:val="99"/>
    <w:unhideWhenUsed/>
    <w:rsid w:val="00F0517D"/>
    <w:rPr>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1</Pages>
  <Words>11079</Words>
  <Characters>63153</Characters>
  <Application>Microsoft Office Word</Application>
  <DocSecurity>0</DocSecurity>
  <Lines>526</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 krishna</dc:creator>
  <cp:lastModifiedBy>Jin-Lei Wang</cp:lastModifiedBy>
  <cp:revision>12</cp:revision>
  <dcterms:created xsi:type="dcterms:W3CDTF">2023-10-30T04:49:00Z</dcterms:created>
  <dcterms:modified xsi:type="dcterms:W3CDTF">2023-11-09T07:21:00Z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8DD22A5E523D40F0B731C3B4F7A19B68_12</vt:lpwstr>
  </property>
  <property fmtid="{D5CDD505-2E9C-101B-9397-08002B2CF9AE}" pid="4" name="GrammarlyDocumentId">
    <vt:lpwstr>a12a4969657bdeffc45befeee87cd6006a4f3d62f1097aedb583e789f482a0c3</vt:lpwstr>
  </property>
</Properties>
</file>