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27ACA" w14:textId="77777777" w:rsidR="008C3E0F" w:rsidRDefault="00000000">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Orthopedics</w:t>
      </w:r>
    </w:p>
    <w:p w14:paraId="3F6D3FD8" w14:textId="77777777" w:rsidR="008C3E0F"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87059</w:t>
      </w:r>
    </w:p>
    <w:p w14:paraId="5D371E9A" w14:textId="77777777" w:rsidR="008C3E0F"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69DF1AF" w14:textId="77777777" w:rsidR="008C3E0F" w:rsidRDefault="008C3E0F">
      <w:pPr>
        <w:spacing w:line="360" w:lineRule="auto"/>
        <w:jc w:val="both"/>
        <w:rPr>
          <w:rFonts w:ascii="Book Antiqua" w:hAnsi="Book Antiqua" w:cs="Book Antiqua"/>
        </w:rPr>
      </w:pPr>
    </w:p>
    <w:p w14:paraId="144D8418" w14:textId="77777777" w:rsidR="008C3E0F" w:rsidRDefault="00000000">
      <w:pPr>
        <w:spacing w:line="360" w:lineRule="auto"/>
        <w:jc w:val="both"/>
        <w:rPr>
          <w:rFonts w:ascii="Book Antiqua" w:hAnsi="Book Antiqua" w:cs="Book Antiqua"/>
        </w:rPr>
      </w:pPr>
      <w:r>
        <w:rPr>
          <w:rFonts w:ascii="Book Antiqua" w:eastAsia="Book Antiqua" w:hAnsi="Book Antiqua" w:cs="Book Antiqua"/>
          <w:b/>
          <w:i/>
        </w:rPr>
        <w:t>Case Control Study</w:t>
      </w:r>
    </w:p>
    <w:p w14:paraId="7CD14510" w14:textId="77777777" w:rsidR="008C3E0F" w:rsidRDefault="00000000">
      <w:pPr>
        <w:spacing w:line="360" w:lineRule="auto"/>
        <w:jc w:val="both"/>
        <w:rPr>
          <w:rFonts w:ascii="Book Antiqua" w:hAnsi="Book Antiqua" w:cs="Book Antiqua"/>
          <w:highlight w:val="yellow"/>
        </w:rPr>
      </w:pPr>
      <w:r>
        <w:rPr>
          <w:rFonts w:ascii="Book Antiqua" w:eastAsia="Book Antiqua" w:hAnsi="Book Antiqua" w:cs="Book Antiqua"/>
          <w:b/>
          <w:bCs/>
          <w:color w:val="000000"/>
        </w:rPr>
        <w:t>Machine learning applications for the prediction of extended length of stay in geriatric hip fracture patients</w:t>
      </w:r>
    </w:p>
    <w:p w14:paraId="0353676F" w14:textId="77777777" w:rsidR="008C3E0F" w:rsidRDefault="008C3E0F">
      <w:pPr>
        <w:spacing w:line="360" w:lineRule="auto"/>
        <w:jc w:val="both"/>
        <w:rPr>
          <w:rFonts w:ascii="Book Antiqua" w:hAnsi="Book Antiqua" w:cs="Book Antiqua"/>
        </w:rPr>
      </w:pPr>
    </w:p>
    <w:p w14:paraId="31B3C11A" w14:textId="77777777" w:rsidR="008C3E0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Tian CW </w:t>
      </w:r>
      <w:r>
        <w:rPr>
          <w:rFonts w:ascii="Book Antiqua" w:eastAsia="Book Antiqua" w:hAnsi="Book Antiqua" w:cs="Book Antiqua"/>
          <w:i/>
          <w:iCs/>
          <w:color w:val="000000"/>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ML</w:t>
      </w:r>
      <w:r>
        <w:rPr>
          <w:rFonts w:ascii="Book Antiqua" w:eastAsia="宋体" w:hAnsi="Book Antiqua" w:cs="Book Antiqua"/>
          <w:color w:val="000000"/>
          <w:lang w:eastAsia="zh-CN"/>
        </w:rPr>
        <w:t xml:space="preserve"> </w:t>
      </w:r>
      <w:r>
        <w:rPr>
          <w:rFonts w:ascii="Book Antiqua" w:eastAsia="Book Antiqua" w:hAnsi="Book Antiqua" w:cs="Book Antiqua"/>
          <w:color w:val="000000"/>
        </w:rPr>
        <w:t>for hip fracture</w:t>
      </w:r>
    </w:p>
    <w:p w14:paraId="5803C9A1" w14:textId="77777777" w:rsidR="008C3E0F" w:rsidRDefault="008C3E0F">
      <w:pPr>
        <w:spacing w:line="360" w:lineRule="auto"/>
        <w:jc w:val="both"/>
        <w:rPr>
          <w:rFonts w:ascii="Book Antiqua" w:eastAsia="Book Antiqua" w:hAnsi="Book Antiqua" w:cs="Book Antiqua"/>
          <w:color w:val="000000"/>
        </w:rPr>
      </w:pPr>
    </w:p>
    <w:p w14:paraId="245B0566"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Chu</w:t>
      </w:r>
      <w:r>
        <w:rPr>
          <w:rFonts w:ascii="Book Antiqua" w:eastAsia="宋体" w:hAnsi="Book Antiqua" w:cs="Book Antiqua"/>
          <w:color w:val="000000"/>
          <w:lang w:eastAsia="zh-CN"/>
        </w:rPr>
        <w:t>-W</w:t>
      </w:r>
      <w:r>
        <w:rPr>
          <w:rFonts w:ascii="Book Antiqua" w:eastAsia="Book Antiqua" w:hAnsi="Book Antiqua" w:cs="Book Antiqua"/>
          <w:color w:val="000000"/>
        </w:rPr>
        <w:t>ei Tian, Xiang</w:t>
      </w:r>
      <w:r>
        <w:rPr>
          <w:rFonts w:ascii="Book Antiqua" w:eastAsia="宋体" w:hAnsi="Book Antiqua" w:cs="Book Antiqua"/>
          <w:color w:val="000000"/>
          <w:lang w:eastAsia="zh-CN"/>
        </w:rPr>
        <w:t>-X</w:t>
      </w:r>
      <w:r>
        <w:rPr>
          <w:rFonts w:ascii="Book Antiqua" w:eastAsia="Book Antiqua" w:hAnsi="Book Antiqua" w:cs="Book Antiqua"/>
          <w:color w:val="000000"/>
        </w:rPr>
        <w:t>u Chen, Liu Shi, Huan</w:t>
      </w:r>
      <w:r>
        <w:rPr>
          <w:rFonts w:ascii="Book Antiqua" w:eastAsia="宋体" w:hAnsi="Book Antiqua" w:cs="Book Antiqua"/>
          <w:color w:val="000000"/>
          <w:lang w:eastAsia="zh-CN"/>
        </w:rPr>
        <w:t>-Y</w:t>
      </w:r>
      <w:r>
        <w:rPr>
          <w:rFonts w:ascii="Book Antiqua" w:eastAsia="Book Antiqua" w:hAnsi="Book Antiqua" w:cs="Book Antiqua"/>
          <w:color w:val="000000"/>
        </w:rPr>
        <w:t>i Zhu, Guang-Chun Dai, Hui Chen, Yun-Feng Rui</w:t>
      </w:r>
    </w:p>
    <w:p w14:paraId="52EAE0B6" w14:textId="77777777" w:rsidR="008C3E0F" w:rsidRDefault="008C3E0F">
      <w:pPr>
        <w:spacing w:line="360" w:lineRule="auto"/>
        <w:jc w:val="both"/>
        <w:rPr>
          <w:rFonts w:ascii="Book Antiqua" w:hAnsi="Book Antiqua" w:cs="Book Antiqua"/>
        </w:rPr>
      </w:pPr>
    </w:p>
    <w:p w14:paraId="17BB8AF9" w14:textId="77777777" w:rsidR="008C3E0F" w:rsidRDefault="00000000">
      <w:pPr>
        <w:spacing w:line="360" w:lineRule="auto"/>
        <w:jc w:val="both"/>
        <w:rPr>
          <w:rFonts w:ascii="Book Antiqua" w:hAnsi="Book Antiqua" w:cs="Book Antiqua"/>
        </w:rPr>
      </w:pPr>
      <w:r>
        <w:rPr>
          <w:rFonts w:ascii="Book Antiqua" w:eastAsia="Book Antiqua" w:hAnsi="Book Antiqua" w:cs="Book Antiqua"/>
          <w:b/>
          <w:bCs/>
          <w:color w:val="000000"/>
        </w:rPr>
        <w:t>Chu</w:t>
      </w:r>
      <w:r>
        <w:rPr>
          <w:rFonts w:ascii="Book Antiqua" w:eastAsia="Book Antiqua" w:hAnsi="Book Antiqua" w:cs="Book Antiqua"/>
          <w:b/>
          <w:bCs/>
          <w:color w:val="000000"/>
          <w:lang w:eastAsia="zh-CN"/>
        </w:rPr>
        <w:t>-W</w:t>
      </w:r>
      <w:r>
        <w:rPr>
          <w:rFonts w:ascii="Book Antiqua" w:eastAsia="Book Antiqua" w:hAnsi="Book Antiqua" w:cs="Book Antiqua"/>
          <w:b/>
          <w:bCs/>
          <w:color w:val="000000"/>
        </w:rPr>
        <w:t>ei Tian, Xiang</w:t>
      </w:r>
      <w:r>
        <w:rPr>
          <w:rFonts w:ascii="Book Antiqua" w:eastAsia="Book Antiqua" w:hAnsi="Book Antiqua" w:cs="Book Antiqua"/>
          <w:b/>
          <w:bCs/>
          <w:color w:val="000000"/>
          <w:lang w:eastAsia="zh-CN"/>
        </w:rPr>
        <w:t>-X</w:t>
      </w:r>
      <w:r>
        <w:rPr>
          <w:rFonts w:ascii="Book Antiqua" w:eastAsia="Book Antiqua" w:hAnsi="Book Antiqua" w:cs="Book Antiqua"/>
          <w:b/>
          <w:bCs/>
          <w:color w:val="000000"/>
        </w:rPr>
        <w:t>u Chen, Liu Shi, Huan</w:t>
      </w:r>
      <w:r>
        <w:rPr>
          <w:rFonts w:ascii="Book Antiqua" w:eastAsia="Book Antiqua" w:hAnsi="Book Antiqua" w:cs="Book Antiqua"/>
          <w:b/>
          <w:bCs/>
          <w:color w:val="000000"/>
          <w:lang w:eastAsia="zh-CN"/>
        </w:rPr>
        <w:t>-Y</w:t>
      </w:r>
      <w:r>
        <w:rPr>
          <w:rFonts w:ascii="Book Antiqua" w:eastAsia="Book Antiqua" w:hAnsi="Book Antiqua" w:cs="Book Antiqua"/>
          <w:b/>
          <w:bCs/>
          <w:color w:val="000000"/>
        </w:rPr>
        <w:t xml:space="preserve">i Zhu, Guang-Chun Dai, Hui Chen, Yun-Feng Rui,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Zhongda</w:t>
      </w:r>
      <w:proofErr w:type="spellEnd"/>
      <w:r>
        <w:rPr>
          <w:rFonts w:ascii="Book Antiqua" w:eastAsia="Book Antiqua" w:hAnsi="Book Antiqua" w:cs="Book Antiqua"/>
          <w:color w:val="000000"/>
        </w:rPr>
        <w:t xml:space="preserve"> Hospital, School of Medicine, Southeast University, Nanjing 210009,</w:t>
      </w:r>
      <w:r>
        <w:rPr>
          <w:rFonts w:ascii="Book Antiqua" w:eastAsia="宋体" w:hAnsi="Book Antiqua" w:cs="Book Antiqua"/>
          <w:color w:val="000000"/>
          <w:lang w:eastAsia="zh-CN"/>
        </w:rPr>
        <w:t xml:space="preserve"> Jiangsu Province,</w:t>
      </w:r>
      <w:r>
        <w:rPr>
          <w:rFonts w:ascii="Book Antiqua" w:eastAsia="Book Antiqua" w:hAnsi="Book Antiqua" w:cs="Book Antiqua"/>
          <w:color w:val="000000"/>
        </w:rPr>
        <w:t xml:space="preserve"> China</w:t>
      </w:r>
    </w:p>
    <w:p w14:paraId="10CF38AB" w14:textId="77777777" w:rsidR="008C3E0F" w:rsidRDefault="008C3E0F">
      <w:pPr>
        <w:spacing w:line="360" w:lineRule="auto"/>
        <w:jc w:val="both"/>
        <w:rPr>
          <w:rFonts w:ascii="Book Antiqua" w:hAnsi="Book Antiqua" w:cs="Book Antiqua"/>
        </w:rPr>
      </w:pPr>
    </w:p>
    <w:p w14:paraId="78BDB329" w14:textId="77777777" w:rsidR="008C3E0F" w:rsidRDefault="00000000">
      <w:pPr>
        <w:spacing w:line="360" w:lineRule="auto"/>
        <w:jc w:val="both"/>
        <w:rPr>
          <w:rFonts w:ascii="Book Antiqua" w:hAnsi="Book Antiqua" w:cs="Book Antiqua"/>
        </w:rPr>
      </w:pPr>
      <w:r>
        <w:rPr>
          <w:rFonts w:ascii="Book Antiqua" w:eastAsia="Book Antiqua" w:hAnsi="Book Antiqua" w:cs="Book Antiqua"/>
          <w:b/>
          <w:bCs/>
          <w:color w:val="000000"/>
        </w:rPr>
        <w:t>Chu</w:t>
      </w:r>
      <w:r>
        <w:rPr>
          <w:rFonts w:ascii="Book Antiqua" w:eastAsia="Book Antiqua" w:hAnsi="Book Antiqua" w:cs="Book Antiqua"/>
          <w:b/>
          <w:bCs/>
          <w:color w:val="000000"/>
          <w:lang w:eastAsia="zh-CN"/>
        </w:rPr>
        <w:t>-W</w:t>
      </w:r>
      <w:r>
        <w:rPr>
          <w:rFonts w:ascii="Book Antiqua" w:eastAsia="Book Antiqua" w:hAnsi="Book Antiqua" w:cs="Book Antiqua"/>
          <w:b/>
          <w:bCs/>
          <w:color w:val="000000"/>
        </w:rPr>
        <w:t>ei Tian, Xiang</w:t>
      </w:r>
      <w:r>
        <w:rPr>
          <w:rFonts w:ascii="Book Antiqua" w:eastAsia="Book Antiqua" w:hAnsi="Book Antiqua" w:cs="Book Antiqua"/>
          <w:b/>
          <w:bCs/>
          <w:color w:val="000000"/>
          <w:lang w:eastAsia="zh-CN"/>
        </w:rPr>
        <w:t>-X</w:t>
      </w:r>
      <w:r>
        <w:rPr>
          <w:rFonts w:ascii="Book Antiqua" w:eastAsia="Book Antiqua" w:hAnsi="Book Antiqua" w:cs="Book Antiqua"/>
          <w:b/>
          <w:bCs/>
          <w:color w:val="000000"/>
        </w:rPr>
        <w:t>u Chen, Liu Shi, Huan</w:t>
      </w:r>
      <w:r>
        <w:rPr>
          <w:rFonts w:ascii="Book Antiqua" w:eastAsia="Book Antiqua" w:hAnsi="Book Antiqua" w:cs="Book Antiqua"/>
          <w:b/>
          <w:bCs/>
          <w:color w:val="000000"/>
          <w:lang w:eastAsia="zh-CN"/>
        </w:rPr>
        <w:t>-Y</w:t>
      </w:r>
      <w:r>
        <w:rPr>
          <w:rFonts w:ascii="Book Antiqua" w:eastAsia="Book Antiqua" w:hAnsi="Book Antiqua" w:cs="Book Antiqua"/>
          <w:b/>
          <w:bCs/>
          <w:color w:val="000000"/>
        </w:rPr>
        <w:t xml:space="preserve">i Zhu, Guang-Chun Dai, Hui Chen, Yun-Feng Rui, </w:t>
      </w:r>
      <w:r>
        <w:rPr>
          <w:rFonts w:ascii="Book Antiqua" w:eastAsia="Book Antiqua" w:hAnsi="Book Antiqua" w:cs="Book Antiqua"/>
          <w:color w:val="000000"/>
        </w:rPr>
        <w:t xml:space="preserve">Multidisciplinary Team for Geriatric Hip Fracture Comprehensive Management, </w:t>
      </w:r>
      <w:proofErr w:type="spellStart"/>
      <w:r>
        <w:rPr>
          <w:rFonts w:ascii="Book Antiqua" w:eastAsia="Book Antiqua" w:hAnsi="Book Antiqua" w:cs="Book Antiqua"/>
          <w:color w:val="000000"/>
        </w:rPr>
        <w:t>Zhongda</w:t>
      </w:r>
      <w:proofErr w:type="spellEnd"/>
      <w:r>
        <w:rPr>
          <w:rFonts w:ascii="Book Antiqua" w:eastAsia="Book Antiqua" w:hAnsi="Book Antiqua" w:cs="Book Antiqua"/>
          <w:color w:val="000000"/>
        </w:rPr>
        <w:t xml:space="preserve"> Hospital, School of Medicine, Southeast University, Nanjing 210009, </w:t>
      </w:r>
      <w:r>
        <w:rPr>
          <w:rFonts w:ascii="Book Antiqua" w:eastAsia="宋体" w:hAnsi="Book Antiqua" w:cs="Book Antiqua"/>
          <w:color w:val="000000"/>
          <w:lang w:eastAsia="zh-CN"/>
        </w:rPr>
        <w:t xml:space="preserve">Jiangsu Province, </w:t>
      </w:r>
      <w:r>
        <w:rPr>
          <w:rFonts w:ascii="Book Antiqua" w:eastAsia="Book Antiqua" w:hAnsi="Book Antiqua" w:cs="Book Antiqua"/>
          <w:color w:val="000000"/>
        </w:rPr>
        <w:t>China</w:t>
      </w:r>
    </w:p>
    <w:p w14:paraId="208F3132" w14:textId="77777777" w:rsidR="008C3E0F" w:rsidRDefault="008C3E0F">
      <w:pPr>
        <w:spacing w:line="360" w:lineRule="auto"/>
        <w:jc w:val="both"/>
        <w:rPr>
          <w:rFonts w:ascii="Book Antiqua" w:hAnsi="Book Antiqua" w:cs="Book Antiqua"/>
        </w:rPr>
      </w:pPr>
    </w:p>
    <w:p w14:paraId="305F0409" w14:textId="77777777" w:rsidR="008C3E0F" w:rsidRDefault="00000000">
      <w:pPr>
        <w:spacing w:line="360" w:lineRule="auto"/>
        <w:jc w:val="both"/>
        <w:rPr>
          <w:rFonts w:ascii="Book Antiqua" w:hAnsi="Book Antiqua" w:cs="Book Antiqua"/>
        </w:rPr>
      </w:pPr>
      <w:r>
        <w:rPr>
          <w:rFonts w:ascii="Book Antiqua" w:eastAsia="Book Antiqua" w:hAnsi="Book Antiqua" w:cs="Book Antiqua"/>
          <w:b/>
          <w:bCs/>
          <w:color w:val="000000"/>
        </w:rPr>
        <w:t>Chu-</w:t>
      </w:r>
      <w:r>
        <w:rPr>
          <w:rFonts w:ascii="Book Antiqua" w:eastAsia="宋体" w:hAnsi="Book Antiqua" w:cs="Book Antiqua" w:hint="eastAsia"/>
          <w:b/>
          <w:bCs/>
          <w:color w:val="000000"/>
          <w:lang w:eastAsia="zh-CN"/>
        </w:rPr>
        <w:t>W</w:t>
      </w:r>
      <w:r>
        <w:rPr>
          <w:rFonts w:ascii="Book Antiqua" w:eastAsia="Book Antiqua" w:hAnsi="Book Antiqua" w:cs="Book Antiqua"/>
          <w:b/>
          <w:bCs/>
          <w:color w:val="000000"/>
        </w:rPr>
        <w:t>ei Tian, Xiang-</w:t>
      </w:r>
      <w:r>
        <w:rPr>
          <w:rFonts w:ascii="Book Antiqua" w:eastAsia="宋体" w:hAnsi="Book Antiqua" w:cs="Book Antiqua" w:hint="eastAsia"/>
          <w:b/>
          <w:bCs/>
          <w:color w:val="000000"/>
          <w:lang w:eastAsia="zh-CN"/>
        </w:rPr>
        <w:t>X</w:t>
      </w:r>
      <w:r>
        <w:rPr>
          <w:rFonts w:ascii="Book Antiqua" w:eastAsia="Book Antiqua" w:hAnsi="Book Antiqua" w:cs="Book Antiqua"/>
          <w:b/>
          <w:bCs/>
          <w:color w:val="000000"/>
        </w:rPr>
        <w:t>u Chen, Liu Shi, Huan-</w:t>
      </w:r>
      <w:r>
        <w:rPr>
          <w:rFonts w:ascii="Book Antiqua" w:eastAsia="宋体" w:hAnsi="Book Antiqua" w:cs="Book Antiqua" w:hint="eastAsia"/>
          <w:b/>
          <w:bCs/>
          <w:color w:val="000000"/>
          <w:lang w:eastAsia="zh-CN"/>
        </w:rPr>
        <w:t>Y</w:t>
      </w:r>
      <w:r>
        <w:rPr>
          <w:rFonts w:ascii="Book Antiqua" w:eastAsia="Book Antiqua" w:hAnsi="Book Antiqua" w:cs="Book Antiqua"/>
          <w:b/>
          <w:bCs/>
          <w:color w:val="000000"/>
        </w:rPr>
        <w:t xml:space="preserve">i Zhu, Guang-Chun Dai, Hui Chen, Yun-Feng Rui, </w:t>
      </w:r>
      <w:r>
        <w:rPr>
          <w:rFonts w:ascii="Book Antiqua" w:eastAsia="Book Antiqua" w:hAnsi="Book Antiqua" w:cs="Book Antiqua"/>
          <w:color w:val="000000"/>
        </w:rPr>
        <w:t xml:space="preserve">Trauma Center, </w:t>
      </w:r>
      <w:proofErr w:type="spellStart"/>
      <w:r>
        <w:rPr>
          <w:rFonts w:ascii="Book Antiqua" w:eastAsia="Book Antiqua" w:hAnsi="Book Antiqua" w:cs="Book Antiqua"/>
          <w:color w:val="000000"/>
        </w:rPr>
        <w:t>Zhongda</w:t>
      </w:r>
      <w:proofErr w:type="spellEnd"/>
      <w:r>
        <w:rPr>
          <w:rFonts w:ascii="Book Antiqua" w:eastAsia="Book Antiqua" w:hAnsi="Book Antiqua" w:cs="Book Antiqua"/>
          <w:color w:val="000000"/>
        </w:rPr>
        <w:t xml:space="preserve"> Hospital, School of Medicine, Southeast University, Nanjing 210009, </w:t>
      </w:r>
      <w:r>
        <w:rPr>
          <w:rFonts w:ascii="Book Antiqua" w:eastAsia="宋体" w:hAnsi="Book Antiqua" w:cs="Book Antiqua"/>
          <w:color w:val="000000"/>
          <w:lang w:eastAsia="zh-CN"/>
        </w:rPr>
        <w:t xml:space="preserve">Jiangsu Province, </w:t>
      </w:r>
      <w:r>
        <w:rPr>
          <w:rFonts w:ascii="Book Antiqua" w:eastAsia="Book Antiqua" w:hAnsi="Book Antiqua" w:cs="Book Antiqua"/>
          <w:color w:val="000000"/>
        </w:rPr>
        <w:t>China</w:t>
      </w:r>
    </w:p>
    <w:p w14:paraId="482AA1F0" w14:textId="77777777" w:rsidR="008C3E0F" w:rsidRDefault="008C3E0F">
      <w:pPr>
        <w:spacing w:line="360" w:lineRule="auto"/>
        <w:jc w:val="both"/>
        <w:rPr>
          <w:rFonts w:ascii="Book Antiqua" w:hAnsi="Book Antiqua" w:cs="Book Antiqua"/>
        </w:rPr>
      </w:pPr>
    </w:p>
    <w:p w14:paraId="269357C5" w14:textId="77777777" w:rsidR="008C3E0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Tian CW and Chen XX contributed equally to this work</w:t>
      </w:r>
      <w:r>
        <w:rPr>
          <w:rFonts w:ascii="Book Antiqua" w:eastAsia="宋体" w:hAnsi="Book Antiqua" w:cs="Book Antiqua"/>
          <w:color w:val="000000"/>
          <w:lang w:eastAsia="zh-CN"/>
        </w:rPr>
        <w:t>;</w:t>
      </w:r>
      <w:r>
        <w:rPr>
          <w:rFonts w:ascii="Book Antiqua" w:eastAsia="Book Antiqua" w:hAnsi="Book Antiqua" w:cs="Book Antiqua"/>
          <w:color w:val="000000"/>
        </w:rPr>
        <w:t xml:space="preserve"> Tian CW and Chen XX designed this study and wrote the manuscript</w:t>
      </w:r>
      <w:r>
        <w:rPr>
          <w:rFonts w:ascii="Book Antiqua" w:eastAsia="宋体" w:hAnsi="Book Antiqua" w:cs="Book Antiqua"/>
          <w:color w:val="000000"/>
          <w:lang w:eastAsia="zh-CN"/>
        </w:rPr>
        <w:t>;</w:t>
      </w:r>
      <w:r>
        <w:rPr>
          <w:rFonts w:ascii="Book Antiqua" w:eastAsia="Book Antiqua" w:hAnsi="Book Antiqua" w:cs="Book Antiqua"/>
          <w:color w:val="000000"/>
        </w:rPr>
        <w:t xml:space="preserve"> Zhu H</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performed the experiments and analyzed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data</w:t>
      </w:r>
      <w:r>
        <w:rPr>
          <w:rFonts w:ascii="Book Antiqua" w:eastAsia="宋体" w:hAnsi="Book Antiqua" w:cs="Book Antiqua"/>
          <w:color w:val="000000"/>
          <w:lang w:eastAsia="zh-CN"/>
        </w:rPr>
        <w:t>;</w:t>
      </w:r>
      <w:r>
        <w:rPr>
          <w:rFonts w:ascii="Book Antiqua" w:eastAsia="Book Antiqua" w:hAnsi="Book Antiqua" w:cs="Book Antiqua"/>
          <w:color w:val="000000"/>
        </w:rPr>
        <w:t xml:space="preserve"> Tian CW and Zhu HY collected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clinical data</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Shi L, Dai GC and Chen H provided technical support</w:t>
      </w:r>
      <w:r>
        <w:rPr>
          <w:rFonts w:ascii="Book Antiqua" w:eastAsia="宋体" w:hAnsi="Book Antiqua" w:cs="Book Antiqua"/>
          <w:color w:val="000000"/>
          <w:lang w:eastAsia="zh-CN"/>
        </w:rPr>
        <w:t xml:space="preserve">; </w:t>
      </w:r>
      <w:r>
        <w:rPr>
          <w:rFonts w:ascii="Book Antiqua" w:eastAsia="Book Antiqua" w:hAnsi="Book Antiqua" w:cs="Book Antiqua"/>
          <w:color w:val="000000"/>
        </w:rPr>
        <w:t>Rui YF provided the idea</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revised and proofread the paper</w:t>
      </w:r>
      <w:r>
        <w:rPr>
          <w:rFonts w:ascii="Book Antiqua" w:eastAsia="宋体" w:hAnsi="Book Antiqua" w:cs="Book Antiqua"/>
          <w:color w:val="000000"/>
          <w:lang w:eastAsia="zh-CN"/>
        </w:rPr>
        <w:t>;</w:t>
      </w:r>
      <w:r>
        <w:rPr>
          <w:rFonts w:ascii="Book Antiqua" w:eastAsia="Book Antiqua" w:hAnsi="Book Antiqua" w:cs="Book Antiqua"/>
          <w:color w:val="000000"/>
        </w:rPr>
        <w:t xml:space="preserve"> All the authors have read and approved the final manuscript.</w:t>
      </w:r>
    </w:p>
    <w:p w14:paraId="7D9AE366" w14:textId="77777777" w:rsidR="008C3E0F" w:rsidRDefault="008C3E0F">
      <w:pPr>
        <w:spacing w:line="360" w:lineRule="auto"/>
        <w:jc w:val="both"/>
        <w:rPr>
          <w:rFonts w:ascii="Book Antiqua" w:eastAsia="Book Antiqua" w:hAnsi="Book Antiqua" w:cs="Book Antiqua"/>
          <w:color w:val="000000"/>
        </w:rPr>
      </w:pPr>
    </w:p>
    <w:p w14:paraId="3A12C128" w14:textId="77777777" w:rsidR="008C3E0F" w:rsidRDefault="00000000">
      <w:pPr>
        <w:spacing w:line="360" w:lineRule="auto"/>
        <w:jc w:val="both"/>
        <w:rPr>
          <w:rFonts w:ascii="Book Antiqua" w:hAnsi="Book Antiqua" w:cs="Book Antiqua"/>
        </w:rPr>
      </w:pPr>
      <w:r>
        <w:rPr>
          <w:rFonts w:ascii="Book Antiqua" w:hAnsi="Book Antiqua" w:cs="Book Antiqua"/>
          <w:b/>
          <w:bCs/>
        </w:rPr>
        <w:t>Supported by</w:t>
      </w:r>
      <w:r>
        <w:rPr>
          <w:rFonts w:ascii="Book Antiqua" w:hAnsi="Book Antiqua" w:cs="Book Antiqua"/>
        </w:rPr>
        <w:t xml:space="preserve"> </w:t>
      </w:r>
      <w:proofErr w:type="spellStart"/>
      <w:r>
        <w:rPr>
          <w:rFonts w:ascii="Book Antiqua" w:hAnsi="Book Antiqua" w:cs="Book Antiqua"/>
        </w:rPr>
        <w:t>Winfast</w:t>
      </w:r>
      <w:proofErr w:type="spellEnd"/>
      <w:r>
        <w:rPr>
          <w:rFonts w:ascii="Book Antiqua" w:hAnsi="Book Antiqua" w:cs="Book Antiqua"/>
        </w:rPr>
        <w:t xml:space="preserve"> Charity Foundation for </w:t>
      </w:r>
      <w:r>
        <w:rPr>
          <w:rFonts w:ascii="Book Antiqua" w:eastAsia="宋体" w:hAnsi="Book Antiqua" w:cs="Book Antiqua" w:hint="eastAsia"/>
          <w:lang w:eastAsia="zh-CN"/>
        </w:rPr>
        <w:t>F</w:t>
      </w:r>
      <w:r>
        <w:rPr>
          <w:rFonts w:ascii="Book Antiqua" w:hAnsi="Book Antiqua" w:cs="Book Antiqua"/>
        </w:rPr>
        <w:t xml:space="preserve">inancial </w:t>
      </w:r>
      <w:r>
        <w:rPr>
          <w:rFonts w:ascii="Book Antiqua" w:eastAsia="宋体" w:hAnsi="Book Antiqua" w:cs="Book Antiqua" w:hint="eastAsia"/>
          <w:lang w:eastAsia="zh-CN"/>
        </w:rPr>
        <w:t>S</w:t>
      </w:r>
      <w:r>
        <w:rPr>
          <w:rFonts w:ascii="Book Antiqua" w:hAnsi="Book Antiqua" w:cs="Book Antiqua"/>
        </w:rPr>
        <w:t>upport, No. YL20220525</w:t>
      </w:r>
      <w:r>
        <w:rPr>
          <w:rFonts w:ascii="Book Antiqua" w:eastAsia="Book Antiqua" w:hAnsi="Book Antiqua" w:cs="Book Antiqua"/>
        </w:rPr>
        <w:t>.</w:t>
      </w:r>
    </w:p>
    <w:p w14:paraId="7C88F42B" w14:textId="77777777" w:rsidR="008C3E0F" w:rsidRDefault="008C3E0F">
      <w:pPr>
        <w:spacing w:line="360" w:lineRule="auto"/>
        <w:jc w:val="both"/>
        <w:rPr>
          <w:rFonts w:ascii="Book Antiqua" w:hAnsi="Book Antiqua" w:cs="Book Antiqua"/>
        </w:rPr>
      </w:pPr>
    </w:p>
    <w:p w14:paraId="2D0C1141" w14:textId="77777777" w:rsidR="008C3E0F"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Yun-Feng Rui, MD, PhD, Chief Doctor, Deputy Director, Professor, Surgeon,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Zhongda</w:t>
      </w:r>
      <w:proofErr w:type="spellEnd"/>
      <w:r>
        <w:rPr>
          <w:rFonts w:ascii="Book Antiqua" w:eastAsia="Book Antiqua" w:hAnsi="Book Antiqua" w:cs="Book Antiqua"/>
          <w:color w:val="000000"/>
        </w:rPr>
        <w:t xml:space="preserve"> Hospital, School of Medicine, Southeast University, No. 87 </w:t>
      </w:r>
      <w:proofErr w:type="spellStart"/>
      <w:r>
        <w:rPr>
          <w:rFonts w:ascii="Book Antiqua" w:eastAsia="Book Antiqua" w:hAnsi="Book Antiqua" w:cs="Book Antiqua"/>
          <w:color w:val="000000"/>
        </w:rPr>
        <w:t>Ding</w:t>
      </w:r>
      <w:r>
        <w:rPr>
          <w:rFonts w:ascii="Book Antiqua" w:eastAsia="宋体" w:hAnsi="Book Antiqua" w:cs="Book Antiqua" w:hint="eastAsia"/>
          <w:color w:val="000000"/>
          <w:lang w:eastAsia="zh-CN"/>
        </w:rPr>
        <w:t>j</w:t>
      </w:r>
      <w:r>
        <w:rPr>
          <w:rFonts w:ascii="Book Antiqua" w:eastAsia="Book Antiqua" w:hAnsi="Book Antiqua" w:cs="Book Antiqua"/>
          <w:color w:val="000000"/>
        </w:rPr>
        <w:t>ia</w:t>
      </w:r>
      <w:r>
        <w:rPr>
          <w:rFonts w:ascii="Book Antiqua" w:eastAsia="宋体" w:hAnsi="Book Antiqua" w:cs="Book Antiqua" w:hint="eastAsia"/>
          <w:color w:val="000000"/>
          <w:lang w:eastAsia="zh-CN"/>
        </w:rPr>
        <w:t>q</w:t>
      </w:r>
      <w:r>
        <w:rPr>
          <w:rFonts w:ascii="Book Antiqua" w:eastAsia="Book Antiqua" w:hAnsi="Book Antiqua" w:cs="Book Antiqua"/>
          <w:color w:val="000000"/>
        </w:rPr>
        <w:t>iao</w:t>
      </w:r>
      <w:proofErr w:type="spellEnd"/>
      <w:r>
        <w:rPr>
          <w:rFonts w:ascii="Book Antiqua" w:eastAsia="Book Antiqua" w:hAnsi="Book Antiqua" w:cs="Book Antiqua"/>
          <w:color w:val="000000"/>
        </w:rPr>
        <w:t xml:space="preserve">, Nanjing 210009, </w:t>
      </w:r>
      <w:r>
        <w:rPr>
          <w:rFonts w:ascii="Book Antiqua" w:eastAsia="宋体" w:hAnsi="Book Antiqua" w:cs="Book Antiqua"/>
          <w:color w:val="000000"/>
          <w:lang w:eastAsia="zh-CN"/>
        </w:rPr>
        <w:t xml:space="preserve">Jiangsu Province, </w:t>
      </w:r>
      <w:r>
        <w:rPr>
          <w:rFonts w:ascii="Book Antiqua" w:eastAsia="Book Antiqua" w:hAnsi="Book Antiqua" w:cs="Book Antiqua"/>
          <w:color w:val="000000"/>
        </w:rPr>
        <w:t>China. ruiyunfeng@126.com</w:t>
      </w:r>
    </w:p>
    <w:p w14:paraId="42FEB95D" w14:textId="77777777" w:rsidR="008C3E0F" w:rsidRDefault="008C3E0F">
      <w:pPr>
        <w:spacing w:line="360" w:lineRule="auto"/>
        <w:jc w:val="both"/>
        <w:rPr>
          <w:rFonts w:ascii="Book Antiqua" w:hAnsi="Book Antiqua" w:cs="Book Antiqua"/>
        </w:rPr>
      </w:pPr>
    </w:p>
    <w:p w14:paraId="4119FAF4" w14:textId="77777777" w:rsidR="008C3E0F" w:rsidRDefault="00000000">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July 22, 2023</w:t>
      </w:r>
    </w:p>
    <w:p w14:paraId="1CBD3823" w14:textId="77777777" w:rsidR="008C3E0F" w:rsidRDefault="00000000">
      <w:pPr>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September 8, 2023</w:t>
      </w:r>
    </w:p>
    <w:p w14:paraId="221F53DC" w14:textId="21E6C357" w:rsidR="008C3E0F" w:rsidRDefault="00000000">
      <w:pPr>
        <w:spacing w:line="360" w:lineRule="auto"/>
        <w:jc w:val="both"/>
        <w:rPr>
          <w:rFonts w:ascii="Book Antiqua" w:hAnsi="Book Antiqua" w:cs="Book Antiqua"/>
        </w:rPr>
      </w:pPr>
      <w:r>
        <w:rPr>
          <w:rFonts w:ascii="Book Antiqua" w:eastAsia="Book Antiqua" w:hAnsi="Book Antiqua" w:cs="Book Antiqua"/>
          <w:b/>
          <w:bCs/>
        </w:rPr>
        <w:t xml:space="preserve">Accepted: </w:t>
      </w:r>
      <w:ins w:id="0" w:author="Jin-Lei Wang" w:date="2023-09-28T13:49:00Z">
        <w:r w:rsidR="00111213" w:rsidRPr="00111213">
          <w:rPr>
            <w:rFonts w:ascii="Book Antiqua" w:eastAsia="Book Antiqua" w:hAnsi="Book Antiqua" w:cs="Book Antiqua"/>
          </w:rPr>
          <w:t>September 28, 2023</w:t>
        </w:r>
      </w:ins>
    </w:p>
    <w:p w14:paraId="26E0DACB" w14:textId="77777777" w:rsidR="008C3E0F" w:rsidRDefault="00000000">
      <w:pPr>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1B36563F" w14:textId="77777777" w:rsidR="008C3E0F" w:rsidRDefault="008C3E0F">
      <w:pPr>
        <w:spacing w:line="360" w:lineRule="auto"/>
        <w:jc w:val="both"/>
        <w:rPr>
          <w:rFonts w:ascii="Book Antiqua" w:hAnsi="Book Antiqua" w:cs="Book Antiqua"/>
        </w:rPr>
        <w:sectPr w:rsidR="008C3E0F">
          <w:footerReference w:type="default" r:id="rId7"/>
          <w:pgSz w:w="12240" w:h="15840"/>
          <w:pgMar w:top="1440" w:right="1440" w:bottom="1440" w:left="1440" w:header="720" w:footer="720" w:gutter="0"/>
          <w:cols w:space="720"/>
          <w:docGrid w:linePitch="360"/>
        </w:sectPr>
      </w:pPr>
    </w:p>
    <w:p w14:paraId="0E9760B8"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60661E4D"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14:paraId="48A5574C" w14:textId="77777777" w:rsidR="008C3E0F" w:rsidRDefault="00000000">
      <w:pPr>
        <w:spacing w:line="360" w:lineRule="auto"/>
        <w:jc w:val="both"/>
        <w:rPr>
          <w:rFonts w:ascii="Book Antiqua" w:eastAsia="Book Antiqua" w:hAnsi="Book Antiqua" w:cs="Book Antiqua"/>
        </w:rPr>
      </w:pPr>
      <w:r>
        <w:rPr>
          <w:rFonts w:ascii="Book Antiqua" w:eastAsia="Book Antiqua" w:hAnsi="Book Antiqua" w:cs="Book Antiqua"/>
        </w:rPr>
        <w:t>Geriatric hip fractures are one of the most common fractures in elderly individuals, and prolonged hospital stays increase the risk of death and complications. Machine learning (ML) has become prevalent in clinical data processing and predictive models. This study aims to develop ML models for predicting extended length of stay (</w:t>
      </w:r>
      <w:proofErr w:type="spellStart"/>
      <w:r>
        <w:rPr>
          <w:rFonts w:ascii="Book Antiqua" w:eastAsia="Book Antiqua" w:hAnsi="Book Antiqua" w:cs="Book Antiqua"/>
        </w:rPr>
        <w:t>eLOS</w:t>
      </w:r>
      <w:proofErr w:type="spellEnd"/>
      <w:r>
        <w:rPr>
          <w:rFonts w:ascii="Book Antiqua" w:eastAsia="Book Antiqua" w:hAnsi="Book Antiqua" w:cs="Book Antiqua"/>
        </w:rPr>
        <w:t>) among geriatric patients with hip fractures and to identify the associated risk factors.</w:t>
      </w:r>
    </w:p>
    <w:p w14:paraId="0A12EAF6" w14:textId="77777777" w:rsidR="008C3E0F" w:rsidRDefault="008C3E0F">
      <w:pPr>
        <w:spacing w:line="360" w:lineRule="auto"/>
        <w:jc w:val="both"/>
        <w:rPr>
          <w:rFonts w:ascii="Book Antiqua" w:hAnsi="Book Antiqua" w:cs="Book Antiqua"/>
        </w:rPr>
      </w:pPr>
    </w:p>
    <w:p w14:paraId="12CC8582"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AIM</w:t>
      </w:r>
    </w:p>
    <w:p w14:paraId="4B2A9129" w14:textId="77777777" w:rsidR="008C3E0F" w:rsidRDefault="00000000">
      <w:pPr>
        <w:spacing w:line="360" w:lineRule="auto"/>
        <w:jc w:val="both"/>
        <w:rPr>
          <w:rFonts w:ascii="Book Antiqua" w:hAnsi="Book Antiqua" w:cs="Book Antiqua"/>
        </w:rPr>
      </w:pPr>
      <w:r>
        <w:rPr>
          <w:rFonts w:ascii="Book Antiqua" w:eastAsia="宋体" w:hAnsi="Book Antiqua" w:cs="Book Antiqua"/>
          <w:lang w:eastAsia="zh-CN"/>
        </w:rPr>
        <w:t>T</w:t>
      </w:r>
      <w:r>
        <w:rPr>
          <w:rFonts w:ascii="Book Antiqua" w:eastAsia="Book Antiqua" w:hAnsi="Book Antiqua" w:cs="Book Antiqua"/>
        </w:rPr>
        <w:t xml:space="preserve">o develop ML models for predicting the </w:t>
      </w:r>
      <w:proofErr w:type="spellStart"/>
      <w:r>
        <w:rPr>
          <w:rFonts w:ascii="Book Antiqua" w:eastAsia="Book Antiqua" w:hAnsi="Book Antiqua" w:cs="Book Antiqua"/>
        </w:rPr>
        <w:t>eLOS</w:t>
      </w:r>
      <w:proofErr w:type="spellEnd"/>
      <w:r>
        <w:rPr>
          <w:rFonts w:ascii="Book Antiqua" w:eastAsia="Book Antiqua" w:hAnsi="Book Antiqua" w:cs="Book Antiqua"/>
        </w:rPr>
        <w:t xml:space="preserve"> among geriatric patients with hip fractures, identify associated risk factors, and compare the performance of each model.</w:t>
      </w:r>
    </w:p>
    <w:p w14:paraId="3B0FAFEE" w14:textId="77777777" w:rsidR="008C3E0F" w:rsidRDefault="008C3E0F">
      <w:pPr>
        <w:spacing w:line="360" w:lineRule="auto"/>
        <w:jc w:val="both"/>
        <w:rPr>
          <w:rFonts w:ascii="Book Antiqua" w:hAnsi="Book Antiqua" w:cs="Book Antiqua"/>
        </w:rPr>
      </w:pPr>
    </w:p>
    <w:p w14:paraId="63DD15B9"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METHODS</w:t>
      </w:r>
    </w:p>
    <w:p w14:paraId="3397595D"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A retrospective study was conducted at a single </w:t>
      </w:r>
      <w:proofErr w:type="spellStart"/>
      <w:r>
        <w:rPr>
          <w:rFonts w:ascii="Book Antiqua" w:eastAsia="Book Antiqua" w:hAnsi="Book Antiqua" w:cs="Book Antiqua"/>
        </w:rPr>
        <w:t>orthopaedic</w:t>
      </w:r>
      <w:proofErr w:type="spellEnd"/>
      <w:r>
        <w:rPr>
          <w:rFonts w:ascii="Book Antiqua" w:eastAsia="Book Antiqua" w:hAnsi="Book Antiqua" w:cs="Book Antiqua"/>
        </w:rPr>
        <w:t xml:space="preserve"> trauma </w:t>
      </w:r>
      <w:proofErr w:type="spellStart"/>
      <w:r>
        <w:rPr>
          <w:rFonts w:ascii="Book Antiqua" w:eastAsia="Book Antiqua" w:hAnsi="Book Antiqua" w:cs="Book Antiqua"/>
        </w:rPr>
        <w:t>centre</w:t>
      </w:r>
      <w:proofErr w:type="spellEnd"/>
      <w:r>
        <w:rPr>
          <w:rFonts w:ascii="Book Antiqua" w:eastAsia="Book Antiqua" w:hAnsi="Book Antiqua" w:cs="Book Antiqua"/>
        </w:rPr>
        <w:t xml:space="preserve">, enrolling all patients who underwent hip fracture surgery between January 2018 and December 2022. The study collected various patient characteristics, encompassing demographic data, general health status, injury-related data, laboratory examinations, surgery-related data, and length of stay. Features that exhibited significant differences in univariate analysis were integrated into the ML model establishment and subsequently cross-verified. The study compared the performance of the ML models and determined the risk factors for </w:t>
      </w:r>
      <w:proofErr w:type="spellStart"/>
      <w:r>
        <w:rPr>
          <w:rFonts w:ascii="Book Antiqua" w:eastAsia="Book Antiqua" w:hAnsi="Book Antiqua" w:cs="Book Antiqua"/>
        </w:rPr>
        <w:t>eLOS</w:t>
      </w:r>
      <w:proofErr w:type="spellEnd"/>
      <w:r>
        <w:rPr>
          <w:rFonts w:ascii="Book Antiqua" w:eastAsia="Book Antiqua" w:hAnsi="Book Antiqua" w:cs="Book Antiqua"/>
        </w:rPr>
        <w:t>.</w:t>
      </w:r>
    </w:p>
    <w:p w14:paraId="504C01A0" w14:textId="77777777" w:rsidR="008C3E0F" w:rsidRDefault="008C3E0F">
      <w:pPr>
        <w:spacing w:line="360" w:lineRule="auto"/>
        <w:jc w:val="both"/>
        <w:rPr>
          <w:rFonts w:ascii="Book Antiqua" w:hAnsi="Book Antiqua" w:cs="Book Antiqua"/>
        </w:rPr>
      </w:pPr>
    </w:p>
    <w:p w14:paraId="0EE743D9"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RESULTS</w:t>
      </w:r>
    </w:p>
    <w:p w14:paraId="5922A4D0"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The study included 763 patients, with 380 experiencing </w:t>
      </w:r>
      <w:proofErr w:type="spellStart"/>
      <w:r>
        <w:rPr>
          <w:rFonts w:ascii="Book Antiqua" w:eastAsia="Book Antiqua" w:hAnsi="Book Antiqua" w:cs="Book Antiqua"/>
        </w:rPr>
        <w:t>eLOS</w:t>
      </w:r>
      <w:proofErr w:type="spellEnd"/>
      <w:r>
        <w:rPr>
          <w:rFonts w:ascii="Book Antiqua" w:eastAsia="Book Antiqua" w:hAnsi="Book Antiqua" w:cs="Book Antiqua"/>
        </w:rPr>
        <w:t xml:space="preserve">. Among the models, the decision tree, random forest, and </w:t>
      </w:r>
      <w:proofErr w:type="spellStart"/>
      <w:r>
        <w:rPr>
          <w:rFonts w:ascii="Book Antiqua" w:eastAsia="Book Antiqua" w:hAnsi="Book Antiqua" w:cs="Book Antiqua"/>
        </w:rPr>
        <w:t>eXtreme</w:t>
      </w:r>
      <w:proofErr w:type="spellEnd"/>
      <w:r>
        <w:rPr>
          <w:rFonts w:ascii="Book Antiqua" w:eastAsia="Book Antiqua" w:hAnsi="Book Antiqua" w:cs="Book Antiqua"/>
        </w:rPr>
        <w:t xml:space="preserve"> Gradient Boosting models demonstrated the most robust performance. Notably, the artificial neural network model also exhibited impressive results. After cross-validation, the support vector machine and logistic regression models demonstrated superior performance. Predictors for </w:t>
      </w:r>
      <w:proofErr w:type="spellStart"/>
      <w:r>
        <w:rPr>
          <w:rFonts w:ascii="Book Antiqua" w:eastAsia="Book Antiqua" w:hAnsi="Book Antiqua" w:cs="Book Antiqua"/>
        </w:rPr>
        <w:t>eLOS</w:t>
      </w:r>
      <w:proofErr w:type="spellEnd"/>
      <w:r>
        <w:rPr>
          <w:rFonts w:ascii="Book Antiqua" w:eastAsia="Book Antiqua" w:hAnsi="Book Antiqua" w:cs="Book Antiqua"/>
        </w:rPr>
        <w:t xml:space="preserve"> included </w:t>
      </w:r>
      <w:r>
        <w:rPr>
          <w:rFonts w:ascii="Book Antiqua" w:eastAsia="Book Antiqua" w:hAnsi="Book Antiqua" w:cs="Book Antiqua"/>
        </w:rPr>
        <w:lastRenderedPageBreak/>
        <w:t xml:space="preserve">delayed surgery, D-dimer level, American Society of </w:t>
      </w:r>
      <w:proofErr w:type="spellStart"/>
      <w:r>
        <w:rPr>
          <w:rFonts w:ascii="Book Antiqua" w:eastAsia="Book Antiqua" w:hAnsi="Book Antiqua" w:cs="Book Antiqua"/>
        </w:rPr>
        <w:t>Anaesthesiologists</w:t>
      </w:r>
      <w:proofErr w:type="spellEnd"/>
      <w:r>
        <w:rPr>
          <w:rFonts w:ascii="Book Antiqua" w:eastAsia="Book Antiqua" w:hAnsi="Book Antiqua" w:cs="Book Antiqua"/>
        </w:rPr>
        <w:t xml:space="preserve"> (ASA) classification, type of surgery, and sex.</w:t>
      </w:r>
    </w:p>
    <w:p w14:paraId="21199642" w14:textId="77777777" w:rsidR="008C3E0F" w:rsidRDefault="008C3E0F">
      <w:pPr>
        <w:spacing w:line="360" w:lineRule="auto"/>
        <w:jc w:val="both"/>
        <w:rPr>
          <w:rFonts w:ascii="Book Antiqua" w:hAnsi="Book Antiqua" w:cs="Book Antiqua"/>
        </w:rPr>
      </w:pPr>
    </w:p>
    <w:p w14:paraId="6DA61B85"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14:paraId="187AAA57" w14:textId="77777777" w:rsidR="008C3E0F" w:rsidRDefault="00000000">
      <w:pPr>
        <w:spacing w:line="360" w:lineRule="auto"/>
        <w:jc w:val="both"/>
        <w:rPr>
          <w:rFonts w:ascii="Book Antiqua" w:hAnsi="Book Antiqua" w:cs="Book Antiqua"/>
        </w:rPr>
      </w:pPr>
      <w:r>
        <w:rPr>
          <w:rFonts w:ascii="Book Antiqua" w:eastAsia="宋体" w:hAnsi="Book Antiqua" w:cs="Book Antiqua"/>
          <w:lang w:eastAsia="zh-CN"/>
        </w:rPr>
        <w:t>ML</w:t>
      </w:r>
      <w:r>
        <w:rPr>
          <w:rFonts w:ascii="Book Antiqua" w:eastAsia="Book Antiqua" w:hAnsi="Book Antiqua" w:cs="Book Antiqua"/>
        </w:rPr>
        <w:t xml:space="preserve"> proved to be highly accurate in predicting the </w:t>
      </w:r>
      <w:proofErr w:type="spellStart"/>
      <w:r>
        <w:rPr>
          <w:rFonts w:ascii="Book Antiqua" w:eastAsia="Book Antiqua" w:hAnsi="Book Antiqua" w:cs="Book Antiqua"/>
        </w:rPr>
        <w:t>eLOS</w:t>
      </w:r>
      <w:proofErr w:type="spellEnd"/>
      <w:r>
        <w:rPr>
          <w:rFonts w:ascii="Book Antiqua" w:eastAsia="Book Antiqua" w:hAnsi="Book Antiqua" w:cs="Book Antiqua"/>
        </w:rPr>
        <w:t xml:space="preserve"> for geriatric patients with hip fractures. The identified key risk factors were delayed surgery, D-dimer level, ASA classification, type of surgery, and sex. This valuable information can aid clinicians in allocating resources more efficiently to meet patient demand effectively.</w:t>
      </w:r>
    </w:p>
    <w:p w14:paraId="34E58A2C" w14:textId="77777777" w:rsidR="008C3E0F" w:rsidRDefault="008C3E0F">
      <w:pPr>
        <w:spacing w:line="360" w:lineRule="auto"/>
        <w:jc w:val="both"/>
        <w:rPr>
          <w:rFonts w:ascii="Book Antiqua" w:hAnsi="Book Antiqua" w:cs="Book Antiqua"/>
        </w:rPr>
      </w:pPr>
    </w:p>
    <w:p w14:paraId="64F28729" w14:textId="77777777" w:rsidR="008C3E0F" w:rsidRDefault="00000000">
      <w:pPr>
        <w:spacing w:line="360" w:lineRule="auto"/>
        <w:jc w:val="both"/>
        <w:rPr>
          <w:rFonts w:ascii="Book Antiqua" w:hAnsi="Book Antiqua" w:cs="Book Antiqua"/>
        </w:rPr>
      </w:pPr>
      <w:r>
        <w:rPr>
          <w:rFonts w:ascii="Book Antiqua" w:eastAsia="Book Antiqua" w:hAnsi="Book Antiqua" w:cs="Book Antiqua"/>
          <w:b/>
          <w:bCs/>
          <w:szCs w:val="21"/>
        </w:rPr>
        <w:t xml:space="preserve">Key Words: </w:t>
      </w:r>
      <w:r>
        <w:rPr>
          <w:rFonts w:ascii="Book Antiqua" w:eastAsia="Book Antiqua" w:hAnsi="Book Antiqua" w:cs="Book Antiqua"/>
        </w:rPr>
        <w:t xml:space="preserve">Machine learning; </w:t>
      </w:r>
      <w:r>
        <w:rPr>
          <w:rFonts w:ascii="Book Antiqua" w:eastAsia="宋体" w:hAnsi="Book Antiqua" w:cs="Book Antiqua"/>
          <w:lang w:eastAsia="zh-CN"/>
        </w:rPr>
        <w:t>E</w:t>
      </w:r>
      <w:r>
        <w:rPr>
          <w:rFonts w:ascii="Book Antiqua" w:eastAsia="Book Antiqua" w:hAnsi="Book Antiqua" w:cs="Book Antiqua"/>
        </w:rPr>
        <w:t xml:space="preserve">xtended length of stay; </w:t>
      </w:r>
      <w:r>
        <w:rPr>
          <w:rFonts w:ascii="Book Antiqua" w:eastAsia="宋体" w:hAnsi="Book Antiqua" w:cs="Book Antiqua"/>
          <w:lang w:eastAsia="zh-CN"/>
        </w:rPr>
        <w:t>H</w:t>
      </w:r>
      <w:r>
        <w:rPr>
          <w:rFonts w:ascii="Book Antiqua" w:eastAsia="Book Antiqua" w:hAnsi="Book Antiqua" w:cs="Book Antiqua"/>
        </w:rPr>
        <w:t xml:space="preserve">ip fracture; Enhanced recovery after surgery; </w:t>
      </w:r>
      <w:r>
        <w:rPr>
          <w:rFonts w:ascii="Book Antiqua" w:eastAsia="宋体" w:hAnsi="Book Antiqua" w:cs="Book Antiqua"/>
          <w:lang w:eastAsia="zh-CN"/>
        </w:rPr>
        <w:t>R</w:t>
      </w:r>
      <w:r>
        <w:rPr>
          <w:rFonts w:ascii="Book Antiqua" w:eastAsia="Book Antiqua" w:hAnsi="Book Antiqua" w:cs="Book Antiqua"/>
        </w:rPr>
        <w:t>isk factors</w:t>
      </w:r>
    </w:p>
    <w:p w14:paraId="47380D2E" w14:textId="77777777" w:rsidR="008C3E0F" w:rsidRDefault="008C3E0F">
      <w:pPr>
        <w:spacing w:line="360" w:lineRule="auto"/>
        <w:jc w:val="both"/>
        <w:rPr>
          <w:rFonts w:ascii="Book Antiqua" w:hAnsi="Book Antiqua" w:cs="Book Antiqua"/>
        </w:rPr>
      </w:pPr>
    </w:p>
    <w:p w14:paraId="4C5E7D05"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Tian C</w:t>
      </w:r>
      <w:r>
        <w:rPr>
          <w:rFonts w:ascii="Book Antiqua" w:eastAsia="宋体" w:hAnsi="Book Antiqua" w:cs="Book Antiqua" w:hint="eastAsia"/>
          <w:lang w:eastAsia="zh-CN"/>
        </w:rPr>
        <w:t>W</w:t>
      </w:r>
      <w:r>
        <w:rPr>
          <w:rFonts w:ascii="Book Antiqua" w:eastAsia="Book Antiqua" w:hAnsi="Book Antiqua" w:cs="Book Antiqua"/>
        </w:rPr>
        <w:t>, Chen X</w:t>
      </w:r>
      <w:r>
        <w:rPr>
          <w:rFonts w:ascii="Book Antiqua" w:eastAsia="宋体" w:hAnsi="Book Antiqua" w:cs="Book Antiqua" w:hint="eastAsia"/>
          <w:lang w:eastAsia="zh-CN"/>
        </w:rPr>
        <w:t>Y</w:t>
      </w:r>
      <w:r>
        <w:rPr>
          <w:rFonts w:ascii="Book Antiqua" w:eastAsia="Book Antiqua" w:hAnsi="Book Antiqua" w:cs="Book Antiqua"/>
        </w:rPr>
        <w:t>, Shi L, Zhu H</w:t>
      </w:r>
      <w:r>
        <w:rPr>
          <w:rFonts w:ascii="Book Antiqua" w:eastAsia="宋体" w:hAnsi="Book Antiqua" w:cs="Book Antiqua" w:hint="eastAsia"/>
          <w:lang w:eastAsia="zh-CN"/>
        </w:rPr>
        <w:t>Y</w:t>
      </w:r>
      <w:r>
        <w:rPr>
          <w:rFonts w:ascii="Book Antiqua" w:eastAsia="Book Antiqua" w:hAnsi="Book Antiqua" w:cs="Book Antiqua"/>
        </w:rPr>
        <w:t xml:space="preserve">, Dai GC, Chen H, Rui YF. </w:t>
      </w:r>
      <w:r>
        <w:rPr>
          <w:rFonts w:ascii="Book Antiqua" w:eastAsia="Book Antiqua" w:hAnsi="Book Antiqua" w:cs="Book Antiqua" w:hint="eastAsia"/>
        </w:rPr>
        <w:t>Machine learning applications for the prediction of extended length of stay in geriatric hip fracture patients</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Orthop</w:t>
      </w:r>
      <w:proofErr w:type="spellEnd"/>
      <w:r>
        <w:rPr>
          <w:rFonts w:ascii="Book Antiqua" w:eastAsia="Book Antiqua" w:hAnsi="Book Antiqua" w:cs="Book Antiqua"/>
        </w:rPr>
        <w:t xml:space="preserve"> 2023; In press</w:t>
      </w:r>
    </w:p>
    <w:p w14:paraId="5FEF0474" w14:textId="77777777" w:rsidR="008C3E0F" w:rsidRDefault="008C3E0F">
      <w:pPr>
        <w:spacing w:line="360" w:lineRule="auto"/>
        <w:jc w:val="both"/>
        <w:rPr>
          <w:rFonts w:ascii="Book Antiqua" w:hAnsi="Book Antiqua" w:cs="Book Antiqua"/>
        </w:rPr>
      </w:pPr>
    </w:p>
    <w:p w14:paraId="6F8AB599" w14:textId="77777777" w:rsidR="008C3E0F" w:rsidRDefault="00000000">
      <w:pPr>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Traditional models have been built to identify risk factors for extended length of stay (</w:t>
      </w:r>
      <w:proofErr w:type="spellStart"/>
      <w:r>
        <w:rPr>
          <w:rFonts w:ascii="Book Antiqua" w:eastAsia="Book Antiqua" w:hAnsi="Book Antiqua" w:cs="Book Antiqua"/>
        </w:rPr>
        <w:t>eLOS</w:t>
      </w:r>
      <w:proofErr w:type="spellEnd"/>
      <w:r>
        <w:rPr>
          <w:rFonts w:ascii="Book Antiqua" w:eastAsia="Book Antiqua" w:hAnsi="Book Antiqua" w:cs="Book Antiqua"/>
        </w:rPr>
        <w:t>), offering new insights for optimizing treatment for hip fracture patients under the enhanced recovery after surgery</w:t>
      </w:r>
      <w:r>
        <w:rPr>
          <w:rFonts w:ascii="Book Antiqua" w:eastAsia="宋体" w:hAnsi="Book Antiqua" w:cs="Book Antiqua"/>
          <w:lang w:eastAsia="zh-CN"/>
        </w:rPr>
        <w:t xml:space="preserve"> </w:t>
      </w:r>
      <w:r>
        <w:rPr>
          <w:rFonts w:ascii="Book Antiqua" w:eastAsia="Book Antiqua" w:hAnsi="Book Antiqua" w:cs="Book Antiqua"/>
        </w:rPr>
        <w:t xml:space="preserve">concept. However, these traditional statistical methods suffer from poor performance and lack of features. Machine learning (ML) is a scientific discipline focused on teaching computers to learn from data, showing superior predictive performance compared to traditional methods. This study aims to develop ML models for predicting </w:t>
      </w:r>
      <w:proofErr w:type="spellStart"/>
      <w:r>
        <w:rPr>
          <w:rFonts w:ascii="Book Antiqua" w:eastAsia="Book Antiqua" w:hAnsi="Book Antiqua" w:cs="Book Antiqua"/>
        </w:rPr>
        <w:t>eLOS</w:t>
      </w:r>
      <w:proofErr w:type="spellEnd"/>
      <w:r>
        <w:rPr>
          <w:rFonts w:ascii="Book Antiqua" w:eastAsia="Book Antiqua" w:hAnsi="Book Antiqua" w:cs="Book Antiqua"/>
        </w:rPr>
        <w:t xml:space="preserve"> among geriatric patients with hip fractures, identify associated risk factors, and compare the performance of each model.</w:t>
      </w:r>
    </w:p>
    <w:p w14:paraId="37659828" w14:textId="77777777" w:rsidR="008C3E0F" w:rsidRDefault="008C3E0F">
      <w:pPr>
        <w:spacing w:line="360" w:lineRule="auto"/>
        <w:jc w:val="both"/>
        <w:rPr>
          <w:rFonts w:ascii="Book Antiqua" w:hAnsi="Book Antiqua" w:cs="Book Antiqua"/>
        </w:rPr>
      </w:pPr>
    </w:p>
    <w:p w14:paraId="4F8B0DD2"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249E2295" w14:textId="77777777" w:rsidR="008C3E0F"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Hip fractures have become more prevalent as the global geriatric population </w:t>
      </w:r>
      <w:proofErr w:type="gramStart"/>
      <w:r>
        <w:rPr>
          <w:rFonts w:ascii="Book Antiqua" w:eastAsia="Book Antiqua" w:hAnsi="Book Antiqua" w:cs="Book Antiqua"/>
          <w:color w:val="000000"/>
        </w:rPr>
        <w:t>increases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They are associated with higher incidence, mortality, and disability, significantly impacting the quality of life of affected </w:t>
      </w:r>
      <w:proofErr w:type="gramStart"/>
      <w:r>
        <w:rPr>
          <w:rFonts w:ascii="Book Antiqua" w:eastAsia="Book Antiqua" w:hAnsi="Book Antiqua" w:cs="Book Antiqua"/>
          <w:color w:val="000000"/>
        </w:rPr>
        <w:t>individuals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Prolonged length of stay (LOS) </w:t>
      </w:r>
      <w:r>
        <w:rPr>
          <w:rFonts w:ascii="Book Antiqua" w:eastAsia="Book Antiqua" w:hAnsi="Book Antiqua" w:cs="Book Antiqua"/>
          <w:color w:val="000000"/>
        </w:rPr>
        <w:lastRenderedPageBreak/>
        <w:t xml:space="preserve">not only places a financial burden on patients but also elevates the risk of mortality and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Enhanced recovery after surgery (ERAS) refers to the integration of perioperative concepts using evidence-based medicine tools to reduce surgical stress and complications, shorten hospital stays, lower financial costs, and hasten postoperative </w:t>
      </w:r>
      <w:proofErr w:type="gramStart"/>
      <w:r>
        <w:rPr>
          <w:rFonts w:ascii="Book Antiqua" w:eastAsia="Book Antiqua" w:hAnsi="Book Antiqua" w:cs="Book Antiqua"/>
          <w:color w:val="000000"/>
        </w:rPr>
        <w:t>recovery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Based on this concept, Andrew et al</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developed a logistic regression </w:t>
      </w:r>
      <w:r>
        <w:rPr>
          <w:rFonts w:ascii="Book Antiqua" w:eastAsia="宋体" w:hAnsi="Book Antiqua" w:cs="Book Antiqua"/>
          <w:color w:val="000000"/>
          <w:lang w:eastAsia="zh-CN"/>
        </w:rPr>
        <w:t xml:space="preserve">(LR) </w:t>
      </w:r>
      <w:r>
        <w:rPr>
          <w:rFonts w:ascii="Book Antiqua" w:eastAsia="Book Antiqua" w:hAnsi="Book Antiqua" w:cs="Book Antiqua"/>
          <w:color w:val="000000"/>
        </w:rPr>
        <w:t>model to identify risk factors for extended length of stay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offering new insights for optimizing treatment for hip fracture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However, traditional statistical methods suffer from poor performance and lack of features.</w:t>
      </w:r>
    </w:p>
    <w:p w14:paraId="61A17A2E" w14:textId="77777777" w:rsidR="008C3E0F"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Machine learning (ML) is a scientific discipline focused on teaching computers to learn from </w:t>
      </w:r>
      <w:proofErr w:type="gramStart"/>
      <w:r>
        <w:rPr>
          <w:rFonts w:ascii="Book Antiqua" w:eastAsia="Book Antiqua" w:hAnsi="Book Antiqua" w:cs="Book Antiqua"/>
          <w:color w:val="000000"/>
        </w:rPr>
        <w:t>data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In recent times, ML has shown superior predictive performance compared to traditional methods and has found extensive application in clinical data processing and predictive </w:t>
      </w:r>
      <w:proofErr w:type="gramStart"/>
      <w:r>
        <w:rPr>
          <w:rFonts w:ascii="Book Antiqua" w:eastAsia="Book Antiqua" w:hAnsi="Book Antiqua" w:cs="Book Antiqua"/>
          <w:color w:val="000000"/>
        </w:rPr>
        <w:t>modelling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Mijwil</w:t>
      </w:r>
      <w:proofErr w:type="spellEnd"/>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and </w:t>
      </w:r>
      <w:proofErr w:type="gramStart"/>
      <w:r>
        <w:rPr>
          <w:rFonts w:ascii="Book Antiqua" w:eastAsia="宋体" w:hAnsi="Book Antiqua" w:cs="Book Antiqua"/>
          <w:color w:val="000000"/>
          <w:lang w:eastAsia="zh-CN"/>
        </w:rPr>
        <w:t>Aggarwal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enhanced the ML</w:t>
      </w:r>
      <w:r>
        <w:rPr>
          <w:rFonts w:ascii="Book Antiqua" w:eastAsia="宋体" w:hAnsi="Book Antiqua" w:cs="Book Antiqua"/>
          <w:color w:val="000000"/>
          <w:lang w:eastAsia="zh-CN"/>
        </w:rPr>
        <w:t xml:space="preserve"> </w:t>
      </w:r>
      <w:r>
        <w:rPr>
          <w:rFonts w:ascii="Book Antiqua" w:eastAsia="Book Antiqua" w:hAnsi="Book Antiqua" w:cs="Book Antiqua"/>
          <w:color w:val="000000"/>
        </w:rPr>
        <w:t>based estimation method for detecting acute appendicitis in individuals, achieving high accuracy.</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In the context of hip fractures among geriatric individuals, Oosterhoff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Shtar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established ML models to predict prognosis and mortality, enhancing clinician decision-making ability. With the establishment of a clinical database for elderly hip fracture patients and advancements in </w:t>
      </w:r>
      <w:r>
        <w:rPr>
          <w:rFonts w:ascii="Book Antiqua" w:eastAsia="Book Antiqua" w:hAnsi="Book Antiqua" w:cs="Book Antiqua"/>
          <w:color w:val="000000"/>
          <w:lang w:eastAsia="zh-CN"/>
        </w:rPr>
        <w:t>ML</w:t>
      </w:r>
      <w:r>
        <w:rPr>
          <w:rFonts w:ascii="Book Antiqua" w:eastAsia="Book Antiqua" w:hAnsi="Book Antiqua" w:cs="Book Antiqua"/>
          <w:color w:val="000000"/>
        </w:rPr>
        <w:t xml:space="preserve"> algorithms, predicting the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for this patient group through </w:t>
      </w:r>
      <w:r>
        <w:rPr>
          <w:rFonts w:ascii="Book Antiqua" w:eastAsia="Book Antiqua" w:hAnsi="Book Antiqua" w:cs="Book Antiqua"/>
          <w:color w:val="000000"/>
          <w:lang w:eastAsia="zh-CN"/>
        </w:rPr>
        <w:t>ML</w:t>
      </w:r>
      <w:r>
        <w:rPr>
          <w:rFonts w:ascii="Book Antiqua" w:eastAsia="Book Antiqua" w:hAnsi="Book Antiqua" w:cs="Book Antiqua"/>
          <w:color w:val="000000"/>
        </w:rPr>
        <w:t xml:space="preserve"> has become feasible.</w:t>
      </w:r>
    </w:p>
    <w:p w14:paraId="0AD91E91" w14:textId="77777777" w:rsidR="008C3E0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This study aims to develop ML models for predicting the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among geriatric patients with hip fractures, identify associated risk factors, and compare the performance of each model.</w:t>
      </w:r>
    </w:p>
    <w:p w14:paraId="46764AB6" w14:textId="77777777" w:rsidR="008C3E0F" w:rsidRDefault="008C3E0F">
      <w:pPr>
        <w:spacing w:line="360" w:lineRule="auto"/>
        <w:jc w:val="both"/>
        <w:rPr>
          <w:rFonts w:ascii="Book Antiqua" w:hAnsi="Book Antiqua" w:cs="Book Antiqua"/>
        </w:rPr>
      </w:pPr>
    </w:p>
    <w:p w14:paraId="431CFE23"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4A4E4C45" w14:textId="77777777" w:rsidR="008C3E0F"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Study design, setting and population</w:t>
      </w:r>
    </w:p>
    <w:p w14:paraId="38D0DED0"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 retrospective study was conducted at a single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trauma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between January 2018 and December 2022. The study employed specific inclusion and exclusion criteria as follows</w:t>
      </w:r>
      <w:r>
        <w:rPr>
          <w:rFonts w:ascii="Book Antiqua" w:eastAsia="宋体" w:hAnsi="Book Antiqua" w:cs="Book Antiqua"/>
          <w:color w:val="000000"/>
          <w:lang w:eastAsia="zh-CN"/>
        </w:rPr>
        <w:t xml:space="preserve"> i</w:t>
      </w:r>
      <w:r>
        <w:rPr>
          <w:rFonts w:ascii="Book Antiqua" w:eastAsia="Book Antiqua" w:hAnsi="Book Antiqua" w:cs="Book Antiqua"/>
          <w:color w:val="000000"/>
        </w:rPr>
        <w:t xml:space="preserve">nclusion </w:t>
      </w:r>
      <w:r>
        <w:rPr>
          <w:rFonts w:ascii="Book Antiqua" w:eastAsia="宋体" w:hAnsi="Book Antiqua" w:cs="Book Antiqua"/>
          <w:color w:val="000000"/>
          <w:lang w:eastAsia="zh-CN"/>
        </w:rPr>
        <w:t>c</w:t>
      </w:r>
      <w:r>
        <w:rPr>
          <w:rFonts w:ascii="Book Antiqua" w:eastAsia="Book Antiqua" w:hAnsi="Book Antiqua" w:cs="Book Antiqua"/>
          <w:color w:val="000000"/>
        </w:rPr>
        <w:t>riteria:</w:t>
      </w:r>
      <w:r>
        <w:rPr>
          <w:rFonts w:ascii="Book Antiqua" w:eastAsia="宋体" w:hAnsi="Book Antiqua" w:cs="Book Antiqua"/>
          <w:color w:val="000000"/>
          <w:lang w:eastAsia="zh-CN"/>
        </w:rPr>
        <w:t xml:space="preserve"> (1):</w:t>
      </w:r>
      <w:r>
        <w:rPr>
          <w:rFonts w:ascii="Book Antiqua" w:eastAsia="Book Antiqua" w:hAnsi="Book Antiqua" w:cs="Book Antiqua"/>
          <w:color w:val="000000"/>
        </w:rPr>
        <w:t xml:space="preserve"> Age older than 60 years at the time of injury</w:t>
      </w:r>
      <w:r>
        <w:rPr>
          <w:rFonts w:ascii="Book Antiqua" w:eastAsia="宋体" w:hAnsi="Book Antiqua" w:cs="Book Antiqua"/>
          <w:color w:val="000000"/>
          <w:lang w:eastAsia="zh-CN"/>
        </w:rPr>
        <w:t xml:space="preserve">; (2) </w:t>
      </w:r>
      <w:r>
        <w:rPr>
          <w:rFonts w:ascii="Book Antiqua" w:eastAsia="宋体" w:hAnsi="Book Antiqua" w:cs="Book Antiqua" w:hint="eastAsia"/>
          <w:color w:val="000000"/>
          <w:lang w:eastAsia="zh-CN"/>
        </w:rPr>
        <w:t>c</w:t>
      </w:r>
      <w:r>
        <w:rPr>
          <w:rFonts w:ascii="Book Antiqua" w:eastAsia="Book Antiqua" w:hAnsi="Book Antiqua" w:cs="Book Antiqua"/>
          <w:color w:val="000000"/>
        </w:rPr>
        <w:t>onfirmed diagnosis of hip fracture</w:t>
      </w:r>
      <w:r>
        <w:rPr>
          <w:rFonts w:ascii="Book Antiqua" w:eastAsia="宋体" w:hAnsi="Book Antiqua" w:cs="Book Antiqua"/>
          <w:color w:val="000000"/>
          <w:lang w:eastAsia="zh-CN"/>
        </w:rPr>
        <w:t xml:space="preserve"> and (3)</w:t>
      </w:r>
      <w:r>
        <w:rPr>
          <w:rFonts w:ascii="Book Antiqua" w:eastAsia="Book Antiqua" w:hAnsi="Book Antiqua" w:cs="Book Antiqua"/>
          <w:color w:val="000000"/>
        </w:rPr>
        <w:t xml:space="preserve"> </w:t>
      </w:r>
      <w:r>
        <w:rPr>
          <w:rFonts w:ascii="Book Antiqua" w:eastAsia="宋体" w:hAnsi="Book Antiqua" w:cs="Book Antiqua"/>
          <w:color w:val="000000"/>
          <w:lang w:eastAsia="zh-CN"/>
        </w:rPr>
        <w:t>h</w:t>
      </w:r>
      <w:r>
        <w:rPr>
          <w:rFonts w:ascii="Book Antiqua" w:eastAsia="Book Antiqua" w:hAnsi="Book Antiqua" w:cs="Book Antiqua"/>
          <w:color w:val="000000"/>
        </w:rPr>
        <w:t xml:space="preserve">ospitalization at our </w:t>
      </w:r>
      <w:proofErr w:type="spellStart"/>
      <w:r>
        <w:rPr>
          <w:rFonts w:ascii="Book Antiqua" w:eastAsia="Book Antiqua" w:hAnsi="Book Antiqua" w:cs="Book Antiqua"/>
          <w:color w:val="000000"/>
        </w:rPr>
        <w:t>centre</w:t>
      </w:r>
      <w:proofErr w:type="spellEnd"/>
      <w:r>
        <w:rPr>
          <w:rFonts w:ascii="Book Antiqua" w:eastAsia="宋体" w:hAnsi="Book Antiqua" w:cs="Book Antiqua"/>
          <w:color w:val="000000"/>
          <w:lang w:eastAsia="zh-CN"/>
        </w:rPr>
        <w:t xml:space="preserve">. </w:t>
      </w:r>
      <w:r>
        <w:rPr>
          <w:rFonts w:ascii="Book Antiqua" w:eastAsia="Book Antiqua" w:hAnsi="Book Antiqua" w:cs="Book Antiqua"/>
          <w:color w:val="000000"/>
        </w:rPr>
        <w:t>The study employed specific inclusion and exclusion criteria as follows</w:t>
      </w:r>
      <w:r>
        <w:rPr>
          <w:rFonts w:ascii="Book Antiqua" w:eastAsia="宋体" w:hAnsi="Book Antiqua" w:cs="Book Antiqua"/>
          <w:color w:val="000000"/>
          <w:lang w:eastAsia="zh-CN"/>
        </w:rPr>
        <w:t xml:space="preserve"> e</w:t>
      </w:r>
      <w:r>
        <w:rPr>
          <w:rFonts w:ascii="Book Antiqua" w:eastAsia="Book Antiqua" w:hAnsi="Book Antiqua" w:cs="Book Antiqua"/>
          <w:color w:val="000000"/>
        </w:rPr>
        <w:t xml:space="preserve">xclusion </w:t>
      </w:r>
      <w:r>
        <w:rPr>
          <w:rFonts w:ascii="Book Antiqua" w:eastAsia="宋体" w:hAnsi="Book Antiqua" w:cs="Book Antiqua"/>
          <w:color w:val="000000"/>
          <w:lang w:eastAsia="zh-CN"/>
        </w:rPr>
        <w:t>c</w:t>
      </w:r>
      <w:r>
        <w:rPr>
          <w:rFonts w:ascii="Book Antiqua" w:eastAsia="Book Antiqua" w:hAnsi="Book Antiqua" w:cs="Book Antiqua"/>
          <w:color w:val="000000"/>
        </w:rPr>
        <w:t>riteria</w:t>
      </w:r>
      <w:r>
        <w:rPr>
          <w:rFonts w:ascii="Book Antiqua" w:eastAsia="宋体" w:hAnsi="Book Antiqua" w:cs="Book Antiqua"/>
          <w:color w:val="000000"/>
          <w:lang w:eastAsia="zh-CN"/>
        </w:rPr>
        <w:t xml:space="preserve">: (1) </w:t>
      </w:r>
      <w:r>
        <w:rPr>
          <w:rFonts w:ascii="Book Antiqua" w:eastAsia="Book Antiqua" w:hAnsi="Book Antiqua" w:cs="Book Antiqua"/>
          <w:color w:val="000000"/>
        </w:rPr>
        <w:lastRenderedPageBreak/>
        <w:t>Admission with multiple fractures, pathological fractures, or fractures around the prosthesis</w:t>
      </w:r>
      <w:r>
        <w:rPr>
          <w:rFonts w:ascii="Book Antiqua" w:eastAsia="宋体" w:hAnsi="Book Antiqua" w:cs="Book Antiqua"/>
          <w:color w:val="000000"/>
          <w:lang w:eastAsia="zh-CN"/>
        </w:rPr>
        <w:t>; (</w:t>
      </w:r>
      <w:r>
        <w:rPr>
          <w:rFonts w:ascii="Book Antiqua" w:eastAsia="Book Antiqua" w:hAnsi="Book Antiqua" w:cs="Book Antiqua"/>
          <w:color w:val="000000"/>
        </w:rPr>
        <w:t>2</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r</w:t>
      </w:r>
      <w:r>
        <w:rPr>
          <w:rFonts w:ascii="Book Antiqua" w:eastAsia="Book Antiqua" w:hAnsi="Book Antiqua" w:cs="Book Antiqua"/>
          <w:color w:val="000000"/>
        </w:rPr>
        <w:t>eceipt of conservative treatment due to severe comorbidities</w:t>
      </w:r>
      <w:r>
        <w:rPr>
          <w:rFonts w:ascii="Book Antiqua" w:eastAsia="宋体" w:hAnsi="Book Antiqua" w:cs="Book Antiqua"/>
          <w:color w:val="000000"/>
          <w:lang w:eastAsia="zh-CN"/>
        </w:rPr>
        <w:t xml:space="preserve"> and (3) p</w:t>
      </w:r>
      <w:r>
        <w:rPr>
          <w:rFonts w:ascii="Book Antiqua" w:eastAsia="Book Antiqua" w:hAnsi="Book Antiqua" w:cs="Book Antiqua"/>
          <w:color w:val="000000"/>
        </w:rPr>
        <w:t>resence of missing data.</w:t>
      </w:r>
    </w:p>
    <w:p w14:paraId="4000B30B" w14:textId="77777777" w:rsidR="008C3E0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enrolled patients had a median hospital stay of 9.5 d. Based on this median </w:t>
      </w:r>
      <w:r>
        <w:rPr>
          <w:rFonts w:ascii="Book Antiqua" w:eastAsia="宋体" w:hAnsi="Book Antiqua" w:cs="Book Antiqua"/>
          <w:color w:val="000000"/>
          <w:lang w:eastAsia="zh-CN"/>
        </w:rPr>
        <w:t>LOS</w:t>
      </w:r>
      <w:r>
        <w:rPr>
          <w:rFonts w:ascii="Book Antiqua" w:eastAsia="Book Antiqua" w:hAnsi="Book Antiqua" w:cs="Book Antiqua"/>
          <w:color w:val="000000"/>
        </w:rPr>
        <w:t xml:space="preserve">, the patients were retrospectively divided into two groups: </w:t>
      </w:r>
      <w:r>
        <w:rPr>
          <w:rFonts w:ascii="Book Antiqua" w:eastAsia="宋体" w:hAnsi="Book Antiqua" w:cs="Book Antiqua"/>
          <w:color w:val="000000"/>
          <w:lang w:eastAsia="zh-CN"/>
        </w:rPr>
        <w:t>N</w:t>
      </w:r>
      <w:r>
        <w:rPr>
          <w:rFonts w:ascii="Book Antiqua" w:eastAsia="Book Antiqua" w:hAnsi="Book Antiqua" w:cs="Book Antiqua"/>
          <w:color w:val="000000"/>
        </w:rPr>
        <w:t>one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LOS (</w:t>
      </w:r>
      <w:r>
        <w:rPr>
          <w:rFonts w:ascii="Book Antiqua" w:eastAsia="宋体" w:hAnsi="Book Antiqua" w:cs="Book Antiqua"/>
          <w:color w:val="000000"/>
          <w:lang w:eastAsia="zh-CN"/>
        </w:rPr>
        <w:t>LOS</w:t>
      </w:r>
      <w:r>
        <w:rPr>
          <w:rFonts w:ascii="Book Antiqua" w:eastAsia="Book Antiqua" w:hAnsi="Book Antiqua" w:cs="Book Antiqua"/>
          <w:color w:val="000000"/>
        </w:rPr>
        <w:t xml:space="preserve"> ≤ 9.5 d, </w:t>
      </w:r>
      <w:r>
        <w:rPr>
          <w:rFonts w:ascii="Book Antiqua" w:eastAsia="Book Antiqua" w:hAnsi="Book Antiqua" w:cs="Book Antiqua"/>
          <w:i/>
          <w:iCs/>
          <w:color w:val="000000"/>
        </w:rPr>
        <w:t>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 383, 50.2%) and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w:t>
      </w:r>
      <w:r>
        <w:rPr>
          <w:rFonts w:ascii="Book Antiqua" w:eastAsia="宋体" w:hAnsi="Book Antiqua" w:cs="Book Antiqua"/>
          <w:color w:val="000000"/>
          <w:lang w:eastAsia="zh-CN"/>
        </w:rPr>
        <w:t>LOS</w:t>
      </w:r>
      <w:r>
        <w:rPr>
          <w:rFonts w:ascii="Book Antiqua" w:eastAsia="Book Antiqua" w:hAnsi="Book Antiqua" w:cs="Book Antiqua"/>
          <w:color w:val="000000"/>
        </w:rPr>
        <w:t xml:space="preserve"> &gt; 9.5 d, </w:t>
      </w:r>
      <w:r>
        <w:rPr>
          <w:rFonts w:ascii="Book Antiqua" w:eastAsia="Book Antiqua" w:hAnsi="Book Antiqua" w:cs="Book Antiqua"/>
          <w:i/>
          <w:iCs/>
          <w:color w:val="000000"/>
        </w:rPr>
        <w:t>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380, 49.8%).</w:t>
      </w:r>
    </w:p>
    <w:p w14:paraId="75E192E5" w14:textId="77777777" w:rsidR="008C3E0F" w:rsidRDefault="008C3E0F">
      <w:pPr>
        <w:spacing w:line="360" w:lineRule="auto"/>
        <w:jc w:val="both"/>
        <w:rPr>
          <w:rFonts w:ascii="Book Antiqua" w:hAnsi="Book Antiqua" w:cs="Book Antiqua"/>
        </w:rPr>
      </w:pPr>
    </w:p>
    <w:p w14:paraId="69CD5C97" w14:textId="77777777" w:rsidR="008C3E0F"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Perioperative treatment and surgical procedure</w:t>
      </w:r>
    </w:p>
    <w:p w14:paraId="0666015F"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All patients underwent comprehensive perioperative assessments to ensure standardized diagnosis and treatment. Our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boasts a multidisciplinary team comprising geriatricians, </w:t>
      </w:r>
      <w:proofErr w:type="spellStart"/>
      <w:r>
        <w:rPr>
          <w:rFonts w:ascii="Book Antiqua" w:eastAsia="Book Antiqua" w:hAnsi="Book Antiqua" w:cs="Book Antiqua"/>
          <w:color w:val="000000"/>
        </w:rPr>
        <w:t>anaesthetists</w:t>
      </w:r>
      <w:proofErr w:type="spellEnd"/>
      <w:r>
        <w:rPr>
          <w:rFonts w:ascii="Book Antiqua" w:eastAsia="Book Antiqua" w:hAnsi="Book Antiqua" w:cs="Book Antiqua"/>
          <w:color w:val="000000"/>
        </w:rPr>
        <w:t>, and intensive care unit</w:t>
      </w:r>
      <w:r>
        <w:rPr>
          <w:rFonts w:ascii="Book Antiqua" w:eastAsia="宋体" w:hAnsi="Book Antiqua" w:cs="Book Antiqua"/>
          <w:color w:val="000000"/>
          <w:lang w:eastAsia="zh-CN"/>
        </w:rPr>
        <w:t xml:space="preserve"> (ICU)</w:t>
      </w:r>
      <w:r>
        <w:rPr>
          <w:rFonts w:ascii="Book Antiqua" w:eastAsia="Book Antiqua" w:hAnsi="Book Antiqua" w:cs="Book Antiqua"/>
          <w:color w:val="000000"/>
        </w:rPr>
        <w:t xml:space="preserve"> doctors who collaborate to review the perioperative care of patients with </w:t>
      </w:r>
      <w:proofErr w:type="gramStart"/>
      <w:r>
        <w:rPr>
          <w:rFonts w:ascii="Book Antiqua" w:eastAsia="Book Antiqua" w:hAnsi="Book Antiqua" w:cs="Book Antiqua"/>
          <w:color w:val="000000"/>
        </w:rPr>
        <w:t>comorbidities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Upon admission, a rapid preoperative risk assessment is performed, considering the patient</w:t>
      </w:r>
      <w:r>
        <w:rPr>
          <w:rFonts w:ascii="Book Antiqua" w:eastAsia="宋体" w:hAnsi="Book Antiqua" w:cs="Book Antiqua"/>
          <w:color w:val="000000"/>
          <w:lang w:eastAsia="zh-CN"/>
        </w:rPr>
        <w:t>’</w:t>
      </w:r>
      <w:r>
        <w:rPr>
          <w:rFonts w:ascii="Book Antiqua" w:eastAsia="Book Antiqua" w:hAnsi="Book Antiqua" w:cs="Book Antiqua"/>
          <w:color w:val="000000"/>
        </w:rPr>
        <w:t>s physical condition and specific needs. Subsequently, an individualized treatment plan is promptly devised. For patients requiring surgical intervention, a consistent surgical team oversees all procedures. Patients with femoral neck fractures receive surgical treatments such as total hip arthroplasty</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(THA), hemiarthroplasty of the hip, or internal fixation. Those with intertrochanteric fractures undergo surgical treatment, such as internal fixation. Throughout the surgery, the patient's temperature, blood volume, and </w:t>
      </w:r>
      <w:proofErr w:type="spellStart"/>
      <w:r>
        <w:rPr>
          <w:rFonts w:ascii="Book Antiqua" w:eastAsia="Book Antiqua" w:hAnsi="Book Antiqua" w:cs="Book Antiqua"/>
          <w:color w:val="000000"/>
        </w:rPr>
        <w:t>haemodynamics</w:t>
      </w:r>
      <w:proofErr w:type="spellEnd"/>
      <w:r>
        <w:rPr>
          <w:rFonts w:ascii="Book Antiqua" w:eastAsia="Book Antiqua" w:hAnsi="Book Antiqua" w:cs="Book Antiqua"/>
          <w:color w:val="000000"/>
        </w:rPr>
        <w:t xml:space="preserve"> are meticulously managed with the collaborative efforts of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surgical nurses.</w:t>
      </w:r>
    </w:p>
    <w:p w14:paraId="124F5E4D" w14:textId="77777777" w:rsidR="008C3E0F" w:rsidRDefault="008C3E0F">
      <w:pPr>
        <w:spacing w:line="360" w:lineRule="auto"/>
        <w:jc w:val="both"/>
        <w:rPr>
          <w:rFonts w:ascii="Book Antiqua" w:hAnsi="Book Antiqua" w:cs="Book Antiqua"/>
          <w:i/>
          <w:iCs/>
        </w:rPr>
      </w:pPr>
    </w:p>
    <w:p w14:paraId="09E159B6" w14:textId="77777777" w:rsidR="008C3E0F"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Data collection</w:t>
      </w:r>
    </w:p>
    <w:p w14:paraId="253B5543"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Data for the study were retrospectively gathered from electronic patient records at the institution. Demographic data encompassed sex, age, body mass index, general health status categorized by the American Society of </w:t>
      </w:r>
      <w:proofErr w:type="spellStart"/>
      <w:r>
        <w:rPr>
          <w:rFonts w:ascii="Book Antiqua" w:eastAsia="Book Antiqua" w:hAnsi="Book Antiqua" w:cs="Book Antiqua"/>
          <w:color w:val="000000"/>
        </w:rPr>
        <w:t>Anaesthesiologists</w:t>
      </w:r>
      <w:proofErr w:type="spellEnd"/>
      <w:r>
        <w:rPr>
          <w:rFonts w:ascii="Book Antiqua" w:eastAsia="Book Antiqua" w:hAnsi="Book Antiqua" w:cs="Book Antiqua"/>
          <w:color w:val="000000"/>
        </w:rPr>
        <w:t xml:space="preserve"> (ASA) classification, history of smoking, oral anticoagulant use, and </w:t>
      </w:r>
      <w:proofErr w:type="gramStart"/>
      <w:r>
        <w:rPr>
          <w:rFonts w:ascii="Book Antiqua" w:eastAsia="Book Antiqua" w:hAnsi="Book Antiqua" w:cs="Book Antiqua"/>
          <w:color w:val="000000"/>
        </w:rPr>
        <w:t>comorbidities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Injury-related data included fracture type, time from injury to admission, and the day of admission. Surgery-related data consisted of the type of surgery,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used, ICU transfer, </w:t>
      </w:r>
      <w:r>
        <w:rPr>
          <w:rFonts w:ascii="Book Antiqua" w:eastAsia="Book Antiqua" w:hAnsi="Book Antiqua" w:cs="Book Antiqua"/>
          <w:color w:val="000000"/>
        </w:rPr>
        <w:lastRenderedPageBreak/>
        <w:t>time to surgery, duration of surgery, intraoperative blood loss, and transfusion. Laboratory examinations conducted at admission and after surgery were also collected.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Age was stratified into 60</w:t>
      </w:r>
      <w:r>
        <w:rPr>
          <w:rFonts w:ascii="Book Antiqua" w:eastAsia="宋体" w:hAnsi="Book Antiqua" w:cs="Book Antiqua"/>
          <w:color w:val="000000"/>
          <w:lang w:eastAsia="zh-CN"/>
        </w:rPr>
        <w:t>-</w:t>
      </w:r>
      <w:r>
        <w:rPr>
          <w:rFonts w:ascii="Book Antiqua" w:eastAsia="Book Antiqua" w:hAnsi="Book Antiqua" w:cs="Book Antiqua"/>
          <w:color w:val="000000"/>
        </w:rPr>
        <w:t>85 and &gt; 85 age groups; ASA classification was grouped as I-II and III-IV; admission day was grouped into Monday to Thursday and Friday to Sunday; injury time was stratified into ≤ 24 and &gt;</w:t>
      </w:r>
      <w:r>
        <w:rPr>
          <w:rFonts w:ascii="Book Antiqua" w:eastAsia="宋体" w:hAnsi="Book Antiqua" w:cs="Book Antiqua"/>
          <w:color w:val="000000"/>
          <w:lang w:eastAsia="zh-CN"/>
        </w:rPr>
        <w:t xml:space="preserve"> </w:t>
      </w:r>
      <w:r>
        <w:rPr>
          <w:rFonts w:ascii="Book Antiqua" w:eastAsia="Book Antiqua" w:hAnsi="Book Antiqua" w:cs="Book Antiqua"/>
          <w:color w:val="000000"/>
        </w:rPr>
        <w:t>24 h; and delayed surgery was defined as an operation performed more than 48 h after admission. Laboratory examinations were stratified according to normal values.</w:t>
      </w:r>
    </w:p>
    <w:p w14:paraId="7042C361" w14:textId="77777777" w:rsidR="008C3E0F" w:rsidRDefault="008C3E0F">
      <w:pPr>
        <w:spacing w:line="360" w:lineRule="auto"/>
        <w:jc w:val="both"/>
        <w:rPr>
          <w:rFonts w:ascii="Book Antiqua" w:hAnsi="Book Antiqua" w:cs="Book Antiqua"/>
        </w:rPr>
      </w:pPr>
    </w:p>
    <w:p w14:paraId="4C4E4A7C" w14:textId="77777777" w:rsidR="008C3E0F" w:rsidRDefault="00000000">
      <w:pPr>
        <w:spacing w:line="360" w:lineRule="auto"/>
        <w:jc w:val="both"/>
        <w:rPr>
          <w:rFonts w:ascii="Book Antiqua" w:hAnsi="Book Antiqua" w:cs="Book Antiqua"/>
        </w:rPr>
      </w:pPr>
      <w:r>
        <w:rPr>
          <w:rFonts w:ascii="Book Antiqua" w:eastAsia="宋体" w:hAnsi="Book Antiqua" w:cs="Book Antiqua"/>
          <w:b/>
          <w:bCs/>
          <w:i/>
          <w:iCs/>
          <w:color w:val="000000"/>
          <w:lang w:eastAsia="zh-CN"/>
        </w:rPr>
        <w:t>ML</w:t>
      </w:r>
      <w:r>
        <w:rPr>
          <w:rFonts w:ascii="Book Antiqua" w:eastAsia="Book Antiqua" w:hAnsi="Book Antiqua" w:cs="Book Antiqua"/>
          <w:b/>
          <w:bCs/>
          <w:i/>
          <w:iCs/>
          <w:color w:val="000000"/>
        </w:rPr>
        <w:t xml:space="preserve"> and statistical analysis</w:t>
      </w:r>
    </w:p>
    <w:p w14:paraId="728C66C3"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In the study, normally distributed data are presented as the means and standard deviations. Nonnormally distributed variables were expressed as medians along with their interquartile ranges. Categorical variables are represented as counts and percentages.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overall data, continuous variables were subjected to Student</w:t>
      </w:r>
      <w:r>
        <w:rPr>
          <w:rFonts w:ascii="Book Antiqua" w:eastAsia="宋体" w:hAnsi="Book Antiqua" w:cs="Book Antiqua"/>
          <w:color w:val="000000"/>
          <w:lang w:eastAsia="zh-CN"/>
        </w:rPr>
        <w:t>’</w:t>
      </w:r>
      <w:r>
        <w:rPr>
          <w:rFonts w:ascii="Book Antiqua" w:eastAsia="Book Antiqua" w:hAnsi="Book Antiqua" w:cs="Book Antiqua"/>
          <w:color w:val="000000"/>
        </w:rPr>
        <w:t xml:space="preserve">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or the Mann–Whitney U test, depending on their distribution. Categorical variables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the chi-square test, as appropriate. Variables showing significant differences in the univariate analysis were selected and included in the establishment of the ML model.</w:t>
      </w:r>
    </w:p>
    <w:p w14:paraId="0F4F4060" w14:textId="77777777" w:rsidR="008C3E0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predictive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ML model was established according to the selected features, including basic algorithms for LR, decision tree (DT), random forest (RF), support vector machine (SVM), naïve Bayes, K-nearest </w:t>
      </w:r>
      <w:proofErr w:type="spellStart"/>
      <w:r>
        <w:rPr>
          <w:rFonts w:ascii="Book Antiqua" w:eastAsia="Book Antiqua" w:hAnsi="Book Antiqua" w:cs="Book Antiqua"/>
          <w:color w:val="000000"/>
        </w:rPr>
        <w:t>neighbour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eXtreme</w:t>
      </w:r>
      <w:proofErr w:type="spellEnd"/>
      <w:r>
        <w:rPr>
          <w:rFonts w:ascii="Book Antiqua" w:eastAsia="Book Antiqua" w:hAnsi="Book Antiqua" w:cs="Book Antiqua"/>
          <w:color w:val="000000"/>
        </w:rPr>
        <w:t xml:space="preserve"> Gradient Boosting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and artificial neural network (ANN) models. Next, we used a Shapley Additive Interpretation (SHAP) summary plot to determine the relationship between the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and its main predictors in each model.</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Each ML model was integrated to ascertain feature importance. Then, the original data were split into a training set and a test set (training: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test = 7:3), and 10-fold cross-validation was carried out. The accuracy score, precision score, recall score, F1 score, receiver operating characteristic (ROC) curve and area under the ROC curve (AUC) were used to evaluate the performance of the ML model of the original data and cross-validation. All statistical analyses were conducted using Python (version 3.8.2, Python Software Foundation, </w:t>
      </w:r>
      <w:r>
        <w:rPr>
          <w:rFonts w:ascii="Book Antiqua" w:eastAsia="Book Antiqua" w:hAnsi="Book Antiqua" w:cs="Book Antiqua"/>
          <w:color w:val="000000"/>
        </w:rPr>
        <w:lastRenderedPageBreak/>
        <w:t xml:space="preserve">https://www.python.org) and the </w:t>
      </w:r>
      <w:proofErr w:type="spellStart"/>
      <w:r>
        <w:rPr>
          <w:rFonts w:ascii="Book Antiqua" w:eastAsia="Book Antiqua" w:hAnsi="Book Antiqua" w:cs="Book Antiqua"/>
          <w:color w:val="000000"/>
        </w:rPr>
        <w:t>sklearn</w:t>
      </w:r>
      <w:proofErr w:type="spellEnd"/>
      <w:r>
        <w:rPr>
          <w:rFonts w:ascii="Book Antiqua" w:eastAsia="Book Antiqua" w:hAnsi="Book Antiqua" w:cs="Book Antiqua"/>
          <w:color w:val="000000"/>
        </w:rPr>
        <w:t xml:space="preserve"> package (version 0.24.1). A 2-sided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was considered significant.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flow diagram of the research process is shown in Figure 1.</w:t>
      </w:r>
    </w:p>
    <w:p w14:paraId="6E656E53" w14:textId="77777777" w:rsidR="008C3E0F" w:rsidRDefault="008C3E0F">
      <w:pPr>
        <w:spacing w:line="360" w:lineRule="auto"/>
        <w:jc w:val="both"/>
        <w:rPr>
          <w:rFonts w:ascii="Book Antiqua" w:hAnsi="Book Antiqua" w:cs="Book Antiqua"/>
        </w:rPr>
      </w:pPr>
    </w:p>
    <w:p w14:paraId="444662FC"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5B5028B3" w14:textId="77777777" w:rsidR="008C3E0F"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Population and patient characteristics</w:t>
      </w:r>
    </w:p>
    <w:p w14:paraId="2D363BFC"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Overall, 763 patients were enrolled in the final analysis; patients were divided into none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LOS (</w:t>
      </w:r>
      <w:r>
        <w:rPr>
          <w:rFonts w:ascii="Book Antiqua" w:eastAsia="Book Antiqua" w:hAnsi="Book Antiqua" w:cs="Book Antiqua"/>
          <w:i/>
          <w:iCs/>
          <w:color w:val="000000"/>
        </w:rPr>
        <w:t>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 383) and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 380) groups based on </w:t>
      </w:r>
      <w:r>
        <w:rPr>
          <w:rFonts w:ascii="Book Antiqua" w:eastAsia="宋体" w:hAnsi="Book Antiqua" w:cs="Book Antiqua"/>
          <w:color w:val="000000"/>
          <w:lang w:eastAsia="zh-CN"/>
        </w:rPr>
        <w:t>LOS</w:t>
      </w:r>
      <w:r>
        <w:rPr>
          <w:rFonts w:ascii="Book Antiqua" w:eastAsia="Book Antiqua" w:hAnsi="Book Antiqua" w:cs="Book Antiqua"/>
          <w:color w:val="000000"/>
        </w:rPr>
        <w:t>. The characteristics of the two groups are compared in Table 1. Univariate analysis showed that there were significant differences in sex, fracture type, ASA classification, admission day, injury to admission time, hypertension, diabetes, cerebral infarction, deep venous thrombosis (DVT), delayed surgery, THA, reduction and fixation, aspartate aminotransferase and D-dimer levels and aortic velocity at admission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14A80E0A" w14:textId="77777777" w:rsidR="008C3E0F" w:rsidRDefault="008C3E0F">
      <w:pPr>
        <w:spacing w:line="360" w:lineRule="auto"/>
        <w:jc w:val="both"/>
        <w:rPr>
          <w:rFonts w:ascii="Book Antiqua" w:hAnsi="Book Antiqua" w:cs="Book Antiqua"/>
        </w:rPr>
      </w:pPr>
    </w:p>
    <w:p w14:paraId="0E2F40CB" w14:textId="77777777" w:rsidR="008C3E0F"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Establishment and evaluation of the ML model in the original data</w:t>
      </w:r>
    </w:p>
    <w:p w14:paraId="45D57733"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We used 8 ML models to evaluate the predictors of LOS in the original data. Figure 2 shows the ROC curve, and Table 2 shows the performance indicators of each model. The tree models, including the DT (accuracy = 0.924, AUC = 0.988), RF (accuracy = 0.924, AUC = 0.985) and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(accuracy = 0.912, AUC = 0.976) models, showed stronger performance among the models. In addition, the performance of the ANN (accuracy = 0.886, AUC = 0.963) model was impressive.</w:t>
      </w:r>
    </w:p>
    <w:p w14:paraId="294AB5FF" w14:textId="77777777" w:rsidR="008C3E0F" w:rsidRDefault="008C3E0F">
      <w:pPr>
        <w:spacing w:line="360" w:lineRule="auto"/>
        <w:jc w:val="both"/>
        <w:rPr>
          <w:rFonts w:ascii="Book Antiqua" w:hAnsi="Book Antiqua" w:cs="Book Antiqua"/>
        </w:rPr>
      </w:pPr>
    </w:p>
    <w:p w14:paraId="3234C2A4" w14:textId="77777777" w:rsidR="008C3E0F"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Feature importance</w:t>
      </w:r>
    </w:p>
    <w:p w14:paraId="2D1BE09A"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Figure 3 shows the results of the SHAP analysis. We can intuitively understand the importance of features in each model and the direction of their association with the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Then, we summarized the importance of the features output by each model.</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Figure 4 shows the feature weights in descending order; delayed surgery was the most important feature in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prediction. The other most important features that </w:t>
      </w:r>
      <w:r>
        <w:rPr>
          <w:rFonts w:ascii="Book Antiqua" w:eastAsia="Book Antiqua" w:hAnsi="Book Antiqua" w:cs="Book Antiqua"/>
          <w:color w:val="000000"/>
        </w:rPr>
        <w:lastRenderedPageBreak/>
        <w:t xml:space="preserve">influenced the prediction of the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were D-dimer level, ASA classification, type of surgery and sex.</w:t>
      </w:r>
    </w:p>
    <w:p w14:paraId="21843150" w14:textId="77777777" w:rsidR="008C3E0F" w:rsidRDefault="008C3E0F">
      <w:pPr>
        <w:spacing w:line="360" w:lineRule="auto"/>
        <w:jc w:val="both"/>
        <w:rPr>
          <w:rFonts w:ascii="Book Antiqua" w:hAnsi="Book Antiqua" w:cs="Book Antiqua"/>
        </w:rPr>
      </w:pPr>
    </w:p>
    <w:p w14:paraId="67649AD5" w14:textId="77777777" w:rsidR="008C3E0F"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Evaluation of ML models after 10-fold cross-validation</w:t>
      </w:r>
    </w:p>
    <w:p w14:paraId="1994D63E"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We split the original data into training and test sets (training:</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est = 7:3) and carried out 10-fold cross-validation. Figure 5 shows the ROC curve, and Table 3 indicates the performance indicators of each model after cross-validation. We found that the performance of the model decreased after cross-validation compared to the original data. The best results were found by using the SVM (accuracy = 0.664, AUC = 0.712) model. Furthermore, the LR (accuracy = 0.650, AUC = 0.650) model showed good performance after cross-validation.</w:t>
      </w:r>
    </w:p>
    <w:p w14:paraId="7DEBBB79" w14:textId="77777777" w:rsidR="008C3E0F" w:rsidRDefault="008C3E0F">
      <w:pPr>
        <w:spacing w:line="360" w:lineRule="auto"/>
        <w:jc w:val="both"/>
        <w:rPr>
          <w:rFonts w:ascii="Book Antiqua" w:hAnsi="Book Antiqua" w:cs="Book Antiqua"/>
        </w:rPr>
      </w:pPr>
    </w:p>
    <w:p w14:paraId="5783FE93"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7DCA43B6"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This study aimed to develop ML</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models for predicting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in geriatric patients with hip fractures and to identify associated risk factors. Additionally, we assessed and compared the performance of each ML model. The DT and ANN models demonstrated the best performance with the original data. After cross-validation, the SVM and LR models also performed well.</w:t>
      </w:r>
    </w:p>
    <w:p w14:paraId="5394960D" w14:textId="77777777" w:rsidR="008C3E0F" w:rsidRDefault="008C3E0F">
      <w:pPr>
        <w:spacing w:line="360" w:lineRule="auto"/>
        <w:jc w:val="both"/>
        <w:rPr>
          <w:rFonts w:ascii="Book Antiqua" w:hAnsi="Book Antiqua" w:cs="Book Antiqua"/>
        </w:rPr>
      </w:pPr>
    </w:p>
    <w:p w14:paraId="064D5129" w14:textId="77777777" w:rsidR="008C3E0F"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Risk factors for </w:t>
      </w:r>
      <w:proofErr w:type="spellStart"/>
      <w:r>
        <w:rPr>
          <w:rFonts w:ascii="Book Antiqua" w:eastAsia="Book Antiqua" w:hAnsi="Book Antiqua" w:cs="Book Antiqua"/>
          <w:b/>
          <w:bCs/>
          <w:i/>
          <w:iCs/>
          <w:color w:val="000000"/>
        </w:rPr>
        <w:t>eLOS</w:t>
      </w:r>
      <w:proofErr w:type="spellEnd"/>
      <w:r>
        <w:rPr>
          <w:rFonts w:ascii="Book Antiqua" w:eastAsia="Book Antiqua" w:hAnsi="Book Antiqua" w:cs="Book Antiqua"/>
          <w:b/>
          <w:bCs/>
          <w:i/>
          <w:iCs/>
          <w:color w:val="000000"/>
        </w:rPr>
        <w:t xml:space="preserve"> among geriatric hip fracture patients</w:t>
      </w:r>
    </w:p>
    <w:p w14:paraId="5F2F3C9A"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Although methods such as multidisciplinary management and ERAS have been shown to decrease LOS and lower inpatient hospitalization costs, geriatric hip fracture patients continue to be disproportionately large resource </w:t>
      </w:r>
      <w:proofErr w:type="gramStart"/>
      <w:r>
        <w:rPr>
          <w:rFonts w:ascii="Book Antiqua" w:eastAsia="Book Antiqua" w:hAnsi="Book Antiqua" w:cs="Book Antiqua"/>
          <w:color w:val="000000"/>
        </w:rPr>
        <w:t>consumers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8,17,18]</w:t>
      </w:r>
      <w:r>
        <w:rPr>
          <w:rFonts w:ascii="Book Antiqua" w:eastAsia="Book Antiqua" w:hAnsi="Book Antiqua" w:cs="Book Antiqua"/>
          <w:color w:val="000000"/>
        </w:rPr>
        <w:t xml:space="preserve">. Long-term LOS not only results in inefficient use of medical resources but also increases the risk of complications among hip fracture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In addition, the length of hospital stay varies greatly among healthcare </w:t>
      </w:r>
      <w:proofErr w:type="gramStart"/>
      <w:r>
        <w:rPr>
          <w:rFonts w:ascii="Book Antiqua" w:eastAsia="Book Antiqua" w:hAnsi="Book Antiqua" w:cs="Book Antiqua"/>
          <w:color w:val="000000"/>
        </w:rPr>
        <w:t>systems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17,18,20]</w:t>
      </w:r>
      <w:r>
        <w:rPr>
          <w:rFonts w:ascii="Book Antiqua" w:eastAsia="Book Antiqua" w:hAnsi="Book Antiqua" w:cs="Book Antiqua"/>
          <w:color w:val="000000"/>
        </w:rPr>
        <w:t xml:space="preserve">. The identification of risk factors associated with the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may be helpful in cost forecasting and patient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In our study, we used the median LOS to group the data.</w:t>
      </w:r>
    </w:p>
    <w:p w14:paraId="3234CE51" w14:textId="77777777" w:rsidR="008C3E0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In previous studies, delayed surgery was considered the key factor that affected LOS. A retrospective study by Pincus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showed that patients who underwent surgery 1 day after admission had a longer postoperative stay. Hecht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developed a predictive model for LOS that showed that the prevention of reduced time to surgery was a significant predictor of reduced LOS. In addition, the authors suggested that ASA classification was a stronger predictor of LOS than the </w:t>
      </w:r>
      <w:r>
        <w:rPr>
          <w:rFonts w:ascii="Book Antiqua" w:eastAsia="宋体" w:hAnsi="Book Antiqua" w:cs="Book Antiqua"/>
          <w:color w:val="000000"/>
          <w:lang w:eastAsia="zh-CN"/>
        </w:rPr>
        <w:t>Charlson</w:t>
      </w:r>
      <w:r>
        <w:rPr>
          <w:rFonts w:ascii="Book Antiqua" w:eastAsia="Book Antiqua" w:hAnsi="Book Antiqua" w:cs="Book Antiqua"/>
          <w:color w:val="000000"/>
        </w:rPr>
        <w:t xml:space="preserv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omorbidity </w:t>
      </w:r>
      <w:r>
        <w:rPr>
          <w:rFonts w:ascii="Book Antiqua" w:eastAsia="宋体" w:hAnsi="Book Antiqua" w:cs="Book Antiqua"/>
          <w:color w:val="000000"/>
          <w:lang w:eastAsia="zh-CN"/>
        </w:rPr>
        <w:t>i</w:t>
      </w:r>
      <w:r>
        <w:rPr>
          <w:rFonts w:ascii="Book Antiqua" w:eastAsia="Book Antiqua" w:hAnsi="Book Antiqua" w:cs="Book Antiqua"/>
          <w:color w:val="000000"/>
        </w:rPr>
        <w:t xml:space="preserve">ndex. Similar findings were shown by Kristan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who found that the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was associated with delayed surgery, ASA classification, anticoagulant therapy and surgery type. Furthermore, a higher D-dimer level, as a possible predictor of DVT, suggested that patients were at higher risk of thrombosis, which was also the cause of </w:t>
      </w:r>
      <w:proofErr w:type="spellStart"/>
      <w:proofErr w:type="gramStart"/>
      <w:r>
        <w:rPr>
          <w:rFonts w:ascii="Book Antiqua" w:eastAsia="Book Antiqua" w:hAnsi="Book Antiqua" w:cs="Book Antiqua"/>
          <w:color w:val="000000"/>
        </w:rPr>
        <w:t>eLOS</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Our study achieved similar results to those described above. This result suggests that clinicians and multidisciplinary teams should continue to explore possible interventions to shorten LOS among hip fracture patients.</w:t>
      </w:r>
    </w:p>
    <w:p w14:paraId="2EDBC242" w14:textId="77777777" w:rsidR="008C3E0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At the same time, our model identified male sex and fracture type as predictors of the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This is consistent with findings from the study by Garcia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26]</w:t>
      </w:r>
      <w:r>
        <w:rPr>
          <w:rFonts w:ascii="Book Antiqua" w:eastAsia="宋体" w:hAnsi="Book Antiqua" w:cs="Book Antiqua"/>
          <w:color w:val="000000"/>
          <w:szCs w:val="36"/>
          <w:lang w:eastAsia="zh-CN"/>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results of their study showed that while the majority of hip fracture patients were female, male patients appeared to have a longer hospital stay. A meta-analysis by </w:t>
      </w:r>
      <w:proofErr w:type="spellStart"/>
      <w:r>
        <w:rPr>
          <w:rFonts w:ascii="Book Antiqua" w:eastAsia="Book Antiqua" w:hAnsi="Book Antiqua" w:cs="Book Antiqua"/>
          <w:color w:val="000000"/>
        </w:rPr>
        <w:t>Haentjens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27]</w:t>
      </w:r>
      <w:r>
        <w:rPr>
          <w:rFonts w:ascii="Book Antiqua" w:eastAsia="宋体" w:hAnsi="Book Antiqua" w:cs="Book Antiqua"/>
          <w:color w:val="000000"/>
          <w:lang w:eastAsia="zh-CN"/>
        </w:rPr>
        <w:t xml:space="preserve"> </w:t>
      </w:r>
      <w:r>
        <w:rPr>
          <w:rFonts w:ascii="Book Antiqua" w:eastAsia="Book Antiqua" w:hAnsi="Book Antiqua" w:cs="Book Antiqua"/>
          <w:color w:val="000000"/>
        </w:rPr>
        <w:t>showed that male hip fracture patients had a higher risk of death, which appeared to be associated with more severe osteoporosis and a higher comorbidity burden among male patients with hip fractures</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In addition, patients with joint replacement surgery had higher functional requirements, which was why such patients took longer to stay and </w:t>
      </w:r>
      <w:proofErr w:type="gramStart"/>
      <w:r>
        <w:rPr>
          <w:rFonts w:ascii="Book Antiqua" w:eastAsia="Book Antiqua" w:hAnsi="Book Antiqua" w:cs="Book Antiqua"/>
          <w:color w:val="000000"/>
        </w:rPr>
        <w:t>recover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29,30]</w:t>
      </w:r>
      <w:r>
        <w:rPr>
          <w:rFonts w:ascii="Book Antiqua" w:eastAsia="Book Antiqua" w:hAnsi="Book Antiqua" w:cs="Book Antiqua"/>
          <w:color w:val="000000"/>
        </w:rPr>
        <w:t xml:space="preserve">. However, some studies mentioned the influence of age and comorbidities on the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but these factors were not identified by our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24,27,30]</w:t>
      </w:r>
      <w:r>
        <w:rPr>
          <w:rFonts w:ascii="Book Antiqua" w:eastAsia="Book Antiqua" w:hAnsi="Book Antiqua" w:cs="Book Antiqua"/>
          <w:color w:val="000000"/>
        </w:rPr>
        <w:t>. This might be due to changes in the management of hip fracture patients and the popularity of ERAS, which have allowed an increasing number of older patients with comorbidities to receive timely surgical treatment and rehabilitation guidance.</w:t>
      </w:r>
    </w:p>
    <w:p w14:paraId="3FB826BB" w14:textId="77777777" w:rsidR="008C3E0F" w:rsidRDefault="008C3E0F">
      <w:pPr>
        <w:spacing w:line="360" w:lineRule="auto"/>
        <w:jc w:val="both"/>
        <w:rPr>
          <w:rFonts w:ascii="Book Antiqua" w:hAnsi="Book Antiqua" w:cs="Book Antiqua"/>
        </w:rPr>
      </w:pPr>
    </w:p>
    <w:p w14:paraId="16B2BC16" w14:textId="77777777" w:rsidR="008C3E0F" w:rsidRDefault="00000000">
      <w:pPr>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Predictive performance of ML models for </w:t>
      </w:r>
      <w:proofErr w:type="spellStart"/>
      <w:r>
        <w:rPr>
          <w:rFonts w:ascii="Book Antiqua" w:eastAsia="Book Antiqua" w:hAnsi="Book Antiqua" w:cs="Book Antiqua"/>
          <w:b/>
          <w:bCs/>
          <w:i/>
          <w:iCs/>
          <w:color w:val="000000"/>
        </w:rPr>
        <w:t>eLOS</w:t>
      </w:r>
      <w:proofErr w:type="spellEnd"/>
    </w:p>
    <w:p w14:paraId="61E65DE6"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With the development of science and technology, ML is also being used in the field of medicine to improve patient outcomes and diagnostic </w:t>
      </w:r>
      <w:proofErr w:type="gramStart"/>
      <w:r>
        <w:rPr>
          <w:rFonts w:ascii="Book Antiqua" w:eastAsia="Book Antiqua" w:hAnsi="Book Antiqua" w:cs="Book Antiqua"/>
          <w:color w:val="000000"/>
        </w:rPr>
        <w:t>accuracy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xml:space="preserve">. Recently, ML has been widely used in the diagnosis, classification, identification and prognosis of hip fracture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32-34]</w:t>
      </w:r>
      <w:r>
        <w:rPr>
          <w:rFonts w:ascii="Book Antiqua" w:eastAsia="Book Antiqua" w:hAnsi="Book Antiqua" w:cs="Book Antiqua"/>
          <w:color w:val="000000"/>
        </w:rPr>
        <w:t xml:space="preserve">. Promising results were obtained by </w:t>
      </w:r>
      <w:proofErr w:type="spellStart"/>
      <w:r>
        <w:rPr>
          <w:rFonts w:ascii="Book Antiqua" w:eastAsia="Book Antiqua" w:hAnsi="Book Antiqua" w:cs="Book Antiqua"/>
          <w:color w:val="000000"/>
        </w:rPr>
        <w:t>Forssten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xml:space="preserve">, who used ML to predict 1-year mortality after hip fracture surgery, and by Galassi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who used ML to assess hip fracture risk. With the establishment of clinical databases, ML models will have better practical value in the future.</w:t>
      </w:r>
    </w:p>
    <w:p w14:paraId="5DAD2C73" w14:textId="77777777" w:rsidR="008C3E0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Most of the previous studies on the construction of prediction models were based on regression </w:t>
      </w:r>
      <w:proofErr w:type="gramStart"/>
      <w:r>
        <w:rPr>
          <w:rFonts w:ascii="Book Antiqua" w:eastAsia="Book Antiqua" w:hAnsi="Book Antiqua" w:cs="Book Antiqua"/>
          <w:color w:val="000000"/>
        </w:rPr>
        <w:t>algorithms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For binary clinical decision data, the tree model has a natural </w:t>
      </w:r>
      <w:proofErr w:type="gramStart"/>
      <w:r>
        <w:rPr>
          <w:rFonts w:ascii="Book Antiqua" w:eastAsia="Book Antiqua" w:hAnsi="Book Antiqua" w:cs="Book Antiqua"/>
          <w:color w:val="000000"/>
        </w:rPr>
        <w:t>advantage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 xml:space="preserve">. The RF algorithm and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integration algorithm also show similar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38]</w:t>
      </w:r>
      <w:r>
        <w:rPr>
          <w:rFonts w:ascii="Book Antiqua" w:eastAsia="Book Antiqua" w:hAnsi="Book Antiqua" w:cs="Book Antiqua"/>
          <w:color w:val="000000"/>
        </w:rPr>
        <w:t xml:space="preserve">. Based on gradient-boosted </w:t>
      </w:r>
      <w:r>
        <w:rPr>
          <w:rFonts w:ascii="Book Antiqua" w:eastAsia="宋体" w:hAnsi="Book Antiqua" w:cs="Book Antiqua"/>
          <w:color w:val="000000"/>
          <w:lang w:eastAsia="zh-CN"/>
        </w:rPr>
        <w:t>DT</w:t>
      </w:r>
      <w:r>
        <w:rPr>
          <w:rFonts w:ascii="Book Antiqua" w:eastAsia="Book Antiqua" w:hAnsi="Book Antiqua" w:cs="Book Antiqua"/>
          <w:color w:val="000000"/>
        </w:rPr>
        <w:t xml:space="preserve">s,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algorithm applied a second-order Taylor expansion to calculate the loss function and performed well in both computational speed and predictive </w:t>
      </w:r>
      <w:proofErr w:type="gramStart"/>
      <w:r>
        <w:rPr>
          <w:rFonts w:ascii="Book Antiqua" w:eastAsia="Book Antiqua" w:hAnsi="Book Antiqua" w:cs="Book Antiqua"/>
          <w:color w:val="000000"/>
        </w:rPr>
        <w:t>precision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 xml:space="preserve">. Previous studies have also demonstrated this point. 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40]</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used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to predict 30-d mortality for the </w:t>
      </w:r>
      <w:r>
        <w:rPr>
          <w:rFonts w:ascii="Book Antiqua" w:eastAsia="宋体" w:hAnsi="Book Antiqua" w:cs="Book Antiqua"/>
          <w:color w:val="000000"/>
          <w:lang w:eastAsia="zh-CN"/>
        </w:rPr>
        <w:t>m</w:t>
      </w:r>
      <w:r>
        <w:rPr>
          <w:rFonts w:ascii="Book Antiqua" w:eastAsia="Book Antiqua" w:hAnsi="Book Antiqua" w:cs="Book Antiqua"/>
          <w:color w:val="000000"/>
        </w:rPr>
        <w:t xml:space="preserve">edical </w:t>
      </w:r>
      <w:r>
        <w:rPr>
          <w:rFonts w:ascii="Book Antiqua" w:eastAsia="宋体" w:hAnsi="Book Antiqua" w:cs="Book Antiqua"/>
          <w:color w:val="000000"/>
          <w:lang w:eastAsia="zh-CN"/>
        </w:rPr>
        <w:t>i</w:t>
      </w:r>
      <w:r>
        <w:rPr>
          <w:rFonts w:ascii="Book Antiqua" w:eastAsia="Book Antiqua" w:hAnsi="Book Antiqua" w:cs="Book Antiqua"/>
          <w:color w:val="000000"/>
        </w:rPr>
        <w:t xml:space="preserve">nformation </w:t>
      </w:r>
      <w:r>
        <w:rPr>
          <w:rFonts w:ascii="Book Antiqua" w:eastAsia="宋体" w:hAnsi="Book Antiqua" w:cs="Book Antiqua"/>
          <w:color w:val="000000"/>
          <w:lang w:eastAsia="zh-CN"/>
        </w:rPr>
        <w:t>m</w:t>
      </w:r>
      <w:r>
        <w:rPr>
          <w:rFonts w:ascii="Book Antiqua" w:eastAsia="Book Antiqua" w:hAnsi="Book Antiqua" w:cs="Book Antiqua"/>
          <w:color w:val="000000"/>
        </w:rPr>
        <w:t xml:space="preserve">art for </w:t>
      </w:r>
      <w:r>
        <w:rPr>
          <w:rFonts w:ascii="Book Antiqua" w:eastAsia="宋体" w:hAnsi="Book Antiqua" w:cs="Book Antiqua"/>
          <w:color w:val="000000"/>
          <w:lang w:eastAsia="zh-CN"/>
        </w:rPr>
        <w:t>i</w:t>
      </w:r>
      <w:r>
        <w:rPr>
          <w:rFonts w:ascii="Book Antiqua" w:eastAsia="Book Antiqua" w:hAnsi="Book Antiqua" w:cs="Book Antiqua"/>
          <w:color w:val="000000"/>
        </w:rPr>
        <w:t xml:space="preserve">ntensive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are III patients with sepsis-3 and obtained high accuracy. Noh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41]</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similarly achieved good accuracy in identifying the optimal features of gait parameters to predict fall risk among older adults by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In the original data set of our research, the performance of the tree model was far superior to that of other models, which might be the result of overfitting. Through cross-verification, we found that the performance evaluation index of the tree model declined the most. With the continuous expansion of the sample size, the performance of the tree model would also be improved. However, the performance of the traditional binary classification algorithm was stable. In our study, the SVM and LR models had the best performance after cross-validation.</w:t>
      </w:r>
    </w:p>
    <w:p w14:paraId="578F2732" w14:textId="77777777" w:rsidR="008C3E0F"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Recently, ANNs have become a new hotspot in ML development. An ANN is a kind of ML algorithm inspired by biological neural </w:t>
      </w:r>
      <w:proofErr w:type="gramStart"/>
      <w:r>
        <w:rPr>
          <w:rFonts w:ascii="Book Antiqua" w:eastAsia="Book Antiqua" w:hAnsi="Book Antiqua" w:cs="Book Antiqua"/>
          <w:color w:val="000000"/>
        </w:rPr>
        <w:t>networks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Figure 6 shows the computational flow of the ANN in our study (hidden layer size = 15, 10, 10). The ANN contains nodes that communicate with other nodes </w:t>
      </w:r>
      <w:r>
        <w:rPr>
          <w:rFonts w:ascii="Book Antiqua" w:eastAsia="Book Antiqua" w:hAnsi="Book Antiqua" w:cs="Book Antiqua"/>
          <w:i/>
          <w:iCs/>
          <w:color w:val="000000"/>
        </w:rPr>
        <w:t>via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connections.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42]</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showed that the ANN was more accurate than Cox regression in predicting mortality </w:t>
      </w:r>
      <w:r>
        <w:rPr>
          <w:rFonts w:ascii="Book Antiqua" w:eastAsia="Book Antiqua" w:hAnsi="Book Antiqua" w:cs="Book Antiqua"/>
          <w:color w:val="000000"/>
        </w:rPr>
        <w:lastRenderedPageBreak/>
        <w:t xml:space="preserve">after hip fracture surgery. Using an ANN model can enable more appropriate and accurate processing of inputs that are incomplete or inputs that introduce </w:t>
      </w:r>
      <w:proofErr w:type="gramStart"/>
      <w:r>
        <w:rPr>
          <w:rFonts w:ascii="Book Antiqua" w:eastAsia="Book Antiqua" w:hAnsi="Book Antiqua" w:cs="Book Antiqua"/>
          <w:color w:val="000000"/>
        </w:rPr>
        <w:t>noise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43,44]</w:t>
      </w:r>
      <w:r>
        <w:rPr>
          <w:rFonts w:ascii="Book Antiqua" w:eastAsia="Book Antiqua" w:hAnsi="Book Antiqua" w:cs="Book Antiqua"/>
          <w:color w:val="000000"/>
        </w:rPr>
        <w:t xml:space="preserve">. Moreover, the results of </w:t>
      </w:r>
      <w:proofErr w:type="spellStart"/>
      <w:r>
        <w:rPr>
          <w:rFonts w:ascii="Book Antiqua" w:eastAsia="Book Antiqua" w:hAnsi="Book Antiqua" w:cs="Book Antiqua"/>
          <w:color w:val="000000"/>
        </w:rPr>
        <w:t>Klemt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w:t>
      </w:r>
      <w:r>
        <w:rPr>
          <w:rFonts w:ascii="Book Antiqua" w:eastAsia="宋体" w:hAnsi="Book Antiqua" w:cs="Book Antiqua"/>
          <w:color w:val="000000"/>
          <w:lang w:eastAsia="zh-CN"/>
        </w:rPr>
        <w:t xml:space="preserve"> </w:t>
      </w:r>
      <w:r>
        <w:rPr>
          <w:rFonts w:ascii="Book Antiqua" w:eastAsia="Book Antiqua" w:hAnsi="Book Antiqua" w:cs="Book Antiqua"/>
          <w:color w:val="000000"/>
        </w:rPr>
        <w:t>demonstrated its good application in binary data. In our research, the ANN model showed performance second only to that of the tree model in terms of original data and had considerable accuracy after cross-verification.</w:t>
      </w:r>
    </w:p>
    <w:p w14:paraId="29DF86D3" w14:textId="77777777" w:rsidR="008C3E0F" w:rsidRDefault="008C3E0F">
      <w:pPr>
        <w:adjustRightInd w:val="0"/>
        <w:snapToGrid w:val="0"/>
        <w:spacing w:line="360" w:lineRule="auto"/>
        <w:ind w:firstLineChars="200" w:firstLine="480"/>
        <w:jc w:val="both"/>
        <w:rPr>
          <w:rFonts w:ascii="Book Antiqua" w:eastAsia="Book Antiqua" w:hAnsi="Book Antiqua" w:cs="Book Antiqua"/>
          <w:color w:val="000000"/>
        </w:rPr>
      </w:pPr>
    </w:p>
    <w:p w14:paraId="7F442870" w14:textId="77777777" w:rsidR="008C3E0F"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Strengths and limitations</w:t>
      </w:r>
    </w:p>
    <w:p w14:paraId="74D03E14"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This study conducted a novel experiment to develop and compare </w:t>
      </w:r>
      <w:r>
        <w:rPr>
          <w:rFonts w:ascii="Book Antiqua" w:eastAsia="宋体" w:hAnsi="Book Antiqua" w:cs="Book Antiqua"/>
          <w:color w:val="000000"/>
          <w:lang w:eastAsia="zh-CN"/>
        </w:rPr>
        <w:t>ML</w:t>
      </w:r>
      <w:r>
        <w:rPr>
          <w:rFonts w:ascii="Book Antiqua" w:eastAsia="Book Antiqua" w:hAnsi="Book Antiqua" w:cs="Book Antiqua"/>
          <w:color w:val="000000"/>
        </w:rPr>
        <w:t xml:space="preserve"> models for predicting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among patients with hip fractures. Subsequently, risk factors for the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were identified. The findings revealed that ML models outperformed traditional statistical methods in terms of accuracy. This provides clinicians with a valuable tool to efficiently identify populations at high risk of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By doing so, the diagnosis and treatment process can be optimized to reduce the </w:t>
      </w:r>
      <w:r>
        <w:rPr>
          <w:rFonts w:ascii="Book Antiqua" w:eastAsia="宋体" w:hAnsi="Book Antiqua" w:cs="Book Antiqua"/>
          <w:color w:val="000000"/>
          <w:lang w:eastAsia="zh-CN"/>
        </w:rPr>
        <w:t>LOS</w:t>
      </w:r>
      <w:r>
        <w:rPr>
          <w:rFonts w:ascii="Book Antiqua" w:eastAsia="Book Antiqua" w:hAnsi="Book Antiqua" w:cs="Book Antiqua"/>
          <w:color w:val="000000"/>
        </w:rPr>
        <w:t xml:space="preserve"> and allocate medical resources effectively, aligning with the ERAS concept.</w:t>
      </w:r>
    </w:p>
    <w:p w14:paraId="73EA8CF5" w14:textId="77777777" w:rsidR="008C3E0F"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However, there are several limitations to consider in our study. First, it was a single-</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study, and the length of hospital stay might vary significantly across different healthcare systems. Moreover, the high proportion of patients with ASA III-IV in our hospital indicates a higher prevalence of severe comorbidities and advanced disease compared to those treated in the community, leading to potential selection bias. Second, since this study aimed to establish ML models, the sample size might be relatively small, resulting in some ML models being prone to overfitting. As a result, the findings of this study should be further validated and made applicable to a broader population through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and large-sample studies.</w:t>
      </w:r>
    </w:p>
    <w:p w14:paraId="082E9169" w14:textId="77777777" w:rsidR="008C3E0F" w:rsidRDefault="008C3E0F">
      <w:pPr>
        <w:spacing w:line="360" w:lineRule="auto"/>
        <w:jc w:val="both"/>
        <w:rPr>
          <w:rFonts w:ascii="Book Antiqua" w:hAnsi="Book Antiqua" w:cs="Book Antiqua"/>
        </w:rPr>
      </w:pPr>
    </w:p>
    <w:p w14:paraId="7D8D2D1A"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2C0834FC" w14:textId="77777777" w:rsidR="008C3E0F"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conclusion, we have effectively developed a highly accurate </w:t>
      </w:r>
      <w:r>
        <w:rPr>
          <w:rFonts w:ascii="Book Antiqua" w:eastAsia="Book Antiqua" w:hAnsi="Book Antiqua" w:cs="Book Antiqua"/>
          <w:color w:val="000000"/>
          <w:lang w:eastAsia="zh-CN"/>
        </w:rPr>
        <w:t>ML</w:t>
      </w:r>
      <w:r>
        <w:rPr>
          <w:rFonts w:ascii="Book Antiqua" w:eastAsia="Book Antiqua" w:hAnsi="Book Antiqua" w:cs="Book Antiqua"/>
          <w:color w:val="000000"/>
        </w:rPr>
        <w:t xml:space="preserve"> model for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prediction in hip fracture patients. Notably, delayed surgery, elevated D-dimer levels, ASA classification, surgical type, and sex were significantly associated with the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By applying </w:t>
      </w:r>
      <w:r>
        <w:rPr>
          <w:rFonts w:ascii="Book Antiqua" w:eastAsia="Book Antiqua" w:hAnsi="Book Antiqua" w:cs="Book Antiqua"/>
          <w:color w:val="000000"/>
          <w:lang w:eastAsia="zh-CN"/>
        </w:rPr>
        <w:t>ML</w:t>
      </w:r>
      <w:r>
        <w:rPr>
          <w:rFonts w:ascii="Book Antiqua" w:eastAsia="Book Antiqua" w:hAnsi="Book Antiqua" w:cs="Book Antiqua"/>
          <w:color w:val="000000"/>
        </w:rPr>
        <w:t xml:space="preserve"> in clinical practice, we can optimize the diagnosis and treatment of </w:t>
      </w:r>
      <w:r>
        <w:rPr>
          <w:rFonts w:ascii="Book Antiqua" w:eastAsia="Book Antiqua" w:hAnsi="Book Antiqua" w:cs="Book Antiqua"/>
          <w:color w:val="000000"/>
        </w:rPr>
        <w:lastRenderedPageBreak/>
        <w:t>elderly hip fracture patients, guide clinicians in decision-making, and allocate medical resources more efficiently.</w:t>
      </w:r>
    </w:p>
    <w:p w14:paraId="51E568CF" w14:textId="77777777" w:rsidR="008C3E0F" w:rsidRDefault="008C3E0F">
      <w:pPr>
        <w:spacing w:line="360" w:lineRule="auto"/>
        <w:jc w:val="both"/>
        <w:rPr>
          <w:rFonts w:ascii="Book Antiqua" w:hAnsi="Book Antiqua" w:cs="Book Antiqua"/>
        </w:rPr>
      </w:pPr>
    </w:p>
    <w:p w14:paraId="68F2AF0E"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41328E78" w14:textId="77777777" w:rsidR="008C3E0F"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4B905807" w14:textId="77777777" w:rsidR="008C3E0F"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 xml:space="preserve">Geriatric hip fractures are a frequent occurrence and can lead to increased risks of complications and mortality during prolonged hospital stays. This study focuses on utilizing machine learning </w:t>
      </w:r>
      <w:r>
        <w:rPr>
          <w:rFonts w:ascii="Book Antiqua" w:eastAsia="宋体" w:hAnsi="Book Antiqua" w:cs="Book Antiqua"/>
          <w:color w:val="000000"/>
          <w:lang w:eastAsia="zh-CN"/>
        </w:rPr>
        <w:t xml:space="preserve">(ML) </w:t>
      </w:r>
      <w:r>
        <w:rPr>
          <w:rFonts w:ascii="Book Antiqua" w:eastAsia="Book Antiqua" w:hAnsi="Book Antiqua" w:cs="Book Antiqua"/>
          <w:color w:val="000000"/>
        </w:rPr>
        <w:t>to create predictive models aimed at forecasting extended length of stay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in elderly patients with hip fractures.</w:t>
      </w:r>
    </w:p>
    <w:p w14:paraId="7B8DD47D" w14:textId="77777777" w:rsidR="008C3E0F" w:rsidRDefault="008C3E0F">
      <w:pPr>
        <w:spacing w:line="360" w:lineRule="auto"/>
        <w:jc w:val="both"/>
        <w:rPr>
          <w:rFonts w:ascii="Book Antiqua" w:hAnsi="Book Antiqua" w:cs="Book Antiqua"/>
        </w:rPr>
      </w:pPr>
    </w:p>
    <w:p w14:paraId="0B1DB859" w14:textId="77777777" w:rsidR="008C3E0F"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0E35E868"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This research endeavor seeks to construct </w:t>
      </w:r>
      <w:r>
        <w:rPr>
          <w:rFonts w:ascii="Book Antiqua" w:eastAsia="宋体" w:hAnsi="Book Antiqua" w:cs="Book Antiqua"/>
          <w:color w:val="000000"/>
          <w:lang w:eastAsia="zh-CN"/>
        </w:rPr>
        <w:t>ML</w:t>
      </w:r>
      <w:r>
        <w:rPr>
          <w:rFonts w:ascii="Book Antiqua" w:eastAsia="Book Antiqua" w:hAnsi="Book Antiqua" w:cs="Book Antiqua"/>
          <w:color w:val="000000"/>
        </w:rPr>
        <w:t xml:space="preserve"> models to forecast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in geriatric patients afflicted with hip fractures. Additionally, the study aims to discern the pertinent risk factors contributing to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and conduct a comparative assessment of the performance of each developed model.</w:t>
      </w:r>
    </w:p>
    <w:p w14:paraId="4521887E" w14:textId="77777777" w:rsidR="008C3E0F" w:rsidRDefault="008C3E0F">
      <w:pPr>
        <w:spacing w:line="360" w:lineRule="auto"/>
        <w:jc w:val="both"/>
        <w:rPr>
          <w:rFonts w:ascii="Book Antiqua" w:hAnsi="Book Antiqua" w:cs="Book Antiqua"/>
        </w:rPr>
      </w:pPr>
    </w:p>
    <w:p w14:paraId="327E11C8" w14:textId="77777777" w:rsidR="008C3E0F"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297CEE7D"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This research endeavors to construct </w:t>
      </w:r>
      <w:r>
        <w:rPr>
          <w:rFonts w:ascii="Book Antiqua" w:eastAsia="宋体" w:hAnsi="Book Antiqua" w:cs="Book Antiqua"/>
          <w:color w:val="000000"/>
          <w:lang w:eastAsia="zh-CN"/>
        </w:rPr>
        <w:t>ML</w:t>
      </w:r>
      <w:r>
        <w:rPr>
          <w:rFonts w:ascii="Book Antiqua" w:eastAsia="Book Antiqua" w:hAnsi="Book Antiqua" w:cs="Book Antiqua"/>
          <w:color w:val="000000"/>
        </w:rPr>
        <w:t xml:space="preserve"> models for the purpose of forecasting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in geriatric patients who have suffered hip fractures. Furthermore, it seeks to discern the pertinent risk factors associated with this outcome and conduct a comparative analysis of the model performances. We have successfully formulated a highly precise </w:t>
      </w:r>
      <w:r>
        <w:rPr>
          <w:rFonts w:ascii="Book Antiqua" w:eastAsia="宋体" w:hAnsi="Book Antiqua" w:cs="Book Antiqua"/>
          <w:color w:val="000000"/>
          <w:lang w:eastAsia="zh-CN"/>
        </w:rPr>
        <w:t>ML</w:t>
      </w:r>
      <w:r>
        <w:rPr>
          <w:rFonts w:ascii="Book Antiqua" w:eastAsia="Book Antiqua" w:hAnsi="Book Antiqua" w:cs="Book Antiqua"/>
          <w:color w:val="000000"/>
        </w:rPr>
        <w:t xml:space="preserve"> model for the prediction of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in patients with hip fractures. Significantly, factors such as delayed surgical intervention, elevated D-dimer levels, American Society of </w:t>
      </w:r>
      <w:proofErr w:type="spellStart"/>
      <w:r>
        <w:rPr>
          <w:rFonts w:ascii="Book Antiqua" w:eastAsia="Book Antiqua" w:hAnsi="Book Antiqua" w:cs="Book Antiqua"/>
          <w:color w:val="000000"/>
        </w:rPr>
        <w:t>Anaesthesiologists</w:t>
      </w:r>
      <w:proofErr w:type="spellEnd"/>
      <w:r>
        <w:rPr>
          <w:rFonts w:ascii="Book Antiqua" w:eastAsia="宋体" w:hAnsi="Book Antiqua" w:cs="Book Antiqua"/>
          <w:color w:val="000000"/>
          <w:lang w:eastAsia="zh-CN"/>
        </w:rPr>
        <w:t xml:space="preserve"> (</w:t>
      </w:r>
      <w:r>
        <w:rPr>
          <w:rFonts w:ascii="Book Antiqua" w:eastAsia="Book Antiqua" w:hAnsi="Book Antiqua" w:cs="Book Antiqua"/>
          <w:color w:val="000000"/>
        </w:rPr>
        <w:t>ASA</w:t>
      </w:r>
      <w:r>
        <w:rPr>
          <w:rFonts w:ascii="Book Antiqua" w:eastAsia="宋体" w:hAnsi="Book Antiqua" w:cs="Book Antiqua"/>
          <w:color w:val="000000"/>
          <w:lang w:eastAsia="zh-CN"/>
        </w:rPr>
        <w:t>)</w:t>
      </w:r>
      <w:r>
        <w:rPr>
          <w:rFonts w:ascii="Book Antiqua" w:eastAsia="Book Antiqua" w:hAnsi="Book Antiqua" w:cs="Book Antiqua"/>
          <w:color w:val="000000"/>
        </w:rPr>
        <w:t xml:space="preserve"> classification, surgical procedure type, and gender exhibited notable associations with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The integration of </w:t>
      </w:r>
      <w:r>
        <w:rPr>
          <w:rFonts w:ascii="Book Antiqua" w:eastAsia="宋体" w:hAnsi="Book Antiqua" w:cs="Book Antiqua"/>
          <w:color w:val="000000"/>
          <w:lang w:eastAsia="zh-CN"/>
        </w:rPr>
        <w:t>ML</w:t>
      </w:r>
      <w:r>
        <w:rPr>
          <w:rFonts w:ascii="Book Antiqua" w:eastAsia="Book Antiqua" w:hAnsi="Book Antiqua" w:cs="Book Antiqua"/>
          <w:color w:val="000000"/>
        </w:rPr>
        <w:t xml:space="preserve"> into clinical settings holds the potential to enhance the diagnostic and therapeutic processes for elderly hip fracture patients, assist clinicians in informed decision-making, and optimize the allocation of healthcare resources.</w:t>
      </w:r>
    </w:p>
    <w:p w14:paraId="38D5FA2B" w14:textId="77777777" w:rsidR="008C3E0F" w:rsidRDefault="008C3E0F">
      <w:pPr>
        <w:spacing w:line="360" w:lineRule="auto"/>
        <w:jc w:val="both"/>
        <w:rPr>
          <w:rFonts w:ascii="Book Antiqua" w:hAnsi="Book Antiqua" w:cs="Book Antiqua"/>
        </w:rPr>
      </w:pPr>
    </w:p>
    <w:p w14:paraId="03EB056A" w14:textId="77777777" w:rsidR="008C3E0F" w:rsidRDefault="00000000">
      <w:pPr>
        <w:spacing w:line="360" w:lineRule="auto"/>
        <w:jc w:val="both"/>
        <w:rPr>
          <w:rFonts w:ascii="Book Antiqua" w:hAnsi="Book Antiqua" w:cs="Book Antiqua"/>
        </w:rPr>
      </w:pPr>
      <w:r>
        <w:rPr>
          <w:rFonts w:ascii="Book Antiqua" w:eastAsia="Book Antiqua" w:hAnsi="Book Antiqua" w:cs="Book Antiqua"/>
          <w:b/>
          <w:i/>
          <w:color w:val="000000"/>
        </w:rPr>
        <w:lastRenderedPageBreak/>
        <w:t>Research methods</w:t>
      </w:r>
    </w:p>
    <w:p w14:paraId="6A3B530D"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 retrospective investigation was carried out at a sole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trauma center, encompassing all individuals who underwent surgery for hip fractures from January 2018 to December 2022. This study compiled a comprehensive array of patient characteristics, encompassing demographics, general health status, injury-related information, laboratory results, surgical data, and length of hospital stay. Features that demonstrated significant distinctions in univariate analysis were incorporated into the development of </w:t>
      </w:r>
      <w:r>
        <w:rPr>
          <w:rFonts w:ascii="Book Antiqua" w:eastAsia="宋体" w:hAnsi="Book Antiqua" w:cs="Book Antiqua"/>
          <w:color w:val="000000"/>
          <w:lang w:eastAsia="zh-CN"/>
        </w:rPr>
        <w:t>ML</w:t>
      </w:r>
      <w:r>
        <w:rPr>
          <w:rFonts w:ascii="Book Antiqua" w:eastAsia="Book Antiqua" w:hAnsi="Book Antiqua" w:cs="Book Antiqua"/>
          <w:color w:val="000000"/>
        </w:rPr>
        <w:t xml:space="preserve"> models, which were subsequently subjected to cross-validation. The research then undertook a comparative assessment of the </w:t>
      </w:r>
      <w:r>
        <w:rPr>
          <w:rFonts w:ascii="Book Antiqua" w:eastAsia="宋体" w:hAnsi="Book Antiqua" w:cs="Book Antiqua"/>
          <w:color w:val="000000"/>
          <w:lang w:eastAsia="zh-CN"/>
        </w:rPr>
        <w:t>ML</w:t>
      </w:r>
      <w:r>
        <w:rPr>
          <w:rFonts w:ascii="Book Antiqua" w:eastAsia="Book Antiqua" w:hAnsi="Book Antiqua" w:cs="Book Antiqua"/>
          <w:color w:val="000000"/>
        </w:rPr>
        <w:t xml:space="preserve"> models</w:t>
      </w:r>
      <w:r>
        <w:rPr>
          <w:rFonts w:ascii="Book Antiqua" w:eastAsia="宋体" w:hAnsi="Book Antiqua" w:cs="Book Antiqua"/>
          <w:color w:val="000000"/>
          <w:lang w:eastAsia="zh-CN"/>
        </w:rPr>
        <w:t>’</w:t>
      </w:r>
      <w:r>
        <w:rPr>
          <w:rFonts w:ascii="Book Antiqua" w:eastAsia="Book Antiqua" w:hAnsi="Book Antiqua" w:cs="Book Antiqua"/>
          <w:color w:val="000000"/>
        </w:rPr>
        <w:t xml:space="preserve"> performance and identified the risk factors associated with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w:t>
      </w:r>
    </w:p>
    <w:p w14:paraId="00EE05A0" w14:textId="77777777" w:rsidR="008C3E0F" w:rsidRDefault="008C3E0F">
      <w:pPr>
        <w:spacing w:line="360" w:lineRule="auto"/>
        <w:jc w:val="both"/>
        <w:rPr>
          <w:rFonts w:ascii="Book Antiqua" w:hAnsi="Book Antiqua" w:cs="Book Antiqua"/>
        </w:rPr>
      </w:pPr>
    </w:p>
    <w:p w14:paraId="465A6DD1" w14:textId="77777777" w:rsidR="008C3E0F"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1633C897"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Incorporating a cohort of 763 patients, of which 380 experienced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the study evaluated the predictive performance of various </w:t>
      </w:r>
      <w:r>
        <w:rPr>
          <w:rFonts w:ascii="Book Antiqua" w:eastAsia="宋体" w:hAnsi="Book Antiqua" w:cs="Book Antiqua"/>
          <w:color w:val="000000"/>
          <w:lang w:eastAsia="zh-CN"/>
        </w:rPr>
        <w:t>ML</w:t>
      </w:r>
      <w:r>
        <w:rPr>
          <w:rFonts w:ascii="Book Antiqua" w:eastAsia="Book Antiqua" w:hAnsi="Book Antiqua" w:cs="Book Antiqua"/>
          <w:color w:val="000000"/>
        </w:rPr>
        <w:t xml:space="preserve"> models, with decision tree random forest, and </w:t>
      </w:r>
      <w:proofErr w:type="spellStart"/>
      <w:r>
        <w:rPr>
          <w:rFonts w:ascii="Book Antiqua" w:eastAsia="Book Antiqua" w:hAnsi="Book Antiqua" w:cs="Book Antiqua"/>
          <w:color w:val="000000"/>
        </w:rPr>
        <w:t>eXtreme</w:t>
      </w:r>
      <w:proofErr w:type="spellEnd"/>
      <w:r>
        <w:rPr>
          <w:rFonts w:ascii="Book Antiqua" w:eastAsia="Book Antiqua" w:hAnsi="Book Antiqua" w:cs="Book Antiqua"/>
          <w:color w:val="000000"/>
        </w:rPr>
        <w:t xml:space="preserve"> Gradient Boosting models emerging as the most robust. Additionally, the artificial neural network model demonstrated commendable results. Following cross-validation, the support vector machine and logistic regression models displayed superior predictive capabilities. Key predictors for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encompassed delayed surgery, D-dimer levels, ASA classification, type of surgery, and gender.</w:t>
      </w:r>
    </w:p>
    <w:p w14:paraId="5BA309BE" w14:textId="77777777" w:rsidR="008C3E0F" w:rsidRDefault="008C3E0F">
      <w:pPr>
        <w:spacing w:line="360" w:lineRule="auto"/>
        <w:jc w:val="both"/>
        <w:rPr>
          <w:rFonts w:ascii="Book Antiqua" w:hAnsi="Book Antiqua" w:cs="Book Antiqua"/>
        </w:rPr>
      </w:pPr>
    </w:p>
    <w:p w14:paraId="18B9A367" w14:textId="77777777" w:rsidR="008C3E0F"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24BE770B" w14:textId="77777777" w:rsidR="008C3E0F"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application of </w:t>
      </w:r>
      <w:r>
        <w:rPr>
          <w:rFonts w:ascii="Book Antiqua" w:eastAsia="宋体" w:hAnsi="Book Antiqua" w:cs="Book Antiqua"/>
          <w:color w:val="000000"/>
          <w:lang w:eastAsia="zh-CN"/>
        </w:rPr>
        <w:t>ML</w:t>
      </w:r>
      <w:r>
        <w:rPr>
          <w:rFonts w:ascii="Book Antiqua" w:eastAsia="Book Antiqua" w:hAnsi="Book Antiqua" w:cs="Book Antiqua"/>
          <w:color w:val="000000"/>
        </w:rPr>
        <w:t xml:space="preserve"> yielded exceptional accuracy in forecasting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among geriatric hip fracture patients. Notably, the study identified significant risk factors, including delayed surgery, D-dimer levels, ASA classification, surgical procedure type, and gender. This valuable insight has the potential to assist clinicians in optimizing resource allocation to meet patient demands more effectively.</w:t>
      </w:r>
    </w:p>
    <w:p w14:paraId="39E9A58E" w14:textId="77777777" w:rsidR="008C3E0F" w:rsidRDefault="008C3E0F">
      <w:pPr>
        <w:spacing w:line="360" w:lineRule="auto"/>
        <w:jc w:val="both"/>
        <w:rPr>
          <w:rFonts w:ascii="Book Antiqua" w:hAnsi="Book Antiqua" w:cs="Book Antiqua"/>
        </w:rPr>
      </w:pPr>
    </w:p>
    <w:p w14:paraId="53811A24" w14:textId="77777777" w:rsidR="008C3E0F" w:rsidRDefault="00000000">
      <w:pPr>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1AD4C3F4" w14:textId="77777777" w:rsidR="008C3E0F" w:rsidRDefault="00000000">
      <w:pPr>
        <w:spacing w:line="360" w:lineRule="auto"/>
        <w:jc w:val="both"/>
        <w:rPr>
          <w:rFonts w:ascii="Book Antiqua" w:hAnsi="Book Antiqua" w:cs="Book Antiqua"/>
        </w:rPr>
      </w:pPr>
      <w:r>
        <w:rPr>
          <w:rFonts w:ascii="Book Antiqua" w:eastAsia="宋体" w:hAnsi="Book Antiqua" w:cs="Book Antiqua"/>
          <w:color w:val="000000"/>
          <w:lang w:eastAsia="zh-CN"/>
        </w:rPr>
        <w:lastRenderedPageBreak/>
        <w:t>F</w:t>
      </w:r>
      <w:r>
        <w:rPr>
          <w:rFonts w:ascii="Book Antiqua" w:eastAsia="Book Antiqua" w:hAnsi="Book Antiqua" w:cs="Book Antiqua"/>
          <w:color w:val="000000"/>
        </w:rPr>
        <w:t xml:space="preserve">uture research in </w:t>
      </w:r>
      <w:r>
        <w:rPr>
          <w:rFonts w:ascii="Book Antiqua" w:eastAsia="宋体" w:hAnsi="Book Antiqua" w:cs="Book Antiqua"/>
          <w:color w:val="000000"/>
          <w:lang w:eastAsia="zh-CN"/>
        </w:rPr>
        <w:t>ML</w:t>
      </w:r>
      <w:r>
        <w:rPr>
          <w:rFonts w:ascii="Book Antiqua" w:eastAsia="Book Antiqua" w:hAnsi="Book Antiqua" w:cs="Book Antiqua"/>
          <w:color w:val="000000"/>
        </w:rPr>
        <w:t xml:space="preserve"> applications for predicting </w:t>
      </w:r>
      <w:proofErr w:type="spellStart"/>
      <w:r>
        <w:rPr>
          <w:rFonts w:ascii="Book Antiqua" w:eastAsia="Book Antiqua" w:hAnsi="Book Antiqua" w:cs="Book Antiqua"/>
          <w:color w:val="000000"/>
        </w:rPr>
        <w:t>eLOS</w:t>
      </w:r>
      <w:proofErr w:type="spellEnd"/>
      <w:r>
        <w:rPr>
          <w:rFonts w:ascii="Book Antiqua" w:eastAsia="Book Antiqua" w:hAnsi="Book Antiqua" w:cs="Book Antiqua"/>
          <w:color w:val="000000"/>
        </w:rPr>
        <w:t xml:space="preserve"> in geriatric hip fracture patients will likely focus on refining models, integrating them into clinical practice, ensuring interpretability, and addressing ethical and practical considerations to enhance the utility and impact of these predictive tools in healthcare.</w:t>
      </w:r>
    </w:p>
    <w:p w14:paraId="6F6E1831" w14:textId="77777777" w:rsidR="008C3E0F" w:rsidRDefault="008C3E0F">
      <w:pPr>
        <w:spacing w:line="360" w:lineRule="auto"/>
        <w:jc w:val="both"/>
        <w:rPr>
          <w:rFonts w:ascii="Book Antiqua" w:hAnsi="Book Antiqua" w:cs="Book Antiqua"/>
        </w:rPr>
      </w:pPr>
    </w:p>
    <w:p w14:paraId="6DA3049D"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21F4DBC5" w14:textId="77777777" w:rsidR="008C3E0F" w:rsidRDefault="00000000">
      <w:pPr>
        <w:spacing w:line="360" w:lineRule="auto"/>
        <w:jc w:val="both"/>
        <w:rPr>
          <w:rFonts w:ascii="Book Antiqua" w:hAnsi="Book Antiqua" w:cs="Book Antiqua"/>
          <w:highlight w:val="yellow"/>
        </w:rPr>
      </w:pPr>
      <w:r>
        <w:rPr>
          <w:rFonts w:ascii="Book Antiqua" w:eastAsia="Book Antiqua" w:hAnsi="Book Antiqua" w:cs="Book Antiqua"/>
          <w:color w:val="000000"/>
        </w:rPr>
        <w:t xml:space="preserve">The authors wish to express their gratitude to Dr. </w:t>
      </w:r>
      <w:r>
        <w:rPr>
          <w:rFonts w:ascii="Book Antiqua" w:eastAsia="Book Antiqua" w:hAnsi="Book Antiqua" w:cs="Book Antiqua" w:hint="eastAsia"/>
          <w:color w:val="000000"/>
          <w:lang w:eastAsia="zh-CN"/>
        </w:rPr>
        <w:t>Rui</w:t>
      </w:r>
      <w:r>
        <w:rPr>
          <w:rFonts w:ascii="Book Antiqua" w:eastAsia="Book Antiqua" w:hAnsi="Book Antiqua" w:cs="Book Antiqua"/>
          <w:color w:val="000000"/>
        </w:rPr>
        <w:t xml:space="preserve"> for the proofreading of this manuscript.</w:t>
      </w:r>
    </w:p>
    <w:p w14:paraId="499FDB39" w14:textId="77777777" w:rsidR="008C3E0F" w:rsidRDefault="008C3E0F">
      <w:pPr>
        <w:spacing w:line="360" w:lineRule="auto"/>
        <w:jc w:val="both"/>
        <w:rPr>
          <w:rFonts w:ascii="Book Antiqua" w:hAnsi="Book Antiqua" w:cs="Book Antiqua"/>
        </w:rPr>
      </w:pPr>
    </w:p>
    <w:p w14:paraId="14A9FE90"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14:paraId="5897A085"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Veronese N</w:t>
      </w:r>
      <w:r>
        <w:rPr>
          <w:rFonts w:ascii="Book Antiqua" w:eastAsia="Book Antiqua" w:hAnsi="Book Antiqua" w:cs="Book Antiqua"/>
        </w:rPr>
        <w:t xml:space="preserve">, Maggi S. Epidemiology and social costs of hip fracture. </w:t>
      </w:r>
      <w:r>
        <w:rPr>
          <w:rFonts w:ascii="Book Antiqua" w:eastAsia="Book Antiqua" w:hAnsi="Book Antiqua" w:cs="Book Antiqua"/>
          <w:i/>
          <w:iCs/>
        </w:rPr>
        <w:t>Injury</w:t>
      </w:r>
      <w:r>
        <w:rPr>
          <w:rFonts w:ascii="Book Antiqua" w:eastAsia="Book Antiqua" w:hAnsi="Book Antiqua" w:cs="Book Antiqua"/>
        </w:rPr>
        <w:t xml:space="preserve"> 2018; </w:t>
      </w:r>
      <w:r>
        <w:rPr>
          <w:rFonts w:ascii="Book Antiqua" w:eastAsia="Book Antiqua" w:hAnsi="Book Antiqua" w:cs="Book Antiqua"/>
          <w:b/>
          <w:bCs/>
        </w:rPr>
        <w:t>49</w:t>
      </w:r>
      <w:r>
        <w:rPr>
          <w:rFonts w:ascii="Book Antiqua" w:eastAsia="Book Antiqua" w:hAnsi="Book Antiqua" w:cs="Book Antiqua"/>
        </w:rPr>
        <w:t>: 1458-1460 [PMID: 29699731 DOI: 10.1016/j.injury.2018.04.015]</w:t>
      </w:r>
    </w:p>
    <w:p w14:paraId="4BF5EFB9"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Aasvang EK</w:t>
      </w:r>
      <w:r>
        <w:rPr>
          <w:rFonts w:ascii="Book Antiqua" w:eastAsia="Book Antiqua" w:hAnsi="Book Antiqua" w:cs="Book Antiqua"/>
        </w:rPr>
        <w:t xml:space="preserve">, Luna IE, Kehlet H. Challenges in </w:t>
      </w:r>
      <w:proofErr w:type="spellStart"/>
      <w:r>
        <w:rPr>
          <w:rFonts w:ascii="Book Antiqua" w:eastAsia="Book Antiqua" w:hAnsi="Book Antiqua" w:cs="Book Antiqua"/>
        </w:rPr>
        <w:t>postdischarge</w:t>
      </w:r>
      <w:proofErr w:type="spellEnd"/>
      <w:r>
        <w:rPr>
          <w:rFonts w:ascii="Book Antiqua" w:eastAsia="Book Antiqua" w:hAnsi="Book Antiqua" w:cs="Book Antiqua"/>
        </w:rPr>
        <w:t xml:space="preserve"> function and recovery: the case of fast-track hip and knee arthroplasty. </w:t>
      </w:r>
      <w:r>
        <w:rPr>
          <w:rFonts w:ascii="Book Antiqua" w:eastAsia="Book Antiqua" w:hAnsi="Book Antiqua" w:cs="Book Antiqua"/>
          <w:i/>
          <w:iCs/>
        </w:rPr>
        <w:t xml:space="preserve">Br J </w:t>
      </w:r>
      <w:proofErr w:type="spellStart"/>
      <w:r>
        <w:rPr>
          <w:rFonts w:ascii="Book Antiqua" w:eastAsia="Book Antiqua" w:hAnsi="Book Antiqua" w:cs="Book Antiqua"/>
          <w:i/>
          <w:iCs/>
        </w:rPr>
        <w:t>Anaesth</w:t>
      </w:r>
      <w:proofErr w:type="spellEnd"/>
      <w:r>
        <w:rPr>
          <w:rFonts w:ascii="Book Antiqua" w:eastAsia="Book Antiqua" w:hAnsi="Book Antiqua" w:cs="Book Antiqua"/>
        </w:rPr>
        <w:t xml:space="preserve"> 2015; </w:t>
      </w:r>
      <w:r>
        <w:rPr>
          <w:rFonts w:ascii="Book Antiqua" w:eastAsia="Book Antiqua" w:hAnsi="Book Antiqua" w:cs="Book Antiqua"/>
          <w:b/>
          <w:bCs/>
        </w:rPr>
        <w:t>115</w:t>
      </w:r>
      <w:r>
        <w:rPr>
          <w:rFonts w:ascii="Book Antiqua" w:eastAsia="Book Antiqua" w:hAnsi="Book Antiqua" w:cs="Book Antiqua"/>
        </w:rPr>
        <w:t>: 861-866 [PMID: 26209853 DOI: 10.1093/</w:t>
      </w:r>
      <w:proofErr w:type="spellStart"/>
      <w:r>
        <w:rPr>
          <w:rFonts w:ascii="Book Antiqua" w:eastAsia="Book Antiqua" w:hAnsi="Book Antiqua" w:cs="Book Antiqua"/>
        </w:rPr>
        <w:t>bja</w:t>
      </w:r>
      <w:proofErr w:type="spellEnd"/>
      <w:r>
        <w:rPr>
          <w:rFonts w:ascii="Book Antiqua" w:eastAsia="Book Antiqua" w:hAnsi="Book Antiqua" w:cs="Book Antiqua"/>
        </w:rPr>
        <w:t>/aev257]</w:t>
      </w:r>
    </w:p>
    <w:p w14:paraId="34FA6B24"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Soffin</w:t>
      </w:r>
      <w:proofErr w:type="spellEnd"/>
      <w:r>
        <w:rPr>
          <w:rFonts w:ascii="Book Antiqua" w:eastAsia="Book Antiqua" w:hAnsi="Book Antiqua" w:cs="Book Antiqua"/>
          <w:b/>
          <w:bCs/>
        </w:rPr>
        <w:t xml:space="preserve"> EM</w:t>
      </w:r>
      <w:r>
        <w:rPr>
          <w:rFonts w:ascii="Book Antiqua" w:eastAsia="Book Antiqua" w:hAnsi="Book Antiqua" w:cs="Book Antiqua"/>
        </w:rPr>
        <w:t xml:space="preserve">, </w:t>
      </w:r>
      <w:proofErr w:type="spellStart"/>
      <w:r>
        <w:rPr>
          <w:rFonts w:ascii="Book Antiqua" w:eastAsia="Book Antiqua" w:hAnsi="Book Antiqua" w:cs="Book Antiqua"/>
        </w:rPr>
        <w:t>YaDeau</w:t>
      </w:r>
      <w:proofErr w:type="spellEnd"/>
      <w:r>
        <w:rPr>
          <w:rFonts w:ascii="Book Antiqua" w:eastAsia="Book Antiqua" w:hAnsi="Book Antiqua" w:cs="Book Antiqua"/>
        </w:rPr>
        <w:t xml:space="preserve"> JT. Enhanced recovery after surgery for primary hip and knee arthroplasty: a review of the evidence. </w:t>
      </w:r>
      <w:r>
        <w:rPr>
          <w:rFonts w:ascii="Book Antiqua" w:eastAsia="Book Antiqua" w:hAnsi="Book Antiqua" w:cs="Book Antiqua"/>
          <w:i/>
          <w:iCs/>
        </w:rPr>
        <w:t xml:space="preserve">Br J </w:t>
      </w:r>
      <w:proofErr w:type="spellStart"/>
      <w:r>
        <w:rPr>
          <w:rFonts w:ascii="Book Antiqua" w:eastAsia="Book Antiqua" w:hAnsi="Book Antiqua" w:cs="Book Antiqua"/>
          <w:i/>
          <w:iCs/>
        </w:rPr>
        <w:t>Anaesth</w:t>
      </w:r>
      <w:proofErr w:type="spellEnd"/>
      <w:r>
        <w:rPr>
          <w:rFonts w:ascii="Book Antiqua" w:eastAsia="Book Antiqua" w:hAnsi="Book Antiqua" w:cs="Book Antiqua"/>
        </w:rPr>
        <w:t xml:space="preserve"> 2016; </w:t>
      </w:r>
      <w:r>
        <w:rPr>
          <w:rFonts w:ascii="Book Antiqua" w:eastAsia="Book Antiqua" w:hAnsi="Book Antiqua" w:cs="Book Antiqua"/>
          <w:b/>
          <w:bCs/>
        </w:rPr>
        <w:t>117</w:t>
      </w:r>
      <w:r>
        <w:rPr>
          <w:rFonts w:ascii="Book Antiqua" w:eastAsia="Book Antiqua" w:hAnsi="Book Antiqua" w:cs="Book Antiqua"/>
        </w:rPr>
        <w:t>: iii62-iii72 [PMID: 27940457 DOI: 10.1093/</w:t>
      </w:r>
      <w:proofErr w:type="spellStart"/>
      <w:r>
        <w:rPr>
          <w:rFonts w:ascii="Book Antiqua" w:eastAsia="Book Antiqua" w:hAnsi="Book Antiqua" w:cs="Book Antiqua"/>
        </w:rPr>
        <w:t>bja</w:t>
      </w:r>
      <w:proofErr w:type="spellEnd"/>
      <w:r>
        <w:rPr>
          <w:rFonts w:ascii="Book Antiqua" w:eastAsia="Book Antiqua" w:hAnsi="Book Antiqua" w:cs="Book Antiqua"/>
        </w:rPr>
        <w:t>/aew362]</w:t>
      </w:r>
    </w:p>
    <w:p w14:paraId="05ED233E"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Rosman M</w:t>
      </w:r>
      <w:r>
        <w:rPr>
          <w:rFonts w:ascii="Book Antiqua" w:eastAsia="Book Antiqua" w:hAnsi="Book Antiqua" w:cs="Book Antiqua"/>
        </w:rPr>
        <w:t xml:space="preserve">, </w:t>
      </w:r>
      <w:proofErr w:type="spellStart"/>
      <w:r>
        <w:rPr>
          <w:rFonts w:ascii="Book Antiqua" w:eastAsia="Book Antiqua" w:hAnsi="Book Antiqua" w:cs="Book Antiqua"/>
        </w:rPr>
        <w:t>Rachminov</w:t>
      </w:r>
      <w:proofErr w:type="spellEnd"/>
      <w:r>
        <w:rPr>
          <w:rFonts w:ascii="Book Antiqua" w:eastAsia="Book Antiqua" w:hAnsi="Book Antiqua" w:cs="Book Antiqua"/>
        </w:rPr>
        <w:t xml:space="preserve"> O, Segal O, Segal G. Prolonged patients' In-Hospital Waiting Period after discharge eligibility is associated with increased risk of infection, morbidity and mortality: a retrospective cohort analysis. </w:t>
      </w:r>
      <w:r>
        <w:rPr>
          <w:rFonts w:ascii="Book Antiqua" w:eastAsia="Book Antiqua" w:hAnsi="Book Antiqua" w:cs="Book Antiqua"/>
          <w:i/>
          <w:iCs/>
        </w:rPr>
        <w:t>BMC Health Serv Res</w:t>
      </w:r>
      <w:r>
        <w:rPr>
          <w:rFonts w:ascii="Book Antiqua" w:eastAsia="Book Antiqua" w:hAnsi="Book Antiqua" w:cs="Book Antiqua"/>
        </w:rPr>
        <w:t xml:space="preserve"> 2015; </w:t>
      </w:r>
      <w:r>
        <w:rPr>
          <w:rFonts w:ascii="Book Antiqua" w:eastAsia="Book Antiqua" w:hAnsi="Book Antiqua" w:cs="Book Antiqua"/>
          <w:b/>
          <w:bCs/>
        </w:rPr>
        <w:t>15</w:t>
      </w:r>
      <w:r>
        <w:rPr>
          <w:rFonts w:ascii="Book Antiqua" w:eastAsia="Book Antiqua" w:hAnsi="Book Antiqua" w:cs="Book Antiqua"/>
        </w:rPr>
        <w:t>: 246 [PMID: 26108373 DOI: 10.1186/s12913-015-0929-6]</w:t>
      </w:r>
    </w:p>
    <w:p w14:paraId="756DA8DC"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Paton F</w:t>
      </w:r>
      <w:r>
        <w:rPr>
          <w:rFonts w:ascii="Book Antiqua" w:eastAsia="Book Antiqua" w:hAnsi="Book Antiqua" w:cs="Book Antiqua"/>
        </w:rPr>
        <w:t xml:space="preserve">, Chambers D, Wilson P, Eastwood A, Craig D, Fox D, Jayne D, McGinnes E. Effectiveness and implementation of enhanced recovery after surgery </w:t>
      </w:r>
      <w:proofErr w:type="spellStart"/>
      <w:r>
        <w:rPr>
          <w:rFonts w:ascii="Book Antiqua" w:eastAsia="Book Antiqua" w:hAnsi="Book Antiqua" w:cs="Book Antiqua"/>
        </w:rPr>
        <w:t>programmes</w:t>
      </w:r>
      <w:proofErr w:type="spellEnd"/>
      <w:r>
        <w:rPr>
          <w:rFonts w:ascii="Book Antiqua" w:eastAsia="Book Antiqua" w:hAnsi="Book Antiqua" w:cs="Book Antiqua"/>
        </w:rPr>
        <w:t xml:space="preserve">: a rapid evidence synthesis. </w:t>
      </w:r>
      <w:r>
        <w:rPr>
          <w:rFonts w:ascii="Book Antiqua" w:eastAsia="Book Antiqua" w:hAnsi="Book Antiqua" w:cs="Book Antiqua"/>
          <w:i/>
          <w:iCs/>
        </w:rPr>
        <w:t>BMJ Open</w:t>
      </w:r>
      <w:r>
        <w:rPr>
          <w:rFonts w:ascii="Book Antiqua" w:eastAsia="Book Antiqua" w:hAnsi="Book Antiqua" w:cs="Book Antiqua"/>
        </w:rPr>
        <w:t xml:space="preserve"> 2014; </w:t>
      </w:r>
      <w:r>
        <w:rPr>
          <w:rFonts w:ascii="Book Antiqua" w:eastAsia="Book Antiqua" w:hAnsi="Book Antiqua" w:cs="Book Antiqua"/>
          <w:b/>
          <w:bCs/>
        </w:rPr>
        <w:t>4</w:t>
      </w:r>
      <w:r>
        <w:rPr>
          <w:rFonts w:ascii="Book Antiqua" w:eastAsia="Book Antiqua" w:hAnsi="Book Antiqua" w:cs="Book Antiqua"/>
        </w:rPr>
        <w:t>: e005015 [PMID: 25052168 DOI: 10.1136/bmjopen-2014-005015]</w:t>
      </w:r>
    </w:p>
    <w:p w14:paraId="0AF3E7A0"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Slim K</w:t>
      </w:r>
      <w:r>
        <w:rPr>
          <w:rFonts w:ascii="Book Antiqua" w:eastAsia="Book Antiqua" w:hAnsi="Book Antiqua" w:cs="Book Antiqua"/>
        </w:rPr>
        <w:t xml:space="preserve">. Fast-track surgery: the next revolution in surgical care following laparoscopy. </w:t>
      </w:r>
      <w:r>
        <w:rPr>
          <w:rFonts w:ascii="Book Antiqua" w:eastAsia="Book Antiqua" w:hAnsi="Book Antiqua" w:cs="Book Antiqua"/>
          <w:i/>
          <w:iCs/>
        </w:rPr>
        <w:t>Colorectal Dis</w:t>
      </w:r>
      <w:r>
        <w:rPr>
          <w:rFonts w:ascii="Book Antiqua" w:eastAsia="Book Antiqua" w:hAnsi="Book Antiqua" w:cs="Book Antiqua"/>
        </w:rPr>
        <w:t xml:space="preserve"> 2011; </w:t>
      </w:r>
      <w:r>
        <w:rPr>
          <w:rFonts w:ascii="Book Antiqua" w:eastAsia="Book Antiqua" w:hAnsi="Book Antiqua" w:cs="Book Antiqua"/>
          <w:b/>
          <w:bCs/>
        </w:rPr>
        <w:t>13</w:t>
      </w:r>
      <w:r>
        <w:rPr>
          <w:rFonts w:ascii="Book Antiqua" w:eastAsia="Book Antiqua" w:hAnsi="Book Antiqua" w:cs="Book Antiqua"/>
        </w:rPr>
        <w:t>: 478-480 [PMID: 21435146 DOI: 10.1111/j.1463-1318.</w:t>
      </w:r>
      <w:proofErr w:type="gramStart"/>
      <w:r>
        <w:rPr>
          <w:rFonts w:ascii="Book Antiqua" w:eastAsia="Book Antiqua" w:hAnsi="Book Antiqua" w:cs="Book Antiqua"/>
        </w:rPr>
        <w:t>2011.02589.x</w:t>
      </w:r>
      <w:proofErr w:type="gramEnd"/>
      <w:r>
        <w:rPr>
          <w:rFonts w:ascii="Book Antiqua" w:eastAsia="Book Antiqua" w:hAnsi="Book Antiqua" w:cs="Book Antiqua"/>
        </w:rPr>
        <w:t>]</w:t>
      </w:r>
    </w:p>
    <w:p w14:paraId="4A09A796"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7 </w:t>
      </w:r>
      <w:r>
        <w:rPr>
          <w:rFonts w:ascii="Book Antiqua" w:eastAsia="Book Antiqua" w:hAnsi="Book Antiqua" w:cs="Book Antiqua"/>
          <w:b/>
          <w:bCs/>
        </w:rPr>
        <w:t>Xie T</w:t>
      </w:r>
      <w:r>
        <w:rPr>
          <w:rFonts w:ascii="Book Antiqua" w:eastAsia="Book Antiqua" w:hAnsi="Book Antiqua" w:cs="Book Antiqua"/>
        </w:rPr>
        <w:t xml:space="preserve">, Ma B, Li Y, Zou J, Qiu X, Chen H, Wang C, Rui Y. [Research status of the enhanced recovery after surgery in the geriatric hip fractures].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Xiu Fu Chong Jian Wai Ke Za Zhi</w:t>
      </w:r>
      <w:r>
        <w:rPr>
          <w:rFonts w:ascii="Book Antiqua" w:eastAsia="Book Antiqua" w:hAnsi="Book Antiqua" w:cs="Book Antiqua"/>
        </w:rPr>
        <w:t xml:space="preserve"> 2018; </w:t>
      </w:r>
      <w:r>
        <w:rPr>
          <w:rFonts w:ascii="Book Antiqua" w:eastAsia="Book Antiqua" w:hAnsi="Book Antiqua" w:cs="Book Antiqua"/>
          <w:b/>
          <w:bCs/>
        </w:rPr>
        <w:t>32</w:t>
      </w:r>
      <w:r>
        <w:rPr>
          <w:rFonts w:ascii="Book Antiqua" w:eastAsia="Book Antiqua" w:hAnsi="Book Antiqua" w:cs="Book Antiqua"/>
        </w:rPr>
        <w:t>: 1038-1046 [PMID: 30238732 DOI: 10.7507/1002-1892.201712083]</w:t>
      </w:r>
    </w:p>
    <w:p w14:paraId="6F6F03C0"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Schneider AM</w:t>
      </w:r>
      <w:r>
        <w:rPr>
          <w:rFonts w:ascii="Book Antiqua" w:eastAsia="Book Antiqua" w:hAnsi="Book Antiqua" w:cs="Book Antiqua"/>
        </w:rPr>
        <w:t xml:space="preserve">, Denyer S, Brown NM. Risk Factors Associated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Extended Length of Hospital Stay After Geriatric Hip Fracture. </w:t>
      </w:r>
      <w:r>
        <w:rPr>
          <w:rFonts w:ascii="Book Antiqua" w:eastAsia="Book Antiqua" w:hAnsi="Book Antiqua" w:cs="Book Antiqua"/>
          <w:i/>
          <w:iCs/>
        </w:rPr>
        <w:t xml:space="preserve">J Am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Surg Glob Res Rev</w:t>
      </w:r>
      <w:r>
        <w:rPr>
          <w:rFonts w:ascii="Book Antiqua" w:eastAsia="Book Antiqua" w:hAnsi="Book Antiqua" w:cs="Book Antiqua"/>
        </w:rPr>
        <w:t xml:space="preserve"> 2021; </w:t>
      </w:r>
      <w:r>
        <w:rPr>
          <w:rFonts w:ascii="Book Antiqua" w:eastAsia="Book Antiqua" w:hAnsi="Book Antiqua" w:cs="Book Antiqua"/>
          <w:b/>
          <w:bCs/>
        </w:rPr>
        <w:t>5</w:t>
      </w:r>
      <w:r>
        <w:rPr>
          <w:rFonts w:ascii="Book Antiqua" w:eastAsia="Book Antiqua" w:hAnsi="Book Antiqua" w:cs="Book Antiqua"/>
        </w:rPr>
        <w:t>: e21.00073 [PMID: 33945514 DOI: 10.5435/JAAOSGlobal-D-21-00073]</w:t>
      </w:r>
    </w:p>
    <w:p w14:paraId="10EFC9EC"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Deo RC</w:t>
      </w:r>
      <w:r>
        <w:rPr>
          <w:rFonts w:ascii="Book Antiqua" w:eastAsia="Book Antiqua" w:hAnsi="Book Antiqua" w:cs="Book Antiqua"/>
        </w:rPr>
        <w:t xml:space="preserve">. Machine Learning in Medicine. </w:t>
      </w:r>
      <w:r>
        <w:rPr>
          <w:rFonts w:ascii="Book Antiqua" w:eastAsia="Book Antiqua" w:hAnsi="Book Antiqua" w:cs="Book Antiqua"/>
          <w:i/>
          <w:iCs/>
        </w:rPr>
        <w:t>Circulation</w:t>
      </w:r>
      <w:r>
        <w:rPr>
          <w:rFonts w:ascii="Book Antiqua" w:eastAsia="Book Antiqua" w:hAnsi="Book Antiqua" w:cs="Book Antiqua"/>
        </w:rPr>
        <w:t xml:space="preserve"> 2015; </w:t>
      </w:r>
      <w:r>
        <w:rPr>
          <w:rFonts w:ascii="Book Antiqua" w:eastAsia="Book Antiqua" w:hAnsi="Book Antiqua" w:cs="Book Antiqua"/>
          <w:b/>
          <w:bCs/>
        </w:rPr>
        <w:t>132</w:t>
      </w:r>
      <w:r>
        <w:rPr>
          <w:rFonts w:ascii="Book Antiqua" w:eastAsia="Book Antiqua" w:hAnsi="Book Antiqua" w:cs="Book Antiqua"/>
        </w:rPr>
        <w:t>: 1920-1930 [DOI: 10.1161/CIRCULATIONAHA.115.001593]</w:t>
      </w:r>
    </w:p>
    <w:p w14:paraId="5A222F3C"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De Silva T</w:t>
      </w:r>
      <w:r>
        <w:rPr>
          <w:rFonts w:ascii="Book Antiqua" w:eastAsia="Book Antiqua" w:hAnsi="Book Antiqua" w:cs="Book Antiqua"/>
        </w:rPr>
        <w:t xml:space="preserve">, Hess K, Grisso P, </w:t>
      </w:r>
      <w:proofErr w:type="spellStart"/>
      <w:r>
        <w:rPr>
          <w:rFonts w:ascii="Book Antiqua" w:eastAsia="Book Antiqua" w:hAnsi="Book Antiqua" w:cs="Book Antiqua"/>
        </w:rPr>
        <w:t>Thavikulwat</w:t>
      </w:r>
      <w:proofErr w:type="spellEnd"/>
      <w:r>
        <w:rPr>
          <w:rFonts w:ascii="Book Antiqua" w:eastAsia="Book Antiqua" w:hAnsi="Book Antiqua" w:cs="Book Antiqua"/>
        </w:rPr>
        <w:t xml:space="preserve"> AT, Wiley H, Keenan TDL, Chew EY, Jeffrey BG, </w:t>
      </w:r>
      <w:proofErr w:type="spellStart"/>
      <w:r>
        <w:rPr>
          <w:rFonts w:ascii="Book Antiqua" w:eastAsia="Book Antiqua" w:hAnsi="Book Antiqua" w:cs="Book Antiqua"/>
        </w:rPr>
        <w:t>Cukras</w:t>
      </w:r>
      <w:proofErr w:type="spellEnd"/>
      <w:r>
        <w:rPr>
          <w:rFonts w:ascii="Book Antiqua" w:eastAsia="Book Antiqua" w:hAnsi="Book Antiqua" w:cs="Book Antiqua"/>
        </w:rPr>
        <w:t xml:space="preserve"> CA. Deep Learning-Based Modeling of the Dark Adaptation Curve for Robust Parameter Estimation.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Vis Sci Technol</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40 [PMID: 36315120 DOI: 10.1167/tvst.11.10.40]</w:t>
      </w:r>
    </w:p>
    <w:p w14:paraId="6C7AFC18"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Karan Aggarwal,</w:t>
      </w:r>
      <w:r>
        <w:rPr>
          <w:rFonts w:ascii="Book Antiqua" w:eastAsia="Book Antiqua" w:hAnsi="Book Antiqua" w:cs="Book Antiqua"/>
        </w:rPr>
        <w:t xml:space="preserve"> Maad M</w:t>
      </w:r>
      <w:r>
        <w:rPr>
          <w:rFonts w:ascii="Book Antiqua" w:eastAsia="宋体"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Mijwil</w:t>
      </w:r>
      <w:proofErr w:type="spellEnd"/>
      <w:r>
        <w:rPr>
          <w:rFonts w:ascii="Book Antiqua" w:eastAsia="Book Antiqua" w:hAnsi="Book Antiqua" w:cs="Book Antiqua"/>
        </w:rPr>
        <w:t>, Sonia, Abdel-Hameed Al-</w:t>
      </w:r>
      <w:proofErr w:type="spellStart"/>
      <w:r>
        <w:rPr>
          <w:rFonts w:ascii="Book Antiqua" w:eastAsia="Book Antiqua" w:hAnsi="Book Antiqua" w:cs="Book Antiqua"/>
        </w:rPr>
        <w:t>Mistarehi</w:t>
      </w:r>
      <w:proofErr w:type="spellEnd"/>
      <w:r>
        <w:rPr>
          <w:rFonts w:ascii="Book Antiqua" w:eastAsia="Book Antiqua" w:hAnsi="Book Antiqua" w:cs="Book Antiqua"/>
        </w:rPr>
        <w:t xml:space="preserve">, Safwan Alomari, Murat </w:t>
      </w:r>
      <w:proofErr w:type="spellStart"/>
      <w:r>
        <w:rPr>
          <w:rFonts w:ascii="Book Antiqua" w:eastAsia="Book Antiqua" w:hAnsi="Book Antiqua" w:cs="Book Antiqua"/>
        </w:rPr>
        <w:t>Gök</w:t>
      </w:r>
      <w:proofErr w:type="spellEnd"/>
      <w:r>
        <w:rPr>
          <w:rFonts w:ascii="Book Antiqua" w:eastAsia="Book Antiqua" w:hAnsi="Book Antiqua" w:cs="Book Antiqua"/>
        </w:rPr>
        <w:t xml:space="preserve">, Anas M. Zein </w:t>
      </w:r>
      <w:proofErr w:type="spellStart"/>
      <w:r>
        <w:rPr>
          <w:rFonts w:ascii="Book Antiqua" w:eastAsia="Book Antiqua" w:hAnsi="Book Antiqua" w:cs="Book Antiqua"/>
        </w:rPr>
        <w:t>Alaabdin</w:t>
      </w:r>
      <w:proofErr w:type="spellEnd"/>
      <w:r>
        <w:rPr>
          <w:rFonts w:ascii="Book Antiqua" w:eastAsia="Book Antiqua" w:hAnsi="Book Antiqua" w:cs="Book Antiqua"/>
          <w:lang w:eastAsia="zh-CN"/>
        </w:rPr>
        <w:t>, Safaa H. Abdulrhman</w:t>
      </w:r>
      <w:r>
        <w:rPr>
          <w:rFonts w:ascii="Book Antiqua" w:eastAsia="Book Antiqua" w:hAnsi="Book Antiqua" w:cs="Book Antiqua"/>
        </w:rPr>
        <w:t xml:space="preserve">. Has the Future Started? The Current Growth of Artificial Intelligence, Machine Learning, and Deep Learning. </w:t>
      </w:r>
      <w:r>
        <w:rPr>
          <w:rFonts w:ascii="Book Antiqua" w:eastAsia="Book Antiqua" w:hAnsi="Book Antiqua" w:cs="Book Antiqua"/>
          <w:i/>
          <w:iCs/>
        </w:rPr>
        <w:t>Iraqi Journal for Computer Science and Mathematics</w:t>
      </w:r>
      <w:r>
        <w:rPr>
          <w:rFonts w:ascii="Book Antiqua" w:eastAsia="Book Antiqua" w:hAnsi="Book Antiqua" w:cs="Book Antiqua"/>
        </w:rPr>
        <w:t xml:space="preserve"> 2022; 115-123 [DOI: 10.52866/ijcsm.2022.01.01.013]</w:t>
      </w:r>
    </w:p>
    <w:p w14:paraId="452602C1"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Mijwil</w:t>
      </w:r>
      <w:proofErr w:type="spellEnd"/>
      <w:r>
        <w:rPr>
          <w:rFonts w:ascii="Book Antiqua" w:eastAsia="Book Antiqua" w:hAnsi="Book Antiqua" w:cs="Book Antiqua"/>
          <w:b/>
          <w:bCs/>
        </w:rPr>
        <w:t xml:space="preserve"> MM</w:t>
      </w:r>
      <w:r>
        <w:rPr>
          <w:rFonts w:ascii="Book Antiqua" w:eastAsia="Book Antiqua" w:hAnsi="Book Antiqua" w:cs="Book Antiqua"/>
        </w:rPr>
        <w:t xml:space="preserve">, Aggarwal K. A diagnostic testing for people with appendicitis using machine learning techniques. </w:t>
      </w:r>
      <w:proofErr w:type="spellStart"/>
      <w:r>
        <w:rPr>
          <w:rFonts w:ascii="Book Antiqua" w:eastAsia="Book Antiqua" w:hAnsi="Book Antiqua" w:cs="Book Antiqua"/>
          <w:i/>
          <w:iCs/>
        </w:rPr>
        <w:t>Multimed</w:t>
      </w:r>
      <w:proofErr w:type="spellEnd"/>
      <w:r>
        <w:rPr>
          <w:rFonts w:ascii="Book Antiqua" w:eastAsia="Book Antiqua" w:hAnsi="Book Antiqua" w:cs="Book Antiqua"/>
          <w:i/>
          <w:iCs/>
        </w:rPr>
        <w:t xml:space="preserve"> Tools Appl</w:t>
      </w:r>
      <w:r>
        <w:rPr>
          <w:rFonts w:ascii="Book Antiqua" w:eastAsia="Book Antiqua" w:hAnsi="Book Antiqua" w:cs="Book Antiqua"/>
        </w:rPr>
        <w:t xml:space="preserve"> 2022; </w:t>
      </w:r>
      <w:r>
        <w:rPr>
          <w:rFonts w:ascii="Book Antiqua" w:eastAsia="Book Antiqua" w:hAnsi="Book Antiqua" w:cs="Book Antiqua"/>
          <w:b/>
          <w:bCs/>
        </w:rPr>
        <w:t>81</w:t>
      </w:r>
      <w:r>
        <w:rPr>
          <w:rFonts w:ascii="Book Antiqua" w:eastAsia="Book Antiqua" w:hAnsi="Book Antiqua" w:cs="Book Antiqua"/>
        </w:rPr>
        <w:t>: 7011-7023 [PMID: 35095329 DOI: 10.1007/s11042-022-11939-8]</w:t>
      </w:r>
    </w:p>
    <w:p w14:paraId="5E447E74"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Oosterhoff JHF</w:t>
      </w:r>
      <w:r>
        <w:rPr>
          <w:rFonts w:ascii="Book Antiqua" w:eastAsia="Book Antiqua" w:hAnsi="Book Antiqua" w:cs="Book Antiqua"/>
        </w:rPr>
        <w:t xml:space="preserve">, </w:t>
      </w:r>
      <w:proofErr w:type="spellStart"/>
      <w:r>
        <w:rPr>
          <w:rFonts w:ascii="Book Antiqua" w:eastAsia="Book Antiqua" w:hAnsi="Book Antiqua" w:cs="Book Antiqua"/>
        </w:rPr>
        <w:t>Savelberg</w:t>
      </w:r>
      <w:proofErr w:type="spellEnd"/>
      <w:r>
        <w:rPr>
          <w:rFonts w:ascii="Book Antiqua" w:eastAsia="Book Antiqua" w:hAnsi="Book Antiqua" w:cs="Book Antiqua"/>
        </w:rPr>
        <w:t xml:space="preserve"> ABMC, Karhade AV, </w:t>
      </w:r>
      <w:proofErr w:type="spellStart"/>
      <w:r>
        <w:rPr>
          <w:rFonts w:ascii="Book Antiqua" w:eastAsia="Book Antiqua" w:hAnsi="Book Antiqua" w:cs="Book Antiqua"/>
        </w:rPr>
        <w:t>Gravesteijn</w:t>
      </w:r>
      <w:proofErr w:type="spellEnd"/>
      <w:r>
        <w:rPr>
          <w:rFonts w:ascii="Book Antiqua" w:eastAsia="Book Antiqua" w:hAnsi="Book Antiqua" w:cs="Book Antiqua"/>
        </w:rPr>
        <w:t xml:space="preserve"> BY, </w:t>
      </w:r>
      <w:proofErr w:type="spellStart"/>
      <w:r>
        <w:rPr>
          <w:rFonts w:ascii="Book Antiqua" w:eastAsia="Book Antiqua" w:hAnsi="Book Antiqua" w:cs="Book Antiqua"/>
        </w:rPr>
        <w:t>Doornberg</w:t>
      </w:r>
      <w:proofErr w:type="spellEnd"/>
      <w:r>
        <w:rPr>
          <w:rFonts w:ascii="Book Antiqua" w:eastAsia="Book Antiqua" w:hAnsi="Book Antiqua" w:cs="Book Antiqua"/>
        </w:rPr>
        <w:t xml:space="preserve"> JN, Schwab JH, Heng M. Development and internal validation of a clinical prediction model using machine learning algorithms for 90</w:t>
      </w:r>
      <w:r>
        <w:rPr>
          <w:rFonts w:ascii="Book Antiqua" w:eastAsia="宋体" w:hAnsi="Book Antiqua" w:cs="Book Antiqua"/>
          <w:lang w:eastAsia="zh-CN"/>
        </w:rPr>
        <w:t xml:space="preserve"> </w:t>
      </w:r>
      <w:r>
        <w:rPr>
          <w:rFonts w:ascii="Book Antiqua" w:eastAsia="Book Antiqua" w:hAnsi="Book Antiqua" w:cs="Book Antiqua"/>
        </w:rPr>
        <w:t xml:space="preserve">day and </w:t>
      </w:r>
      <w:proofErr w:type="gramStart"/>
      <w:r>
        <w:rPr>
          <w:rFonts w:ascii="Book Antiqua" w:eastAsia="Book Antiqua" w:hAnsi="Book Antiqua" w:cs="Book Antiqua"/>
        </w:rPr>
        <w:t>2</w:t>
      </w:r>
      <w:r>
        <w:rPr>
          <w:rFonts w:ascii="Book Antiqua" w:eastAsia="宋体" w:hAnsi="Book Antiqua" w:cs="Book Antiqua"/>
          <w:lang w:eastAsia="zh-CN"/>
        </w:rPr>
        <w:t xml:space="preserve"> </w:t>
      </w:r>
      <w:r>
        <w:rPr>
          <w:rFonts w:ascii="Book Antiqua" w:eastAsia="Book Antiqua" w:hAnsi="Book Antiqua" w:cs="Book Antiqua"/>
        </w:rPr>
        <w:t>year</w:t>
      </w:r>
      <w:proofErr w:type="gramEnd"/>
      <w:r>
        <w:rPr>
          <w:rFonts w:ascii="Book Antiqua" w:eastAsia="Book Antiqua" w:hAnsi="Book Antiqua" w:cs="Book Antiqua"/>
        </w:rPr>
        <w:t xml:space="preserve"> mortality in femoral neck fracture patients aged 65</w:t>
      </w:r>
      <w:r>
        <w:rPr>
          <w:rFonts w:ascii="Book Antiqua" w:eastAsia="宋体" w:hAnsi="Book Antiqua" w:cs="Book Antiqua"/>
          <w:lang w:eastAsia="zh-CN"/>
        </w:rPr>
        <w:t xml:space="preserve"> </w:t>
      </w:r>
      <w:r>
        <w:rPr>
          <w:rFonts w:ascii="Book Antiqua" w:eastAsia="Book Antiqua" w:hAnsi="Book Antiqua" w:cs="Book Antiqua"/>
        </w:rPr>
        <w:t xml:space="preserve">years or above.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Trauma Emerg Surg</w:t>
      </w:r>
      <w:r>
        <w:rPr>
          <w:rFonts w:ascii="Book Antiqua" w:eastAsia="Book Antiqua" w:hAnsi="Book Antiqua" w:cs="Book Antiqua"/>
        </w:rPr>
        <w:t xml:space="preserve"> 2022; </w:t>
      </w:r>
      <w:r>
        <w:rPr>
          <w:rFonts w:ascii="Book Antiqua" w:eastAsia="Book Antiqua" w:hAnsi="Book Antiqua" w:cs="Book Antiqua"/>
          <w:b/>
          <w:bCs/>
        </w:rPr>
        <w:t>48</w:t>
      </w:r>
      <w:r>
        <w:rPr>
          <w:rFonts w:ascii="Book Antiqua" w:eastAsia="Book Antiqua" w:hAnsi="Book Antiqua" w:cs="Book Antiqua"/>
        </w:rPr>
        <w:t>: 4669-4682 [PMID: 35643788 DOI: 10.1007/s00068-022-01981-4]</w:t>
      </w:r>
    </w:p>
    <w:p w14:paraId="04B407E7"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14 </w:t>
      </w:r>
      <w:proofErr w:type="spellStart"/>
      <w:r>
        <w:rPr>
          <w:rFonts w:ascii="Book Antiqua" w:eastAsia="Book Antiqua" w:hAnsi="Book Antiqua" w:cs="Book Antiqua"/>
          <w:b/>
          <w:bCs/>
        </w:rPr>
        <w:t>Shtar</w:t>
      </w:r>
      <w:proofErr w:type="spellEnd"/>
      <w:r>
        <w:rPr>
          <w:rFonts w:ascii="Book Antiqua" w:eastAsia="Book Antiqua" w:hAnsi="Book Antiqua" w:cs="Book Antiqua"/>
          <w:b/>
          <w:bCs/>
        </w:rPr>
        <w:t xml:space="preserve"> G</w:t>
      </w:r>
      <w:r>
        <w:rPr>
          <w:rFonts w:ascii="Book Antiqua" w:eastAsia="Book Antiqua" w:hAnsi="Book Antiqua" w:cs="Book Antiqua"/>
        </w:rPr>
        <w:t xml:space="preserve">, Rokach L, Shapira B, Nissan R, Hershkovitz A. Using Machine Learning to Predict Rehabilitation Outcomes in </w:t>
      </w:r>
      <w:proofErr w:type="spellStart"/>
      <w:r>
        <w:rPr>
          <w:rFonts w:ascii="Book Antiqua" w:eastAsia="Book Antiqua" w:hAnsi="Book Antiqua" w:cs="Book Antiqua"/>
        </w:rPr>
        <w:t>Postacute</w:t>
      </w:r>
      <w:proofErr w:type="spellEnd"/>
      <w:r>
        <w:rPr>
          <w:rFonts w:ascii="Book Antiqua" w:eastAsia="Book Antiqua" w:hAnsi="Book Antiqua" w:cs="Book Antiqua"/>
        </w:rPr>
        <w:t xml:space="preserve"> Hip Fracture Patients. </w:t>
      </w:r>
      <w:r>
        <w:rPr>
          <w:rFonts w:ascii="Book Antiqua" w:eastAsia="Book Antiqua" w:hAnsi="Book Antiqua" w:cs="Book Antiqua"/>
          <w:i/>
          <w:iCs/>
        </w:rPr>
        <w:t xml:space="preserve">Arch Phys Med </w:t>
      </w:r>
      <w:proofErr w:type="spellStart"/>
      <w:r>
        <w:rPr>
          <w:rFonts w:ascii="Book Antiqua" w:eastAsia="Book Antiqua" w:hAnsi="Book Antiqua" w:cs="Book Antiqua"/>
          <w:i/>
          <w:iCs/>
        </w:rPr>
        <w:t>Rehabil</w:t>
      </w:r>
      <w:proofErr w:type="spellEnd"/>
      <w:r>
        <w:rPr>
          <w:rFonts w:ascii="Book Antiqua" w:eastAsia="Book Antiqua" w:hAnsi="Book Antiqua" w:cs="Book Antiqua"/>
        </w:rPr>
        <w:t xml:space="preserve"> 2021; </w:t>
      </w:r>
      <w:r>
        <w:rPr>
          <w:rFonts w:ascii="Book Antiqua" w:eastAsia="Book Antiqua" w:hAnsi="Book Antiqua" w:cs="Book Antiqua"/>
          <w:b/>
          <w:bCs/>
        </w:rPr>
        <w:t>102</w:t>
      </w:r>
      <w:r>
        <w:rPr>
          <w:rFonts w:ascii="Book Antiqua" w:eastAsia="Book Antiqua" w:hAnsi="Book Antiqua" w:cs="Book Antiqua"/>
        </w:rPr>
        <w:t>: 386-394 [PMID: 32949551 DOI: 10.1016/j.apmr.2020.08.011]</w:t>
      </w:r>
    </w:p>
    <w:p w14:paraId="099FE1A4"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15 </w:t>
      </w:r>
      <w:r>
        <w:rPr>
          <w:rFonts w:ascii="Book Antiqua" w:eastAsia="Book Antiqua" w:hAnsi="Book Antiqua" w:cs="Book Antiqua"/>
          <w:b/>
          <w:bCs/>
        </w:rPr>
        <w:t>Rui Y</w:t>
      </w:r>
      <w:r>
        <w:rPr>
          <w:rFonts w:ascii="Book Antiqua" w:eastAsia="Book Antiqua" w:hAnsi="Book Antiqua" w:cs="Book Antiqua"/>
        </w:rPr>
        <w:t xml:space="preserve">, Qiu X, Zou J, Xie T, Ma B, Lu P, Li Y, Liu S, Jin J, Deng C, Cui Y, Wang X, Ma M, Ren L, Yang Y, Wang C, Chen H. [Clinical application of multidisciplinary team co-management in geriatric hip fractures].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Xiu Fu Chong Jian Wai Ke Za Zhi</w:t>
      </w:r>
      <w:r>
        <w:rPr>
          <w:rFonts w:ascii="Book Antiqua" w:eastAsia="Book Antiqua" w:hAnsi="Book Antiqua" w:cs="Book Antiqua"/>
        </w:rPr>
        <w:t xml:space="preserve"> 2019; </w:t>
      </w:r>
      <w:r>
        <w:rPr>
          <w:rFonts w:ascii="Book Antiqua" w:eastAsia="Book Antiqua" w:hAnsi="Book Antiqua" w:cs="Book Antiqua"/>
          <w:b/>
          <w:bCs/>
        </w:rPr>
        <w:t>33</w:t>
      </w:r>
      <w:r>
        <w:rPr>
          <w:rFonts w:ascii="Book Antiqua" w:eastAsia="Book Antiqua" w:hAnsi="Book Antiqua" w:cs="Book Antiqua"/>
        </w:rPr>
        <w:t>: 1276-1282 [PMID: 31544439 DOI: 10.7507/1002-1892.201905017]</w:t>
      </w:r>
    </w:p>
    <w:p w14:paraId="55A0174F"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Poitras S</w:t>
      </w:r>
      <w:r>
        <w:rPr>
          <w:rFonts w:ascii="Book Antiqua" w:eastAsia="Book Antiqua" w:hAnsi="Book Antiqua" w:cs="Book Antiqua"/>
        </w:rPr>
        <w:t xml:space="preserve">, Au K, Wood K, Dervin G, </w:t>
      </w:r>
      <w:proofErr w:type="spellStart"/>
      <w:r>
        <w:rPr>
          <w:rFonts w:ascii="Book Antiqua" w:eastAsia="Book Antiqua" w:hAnsi="Book Antiqua" w:cs="Book Antiqua"/>
        </w:rPr>
        <w:t>Beaulé</w:t>
      </w:r>
      <w:proofErr w:type="spellEnd"/>
      <w:r>
        <w:rPr>
          <w:rFonts w:ascii="Book Antiqua" w:eastAsia="Book Antiqua" w:hAnsi="Book Antiqua" w:cs="Book Antiqua"/>
        </w:rPr>
        <w:t xml:space="preserve"> PE. Predicting hospital length of stay and short-term function after hip or knee arthroplasty: are both performance and comorbidity measures useful? </w:t>
      </w:r>
      <w:r>
        <w:rPr>
          <w:rFonts w:ascii="Book Antiqua" w:eastAsia="Book Antiqua" w:hAnsi="Book Antiqua" w:cs="Book Antiqua"/>
          <w:i/>
          <w:iCs/>
        </w:rPr>
        <w:t xml:space="preserve">Int </w:t>
      </w:r>
      <w:proofErr w:type="spellStart"/>
      <w:r>
        <w:rPr>
          <w:rFonts w:ascii="Book Antiqua" w:eastAsia="Book Antiqua" w:hAnsi="Book Antiqua" w:cs="Book Antiqua"/>
          <w:i/>
          <w:iCs/>
        </w:rPr>
        <w:t>Orthop</w:t>
      </w:r>
      <w:proofErr w:type="spellEnd"/>
      <w:r>
        <w:rPr>
          <w:rFonts w:ascii="Book Antiqua" w:eastAsia="Book Antiqua" w:hAnsi="Book Antiqua" w:cs="Book Antiqua"/>
        </w:rPr>
        <w:t xml:space="preserve"> 2018; </w:t>
      </w:r>
      <w:r>
        <w:rPr>
          <w:rFonts w:ascii="Book Antiqua" w:eastAsia="Book Antiqua" w:hAnsi="Book Antiqua" w:cs="Book Antiqua"/>
          <w:b/>
          <w:bCs/>
        </w:rPr>
        <w:t>42</w:t>
      </w:r>
      <w:r>
        <w:rPr>
          <w:rFonts w:ascii="Book Antiqua" w:eastAsia="Book Antiqua" w:hAnsi="Book Antiqua" w:cs="Book Antiqua"/>
        </w:rPr>
        <w:t>: 2295-2300 [PMID: 29453585 DOI: 10.1007/s00264-018-3833-y]</w:t>
      </w:r>
    </w:p>
    <w:p w14:paraId="79AB1D85"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Konda SR</w:t>
      </w:r>
      <w:r>
        <w:rPr>
          <w:rFonts w:ascii="Book Antiqua" w:eastAsia="Book Antiqua" w:hAnsi="Book Antiqua" w:cs="Book Antiqua"/>
        </w:rPr>
        <w:t xml:space="preserve">, Johnson JR, Kelly EA, Chan J, Lyon T, </w:t>
      </w:r>
      <w:proofErr w:type="spellStart"/>
      <w:r>
        <w:rPr>
          <w:rFonts w:ascii="Book Antiqua" w:eastAsia="Book Antiqua" w:hAnsi="Book Antiqua" w:cs="Book Antiqua"/>
        </w:rPr>
        <w:t>Egol</w:t>
      </w:r>
      <w:proofErr w:type="spellEnd"/>
      <w:r>
        <w:rPr>
          <w:rFonts w:ascii="Book Antiqua" w:eastAsia="Book Antiqua" w:hAnsi="Book Antiqua" w:cs="Book Antiqua"/>
        </w:rPr>
        <w:t xml:space="preserve"> KA. Can We Accurately Predict Which Geriatric and Middle-Aged Hip Fracture Patients Will Experience a Delay to Surgery? </w:t>
      </w:r>
      <w:proofErr w:type="spellStart"/>
      <w:r>
        <w:rPr>
          <w:rFonts w:ascii="Book Antiqua" w:eastAsia="Book Antiqua" w:hAnsi="Book Antiqua" w:cs="Book Antiqua"/>
          <w:i/>
          <w:iCs/>
        </w:rPr>
        <w:t>Geriatr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Surg </w:t>
      </w:r>
      <w:proofErr w:type="spellStart"/>
      <w:r>
        <w:rPr>
          <w:rFonts w:ascii="Book Antiqua" w:eastAsia="Book Antiqua" w:hAnsi="Book Antiqua" w:cs="Book Antiqua"/>
          <w:i/>
          <w:iCs/>
        </w:rPr>
        <w:t>Rehabil</w:t>
      </w:r>
      <w:proofErr w:type="spellEnd"/>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2151459320946021 [PMID: 32821470 DOI: 10.1177/2151459320946021]</w:t>
      </w:r>
    </w:p>
    <w:p w14:paraId="34985FC4"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Lott A</w:t>
      </w:r>
      <w:r>
        <w:rPr>
          <w:rFonts w:ascii="Book Antiqua" w:eastAsia="Book Antiqua" w:hAnsi="Book Antiqua" w:cs="Book Antiqua"/>
        </w:rPr>
        <w:t xml:space="preserve">, Haglin J, Belayneh R, Konda SR, </w:t>
      </w:r>
      <w:proofErr w:type="spellStart"/>
      <w:r>
        <w:rPr>
          <w:rFonts w:ascii="Book Antiqua" w:eastAsia="Book Antiqua" w:hAnsi="Book Antiqua" w:cs="Book Antiqua"/>
        </w:rPr>
        <w:t>Egol</w:t>
      </w:r>
      <w:proofErr w:type="spellEnd"/>
      <w:r>
        <w:rPr>
          <w:rFonts w:ascii="Book Antiqua" w:eastAsia="Book Antiqua" w:hAnsi="Book Antiqua" w:cs="Book Antiqua"/>
        </w:rPr>
        <w:t xml:space="preserve"> KA. Admitting Service Affects Cost and Length of Stay of Hip Fracture Patients. </w:t>
      </w:r>
      <w:proofErr w:type="spellStart"/>
      <w:r>
        <w:rPr>
          <w:rFonts w:ascii="Book Antiqua" w:eastAsia="Book Antiqua" w:hAnsi="Book Antiqua" w:cs="Book Antiqua"/>
          <w:i/>
          <w:iCs/>
        </w:rPr>
        <w:t>Geriatr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Surg </w:t>
      </w:r>
      <w:proofErr w:type="spellStart"/>
      <w:r>
        <w:rPr>
          <w:rFonts w:ascii="Book Antiqua" w:eastAsia="Book Antiqua" w:hAnsi="Book Antiqua" w:cs="Book Antiqua"/>
          <w:i/>
          <w:iCs/>
        </w:rPr>
        <w:t>Rehabil</w:t>
      </w:r>
      <w:proofErr w:type="spellEnd"/>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2151459318808845 [PMID: 30479850 DOI: 10.1177/2151459318808845]</w:t>
      </w:r>
    </w:p>
    <w:p w14:paraId="549EC422"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Mathew PJ</w:t>
      </w:r>
      <w:r>
        <w:rPr>
          <w:rFonts w:ascii="Book Antiqua" w:eastAsia="Book Antiqua" w:hAnsi="Book Antiqua" w:cs="Book Antiqua"/>
        </w:rPr>
        <w:t xml:space="preserve">, Jehan F, </w:t>
      </w:r>
      <w:proofErr w:type="spellStart"/>
      <w:r>
        <w:rPr>
          <w:rFonts w:ascii="Book Antiqua" w:eastAsia="Book Antiqua" w:hAnsi="Book Antiqua" w:cs="Book Antiqua"/>
        </w:rPr>
        <w:t>Kulvatunyou</w:t>
      </w:r>
      <w:proofErr w:type="spellEnd"/>
      <w:r>
        <w:rPr>
          <w:rFonts w:ascii="Book Antiqua" w:eastAsia="Book Antiqua" w:hAnsi="Book Antiqua" w:cs="Book Antiqua"/>
        </w:rPr>
        <w:t xml:space="preserve"> N, Khan M, O'Keeffe T, Tang A, Gries L, Hamidi M, Zakaria ER, Joseph B. The burden of excess length of stay in trauma patients. </w:t>
      </w:r>
      <w:r>
        <w:rPr>
          <w:rFonts w:ascii="Book Antiqua" w:eastAsia="Book Antiqua" w:hAnsi="Book Antiqua" w:cs="Book Antiqua"/>
          <w:i/>
          <w:iCs/>
        </w:rPr>
        <w:t>Am J Surg</w:t>
      </w:r>
      <w:r>
        <w:rPr>
          <w:rFonts w:ascii="Book Antiqua" w:eastAsia="Book Antiqua" w:hAnsi="Book Antiqua" w:cs="Book Antiqua"/>
        </w:rPr>
        <w:t xml:space="preserve"> 2018; </w:t>
      </w:r>
      <w:r>
        <w:rPr>
          <w:rFonts w:ascii="Book Antiqua" w:eastAsia="Book Antiqua" w:hAnsi="Book Antiqua" w:cs="Book Antiqua"/>
          <w:b/>
          <w:bCs/>
        </w:rPr>
        <w:t>216</w:t>
      </w:r>
      <w:r>
        <w:rPr>
          <w:rFonts w:ascii="Book Antiqua" w:eastAsia="Book Antiqua" w:hAnsi="Book Antiqua" w:cs="Book Antiqua"/>
        </w:rPr>
        <w:t>: 881-885 [PMID: 30082028 DOI: 10.1016/j.amjsurg.2018.07.044]</w:t>
      </w:r>
    </w:p>
    <w:p w14:paraId="69D735B3"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Diaz-Ledezma C</w:t>
      </w:r>
      <w:r>
        <w:rPr>
          <w:rFonts w:ascii="Book Antiqua" w:eastAsia="Book Antiqua" w:hAnsi="Book Antiqua" w:cs="Book Antiqua"/>
        </w:rPr>
        <w:t xml:space="preserve">, Mardones R. Predicting Prolonged Hospital Stays in Elderly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Hip Fractures Managed During the COVID-19 Pandemic in Chile: An Artificial Neural Networks Study. </w:t>
      </w:r>
      <w:r>
        <w:rPr>
          <w:rFonts w:ascii="Book Antiqua" w:eastAsia="Book Antiqua" w:hAnsi="Book Antiqua" w:cs="Book Antiqua"/>
          <w:i/>
          <w:iCs/>
        </w:rPr>
        <w:t>HSS J</w:t>
      </w:r>
      <w:r>
        <w:rPr>
          <w:rFonts w:ascii="Book Antiqua" w:eastAsia="Book Antiqua" w:hAnsi="Book Antiqua" w:cs="Book Antiqua"/>
        </w:rPr>
        <w:t xml:space="preserve"> 2023; </w:t>
      </w:r>
      <w:r>
        <w:rPr>
          <w:rFonts w:ascii="Book Antiqua" w:eastAsia="Book Antiqua" w:hAnsi="Book Antiqua" w:cs="Book Antiqua"/>
          <w:b/>
          <w:bCs/>
        </w:rPr>
        <w:t>19</w:t>
      </w:r>
      <w:r>
        <w:rPr>
          <w:rFonts w:ascii="Book Antiqua" w:eastAsia="Book Antiqua" w:hAnsi="Book Antiqua" w:cs="Book Antiqua"/>
        </w:rPr>
        <w:t>: 205-209 [PMID: 37051613 DOI: 10.1177/15563316221120582]</w:t>
      </w:r>
    </w:p>
    <w:p w14:paraId="0033FCB5"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Gabriel RA</w:t>
      </w:r>
      <w:r>
        <w:rPr>
          <w:rFonts w:ascii="Book Antiqua" w:eastAsia="Book Antiqua" w:hAnsi="Book Antiqua" w:cs="Book Antiqua"/>
        </w:rPr>
        <w:t xml:space="preserve">, Sharma BS, Doan CN, Jiang X, Schmidt UH, Vaida F. A Predictive Model for Determining Patients Not Requiring Prolonged Hospital Length of Stay After Elective Primary Total Hip Arthroplasty. </w:t>
      </w:r>
      <w:proofErr w:type="spellStart"/>
      <w:r>
        <w:rPr>
          <w:rFonts w:ascii="Book Antiqua" w:eastAsia="Book Antiqua" w:hAnsi="Book Antiqua" w:cs="Book Antiqua"/>
          <w:i/>
          <w:iCs/>
        </w:rPr>
        <w:t>Anesth</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Analg</w:t>
      </w:r>
      <w:proofErr w:type="spellEnd"/>
      <w:r>
        <w:rPr>
          <w:rFonts w:ascii="Book Antiqua" w:eastAsia="Book Antiqua" w:hAnsi="Book Antiqua" w:cs="Book Antiqua"/>
        </w:rPr>
        <w:t xml:space="preserve"> 2019; </w:t>
      </w:r>
      <w:r>
        <w:rPr>
          <w:rFonts w:ascii="Book Antiqua" w:eastAsia="Book Antiqua" w:hAnsi="Book Antiqua" w:cs="Book Antiqua"/>
          <w:b/>
          <w:bCs/>
        </w:rPr>
        <w:t>129</w:t>
      </w:r>
      <w:r>
        <w:rPr>
          <w:rFonts w:ascii="Book Antiqua" w:eastAsia="Book Antiqua" w:hAnsi="Book Antiqua" w:cs="Book Antiqua"/>
        </w:rPr>
        <w:t>: 43-50 [PMID: 30234533 DOI: 10.1213/ANE.0000000000003798]</w:t>
      </w:r>
    </w:p>
    <w:p w14:paraId="657255B6"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Pincus D</w:t>
      </w:r>
      <w:r>
        <w:rPr>
          <w:rFonts w:ascii="Book Antiqua" w:eastAsia="Book Antiqua" w:hAnsi="Book Antiqua" w:cs="Book Antiqua"/>
        </w:rPr>
        <w:t xml:space="preserve">, Wasserstein D, Ravi B, Huang A, Paterson JM, Jenkinson RJ, Kreder HJ, </w:t>
      </w:r>
      <w:proofErr w:type="spellStart"/>
      <w:r>
        <w:rPr>
          <w:rFonts w:ascii="Book Antiqua" w:eastAsia="Book Antiqua" w:hAnsi="Book Antiqua" w:cs="Book Antiqua"/>
        </w:rPr>
        <w:t>Nathens</w:t>
      </w:r>
      <w:proofErr w:type="spellEnd"/>
      <w:r>
        <w:rPr>
          <w:rFonts w:ascii="Book Antiqua" w:eastAsia="Book Antiqua" w:hAnsi="Book Antiqua" w:cs="Book Antiqua"/>
        </w:rPr>
        <w:t xml:space="preserve"> AB, </w:t>
      </w:r>
      <w:proofErr w:type="spellStart"/>
      <w:r>
        <w:rPr>
          <w:rFonts w:ascii="Book Antiqua" w:eastAsia="Book Antiqua" w:hAnsi="Book Antiqua" w:cs="Book Antiqua"/>
        </w:rPr>
        <w:t>Wodchis</w:t>
      </w:r>
      <w:proofErr w:type="spellEnd"/>
      <w:r>
        <w:rPr>
          <w:rFonts w:ascii="Book Antiqua" w:eastAsia="Book Antiqua" w:hAnsi="Book Antiqua" w:cs="Book Antiqua"/>
        </w:rPr>
        <w:t xml:space="preserve"> WP. Medical Costs of Delayed Hip Fracture Surgery. </w:t>
      </w:r>
      <w:r>
        <w:rPr>
          <w:rFonts w:ascii="Book Antiqua" w:eastAsia="Book Antiqua" w:hAnsi="Book Antiqua" w:cs="Book Antiqua"/>
          <w:i/>
          <w:iCs/>
        </w:rPr>
        <w:t>J Bone Joint Surg Am</w:t>
      </w:r>
      <w:r>
        <w:rPr>
          <w:rFonts w:ascii="Book Antiqua" w:eastAsia="Book Antiqua" w:hAnsi="Book Antiqua" w:cs="Book Antiqua"/>
        </w:rPr>
        <w:t xml:space="preserve"> 2018; </w:t>
      </w:r>
      <w:r>
        <w:rPr>
          <w:rFonts w:ascii="Book Antiqua" w:eastAsia="Book Antiqua" w:hAnsi="Book Antiqua" w:cs="Book Antiqua"/>
          <w:b/>
          <w:bCs/>
        </w:rPr>
        <w:t>100</w:t>
      </w:r>
      <w:r>
        <w:rPr>
          <w:rFonts w:ascii="Book Antiqua" w:eastAsia="Book Antiqua" w:hAnsi="Book Antiqua" w:cs="Book Antiqua"/>
        </w:rPr>
        <w:t>: 1387-1396 [PMID: 30106820 DOI: 10.2106/JBJS.17.01147]</w:t>
      </w:r>
    </w:p>
    <w:p w14:paraId="6E4F1C87"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23 </w:t>
      </w:r>
      <w:r>
        <w:rPr>
          <w:rFonts w:ascii="Book Antiqua" w:eastAsia="Book Antiqua" w:hAnsi="Book Antiqua" w:cs="Book Antiqua"/>
          <w:b/>
          <w:bCs/>
        </w:rPr>
        <w:t>Hecht G</w:t>
      </w:r>
      <w:r>
        <w:rPr>
          <w:rFonts w:ascii="Book Antiqua" w:eastAsia="Book Antiqua" w:hAnsi="Book Antiqua" w:cs="Book Antiqua"/>
        </w:rPr>
        <w:t xml:space="preserve">, Slee CA, Goodell PB, Taylor SL, Wolinsky PR. Predictive Modeling for Geriatric Hip Fracture Patients: Early Surgery and Delirium Have the Largest Influence on Length of Stay. </w:t>
      </w:r>
      <w:r>
        <w:rPr>
          <w:rFonts w:ascii="Book Antiqua" w:eastAsia="Book Antiqua" w:hAnsi="Book Antiqua" w:cs="Book Antiqua"/>
          <w:i/>
          <w:iCs/>
        </w:rPr>
        <w:t xml:space="preserve">J Am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2019; </w:t>
      </w:r>
      <w:r>
        <w:rPr>
          <w:rFonts w:ascii="Book Antiqua" w:eastAsia="Book Antiqua" w:hAnsi="Book Antiqua" w:cs="Book Antiqua"/>
          <w:b/>
          <w:bCs/>
        </w:rPr>
        <w:t>27</w:t>
      </w:r>
      <w:r>
        <w:rPr>
          <w:rFonts w:ascii="Book Antiqua" w:eastAsia="Book Antiqua" w:hAnsi="Book Antiqua" w:cs="Book Antiqua"/>
        </w:rPr>
        <w:t>: e293-e300 [PMID: 30358636 DOI: 10.5435/JAAOS-D-17-00447]</w:t>
      </w:r>
    </w:p>
    <w:p w14:paraId="6C066778"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Kristan A</w:t>
      </w:r>
      <w:r>
        <w:rPr>
          <w:rFonts w:ascii="Book Antiqua" w:eastAsia="Book Antiqua" w:hAnsi="Book Antiqua" w:cs="Book Antiqua"/>
        </w:rPr>
        <w:t xml:space="preserve">, Omahen S, </w:t>
      </w:r>
      <w:proofErr w:type="spellStart"/>
      <w:r>
        <w:rPr>
          <w:rFonts w:ascii="Book Antiqua" w:eastAsia="Book Antiqua" w:hAnsi="Book Antiqua" w:cs="Book Antiqua"/>
        </w:rPr>
        <w:t>Tosounidis</w:t>
      </w:r>
      <w:proofErr w:type="spellEnd"/>
      <w:r>
        <w:rPr>
          <w:rFonts w:ascii="Book Antiqua" w:eastAsia="Book Antiqua" w:hAnsi="Book Antiqua" w:cs="Book Antiqua"/>
        </w:rPr>
        <w:t xml:space="preserve"> TH, Cimerman M. When does hip fracture surgery delay affects the length of hospital stay?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Trauma Emerg Surg</w:t>
      </w:r>
      <w:r>
        <w:rPr>
          <w:rFonts w:ascii="Book Antiqua" w:eastAsia="Book Antiqua" w:hAnsi="Book Antiqua" w:cs="Book Antiqua"/>
        </w:rPr>
        <w:t xml:space="preserve"> 2022; </w:t>
      </w:r>
      <w:r>
        <w:rPr>
          <w:rFonts w:ascii="Book Antiqua" w:eastAsia="Book Antiqua" w:hAnsi="Book Antiqua" w:cs="Book Antiqua"/>
          <w:b/>
          <w:bCs/>
        </w:rPr>
        <w:t>48</w:t>
      </w:r>
      <w:r>
        <w:rPr>
          <w:rFonts w:ascii="Book Antiqua" w:eastAsia="Book Antiqua" w:hAnsi="Book Antiqua" w:cs="Book Antiqua"/>
        </w:rPr>
        <w:t>: 701-708 [PMID: 33388817 DOI: 10.1007/s00068-020-01565-0]</w:t>
      </w:r>
    </w:p>
    <w:p w14:paraId="4CBC4D52"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Niikura T</w:t>
      </w:r>
      <w:r>
        <w:rPr>
          <w:rFonts w:ascii="Book Antiqua" w:eastAsia="Book Antiqua" w:hAnsi="Book Antiqua" w:cs="Book Antiqua"/>
        </w:rPr>
        <w:t xml:space="preserve">, Sakai Y, Lee SY, Iwakura T, Nishida K, Kuroda R, Kurosaka M. D-dimer levels to screen for venous thromboembolism in patients with fractures caused by high-energy injuries. </w:t>
      </w:r>
      <w:r>
        <w:rPr>
          <w:rFonts w:ascii="Book Antiqua" w:eastAsia="Book Antiqua" w:hAnsi="Book Antiqua" w:cs="Book Antiqua"/>
          <w:i/>
          <w:iCs/>
        </w:rPr>
        <w:t xml:space="preserve">J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2015; </w:t>
      </w:r>
      <w:r>
        <w:rPr>
          <w:rFonts w:ascii="Book Antiqua" w:eastAsia="Book Antiqua" w:hAnsi="Book Antiqua" w:cs="Book Antiqua"/>
          <w:b/>
          <w:bCs/>
        </w:rPr>
        <w:t>20</w:t>
      </w:r>
      <w:r>
        <w:rPr>
          <w:rFonts w:ascii="Book Antiqua" w:eastAsia="Book Antiqua" w:hAnsi="Book Antiqua" w:cs="Book Antiqua"/>
        </w:rPr>
        <w:t>: 682-688 [PMID: 25797331 DOI: 10.1007/s00776-015-0711-y]</w:t>
      </w:r>
    </w:p>
    <w:p w14:paraId="6EEF1DD3"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Garcia AE</w:t>
      </w:r>
      <w:r>
        <w:rPr>
          <w:rFonts w:ascii="Book Antiqua" w:eastAsia="Book Antiqua" w:hAnsi="Book Antiqua" w:cs="Book Antiqua"/>
        </w:rPr>
        <w:t xml:space="preserve">, </w:t>
      </w:r>
      <w:proofErr w:type="spellStart"/>
      <w:r>
        <w:rPr>
          <w:rFonts w:ascii="Book Antiqua" w:eastAsia="Book Antiqua" w:hAnsi="Book Antiqua" w:cs="Book Antiqua"/>
        </w:rPr>
        <w:t>Bonnaig</w:t>
      </w:r>
      <w:proofErr w:type="spellEnd"/>
      <w:r>
        <w:rPr>
          <w:rFonts w:ascii="Book Antiqua" w:eastAsia="Book Antiqua" w:hAnsi="Book Antiqua" w:cs="Book Antiqua"/>
        </w:rPr>
        <w:t xml:space="preserve"> JV, Yoneda ZT, Richards JE, Ehrenfeld JM, </w:t>
      </w:r>
      <w:proofErr w:type="spellStart"/>
      <w:r>
        <w:rPr>
          <w:rFonts w:ascii="Book Antiqua" w:eastAsia="Book Antiqua" w:hAnsi="Book Antiqua" w:cs="Book Antiqua"/>
        </w:rPr>
        <w:t>Obremskey</w:t>
      </w:r>
      <w:proofErr w:type="spellEnd"/>
      <w:r>
        <w:rPr>
          <w:rFonts w:ascii="Book Antiqua" w:eastAsia="Book Antiqua" w:hAnsi="Book Antiqua" w:cs="Book Antiqua"/>
        </w:rPr>
        <w:t xml:space="preserve"> WT, Jahangir AA, Sethi MK. Patient variables which may predict length of stay and hospital costs in elderly patients with hip fracture. </w:t>
      </w:r>
      <w:r>
        <w:rPr>
          <w:rFonts w:ascii="Book Antiqua" w:eastAsia="Book Antiqua" w:hAnsi="Book Antiqua" w:cs="Book Antiqua"/>
          <w:i/>
          <w:iCs/>
        </w:rPr>
        <w:t xml:space="preserve">J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Trauma</w:t>
      </w:r>
      <w:r>
        <w:rPr>
          <w:rFonts w:ascii="Book Antiqua" w:eastAsia="Book Antiqua" w:hAnsi="Book Antiqua" w:cs="Book Antiqua"/>
        </w:rPr>
        <w:t xml:space="preserve"> 2012; </w:t>
      </w:r>
      <w:r>
        <w:rPr>
          <w:rFonts w:ascii="Book Antiqua" w:eastAsia="Book Antiqua" w:hAnsi="Book Antiqua" w:cs="Book Antiqua"/>
          <w:b/>
          <w:bCs/>
        </w:rPr>
        <w:t>26</w:t>
      </w:r>
      <w:r>
        <w:rPr>
          <w:rFonts w:ascii="Book Antiqua" w:eastAsia="Book Antiqua" w:hAnsi="Book Antiqua" w:cs="Book Antiqua"/>
        </w:rPr>
        <w:t>: 620-623 [PMID: 22832431 DOI: 10.1097/BOT.0b013e3182695416]</w:t>
      </w:r>
    </w:p>
    <w:p w14:paraId="66581C17"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Haentjens</w:t>
      </w:r>
      <w:proofErr w:type="spellEnd"/>
      <w:r>
        <w:rPr>
          <w:rFonts w:ascii="Book Antiqua" w:eastAsia="Book Antiqua" w:hAnsi="Book Antiqua" w:cs="Book Antiqua"/>
          <w:b/>
          <w:bCs/>
        </w:rPr>
        <w:t xml:space="preserve"> P</w:t>
      </w:r>
      <w:r>
        <w:rPr>
          <w:rFonts w:ascii="Book Antiqua" w:eastAsia="Book Antiqua" w:hAnsi="Book Antiqua" w:cs="Book Antiqua"/>
        </w:rPr>
        <w:t xml:space="preserve">, Magaziner J, Colón-Emeric CS, </w:t>
      </w:r>
      <w:proofErr w:type="spellStart"/>
      <w:r>
        <w:rPr>
          <w:rFonts w:ascii="Book Antiqua" w:eastAsia="Book Antiqua" w:hAnsi="Book Antiqua" w:cs="Book Antiqua"/>
        </w:rPr>
        <w:t>Vanderschueren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Milisen</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Velkeniers</w:t>
      </w:r>
      <w:proofErr w:type="spellEnd"/>
      <w:r>
        <w:rPr>
          <w:rFonts w:ascii="Book Antiqua" w:eastAsia="Book Antiqua" w:hAnsi="Book Antiqua" w:cs="Book Antiqua"/>
        </w:rPr>
        <w:t xml:space="preserve"> B, Boonen S. Meta-analysis: excess mortality after hip fracture among older women and men. </w:t>
      </w:r>
      <w:r>
        <w:rPr>
          <w:rFonts w:ascii="Book Antiqua" w:eastAsia="Book Antiqua" w:hAnsi="Book Antiqua" w:cs="Book Antiqua"/>
          <w:i/>
          <w:iCs/>
        </w:rPr>
        <w:t>Ann Intern Med</w:t>
      </w:r>
      <w:r>
        <w:rPr>
          <w:rFonts w:ascii="Book Antiqua" w:eastAsia="Book Antiqua" w:hAnsi="Book Antiqua" w:cs="Book Antiqua"/>
        </w:rPr>
        <w:t xml:space="preserve"> 2010; </w:t>
      </w:r>
      <w:r>
        <w:rPr>
          <w:rFonts w:ascii="Book Antiqua" w:eastAsia="Book Antiqua" w:hAnsi="Book Antiqua" w:cs="Book Antiqua"/>
          <w:b/>
          <w:bCs/>
        </w:rPr>
        <w:t>152</w:t>
      </w:r>
      <w:r>
        <w:rPr>
          <w:rFonts w:ascii="Book Antiqua" w:eastAsia="Book Antiqua" w:hAnsi="Book Antiqua" w:cs="Book Antiqua"/>
        </w:rPr>
        <w:t>: 380-390 [PMID: 20231569 DOI: 10.7326/0003-4819-152-6-201003160-00008]</w:t>
      </w:r>
    </w:p>
    <w:p w14:paraId="5D3A82AF"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Hawkes WG</w:t>
      </w:r>
      <w:r>
        <w:rPr>
          <w:rFonts w:ascii="Book Antiqua" w:eastAsia="Book Antiqua" w:hAnsi="Book Antiqua" w:cs="Book Antiqua"/>
        </w:rPr>
        <w:t xml:space="preserve">, </w:t>
      </w:r>
      <w:proofErr w:type="spellStart"/>
      <w:r>
        <w:rPr>
          <w:rFonts w:ascii="Book Antiqua" w:eastAsia="Book Antiqua" w:hAnsi="Book Antiqua" w:cs="Book Antiqua"/>
        </w:rPr>
        <w:t>Wehren</w:t>
      </w:r>
      <w:proofErr w:type="spellEnd"/>
      <w:r>
        <w:rPr>
          <w:rFonts w:ascii="Book Antiqua" w:eastAsia="Book Antiqua" w:hAnsi="Book Antiqua" w:cs="Book Antiqua"/>
        </w:rPr>
        <w:t xml:space="preserve"> L, Orwig D, Hebel JR, Magaziner J. Gender differences in functioning after hip fracture. </w:t>
      </w:r>
      <w:r>
        <w:rPr>
          <w:rFonts w:ascii="Book Antiqua" w:eastAsia="Book Antiqua" w:hAnsi="Book Antiqua" w:cs="Book Antiqua"/>
          <w:i/>
          <w:iCs/>
        </w:rPr>
        <w:t xml:space="preserve">J </w:t>
      </w:r>
      <w:proofErr w:type="spellStart"/>
      <w:r>
        <w:rPr>
          <w:rFonts w:ascii="Book Antiqua" w:eastAsia="Book Antiqua" w:hAnsi="Book Antiqua" w:cs="Book Antiqua"/>
          <w:i/>
          <w:iCs/>
        </w:rPr>
        <w:t>Gerontol</w:t>
      </w:r>
      <w:proofErr w:type="spellEnd"/>
      <w:r>
        <w:rPr>
          <w:rFonts w:ascii="Book Antiqua" w:eastAsia="Book Antiqua" w:hAnsi="Book Antiqua" w:cs="Book Antiqua"/>
          <w:i/>
          <w:iCs/>
        </w:rPr>
        <w:t xml:space="preserve"> </w:t>
      </w:r>
      <w:proofErr w:type="gramStart"/>
      <w:r>
        <w:rPr>
          <w:rFonts w:ascii="Book Antiqua" w:eastAsia="Book Antiqua" w:hAnsi="Book Antiqua" w:cs="Book Antiqua"/>
          <w:i/>
          <w:iCs/>
        </w:rPr>
        <w:t>A</w:t>
      </w:r>
      <w:proofErr w:type="gramEnd"/>
      <w:r>
        <w:rPr>
          <w:rFonts w:ascii="Book Antiqua" w:eastAsia="Book Antiqua" w:hAnsi="Book Antiqua" w:cs="Book Antiqua"/>
          <w:i/>
          <w:iCs/>
        </w:rPr>
        <w:t xml:space="preserve"> Biol Sci Med Sci</w:t>
      </w:r>
      <w:r>
        <w:rPr>
          <w:rFonts w:ascii="Book Antiqua" w:eastAsia="Book Antiqua" w:hAnsi="Book Antiqua" w:cs="Book Antiqua"/>
        </w:rPr>
        <w:t xml:space="preserve"> 2006; </w:t>
      </w:r>
      <w:r>
        <w:rPr>
          <w:rFonts w:ascii="Book Antiqua" w:eastAsia="Book Antiqua" w:hAnsi="Book Antiqua" w:cs="Book Antiqua"/>
          <w:b/>
          <w:bCs/>
        </w:rPr>
        <w:t>61</w:t>
      </w:r>
      <w:r>
        <w:rPr>
          <w:rFonts w:ascii="Book Antiqua" w:eastAsia="Book Antiqua" w:hAnsi="Book Antiqua" w:cs="Book Antiqua"/>
        </w:rPr>
        <w:t>: 495-499 [PMID: 16720747 DOI: 10.1093/</w:t>
      </w:r>
      <w:proofErr w:type="spellStart"/>
      <w:r>
        <w:rPr>
          <w:rFonts w:ascii="Book Antiqua" w:eastAsia="Book Antiqua" w:hAnsi="Book Antiqua" w:cs="Book Antiqua"/>
        </w:rPr>
        <w:t>gerona</w:t>
      </w:r>
      <w:proofErr w:type="spellEnd"/>
      <w:r>
        <w:rPr>
          <w:rFonts w:ascii="Book Antiqua" w:eastAsia="Book Antiqua" w:hAnsi="Book Antiqua" w:cs="Book Antiqua"/>
        </w:rPr>
        <w:t>/61.5.495]</w:t>
      </w:r>
    </w:p>
    <w:p w14:paraId="28B455BB"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Castelli A</w:t>
      </w:r>
      <w:r>
        <w:rPr>
          <w:rFonts w:ascii="Book Antiqua" w:eastAsia="Book Antiqua" w:hAnsi="Book Antiqua" w:cs="Book Antiqua"/>
        </w:rPr>
        <w:t xml:space="preserve">, Daidone S, Jacobs R, </w:t>
      </w:r>
      <w:proofErr w:type="spellStart"/>
      <w:r>
        <w:rPr>
          <w:rFonts w:ascii="Book Antiqua" w:eastAsia="Book Antiqua" w:hAnsi="Book Antiqua" w:cs="Book Antiqua"/>
        </w:rPr>
        <w:t>Kasteridis</w:t>
      </w:r>
      <w:proofErr w:type="spellEnd"/>
      <w:r>
        <w:rPr>
          <w:rFonts w:ascii="Book Antiqua" w:eastAsia="Book Antiqua" w:hAnsi="Book Antiqua" w:cs="Book Antiqua"/>
        </w:rPr>
        <w:t xml:space="preserve"> P, Street AD. The Determinants of Costs and Length of Stay for Hip Fracture Patients.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2015; </w:t>
      </w:r>
      <w:r>
        <w:rPr>
          <w:rFonts w:ascii="Book Antiqua" w:eastAsia="Book Antiqua" w:hAnsi="Book Antiqua" w:cs="Book Antiqua"/>
          <w:b/>
          <w:bCs/>
        </w:rPr>
        <w:t>10</w:t>
      </w:r>
      <w:r>
        <w:rPr>
          <w:rFonts w:ascii="Book Antiqua" w:eastAsia="Book Antiqua" w:hAnsi="Book Antiqua" w:cs="Book Antiqua"/>
        </w:rPr>
        <w:t>: e0133545 [PMID: 26204450 DOI: 10.1371/journal.pone.0133545]</w:t>
      </w:r>
    </w:p>
    <w:p w14:paraId="2949BED4"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Lefaivre KA</w:t>
      </w:r>
      <w:r>
        <w:rPr>
          <w:rFonts w:ascii="Book Antiqua" w:eastAsia="Book Antiqua" w:hAnsi="Book Antiqua" w:cs="Book Antiqua"/>
        </w:rPr>
        <w:t xml:space="preserve">, Macadam SA, Davidson DJ, Gandhi R, Chan H, </w:t>
      </w:r>
      <w:proofErr w:type="spellStart"/>
      <w:r>
        <w:rPr>
          <w:rFonts w:ascii="Book Antiqua" w:eastAsia="Book Antiqua" w:hAnsi="Book Antiqua" w:cs="Book Antiqua"/>
        </w:rPr>
        <w:t>Broekhuyse</w:t>
      </w:r>
      <w:proofErr w:type="spellEnd"/>
      <w:r>
        <w:rPr>
          <w:rFonts w:ascii="Book Antiqua" w:eastAsia="Book Antiqua" w:hAnsi="Book Antiqua" w:cs="Book Antiqua"/>
        </w:rPr>
        <w:t xml:space="preserve"> HM. Length of stay, mortality, morbidity and delay to surgery in hip fractures. </w:t>
      </w:r>
      <w:r>
        <w:rPr>
          <w:rFonts w:ascii="Book Antiqua" w:eastAsia="Book Antiqua" w:hAnsi="Book Antiqua" w:cs="Book Antiqua"/>
          <w:i/>
          <w:iCs/>
        </w:rPr>
        <w:t>J Bone Joint Surg Br</w:t>
      </w:r>
      <w:r>
        <w:rPr>
          <w:rFonts w:ascii="Book Antiqua" w:eastAsia="Book Antiqua" w:hAnsi="Book Antiqua" w:cs="Book Antiqua"/>
        </w:rPr>
        <w:t xml:space="preserve"> 2009; </w:t>
      </w:r>
      <w:r>
        <w:rPr>
          <w:rFonts w:ascii="Book Antiqua" w:eastAsia="Book Antiqua" w:hAnsi="Book Antiqua" w:cs="Book Antiqua"/>
          <w:b/>
          <w:bCs/>
        </w:rPr>
        <w:t>91</w:t>
      </w:r>
      <w:r>
        <w:rPr>
          <w:rFonts w:ascii="Book Antiqua" w:eastAsia="Book Antiqua" w:hAnsi="Book Antiqua" w:cs="Book Antiqua"/>
        </w:rPr>
        <w:t>: 922-927 [PMID: 19567858 DOI: 10.1302/0301-620X.91B7.22446]</w:t>
      </w:r>
    </w:p>
    <w:p w14:paraId="0D2A80F8"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31 </w:t>
      </w:r>
      <w:r>
        <w:rPr>
          <w:rFonts w:ascii="Book Antiqua" w:eastAsia="Book Antiqua" w:hAnsi="Book Antiqua" w:cs="Book Antiqua"/>
          <w:b/>
          <w:bCs/>
        </w:rPr>
        <w:t>Obermeyer Z</w:t>
      </w:r>
      <w:r>
        <w:rPr>
          <w:rFonts w:ascii="Book Antiqua" w:eastAsia="Book Antiqua" w:hAnsi="Book Antiqua" w:cs="Book Antiqua"/>
        </w:rPr>
        <w:t xml:space="preserve">, Emanuel EJ. Predicting the Future - Big Data, Machine Learning, and Clinical Medicine. </w:t>
      </w:r>
      <w:r>
        <w:rPr>
          <w:rFonts w:ascii="Book Antiqua" w:eastAsia="Book Antiqua" w:hAnsi="Book Antiqua" w:cs="Book Antiqua"/>
          <w:i/>
          <w:iCs/>
        </w:rPr>
        <w:t>N Engl J Med</w:t>
      </w:r>
      <w:r>
        <w:rPr>
          <w:rFonts w:ascii="Book Antiqua" w:eastAsia="Book Antiqua" w:hAnsi="Book Antiqua" w:cs="Book Antiqua"/>
        </w:rPr>
        <w:t xml:space="preserve"> 2016; </w:t>
      </w:r>
      <w:r>
        <w:rPr>
          <w:rFonts w:ascii="Book Antiqua" w:eastAsia="Book Antiqua" w:hAnsi="Book Antiqua" w:cs="Book Antiqua"/>
          <w:b/>
          <w:bCs/>
        </w:rPr>
        <w:t>375</w:t>
      </w:r>
      <w:r>
        <w:rPr>
          <w:rFonts w:ascii="Book Antiqua" w:eastAsia="Book Antiqua" w:hAnsi="Book Antiqua" w:cs="Book Antiqua"/>
        </w:rPr>
        <w:t>: 1216-1219 [PMID: 27682033 DOI: 10.1056/NEJMp1606181]</w:t>
      </w:r>
    </w:p>
    <w:p w14:paraId="32A2552E"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Cha Y</w:t>
      </w:r>
      <w:r>
        <w:rPr>
          <w:rFonts w:ascii="Book Antiqua" w:eastAsia="Book Antiqua" w:hAnsi="Book Antiqua" w:cs="Book Antiqua"/>
        </w:rPr>
        <w:t xml:space="preserve">, Kim JT, Park CH, Kim JW, Lee SY, Yoo JI. Artificial intelligence and machine learning on diagnosis and classification of hip fracture: systematic review. </w:t>
      </w:r>
      <w:r>
        <w:rPr>
          <w:rFonts w:ascii="Book Antiqua" w:eastAsia="Book Antiqua" w:hAnsi="Book Antiqua" w:cs="Book Antiqua"/>
          <w:i/>
          <w:iCs/>
        </w:rPr>
        <w:t xml:space="preserve">J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Surg Res</w:t>
      </w:r>
      <w:r>
        <w:rPr>
          <w:rFonts w:ascii="Book Antiqua" w:eastAsia="Book Antiqua" w:hAnsi="Book Antiqua" w:cs="Book Antiqua"/>
        </w:rPr>
        <w:t xml:space="preserve"> 2022; </w:t>
      </w:r>
      <w:r>
        <w:rPr>
          <w:rFonts w:ascii="Book Antiqua" w:eastAsia="Book Antiqua" w:hAnsi="Book Antiqua" w:cs="Book Antiqua"/>
          <w:b/>
          <w:bCs/>
        </w:rPr>
        <w:t>17</w:t>
      </w:r>
      <w:r>
        <w:rPr>
          <w:rFonts w:ascii="Book Antiqua" w:eastAsia="Book Antiqua" w:hAnsi="Book Antiqua" w:cs="Book Antiqua"/>
        </w:rPr>
        <w:t>: 520 [PMID: 36456982 DOI: 10.1186/s13018-022-03408-7]</w:t>
      </w:r>
    </w:p>
    <w:p w14:paraId="18AA8A33"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Kang YJ</w:t>
      </w:r>
      <w:r>
        <w:rPr>
          <w:rFonts w:ascii="Book Antiqua" w:eastAsia="Book Antiqua" w:hAnsi="Book Antiqua" w:cs="Book Antiqua"/>
        </w:rPr>
        <w:t xml:space="preserve">, Yoo JI, Cha YH, Park CH, Kim JT. Machine learning-based identification of hip arthroplasty designs. </w:t>
      </w:r>
      <w:r>
        <w:rPr>
          <w:rFonts w:ascii="Book Antiqua" w:eastAsia="Book Antiqua" w:hAnsi="Book Antiqua" w:cs="Book Antiqua"/>
          <w:i/>
          <w:iCs/>
        </w:rPr>
        <w:t xml:space="preserve">J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Translat</w:t>
      </w:r>
      <w:proofErr w:type="spellEnd"/>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13-17 [PMID: 32071870 DOI: 10.1016/j.jot.2019.11.004]</w:t>
      </w:r>
    </w:p>
    <w:p w14:paraId="61847AC0"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34 </w:t>
      </w:r>
      <w:proofErr w:type="spellStart"/>
      <w:r>
        <w:rPr>
          <w:rFonts w:ascii="Book Antiqua" w:eastAsia="Book Antiqua" w:hAnsi="Book Antiqua" w:cs="Book Antiqua"/>
          <w:b/>
          <w:bCs/>
        </w:rPr>
        <w:t>Lalehzarian</w:t>
      </w:r>
      <w:proofErr w:type="spellEnd"/>
      <w:r>
        <w:rPr>
          <w:rFonts w:ascii="Book Antiqua" w:eastAsia="Book Antiqua" w:hAnsi="Book Antiqua" w:cs="Book Antiqua"/>
          <w:b/>
          <w:bCs/>
        </w:rPr>
        <w:t xml:space="preserve"> SP</w:t>
      </w:r>
      <w:r>
        <w:rPr>
          <w:rFonts w:ascii="Book Antiqua" w:eastAsia="Book Antiqua" w:hAnsi="Book Antiqua" w:cs="Book Antiqua"/>
        </w:rPr>
        <w:t xml:space="preserve">, Gowd AK, Liu JN. Machine learning in </w:t>
      </w:r>
      <w:proofErr w:type="spellStart"/>
      <w:r>
        <w:rPr>
          <w:rFonts w:ascii="Book Antiqua" w:eastAsia="Book Antiqua" w:hAnsi="Book Antiqua" w:cs="Book Antiqua"/>
        </w:rPr>
        <w:t>orthopaedic</w:t>
      </w:r>
      <w:proofErr w:type="spellEnd"/>
      <w:r>
        <w:rPr>
          <w:rFonts w:ascii="Book Antiqua" w:eastAsia="Book Antiqua" w:hAnsi="Book Antiqua" w:cs="Book Antiqua"/>
        </w:rPr>
        <w:t xml:space="preserve"> surgery. </w:t>
      </w:r>
      <w:r>
        <w:rPr>
          <w:rFonts w:ascii="Book Antiqua" w:eastAsia="Book Antiqua" w:hAnsi="Book Antiqua" w:cs="Book Antiqua"/>
          <w:i/>
          <w:iCs/>
        </w:rPr>
        <w:t xml:space="preserve">World J </w:t>
      </w:r>
      <w:proofErr w:type="spellStart"/>
      <w:r>
        <w:rPr>
          <w:rFonts w:ascii="Book Antiqua" w:eastAsia="Book Antiqua" w:hAnsi="Book Antiqua" w:cs="Book Antiqua"/>
          <w:i/>
          <w:iCs/>
        </w:rPr>
        <w:t>Orthop</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685-699 [PMID: 34631452 DOI: 10.5312/</w:t>
      </w:r>
      <w:proofErr w:type="gramStart"/>
      <w:r>
        <w:rPr>
          <w:rFonts w:ascii="Book Antiqua" w:eastAsia="Book Antiqua" w:hAnsi="Book Antiqua" w:cs="Book Antiqua"/>
        </w:rPr>
        <w:t>wjo.v12.i</w:t>
      </w:r>
      <w:proofErr w:type="gramEnd"/>
      <w:r>
        <w:rPr>
          <w:rFonts w:ascii="Book Antiqua" w:eastAsia="Book Antiqua" w:hAnsi="Book Antiqua" w:cs="Book Antiqua"/>
        </w:rPr>
        <w:t>9.685]</w:t>
      </w:r>
    </w:p>
    <w:p w14:paraId="326608BE"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35 </w:t>
      </w:r>
      <w:proofErr w:type="spellStart"/>
      <w:r>
        <w:rPr>
          <w:rFonts w:ascii="Book Antiqua" w:eastAsia="Book Antiqua" w:hAnsi="Book Antiqua" w:cs="Book Antiqua"/>
          <w:b/>
          <w:bCs/>
        </w:rPr>
        <w:t>Forssten</w:t>
      </w:r>
      <w:proofErr w:type="spellEnd"/>
      <w:r>
        <w:rPr>
          <w:rFonts w:ascii="Book Antiqua" w:eastAsia="Book Antiqua" w:hAnsi="Book Antiqua" w:cs="Book Antiqua"/>
          <w:b/>
          <w:bCs/>
        </w:rPr>
        <w:t xml:space="preserve"> MP</w:t>
      </w:r>
      <w:r>
        <w:rPr>
          <w:rFonts w:ascii="Book Antiqua" w:eastAsia="Book Antiqua" w:hAnsi="Book Antiqua" w:cs="Book Antiqua"/>
        </w:rPr>
        <w:t xml:space="preserve">, Bass GA, Ismail AM, Mohseni S, Cao Y. Predicting 1-Year Mortality after Hip Fracture Surgery: An Evaluation of Multiple Machine Learning Approaches. </w:t>
      </w:r>
      <w:r>
        <w:rPr>
          <w:rFonts w:ascii="Book Antiqua" w:eastAsia="Book Antiqua" w:hAnsi="Book Antiqua" w:cs="Book Antiqua"/>
          <w:i/>
          <w:iCs/>
        </w:rPr>
        <w:t>J Pers Med</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[PMID: 34442370 DOI: 10.3390/jpm11080727]</w:t>
      </w:r>
    </w:p>
    <w:p w14:paraId="0F6A3792"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Galassi A</w:t>
      </w:r>
      <w:r>
        <w:rPr>
          <w:rFonts w:ascii="Book Antiqua" w:eastAsia="Book Antiqua" w:hAnsi="Book Antiqua" w:cs="Book Antiqua"/>
        </w:rPr>
        <w:t xml:space="preserve">, Martín-Guerrero JD, Villamor E, Monserrat C, </w:t>
      </w:r>
      <w:proofErr w:type="spellStart"/>
      <w:r>
        <w:rPr>
          <w:rFonts w:ascii="Book Antiqua" w:eastAsia="Book Antiqua" w:hAnsi="Book Antiqua" w:cs="Book Antiqua"/>
        </w:rPr>
        <w:t>Rupérez</w:t>
      </w:r>
      <w:proofErr w:type="spellEnd"/>
      <w:r>
        <w:rPr>
          <w:rFonts w:ascii="Book Antiqua" w:eastAsia="Book Antiqua" w:hAnsi="Book Antiqua" w:cs="Book Antiqua"/>
        </w:rPr>
        <w:t xml:space="preserve"> MJ. Risk Assessment of Hip Fracture Based on Machine Learning. </w:t>
      </w:r>
      <w:r>
        <w:rPr>
          <w:rFonts w:ascii="Book Antiqua" w:eastAsia="Book Antiqua" w:hAnsi="Book Antiqua" w:cs="Book Antiqua"/>
          <w:i/>
          <w:iCs/>
        </w:rPr>
        <w:t xml:space="preserve">Appl Bionics </w:t>
      </w:r>
      <w:proofErr w:type="spellStart"/>
      <w:r>
        <w:rPr>
          <w:rFonts w:ascii="Book Antiqua" w:eastAsia="Book Antiqua" w:hAnsi="Book Antiqua" w:cs="Book Antiqua"/>
          <w:i/>
          <w:iCs/>
        </w:rPr>
        <w:t>Biomech</w:t>
      </w:r>
      <w:proofErr w:type="spellEnd"/>
      <w:r>
        <w:rPr>
          <w:rFonts w:ascii="Book Antiqua" w:eastAsia="Book Antiqua" w:hAnsi="Book Antiqua" w:cs="Book Antiqua"/>
        </w:rPr>
        <w:t xml:space="preserve"> 2020; </w:t>
      </w:r>
      <w:r>
        <w:rPr>
          <w:rFonts w:ascii="Book Antiqua" w:eastAsia="Book Antiqua" w:hAnsi="Book Antiqua" w:cs="Book Antiqua"/>
          <w:b/>
          <w:bCs/>
        </w:rPr>
        <w:t>2020</w:t>
      </w:r>
      <w:r>
        <w:rPr>
          <w:rFonts w:ascii="Book Antiqua" w:eastAsia="Book Antiqua" w:hAnsi="Book Antiqua" w:cs="Book Antiqua"/>
        </w:rPr>
        <w:t>: 8880786 [PMID: 33425008 DOI: 10.1155/2020/8880786]</w:t>
      </w:r>
    </w:p>
    <w:p w14:paraId="78E287A5"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Luo X</w:t>
      </w:r>
      <w:r>
        <w:rPr>
          <w:rFonts w:ascii="Book Antiqua" w:eastAsia="Book Antiqua" w:hAnsi="Book Antiqua" w:cs="Book Antiqua"/>
        </w:rPr>
        <w:t xml:space="preserve">, Wen X, Zhou M, </w:t>
      </w:r>
      <w:proofErr w:type="spellStart"/>
      <w:r>
        <w:rPr>
          <w:rFonts w:ascii="Book Antiqua" w:eastAsia="Book Antiqua" w:hAnsi="Book Antiqua" w:cs="Book Antiqua"/>
        </w:rPr>
        <w:t>Abusorrah</w:t>
      </w:r>
      <w:proofErr w:type="spellEnd"/>
      <w:r>
        <w:rPr>
          <w:rFonts w:ascii="Book Antiqua" w:eastAsia="Book Antiqua" w:hAnsi="Book Antiqua" w:cs="Book Antiqua"/>
        </w:rPr>
        <w:t xml:space="preserve"> A, Huang L. Decision-Tree-Initialized Dendritic Neuron Model for Fast and Accurate Data Classification. </w:t>
      </w:r>
      <w:r>
        <w:rPr>
          <w:rFonts w:ascii="Book Antiqua" w:eastAsia="Book Antiqua" w:hAnsi="Book Antiqua" w:cs="Book Antiqua"/>
          <w:i/>
          <w:iCs/>
        </w:rPr>
        <w:t xml:space="preserve">IEEE Trans Neural </w:t>
      </w:r>
      <w:proofErr w:type="spellStart"/>
      <w:r>
        <w:rPr>
          <w:rFonts w:ascii="Book Antiqua" w:eastAsia="Book Antiqua" w:hAnsi="Book Antiqua" w:cs="Book Antiqua"/>
          <w:i/>
          <w:iCs/>
        </w:rPr>
        <w:t>Netw</w:t>
      </w:r>
      <w:proofErr w:type="spellEnd"/>
      <w:r>
        <w:rPr>
          <w:rFonts w:ascii="Book Antiqua" w:eastAsia="Book Antiqua" w:hAnsi="Book Antiqua" w:cs="Book Antiqua"/>
          <w:i/>
          <w:iCs/>
        </w:rPr>
        <w:t xml:space="preserve"> Learn Syst</w:t>
      </w:r>
      <w:r>
        <w:rPr>
          <w:rFonts w:ascii="Book Antiqua" w:eastAsia="Book Antiqua" w:hAnsi="Book Antiqua" w:cs="Book Antiqua"/>
        </w:rPr>
        <w:t xml:space="preserve"> 2022; </w:t>
      </w:r>
      <w:r>
        <w:rPr>
          <w:rFonts w:ascii="Book Antiqua" w:eastAsia="Book Antiqua" w:hAnsi="Book Antiqua" w:cs="Book Antiqua"/>
          <w:b/>
          <w:bCs/>
        </w:rPr>
        <w:t>33</w:t>
      </w:r>
      <w:r>
        <w:rPr>
          <w:rFonts w:ascii="Book Antiqua" w:eastAsia="Book Antiqua" w:hAnsi="Book Antiqua" w:cs="Book Antiqua"/>
        </w:rPr>
        <w:t>: 4173-4183 [PMID: 33729951 DOI: 10.1109/TNNLS.2021.3055991]</w:t>
      </w:r>
    </w:p>
    <w:p w14:paraId="257ABA35"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Wang R</w:t>
      </w:r>
      <w:r>
        <w:rPr>
          <w:rFonts w:ascii="Book Antiqua" w:eastAsia="Book Antiqua" w:hAnsi="Book Antiqua" w:cs="Book Antiqua"/>
        </w:rPr>
        <w:t xml:space="preserve">, Zhang J, Shan B, He M, Xu J.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Machine Learning Algorithm for Prediction of Outcome in Aneurysmal Subarachnoid Hemorrhage. </w:t>
      </w:r>
      <w:proofErr w:type="spellStart"/>
      <w:r>
        <w:rPr>
          <w:rFonts w:ascii="Book Antiqua" w:eastAsia="Book Antiqua" w:hAnsi="Book Antiqua" w:cs="Book Antiqua"/>
          <w:i/>
          <w:iCs/>
        </w:rPr>
        <w:t>Neuropsychiatr</w:t>
      </w:r>
      <w:proofErr w:type="spellEnd"/>
      <w:r>
        <w:rPr>
          <w:rFonts w:ascii="Book Antiqua" w:eastAsia="Book Antiqua" w:hAnsi="Book Antiqua" w:cs="Book Antiqua"/>
          <w:i/>
          <w:iCs/>
        </w:rPr>
        <w:t xml:space="preserve"> Dis Treat</w:t>
      </w:r>
      <w:r>
        <w:rPr>
          <w:rFonts w:ascii="Book Antiqua" w:eastAsia="Book Antiqua" w:hAnsi="Book Antiqua" w:cs="Book Antiqua"/>
        </w:rPr>
        <w:t xml:space="preserve"> 2022; </w:t>
      </w:r>
      <w:r>
        <w:rPr>
          <w:rFonts w:ascii="Book Antiqua" w:eastAsia="Book Antiqua" w:hAnsi="Book Antiqua" w:cs="Book Antiqua"/>
          <w:b/>
          <w:bCs/>
        </w:rPr>
        <w:t>18</w:t>
      </w:r>
      <w:r>
        <w:rPr>
          <w:rFonts w:ascii="Book Antiqua" w:eastAsia="Book Antiqua" w:hAnsi="Book Antiqua" w:cs="Book Antiqua"/>
        </w:rPr>
        <w:t>: 659-667 [PMID: 35378822 DOI: 10.2147/NDT.S349956]</w:t>
      </w:r>
    </w:p>
    <w:p w14:paraId="70464111"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Chen T,</w:t>
      </w:r>
      <w:r>
        <w:rPr>
          <w:rFonts w:ascii="Book Antiqua" w:eastAsia="Book Antiqua" w:hAnsi="Book Antiqua" w:cs="Book Antiqua"/>
        </w:rPr>
        <w:t xml:space="preserve"> G Carlos.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A Scalable Tree Boosting System. </w:t>
      </w:r>
      <w:r>
        <w:rPr>
          <w:rFonts w:ascii="Book Antiqua" w:eastAsia="Book Antiqua" w:hAnsi="Book Antiqua" w:cs="Book Antiqua"/>
          <w:i/>
          <w:iCs/>
        </w:rPr>
        <w:t>Proceedings of the 22nd ACM SIGKDD International Conference on Knowledge Discovery and Data Mining</w:t>
      </w:r>
      <w:r>
        <w:rPr>
          <w:rFonts w:ascii="Book Antiqua" w:eastAsia="Book Antiqua" w:hAnsi="Book Antiqua" w:cs="Book Antiqua"/>
        </w:rPr>
        <w:t xml:space="preserve"> 2016 [DOI: 10.1145/2939672.2939785]</w:t>
      </w:r>
    </w:p>
    <w:p w14:paraId="523B23C2"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Hou N</w:t>
      </w:r>
      <w:r>
        <w:rPr>
          <w:rFonts w:ascii="Book Antiqua" w:eastAsia="Book Antiqua" w:hAnsi="Book Antiqua" w:cs="Book Antiqua"/>
        </w:rPr>
        <w:t xml:space="preserve">, Li M, He L, Xie B, Wang L, Zhang R, Yu Y, Sun X, Pan Z, Wang K. Predicting 30-days mortality for MIMIC-III patients with sepsis-3: a machine learning approach </w:t>
      </w:r>
      <w:r>
        <w:rPr>
          <w:rFonts w:ascii="Book Antiqua" w:eastAsia="Book Antiqua" w:hAnsi="Book Antiqua" w:cs="Book Antiqua"/>
        </w:rPr>
        <w:lastRenderedPageBreak/>
        <w:t xml:space="preserve">using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2020; </w:t>
      </w:r>
      <w:r>
        <w:rPr>
          <w:rFonts w:ascii="Book Antiqua" w:eastAsia="Book Antiqua" w:hAnsi="Book Antiqua" w:cs="Book Antiqua"/>
          <w:b/>
          <w:bCs/>
        </w:rPr>
        <w:t>18</w:t>
      </w:r>
      <w:r>
        <w:rPr>
          <w:rFonts w:ascii="Book Antiqua" w:eastAsia="Book Antiqua" w:hAnsi="Book Antiqua" w:cs="Book Antiqua"/>
        </w:rPr>
        <w:t>: 462 [PMID: 33287854 DOI: 10.1186/s12967-020-02620-5]</w:t>
      </w:r>
    </w:p>
    <w:p w14:paraId="41D7A99C"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41 </w:t>
      </w:r>
      <w:r>
        <w:rPr>
          <w:rFonts w:ascii="Book Antiqua" w:eastAsia="Book Antiqua" w:hAnsi="Book Antiqua" w:cs="Book Antiqua"/>
          <w:b/>
          <w:bCs/>
        </w:rPr>
        <w:t>Noh B</w:t>
      </w:r>
      <w:r>
        <w:rPr>
          <w:rFonts w:ascii="Book Antiqua" w:eastAsia="Book Antiqua" w:hAnsi="Book Antiqua" w:cs="Book Antiqua"/>
        </w:rPr>
        <w:t xml:space="preserve">, Youm C, Goh E, Lee M, Park H, Jeon H, Kim OY.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based machine learning approach to predict the risk of fall in older adults using gait outcomes. </w:t>
      </w:r>
      <w:r>
        <w:rPr>
          <w:rFonts w:ascii="Book Antiqua" w:eastAsia="Book Antiqua" w:hAnsi="Book Antiqua" w:cs="Book Antiqua"/>
          <w:i/>
          <w:iCs/>
        </w:rPr>
        <w:t>Sci Rep</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12183 [PMID: 34108595 DOI: 10.1038/s41598-021-91797-w]</w:t>
      </w:r>
    </w:p>
    <w:p w14:paraId="0992A13D"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Chen CY</w:t>
      </w:r>
      <w:r>
        <w:rPr>
          <w:rFonts w:ascii="Book Antiqua" w:eastAsia="Book Antiqua" w:hAnsi="Book Antiqua" w:cs="Book Antiqua"/>
        </w:rPr>
        <w:t xml:space="preserve">, Chen YF, Chen HY, Hung CT, Shi HY. Artificial Neural Network and Cox Regression Models for Predicting Mortality after Hip Fracture Surgery: A Population-Based Comparison. </w:t>
      </w:r>
      <w:proofErr w:type="spellStart"/>
      <w:r>
        <w:rPr>
          <w:rFonts w:ascii="Book Antiqua" w:eastAsia="Book Antiqua" w:hAnsi="Book Antiqua" w:cs="Book Antiqua"/>
          <w:i/>
          <w:iCs/>
        </w:rPr>
        <w:t>Medicina</w:t>
      </w:r>
      <w:proofErr w:type="spellEnd"/>
      <w:r>
        <w:rPr>
          <w:rFonts w:ascii="Book Antiqua" w:eastAsia="Book Antiqua" w:hAnsi="Book Antiqua" w:cs="Book Antiqua"/>
          <w:i/>
          <w:iCs/>
        </w:rPr>
        <w:t xml:space="preserve"> (Kaunas)</w:t>
      </w:r>
      <w:r>
        <w:rPr>
          <w:rFonts w:ascii="Book Antiqua" w:eastAsia="Book Antiqua" w:hAnsi="Book Antiqua" w:cs="Book Antiqua"/>
        </w:rPr>
        <w:t xml:space="preserve"> 2020; </w:t>
      </w:r>
      <w:r>
        <w:rPr>
          <w:rFonts w:ascii="Book Antiqua" w:eastAsia="Book Antiqua" w:hAnsi="Book Antiqua" w:cs="Book Antiqua"/>
          <w:b/>
          <w:bCs/>
        </w:rPr>
        <w:t>56</w:t>
      </w:r>
      <w:r>
        <w:rPr>
          <w:rFonts w:ascii="Book Antiqua" w:eastAsia="Book Antiqua" w:hAnsi="Book Antiqua" w:cs="Book Antiqua"/>
        </w:rPr>
        <w:t xml:space="preserve"> [PMID: 32438724 DOI: 10.3390/medicina56050243]</w:t>
      </w:r>
    </w:p>
    <w:p w14:paraId="59405349"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43 </w:t>
      </w:r>
      <w:proofErr w:type="spellStart"/>
      <w:r>
        <w:rPr>
          <w:rFonts w:ascii="Book Antiqua" w:eastAsia="Book Antiqua" w:hAnsi="Book Antiqua" w:cs="Book Antiqua"/>
          <w:b/>
          <w:bCs/>
        </w:rPr>
        <w:t>Tzyy-Chyang</w:t>
      </w:r>
      <w:proofErr w:type="spellEnd"/>
      <w:r>
        <w:rPr>
          <w:rFonts w:ascii="Book Antiqua" w:eastAsia="Book Antiqua" w:hAnsi="Book Antiqua" w:cs="Book Antiqua"/>
          <w:b/>
          <w:bCs/>
        </w:rPr>
        <w:t xml:space="preserve"> Lu</w:t>
      </w:r>
      <w:r>
        <w:rPr>
          <w:rFonts w:ascii="Book Antiqua" w:eastAsia="Book Antiqua" w:hAnsi="Book Antiqua" w:cs="Book Antiqua"/>
        </w:rPr>
        <w:t xml:space="preserve">, </w:t>
      </w:r>
      <w:proofErr w:type="spellStart"/>
      <w:r>
        <w:rPr>
          <w:rFonts w:ascii="Book Antiqua" w:eastAsia="Book Antiqua" w:hAnsi="Book Antiqua" w:cs="Book Antiqua"/>
        </w:rPr>
        <w:t>Gwo</w:t>
      </w:r>
      <w:proofErr w:type="spellEnd"/>
      <w:r>
        <w:rPr>
          <w:rFonts w:ascii="Book Antiqua" w:eastAsia="Book Antiqua" w:hAnsi="Book Antiqua" w:cs="Book Antiqua"/>
        </w:rPr>
        <w:t xml:space="preserve">-Ruey Yu, </w:t>
      </w:r>
      <w:proofErr w:type="spellStart"/>
      <w:r>
        <w:rPr>
          <w:rFonts w:ascii="Book Antiqua" w:eastAsia="Book Antiqua" w:hAnsi="Book Antiqua" w:cs="Book Antiqua"/>
        </w:rPr>
        <w:t>Jyh</w:t>
      </w:r>
      <w:proofErr w:type="spellEnd"/>
      <w:r>
        <w:rPr>
          <w:rFonts w:ascii="Book Antiqua" w:eastAsia="Book Antiqua" w:hAnsi="Book Antiqua" w:cs="Book Antiqua"/>
        </w:rPr>
        <w:t xml:space="preserve">-Ching Juang. Quantum-based algorithm for optimizing artificial neural networks. </w:t>
      </w:r>
      <w:r>
        <w:rPr>
          <w:rFonts w:ascii="Book Antiqua" w:eastAsia="Book Antiqua" w:hAnsi="Book Antiqua" w:cs="Book Antiqua"/>
          <w:i/>
          <w:iCs/>
        </w:rPr>
        <w:t xml:space="preserve">IEEE Trans Neural </w:t>
      </w:r>
      <w:proofErr w:type="spellStart"/>
      <w:r>
        <w:rPr>
          <w:rFonts w:ascii="Book Antiqua" w:eastAsia="Book Antiqua" w:hAnsi="Book Antiqua" w:cs="Book Antiqua"/>
          <w:i/>
          <w:iCs/>
        </w:rPr>
        <w:t>Netw</w:t>
      </w:r>
      <w:proofErr w:type="spellEnd"/>
      <w:r>
        <w:rPr>
          <w:rFonts w:ascii="Book Antiqua" w:eastAsia="Book Antiqua" w:hAnsi="Book Antiqua" w:cs="Book Antiqua"/>
          <w:i/>
          <w:iCs/>
        </w:rPr>
        <w:t xml:space="preserve"> Learn Syst</w:t>
      </w:r>
      <w:r>
        <w:rPr>
          <w:rFonts w:ascii="Book Antiqua" w:eastAsia="Book Antiqua" w:hAnsi="Book Antiqua" w:cs="Book Antiqua"/>
        </w:rPr>
        <w:t xml:space="preserve"> 2013; </w:t>
      </w:r>
      <w:r>
        <w:rPr>
          <w:rFonts w:ascii="Book Antiqua" w:eastAsia="Book Antiqua" w:hAnsi="Book Antiqua" w:cs="Book Antiqua"/>
          <w:b/>
          <w:bCs/>
        </w:rPr>
        <w:t>24</w:t>
      </w:r>
      <w:r>
        <w:rPr>
          <w:rFonts w:ascii="Book Antiqua" w:eastAsia="Book Antiqua" w:hAnsi="Book Antiqua" w:cs="Book Antiqua"/>
        </w:rPr>
        <w:t>: 1266-1278 [PMID: 24808566 DOI: 10.1109/TNNLS.2013.2249089]</w:t>
      </w:r>
    </w:p>
    <w:p w14:paraId="13C80538"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44 </w:t>
      </w:r>
      <w:r>
        <w:rPr>
          <w:rFonts w:ascii="Book Antiqua" w:eastAsia="Book Antiqua" w:hAnsi="Book Antiqua" w:cs="Book Antiqua"/>
          <w:b/>
          <w:bCs/>
        </w:rPr>
        <w:t>Lapuerta P</w:t>
      </w:r>
      <w:r>
        <w:rPr>
          <w:rFonts w:ascii="Book Antiqua" w:eastAsia="Book Antiqua" w:hAnsi="Book Antiqua" w:cs="Book Antiqua"/>
        </w:rPr>
        <w:t xml:space="preserve">, Azen SP, LaBree L. Use of neural networks in predicting the risk of coronary artery disease. </w:t>
      </w:r>
      <w:proofErr w:type="spellStart"/>
      <w:r>
        <w:rPr>
          <w:rFonts w:ascii="Book Antiqua" w:eastAsia="Book Antiqua" w:hAnsi="Book Antiqua" w:cs="Book Antiqua"/>
          <w:i/>
          <w:iCs/>
        </w:rPr>
        <w:t>Comput</w:t>
      </w:r>
      <w:proofErr w:type="spellEnd"/>
      <w:r>
        <w:rPr>
          <w:rFonts w:ascii="Book Antiqua" w:eastAsia="Book Antiqua" w:hAnsi="Book Antiqua" w:cs="Book Antiqua"/>
          <w:i/>
          <w:iCs/>
        </w:rPr>
        <w:t xml:space="preserve"> Biomed Res</w:t>
      </w:r>
      <w:r>
        <w:rPr>
          <w:rFonts w:ascii="Book Antiqua" w:eastAsia="Book Antiqua" w:hAnsi="Book Antiqua" w:cs="Book Antiqua"/>
        </w:rPr>
        <w:t xml:space="preserve"> 1995; </w:t>
      </w:r>
      <w:r>
        <w:rPr>
          <w:rFonts w:ascii="Book Antiqua" w:eastAsia="Book Antiqua" w:hAnsi="Book Antiqua" w:cs="Book Antiqua"/>
          <w:b/>
          <w:bCs/>
        </w:rPr>
        <w:t>28</w:t>
      </w:r>
      <w:r>
        <w:rPr>
          <w:rFonts w:ascii="Book Antiqua" w:eastAsia="Book Antiqua" w:hAnsi="Book Antiqua" w:cs="Book Antiqua"/>
        </w:rPr>
        <w:t>: 38-52 [PMID: 7614823 DOI: 10.1006/cbmr.1995.1004]</w:t>
      </w:r>
    </w:p>
    <w:p w14:paraId="7B7CE5D2"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 xml:space="preserve">45 </w:t>
      </w:r>
      <w:proofErr w:type="spellStart"/>
      <w:r>
        <w:rPr>
          <w:rFonts w:ascii="Book Antiqua" w:eastAsia="Book Antiqua" w:hAnsi="Book Antiqua" w:cs="Book Antiqua"/>
          <w:b/>
          <w:bCs/>
        </w:rPr>
        <w:t>Klemt</w:t>
      </w:r>
      <w:proofErr w:type="spellEnd"/>
      <w:r>
        <w:rPr>
          <w:rFonts w:ascii="Book Antiqua" w:eastAsia="Book Antiqua" w:hAnsi="Book Antiqua" w:cs="Book Antiqua"/>
          <w:b/>
          <w:bCs/>
        </w:rPr>
        <w:t xml:space="preserve"> C</w:t>
      </w:r>
      <w:r>
        <w:rPr>
          <w:rFonts w:ascii="Book Antiqua" w:eastAsia="Book Antiqua" w:hAnsi="Book Antiqua" w:cs="Book Antiqua"/>
        </w:rPr>
        <w:t xml:space="preserve">, Yeo I, Cohen-Levy WB, Melnic CM, Habibi Y, Kwon YM. Artificial Neural Networks Can Predict Early Failure of Cementless Total Hip Arthroplasty in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Osteoporosis. </w:t>
      </w:r>
      <w:r>
        <w:rPr>
          <w:rFonts w:ascii="Book Antiqua" w:eastAsia="Book Antiqua" w:hAnsi="Book Antiqua" w:cs="Book Antiqua"/>
          <w:i/>
          <w:iCs/>
        </w:rPr>
        <w:t xml:space="preserve">J Am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2022; </w:t>
      </w:r>
      <w:r>
        <w:rPr>
          <w:rFonts w:ascii="Book Antiqua" w:eastAsia="Book Antiqua" w:hAnsi="Book Antiqua" w:cs="Book Antiqua"/>
          <w:b/>
          <w:bCs/>
        </w:rPr>
        <w:t>30</w:t>
      </w:r>
      <w:r>
        <w:rPr>
          <w:rFonts w:ascii="Book Antiqua" w:eastAsia="Book Antiqua" w:hAnsi="Book Antiqua" w:cs="Book Antiqua"/>
        </w:rPr>
        <w:t>: 467-475 [PMID: 35202042 DOI: 10.5435/JAAOS-D-21-00775]</w:t>
      </w:r>
    </w:p>
    <w:p w14:paraId="01899723" w14:textId="77777777" w:rsidR="008C3E0F" w:rsidRDefault="008C3E0F">
      <w:pPr>
        <w:spacing w:line="360" w:lineRule="auto"/>
        <w:jc w:val="both"/>
        <w:rPr>
          <w:rFonts w:ascii="Book Antiqua" w:hAnsi="Book Antiqua" w:cs="Book Antiqua"/>
        </w:rPr>
        <w:sectPr w:rsidR="008C3E0F">
          <w:pgSz w:w="12240" w:h="15840"/>
          <w:pgMar w:top="1440" w:right="1440" w:bottom="1440" w:left="1440" w:header="720" w:footer="720" w:gutter="0"/>
          <w:cols w:space="720"/>
          <w:docGrid w:linePitch="360"/>
        </w:sectPr>
      </w:pPr>
    </w:p>
    <w:p w14:paraId="1677D848"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0EB10F56" w14:textId="77777777" w:rsidR="008C3E0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This study was reviewed and approved by the Ethics Committee of the </w:t>
      </w:r>
      <w:proofErr w:type="spellStart"/>
      <w:r>
        <w:rPr>
          <w:rFonts w:ascii="Book Antiqua" w:eastAsia="Book Antiqua" w:hAnsi="Book Antiqua" w:cs="Book Antiqua"/>
        </w:rPr>
        <w:t>Zhongda</w:t>
      </w:r>
      <w:proofErr w:type="spellEnd"/>
      <w:r>
        <w:rPr>
          <w:rFonts w:ascii="Book Antiqua" w:eastAsia="Book Antiqua" w:hAnsi="Book Antiqua" w:cs="Book Antiqua"/>
        </w:rPr>
        <w:t xml:space="preserve"> Hospital, Affiliated to Southeast University (2022ZDSYLL183-P01).</w:t>
      </w:r>
    </w:p>
    <w:p w14:paraId="39A618AB" w14:textId="77777777" w:rsidR="008C3E0F" w:rsidRDefault="008C3E0F">
      <w:pPr>
        <w:adjustRightInd w:val="0"/>
        <w:snapToGrid w:val="0"/>
        <w:spacing w:line="360" w:lineRule="auto"/>
        <w:jc w:val="both"/>
        <w:rPr>
          <w:rFonts w:ascii="Book Antiqua" w:eastAsia="Book Antiqua" w:hAnsi="Book Antiqua" w:cs="Book Antiqua"/>
          <w:b/>
          <w:bCs/>
          <w:szCs w:val="21"/>
        </w:rPr>
      </w:pPr>
    </w:p>
    <w:p w14:paraId="340D1FB7" w14:textId="77777777" w:rsidR="008C3E0F"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Informed consent statement: </w:t>
      </w:r>
      <w:bookmarkStart w:id="1" w:name="_Hlk10706254"/>
      <w:r>
        <w:rPr>
          <w:rFonts w:ascii="Book Antiqua" w:hAnsi="Book Antiqua"/>
        </w:rPr>
        <w:t>All study participants or their legal guardian provided informed written consent about personal and medical data collection prior to study enrolment.</w:t>
      </w:r>
      <w:bookmarkEnd w:id="1"/>
    </w:p>
    <w:p w14:paraId="76868B7D" w14:textId="77777777" w:rsidR="008C3E0F" w:rsidRDefault="008C3E0F">
      <w:pPr>
        <w:spacing w:line="360" w:lineRule="auto"/>
        <w:jc w:val="both"/>
        <w:rPr>
          <w:rFonts w:ascii="Book Antiqua" w:hAnsi="Book Antiqua" w:cs="Book Antiqua"/>
        </w:rPr>
      </w:pPr>
    </w:p>
    <w:p w14:paraId="22A23CB6" w14:textId="77777777" w:rsidR="008C3E0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no competing financial interests or conflicts of interest that could have influenced the</w:t>
      </w:r>
      <w:r>
        <w:rPr>
          <w:rFonts w:ascii="Book Antiqua" w:eastAsia="Book Antiqua" w:hAnsi="Book Antiqua" w:cs="Book Antiqua" w:hint="eastAsia"/>
        </w:rPr>
        <w:t xml:space="preserve"> </w:t>
      </w:r>
      <w:r>
        <w:rPr>
          <w:rFonts w:ascii="Book Antiqua" w:eastAsia="Book Antiqua" w:hAnsi="Book Antiqua" w:cs="Book Antiqua"/>
        </w:rPr>
        <w:t>design, data collection, analysis, interpretation, or publication of this study.</w:t>
      </w:r>
    </w:p>
    <w:p w14:paraId="44FFE729" w14:textId="77777777" w:rsidR="008C3E0F" w:rsidRDefault="008C3E0F">
      <w:pPr>
        <w:spacing w:line="360" w:lineRule="auto"/>
        <w:jc w:val="both"/>
        <w:rPr>
          <w:rFonts w:ascii="Book Antiqua" w:eastAsia="Book Antiqua" w:hAnsi="Book Antiqua" w:cs="Book Antiqua"/>
        </w:rPr>
      </w:pPr>
    </w:p>
    <w:p w14:paraId="2853EFF4" w14:textId="77777777" w:rsidR="008C3E0F"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rPr>
        <w:t>Requests for data access should be directed to the corresponding author at ruiyunfeng@126.com.</w:t>
      </w:r>
    </w:p>
    <w:p w14:paraId="3729383C" w14:textId="77777777" w:rsidR="008C3E0F" w:rsidRDefault="008C3E0F">
      <w:pPr>
        <w:spacing w:line="360" w:lineRule="auto"/>
        <w:jc w:val="both"/>
        <w:rPr>
          <w:rFonts w:ascii="Book Antiqua" w:hAnsi="Book Antiqua" w:cs="Book Antiqua"/>
        </w:rPr>
      </w:pPr>
    </w:p>
    <w:p w14:paraId="435F3269" w14:textId="77777777" w:rsidR="008C3E0F" w:rsidRDefault="00000000">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1DAD1A" w14:textId="77777777" w:rsidR="008C3E0F" w:rsidRDefault="008C3E0F">
      <w:pPr>
        <w:spacing w:line="360" w:lineRule="auto"/>
        <w:jc w:val="both"/>
        <w:rPr>
          <w:rFonts w:ascii="Book Antiqua" w:hAnsi="Book Antiqua" w:cs="Book Antiqua"/>
        </w:rPr>
      </w:pPr>
    </w:p>
    <w:p w14:paraId="2B8698CF" w14:textId="77777777" w:rsidR="008C3E0F"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5A11949" w14:textId="77777777" w:rsidR="008C3E0F" w:rsidRDefault="008C3E0F">
      <w:pPr>
        <w:spacing w:line="360" w:lineRule="auto"/>
        <w:jc w:val="both"/>
        <w:rPr>
          <w:rFonts w:ascii="Book Antiqua" w:eastAsia="Book Antiqua" w:hAnsi="Book Antiqua" w:cs="Book Antiqua"/>
        </w:rPr>
      </w:pPr>
    </w:p>
    <w:p w14:paraId="7053E86C"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E086E72" w14:textId="77777777" w:rsidR="008C3E0F" w:rsidRDefault="008C3E0F">
      <w:pPr>
        <w:spacing w:line="360" w:lineRule="auto"/>
        <w:jc w:val="both"/>
        <w:rPr>
          <w:rFonts w:ascii="Book Antiqua" w:hAnsi="Book Antiqua" w:cs="Book Antiqua"/>
        </w:rPr>
      </w:pPr>
    </w:p>
    <w:p w14:paraId="0481E4F5"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22, 2023</w:t>
      </w:r>
    </w:p>
    <w:p w14:paraId="063940CE"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rPr>
        <w:t>September 4, 2023</w:t>
      </w:r>
    </w:p>
    <w:p w14:paraId="5D77E258"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5B333D0F" w14:textId="77777777" w:rsidR="008C3E0F" w:rsidRDefault="008C3E0F">
      <w:pPr>
        <w:spacing w:line="360" w:lineRule="auto"/>
        <w:jc w:val="both"/>
        <w:rPr>
          <w:rFonts w:ascii="Book Antiqua" w:hAnsi="Book Antiqua" w:cs="Book Antiqua"/>
        </w:rPr>
      </w:pPr>
    </w:p>
    <w:p w14:paraId="57BA424A"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Orthopedics</w:t>
      </w:r>
    </w:p>
    <w:p w14:paraId="1F8DE28F"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1393AFA" w14:textId="77777777" w:rsidR="008C3E0F"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2B98570C"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Grade A (Excellent): 0</w:t>
      </w:r>
    </w:p>
    <w:p w14:paraId="0E50331E" w14:textId="77777777" w:rsidR="008C3E0F" w:rsidRDefault="00000000">
      <w:pPr>
        <w:spacing w:line="360" w:lineRule="auto"/>
        <w:jc w:val="both"/>
        <w:rPr>
          <w:rFonts w:ascii="Book Antiqua" w:eastAsia="宋体" w:hAnsi="Book Antiqua" w:cs="Book Antiqua"/>
          <w:lang w:eastAsia="zh-CN"/>
        </w:rPr>
      </w:pPr>
      <w:r>
        <w:rPr>
          <w:rFonts w:ascii="Book Antiqua" w:eastAsia="Book Antiqua" w:hAnsi="Book Antiqua" w:cs="Book Antiqua"/>
        </w:rPr>
        <w:t>Grade B (Very good): B, B</w:t>
      </w:r>
      <w:r>
        <w:rPr>
          <w:rFonts w:ascii="Book Antiqua" w:eastAsia="宋体" w:hAnsi="Book Antiqua" w:cs="Book Antiqua"/>
          <w:lang w:eastAsia="zh-CN"/>
        </w:rPr>
        <w:t>, B</w:t>
      </w:r>
    </w:p>
    <w:p w14:paraId="35C5AB83"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Grade C (Good): C</w:t>
      </w:r>
    </w:p>
    <w:p w14:paraId="7B51A178"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Grade D (Fair): 0</w:t>
      </w:r>
    </w:p>
    <w:p w14:paraId="05AC737B" w14:textId="77777777" w:rsidR="008C3E0F" w:rsidRDefault="00000000">
      <w:pPr>
        <w:spacing w:line="360" w:lineRule="auto"/>
        <w:jc w:val="both"/>
        <w:rPr>
          <w:rFonts w:ascii="Book Antiqua" w:hAnsi="Book Antiqua" w:cs="Book Antiqua"/>
        </w:rPr>
      </w:pPr>
      <w:r>
        <w:rPr>
          <w:rFonts w:ascii="Book Antiqua" w:eastAsia="Book Antiqua" w:hAnsi="Book Antiqua" w:cs="Book Antiqua"/>
        </w:rPr>
        <w:t>Grade E (Poor): 0</w:t>
      </w:r>
    </w:p>
    <w:p w14:paraId="43D6E4F7" w14:textId="77777777" w:rsidR="008C3E0F" w:rsidRDefault="008C3E0F">
      <w:pPr>
        <w:spacing w:line="360" w:lineRule="auto"/>
        <w:jc w:val="both"/>
        <w:rPr>
          <w:rFonts w:ascii="Book Antiqua" w:hAnsi="Book Antiqua" w:cs="Book Antiqua"/>
        </w:rPr>
      </w:pPr>
    </w:p>
    <w:p w14:paraId="261AA2CF" w14:textId="77777777" w:rsidR="008C3E0F"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 xml:space="preserve">Lee KS, South Korea; </w:t>
      </w:r>
      <w:proofErr w:type="spellStart"/>
      <w:r>
        <w:rPr>
          <w:rFonts w:ascii="Book Antiqua" w:eastAsia="Book Antiqua" w:hAnsi="Book Antiqua" w:cs="Book Antiqua"/>
        </w:rPr>
        <w:t>Mijwil</w:t>
      </w:r>
      <w:proofErr w:type="spellEnd"/>
      <w:r>
        <w:rPr>
          <w:rFonts w:ascii="Book Antiqua" w:eastAsia="Book Antiqua" w:hAnsi="Book Antiqua" w:cs="Book Antiqua"/>
        </w:rPr>
        <w:t xml:space="preserve"> MM, Iraq</w:t>
      </w:r>
      <w:r>
        <w:rPr>
          <w:rFonts w:ascii="Book Antiqua" w:eastAsia="Book Antiqua" w:hAnsi="Book Antiqua" w:cs="Book Antiqua"/>
          <w:b/>
          <w:color w:val="000000"/>
        </w:rPr>
        <w:t xml:space="preserve"> S-Editor: </w:t>
      </w:r>
      <w:r>
        <w:rPr>
          <w:rFonts w:ascii="Book Antiqua" w:eastAsia="宋体" w:hAnsi="Book Antiqua" w:cs="Book Antiqua"/>
          <w:bCs/>
          <w:color w:val="000000"/>
          <w:lang w:eastAsia="zh-CN"/>
        </w:rPr>
        <w:t>Qu XL</w:t>
      </w:r>
      <w:r>
        <w:rPr>
          <w:rFonts w:ascii="Book Antiqua" w:eastAsia="Book Antiqua" w:hAnsi="Book Antiqua" w:cs="Book Antiqua"/>
          <w:b/>
          <w:color w:val="000000"/>
        </w:rPr>
        <w:t xml:space="preserve"> L-Editor:  P-Editor: </w:t>
      </w:r>
    </w:p>
    <w:p w14:paraId="66E4B930" w14:textId="77777777" w:rsidR="008C3E0F" w:rsidRDefault="008C3E0F">
      <w:pPr>
        <w:spacing w:line="360" w:lineRule="auto"/>
        <w:jc w:val="both"/>
        <w:rPr>
          <w:rFonts w:ascii="Book Antiqua" w:eastAsia="Book Antiqua" w:hAnsi="Book Antiqua" w:cs="Book Antiqua"/>
          <w:b/>
          <w:color w:val="000000"/>
        </w:rPr>
        <w:sectPr w:rsidR="008C3E0F">
          <w:pgSz w:w="12240" w:h="15840"/>
          <w:pgMar w:top="1440" w:right="1440" w:bottom="1440" w:left="1440" w:header="720" w:footer="720" w:gutter="0"/>
          <w:cols w:space="720"/>
          <w:docGrid w:linePitch="360"/>
        </w:sectPr>
      </w:pPr>
    </w:p>
    <w:p w14:paraId="6FA1460B" w14:textId="77777777" w:rsidR="008C3E0F" w:rsidRDefault="00000000">
      <w:pPr>
        <w:widowControl w:val="0"/>
        <w:kinsoku w:val="0"/>
        <w:overflowPunct w:val="0"/>
        <w:autoSpaceDE w:val="0"/>
        <w:autoSpaceDN w:val="0"/>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Figure Legends</w:t>
      </w:r>
    </w:p>
    <w:p w14:paraId="19090B82" w14:textId="77777777" w:rsidR="008C3E0F" w:rsidRDefault="00000000">
      <w:pPr>
        <w:spacing w:line="360" w:lineRule="auto"/>
        <w:jc w:val="both"/>
        <w:rPr>
          <w:rFonts w:ascii="Book Antiqua" w:hAnsi="Book Antiqua" w:cs="Book Antiqua"/>
        </w:rPr>
      </w:pPr>
      <w:r>
        <w:rPr>
          <w:noProof/>
        </w:rPr>
        <w:drawing>
          <wp:inline distT="0" distB="0" distL="114300" distR="114300" wp14:anchorId="1F7EF030" wp14:editId="63D12A6A">
            <wp:extent cx="5941060" cy="4912360"/>
            <wp:effectExtent l="0" t="0" r="254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1060" cy="4912360"/>
                    </a:xfrm>
                    <a:prstGeom prst="rect">
                      <a:avLst/>
                    </a:prstGeom>
                    <a:noFill/>
                    <a:ln>
                      <a:noFill/>
                    </a:ln>
                  </pic:spPr>
                </pic:pic>
              </a:graphicData>
            </a:graphic>
          </wp:inline>
        </w:drawing>
      </w:r>
    </w:p>
    <w:p w14:paraId="0B0B4948" w14:textId="77777777" w:rsidR="008C3E0F" w:rsidRDefault="00000000">
      <w:pPr>
        <w:spacing w:line="360" w:lineRule="auto"/>
        <w:jc w:val="both"/>
        <w:rPr>
          <w:rFonts w:ascii="Book Antiqua" w:eastAsia="宋体" w:hAnsi="Book Antiqua" w:cs="Book Antiqua"/>
          <w:lang w:eastAsia="zh-CN"/>
        </w:rPr>
      </w:pPr>
      <w:r>
        <w:rPr>
          <w:rFonts w:ascii="Book Antiqua" w:hAnsi="Book Antiqua" w:cs="Book Antiqua"/>
          <w:b/>
          <w:bCs/>
        </w:rPr>
        <w:t>Fig</w:t>
      </w:r>
      <w:r>
        <w:rPr>
          <w:rFonts w:ascii="Book Antiqua" w:eastAsia="宋体" w:hAnsi="Book Antiqua" w:cs="Book Antiqua"/>
          <w:b/>
          <w:bCs/>
          <w:lang w:eastAsia="zh-CN"/>
        </w:rPr>
        <w:t>ure</w:t>
      </w:r>
      <w:r>
        <w:rPr>
          <w:rFonts w:ascii="Book Antiqua" w:hAnsi="Book Antiqua" w:cs="Book Antiqua"/>
          <w:b/>
          <w:bCs/>
        </w:rPr>
        <w:t xml:space="preserve"> 1 The flow diagram of the research process.</w:t>
      </w:r>
      <w:r>
        <w:rPr>
          <w:rFonts w:ascii="Book Antiqua" w:eastAsia="宋体" w:hAnsi="Book Antiqua" w:cs="Book Antiqua"/>
          <w:b/>
          <w:bCs/>
          <w:lang w:eastAsia="zh-CN"/>
        </w:rPr>
        <w:t xml:space="preserve"> </w:t>
      </w:r>
      <w:r>
        <w:rPr>
          <w:rFonts w:ascii="Book Antiqua" w:eastAsia="宋体" w:hAnsi="Book Antiqua" w:cs="Book Antiqua"/>
          <w:lang w:eastAsia="zh-CN"/>
        </w:rPr>
        <w:t>LOS:</w:t>
      </w:r>
      <w:r>
        <w:rPr>
          <w:rFonts w:ascii="Book Antiqua" w:eastAsia="宋体" w:hAnsi="Book Antiqua" w:cs="Book Antiqua"/>
          <w:b/>
          <w:bCs/>
          <w:lang w:eastAsia="zh-CN"/>
        </w:rPr>
        <w:t xml:space="preserve"> </w:t>
      </w:r>
      <w:r>
        <w:rPr>
          <w:rFonts w:ascii="Book Antiqua" w:eastAsia="宋体" w:hAnsi="Book Antiqua" w:cs="Book Antiqua"/>
          <w:lang w:eastAsia="zh-CN"/>
        </w:rPr>
        <w:t>L</w:t>
      </w:r>
      <w:r>
        <w:rPr>
          <w:rFonts w:ascii="Book Antiqua" w:eastAsia="Book Antiqua" w:hAnsi="Book Antiqua" w:cs="Book Antiqua"/>
        </w:rPr>
        <w:t>ength of stay</w:t>
      </w:r>
      <w:r>
        <w:rPr>
          <w:rFonts w:ascii="Book Antiqua" w:eastAsia="宋体" w:hAnsi="Book Antiqua" w:cs="Book Antiqua"/>
          <w:lang w:eastAsia="zh-CN"/>
        </w:rPr>
        <w:t xml:space="preserve">; LR: Logistic regression; DT: Decision tree; RF: </w:t>
      </w:r>
      <w:proofErr w:type="gramStart"/>
      <w:r>
        <w:rPr>
          <w:rFonts w:ascii="Book Antiqua" w:eastAsia="宋体" w:hAnsi="Book Antiqua" w:cs="Book Antiqua"/>
          <w:lang w:eastAsia="zh-CN"/>
        </w:rPr>
        <w:t>Random forest</w:t>
      </w:r>
      <w:proofErr w:type="gramEnd"/>
      <w:r>
        <w:rPr>
          <w:rFonts w:ascii="Book Antiqua" w:eastAsia="宋体" w:hAnsi="Book Antiqua" w:cs="Book Antiqua"/>
          <w:lang w:eastAsia="zh-CN"/>
        </w:rPr>
        <w:t xml:space="preserve">; SVC: </w:t>
      </w:r>
      <w:r>
        <w:rPr>
          <w:rFonts w:ascii="Book Antiqua" w:hAnsi="Book Antiqua" w:cs="Book Antiqua"/>
        </w:rPr>
        <w:t xml:space="preserve">Support </w:t>
      </w:r>
      <w:r>
        <w:rPr>
          <w:rFonts w:ascii="Book Antiqua" w:eastAsia="宋体" w:hAnsi="Book Antiqua" w:cs="Book Antiqua" w:hint="eastAsia"/>
          <w:lang w:eastAsia="zh-CN"/>
        </w:rPr>
        <w:t>v</w:t>
      </w:r>
      <w:r>
        <w:rPr>
          <w:rFonts w:ascii="Book Antiqua" w:hAnsi="Book Antiqua" w:cs="Book Antiqua"/>
        </w:rPr>
        <w:t xml:space="preserve">ector </w:t>
      </w:r>
      <w:r>
        <w:rPr>
          <w:rFonts w:ascii="Book Antiqua" w:eastAsia="宋体" w:hAnsi="Book Antiqua" w:cs="Book Antiqua" w:hint="eastAsia"/>
          <w:lang w:eastAsia="zh-CN"/>
        </w:rPr>
        <w:t>c</w:t>
      </w:r>
      <w:r>
        <w:rPr>
          <w:rFonts w:ascii="Book Antiqua" w:hAnsi="Book Antiqua" w:cs="Book Antiqua"/>
        </w:rPr>
        <w:t>lassifier</w:t>
      </w:r>
      <w:r>
        <w:rPr>
          <w:rFonts w:ascii="Book Antiqua" w:eastAsia="宋体" w:hAnsi="Book Antiqua" w:cs="Book Antiqua"/>
          <w:lang w:eastAsia="zh-CN"/>
        </w:rPr>
        <w:t xml:space="preserve">; NB: </w:t>
      </w:r>
      <w:r>
        <w:rPr>
          <w:rFonts w:ascii="Book Antiqua" w:hAnsi="Book Antiqua" w:cs="Book Antiqua"/>
        </w:rPr>
        <w:t xml:space="preserve">Naïve </w:t>
      </w:r>
      <w:r>
        <w:rPr>
          <w:rFonts w:ascii="Book Antiqua" w:eastAsia="宋体" w:hAnsi="Book Antiqua" w:cs="Book Antiqua" w:hint="eastAsia"/>
          <w:lang w:eastAsia="zh-CN"/>
        </w:rPr>
        <w:t>b</w:t>
      </w:r>
      <w:r>
        <w:rPr>
          <w:rFonts w:ascii="Book Antiqua" w:hAnsi="Book Antiqua" w:cs="Book Antiqua"/>
        </w:rPr>
        <w:t>ayes</w:t>
      </w:r>
      <w:r>
        <w:rPr>
          <w:rFonts w:ascii="Book Antiqua" w:eastAsia="宋体" w:hAnsi="Book Antiqua" w:cs="Book Antiqua"/>
          <w:lang w:eastAsia="zh-CN"/>
        </w:rPr>
        <w:t xml:space="preserve">; KNN: </w:t>
      </w:r>
      <w:r>
        <w:rPr>
          <w:rFonts w:ascii="Book Antiqua" w:hAnsi="Book Antiqua" w:cs="Book Antiqua"/>
        </w:rPr>
        <w:t xml:space="preserve">K-nearest </w:t>
      </w:r>
      <w:proofErr w:type="spellStart"/>
      <w:r>
        <w:rPr>
          <w:rFonts w:ascii="Book Antiqua" w:eastAsia="宋体" w:hAnsi="Book Antiqua" w:cs="Book Antiqua" w:hint="eastAsia"/>
          <w:lang w:eastAsia="zh-CN"/>
        </w:rPr>
        <w:t>n</w:t>
      </w:r>
      <w:r>
        <w:rPr>
          <w:rFonts w:ascii="Book Antiqua" w:hAnsi="Book Antiqua" w:cs="Book Antiqua"/>
        </w:rPr>
        <w:t>eighbour</w:t>
      </w:r>
      <w:proofErr w:type="spellEnd"/>
      <w:r>
        <w:rPr>
          <w:rFonts w:ascii="Book Antiqua" w:eastAsia="宋体" w:hAnsi="Book Antiqua" w:cs="Book Antiqua"/>
          <w:lang w:eastAsia="zh-CN"/>
        </w:rPr>
        <w:t xml:space="preserve">; XGB: </w:t>
      </w:r>
      <w:proofErr w:type="spellStart"/>
      <w:r>
        <w:rPr>
          <w:rFonts w:ascii="Book Antiqua" w:hAnsi="Book Antiqua" w:cs="Book Antiqua"/>
        </w:rPr>
        <w:t>eXtreme</w:t>
      </w:r>
      <w:proofErr w:type="spellEnd"/>
      <w:r>
        <w:rPr>
          <w:rFonts w:ascii="Book Antiqua" w:hAnsi="Book Antiqua" w:cs="Book Antiqua"/>
        </w:rPr>
        <w:t xml:space="preserve"> Gradient Boosting</w:t>
      </w:r>
      <w:r>
        <w:rPr>
          <w:rFonts w:ascii="Book Antiqua" w:eastAsia="宋体" w:hAnsi="Book Antiqua" w:cs="Book Antiqua"/>
          <w:lang w:eastAsia="zh-CN"/>
        </w:rPr>
        <w:t>; ANN: Artificial neural network; ROC: Receiver operating characteristic; AUC: area under the receiver operating characteristic curve.</w:t>
      </w:r>
    </w:p>
    <w:p w14:paraId="4B06F478" w14:textId="77777777" w:rsidR="008C3E0F" w:rsidRDefault="00000000">
      <w:pPr>
        <w:spacing w:line="360" w:lineRule="auto"/>
        <w:jc w:val="both"/>
        <w:rPr>
          <w:rFonts w:ascii="Book Antiqua" w:hAnsi="Book Antiqua" w:cs="Book Antiqua"/>
        </w:rPr>
      </w:pPr>
      <w:r>
        <w:rPr>
          <w:noProof/>
        </w:rPr>
        <w:lastRenderedPageBreak/>
        <w:drawing>
          <wp:inline distT="0" distB="0" distL="114300" distR="114300" wp14:anchorId="6A552190" wp14:editId="5EF57138">
            <wp:extent cx="5775960" cy="5798820"/>
            <wp:effectExtent l="0" t="0" r="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775960" cy="5798820"/>
                    </a:xfrm>
                    <a:prstGeom prst="rect">
                      <a:avLst/>
                    </a:prstGeom>
                    <a:noFill/>
                    <a:ln>
                      <a:noFill/>
                    </a:ln>
                  </pic:spPr>
                </pic:pic>
              </a:graphicData>
            </a:graphic>
          </wp:inline>
        </w:drawing>
      </w:r>
    </w:p>
    <w:p w14:paraId="64DD8AF7" w14:textId="77777777" w:rsidR="008C3E0F" w:rsidRDefault="00000000">
      <w:pPr>
        <w:spacing w:line="360" w:lineRule="auto"/>
        <w:jc w:val="both"/>
        <w:rPr>
          <w:rFonts w:ascii="Book Antiqua" w:eastAsia="宋体" w:hAnsi="Book Antiqua" w:cs="Book Antiqua"/>
          <w:b/>
          <w:bCs/>
          <w:lang w:eastAsia="zh-CN"/>
        </w:rPr>
      </w:pPr>
      <w:r>
        <w:rPr>
          <w:rFonts w:ascii="Book Antiqua" w:hAnsi="Book Antiqua" w:cs="Book Antiqua"/>
          <w:b/>
          <w:bCs/>
        </w:rPr>
        <w:t>Fig</w:t>
      </w:r>
      <w:r>
        <w:rPr>
          <w:rFonts w:ascii="Book Antiqua" w:eastAsia="宋体" w:hAnsi="Book Antiqua" w:cs="Book Antiqua"/>
          <w:b/>
          <w:bCs/>
          <w:lang w:eastAsia="zh-CN"/>
        </w:rPr>
        <w:t>ure</w:t>
      </w:r>
      <w:r>
        <w:rPr>
          <w:rFonts w:ascii="Book Antiqua" w:hAnsi="Book Antiqua" w:cs="Book Antiqua"/>
          <w:b/>
          <w:bCs/>
        </w:rPr>
        <w:t xml:space="preserve"> 2 </w:t>
      </w:r>
      <w:r>
        <w:rPr>
          <w:rFonts w:ascii="Book Antiqua" w:eastAsia="宋体" w:hAnsi="Book Antiqua" w:cs="Book Antiqua"/>
          <w:b/>
          <w:bCs/>
          <w:lang w:eastAsia="zh-CN"/>
        </w:rPr>
        <w:t>R</w:t>
      </w:r>
      <w:r>
        <w:rPr>
          <w:rFonts w:ascii="Book Antiqua" w:hAnsi="Book Antiqua" w:cs="Book Antiqua"/>
          <w:b/>
          <w:bCs/>
        </w:rPr>
        <w:t>eceiver operating characteristic curve for machine learning models in the original data.</w:t>
      </w:r>
      <w:r>
        <w:rPr>
          <w:rFonts w:ascii="Book Antiqua" w:eastAsia="宋体" w:hAnsi="Book Antiqua" w:cs="Book Antiqua"/>
          <w:b/>
          <w:bCs/>
          <w:lang w:eastAsia="zh-CN"/>
        </w:rPr>
        <w:t xml:space="preserve"> </w:t>
      </w:r>
      <w:r>
        <w:rPr>
          <w:rFonts w:ascii="Book Antiqua" w:eastAsia="宋体" w:hAnsi="Book Antiqua" w:cs="Book Antiqua"/>
          <w:lang w:eastAsia="zh-CN"/>
        </w:rPr>
        <w:t xml:space="preserve">ROC: Receiver operating characteristic; LR: Logistic regression; DT: Decision tree; RF: </w:t>
      </w:r>
      <w:proofErr w:type="gramStart"/>
      <w:r>
        <w:rPr>
          <w:rFonts w:ascii="Book Antiqua" w:eastAsia="宋体" w:hAnsi="Book Antiqua" w:cs="Book Antiqua"/>
          <w:lang w:eastAsia="zh-CN"/>
        </w:rPr>
        <w:t>Random forest</w:t>
      </w:r>
      <w:proofErr w:type="gramEnd"/>
      <w:r>
        <w:rPr>
          <w:rFonts w:ascii="Book Antiqua" w:eastAsia="宋体" w:hAnsi="Book Antiqua" w:cs="Book Antiqua"/>
          <w:lang w:eastAsia="zh-CN"/>
        </w:rPr>
        <w:t xml:space="preserve">; SVC: </w:t>
      </w:r>
      <w:r>
        <w:rPr>
          <w:rFonts w:ascii="Book Antiqua" w:eastAsia="宋体" w:hAnsi="Book Antiqua" w:cs="Book Antiqua" w:hint="eastAsia"/>
          <w:lang w:eastAsia="zh-CN"/>
        </w:rPr>
        <w:t>S</w:t>
      </w:r>
      <w:r>
        <w:rPr>
          <w:rFonts w:ascii="Book Antiqua" w:hAnsi="Book Antiqua" w:cs="Book Antiqua"/>
        </w:rPr>
        <w:t xml:space="preserve">upport </w:t>
      </w:r>
      <w:r>
        <w:rPr>
          <w:rFonts w:ascii="Book Antiqua" w:eastAsia="宋体" w:hAnsi="Book Antiqua" w:cs="Book Antiqua" w:hint="eastAsia"/>
          <w:lang w:eastAsia="zh-CN"/>
        </w:rPr>
        <w:t>v</w:t>
      </w:r>
      <w:r>
        <w:rPr>
          <w:rFonts w:ascii="Book Antiqua" w:hAnsi="Book Antiqua" w:cs="Book Antiqua"/>
        </w:rPr>
        <w:t xml:space="preserve">ector </w:t>
      </w:r>
      <w:r>
        <w:rPr>
          <w:rFonts w:ascii="Book Antiqua" w:eastAsia="宋体" w:hAnsi="Book Antiqua" w:cs="Book Antiqua" w:hint="eastAsia"/>
          <w:lang w:eastAsia="zh-CN"/>
        </w:rPr>
        <w:t>c</w:t>
      </w:r>
      <w:r>
        <w:rPr>
          <w:rFonts w:ascii="Book Antiqua" w:hAnsi="Book Antiqua" w:cs="Book Antiqua"/>
        </w:rPr>
        <w:t>lassifier</w:t>
      </w:r>
      <w:r>
        <w:rPr>
          <w:rFonts w:ascii="Book Antiqua" w:eastAsia="宋体" w:hAnsi="Book Antiqua" w:cs="Book Antiqua"/>
          <w:lang w:eastAsia="zh-CN"/>
        </w:rPr>
        <w:t xml:space="preserve">; NB: </w:t>
      </w:r>
      <w:r>
        <w:rPr>
          <w:rFonts w:ascii="Book Antiqua" w:hAnsi="Book Antiqua" w:cs="Book Antiqua"/>
        </w:rPr>
        <w:t>Naïve Bayes</w:t>
      </w:r>
      <w:r>
        <w:rPr>
          <w:rFonts w:ascii="Book Antiqua" w:eastAsia="宋体" w:hAnsi="Book Antiqua" w:cs="Book Antiqua"/>
          <w:lang w:eastAsia="zh-CN"/>
        </w:rPr>
        <w:t xml:space="preserve">; KNN: </w:t>
      </w:r>
      <w:r>
        <w:rPr>
          <w:rFonts w:ascii="Book Antiqua" w:hAnsi="Book Antiqua" w:cs="Book Antiqua"/>
        </w:rPr>
        <w:t xml:space="preserve">K-nearest </w:t>
      </w:r>
      <w:proofErr w:type="spellStart"/>
      <w:r>
        <w:rPr>
          <w:rFonts w:ascii="Book Antiqua" w:hAnsi="Book Antiqua" w:cs="Book Antiqua"/>
        </w:rPr>
        <w:t>Neighbour</w:t>
      </w:r>
      <w:proofErr w:type="spellEnd"/>
      <w:r>
        <w:rPr>
          <w:rFonts w:ascii="Book Antiqua" w:eastAsia="宋体" w:hAnsi="Book Antiqua" w:cs="Book Antiqua"/>
          <w:lang w:eastAsia="zh-CN"/>
        </w:rPr>
        <w:t xml:space="preserve">; XGB: </w:t>
      </w:r>
      <w:proofErr w:type="spellStart"/>
      <w:r>
        <w:rPr>
          <w:rFonts w:ascii="Book Antiqua" w:hAnsi="Book Antiqua" w:cs="Book Antiqua"/>
        </w:rPr>
        <w:t>eXtreme</w:t>
      </w:r>
      <w:proofErr w:type="spellEnd"/>
      <w:r>
        <w:rPr>
          <w:rFonts w:ascii="Book Antiqua" w:hAnsi="Book Antiqua" w:cs="Book Antiqua"/>
        </w:rPr>
        <w:t xml:space="preserve"> Gradient Boosting</w:t>
      </w:r>
      <w:r>
        <w:rPr>
          <w:rFonts w:ascii="Book Antiqua" w:eastAsia="宋体" w:hAnsi="Book Antiqua" w:cs="Book Antiqua"/>
          <w:lang w:eastAsia="zh-CN"/>
        </w:rPr>
        <w:t>; ANN: Artificial neural network.</w:t>
      </w:r>
    </w:p>
    <w:p w14:paraId="22290ABC" w14:textId="77777777" w:rsidR="008C3E0F" w:rsidRDefault="00000000">
      <w:pPr>
        <w:spacing w:line="360" w:lineRule="auto"/>
        <w:jc w:val="both"/>
        <w:rPr>
          <w:rFonts w:ascii="Book Antiqua" w:hAnsi="Book Antiqua" w:cs="Book Antiqua"/>
        </w:rPr>
      </w:pPr>
      <w:r>
        <w:rPr>
          <w:noProof/>
        </w:rPr>
        <w:lastRenderedPageBreak/>
        <w:drawing>
          <wp:inline distT="0" distB="0" distL="114300" distR="114300" wp14:anchorId="09055E5E" wp14:editId="2E01FAA4">
            <wp:extent cx="5940425" cy="5123180"/>
            <wp:effectExtent l="0" t="0" r="3175"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940425" cy="5123180"/>
                    </a:xfrm>
                    <a:prstGeom prst="rect">
                      <a:avLst/>
                    </a:prstGeom>
                    <a:noFill/>
                    <a:ln>
                      <a:noFill/>
                    </a:ln>
                  </pic:spPr>
                </pic:pic>
              </a:graphicData>
            </a:graphic>
          </wp:inline>
        </w:drawing>
      </w:r>
      <w:r>
        <w:rPr>
          <w:noProof/>
        </w:rPr>
        <w:lastRenderedPageBreak/>
        <w:drawing>
          <wp:inline distT="0" distB="0" distL="114300" distR="114300" wp14:anchorId="1CF92BCA" wp14:editId="1E119F6E">
            <wp:extent cx="5937885" cy="5203190"/>
            <wp:effectExtent l="0" t="0" r="5715"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5937885" cy="5203190"/>
                    </a:xfrm>
                    <a:prstGeom prst="rect">
                      <a:avLst/>
                    </a:prstGeom>
                    <a:noFill/>
                    <a:ln>
                      <a:noFill/>
                    </a:ln>
                  </pic:spPr>
                </pic:pic>
              </a:graphicData>
            </a:graphic>
          </wp:inline>
        </w:drawing>
      </w:r>
    </w:p>
    <w:p w14:paraId="1B8DA272" w14:textId="77777777" w:rsidR="008C3E0F" w:rsidRDefault="00000000">
      <w:pPr>
        <w:spacing w:line="360" w:lineRule="auto"/>
        <w:jc w:val="both"/>
      </w:pPr>
      <w:r>
        <w:rPr>
          <w:rFonts w:ascii="Book Antiqua" w:hAnsi="Book Antiqua" w:cs="Book Antiqua"/>
          <w:b/>
          <w:bCs/>
        </w:rPr>
        <w:t>Fig</w:t>
      </w:r>
      <w:r>
        <w:rPr>
          <w:rFonts w:ascii="Book Antiqua" w:eastAsia="宋体" w:hAnsi="Book Antiqua" w:cs="Book Antiqua"/>
          <w:b/>
          <w:bCs/>
          <w:lang w:eastAsia="zh-CN"/>
        </w:rPr>
        <w:t>ure</w:t>
      </w:r>
      <w:r>
        <w:rPr>
          <w:rFonts w:ascii="Book Antiqua" w:hAnsi="Book Antiqua" w:cs="Book Antiqua"/>
          <w:b/>
          <w:bCs/>
        </w:rPr>
        <w:t xml:space="preserve"> 3 Shapley </w:t>
      </w:r>
      <w:r>
        <w:rPr>
          <w:rFonts w:ascii="Book Antiqua" w:eastAsia="宋体" w:hAnsi="Book Antiqua" w:cs="Book Antiqua"/>
          <w:b/>
          <w:bCs/>
          <w:lang w:eastAsia="zh-CN"/>
        </w:rPr>
        <w:t>a</w:t>
      </w:r>
      <w:r>
        <w:rPr>
          <w:rFonts w:ascii="Book Antiqua" w:hAnsi="Book Antiqua" w:cs="Book Antiqua"/>
          <w:b/>
          <w:bCs/>
        </w:rPr>
        <w:t xml:space="preserve">dditive </w:t>
      </w:r>
      <w:r>
        <w:rPr>
          <w:rFonts w:ascii="Book Antiqua" w:eastAsia="宋体" w:hAnsi="Book Antiqua" w:cs="Book Antiqua"/>
          <w:b/>
          <w:bCs/>
          <w:lang w:eastAsia="zh-CN"/>
        </w:rPr>
        <w:t>e</w:t>
      </w:r>
      <w:r>
        <w:rPr>
          <w:rFonts w:ascii="Book Antiqua" w:hAnsi="Book Antiqua" w:cs="Book Antiqua"/>
          <w:b/>
          <w:bCs/>
        </w:rPr>
        <w:t>xplanations summary plots of each model.</w:t>
      </w:r>
      <w:r>
        <w:rPr>
          <w:rFonts w:ascii="Book Antiqua" w:hAnsi="Book Antiqua" w:cs="Book Antiqua"/>
        </w:rPr>
        <w:t xml:space="preserve"> A</w:t>
      </w:r>
      <w:r>
        <w:rPr>
          <w:rFonts w:ascii="Book Antiqua" w:eastAsia="宋体" w:hAnsi="Book Antiqua" w:cs="Book Antiqua"/>
          <w:lang w:eastAsia="zh-CN"/>
        </w:rPr>
        <w:t>:</w:t>
      </w:r>
      <w:r>
        <w:rPr>
          <w:rFonts w:ascii="Book Antiqua" w:hAnsi="Book Antiqua" w:cs="Book Antiqua"/>
        </w:rPr>
        <w:t xml:space="preserve"> Logistic </w:t>
      </w:r>
      <w:r>
        <w:rPr>
          <w:rFonts w:ascii="Book Antiqua" w:eastAsia="宋体" w:hAnsi="Book Antiqua" w:cs="Book Antiqua" w:hint="eastAsia"/>
          <w:lang w:eastAsia="zh-CN"/>
        </w:rPr>
        <w:t>r</w:t>
      </w:r>
      <w:r>
        <w:rPr>
          <w:rFonts w:ascii="Book Antiqua" w:hAnsi="Book Antiqua" w:cs="Book Antiqua"/>
        </w:rPr>
        <w:t>egression; B</w:t>
      </w:r>
      <w:r>
        <w:rPr>
          <w:rFonts w:ascii="Book Antiqua" w:eastAsia="宋体" w:hAnsi="Book Antiqua" w:cs="Book Antiqua"/>
          <w:lang w:eastAsia="zh-CN"/>
        </w:rPr>
        <w:t>:</w:t>
      </w:r>
      <w:r>
        <w:rPr>
          <w:rFonts w:ascii="Book Antiqua" w:hAnsi="Book Antiqua" w:cs="Book Antiqua"/>
        </w:rPr>
        <w:t xml:space="preserve"> Decision </w:t>
      </w:r>
      <w:r>
        <w:rPr>
          <w:rFonts w:ascii="Book Antiqua" w:eastAsia="宋体" w:hAnsi="Book Antiqua" w:cs="Book Antiqua" w:hint="eastAsia"/>
          <w:lang w:eastAsia="zh-CN"/>
        </w:rPr>
        <w:t>t</w:t>
      </w:r>
      <w:r>
        <w:rPr>
          <w:rFonts w:ascii="Book Antiqua" w:hAnsi="Book Antiqua" w:cs="Book Antiqua"/>
        </w:rPr>
        <w:t>ree</w:t>
      </w:r>
      <w:r>
        <w:rPr>
          <w:rFonts w:ascii="Book Antiqua" w:eastAsia="宋体" w:hAnsi="Book Antiqua" w:cs="Book Antiqua"/>
          <w:lang w:eastAsia="zh-CN"/>
        </w:rPr>
        <w:t>;</w:t>
      </w:r>
      <w:r>
        <w:rPr>
          <w:rFonts w:ascii="Book Antiqua" w:hAnsi="Book Antiqua" w:cs="Book Antiqua"/>
        </w:rPr>
        <w:t xml:space="preserve"> C</w:t>
      </w:r>
      <w:r>
        <w:rPr>
          <w:rFonts w:ascii="Book Antiqua" w:eastAsia="宋体" w:hAnsi="Book Antiqua" w:cs="Book Antiqua"/>
          <w:lang w:eastAsia="zh-CN"/>
        </w:rPr>
        <w:t>:</w:t>
      </w:r>
      <w:r>
        <w:rPr>
          <w:rFonts w:ascii="Book Antiqua" w:hAnsi="Book Antiqua" w:cs="Book Antiqua"/>
        </w:rPr>
        <w:t xml:space="preserve"> </w:t>
      </w:r>
      <w:proofErr w:type="gramStart"/>
      <w:r>
        <w:rPr>
          <w:rFonts w:ascii="Book Antiqua" w:hAnsi="Book Antiqua" w:cs="Book Antiqua"/>
        </w:rPr>
        <w:t xml:space="preserve">Random </w:t>
      </w:r>
      <w:r>
        <w:rPr>
          <w:rFonts w:ascii="Book Antiqua" w:eastAsia="宋体" w:hAnsi="Book Antiqua" w:cs="Book Antiqua" w:hint="eastAsia"/>
          <w:lang w:eastAsia="zh-CN"/>
        </w:rPr>
        <w:t>f</w:t>
      </w:r>
      <w:r>
        <w:rPr>
          <w:rFonts w:ascii="Book Antiqua" w:hAnsi="Book Antiqua" w:cs="Book Antiqua"/>
        </w:rPr>
        <w:t>orest</w:t>
      </w:r>
      <w:proofErr w:type="gramEnd"/>
      <w:r>
        <w:rPr>
          <w:rFonts w:ascii="Book Antiqua" w:hAnsi="Book Antiqua" w:cs="Book Antiqua"/>
        </w:rPr>
        <w:t>; D</w:t>
      </w:r>
      <w:r>
        <w:rPr>
          <w:rFonts w:ascii="Book Antiqua" w:eastAsia="宋体" w:hAnsi="Book Antiqua" w:cs="Book Antiqua"/>
          <w:lang w:eastAsia="zh-CN"/>
        </w:rPr>
        <w:t>:</w:t>
      </w:r>
      <w:r>
        <w:rPr>
          <w:rFonts w:ascii="Book Antiqua" w:hAnsi="Book Antiqua" w:cs="Book Antiqua"/>
        </w:rPr>
        <w:t xml:space="preserve"> Support </w:t>
      </w:r>
      <w:r>
        <w:rPr>
          <w:rFonts w:ascii="Book Antiqua" w:eastAsia="宋体" w:hAnsi="Book Antiqua" w:cs="Book Antiqua"/>
          <w:lang w:eastAsia="zh-CN"/>
        </w:rPr>
        <w:t>v</w:t>
      </w:r>
      <w:r>
        <w:rPr>
          <w:rFonts w:ascii="Book Antiqua" w:hAnsi="Book Antiqua" w:cs="Book Antiqua"/>
        </w:rPr>
        <w:t xml:space="preserve">ector </w:t>
      </w:r>
      <w:r>
        <w:rPr>
          <w:rFonts w:ascii="Book Antiqua" w:eastAsia="宋体" w:hAnsi="Book Antiqua" w:cs="Book Antiqua"/>
          <w:lang w:eastAsia="zh-CN"/>
        </w:rPr>
        <w:t>c</w:t>
      </w:r>
      <w:r>
        <w:rPr>
          <w:rFonts w:ascii="Book Antiqua" w:hAnsi="Book Antiqua" w:cs="Book Antiqua"/>
        </w:rPr>
        <w:t>lassifier; E</w:t>
      </w:r>
      <w:r>
        <w:rPr>
          <w:rFonts w:ascii="Book Antiqua" w:eastAsia="宋体" w:hAnsi="Book Antiqua" w:cs="Book Antiqua"/>
          <w:lang w:eastAsia="zh-CN"/>
        </w:rPr>
        <w:t>:</w:t>
      </w:r>
      <w:r>
        <w:rPr>
          <w:rFonts w:ascii="Book Antiqua" w:hAnsi="Book Antiqua" w:cs="Book Antiqua"/>
        </w:rPr>
        <w:t xml:space="preserve"> Naïve </w:t>
      </w:r>
      <w:r>
        <w:rPr>
          <w:rFonts w:ascii="Book Antiqua" w:eastAsia="宋体" w:hAnsi="Book Antiqua" w:cs="Book Antiqua" w:hint="eastAsia"/>
          <w:lang w:eastAsia="zh-CN"/>
        </w:rPr>
        <w:t>b</w:t>
      </w:r>
      <w:r>
        <w:rPr>
          <w:rFonts w:ascii="Book Antiqua" w:hAnsi="Book Antiqua" w:cs="Book Antiqua"/>
        </w:rPr>
        <w:t>ayes; F</w:t>
      </w:r>
      <w:r>
        <w:rPr>
          <w:rFonts w:ascii="Book Antiqua" w:eastAsia="宋体" w:hAnsi="Book Antiqua" w:cs="Book Antiqua"/>
          <w:lang w:eastAsia="zh-CN"/>
        </w:rPr>
        <w:t>:</w:t>
      </w:r>
      <w:r>
        <w:rPr>
          <w:rFonts w:ascii="Book Antiqua" w:hAnsi="Book Antiqua" w:cs="Book Antiqua"/>
        </w:rPr>
        <w:t xml:space="preserve"> K-nearest </w:t>
      </w:r>
      <w:proofErr w:type="spellStart"/>
      <w:r>
        <w:rPr>
          <w:rFonts w:ascii="Book Antiqua" w:eastAsia="宋体" w:hAnsi="Book Antiqua" w:cs="Book Antiqua" w:hint="eastAsia"/>
          <w:lang w:eastAsia="zh-CN"/>
        </w:rPr>
        <w:t>n</w:t>
      </w:r>
      <w:r>
        <w:rPr>
          <w:rFonts w:ascii="Book Antiqua" w:hAnsi="Book Antiqua" w:cs="Book Antiqua"/>
        </w:rPr>
        <w:t>eighbour</w:t>
      </w:r>
      <w:proofErr w:type="spellEnd"/>
      <w:r>
        <w:rPr>
          <w:rFonts w:ascii="Book Antiqua" w:hAnsi="Book Antiqua" w:cs="Book Antiqua"/>
        </w:rPr>
        <w:t>; G</w:t>
      </w:r>
      <w:r>
        <w:rPr>
          <w:rFonts w:ascii="Book Antiqua" w:eastAsia="宋体" w:hAnsi="Book Antiqua" w:cs="Book Antiqua"/>
          <w:lang w:eastAsia="zh-CN"/>
        </w:rPr>
        <w:t>:</w:t>
      </w:r>
      <w:r>
        <w:rPr>
          <w:rFonts w:ascii="Book Antiqua" w:hAnsi="Book Antiqua" w:cs="Book Antiqua"/>
        </w:rPr>
        <w:t xml:space="preserve"> </w:t>
      </w:r>
      <w:proofErr w:type="spellStart"/>
      <w:r>
        <w:rPr>
          <w:rFonts w:ascii="Book Antiqua" w:hAnsi="Book Antiqua" w:cs="Book Antiqua"/>
        </w:rPr>
        <w:t>eXtreme</w:t>
      </w:r>
      <w:proofErr w:type="spellEnd"/>
      <w:r>
        <w:rPr>
          <w:rFonts w:ascii="Book Antiqua" w:hAnsi="Book Antiqua" w:cs="Book Antiqua"/>
        </w:rPr>
        <w:t xml:space="preserve"> Gradient Boosting; H</w:t>
      </w:r>
      <w:r>
        <w:rPr>
          <w:rFonts w:ascii="Book Antiqua" w:eastAsia="宋体" w:hAnsi="Book Antiqua" w:cs="Book Antiqua"/>
          <w:lang w:eastAsia="zh-CN"/>
        </w:rPr>
        <w:t>:</w:t>
      </w:r>
      <w:r>
        <w:rPr>
          <w:rFonts w:ascii="Book Antiqua" w:hAnsi="Book Antiqua" w:cs="Book Antiqua"/>
        </w:rPr>
        <w:t xml:space="preserve"> Artificial </w:t>
      </w:r>
      <w:r>
        <w:rPr>
          <w:rFonts w:ascii="Book Antiqua" w:eastAsia="宋体" w:hAnsi="Book Antiqua" w:cs="Book Antiqua" w:hint="eastAsia"/>
          <w:lang w:eastAsia="zh-CN"/>
        </w:rPr>
        <w:t>n</w:t>
      </w:r>
      <w:r>
        <w:rPr>
          <w:rFonts w:ascii="Book Antiqua" w:hAnsi="Book Antiqua" w:cs="Book Antiqua"/>
        </w:rPr>
        <w:t xml:space="preserve">eural </w:t>
      </w:r>
      <w:r>
        <w:rPr>
          <w:rFonts w:ascii="Book Antiqua" w:eastAsia="宋体" w:hAnsi="Book Antiqua" w:cs="Book Antiqua" w:hint="eastAsia"/>
          <w:lang w:eastAsia="zh-CN"/>
        </w:rPr>
        <w:t>n</w:t>
      </w:r>
      <w:r>
        <w:rPr>
          <w:rFonts w:ascii="Book Antiqua" w:hAnsi="Book Antiqua" w:cs="Book Antiqua"/>
        </w:rPr>
        <w:t>etwork.</w:t>
      </w:r>
      <w:r>
        <w:rPr>
          <w:rFonts w:ascii="Book Antiqua" w:eastAsia="宋体" w:hAnsi="Book Antiqua" w:cs="Book Antiqua"/>
          <w:lang w:eastAsia="zh-CN"/>
        </w:rPr>
        <w:t xml:space="preserve"> ASA: American society of </w:t>
      </w:r>
      <w:proofErr w:type="spellStart"/>
      <w:r>
        <w:rPr>
          <w:rFonts w:ascii="Book Antiqua" w:eastAsia="宋体" w:hAnsi="Book Antiqua" w:cs="Book Antiqua"/>
          <w:lang w:eastAsia="zh-CN"/>
        </w:rPr>
        <w:t>anaesthesiologists</w:t>
      </w:r>
      <w:proofErr w:type="spellEnd"/>
      <w:r>
        <w:rPr>
          <w:rFonts w:ascii="Book Antiqua" w:eastAsia="宋体" w:hAnsi="Book Antiqua" w:cs="Book Antiqua"/>
          <w:lang w:eastAsia="zh-CN"/>
        </w:rPr>
        <w:t>; THA: Total hip arthroplasty; DVT: Deep venous thrombosis; AST: Aspartate aminotransferase.</w:t>
      </w:r>
    </w:p>
    <w:p w14:paraId="239DA238" w14:textId="77777777" w:rsidR="008C3E0F" w:rsidRDefault="008C3E0F">
      <w:pPr>
        <w:spacing w:line="360" w:lineRule="auto"/>
        <w:jc w:val="both"/>
        <w:rPr>
          <w:lang w:eastAsia="zh-CN"/>
        </w:rPr>
      </w:pPr>
    </w:p>
    <w:p w14:paraId="7164F7A9" w14:textId="77777777" w:rsidR="008C3E0F" w:rsidRDefault="00000000">
      <w:pPr>
        <w:spacing w:line="360" w:lineRule="auto"/>
        <w:jc w:val="both"/>
        <w:rPr>
          <w:rFonts w:ascii="Book Antiqua" w:hAnsi="Book Antiqua" w:cs="Book Antiqua"/>
        </w:rPr>
      </w:pPr>
      <w:r>
        <w:rPr>
          <w:noProof/>
        </w:rPr>
        <w:lastRenderedPageBreak/>
        <w:drawing>
          <wp:inline distT="0" distB="0" distL="114300" distR="114300" wp14:anchorId="251DF789" wp14:editId="09ADFB92">
            <wp:extent cx="5939155" cy="3672205"/>
            <wp:effectExtent l="0" t="0" r="4445"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939155" cy="3672205"/>
                    </a:xfrm>
                    <a:prstGeom prst="rect">
                      <a:avLst/>
                    </a:prstGeom>
                    <a:noFill/>
                    <a:ln>
                      <a:noFill/>
                    </a:ln>
                  </pic:spPr>
                </pic:pic>
              </a:graphicData>
            </a:graphic>
          </wp:inline>
        </w:drawing>
      </w:r>
    </w:p>
    <w:p w14:paraId="497E0CE0" w14:textId="77777777" w:rsidR="008C3E0F" w:rsidRDefault="00000000">
      <w:pPr>
        <w:spacing w:line="360" w:lineRule="auto"/>
        <w:jc w:val="both"/>
        <w:rPr>
          <w:rFonts w:ascii="Book Antiqua" w:eastAsia="宋体" w:hAnsi="Book Antiqua" w:cs="Book Antiqua"/>
          <w:highlight w:val="yellow"/>
          <w:lang w:eastAsia="zh-CN"/>
        </w:rPr>
      </w:pPr>
      <w:r>
        <w:rPr>
          <w:rFonts w:ascii="Book Antiqua" w:hAnsi="Book Antiqua" w:cs="Book Antiqua"/>
          <w:b/>
          <w:bCs/>
        </w:rPr>
        <w:t>Fig</w:t>
      </w:r>
      <w:r>
        <w:rPr>
          <w:rFonts w:ascii="Book Antiqua" w:eastAsia="宋体" w:hAnsi="Book Antiqua" w:cs="Book Antiqua"/>
          <w:b/>
          <w:bCs/>
          <w:lang w:eastAsia="zh-CN"/>
        </w:rPr>
        <w:t>ure</w:t>
      </w:r>
      <w:r>
        <w:rPr>
          <w:rFonts w:ascii="Book Antiqua" w:hAnsi="Book Antiqua" w:cs="Book Antiqua"/>
          <w:b/>
          <w:bCs/>
        </w:rPr>
        <w:t xml:space="preserve"> 4 Comprehensive importance of features.</w:t>
      </w:r>
      <w:r>
        <w:rPr>
          <w:rFonts w:ascii="Book Antiqua" w:eastAsia="宋体" w:hAnsi="Book Antiqua" w:cs="Book Antiqua"/>
          <w:b/>
          <w:bCs/>
          <w:lang w:eastAsia="zh-CN"/>
        </w:rPr>
        <w:t xml:space="preserve"> </w:t>
      </w:r>
      <w:r>
        <w:rPr>
          <w:rFonts w:ascii="Book Antiqua" w:eastAsia="宋体" w:hAnsi="Book Antiqua" w:cs="Book Antiqua"/>
          <w:lang w:eastAsia="zh-CN"/>
        </w:rPr>
        <w:t xml:space="preserve">ASA: American society of </w:t>
      </w:r>
      <w:proofErr w:type="spellStart"/>
      <w:r>
        <w:rPr>
          <w:rFonts w:ascii="Book Antiqua" w:eastAsia="宋体" w:hAnsi="Book Antiqua" w:cs="Book Antiqua"/>
          <w:lang w:eastAsia="zh-CN"/>
        </w:rPr>
        <w:t>anaesthesiologists</w:t>
      </w:r>
      <w:proofErr w:type="spellEnd"/>
      <w:r>
        <w:rPr>
          <w:rFonts w:ascii="Book Antiqua" w:eastAsia="宋体" w:hAnsi="Book Antiqua" w:cs="Book Antiqua"/>
          <w:lang w:eastAsia="zh-CN"/>
        </w:rPr>
        <w:t>; AST: Aspartate aminotransferase.</w:t>
      </w:r>
    </w:p>
    <w:p w14:paraId="03C0B83B" w14:textId="77777777" w:rsidR="008C3E0F" w:rsidRDefault="008C3E0F">
      <w:pPr>
        <w:spacing w:line="360" w:lineRule="auto"/>
        <w:jc w:val="both"/>
        <w:rPr>
          <w:rFonts w:ascii="Book Antiqua" w:eastAsia="宋体" w:hAnsi="Book Antiqua" w:cs="Book Antiqua"/>
          <w:highlight w:val="yellow"/>
          <w:lang w:eastAsia="zh-CN"/>
        </w:rPr>
      </w:pPr>
    </w:p>
    <w:p w14:paraId="13687485" w14:textId="77777777" w:rsidR="008C3E0F" w:rsidRDefault="00000000">
      <w:pPr>
        <w:spacing w:line="360" w:lineRule="auto"/>
        <w:jc w:val="both"/>
        <w:rPr>
          <w:rFonts w:ascii="Book Antiqua" w:hAnsi="Book Antiqua" w:cs="Book Antiqua"/>
        </w:rPr>
      </w:pPr>
      <w:r>
        <w:rPr>
          <w:noProof/>
        </w:rPr>
        <w:lastRenderedPageBreak/>
        <w:drawing>
          <wp:inline distT="0" distB="0" distL="114300" distR="114300" wp14:anchorId="7298B760" wp14:editId="67BFC593">
            <wp:extent cx="5890260" cy="5836920"/>
            <wp:effectExtent l="0" t="0" r="762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5890260" cy="5836920"/>
                    </a:xfrm>
                    <a:prstGeom prst="rect">
                      <a:avLst/>
                    </a:prstGeom>
                    <a:noFill/>
                    <a:ln>
                      <a:noFill/>
                    </a:ln>
                  </pic:spPr>
                </pic:pic>
              </a:graphicData>
            </a:graphic>
          </wp:inline>
        </w:drawing>
      </w:r>
    </w:p>
    <w:p w14:paraId="294AD7ED" w14:textId="77777777" w:rsidR="008C3E0F" w:rsidRDefault="00000000">
      <w:pPr>
        <w:spacing w:line="360" w:lineRule="auto"/>
        <w:jc w:val="both"/>
        <w:rPr>
          <w:rFonts w:ascii="Book Antiqua" w:eastAsia="宋体" w:hAnsi="Book Antiqua" w:cs="Book Antiqua"/>
          <w:b/>
          <w:bCs/>
          <w:lang w:eastAsia="zh-CN"/>
        </w:rPr>
      </w:pPr>
      <w:r>
        <w:rPr>
          <w:rFonts w:ascii="Book Antiqua" w:hAnsi="Book Antiqua" w:cs="Book Antiqua"/>
          <w:b/>
          <w:bCs/>
        </w:rPr>
        <w:t>Fig</w:t>
      </w:r>
      <w:r>
        <w:rPr>
          <w:rFonts w:ascii="Book Antiqua" w:eastAsia="宋体" w:hAnsi="Book Antiqua" w:cs="Book Antiqua"/>
          <w:b/>
          <w:bCs/>
          <w:lang w:eastAsia="zh-CN"/>
        </w:rPr>
        <w:t>ure</w:t>
      </w:r>
      <w:r>
        <w:rPr>
          <w:rFonts w:ascii="Book Antiqua" w:hAnsi="Book Antiqua" w:cs="Book Antiqua"/>
          <w:b/>
          <w:bCs/>
        </w:rPr>
        <w:t xml:space="preserve"> 5 </w:t>
      </w:r>
      <w:r>
        <w:rPr>
          <w:rFonts w:ascii="Book Antiqua" w:eastAsia="宋体" w:hAnsi="Book Antiqua" w:cs="Book Antiqua"/>
          <w:b/>
          <w:bCs/>
          <w:lang w:eastAsia="zh-CN"/>
        </w:rPr>
        <w:t>R</w:t>
      </w:r>
      <w:r>
        <w:rPr>
          <w:rFonts w:ascii="Book Antiqua" w:hAnsi="Book Antiqua" w:cs="Book Antiqua"/>
          <w:b/>
          <w:bCs/>
        </w:rPr>
        <w:t>eceiver operating characteristic curve for machine learning models after cross-validation.</w:t>
      </w:r>
      <w:r>
        <w:rPr>
          <w:rFonts w:ascii="Book Antiqua" w:eastAsia="宋体" w:hAnsi="Book Antiqua" w:cs="Book Antiqua"/>
          <w:lang w:eastAsia="zh-CN"/>
        </w:rPr>
        <w:t xml:space="preserve"> ROC: Receiver operating characteristic; LR: Logistic regression; DT: Decision tree; RF: </w:t>
      </w:r>
      <w:proofErr w:type="gramStart"/>
      <w:r>
        <w:rPr>
          <w:rFonts w:ascii="Book Antiqua" w:eastAsia="宋体" w:hAnsi="Book Antiqua" w:cs="Book Antiqua"/>
          <w:lang w:eastAsia="zh-CN"/>
        </w:rPr>
        <w:t>Random forest</w:t>
      </w:r>
      <w:proofErr w:type="gramEnd"/>
      <w:r>
        <w:rPr>
          <w:rFonts w:ascii="Book Antiqua" w:eastAsia="宋体" w:hAnsi="Book Antiqua" w:cs="Book Antiqua"/>
          <w:lang w:eastAsia="zh-CN"/>
        </w:rPr>
        <w:t xml:space="preserve">; SVC: </w:t>
      </w:r>
      <w:r>
        <w:rPr>
          <w:rFonts w:ascii="Book Antiqua" w:hAnsi="Book Antiqua" w:cs="Book Antiqua"/>
        </w:rPr>
        <w:t xml:space="preserve">Support </w:t>
      </w:r>
      <w:r>
        <w:rPr>
          <w:rFonts w:ascii="Book Antiqua" w:eastAsia="宋体" w:hAnsi="Book Antiqua" w:cs="Book Antiqua" w:hint="eastAsia"/>
          <w:lang w:eastAsia="zh-CN"/>
        </w:rPr>
        <w:t>v</w:t>
      </w:r>
      <w:r>
        <w:rPr>
          <w:rFonts w:ascii="Book Antiqua" w:hAnsi="Book Antiqua" w:cs="Book Antiqua"/>
        </w:rPr>
        <w:t xml:space="preserve">ector </w:t>
      </w:r>
      <w:r>
        <w:rPr>
          <w:rFonts w:ascii="Book Antiqua" w:eastAsia="宋体" w:hAnsi="Book Antiqua" w:cs="Book Antiqua" w:hint="eastAsia"/>
          <w:lang w:eastAsia="zh-CN"/>
        </w:rPr>
        <w:t>c</w:t>
      </w:r>
      <w:r>
        <w:rPr>
          <w:rFonts w:ascii="Book Antiqua" w:hAnsi="Book Antiqua" w:cs="Book Antiqua"/>
        </w:rPr>
        <w:t>lassifier</w:t>
      </w:r>
      <w:r>
        <w:rPr>
          <w:rFonts w:ascii="Book Antiqua" w:eastAsia="宋体" w:hAnsi="Book Antiqua" w:cs="Book Antiqua"/>
          <w:lang w:eastAsia="zh-CN"/>
        </w:rPr>
        <w:t xml:space="preserve">; NB: </w:t>
      </w:r>
      <w:r>
        <w:rPr>
          <w:rFonts w:ascii="Book Antiqua" w:hAnsi="Book Antiqua" w:cs="Book Antiqua"/>
        </w:rPr>
        <w:t xml:space="preserve">Naïve </w:t>
      </w:r>
      <w:r>
        <w:rPr>
          <w:rFonts w:ascii="Book Antiqua" w:eastAsia="宋体" w:hAnsi="Book Antiqua" w:cs="Book Antiqua" w:hint="eastAsia"/>
          <w:lang w:eastAsia="zh-CN"/>
        </w:rPr>
        <w:t>b</w:t>
      </w:r>
      <w:r>
        <w:rPr>
          <w:rFonts w:ascii="Book Antiqua" w:hAnsi="Book Antiqua" w:cs="Book Antiqua"/>
        </w:rPr>
        <w:t>ayes</w:t>
      </w:r>
      <w:r>
        <w:rPr>
          <w:rFonts w:ascii="Book Antiqua" w:eastAsia="宋体" w:hAnsi="Book Antiqua" w:cs="Book Antiqua"/>
          <w:lang w:eastAsia="zh-CN"/>
        </w:rPr>
        <w:t xml:space="preserve">; KNN: </w:t>
      </w:r>
      <w:r>
        <w:rPr>
          <w:rFonts w:ascii="Book Antiqua" w:hAnsi="Book Antiqua" w:cs="Book Antiqua"/>
        </w:rPr>
        <w:t xml:space="preserve">K-nearest </w:t>
      </w:r>
      <w:proofErr w:type="spellStart"/>
      <w:r>
        <w:rPr>
          <w:rFonts w:ascii="Book Antiqua" w:hAnsi="Book Antiqua" w:cs="Book Antiqua"/>
        </w:rPr>
        <w:t>Neighbour</w:t>
      </w:r>
      <w:proofErr w:type="spellEnd"/>
      <w:r>
        <w:rPr>
          <w:rFonts w:ascii="Book Antiqua" w:eastAsia="宋体" w:hAnsi="Book Antiqua" w:cs="Book Antiqua"/>
          <w:lang w:eastAsia="zh-CN"/>
        </w:rPr>
        <w:t xml:space="preserve">; XGB: </w:t>
      </w:r>
      <w:proofErr w:type="spellStart"/>
      <w:r>
        <w:rPr>
          <w:rFonts w:ascii="Book Antiqua" w:hAnsi="Book Antiqua" w:cs="Book Antiqua"/>
        </w:rPr>
        <w:t>eXtreme</w:t>
      </w:r>
      <w:proofErr w:type="spellEnd"/>
      <w:r>
        <w:rPr>
          <w:rFonts w:ascii="Book Antiqua" w:hAnsi="Book Antiqua" w:cs="Book Antiqua"/>
        </w:rPr>
        <w:t xml:space="preserve"> Gradient Boosting</w:t>
      </w:r>
      <w:r>
        <w:rPr>
          <w:rFonts w:ascii="Book Antiqua" w:eastAsia="宋体" w:hAnsi="Book Antiqua" w:cs="Book Antiqua"/>
          <w:lang w:eastAsia="zh-CN"/>
        </w:rPr>
        <w:t>; ANN: Artificial neural network.</w:t>
      </w:r>
    </w:p>
    <w:p w14:paraId="374A6F1F" w14:textId="77777777" w:rsidR="008C3E0F" w:rsidRDefault="008C3E0F">
      <w:pPr>
        <w:spacing w:line="360" w:lineRule="auto"/>
        <w:jc w:val="both"/>
        <w:rPr>
          <w:rFonts w:ascii="Book Antiqua" w:hAnsi="Book Antiqua" w:cs="Book Antiqua"/>
        </w:rPr>
      </w:pPr>
    </w:p>
    <w:p w14:paraId="3D95D1CD" w14:textId="77777777" w:rsidR="008C3E0F" w:rsidRDefault="00000000">
      <w:pPr>
        <w:spacing w:line="360" w:lineRule="auto"/>
        <w:jc w:val="both"/>
        <w:rPr>
          <w:rFonts w:ascii="Book Antiqua" w:hAnsi="Book Antiqua" w:cs="Book Antiqua"/>
        </w:rPr>
      </w:pPr>
      <w:r>
        <w:rPr>
          <w:noProof/>
        </w:rPr>
        <w:lastRenderedPageBreak/>
        <w:drawing>
          <wp:inline distT="0" distB="0" distL="114300" distR="114300" wp14:anchorId="430B813A" wp14:editId="2B696C55">
            <wp:extent cx="5942330" cy="4014470"/>
            <wp:effectExtent l="0" t="0" r="1270" b="889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5942330" cy="4014470"/>
                    </a:xfrm>
                    <a:prstGeom prst="rect">
                      <a:avLst/>
                    </a:prstGeom>
                    <a:noFill/>
                    <a:ln>
                      <a:noFill/>
                    </a:ln>
                  </pic:spPr>
                </pic:pic>
              </a:graphicData>
            </a:graphic>
          </wp:inline>
        </w:drawing>
      </w:r>
    </w:p>
    <w:p w14:paraId="379E81A3" w14:textId="77777777" w:rsidR="008C3E0F" w:rsidRDefault="00000000">
      <w:pPr>
        <w:spacing w:line="360" w:lineRule="auto"/>
        <w:jc w:val="both"/>
        <w:rPr>
          <w:rFonts w:ascii="Book Antiqua" w:eastAsia="宋体" w:hAnsi="Book Antiqua" w:cs="Book Antiqua"/>
          <w:highlight w:val="yellow"/>
          <w:lang w:eastAsia="zh-CN"/>
        </w:rPr>
      </w:pPr>
      <w:r>
        <w:rPr>
          <w:rFonts w:ascii="Book Antiqua" w:hAnsi="Book Antiqua" w:cs="Book Antiqua"/>
          <w:b/>
          <w:bCs/>
        </w:rPr>
        <w:t>Fig</w:t>
      </w:r>
      <w:r>
        <w:rPr>
          <w:rFonts w:ascii="Book Antiqua" w:eastAsia="宋体" w:hAnsi="Book Antiqua" w:cs="Book Antiqua"/>
          <w:b/>
          <w:bCs/>
          <w:lang w:eastAsia="zh-CN"/>
        </w:rPr>
        <w:t>ure</w:t>
      </w:r>
      <w:r>
        <w:rPr>
          <w:rFonts w:ascii="Book Antiqua" w:hAnsi="Book Antiqua" w:cs="Book Antiqua"/>
          <w:b/>
          <w:bCs/>
        </w:rPr>
        <w:t xml:space="preserve"> 6 Schematic diagram of an artificial neural network.</w:t>
      </w:r>
      <w:r>
        <w:rPr>
          <w:rFonts w:ascii="Book Antiqua" w:eastAsia="宋体" w:hAnsi="Book Antiqua" w:cs="Book Antiqua"/>
          <w:b/>
          <w:bCs/>
          <w:lang w:eastAsia="zh-CN"/>
        </w:rPr>
        <w:t xml:space="preserve"> </w:t>
      </w:r>
      <w:r>
        <w:rPr>
          <w:rFonts w:ascii="Book Antiqua" w:eastAsia="宋体" w:hAnsi="Book Antiqua" w:cs="Book Antiqua"/>
          <w:lang w:eastAsia="zh-CN"/>
        </w:rPr>
        <w:t xml:space="preserve">ASA: American society of </w:t>
      </w:r>
      <w:proofErr w:type="spellStart"/>
      <w:r>
        <w:rPr>
          <w:rFonts w:ascii="Book Antiqua" w:eastAsia="宋体" w:hAnsi="Book Antiqua" w:cs="Book Antiqua"/>
          <w:lang w:eastAsia="zh-CN"/>
        </w:rPr>
        <w:t>anaesthesiologists</w:t>
      </w:r>
      <w:proofErr w:type="spellEnd"/>
      <w:r>
        <w:rPr>
          <w:rFonts w:ascii="Book Antiqua" w:eastAsia="宋体" w:hAnsi="Book Antiqua" w:cs="Book Antiqua"/>
          <w:lang w:eastAsia="zh-CN"/>
        </w:rPr>
        <w:t xml:space="preserve">; </w:t>
      </w:r>
      <w:proofErr w:type="spellStart"/>
      <w:r>
        <w:rPr>
          <w:rFonts w:ascii="Book Antiqua" w:eastAsia="宋体" w:hAnsi="Book Antiqua" w:cs="Book Antiqua"/>
          <w:lang w:eastAsia="zh-CN"/>
        </w:rPr>
        <w:t>eLOS</w:t>
      </w:r>
      <w:proofErr w:type="spellEnd"/>
      <w:r>
        <w:rPr>
          <w:rFonts w:ascii="Book Antiqua" w:eastAsia="宋体" w:hAnsi="Book Antiqua" w:cs="Book Antiqua"/>
          <w:lang w:eastAsia="zh-CN"/>
        </w:rPr>
        <w:t>: Extended length of stay; AST: Aspartate aminotransferase</w:t>
      </w:r>
      <w:r>
        <w:rPr>
          <w:rFonts w:ascii="Book Antiqua" w:eastAsia="宋体" w:hAnsi="Book Antiqua" w:cs="Book Antiqua" w:hint="eastAsia"/>
          <w:lang w:eastAsia="zh-CN"/>
        </w:rPr>
        <w:t>.</w:t>
      </w:r>
    </w:p>
    <w:p w14:paraId="56E00DB9" w14:textId="77777777" w:rsidR="008C3E0F" w:rsidRDefault="00000000">
      <w:pPr>
        <w:spacing w:line="360" w:lineRule="auto"/>
        <w:rPr>
          <w:rFonts w:ascii="Book Antiqua" w:hAnsi="Book Antiqua" w:cs="Book Antiqua"/>
          <w:b/>
          <w:bCs/>
        </w:rPr>
      </w:pPr>
      <w:r>
        <w:rPr>
          <w:rFonts w:ascii="Book Antiqua" w:eastAsia="宋体" w:hAnsi="Book Antiqua" w:cs="Book Antiqua" w:hint="eastAsia"/>
          <w:highlight w:val="yellow"/>
          <w:lang w:eastAsia="zh-CN"/>
        </w:rPr>
        <w:br w:type="page"/>
      </w:r>
      <w:r>
        <w:rPr>
          <w:rFonts w:ascii="Book Antiqua" w:eastAsia="宋体" w:hAnsi="Book Antiqua" w:cs="Book Antiqua"/>
          <w:b/>
          <w:bCs/>
        </w:rPr>
        <w:lastRenderedPageBreak/>
        <w:t>Table 1</w:t>
      </w:r>
      <w:r>
        <w:rPr>
          <w:rFonts w:ascii="Book Antiqua" w:eastAsia="等线" w:hAnsi="Book Antiqua" w:cs="Book Antiqua"/>
          <w:b/>
          <w:bCs/>
        </w:rPr>
        <w:t xml:space="preserve"> Baseline data</w:t>
      </w:r>
      <w:r>
        <w:rPr>
          <w:rFonts w:ascii="Book Antiqua" w:hAnsi="Book Antiqua" w:cs="Book Antiqua"/>
          <w:b/>
          <w:bCs/>
        </w:rPr>
        <w:t xml:space="preserve"> comparison. Counts (%) unless otherwise specified</w:t>
      </w:r>
    </w:p>
    <w:tbl>
      <w:tblPr>
        <w:tblStyle w:val="ab"/>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418"/>
        <w:gridCol w:w="1417"/>
        <w:gridCol w:w="1134"/>
        <w:gridCol w:w="924"/>
      </w:tblGrid>
      <w:tr w:rsidR="008C3E0F" w14:paraId="568E0462" w14:textId="77777777">
        <w:tc>
          <w:tcPr>
            <w:tcW w:w="3397" w:type="dxa"/>
            <w:tcBorders>
              <w:bottom w:val="single" w:sz="8" w:space="0" w:color="auto"/>
            </w:tcBorders>
          </w:tcPr>
          <w:p w14:paraId="6C7B654B" w14:textId="77777777" w:rsidR="008C3E0F" w:rsidRDefault="00000000">
            <w:pPr>
              <w:adjustRightInd w:val="0"/>
              <w:snapToGrid w:val="0"/>
              <w:spacing w:line="360" w:lineRule="auto"/>
              <w:rPr>
                <w:rFonts w:ascii="Book Antiqua" w:eastAsia="宋体" w:hAnsi="Book Antiqua" w:cs="Book Antiqua"/>
                <w:b/>
                <w:bCs/>
              </w:rPr>
            </w:pPr>
            <w:r>
              <w:rPr>
                <w:rFonts w:ascii="Book Antiqua" w:eastAsia="宋体" w:hAnsi="Book Antiqua" w:cs="Book Antiqua"/>
                <w:b/>
                <w:bCs/>
              </w:rPr>
              <w:t>Features</w:t>
            </w:r>
          </w:p>
        </w:tc>
        <w:tc>
          <w:tcPr>
            <w:tcW w:w="1418" w:type="dxa"/>
            <w:tcBorders>
              <w:bottom w:val="single" w:sz="8" w:space="0" w:color="auto"/>
            </w:tcBorders>
          </w:tcPr>
          <w:p w14:paraId="54E9EE73" w14:textId="77777777" w:rsidR="008C3E0F" w:rsidRDefault="00000000">
            <w:pPr>
              <w:adjustRightInd w:val="0"/>
              <w:snapToGrid w:val="0"/>
              <w:spacing w:line="360" w:lineRule="auto"/>
              <w:rPr>
                <w:rFonts w:ascii="Book Antiqua" w:eastAsia="宋体" w:hAnsi="Book Antiqua" w:cs="Book Antiqua"/>
                <w:b/>
                <w:bCs/>
              </w:rPr>
            </w:pPr>
            <w:r>
              <w:rPr>
                <w:rFonts w:ascii="Book Antiqua" w:eastAsia="宋体" w:hAnsi="Book Antiqua" w:cs="Book Antiqua"/>
                <w:b/>
                <w:bCs/>
              </w:rPr>
              <w:t>Non-</w:t>
            </w:r>
            <w:proofErr w:type="spellStart"/>
            <w:r>
              <w:rPr>
                <w:rFonts w:ascii="Book Antiqua" w:eastAsia="宋体" w:hAnsi="Book Antiqua" w:cs="Book Antiqua"/>
                <w:b/>
                <w:bCs/>
              </w:rPr>
              <w:t>eLOS</w:t>
            </w:r>
            <w:proofErr w:type="spellEnd"/>
          </w:p>
          <w:p w14:paraId="2D6D8387" w14:textId="77777777" w:rsidR="008C3E0F" w:rsidRDefault="00000000">
            <w:pPr>
              <w:adjustRightInd w:val="0"/>
              <w:snapToGrid w:val="0"/>
              <w:spacing w:line="360" w:lineRule="auto"/>
              <w:rPr>
                <w:rFonts w:ascii="Book Antiqua" w:eastAsia="宋体" w:hAnsi="Book Antiqua" w:cs="Book Antiqua"/>
                <w:b/>
                <w:bCs/>
              </w:rPr>
            </w:pPr>
            <w:r>
              <w:rPr>
                <w:rFonts w:ascii="Book Antiqua" w:eastAsia="宋体" w:hAnsi="Book Antiqua" w:cs="Book Antiqua"/>
                <w:b/>
                <w:bCs/>
              </w:rPr>
              <w:t>(</w:t>
            </w:r>
            <w:r>
              <w:rPr>
                <w:rFonts w:ascii="Book Antiqua" w:eastAsia="宋体" w:hAnsi="Book Antiqua" w:cs="Book Antiqua"/>
                <w:b/>
                <w:bCs/>
                <w:i/>
                <w:iCs/>
              </w:rPr>
              <w:t>n</w:t>
            </w:r>
            <w:r>
              <w:rPr>
                <w:rFonts w:ascii="Book Antiqua" w:eastAsia="宋体" w:hAnsi="Book Antiqua" w:cs="Book Antiqua"/>
                <w:b/>
                <w:bCs/>
              </w:rPr>
              <w:t xml:space="preserve"> = 383)</w:t>
            </w:r>
          </w:p>
        </w:tc>
        <w:tc>
          <w:tcPr>
            <w:tcW w:w="1417" w:type="dxa"/>
            <w:tcBorders>
              <w:bottom w:val="single" w:sz="8" w:space="0" w:color="auto"/>
            </w:tcBorders>
          </w:tcPr>
          <w:p w14:paraId="5D5B8C09" w14:textId="77777777" w:rsidR="008C3E0F" w:rsidRDefault="00000000">
            <w:pPr>
              <w:adjustRightInd w:val="0"/>
              <w:snapToGrid w:val="0"/>
              <w:spacing w:line="360" w:lineRule="auto"/>
              <w:rPr>
                <w:rFonts w:ascii="Book Antiqua" w:eastAsia="宋体" w:hAnsi="Book Antiqua" w:cs="Book Antiqua"/>
                <w:b/>
                <w:bCs/>
              </w:rPr>
            </w:pPr>
            <w:proofErr w:type="spellStart"/>
            <w:r>
              <w:rPr>
                <w:rFonts w:ascii="Book Antiqua" w:eastAsia="宋体" w:hAnsi="Book Antiqua" w:cs="Book Antiqua"/>
                <w:b/>
                <w:bCs/>
              </w:rPr>
              <w:t>eLOS</w:t>
            </w:r>
            <w:proofErr w:type="spellEnd"/>
          </w:p>
          <w:p w14:paraId="1C1825BD" w14:textId="77777777" w:rsidR="008C3E0F" w:rsidRDefault="00000000">
            <w:pPr>
              <w:adjustRightInd w:val="0"/>
              <w:snapToGrid w:val="0"/>
              <w:spacing w:line="360" w:lineRule="auto"/>
              <w:rPr>
                <w:rFonts w:ascii="Book Antiqua" w:eastAsia="宋体" w:hAnsi="Book Antiqua" w:cs="Book Antiqua"/>
                <w:b/>
                <w:bCs/>
              </w:rPr>
            </w:pPr>
            <w:r>
              <w:rPr>
                <w:rFonts w:ascii="Book Antiqua" w:eastAsia="宋体" w:hAnsi="Book Antiqua" w:cs="Book Antiqua"/>
                <w:b/>
                <w:bCs/>
              </w:rPr>
              <w:t>(</w:t>
            </w:r>
            <w:r>
              <w:rPr>
                <w:rFonts w:ascii="Book Antiqua" w:eastAsia="宋体" w:hAnsi="Book Antiqua" w:cs="Book Antiqua"/>
                <w:b/>
                <w:bCs/>
                <w:i/>
                <w:iCs/>
              </w:rPr>
              <w:t>n</w:t>
            </w:r>
            <w:r>
              <w:rPr>
                <w:rFonts w:ascii="Book Antiqua" w:eastAsia="宋体" w:hAnsi="Book Antiqua" w:cs="Book Antiqua"/>
                <w:b/>
                <w:bCs/>
              </w:rPr>
              <w:t xml:space="preserve"> = 380)</w:t>
            </w:r>
          </w:p>
        </w:tc>
        <w:tc>
          <w:tcPr>
            <w:tcW w:w="1134" w:type="dxa"/>
            <w:tcBorders>
              <w:bottom w:val="single" w:sz="8" w:space="0" w:color="auto"/>
            </w:tcBorders>
          </w:tcPr>
          <w:p w14:paraId="656C8FC9" w14:textId="77777777" w:rsidR="008C3E0F" w:rsidRDefault="00000000">
            <w:pPr>
              <w:adjustRightInd w:val="0"/>
              <w:snapToGrid w:val="0"/>
              <w:spacing w:line="360" w:lineRule="auto"/>
              <w:rPr>
                <w:rFonts w:ascii="Book Antiqua" w:eastAsia="宋体" w:hAnsi="Book Antiqua" w:cs="Book Antiqua"/>
                <w:b/>
                <w:bCs/>
                <w:lang w:eastAsia="zh-CN"/>
              </w:rPr>
            </w:pPr>
            <w:r>
              <w:rPr>
                <w:rFonts w:ascii="Book Antiqua" w:eastAsia="宋体" w:hAnsi="Book Antiqua" w:cs="Book Antiqua"/>
                <w:b/>
                <w:bCs/>
              </w:rPr>
              <w:t>Statistic</w:t>
            </w:r>
            <w:r>
              <w:rPr>
                <w:rFonts w:ascii="Book Antiqua" w:eastAsia="宋体" w:hAnsi="Book Antiqua" w:cs="Book Antiqua"/>
                <w:b/>
                <w:bCs/>
                <w:lang w:eastAsia="zh-CN"/>
              </w:rPr>
              <w:t xml:space="preserve"> (</w:t>
            </w:r>
            <w:r>
              <w:rPr>
                <w:rFonts w:ascii="Book Antiqua" w:eastAsia="宋体" w:hAnsi="Book Antiqua" w:cs="Book Antiqua"/>
                <w:b/>
                <w:bCs/>
                <w:i/>
                <w:iCs/>
                <w:lang w:eastAsia="zh-CN"/>
              </w:rPr>
              <w:t>t</w:t>
            </w:r>
            <w:r>
              <w:rPr>
                <w:rFonts w:ascii="Book Antiqua" w:eastAsia="宋体" w:hAnsi="Book Antiqua" w:cs="Book Antiqua"/>
                <w:b/>
                <w:bCs/>
                <w:lang w:eastAsia="zh-CN"/>
              </w:rPr>
              <w:t>/</w:t>
            </w:r>
            <w:r>
              <w:rPr>
                <w:rFonts w:ascii="Book Antiqua" w:eastAsia="宋体" w:hAnsi="Book Antiqua" w:cs="Book Antiqua"/>
                <w:b/>
                <w:bCs/>
                <w:i/>
                <w:iCs/>
                <w:color w:val="000000"/>
                <w:lang w:eastAsia="zh-CN"/>
              </w:rPr>
              <w:t>χ</w:t>
            </w:r>
            <w:proofErr w:type="gramStart"/>
            <w:r>
              <w:rPr>
                <w:rFonts w:ascii="Book Antiqua" w:eastAsia="宋体" w:hAnsi="Book Antiqua" w:cs="Book Antiqua"/>
                <w:b/>
                <w:bCs/>
                <w:color w:val="000000"/>
                <w:vertAlign w:val="superscript"/>
                <w:lang w:eastAsia="zh-CN"/>
              </w:rPr>
              <w:t>2</w:t>
            </w:r>
            <w:r>
              <w:rPr>
                <w:rFonts w:ascii="Book Antiqua" w:eastAsia="宋体" w:hAnsi="Book Antiqua" w:cs="Book Antiqua"/>
                <w:b/>
                <w:bCs/>
                <w:color w:val="000000"/>
                <w:szCs w:val="36"/>
                <w:vertAlign w:val="superscript"/>
                <w:lang w:eastAsia="zh-CN"/>
              </w:rPr>
              <w:t xml:space="preserve"> </w:t>
            </w:r>
            <w:r>
              <w:rPr>
                <w:rFonts w:ascii="Book Antiqua" w:eastAsia="宋体" w:hAnsi="Book Antiqua" w:cs="Book Antiqua"/>
                <w:b/>
                <w:bCs/>
                <w:lang w:eastAsia="zh-CN"/>
              </w:rPr>
              <w:t>)</w:t>
            </w:r>
            <w:proofErr w:type="gramEnd"/>
          </w:p>
        </w:tc>
        <w:tc>
          <w:tcPr>
            <w:tcW w:w="924" w:type="dxa"/>
            <w:tcBorders>
              <w:bottom w:val="single" w:sz="8" w:space="0" w:color="auto"/>
            </w:tcBorders>
          </w:tcPr>
          <w:p w14:paraId="10D500D7" w14:textId="77777777" w:rsidR="008C3E0F" w:rsidRDefault="00000000">
            <w:pPr>
              <w:adjustRightInd w:val="0"/>
              <w:snapToGrid w:val="0"/>
              <w:spacing w:line="360" w:lineRule="auto"/>
              <w:rPr>
                <w:rFonts w:ascii="Book Antiqua" w:eastAsia="宋体" w:hAnsi="Book Antiqua" w:cs="Book Antiqua"/>
                <w:b/>
                <w:bCs/>
              </w:rPr>
            </w:pPr>
            <w:r>
              <w:rPr>
                <w:rFonts w:ascii="Book Antiqua" w:eastAsia="宋体" w:hAnsi="Book Antiqua" w:cs="Book Antiqua"/>
                <w:b/>
                <w:bCs/>
                <w:i/>
                <w:iCs/>
              </w:rPr>
              <w:t>P</w:t>
            </w:r>
            <w:r>
              <w:rPr>
                <w:rFonts w:ascii="Book Antiqua" w:eastAsia="宋体" w:hAnsi="Book Antiqua" w:cs="Book Antiqua"/>
                <w:b/>
                <w:bCs/>
              </w:rPr>
              <w:t xml:space="preserve"> value</w:t>
            </w:r>
          </w:p>
        </w:tc>
      </w:tr>
      <w:tr w:rsidR="008C3E0F" w14:paraId="33558CEC" w14:textId="77777777">
        <w:tc>
          <w:tcPr>
            <w:tcW w:w="3397" w:type="dxa"/>
            <w:tcBorders>
              <w:top w:val="single" w:sz="8" w:space="0" w:color="auto"/>
              <w:tl2br w:val="nil"/>
              <w:tr2bl w:val="nil"/>
            </w:tcBorders>
          </w:tcPr>
          <w:p w14:paraId="214AF9F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Sex</w:t>
            </w:r>
          </w:p>
        </w:tc>
        <w:tc>
          <w:tcPr>
            <w:tcW w:w="1418" w:type="dxa"/>
            <w:tcBorders>
              <w:top w:val="single" w:sz="8" w:space="0" w:color="auto"/>
              <w:tl2br w:val="nil"/>
              <w:tr2bl w:val="nil"/>
            </w:tcBorders>
          </w:tcPr>
          <w:p w14:paraId="54656FAC" w14:textId="77777777" w:rsidR="008C3E0F" w:rsidRDefault="008C3E0F">
            <w:pPr>
              <w:adjustRightInd w:val="0"/>
              <w:snapToGrid w:val="0"/>
              <w:spacing w:line="360" w:lineRule="auto"/>
              <w:rPr>
                <w:rFonts w:ascii="Book Antiqua" w:eastAsia="宋体" w:hAnsi="Book Antiqua" w:cs="Book Antiqua"/>
              </w:rPr>
            </w:pPr>
          </w:p>
        </w:tc>
        <w:tc>
          <w:tcPr>
            <w:tcW w:w="1417" w:type="dxa"/>
            <w:tcBorders>
              <w:top w:val="single" w:sz="8" w:space="0" w:color="auto"/>
              <w:tl2br w:val="nil"/>
              <w:tr2bl w:val="nil"/>
            </w:tcBorders>
          </w:tcPr>
          <w:p w14:paraId="5279F0A0" w14:textId="77777777" w:rsidR="008C3E0F" w:rsidRDefault="008C3E0F">
            <w:pPr>
              <w:adjustRightInd w:val="0"/>
              <w:snapToGrid w:val="0"/>
              <w:spacing w:line="360" w:lineRule="auto"/>
              <w:rPr>
                <w:rFonts w:ascii="Book Antiqua" w:eastAsia="宋体" w:hAnsi="Book Antiqua" w:cs="Book Antiqua"/>
              </w:rPr>
            </w:pPr>
          </w:p>
        </w:tc>
        <w:tc>
          <w:tcPr>
            <w:tcW w:w="1134" w:type="dxa"/>
            <w:tcBorders>
              <w:top w:val="single" w:sz="8" w:space="0" w:color="auto"/>
              <w:tl2br w:val="nil"/>
              <w:tr2bl w:val="nil"/>
            </w:tcBorders>
          </w:tcPr>
          <w:p w14:paraId="2B110D7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5.418</w:t>
            </w:r>
          </w:p>
        </w:tc>
        <w:tc>
          <w:tcPr>
            <w:tcW w:w="924" w:type="dxa"/>
            <w:tcBorders>
              <w:top w:val="single" w:sz="8" w:space="0" w:color="auto"/>
              <w:tl2br w:val="nil"/>
              <w:tr2bl w:val="nil"/>
            </w:tcBorders>
          </w:tcPr>
          <w:p w14:paraId="483EFBFA" w14:textId="77777777" w:rsidR="008C3E0F" w:rsidRDefault="00000000">
            <w:pPr>
              <w:adjustRightInd w:val="0"/>
              <w:snapToGrid w:val="0"/>
              <w:spacing w:line="360" w:lineRule="auto"/>
              <w:rPr>
                <w:rFonts w:ascii="Book Antiqua" w:eastAsia="宋体" w:hAnsi="Book Antiqua" w:cs="Book Antiqua"/>
                <w:b/>
                <w:bCs/>
              </w:rPr>
            </w:pPr>
            <w:r>
              <w:rPr>
                <w:rFonts w:ascii="Book Antiqua" w:eastAsia="宋体" w:hAnsi="Book Antiqua" w:cs="Book Antiqua"/>
              </w:rPr>
              <w:t>0.020</w:t>
            </w:r>
          </w:p>
        </w:tc>
      </w:tr>
      <w:tr w:rsidR="008C3E0F" w14:paraId="45A44B7E" w14:textId="77777777">
        <w:tc>
          <w:tcPr>
            <w:tcW w:w="3397" w:type="dxa"/>
            <w:tcBorders>
              <w:tl2br w:val="nil"/>
              <w:tr2bl w:val="nil"/>
            </w:tcBorders>
          </w:tcPr>
          <w:p w14:paraId="740C112C"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Male</w:t>
            </w:r>
          </w:p>
        </w:tc>
        <w:tc>
          <w:tcPr>
            <w:tcW w:w="1418" w:type="dxa"/>
            <w:tcBorders>
              <w:tl2br w:val="nil"/>
              <w:tr2bl w:val="nil"/>
            </w:tcBorders>
          </w:tcPr>
          <w:p w14:paraId="0DFBC43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107 (27.9)</w:t>
            </w:r>
          </w:p>
        </w:tc>
        <w:tc>
          <w:tcPr>
            <w:tcW w:w="1417" w:type="dxa"/>
            <w:tcBorders>
              <w:tl2br w:val="nil"/>
              <w:tr2bl w:val="nil"/>
            </w:tcBorders>
          </w:tcPr>
          <w:p w14:paraId="0EA335F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136 (35.8)</w:t>
            </w:r>
          </w:p>
        </w:tc>
        <w:tc>
          <w:tcPr>
            <w:tcW w:w="1134" w:type="dxa"/>
            <w:tcBorders>
              <w:tl2br w:val="nil"/>
              <w:tr2bl w:val="nil"/>
            </w:tcBorders>
          </w:tcPr>
          <w:p w14:paraId="26592EBA"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466256AF" w14:textId="77777777" w:rsidR="008C3E0F" w:rsidRDefault="008C3E0F">
            <w:pPr>
              <w:adjustRightInd w:val="0"/>
              <w:snapToGrid w:val="0"/>
              <w:spacing w:line="360" w:lineRule="auto"/>
              <w:rPr>
                <w:rFonts w:ascii="Book Antiqua" w:eastAsia="宋体" w:hAnsi="Book Antiqua" w:cs="Book Antiqua"/>
              </w:rPr>
            </w:pPr>
          </w:p>
        </w:tc>
      </w:tr>
      <w:tr w:rsidR="008C3E0F" w14:paraId="43AFCF65" w14:textId="77777777">
        <w:tc>
          <w:tcPr>
            <w:tcW w:w="3397" w:type="dxa"/>
            <w:tcBorders>
              <w:tl2br w:val="nil"/>
              <w:tr2bl w:val="nil"/>
            </w:tcBorders>
          </w:tcPr>
          <w:p w14:paraId="4AF10B6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Female</w:t>
            </w:r>
          </w:p>
        </w:tc>
        <w:tc>
          <w:tcPr>
            <w:tcW w:w="1418" w:type="dxa"/>
            <w:tcBorders>
              <w:tl2br w:val="nil"/>
              <w:tr2bl w:val="nil"/>
            </w:tcBorders>
          </w:tcPr>
          <w:p w14:paraId="1C4F0DB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276 (72.1)</w:t>
            </w:r>
          </w:p>
        </w:tc>
        <w:tc>
          <w:tcPr>
            <w:tcW w:w="1417" w:type="dxa"/>
            <w:tcBorders>
              <w:tl2br w:val="nil"/>
              <w:tr2bl w:val="nil"/>
            </w:tcBorders>
          </w:tcPr>
          <w:p w14:paraId="1FCEE2A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244 (64.2)</w:t>
            </w:r>
          </w:p>
        </w:tc>
        <w:tc>
          <w:tcPr>
            <w:tcW w:w="1134" w:type="dxa"/>
            <w:tcBorders>
              <w:tl2br w:val="nil"/>
              <w:tr2bl w:val="nil"/>
            </w:tcBorders>
          </w:tcPr>
          <w:p w14:paraId="5ED9F616"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6AC28687" w14:textId="77777777" w:rsidR="008C3E0F" w:rsidRDefault="008C3E0F">
            <w:pPr>
              <w:adjustRightInd w:val="0"/>
              <w:snapToGrid w:val="0"/>
              <w:spacing w:line="360" w:lineRule="auto"/>
              <w:rPr>
                <w:rFonts w:ascii="Book Antiqua" w:eastAsia="宋体" w:hAnsi="Book Antiqua" w:cs="Book Antiqua"/>
              </w:rPr>
            </w:pPr>
          </w:p>
        </w:tc>
      </w:tr>
      <w:tr w:rsidR="008C3E0F" w14:paraId="268E7401" w14:textId="77777777">
        <w:tc>
          <w:tcPr>
            <w:tcW w:w="3397" w:type="dxa"/>
            <w:tcBorders>
              <w:tl2br w:val="nil"/>
              <w:tr2bl w:val="nil"/>
            </w:tcBorders>
          </w:tcPr>
          <w:p w14:paraId="4AB4342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Age (</w:t>
            </w:r>
            <w:proofErr w:type="spellStart"/>
            <w:r>
              <w:rPr>
                <w:rFonts w:ascii="Book Antiqua" w:eastAsia="宋体" w:hAnsi="Book Antiqua" w:cs="Book Antiqua"/>
              </w:rPr>
              <w:t>y</w:t>
            </w:r>
            <w:r>
              <w:rPr>
                <w:rFonts w:ascii="Book Antiqua" w:eastAsia="宋体" w:hAnsi="Book Antiqua" w:cs="Book Antiqua" w:hint="eastAsia"/>
                <w:lang w:eastAsia="zh-CN"/>
              </w:rPr>
              <w:t>r</w:t>
            </w:r>
            <w:proofErr w:type="spellEnd"/>
            <w:r>
              <w:rPr>
                <w:rFonts w:ascii="Book Antiqua" w:eastAsia="宋体" w:hAnsi="Book Antiqua" w:cs="Book Antiqua"/>
              </w:rPr>
              <w:t>)</w:t>
            </w:r>
          </w:p>
        </w:tc>
        <w:tc>
          <w:tcPr>
            <w:tcW w:w="1418" w:type="dxa"/>
            <w:tcBorders>
              <w:tl2br w:val="nil"/>
              <w:tr2bl w:val="nil"/>
            </w:tcBorders>
          </w:tcPr>
          <w:p w14:paraId="7E427E0E" w14:textId="77777777" w:rsidR="008C3E0F" w:rsidRDefault="008C3E0F">
            <w:pPr>
              <w:adjustRightInd w:val="0"/>
              <w:snapToGrid w:val="0"/>
              <w:spacing w:line="360" w:lineRule="auto"/>
              <w:rPr>
                <w:rFonts w:ascii="Book Antiqua" w:eastAsia="宋体" w:hAnsi="Book Antiqua" w:cs="Book Antiqua"/>
              </w:rPr>
            </w:pPr>
          </w:p>
        </w:tc>
        <w:tc>
          <w:tcPr>
            <w:tcW w:w="1417" w:type="dxa"/>
            <w:tcBorders>
              <w:tl2br w:val="nil"/>
              <w:tr2bl w:val="nil"/>
            </w:tcBorders>
          </w:tcPr>
          <w:p w14:paraId="57EAEBE0" w14:textId="77777777" w:rsidR="008C3E0F" w:rsidRDefault="008C3E0F">
            <w:pPr>
              <w:adjustRightInd w:val="0"/>
              <w:snapToGrid w:val="0"/>
              <w:spacing w:line="360" w:lineRule="auto"/>
              <w:rPr>
                <w:rFonts w:ascii="Book Antiqua" w:eastAsia="宋体" w:hAnsi="Book Antiqua" w:cs="Book Antiqua"/>
              </w:rPr>
            </w:pPr>
          </w:p>
        </w:tc>
        <w:tc>
          <w:tcPr>
            <w:tcW w:w="1134" w:type="dxa"/>
            <w:tcBorders>
              <w:tl2br w:val="nil"/>
              <w:tr2bl w:val="nil"/>
            </w:tcBorders>
          </w:tcPr>
          <w:p w14:paraId="6A67D5E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0.096</w:t>
            </w:r>
          </w:p>
        </w:tc>
        <w:tc>
          <w:tcPr>
            <w:tcW w:w="924" w:type="dxa"/>
            <w:tcBorders>
              <w:tl2br w:val="nil"/>
              <w:tr2bl w:val="nil"/>
            </w:tcBorders>
          </w:tcPr>
          <w:p w14:paraId="2C85DD7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0.757</w:t>
            </w:r>
          </w:p>
        </w:tc>
      </w:tr>
      <w:tr w:rsidR="008C3E0F" w14:paraId="3AAA617A" w14:textId="77777777">
        <w:tc>
          <w:tcPr>
            <w:tcW w:w="3397" w:type="dxa"/>
            <w:tcBorders>
              <w:tl2br w:val="nil"/>
              <w:tr2bl w:val="nil"/>
            </w:tcBorders>
          </w:tcPr>
          <w:p w14:paraId="4205064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60</w:t>
            </w:r>
            <w:r>
              <w:rPr>
                <w:rFonts w:ascii="Book Antiqua" w:eastAsia="宋体" w:hAnsi="Book Antiqua" w:cs="Book Antiqua" w:hint="eastAsia"/>
                <w:lang w:eastAsia="zh-CN"/>
              </w:rPr>
              <w:t>-</w:t>
            </w:r>
            <w:r>
              <w:rPr>
                <w:rFonts w:ascii="Book Antiqua" w:eastAsia="宋体" w:hAnsi="Book Antiqua" w:cs="Book Antiqua"/>
              </w:rPr>
              <w:t>85</w:t>
            </w:r>
          </w:p>
        </w:tc>
        <w:tc>
          <w:tcPr>
            <w:tcW w:w="1418" w:type="dxa"/>
            <w:tcBorders>
              <w:tl2br w:val="nil"/>
              <w:tr2bl w:val="nil"/>
            </w:tcBorders>
          </w:tcPr>
          <w:p w14:paraId="55CFC42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255 (66.6)</w:t>
            </w:r>
          </w:p>
        </w:tc>
        <w:tc>
          <w:tcPr>
            <w:tcW w:w="1417" w:type="dxa"/>
            <w:tcBorders>
              <w:tl2br w:val="nil"/>
              <w:tr2bl w:val="nil"/>
            </w:tcBorders>
          </w:tcPr>
          <w:p w14:paraId="1EA5535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257 (67.6)</w:t>
            </w:r>
          </w:p>
        </w:tc>
        <w:tc>
          <w:tcPr>
            <w:tcW w:w="1134" w:type="dxa"/>
            <w:tcBorders>
              <w:tl2br w:val="nil"/>
              <w:tr2bl w:val="nil"/>
            </w:tcBorders>
          </w:tcPr>
          <w:p w14:paraId="477A8FB6"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43E81CEC" w14:textId="77777777" w:rsidR="008C3E0F" w:rsidRDefault="008C3E0F">
            <w:pPr>
              <w:adjustRightInd w:val="0"/>
              <w:snapToGrid w:val="0"/>
              <w:spacing w:line="360" w:lineRule="auto"/>
              <w:rPr>
                <w:rFonts w:ascii="Book Antiqua" w:eastAsia="宋体" w:hAnsi="Book Antiqua" w:cs="Book Antiqua"/>
              </w:rPr>
            </w:pPr>
          </w:p>
        </w:tc>
      </w:tr>
      <w:tr w:rsidR="008C3E0F" w14:paraId="40782D47" w14:textId="77777777">
        <w:tc>
          <w:tcPr>
            <w:tcW w:w="3397" w:type="dxa"/>
            <w:tcBorders>
              <w:tl2br w:val="nil"/>
              <w:tr2bl w:val="nil"/>
            </w:tcBorders>
          </w:tcPr>
          <w:p w14:paraId="356A53B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&gt; 85</w:t>
            </w:r>
          </w:p>
        </w:tc>
        <w:tc>
          <w:tcPr>
            <w:tcW w:w="1418" w:type="dxa"/>
            <w:tcBorders>
              <w:tl2br w:val="nil"/>
              <w:tr2bl w:val="nil"/>
            </w:tcBorders>
          </w:tcPr>
          <w:p w14:paraId="4B19AD5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128 (33.4)</w:t>
            </w:r>
          </w:p>
        </w:tc>
        <w:tc>
          <w:tcPr>
            <w:tcW w:w="1417" w:type="dxa"/>
            <w:tcBorders>
              <w:tl2br w:val="nil"/>
              <w:tr2bl w:val="nil"/>
            </w:tcBorders>
          </w:tcPr>
          <w:p w14:paraId="331C3FC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123 (32.4)</w:t>
            </w:r>
          </w:p>
        </w:tc>
        <w:tc>
          <w:tcPr>
            <w:tcW w:w="1134" w:type="dxa"/>
            <w:tcBorders>
              <w:tl2br w:val="nil"/>
              <w:tr2bl w:val="nil"/>
            </w:tcBorders>
          </w:tcPr>
          <w:p w14:paraId="5DC83060"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63F4C6B6" w14:textId="77777777" w:rsidR="008C3E0F" w:rsidRDefault="008C3E0F">
            <w:pPr>
              <w:adjustRightInd w:val="0"/>
              <w:snapToGrid w:val="0"/>
              <w:spacing w:line="360" w:lineRule="auto"/>
              <w:rPr>
                <w:rFonts w:ascii="Book Antiqua" w:eastAsia="宋体" w:hAnsi="Book Antiqua" w:cs="Book Antiqua"/>
              </w:rPr>
            </w:pPr>
          </w:p>
        </w:tc>
      </w:tr>
      <w:tr w:rsidR="008C3E0F" w14:paraId="770E35BB" w14:textId="77777777">
        <w:tc>
          <w:tcPr>
            <w:tcW w:w="3397" w:type="dxa"/>
            <w:tcBorders>
              <w:tl2br w:val="nil"/>
              <w:tr2bl w:val="nil"/>
            </w:tcBorders>
          </w:tcPr>
          <w:p w14:paraId="5D6DCB9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BMI (kg/m</w:t>
            </w:r>
            <w:r>
              <w:rPr>
                <w:rFonts w:ascii="Book Antiqua" w:eastAsia="宋体" w:hAnsi="Book Antiqua" w:cs="Book Antiqua"/>
                <w:vertAlign w:val="superscript"/>
              </w:rPr>
              <w:t>2</w:t>
            </w:r>
            <w:r>
              <w:rPr>
                <w:rFonts w:ascii="Book Antiqua" w:eastAsia="宋体" w:hAnsi="Book Antiqua" w:cs="Book Antiqua"/>
              </w:rPr>
              <w:t>)</w:t>
            </w:r>
          </w:p>
        </w:tc>
        <w:tc>
          <w:tcPr>
            <w:tcW w:w="1418" w:type="dxa"/>
            <w:tcBorders>
              <w:tl2br w:val="nil"/>
              <w:tr2bl w:val="nil"/>
            </w:tcBorders>
          </w:tcPr>
          <w:p w14:paraId="58294988" w14:textId="77777777" w:rsidR="008C3E0F" w:rsidRDefault="008C3E0F">
            <w:pPr>
              <w:adjustRightInd w:val="0"/>
              <w:snapToGrid w:val="0"/>
              <w:spacing w:line="360" w:lineRule="auto"/>
              <w:rPr>
                <w:rFonts w:ascii="Book Antiqua" w:eastAsia="宋体" w:hAnsi="Book Antiqua" w:cs="Book Antiqua"/>
              </w:rPr>
            </w:pPr>
          </w:p>
        </w:tc>
        <w:tc>
          <w:tcPr>
            <w:tcW w:w="1417" w:type="dxa"/>
            <w:tcBorders>
              <w:tl2br w:val="nil"/>
              <w:tr2bl w:val="nil"/>
            </w:tcBorders>
          </w:tcPr>
          <w:p w14:paraId="42F6DE24" w14:textId="77777777" w:rsidR="008C3E0F" w:rsidRDefault="008C3E0F">
            <w:pPr>
              <w:adjustRightInd w:val="0"/>
              <w:snapToGrid w:val="0"/>
              <w:spacing w:line="360" w:lineRule="auto"/>
              <w:rPr>
                <w:rFonts w:ascii="Book Antiqua" w:eastAsia="宋体" w:hAnsi="Book Antiqua" w:cs="Book Antiqua"/>
              </w:rPr>
            </w:pPr>
          </w:p>
        </w:tc>
        <w:tc>
          <w:tcPr>
            <w:tcW w:w="1134" w:type="dxa"/>
            <w:tcBorders>
              <w:tl2br w:val="nil"/>
              <w:tr2bl w:val="nil"/>
            </w:tcBorders>
          </w:tcPr>
          <w:p w14:paraId="13B4EEF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2.578</w:t>
            </w:r>
          </w:p>
        </w:tc>
        <w:tc>
          <w:tcPr>
            <w:tcW w:w="924" w:type="dxa"/>
            <w:tcBorders>
              <w:tl2br w:val="nil"/>
              <w:tr2bl w:val="nil"/>
            </w:tcBorders>
          </w:tcPr>
          <w:p w14:paraId="1F400BB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0.461</w:t>
            </w:r>
          </w:p>
        </w:tc>
      </w:tr>
      <w:tr w:rsidR="008C3E0F" w14:paraId="4FD64C11" w14:textId="77777777">
        <w:tc>
          <w:tcPr>
            <w:tcW w:w="3397" w:type="dxa"/>
            <w:tcBorders>
              <w:tl2br w:val="nil"/>
              <w:tr2bl w:val="nil"/>
            </w:tcBorders>
          </w:tcPr>
          <w:p w14:paraId="7730475C"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&lt; 18.5</w:t>
            </w:r>
          </w:p>
        </w:tc>
        <w:tc>
          <w:tcPr>
            <w:tcW w:w="1418" w:type="dxa"/>
            <w:tcBorders>
              <w:tl2br w:val="nil"/>
              <w:tr2bl w:val="nil"/>
            </w:tcBorders>
          </w:tcPr>
          <w:p w14:paraId="122E7B2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48 (12.5)</w:t>
            </w:r>
          </w:p>
        </w:tc>
        <w:tc>
          <w:tcPr>
            <w:tcW w:w="1417" w:type="dxa"/>
            <w:tcBorders>
              <w:tl2br w:val="nil"/>
              <w:tr2bl w:val="nil"/>
            </w:tcBorders>
          </w:tcPr>
          <w:p w14:paraId="1C373BD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44 (11.6)</w:t>
            </w:r>
          </w:p>
        </w:tc>
        <w:tc>
          <w:tcPr>
            <w:tcW w:w="1134" w:type="dxa"/>
            <w:tcBorders>
              <w:tl2br w:val="nil"/>
              <w:tr2bl w:val="nil"/>
            </w:tcBorders>
          </w:tcPr>
          <w:p w14:paraId="0DFF9B8C"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21FF07AD" w14:textId="77777777" w:rsidR="008C3E0F" w:rsidRDefault="008C3E0F">
            <w:pPr>
              <w:adjustRightInd w:val="0"/>
              <w:snapToGrid w:val="0"/>
              <w:spacing w:line="360" w:lineRule="auto"/>
              <w:rPr>
                <w:rFonts w:ascii="Book Antiqua" w:eastAsia="宋体" w:hAnsi="Book Antiqua" w:cs="Book Antiqua"/>
              </w:rPr>
            </w:pPr>
          </w:p>
        </w:tc>
      </w:tr>
      <w:tr w:rsidR="008C3E0F" w14:paraId="421A16FF" w14:textId="77777777">
        <w:tc>
          <w:tcPr>
            <w:tcW w:w="3397" w:type="dxa"/>
            <w:tcBorders>
              <w:tl2br w:val="nil"/>
              <w:tr2bl w:val="nil"/>
            </w:tcBorders>
          </w:tcPr>
          <w:p w14:paraId="6B31084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18.5</w:t>
            </w:r>
            <w:r>
              <w:rPr>
                <w:rFonts w:ascii="Book Antiqua" w:eastAsia="宋体" w:hAnsi="Book Antiqua" w:cs="Book Antiqua" w:hint="eastAsia"/>
                <w:lang w:eastAsia="zh-CN"/>
              </w:rPr>
              <w:t>-</w:t>
            </w:r>
            <w:r>
              <w:rPr>
                <w:rFonts w:ascii="Book Antiqua" w:eastAsia="宋体" w:hAnsi="Book Antiqua" w:cs="Book Antiqua"/>
              </w:rPr>
              <w:t>24.9</w:t>
            </w:r>
          </w:p>
        </w:tc>
        <w:tc>
          <w:tcPr>
            <w:tcW w:w="1418" w:type="dxa"/>
            <w:tcBorders>
              <w:tl2br w:val="nil"/>
              <w:tr2bl w:val="nil"/>
            </w:tcBorders>
          </w:tcPr>
          <w:p w14:paraId="53189A4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220 (57.4)</w:t>
            </w:r>
          </w:p>
        </w:tc>
        <w:tc>
          <w:tcPr>
            <w:tcW w:w="1417" w:type="dxa"/>
            <w:tcBorders>
              <w:tl2br w:val="nil"/>
              <w:tr2bl w:val="nil"/>
            </w:tcBorders>
          </w:tcPr>
          <w:p w14:paraId="71E2D4F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239 (62.9)</w:t>
            </w:r>
          </w:p>
        </w:tc>
        <w:tc>
          <w:tcPr>
            <w:tcW w:w="1134" w:type="dxa"/>
            <w:tcBorders>
              <w:tl2br w:val="nil"/>
              <w:tr2bl w:val="nil"/>
            </w:tcBorders>
          </w:tcPr>
          <w:p w14:paraId="26117674"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06FA0EE5" w14:textId="77777777" w:rsidR="008C3E0F" w:rsidRDefault="008C3E0F">
            <w:pPr>
              <w:adjustRightInd w:val="0"/>
              <w:snapToGrid w:val="0"/>
              <w:spacing w:line="360" w:lineRule="auto"/>
              <w:rPr>
                <w:rFonts w:ascii="Book Antiqua" w:eastAsia="宋体" w:hAnsi="Book Antiqua" w:cs="Book Antiqua"/>
              </w:rPr>
            </w:pPr>
          </w:p>
        </w:tc>
      </w:tr>
      <w:tr w:rsidR="008C3E0F" w14:paraId="65E8CB60" w14:textId="77777777">
        <w:tc>
          <w:tcPr>
            <w:tcW w:w="3397" w:type="dxa"/>
            <w:tcBorders>
              <w:tl2br w:val="nil"/>
              <w:tr2bl w:val="nil"/>
            </w:tcBorders>
          </w:tcPr>
          <w:p w14:paraId="7DF10A2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25.0</w:t>
            </w:r>
            <w:r>
              <w:rPr>
                <w:rFonts w:ascii="Book Antiqua" w:eastAsia="宋体" w:hAnsi="Book Antiqua" w:cs="Book Antiqua" w:hint="eastAsia"/>
                <w:lang w:eastAsia="zh-CN"/>
              </w:rPr>
              <w:t>-</w:t>
            </w:r>
            <w:r>
              <w:rPr>
                <w:rFonts w:ascii="Book Antiqua" w:eastAsia="宋体" w:hAnsi="Book Antiqua" w:cs="Book Antiqua"/>
              </w:rPr>
              <w:t>29.9</w:t>
            </w:r>
          </w:p>
        </w:tc>
        <w:tc>
          <w:tcPr>
            <w:tcW w:w="1418" w:type="dxa"/>
            <w:tcBorders>
              <w:tl2br w:val="nil"/>
              <w:tr2bl w:val="nil"/>
            </w:tcBorders>
          </w:tcPr>
          <w:p w14:paraId="231E777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99 (25.8)</w:t>
            </w:r>
          </w:p>
        </w:tc>
        <w:tc>
          <w:tcPr>
            <w:tcW w:w="1417" w:type="dxa"/>
            <w:tcBorders>
              <w:tl2br w:val="nil"/>
              <w:tr2bl w:val="nil"/>
            </w:tcBorders>
          </w:tcPr>
          <w:p w14:paraId="62DAFF0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82 (21.6)</w:t>
            </w:r>
          </w:p>
        </w:tc>
        <w:tc>
          <w:tcPr>
            <w:tcW w:w="1134" w:type="dxa"/>
            <w:tcBorders>
              <w:tl2br w:val="nil"/>
              <w:tr2bl w:val="nil"/>
            </w:tcBorders>
          </w:tcPr>
          <w:p w14:paraId="0675A83A"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6AC36AE5" w14:textId="77777777" w:rsidR="008C3E0F" w:rsidRDefault="008C3E0F">
            <w:pPr>
              <w:adjustRightInd w:val="0"/>
              <w:snapToGrid w:val="0"/>
              <w:spacing w:line="360" w:lineRule="auto"/>
              <w:rPr>
                <w:rFonts w:ascii="Book Antiqua" w:eastAsia="宋体" w:hAnsi="Book Antiqua" w:cs="Book Antiqua"/>
              </w:rPr>
            </w:pPr>
          </w:p>
        </w:tc>
      </w:tr>
      <w:tr w:rsidR="008C3E0F" w14:paraId="291E6C95" w14:textId="77777777">
        <w:tc>
          <w:tcPr>
            <w:tcW w:w="3397" w:type="dxa"/>
            <w:tcBorders>
              <w:tl2br w:val="nil"/>
              <w:tr2bl w:val="nil"/>
            </w:tcBorders>
          </w:tcPr>
          <w:p w14:paraId="2ECF093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&gt; 30.0</w:t>
            </w:r>
          </w:p>
        </w:tc>
        <w:tc>
          <w:tcPr>
            <w:tcW w:w="1418" w:type="dxa"/>
            <w:tcBorders>
              <w:tl2br w:val="nil"/>
              <w:tr2bl w:val="nil"/>
            </w:tcBorders>
          </w:tcPr>
          <w:p w14:paraId="57A0D5D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16 (4.2)</w:t>
            </w:r>
          </w:p>
        </w:tc>
        <w:tc>
          <w:tcPr>
            <w:tcW w:w="1417" w:type="dxa"/>
            <w:tcBorders>
              <w:tl2br w:val="nil"/>
              <w:tr2bl w:val="nil"/>
            </w:tcBorders>
          </w:tcPr>
          <w:p w14:paraId="5039BEE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15 (3.9)</w:t>
            </w:r>
          </w:p>
        </w:tc>
        <w:tc>
          <w:tcPr>
            <w:tcW w:w="1134" w:type="dxa"/>
            <w:tcBorders>
              <w:tl2br w:val="nil"/>
              <w:tr2bl w:val="nil"/>
            </w:tcBorders>
          </w:tcPr>
          <w:p w14:paraId="525C82AC"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420DDE85" w14:textId="77777777" w:rsidR="008C3E0F" w:rsidRDefault="008C3E0F">
            <w:pPr>
              <w:adjustRightInd w:val="0"/>
              <w:snapToGrid w:val="0"/>
              <w:spacing w:line="360" w:lineRule="auto"/>
              <w:rPr>
                <w:rFonts w:ascii="Book Antiqua" w:eastAsia="宋体" w:hAnsi="Book Antiqua" w:cs="Book Antiqua"/>
              </w:rPr>
            </w:pPr>
          </w:p>
        </w:tc>
      </w:tr>
      <w:tr w:rsidR="008C3E0F" w14:paraId="6ED2FF34" w14:textId="77777777">
        <w:tc>
          <w:tcPr>
            <w:tcW w:w="3397" w:type="dxa"/>
            <w:tcBorders>
              <w:tl2br w:val="nil"/>
              <w:tr2bl w:val="nil"/>
            </w:tcBorders>
          </w:tcPr>
          <w:p w14:paraId="0F3868EC"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Fracture type</w:t>
            </w:r>
          </w:p>
        </w:tc>
        <w:tc>
          <w:tcPr>
            <w:tcW w:w="1418" w:type="dxa"/>
            <w:tcBorders>
              <w:tl2br w:val="nil"/>
              <w:tr2bl w:val="nil"/>
            </w:tcBorders>
          </w:tcPr>
          <w:p w14:paraId="021DE295" w14:textId="77777777" w:rsidR="008C3E0F" w:rsidRDefault="008C3E0F">
            <w:pPr>
              <w:adjustRightInd w:val="0"/>
              <w:snapToGrid w:val="0"/>
              <w:spacing w:line="360" w:lineRule="auto"/>
              <w:rPr>
                <w:rFonts w:ascii="Book Antiqua" w:eastAsia="宋体" w:hAnsi="Book Antiqua" w:cs="Book Antiqua"/>
              </w:rPr>
            </w:pPr>
          </w:p>
        </w:tc>
        <w:tc>
          <w:tcPr>
            <w:tcW w:w="1417" w:type="dxa"/>
            <w:tcBorders>
              <w:tl2br w:val="nil"/>
              <w:tr2bl w:val="nil"/>
            </w:tcBorders>
          </w:tcPr>
          <w:p w14:paraId="4F8A0E1F" w14:textId="77777777" w:rsidR="008C3E0F" w:rsidRDefault="008C3E0F">
            <w:pPr>
              <w:adjustRightInd w:val="0"/>
              <w:snapToGrid w:val="0"/>
              <w:spacing w:line="360" w:lineRule="auto"/>
              <w:rPr>
                <w:rFonts w:ascii="Book Antiqua" w:eastAsia="宋体" w:hAnsi="Book Antiqua" w:cs="Book Antiqua"/>
              </w:rPr>
            </w:pPr>
          </w:p>
        </w:tc>
        <w:tc>
          <w:tcPr>
            <w:tcW w:w="1134" w:type="dxa"/>
            <w:tcBorders>
              <w:tl2br w:val="nil"/>
              <w:tr2bl w:val="nil"/>
            </w:tcBorders>
          </w:tcPr>
          <w:p w14:paraId="7E4CAA9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20.516</w:t>
            </w:r>
          </w:p>
        </w:tc>
        <w:tc>
          <w:tcPr>
            <w:tcW w:w="924" w:type="dxa"/>
            <w:tcBorders>
              <w:tl2br w:val="nil"/>
              <w:tr2bl w:val="nil"/>
            </w:tcBorders>
          </w:tcPr>
          <w:p w14:paraId="5E39EA01" w14:textId="77777777" w:rsidR="008C3E0F" w:rsidRDefault="00000000">
            <w:pPr>
              <w:adjustRightInd w:val="0"/>
              <w:snapToGrid w:val="0"/>
              <w:spacing w:line="360" w:lineRule="auto"/>
              <w:rPr>
                <w:rFonts w:ascii="Book Antiqua" w:eastAsia="宋体" w:hAnsi="Book Antiqua" w:cs="Book Antiqua"/>
                <w:b/>
                <w:bCs/>
              </w:rPr>
            </w:pPr>
            <w:r>
              <w:rPr>
                <w:rFonts w:ascii="Book Antiqua" w:eastAsia="宋体" w:hAnsi="Book Antiqua" w:cs="Book Antiqua"/>
                <w:i/>
                <w:iCs/>
              </w:rPr>
              <w:t>P</w:t>
            </w:r>
            <w:r>
              <w:rPr>
                <w:rFonts w:ascii="Book Antiqua" w:eastAsia="宋体" w:hAnsi="Book Antiqua" w:cs="Book Antiqua"/>
              </w:rPr>
              <w:t xml:space="preserve"> &lt; 0.001</w:t>
            </w:r>
          </w:p>
        </w:tc>
      </w:tr>
      <w:tr w:rsidR="008C3E0F" w14:paraId="574027E2" w14:textId="77777777">
        <w:tc>
          <w:tcPr>
            <w:tcW w:w="3397" w:type="dxa"/>
            <w:tcBorders>
              <w:tl2br w:val="nil"/>
              <w:tr2bl w:val="nil"/>
            </w:tcBorders>
          </w:tcPr>
          <w:p w14:paraId="2F955BB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Femoral neck fracture</w:t>
            </w:r>
          </w:p>
        </w:tc>
        <w:tc>
          <w:tcPr>
            <w:tcW w:w="1418" w:type="dxa"/>
            <w:tcBorders>
              <w:tl2br w:val="nil"/>
              <w:tr2bl w:val="nil"/>
            </w:tcBorders>
          </w:tcPr>
          <w:p w14:paraId="0FED203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165 (43.1)</w:t>
            </w:r>
          </w:p>
        </w:tc>
        <w:tc>
          <w:tcPr>
            <w:tcW w:w="1417" w:type="dxa"/>
            <w:tcBorders>
              <w:tl2br w:val="nil"/>
              <w:tr2bl w:val="nil"/>
            </w:tcBorders>
          </w:tcPr>
          <w:p w14:paraId="16FA1E4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226 (59.5)</w:t>
            </w:r>
          </w:p>
        </w:tc>
        <w:tc>
          <w:tcPr>
            <w:tcW w:w="1134" w:type="dxa"/>
            <w:tcBorders>
              <w:tl2br w:val="nil"/>
              <w:tr2bl w:val="nil"/>
            </w:tcBorders>
          </w:tcPr>
          <w:p w14:paraId="1467342D"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56495B4B" w14:textId="77777777" w:rsidR="008C3E0F" w:rsidRDefault="008C3E0F">
            <w:pPr>
              <w:adjustRightInd w:val="0"/>
              <w:snapToGrid w:val="0"/>
              <w:spacing w:line="360" w:lineRule="auto"/>
              <w:rPr>
                <w:rFonts w:ascii="Book Antiqua" w:eastAsia="宋体" w:hAnsi="Book Antiqua" w:cs="Book Antiqua"/>
              </w:rPr>
            </w:pPr>
          </w:p>
        </w:tc>
      </w:tr>
      <w:tr w:rsidR="008C3E0F" w14:paraId="2B68A41A" w14:textId="77777777">
        <w:tc>
          <w:tcPr>
            <w:tcW w:w="3397" w:type="dxa"/>
            <w:tcBorders>
              <w:tl2br w:val="nil"/>
              <w:tr2bl w:val="nil"/>
            </w:tcBorders>
          </w:tcPr>
          <w:p w14:paraId="5346E88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Intertrochanteric fracture</w:t>
            </w:r>
          </w:p>
        </w:tc>
        <w:tc>
          <w:tcPr>
            <w:tcW w:w="1418" w:type="dxa"/>
            <w:tcBorders>
              <w:tl2br w:val="nil"/>
              <w:tr2bl w:val="nil"/>
            </w:tcBorders>
          </w:tcPr>
          <w:p w14:paraId="62549F8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218 (56.9)</w:t>
            </w:r>
          </w:p>
        </w:tc>
        <w:tc>
          <w:tcPr>
            <w:tcW w:w="1417" w:type="dxa"/>
            <w:tcBorders>
              <w:tl2br w:val="nil"/>
              <w:tr2bl w:val="nil"/>
            </w:tcBorders>
          </w:tcPr>
          <w:p w14:paraId="6378AEE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154 (40.5)</w:t>
            </w:r>
          </w:p>
        </w:tc>
        <w:tc>
          <w:tcPr>
            <w:tcW w:w="1134" w:type="dxa"/>
            <w:tcBorders>
              <w:tl2br w:val="nil"/>
              <w:tr2bl w:val="nil"/>
            </w:tcBorders>
          </w:tcPr>
          <w:p w14:paraId="27DA7184"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0241A521" w14:textId="77777777" w:rsidR="008C3E0F" w:rsidRDefault="008C3E0F">
            <w:pPr>
              <w:adjustRightInd w:val="0"/>
              <w:snapToGrid w:val="0"/>
              <w:spacing w:line="360" w:lineRule="auto"/>
              <w:rPr>
                <w:rFonts w:ascii="Book Antiqua" w:eastAsia="宋体" w:hAnsi="Book Antiqua" w:cs="Book Antiqua"/>
              </w:rPr>
            </w:pPr>
          </w:p>
        </w:tc>
      </w:tr>
      <w:tr w:rsidR="008C3E0F" w14:paraId="56C04C42" w14:textId="77777777">
        <w:tc>
          <w:tcPr>
            <w:tcW w:w="3397" w:type="dxa"/>
            <w:tcBorders>
              <w:tl2br w:val="nil"/>
              <w:tr2bl w:val="nil"/>
            </w:tcBorders>
          </w:tcPr>
          <w:p w14:paraId="686C4D5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ASA classification</w:t>
            </w:r>
          </w:p>
        </w:tc>
        <w:tc>
          <w:tcPr>
            <w:tcW w:w="1418" w:type="dxa"/>
            <w:tcBorders>
              <w:tl2br w:val="nil"/>
              <w:tr2bl w:val="nil"/>
            </w:tcBorders>
          </w:tcPr>
          <w:p w14:paraId="1DE0EA6A" w14:textId="77777777" w:rsidR="008C3E0F" w:rsidRDefault="008C3E0F">
            <w:pPr>
              <w:adjustRightInd w:val="0"/>
              <w:snapToGrid w:val="0"/>
              <w:spacing w:line="360" w:lineRule="auto"/>
              <w:rPr>
                <w:rFonts w:ascii="Book Antiqua" w:eastAsia="宋体" w:hAnsi="Book Antiqua" w:cs="Book Antiqua"/>
              </w:rPr>
            </w:pPr>
          </w:p>
        </w:tc>
        <w:tc>
          <w:tcPr>
            <w:tcW w:w="1417" w:type="dxa"/>
            <w:tcBorders>
              <w:tl2br w:val="nil"/>
              <w:tr2bl w:val="nil"/>
            </w:tcBorders>
          </w:tcPr>
          <w:p w14:paraId="588DA120" w14:textId="77777777" w:rsidR="008C3E0F" w:rsidRDefault="008C3E0F">
            <w:pPr>
              <w:adjustRightInd w:val="0"/>
              <w:snapToGrid w:val="0"/>
              <w:spacing w:line="360" w:lineRule="auto"/>
              <w:rPr>
                <w:rFonts w:ascii="Book Antiqua" w:eastAsia="宋体" w:hAnsi="Book Antiqua" w:cs="Book Antiqua"/>
              </w:rPr>
            </w:pPr>
          </w:p>
        </w:tc>
        <w:tc>
          <w:tcPr>
            <w:tcW w:w="1134" w:type="dxa"/>
            <w:tcBorders>
              <w:tl2br w:val="nil"/>
              <w:tr2bl w:val="nil"/>
            </w:tcBorders>
          </w:tcPr>
          <w:p w14:paraId="4C6B207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20.313</w:t>
            </w:r>
          </w:p>
        </w:tc>
        <w:tc>
          <w:tcPr>
            <w:tcW w:w="924" w:type="dxa"/>
            <w:tcBorders>
              <w:tl2br w:val="nil"/>
              <w:tr2bl w:val="nil"/>
            </w:tcBorders>
          </w:tcPr>
          <w:p w14:paraId="44C86465" w14:textId="77777777" w:rsidR="008C3E0F" w:rsidRDefault="00000000">
            <w:pPr>
              <w:adjustRightInd w:val="0"/>
              <w:snapToGrid w:val="0"/>
              <w:spacing w:line="360" w:lineRule="auto"/>
              <w:rPr>
                <w:rFonts w:ascii="Book Antiqua" w:eastAsia="宋体" w:hAnsi="Book Antiqua" w:cs="Book Antiqua"/>
                <w:b/>
                <w:bCs/>
              </w:rPr>
            </w:pPr>
            <w:r>
              <w:rPr>
                <w:rFonts w:ascii="Book Antiqua" w:eastAsia="宋体" w:hAnsi="Book Antiqua" w:cs="Book Antiqua"/>
                <w:i/>
                <w:iCs/>
              </w:rPr>
              <w:t>P</w:t>
            </w:r>
            <w:r>
              <w:rPr>
                <w:rFonts w:ascii="Book Antiqua" w:eastAsia="宋体" w:hAnsi="Book Antiqua" w:cs="Book Antiqua"/>
              </w:rPr>
              <w:t xml:space="preserve"> &lt; 0.001</w:t>
            </w:r>
          </w:p>
        </w:tc>
      </w:tr>
      <w:tr w:rsidR="008C3E0F" w14:paraId="35129CCC" w14:textId="77777777">
        <w:tc>
          <w:tcPr>
            <w:tcW w:w="3397" w:type="dxa"/>
            <w:tcBorders>
              <w:tl2br w:val="nil"/>
              <w:tr2bl w:val="nil"/>
            </w:tcBorders>
          </w:tcPr>
          <w:p w14:paraId="2A3A6A7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I-II</w:t>
            </w:r>
          </w:p>
        </w:tc>
        <w:tc>
          <w:tcPr>
            <w:tcW w:w="1418" w:type="dxa"/>
            <w:tcBorders>
              <w:tl2br w:val="nil"/>
              <w:tr2bl w:val="nil"/>
            </w:tcBorders>
          </w:tcPr>
          <w:p w14:paraId="1E129BE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197 (51.4)</w:t>
            </w:r>
          </w:p>
        </w:tc>
        <w:tc>
          <w:tcPr>
            <w:tcW w:w="1417" w:type="dxa"/>
            <w:tcBorders>
              <w:tl2br w:val="nil"/>
              <w:tr2bl w:val="nil"/>
            </w:tcBorders>
          </w:tcPr>
          <w:p w14:paraId="4AF332B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134 (35.3)</w:t>
            </w:r>
          </w:p>
        </w:tc>
        <w:tc>
          <w:tcPr>
            <w:tcW w:w="1134" w:type="dxa"/>
            <w:tcBorders>
              <w:tl2br w:val="nil"/>
              <w:tr2bl w:val="nil"/>
            </w:tcBorders>
          </w:tcPr>
          <w:p w14:paraId="6EECD1B2"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0E357D3F" w14:textId="77777777" w:rsidR="008C3E0F" w:rsidRDefault="008C3E0F">
            <w:pPr>
              <w:adjustRightInd w:val="0"/>
              <w:snapToGrid w:val="0"/>
              <w:spacing w:line="360" w:lineRule="auto"/>
              <w:rPr>
                <w:rFonts w:ascii="Book Antiqua" w:eastAsia="宋体" w:hAnsi="Book Antiqua" w:cs="Book Antiqua"/>
              </w:rPr>
            </w:pPr>
          </w:p>
        </w:tc>
      </w:tr>
      <w:tr w:rsidR="008C3E0F" w14:paraId="05820626" w14:textId="77777777">
        <w:tc>
          <w:tcPr>
            <w:tcW w:w="3397" w:type="dxa"/>
            <w:tcBorders>
              <w:tl2br w:val="nil"/>
              <w:tr2bl w:val="nil"/>
            </w:tcBorders>
          </w:tcPr>
          <w:p w14:paraId="26161FD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III-IV</w:t>
            </w:r>
          </w:p>
        </w:tc>
        <w:tc>
          <w:tcPr>
            <w:tcW w:w="1418" w:type="dxa"/>
            <w:tcBorders>
              <w:tl2br w:val="nil"/>
              <w:tr2bl w:val="nil"/>
            </w:tcBorders>
          </w:tcPr>
          <w:p w14:paraId="39CF695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186 (48.6)</w:t>
            </w:r>
          </w:p>
        </w:tc>
        <w:tc>
          <w:tcPr>
            <w:tcW w:w="1417" w:type="dxa"/>
            <w:tcBorders>
              <w:tl2br w:val="nil"/>
              <w:tr2bl w:val="nil"/>
            </w:tcBorders>
          </w:tcPr>
          <w:p w14:paraId="650A302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246 (64.7)</w:t>
            </w:r>
          </w:p>
        </w:tc>
        <w:tc>
          <w:tcPr>
            <w:tcW w:w="1134" w:type="dxa"/>
            <w:tcBorders>
              <w:tl2br w:val="nil"/>
              <w:tr2bl w:val="nil"/>
            </w:tcBorders>
          </w:tcPr>
          <w:p w14:paraId="52E770A3"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13D8F6D5" w14:textId="77777777" w:rsidR="008C3E0F" w:rsidRDefault="008C3E0F">
            <w:pPr>
              <w:adjustRightInd w:val="0"/>
              <w:snapToGrid w:val="0"/>
              <w:spacing w:line="360" w:lineRule="auto"/>
              <w:rPr>
                <w:rFonts w:ascii="Book Antiqua" w:eastAsia="宋体" w:hAnsi="Book Antiqua" w:cs="Book Antiqua"/>
              </w:rPr>
            </w:pPr>
          </w:p>
        </w:tc>
      </w:tr>
      <w:tr w:rsidR="008C3E0F" w14:paraId="52CABCC9" w14:textId="77777777">
        <w:tc>
          <w:tcPr>
            <w:tcW w:w="3397" w:type="dxa"/>
            <w:tcBorders>
              <w:tl2br w:val="nil"/>
              <w:tr2bl w:val="nil"/>
            </w:tcBorders>
          </w:tcPr>
          <w:p w14:paraId="68329F3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Admission time</w:t>
            </w:r>
          </w:p>
        </w:tc>
        <w:tc>
          <w:tcPr>
            <w:tcW w:w="1418" w:type="dxa"/>
            <w:tcBorders>
              <w:tl2br w:val="nil"/>
              <w:tr2bl w:val="nil"/>
            </w:tcBorders>
          </w:tcPr>
          <w:p w14:paraId="79120E43" w14:textId="77777777" w:rsidR="008C3E0F" w:rsidRDefault="008C3E0F">
            <w:pPr>
              <w:adjustRightInd w:val="0"/>
              <w:snapToGrid w:val="0"/>
              <w:spacing w:line="360" w:lineRule="auto"/>
              <w:rPr>
                <w:rFonts w:ascii="Book Antiqua" w:eastAsia="宋体" w:hAnsi="Book Antiqua" w:cs="Book Antiqua"/>
              </w:rPr>
            </w:pPr>
          </w:p>
        </w:tc>
        <w:tc>
          <w:tcPr>
            <w:tcW w:w="1417" w:type="dxa"/>
            <w:tcBorders>
              <w:tl2br w:val="nil"/>
              <w:tr2bl w:val="nil"/>
            </w:tcBorders>
          </w:tcPr>
          <w:p w14:paraId="44BA1D05" w14:textId="77777777" w:rsidR="008C3E0F" w:rsidRDefault="008C3E0F">
            <w:pPr>
              <w:adjustRightInd w:val="0"/>
              <w:snapToGrid w:val="0"/>
              <w:spacing w:line="360" w:lineRule="auto"/>
              <w:rPr>
                <w:rFonts w:ascii="Book Antiqua" w:eastAsia="宋体" w:hAnsi="Book Antiqua" w:cs="Book Antiqua"/>
              </w:rPr>
            </w:pPr>
          </w:p>
        </w:tc>
        <w:tc>
          <w:tcPr>
            <w:tcW w:w="1134" w:type="dxa"/>
            <w:tcBorders>
              <w:tl2br w:val="nil"/>
              <w:tr2bl w:val="nil"/>
            </w:tcBorders>
          </w:tcPr>
          <w:p w14:paraId="32F82C3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5.340</w:t>
            </w:r>
          </w:p>
        </w:tc>
        <w:tc>
          <w:tcPr>
            <w:tcW w:w="924" w:type="dxa"/>
            <w:tcBorders>
              <w:tl2br w:val="nil"/>
              <w:tr2bl w:val="nil"/>
            </w:tcBorders>
          </w:tcPr>
          <w:p w14:paraId="75C6482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0.021</w:t>
            </w:r>
          </w:p>
        </w:tc>
      </w:tr>
      <w:tr w:rsidR="008C3E0F" w14:paraId="3497791C" w14:textId="77777777">
        <w:tc>
          <w:tcPr>
            <w:tcW w:w="3397" w:type="dxa"/>
            <w:tcBorders>
              <w:tl2br w:val="nil"/>
              <w:tr2bl w:val="nil"/>
            </w:tcBorders>
          </w:tcPr>
          <w:p w14:paraId="46B942E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Monday to Thursday</w:t>
            </w:r>
          </w:p>
        </w:tc>
        <w:tc>
          <w:tcPr>
            <w:tcW w:w="1418" w:type="dxa"/>
            <w:tcBorders>
              <w:tl2br w:val="nil"/>
              <w:tr2bl w:val="nil"/>
            </w:tcBorders>
          </w:tcPr>
          <w:p w14:paraId="4C48C0F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248 (64.8)</w:t>
            </w:r>
          </w:p>
        </w:tc>
        <w:tc>
          <w:tcPr>
            <w:tcW w:w="1417" w:type="dxa"/>
            <w:tcBorders>
              <w:tl2br w:val="nil"/>
              <w:tr2bl w:val="nil"/>
            </w:tcBorders>
          </w:tcPr>
          <w:p w14:paraId="1E1F487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215 (56.6)</w:t>
            </w:r>
          </w:p>
        </w:tc>
        <w:tc>
          <w:tcPr>
            <w:tcW w:w="1134" w:type="dxa"/>
            <w:tcBorders>
              <w:tl2br w:val="nil"/>
              <w:tr2bl w:val="nil"/>
            </w:tcBorders>
          </w:tcPr>
          <w:p w14:paraId="312B4EA0"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65742AB6" w14:textId="77777777" w:rsidR="008C3E0F" w:rsidRDefault="008C3E0F">
            <w:pPr>
              <w:adjustRightInd w:val="0"/>
              <w:snapToGrid w:val="0"/>
              <w:spacing w:line="360" w:lineRule="auto"/>
              <w:rPr>
                <w:rFonts w:ascii="Book Antiqua" w:eastAsia="宋体" w:hAnsi="Book Antiqua" w:cs="Book Antiqua"/>
              </w:rPr>
            </w:pPr>
          </w:p>
        </w:tc>
      </w:tr>
      <w:tr w:rsidR="008C3E0F" w14:paraId="7E8798E5" w14:textId="77777777">
        <w:tc>
          <w:tcPr>
            <w:tcW w:w="3397" w:type="dxa"/>
            <w:tcBorders>
              <w:tl2br w:val="nil"/>
              <w:tr2bl w:val="nil"/>
            </w:tcBorders>
          </w:tcPr>
          <w:p w14:paraId="320DFDB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Friday to Sunday</w:t>
            </w:r>
          </w:p>
        </w:tc>
        <w:tc>
          <w:tcPr>
            <w:tcW w:w="1418" w:type="dxa"/>
            <w:tcBorders>
              <w:tl2br w:val="nil"/>
              <w:tr2bl w:val="nil"/>
            </w:tcBorders>
          </w:tcPr>
          <w:p w14:paraId="5DCB277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135 (35.2)</w:t>
            </w:r>
          </w:p>
        </w:tc>
        <w:tc>
          <w:tcPr>
            <w:tcW w:w="1417" w:type="dxa"/>
            <w:tcBorders>
              <w:tl2br w:val="nil"/>
              <w:tr2bl w:val="nil"/>
            </w:tcBorders>
          </w:tcPr>
          <w:p w14:paraId="55B55C0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165 (43.2)</w:t>
            </w:r>
          </w:p>
        </w:tc>
        <w:tc>
          <w:tcPr>
            <w:tcW w:w="1134" w:type="dxa"/>
            <w:tcBorders>
              <w:tl2br w:val="nil"/>
              <w:tr2bl w:val="nil"/>
            </w:tcBorders>
          </w:tcPr>
          <w:p w14:paraId="2998CFBD"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666652E9" w14:textId="77777777" w:rsidR="008C3E0F" w:rsidRDefault="008C3E0F">
            <w:pPr>
              <w:adjustRightInd w:val="0"/>
              <w:snapToGrid w:val="0"/>
              <w:spacing w:line="360" w:lineRule="auto"/>
              <w:rPr>
                <w:rFonts w:ascii="Book Antiqua" w:eastAsia="宋体" w:hAnsi="Book Antiqua" w:cs="Book Antiqua"/>
              </w:rPr>
            </w:pPr>
          </w:p>
        </w:tc>
      </w:tr>
      <w:tr w:rsidR="008C3E0F" w14:paraId="5C25DF31" w14:textId="77777777">
        <w:tc>
          <w:tcPr>
            <w:tcW w:w="3397" w:type="dxa"/>
            <w:tcBorders>
              <w:tl2br w:val="nil"/>
              <w:tr2bl w:val="nil"/>
            </w:tcBorders>
          </w:tcPr>
          <w:p w14:paraId="33018AB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Time from injury to admission</w:t>
            </w:r>
          </w:p>
        </w:tc>
        <w:tc>
          <w:tcPr>
            <w:tcW w:w="1418" w:type="dxa"/>
            <w:tcBorders>
              <w:tl2br w:val="nil"/>
              <w:tr2bl w:val="nil"/>
            </w:tcBorders>
          </w:tcPr>
          <w:p w14:paraId="5D34771C" w14:textId="77777777" w:rsidR="008C3E0F" w:rsidRDefault="008C3E0F">
            <w:pPr>
              <w:adjustRightInd w:val="0"/>
              <w:snapToGrid w:val="0"/>
              <w:spacing w:line="360" w:lineRule="auto"/>
              <w:rPr>
                <w:rFonts w:ascii="Book Antiqua" w:eastAsia="宋体" w:hAnsi="Book Antiqua" w:cs="Book Antiqua"/>
              </w:rPr>
            </w:pPr>
          </w:p>
        </w:tc>
        <w:tc>
          <w:tcPr>
            <w:tcW w:w="1417" w:type="dxa"/>
            <w:tcBorders>
              <w:tl2br w:val="nil"/>
              <w:tr2bl w:val="nil"/>
            </w:tcBorders>
          </w:tcPr>
          <w:p w14:paraId="40CA5014" w14:textId="77777777" w:rsidR="008C3E0F" w:rsidRDefault="008C3E0F">
            <w:pPr>
              <w:adjustRightInd w:val="0"/>
              <w:snapToGrid w:val="0"/>
              <w:spacing w:line="360" w:lineRule="auto"/>
              <w:rPr>
                <w:rFonts w:ascii="Book Antiqua" w:eastAsia="宋体" w:hAnsi="Book Antiqua" w:cs="Book Antiqua"/>
              </w:rPr>
            </w:pPr>
          </w:p>
        </w:tc>
        <w:tc>
          <w:tcPr>
            <w:tcW w:w="1134" w:type="dxa"/>
            <w:tcBorders>
              <w:tl2br w:val="nil"/>
              <w:tr2bl w:val="nil"/>
            </w:tcBorders>
          </w:tcPr>
          <w:p w14:paraId="2C6EE01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5.513</w:t>
            </w:r>
          </w:p>
        </w:tc>
        <w:tc>
          <w:tcPr>
            <w:tcW w:w="924" w:type="dxa"/>
            <w:tcBorders>
              <w:tl2br w:val="nil"/>
              <w:tr2bl w:val="nil"/>
            </w:tcBorders>
          </w:tcPr>
          <w:p w14:paraId="3498920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0.019</w:t>
            </w:r>
          </w:p>
        </w:tc>
      </w:tr>
      <w:tr w:rsidR="008C3E0F" w14:paraId="58516EAA" w14:textId="77777777">
        <w:tc>
          <w:tcPr>
            <w:tcW w:w="3397" w:type="dxa"/>
            <w:tcBorders>
              <w:tl2br w:val="nil"/>
              <w:tr2bl w:val="nil"/>
            </w:tcBorders>
          </w:tcPr>
          <w:p w14:paraId="33F048CC" w14:textId="77777777" w:rsidR="008C3E0F" w:rsidRDefault="00000000">
            <w:pPr>
              <w:adjustRightInd w:val="0"/>
              <w:snapToGrid w:val="0"/>
              <w:spacing w:line="360" w:lineRule="auto"/>
              <w:rPr>
                <w:rFonts w:ascii="Book Antiqua" w:eastAsia="宋体" w:hAnsi="Book Antiqua" w:cs="Book Antiqua"/>
              </w:rPr>
            </w:pPr>
            <w:r>
              <w:rPr>
                <w:rFonts w:ascii="Arial" w:eastAsia="宋体" w:hAnsi="Arial" w:cs="Arial"/>
              </w:rPr>
              <w:t>≤</w:t>
            </w:r>
            <w:r>
              <w:rPr>
                <w:rFonts w:ascii="Book Antiqua" w:eastAsia="宋体" w:hAnsi="Book Antiqua" w:cs="Book Antiqua"/>
              </w:rPr>
              <w:t xml:space="preserve"> 24 h</w:t>
            </w:r>
          </w:p>
        </w:tc>
        <w:tc>
          <w:tcPr>
            <w:tcW w:w="1418" w:type="dxa"/>
            <w:tcBorders>
              <w:tl2br w:val="nil"/>
              <w:tr2bl w:val="nil"/>
            </w:tcBorders>
          </w:tcPr>
          <w:p w14:paraId="2425867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322 (84.1)</w:t>
            </w:r>
          </w:p>
        </w:tc>
        <w:tc>
          <w:tcPr>
            <w:tcW w:w="1417" w:type="dxa"/>
            <w:tcBorders>
              <w:tl2br w:val="nil"/>
              <w:tr2bl w:val="nil"/>
            </w:tcBorders>
          </w:tcPr>
          <w:p w14:paraId="4EA43A3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294 (77.4)</w:t>
            </w:r>
          </w:p>
        </w:tc>
        <w:tc>
          <w:tcPr>
            <w:tcW w:w="1134" w:type="dxa"/>
            <w:tcBorders>
              <w:tl2br w:val="nil"/>
              <w:tr2bl w:val="nil"/>
            </w:tcBorders>
          </w:tcPr>
          <w:p w14:paraId="0D5AA95A"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6A1F92D9" w14:textId="77777777" w:rsidR="008C3E0F" w:rsidRDefault="008C3E0F">
            <w:pPr>
              <w:adjustRightInd w:val="0"/>
              <w:snapToGrid w:val="0"/>
              <w:spacing w:line="360" w:lineRule="auto"/>
              <w:rPr>
                <w:rFonts w:ascii="Book Antiqua" w:eastAsia="宋体" w:hAnsi="Book Antiqua" w:cs="Book Antiqua"/>
              </w:rPr>
            </w:pPr>
          </w:p>
        </w:tc>
      </w:tr>
      <w:tr w:rsidR="008C3E0F" w14:paraId="58AA0D66" w14:textId="77777777">
        <w:tc>
          <w:tcPr>
            <w:tcW w:w="3397" w:type="dxa"/>
            <w:tcBorders>
              <w:tl2br w:val="nil"/>
              <w:tr2bl w:val="nil"/>
            </w:tcBorders>
          </w:tcPr>
          <w:p w14:paraId="470F55C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lastRenderedPageBreak/>
              <w:t>&gt; 24 h</w:t>
            </w:r>
          </w:p>
        </w:tc>
        <w:tc>
          <w:tcPr>
            <w:tcW w:w="1418" w:type="dxa"/>
            <w:tcBorders>
              <w:tl2br w:val="nil"/>
              <w:tr2bl w:val="nil"/>
            </w:tcBorders>
          </w:tcPr>
          <w:p w14:paraId="325BCF2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61 (15.9)</w:t>
            </w:r>
          </w:p>
        </w:tc>
        <w:tc>
          <w:tcPr>
            <w:tcW w:w="1417" w:type="dxa"/>
            <w:tcBorders>
              <w:tl2br w:val="nil"/>
              <w:tr2bl w:val="nil"/>
            </w:tcBorders>
          </w:tcPr>
          <w:p w14:paraId="0727B72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86 (22.6)</w:t>
            </w:r>
          </w:p>
        </w:tc>
        <w:tc>
          <w:tcPr>
            <w:tcW w:w="1134" w:type="dxa"/>
            <w:tcBorders>
              <w:tl2br w:val="nil"/>
              <w:tr2bl w:val="nil"/>
            </w:tcBorders>
          </w:tcPr>
          <w:p w14:paraId="19AB44A4"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5A7514C1" w14:textId="77777777" w:rsidR="008C3E0F" w:rsidRDefault="008C3E0F">
            <w:pPr>
              <w:adjustRightInd w:val="0"/>
              <w:snapToGrid w:val="0"/>
              <w:spacing w:line="360" w:lineRule="auto"/>
              <w:rPr>
                <w:rFonts w:ascii="Book Antiqua" w:eastAsia="宋体" w:hAnsi="Book Antiqua" w:cs="Book Antiqua"/>
              </w:rPr>
            </w:pPr>
          </w:p>
        </w:tc>
      </w:tr>
      <w:tr w:rsidR="008C3E0F" w14:paraId="128F9BF7" w14:textId="77777777">
        <w:tc>
          <w:tcPr>
            <w:tcW w:w="3397" w:type="dxa"/>
            <w:tcBorders>
              <w:tl2br w:val="nil"/>
              <w:tr2bl w:val="nil"/>
            </w:tcBorders>
          </w:tcPr>
          <w:p w14:paraId="0ED0E15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Comorbidities</w:t>
            </w:r>
          </w:p>
        </w:tc>
        <w:tc>
          <w:tcPr>
            <w:tcW w:w="1418" w:type="dxa"/>
            <w:tcBorders>
              <w:tl2br w:val="nil"/>
              <w:tr2bl w:val="nil"/>
            </w:tcBorders>
          </w:tcPr>
          <w:p w14:paraId="7E62886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 xml:space="preserve">3.99 </w:t>
            </w:r>
            <w:r>
              <w:rPr>
                <w:rFonts w:ascii="Book Antiqua" w:eastAsia="宋体" w:hAnsi="Book Antiqua" w:cs="Book Antiqua"/>
              </w:rPr>
              <w:sym w:font="Symbol" w:char="F0B1"/>
            </w:r>
            <w:r>
              <w:rPr>
                <w:rFonts w:ascii="Book Antiqua" w:eastAsia="宋体" w:hAnsi="Book Antiqua" w:cs="Book Antiqua"/>
              </w:rPr>
              <w:t xml:space="preserve"> 2.22</w:t>
            </w:r>
          </w:p>
        </w:tc>
        <w:tc>
          <w:tcPr>
            <w:tcW w:w="1417" w:type="dxa"/>
            <w:tcBorders>
              <w:tl2br w:val="nil"/>
              <w:tr2bl w:val="nil"/>
            </w:tcBorders>
          </w:tcPr>
          <w:p w14:paraId="251876B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 xml:space="preserve">4.19 </w:t>
            </w:r>
            <w:r>
              <w:rPr>
                <w:rFonts w:ascii="Book Antiqua" w:eastAsia="宋体" w:hAnsi="Book Antiqua" w:cs="Book Antiqua"/>
              </w:rPr>
              <w:sym w:font="Symbol" w:char="F0B1"/>
            </w:r>
            <w:r>
              <w:rPr>
                <w:rFonts w:ascii="Book Antiqua" w:eastAsia="宋体" w:hAnsi="Book Antiqua" w:cs="Book Antiqua"/>
              </w:rPr>
              <w:t xml:space="preserve"> 2.25</w:t>
            </w:r>
          </w:p>
        </w:tc>
        <w:tc>
          <w:tcPr>
            <w:tcW w:w="1134" w:type="dxa"/>
            <w:tcBorders>
              <w:tl2br w:val="nil"/>
              <w:tr2bl w:val="nil"/>
            </w:tcBorders>
          </w:tcPr>
          <w:p w14:paraId="368E4E0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1.221</w:t>
            </w:r>
          </w:p>
        </w:tc>
        <w:tc>
          <w:tcPr>
            <w:tcW w:w="924" w:type="dxa"/>
            <w:tcBorders>
              <w:tl2br w:val="nil"/>
              <w:tr2bl w:val="nil"/>
            </w:tcBorders>
          </w:tcPr>
          <w:p w14:paraId="0C54215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0.223</w:t>
            </w:r>
          </w:p>
        </w:tc>
      </w:tr>
      <w:tr w:rsidR="008C3E0F" w14:paraId="65608634" w14:textId="77777777">
        <w:tc>
          <w:tcPr>
            <w:tcW w:w="3397" w:type="dxa"/>
            <w:tcBorders>
              <w:tl2br w:val="nil"/>
              <w:tr2bl w:val="nil"/>
            </w:tcBorders>
          </w:tcPr>
          <w:p w14:paraId="2A5EFD4B" w14:textId="77777777" w:rsidR="008C3E0F" w:rsidRDefault="00000000">
            <w:pPr>
              <w:adjustRightInd w:val="0"/>
              <w:snapToGrid w:val="0"/>
              <w:spacing w:line="360" w:lineRule="auto"/>
              <w:rPr>
                <w:rFonts w:ascii="Book Antiqua" w:eastAsia="宋体" w:hAnsi="Book Antiqua" w:cs="Book Antiqua"/>
              </w:rPr>
            </w:pPr>
            <w:r>
              <w:rPr>
                <w:rFonts w:ascii="Book Antiqua" w:hAnsi="Book Antiqua" w:cs="Book Antiqua"/>
              </w:rPr>
              <w:t>Hypertension</w:t>
            </w:r>
          </w:p>
        </w:tc>
        <w:tc>
          <w:tcPr>
            <w:tcW w:w="1418" w:type="dxa"/>
            <w:tcBorders>
              <w:tl2br w:val="nil"/>
              <w:tr2bl w:val="nil"/>
            </w:tcBorders>
          </w:tcPr>
          <w:p w14:paraId="1927E05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207 (54.0)</w:t>
            </w:r>
          </w:p>
        </w:tc>
        <w:tc>
          <w:tcPr>
            <w:tcW w:w="1417" w:type="dxa"/>
            <w:tcBorders>
              <w:tl2br w:val="nil"/>
              <w:tr2bl w:val="nil"/>
            </w:tcBorders>
          </w:tcPr>
          <w:p w14:paraId="29D5548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245 (64.5)</w:t>
            </w:r>
          </w:p>
        </w:tc>
        <w:tc>
          <w:tcPr>
            <w:tcW w:w="1134" w:type="dxa"/>
            <w:tcBorders>
              <w:tl2br w:val="nil"/>
              <w:tr2bl w:val="nil"/>
            </w:tcBorders>
          </w:tcPr>
          <w:p w14:paraId="78177A8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8.588</w:t>
            </w:r>
          </w:p>
        </w:tc>
        <w:tc>
          <w:tcPr>
            <w:tcW w:w="924" w:type="dxa"/>
            <w:tcBorders>
              <w:tl2br w:val="nil"/>
              <w:tr2bl w:val="nil"/>
            </w:tcBorders>
          </w:tcPr>
          <w:p w14:paraId="37C3960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0.003</w:t>
            </w:r>
          </w:p>
        </w:tc>
      </w:tr>
      <w:tr w:rsidR="008C3E0F" w14:paraId="0024D6B9" w14:textId="77777777">
        <w:tc>
          <w:tcPr>
            <w:tcW w:w="3397" w:type="dxa"/>
            <w:tcBorders>
              <w:tl2br w:val="nil"/>
              <w:tr2bl w:val="nil"/>
            </w:tcBorders>
          </w:tcPr>
          <w:p w14:paraId="4309610B" w14:textId="77777777" w:rsidR="008C3E0F" w:rsidRDefault="00000000">
            <w:pPr>
              <w:adjustRightInd w:val="0"/>
              <w:snapToGrid w:val="0"/>
              <w:spacing w:line="360" w:lineRule="auto"/>
              <w:rPr>
                <w:rFonts w:ascii="Book Antiqua" w:eastAsia="宋体" w:hAnsi="Book Antiqua" w:cs="Book Antiqua"/>
              </w:rPr>
            </w:pPr>
            <w:r>
              <w:rPr>
                <w:rFonts w:ascii="Book Antiqua" w:hAnsi="Book Antiqua" w:cs="Book Antiqua"/>
              </w:rPr>
              <w:t>Diabetes</w:t>
            </w:r>
          </w:p>
        </w:tc>
        <w:tc>
          <w:tcPr>
            <w:tcW w:w="1418" w:type="dxa"/>
            <w:tcBorders>
              <w:tl2br w:val="nil"/>
              <w:tr2bl w:val="nil"/>
            </w:tcBorders>
          </w:tcPr>
          <w:p w14:paraId="59DCA8E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85 (22.2)</w:t>
            </w:r>
          </w:p>
        </w:tc>
        <w:tc>
          <w:tcPr>
            <w:tcW w:w="1417" w:type="dxa"/>
            <w:tcBorders>
              <w:tl2br w:val="nil"/>
              <w:tr2bl w:val="nil"/>
            </w:tcBorders>
          </w:tcPr>
          <w:p w14:paraId="014891D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112 (29.5)</w:t>
            </w:r>
          </w:p>
        </w:tc>
        <w:tc>
          <w:tcPr>
            <w:tcW w:w="1134" w:type="dxa"/>
            <w:tcBorders>
              <w:tl2br w:val="nil"/>
              <w:tr2bl w:val="nil"/>
            </w:tcBorders>
          </w:tcPr>
          <w:p w14:paraId="580EC7F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5.279</w:t>
            </w:r>
          </w:p>
        </w:tc>
        <w:tc>
          <w:tcPr>
            <w:tcW w:w="924" w:type="dxa"/>
            <w:tcBorders>
              <w:tl2br w:val="nil"/>
              <w:tr2bl w:val="nil"/>
            </w:tcBorders>
          </w:tcPr>
          <w:p w14:paraId="4A1AC5D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0.022</w:t>
            </w:r>
          </w:p>
        </w:tc>
      </w:tr>
      <w:tr w:rsidR="008C3E0F" w14:paraId="140AE470" w14:textId="77777777">
        <w:tc>
          <w:tcPr>
            <w:tcW w:w="3397" w:type="dxa"/>
            <w:tcBorders>
              <w:tl2br w:val="nil"/>
              <w:tr2bl w:val="nil"/>
            </w:tcBorders>
          </w:tcPr>
          <w:p w14:paraId="204E3639" w14:textId="77777777" w:rsidR="008C3E0F" w:rsidRDefault="00000000">
            <w:pPr>
              <w:adjustRightInd w:val="0"/>
              <w:snapToGrid w:val="0"/>
              <w:spacing w:line="360" w:lineRule="auto"/>
              <w:rPr>
                <w:rFonts w:ascii="Book Antiqua" w:eastAsia="宋体" w:hAnsi="Book Antiqua" w:cs="Book Antiqua"/>
              </w:rPr>
            </w:pPr>
            <w:r>
              <w:rPr>
                <w:rFonts w:ascii="Book Antiqua" w:hAnsi="Book Antiqua" w:cs="Book Antiqua"/>
              </w:rPr>
              <w:t>ACS</w:t>
            </w:r>
          </w:p>
        </w:tc>
        <w:tc>
          <w:tcPr>
            <w:tcW w:w="1418" w:type="dxa"/>
            <w:tcBorders>
              <w:tl2br w:val="nil"/>
              <w:tr2bl w:val="nil"/>
            </w:tcBorders>
          </w:tcPr>
          <w:p w14:paraId="7382F95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59 (15.4)</w:t>
            </w:r>
          </w:p>
        </w:tc>
        <w:tc>
          <w:tcPr>
            <w:tcW w:w="1417" w:type="dxa"/>
            <w:tcBorders>
              <w:tl2br w:val="nil"/>
              <w:tr2bl w:val="nil"/>
            </w:tcBorders>
          </w:tcPr>
          <w:p w14:paraId="02A404D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66 (17.4)</w:t>
            </w:r>
          </w:p>
        </w:tc>
        <w:tc>
          <w:tcPr>
            <w:tcW w:w="1134" w:type="dxa"/>
            <w:tcBorders>
              <w:tl2br w:val="nil"/>
              <w:tr2bl w:val="nil"/>
            </w:tcBorders>
          </w:tcPr>
          <w:p w14:paraId="6959EF7C"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0.537</w:t>
            </w:r>
          </w:p>
        </w:tc>
        <w:tc>
          <w:tcPr>
            <w:tcW w:w="924" w:type="dxa"/>
            <w:tcBorders>
              <w:tl2br w:val="nil"/>
              <w:tr2bl w:val="nil"/>
            </w:tcBorders>
          </w:tcPr>
          <w:p w14:paraId="3A456A4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0.464</w:t>
            </w:r>
          </w:p>
        </w:tc>
      </w:tr>
      <w:tr w:rsidR="008C3E0F" w14:paraId="596F5037" w14:textId="77777777">
        <w:tc>
          <w:tcPr>
            <w:tcW w:w="3397" w:type="dxa"/>
            <w:tcBorders>
              <w:tl2br w:val="nil"/>
              <w:tr2bl w:val="nil"/>
            </w:tcBorders>
          </w:tcPr>
          <w:p w14:paraId="00EA4A7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Cerebral infarction</w:t>
            </w:r>
          </w:p>
        </w:tc>
        <w:tc>
          <w:tcPr>
            <w:tcW w:w="1418" w:type="dxa"/>
            <w:tcBorders>
              <w:tl2br w:val="nil"/>
              <w:tr2bl w:val="nil"/>
            </w:tcBorders>
          </w:tcPr>
          <w:p w14:paraId="3737B6C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120 (31.3)</w:t>
            </w:r>
          </w:p>
        </w:tc>
        <w:tc>
          <w:tcPr>
            <w:tcW w:w="1417" w:type="dxa"/>
            <w:tcBorders>
              <w:tl2br w:val="nil"/>
              <w:tr2bl w:val="nil"/>
            </w:tcBorders>
          </w:tcPr>
          <w:p w14:paraId="6F6B102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150 (39.5)</w:t>
            </w:r>
          </w:p>
        </w:tc>
        <w:tc>
          <w:tcPr>
            <w:tcW w:w="1134" w:type="dxa"/>
            <w:tcBorders>
              <w:tl2br w:val="nil"/>
              <w:tr2bl w:val="nil"/>
            </w:tcBorders>
          </w:tcPr>
          <w:p w14:paraId="7957D87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5.531</w:t>
            </w:r>
          </w:p>
        </w:tc>
        <w:tc>
          <w:tcPr>
            <w:tcW w:w="924" w:type="dxa"/>
            <w:tcBorders>
              <w:tl2br w:val="nil"/>
              <w:tr2bl w:val="nil"/>
            </w:tcBorders>
          </w:tcPr>
          <w:p w14:paraId="3A18833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0.019</w:t>
            </w:r>
          </w:p>
        </w:tc>
      </w:tr>
      <w:tr w:rsidR="008C3E0F" w14:paraId="1D5F8775" w14:textId="77777777">
        <w:tc>
          <w:tcPr>
            <w:tcW w:w="3397" w:type="dxa"/>
            <w:tcBorders>
              <w:tl2br w:val="nil"/>
              <w:tr2bl w:val="nil"/>
            </w:tcBorders>
          </w:tcPr>
          <w:p w14:paraId="1E65296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AKI</w:t>
            </w:r>
          </w:p>
        </w:tc>
        <w:tc>
          <w:tcPr>
            <w:tcW w:w="1418" w:type="dxa"/>
            <w:tcBorders>
              <w:tl2br w:val="nil"/>
              <w:tr2bl w:val="nil"/>
            </w:tcBorders>
          </w:tcPr>
          <w:p w14:paraId="29F1D23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8 (2.1)</w:t>
            </w:r>
          </w:p>
        </w:tc>
        <w:tc>
          <w:tcPr>
            <w:tcW w:w="1417" w:type="dxa"/>
            <w:tcBorders>
              <w:tl2br w:val="nil"/>
              <w:tr2bl w:val="nil"/>
            </w:tcBorders>
          </w:tcPr>
          <w:p w14:paraId="3D1B8A7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17 (4.5)</w:t>
            </w:r>
          </w:p>
        </w:tc>
        <w:tc>
          <w:tcPr>
            <w:tcW w:w="1134" w:type="dxa"/>
            <w:tcBorders>
              <w:tl2br w:val="nil"/>
              <w:tr2bl w:val="nil"/>
            </w:tcBorders>
          </w:tcPr>
          <w:p w14:paraId="649BA6F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3.423</w:t>
            </w:r>
          </w:p>
        </w:tc>
        <w:tc>
          <w:tcPr>
            <w:tcW w:w="924" w:type="dxa"/>
            <w:tcBorders>
              <w:tl2br w:val="nil"/>
              <w:tr2bl w:val="nil"/>
            </w:tcBorders>
          </w:tcPr>
          <w:p w14:paraId="4260F9E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0.064</w:t>
            </w:r>
          </w:p>
        </w:tc>
      </w:tr>
      <w:tr w:rsidR="008C3E0F" w14:paraId="110E4692" w14:textId="77777777">
        <w:tc>
          <w:tcPr>
            <w:tcW w:w="3397" w:type="dxa"/>
            <w:tcBorders>
              <w:tl2br w:val="nil"/>
              <w:tr2bl w:val="nil"/>
            </w:tcBorders>
          </w:tcPr>
          <w:p w14:paraId="74DC4EF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DVT</w:t>
            </w:r>
          </w:p>
        </w:tc>
        <w:tc>
          <w:tcPr>
            <w:tcW w:w="1418" w:type="dxa"/>
            <w:tcBorders>
              <w:tl2br w:val="nil"/>
              <w:tr2bl w:val="nil"/>
            </w:tcBorders>
          </w:tcPr>
          <w:p w14:paraId="42CF6F0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66 (17.2)</w:t>
            </w:r>
          </w:p>
        </w:tc>
        <w:tc>
          <w:tcPr>
            <w:tcW w:w="1417" w:type="dxa"/>
            <w:tcBorders>
              <w:tl2br w:val="nil"/>
              <w:tr2bl w:val="nil"/>
            </w:tcBorders>
          </w:tcPr>
          <w:p w14:paraId="2AE2D95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91 (23.9)</w:t>
            </w:r>
          </w:p>
        </w:tc>
        <w:tc>
          <w:tcPr>
            <w:tcW w:w="1134" w:type="dxa"/>
            <w:tcBorders>
              <w:tl2br w:val="nil"/>
              <w:tr2bl w:val="nil"/>
            </w:tcBorders>
          </w:tcPr>
          <w:p w14:paraId="5BB81C1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5.263</w:t>
            </w:r>
          </w:p>
        </w:tc>
        <w:tc>
          <w:tcPr>
            <w:tcW w:w="924" w:type="dxa"/>
            <w:tcBorders>
              <w:tl2br w:val="nil"/>
              <w:tr2bl w:val="nil"/>
            </w:tcBorders>
          </w:tcPr>
          <w:p w14:paraId="4119ACF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0.022</w:t>
            </w:r>
          </w:p>
        </w:tc>
      </w:tr>
      <w:tr w:rsidR="008C3E0F" w14:paraId="49239020" w14:textId="77777777">
        <w:tc>
          <w:tcPr>
            <w:tcW w:w="3397" w:type="dxa"/>
            <w:tcBorders>
              <w:tl2br w:val="nil"/>
              <w:tr2bl w:val="nil"/>
            </w:tcBorders>
          </w:tcPr>
          <w:p w14:paraId="6BB60EA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History of smoking</w:t>
            </w:r>
          </w:p>
        </w:tc>
        <w:tc>
          <w:tcPr>
            <w:tcW w:w="1418" w:type="dxa"/>
            <w:tcBorders>
              <w:tl2br w:val="nil"/>
              <w:tr2bl w:val="nil"/>
            </w:tcBorders>
          </w:tcPr>
          <w:p w14:paraId="425CFEA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14 (3.4)</w:t>
            </w:r>
          </w:p>
        </w:tc>
        <w:tc>
          <w:tcPr>
            <w:tcW w:w="1417" w:type="dxa"/>
            <w:tcBorders>
              <w:tl2br w:val="nil"/>
              <w:tr2bl w:val="nil"/>
            </w:tcBorders>
          </w:tcPr>
          <w:p w14:paraId="04A2FCC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17 (4.5)</w:t>
            </w:r>
          </w:p>
        </w:tc>
        <w:tc>
          <w:tcPr>
            <w:tcW w:w="1134" w:type="dxa"/>
            <w:tcBorders>
              <w:tl2br w:val="nil"/>
              <w:tr2bl w:val="nil"/>
            </w:tcBorders>
          </w:tcPr>
          <w:p w14:paraId="7BC9290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0.328</w:t>
            </w:r>
          </w:p>
        </w:tc>
        <w:tc>
          <w:tcPr>
            <w:tcW w:w="924" w:type="dxa"/>
            <w:tcBorders>
              <w:tl2br w:val="nil"/>
              <w:tr2bl w:val="nil"/>
            </w:tcBorders>
          </w:tcPr>
          <w:p w14:paraId="6F37C23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0.567</w:t>
            </w:r>
          </w:p>
        </w:tc>
      </w:tr>
      <w:tr w:rsidR="008C3E0F" w14:paraId="124F74B5" w14:textId="77777777">
        <w:tc>
          <w:tcPr>
            <w:tcW w:w="3397" w:type="dxa"/>
            <w:tcBorders>
              <w:tl2br w:val="nil"/>
              <w:tr2bl w:val="nil"/>
            </w:tcBorders>
          </w:tcPr>
          <w:p w14:paraId="745D001A" w14:textId="77777777" w:rsidR="008C3E0F" w:rsidRDefault="00000000">
            <w:pPr>
              <w:adjustRightInd w:val="0"/>
              <w:snapToGrid w:val="0"/>
              <w:spacing w:line="360" w:lineRule="auto"/>
              <w:rPr>
                <w:rFonts w:ascii="Book Antiqua" w:eastAsia="宋体" w:hAnsi="Book Antiqua" w:cs="Book Antiqua"/>
              </w:rPr>
            </w:pPr>
            <w:r>
              <w:rPr>
                <w:rFonts w:ascii="Book Antiqua" w:hAnsi="Book Antiqua" w:cs="Book Antiqua"/>
              </w:rPr>
              <w:t>Oral anticoagulant use</w:t>
            </w:r>
          </w:p>
        </w:tc>
        <w:tc>
          <w:tcPr>
            <w:tcW w:w="1418" w:type="dxa"/>
            <w:tcBorders>
              <w:tl2br w:val="nil"/>
              <w:tr2bl w:val="nil"/>
            </w:tcBorders>
          </w:tcPr>
          <w:p w14:paraId="2ED9D58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71 (18.5)</w:t>
            </w:r>
          </w:p>
        </w:tc>
        <w:tc>
          <w:tcPr>
            <w:tcW w:w="1417" w:type="dxa"/>
            <w:tcBorders>
              <w:tl2br w:val="nil"/>
              <w:tr2bl w:val="nil"/>
            </w:tcBorders>
          </w:tcPr>
          <w:p w14:paraId="75E1DEC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71 (18.7)</w:t>
            </w:r>
          </w:p>
        </w:tc>
        <w:tc>
          <w:tcPr>
            <w:tcW w:w="1134" w:type="dxa"/>
            <w:tcBorders>
              <w:tl2br w:val="nil"/>
              <w:tr2bl w:val="nil"/>
            </w:tcBorders>
          </w:tcPr>
          <w:p w14:paraId="752C7BB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0.003</w:t>
            </w:r>
          </w:p>
        </w:tc>
        <w:tc>
          <w:tcPr>
            <w:tcW w:w="924" w:type="dxa"/>
            <w:tcBorders>
              <w:tl2br w:val="nil"/>
              <w:tr2bl w:val="nil"/>
            </w:tcBorders>
          </w:tcPr>
          <w:p w14:paraId="46930C6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0.959</w:t>
            </w:r>
          </w:p>
        </w:tc>
      </w:tr>
      <w:tr w:rsidR="008C3E0F" w14:paraId="12A3679B" w14:textId="77777777">
        <w:tc>
          <w:tcPr>
            <w:tcW w:w="3397" w:type="dxa"/>
            <w:tcBorders>
              <w:tl2br w:val="nil"/>
              <w:tr2bl w:val="nil"/>
            </w:tcBorders>
          </w:tcPr>
          <w:p w14:paraId="0D3CFA7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History of fracture</w:t>
            </w:r>
          </w:p>
        </w:tc>
        <w:tc>
          <w:tcPr>
            <w:tcW w:w="1418" w:type="dxa"/>
            <w:tcBorders>
              <w:tl2br w:val="nil"/>
              <w:tr2bl w:val="nil"/>
            </w:tcBorders>
          </w:tcPr>
          <w:p w14:paraId="7760FE8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77 (20.1)</w:t>
            </w:r>
          </w:p>
        </w:tc>
        <w:tc>
          <w:tcPr>
            <w:tcW w:w="1417" w:type="dxa"/>
            <w:tcBorders>
              <w:tl2br w:val="nil"/>
              <w:tr2bl w:val="nil"/>
            </w:tcBorders>
          </w:tcPr>
          <w:p w14:paraId="5F12027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83 (21.8)</w:t>
            </w:r>
          </w:p>
        </w:tc>
        <w:tc>
          <w:tcPr>
            <w:tcW w:w="1134" w:type="dxa"/>
            <w:tcBorders>
              <w:tl2br w:val="nil"/>
              <w:tr2bl w:val="nil"/>
            </w:tcBorders>
          </w:tcPr>
          <w:p w14:paraId="50F6A07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0.348</w:t>
            </w:r>
          </w:p>
        </w:tc>
        <w:tc>
          <w:tcPr>
            <w:tcW w:w="924" w:type="dxa"/>
            <w:tcBorders>
              <w:tl2br w:val="nil"/>
              <w:tr2bl w:val="nil"/>
            </w:tcBorders>
          </w:tcPr>
          <w:p w14:paraId="20770FBC"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0.556</w:t>
            </w:r>
          </w:p>
        </w:tc>
      </w:tr>
      <w:tr w:rsidR="008C3E0F" w14:paraId="7EFA7C4C" w14:textId="77777777">
        <w:tc>
          <w:tcPr>
            <w:tcW w:w="3397" w:type="dxa"/>
            <w:tcBorders>
              <w:tl2br w:val="nil"/>
              <w:tr2bl w:val="nil"/>
            </w:tcBorders>
          </w:tcPr>
          <w:p w14:paraId="21CA63A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Hip fracture</w:t>
            </w:r>
          </w:p>
        </w:tc>
        <w:tc>
          <w:tcPr>
            <w:tcW w:w="1418" w:type="dxa"/>
            <w:tcBorders>
              <w:tl2br w:val="nil"/>
              <w:tr2bl w:val="nil"/>
            </w:tcBorders>
          </w:tcPr>
          <w:p w14:paraId="6C5DB5F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21 (5.5)</w:t>
            </w:r>
          </w:p>
        </w:tc>
        <w:tc>
          <w:tcPr>
            <w:tcW w:w="1417" w:type="dxa"/>
            <w:tcBorders>
              <w:tl2br w:val="nil"/>
              <w:tr2bl w:val="nil"/>
            </w:tcBorders>
          </w:tcPr>
          <w:p w14:paraId="6219A1D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29 (7.6)</w:t>
            </w:r>
          </w:p>
        </w:tc>
        <w:tc>
          <w:tcPr>
            <w:tcW w:w="1134" w:type="dxa"/>
            <w:tcBorders>
              <w:tl2br w:val="nil"/>
              <w:tr2bl w:val="nil"/>
            </w:tcBorders>
          </w:tcPr>
          <w:p w14:paraId="0C626D1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1.438</w:t>
            </w:r>
          </w:p>
        </w:tc>
        <w:tc>
          <w:tcPr>
            <w:tcW w:w="924" w:type="dxa"/>
            <w:tcBorders>
              <w:tl2br w:val="nil"/>
              <w:tr2bl w:val="nil"/>
            </w:tcBorders>
          </w:tcPr>
          <w:p w14:paraId="36FF660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0.230</w:t>
            </w:r>
          </w:p>
        </w:tc>
      </w:tr>
      <w:tr w:rsidR="008C3E0F" w14:paraId="5CC1FDDF" w14:textId="77777777">
        <w:tc>
          <w:tcPr>
            <w:tcW w:w="3397" w:type="dxa"/>
            <w:tcBorders>
              <w:tl2br w:val="nil"/>
              <w:tr2bl w:val="nil"/>
            </w:tcBorders>
          </w:tcPr>
          <w:p w14:paraId="6A7F7AA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Lumbar fracture</w:t>
            </w:r>
          </w:p>
        </w:tc>
        <w:tc>
          <w:tcPr>
            <w:tcW w:w="1418" w:type="dxa"/>
            <w:tcBorders>
              <w:tl2br w:val="nil"/>
              <w:tr2bl w:val="nil"/>
            </w:tcBorders>
          </w:tcPr>
          <w:p w14:paraId="37921D7C"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25 (6.5)</w:t>
            </w:r>
          </w:p>
        </w:tc>
        <w:tc>
          <w:tcPr>
            <w:tcW w:w="1417" w:type="dxa"/>
            <w:tcBorders>
              <w:tl2br w:val="nil"/>
              <w:tr2bl w:val="nil"/>
            </w:tcBorders>
          </w:tcPr>
          <w:p w14:paraId="7B81E15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24 (6.3)</w:t>
            </w:r>
          </w:p>
        </w:tc>
        <w:tc>
          <w:tcPr>
            <w:tcW w:w="1134" w:type="dxa"/>
            <w:tcBorders>
              <w:tl2br w:val="nil"/>
              <w:tr2bl w:val="nil"/>
            </w:tcBorders>
          </w:tcPr>
          <w:p w14:paraId="40AE581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0.014</w:t>
            </w:r>
          </w:p>
        </w:tc>
        <w:tc>
          <w:tcPr>
            <w:tcW w:w="924" w:type="dxa"/>
            <w:tcBorders>
              <w:tl2br w:val="nil"/>
              <w:tr2bl w:val="nil"/>
            </w:tcBorders>
          </w:tcPr>
          <w:p w14:paraId="7B75441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0.905</w:t>
            </w:r>
          </w:p>
        </w:tc>
      </w:tr>
      <w:tr w:rsidR="008C3E0F" w14:paraId="65646857" w14:textId="77777777">
        <w:tc>
          <w:tcPr>
            <w:tcW w:w="3397" w:type="dxa"/>
            <w:tcBorders>
              <w:tl2br w:val="nil"/>
              <w:tr2bl w:val="nil"/>
            </w:tcBorders>
          </w:tcPr>
          <w:p w14:paraId="193533D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Delayed surgery</w:t>
            </w:r>
          </w:p>
        </w:tc>
        <w:tc>
          <w:tcPr>
            <w:tcW w:w="1418" w:type="dxa"/>
            <w:tcBorders>
              <w:tl2br w:val="nil"/>
              <w:tr2bl w:val="nil"/>
            </w:tcBorders>
          </w:tcPr>
          <w:p w14:paraId="2912CB8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153 (39.9)</w:t>
            </w:r>
          </w:p>
        </w:tc>
        <w:tc>
          <w:tcPr>
            <w:tcW w:w="1417" w:type="dxa"/>
            <w:tcBorders>
              <w:tl2br w:val="nil"/>
              <w:tr2bl w:val="nil"/>
            </w:tcBorders>
          </w:tcPr>
          <w:p w14:paraId="5116964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267 (70.3)</w:t>
            </w:r>
          </w:p>
        </w:tc>
        <w:tc>
          <w:tcPr>
            <w:tcW w:w="1134" w:type="dxa"/>
            <w:tcBorders>
              <w:tl2br w:val="nil"/>
              <w:tr2bl w:val="nil"/>
            </w:tcBorders>
          </w:tcPr>
          <w:p w14:paraId="6A90811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70.842</w:t>
            </w:r>
          </w:p>
        </w:tc>
        <w:tc>
          <w:tcPr>
            <w:tcW w:w="924" w:type="dxa"/>
            <w:tcBorders>
              <w:tl2br w:val="nil"/>
              <w:tr2bl w:val="nil"/>
            </w:tcBorders>
          </w:tcPr>
          <w:p w14:paraId="44B4C132" w14:textId="77777777" w:rsidR="008C3E0F" w:rsidRDefault="00000000">
            <w:pPr>
              <w:adjustRightInd w:val="0"/>
              <w:snapToGrid w:val="0"/>
              <w:spacing w:line="360" w:lineRule="auto"/>
              <w:rPr>
                <w:rFonts w:ascii="Book Antiqua" w:eastAsia="宋体" w:hAnsi="Book Antiqua" w:cs="Book Antiqua"/>
                <w:b/>
                <w:bCs/>
              </w:rPr>
            </w:pPr>
            <w:r>
              <w:rPr>
                <w:rFonts w:ascii="Book Antiqua" w:eastAsia="宋体" w:hAnsi="Book Antiqua" w:cs="Book Antiqua"/>
                <w:i/>
                <w:iCs/>
              </w:rPr>
              <w:t>P</w:t>
            </w:r>
            <w:r>
              <w:rPr>
                <w:rFonts w:ascii="Book Antiqua" w:eastAsia="宋体" w:hAnsi="Book Antiqua" w:cs="Book Antiqua"/>
              </w:rPr>
              <w:t xml:space="preserve"> &lt; 0.001</w:t>
            </w:r>
          </w:p>
        </w:tc>
      </w:tr>
      <w:tr w:rsidR="008C3E0F" w14:paraId="06856B3E" w14:textId="77777777">
        <w:tc>
          <w:tcPr>
            <w:tcW w:w="3397" w:type="dxa"/>
            <w:tcBorders>
              <w:tl2br w:val="nil"/>
              <w:tr2bl w:val="nil"/>
            </w:tcBorders>
          </w:tcPr>
          <w:p w14:paraId="5803AEE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Type of surgery</w:t>
            </w:r>
          </w:p>
        </w:tc>
        <w:tc>
          <w:tcPr>
            <w:tcW w:w="1418" w:type="dxa"/>
            <w:tcBorders>
              <w:tl2br w:val="nil"/>
              <w:tr2bl w:val="nil"/>
            </w:tcBorders>
          </w:tcPr>
          <w:p w14:paraId="20594024" w14:textId="77777777" w:rsidR="008C3E0F" w:rsidRDefault="008C3E0F">
            <w:pPr>
              <w:adjustRightInd w:val="0"/>
              <w:snapToGrid w:val="0"/>
              <w:spacing w:line="360" w:lineRule="auto"/>
              <w:rPr>
                <w:rFonts w:ascii="Book Antiqua" w:eastAsia="宋体" w:hAnsi="Book Antiqua" w:cs="Book Antiqua"/>
              </w:rPr>
            </w:pPr>
          </w:p>
        </w:tc>
        <w:tc>
          <w:tcPr>
            <w:tcW w:w="1417" w:type="dxa"/>
            <w:tcBorders>
              <w:tl2br w:val="nil"/>
              <w:tr2bl w:val="nil"/>
            </w:tcBorders>
          </w:tcPr>
          <w:p w14:paraId="1AFE5A5B" w14:textId="77777777" w:rsidR="008C3E0F" w:rsidRDefault="008C3E0F">
            <w:pPr>
              <w:adjustRightInd w:val="0"/>
              <w:snapToGrid w:val="0"/>
              <w:spacing w:line="360" w:lineRule="auto"/>
              <w:rPr>
                <w:rFonts w:ascii="Book Antiqua" w:eastAsia="宋体" w:hAnsi="Book Antiqua" w:cs="Book Antiqua"/>
              </w:rPr>
            </w:pPr>
          </w:p>
        </w:tc>
        <w:tc>
          <w:tcPr>
            <w:tcW w:w="1134" w:type="dxa"/>
            <w:tcBorders>
              <w:tl2br w:val="nil"/>
              <w:tr2bl w:val="nil"/>
            </w:tcBorders>
          </w:tcPr>
          <w:p w14:paraId="2ADD0E28"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7D74D7BD" w14:textId="77777777" w:rsidR="008C3E0F" w:rsidRDefault="008C3E0F">
            <w:pPr>
              <w:adjustRightInd w:val="0"/>
              <w:snapToGrid w:val="0"/>
              <w:spacing w:line="360" w:lineRule="auto"/>
              <w:rPr>
                <w:rFonts w:ascii="Book Antiqua" w:eastAsia="宋体" w:hAnsi="Book Antiqua" w:cs="Book Antiqua"/>
                <w:b/>
                <w:bCs/>
              </w:rPr>
            </w:pPr>
          </w:p>
        </w:tc>
      </w:tr>
      <w:tr w:rsidR="008C3E0F" w14:paraId="14190D6D" w14:textId="77777777">
        <w:tc>
          <w:tcPr>
            <w:tcW w:w="3397" w:type="dxa"/>
            <w:tcBorders>
              <w:tl2br w:val="nil"/>
              <w:tr2bl w:val="nil"/>
            </w:tcBorders>
          </w:tcPr>
          <w:p w14:paraId="476FED7C"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THA</w:t>
            </w:r>
          </w:p>
        </w:tc>
        <w:tc>
          <w:tcPr>
            <w:tcW w:w="1418" w:type="dxa"/>
            <w:tcBorders>
              <w:tl2br w:val="nil"/>
              <w:tr2bl w:val="nil"/>
            </w:tcBorders>
          </w:tcPr>
          <w:p w14:paraId="2BF67E3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52 (13.6)</w:t>
            </w:r>
          </w:p>
        </w:tc>
        <w:tc>
          <w:tcPr>
            <w:tcW w:w="1417" w:type="dxa"/>
            <w:tcBorders>
              <w:tl2br w:val="nil"/>
              <w:tr2bl w:val="nil"/>
            </w:tcBorders>
          </w:tcPr>
          <w:p w14:paraId="2A5511D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95 (25.0)</w:t>
            </w:r>
          </w:p>
        </w:tc>
        <w:tc>
          <w:tcPr>
            <w:tcW w:w="1134" w:type="dxa"/>
            <w:tcBorders>
              <w:tl2br w:val="nil"/>
              <w:tr2bl w:val="nil"/>
            </w:tcBorders>
          </w:tcPr>
          <w:p w14:paraId="1C99793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16.002</w:t>
            </w:r>
          </w:p>
        </w:tc>
        <w:tc>
          <w:tcPr>
            <w:tcW w:w="924" w:type="dxa"/>
            <w:tcBorders>
              <w:tl2br w:val="nil"/>
              <w:tr2bl w:val="nil"/>
            </w:tcBorders>
          </w:tcPr>
          <w:p w14:paraId="46CBD0E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i/>
                <w:iCs/>
              </w:rPr>
              <w:t>P</w:t>
            </w:r>
            <w:r>
              <w:rPr>
                <w:rFonts w:ascii="Book Antiqua" w:eastAsia="宋体" w:hAnsi="Book Antiqua" w:cs="Book Antiqua"/>
              </w:rPr>
              <w:t xml:space="preserve"> &lt; 0.001</w:t>
            </w:r>
          </w:p>
        </w:tc>
      </w:tr>
      <w:tr w:rsidR="008C3E0F" w14:paraId="1AA5BD25" w14:textId="77777777">
        <w:tc>
          <w:tcPr>
            <w:tcW w:w="3397" w:type="dxa"/>
            <w:tcBorders>
              <w:tl2br w:val="nil"/>
              <w:tr2bl w:val="nil"/>
            </w:tcBorders>
          </w:tcPr>
          <w:p w14:paraId="2024BF3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HHA</w:t>
            </w:r>
          </w:p>
        </w:tc>
        <w:tc>
          <w:tcPr>
            <w:tcW w:w="1418" w:type="dxa"/>
            <w:tcBorders>
              <w:tl2br w:val="nil"/>
              <w:tr2bl w:val="nil"/>
            </w:tcBorders>
          </w:tcPr>
          <w:p w14:paraId="3CC8E97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106 (27.7)</w:t>
            </w:r>
          </w:p>
        </w:tc>
        <w:tc>
          <w:tcPr>
            <w:tcW w:w="1417" w:type="dxa"/>
            <w:tcBorders>
              <w:tl2br w:val="nil"/>
              <w:tr2bl w:val="nil"/>
            </w:tcBorders>
          </w:tcPr>
          <w:p w14:paraId="02B23CF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127 (33.4)</w:t>
            </w:r>
          </w:p>
        </w:tc>
        <w:tc>
          <w:tcPr>
            <w:tcW w:w="1134" w:type="dxa"/>
            <w:tcBorders>
              <w:tl2br w:val="nil"/>
              <w:tr2bl w:val="nil"/>
            </w:tcBorders>
          </w:tcPr>
          <w:p w14:paraId="0AD8F64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2.968</w:t>
            </w:r>
          </w:p>
        </w:tc>
        <w:tc>
          <w:tcPr>
            <w:tcW w:w="924" w:type="dxa"/>
            <w:tcBorders>
              <w:tl2br w:val="nil"/>
              <w:tr2bl w:val="nil"/>
            </w:tcBorders>
          </w:tcPr>
          <w:p w14:paraId="406C6D3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0.085</w:t>
            </w:r>
          </w:p>
        </w:tc>
      </w:tr>
      <w:tr w:rsidR="008C3E0F" w14:paraId="1CBD055A" w14:textId="77777777">
        <w:tc>
          <w:tcPr>
            <w:tcW w:w="3397" w:type="dxa"/>
            <w:tcBorders>
              <w:tl2br w:val="nil"/>
              <w:tr2bl w:val="nil"/>
            </w:tcBorders>
          </w:tcPr>
          <w:p w14:paraId="6356028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Reduction and fixation</w:t>
            </w:r>
          </w:p>
        </w:tc>
        <w:tc>
          <w:tcPr>
            <w:tcW w:w="1418" w:type="dxa"/>
            <w:tcBorders>
              <w:tl2br w:val="nil"/>
              <w:tr2bl w:val="nil"/>
            </w:tcBorders>
          </w:tcPr>
          <w:p w14:paraId="75AB662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225 (58.7)</w:t>
            </w:r>
          </w:p>
        </w:tc>
        <w:tc>
          <w:tcPr>
            <w:tcW w:w="1417" w:type="dxa"/>
            <w:tcBorders>
              <w:tl2br w:val="nil"/>
              <w:tr2bl w:val="nil"/>
            </w:tcBorders>
          </w:tcPr>
          <w:p w14:paraId="4B79FA9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158 (41.6)</w:t>
            </w:r>
          </w:p>
        </w:tc>
        <w:tc>
          <w:tcPr>
            <w:tcW w:w="1134" w:type="dxa"/>
            <w:tcBorders>
              <w:tl2br w:val="nil"/>
              <w:tr2bl w:val="nil"/>
            </w:tcBorders>
          </w:tcPr>
          <w:p w14:paraId="218E932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22.488</w:t>
            </w:r>
          </w:p>
        </w:tc>
        <w:tc>
          <w:tcPr>
            <w:tcW w:w="924" w:type="dxa"/>
            <w:tcBorders>
              <w:tl2br w:val="nil"/>
              <w:tr2bl w:val="nil"/>
            </w:tcBorders>
          </w:tcPr>
          <w:p w14:paraId="75B0DA8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i/>
                <w:iCs/>
              </w:rPr>
              <w:t>P</w:t>
            </w:r>
            <w:r>
              <w:rPr>
                <w:rFonts w:ascii="Book Antiqua" w:eastAsia="宋体" w:hAnsi="Book Antiqua" w:cs="Book Antiqua"/>
              </w:rPr>
              <w:t xml:space="preserve"> &lt; 0.001</w:t>
            </w:r>
          </w:p>
        </w:tc>
      </w:tr>
      <w:tr w:rsidR="008C3E0F" w14:paraId="4FA9DFDA" w14:textId="77777777">
        <w:tc>
          <w:tcPr>
            <w:tcW w:w="3397" w:type="dxa"/>
            <w:tcBorders>
              <w:tl2br w:val="nil"/>
              <w:tr2bl w:val="nil"/>
            </w:tcBorders>
          </w:tcPr>
          <w:p w14:paraId="1A83151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Duration of surgery</w:t>
            </w:r>
          </w:p>
        </w:tc>
        <w:tc>
          <w:tcPr>
            <w:tcW w:w="1418" w:type="dxa"/>
            <w:tcBorders>
              <w:tl2br w:val="nil"/>
              <w:tr2bl w:val="nil"/>
            </w:tcBorders>
          </w:tcPr>
          <w:p w14:paraId="31CD644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 xml:space="preserve">96.62 </w:t>
            </w:r>
            <w:r>
              <w:rPr>
                <w:rFonts w:ascii="Book Antiqua" w:eastAsia="宋体" w:hAnsi="Book Antiqua" w:cs="Book Antiqua"/>
              </w:rPr>
              <w:sym w:font="Symbol" w:char="F0B1"/>
            </w:r>
            <w:r>
              <w:rPr>
                <w:rFonts w:ascii="Book Antiqua" w:eastAsia="宋体" w:hAnsi="Book Antiqua" w:cs="Book Antiqua"/>
              </w:rPr>
              <w:t xml:space="preserve"> 27.83</w:t>
            </w:r>
          </w:p>
        </w:tc>
        <w:tc>
          <w:tcPr>
            <w:tcW w:w="1417" w:type="dxa"/>
            <w:tcBorders>
              <w:tl2br w:val="nil"/>
              <w:tr2bl w:val="nil"/>
            </w:tcBorders>
          </w:tcPr>
          <w:p w14:paraId="2F8BFB5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 xml:space="preserve">118.43 </w:t>
            </w:r>
            <w:r>
              <w:rPr>
                <w:rFonts w:ascii="Book Antiqua" w:eastAsia="宋体" w:hAnsi="Book Antiqua" w:cs="Book Antiqua"/>
              </w:rPr>
              <w:sym w:font="Symbol" w:char="F0B1"/>
            </w:r>
            <w:r>
              <w:rPr>
                <w:rFonts w:ascii="Book Antiqua" w:eastAsia="宋体" w:hAnsi="Book Antiqua" w:cs="Book Antiqua"/>
              </w:rPr>
              <w:t xml:space="preserve"> 24.32</w:t>
            </w:r>
          </w:p>
        </w:tc>
        <w:tc>
          <w:tcPr>
            <w:tcW w:w="1134" w:type="dxa"/>
            <w:tcBorders>
              <w:tl2br w:val="nil"/>
              <w:tr2bl w:val="nil"/>
            </w:tcBorders>
          </w:tcPr>
          <w:p w14:paraId="2835F76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1.743</w:t>
            </w:r>
          </w:p>
        </w:tc>
        <w:tc>
          <w:tcPr>
            <w:tcW w:w="924" w:type="dxa"/>
            <w:tcBorders>
              <w:tl2br w:val="nil"/>
              <w:tr2bl w:val="nil"/>
            </w:tcBorders>
          </w:tcPr>
          <w:p w14:paraId="3960BFC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0.082</w:t>
            </w:r>
          </w:p>
        </w:tc>
      </w:tr>
      <w:tr w:rsidR="008C3E0F" w14:paraId="343E811B" w14:textId="77777777">
        <w:tc>
          <w:tcPr>
            <w:tcW w:w="3397" w:type="dxa"/>
            <w:tcBorders>
              <w:tl2br w:val="nil"/>
              <w:tr2bl w:val="nil"/>
            </w:tcBorders>
          </w:tcPr>
          <w:p w14:paraId="42FD8EA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Intraoperative blood loss</w:t>
            </w:r>
          </w:p>
        </w:tc>
        <w:tc>
          <w:tcPr>
            <w:tcW w:w="1418" w:type="dxa"/>
            <w:tcBorders>
              <w:tl2br w:val="nil"/>
              <w:tr2bl w:val="nil"/>
            </w:tcBorders>
          </w:tcPr>
          <w:p w14:paraId="1455879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 xml:space="preserve">164.54 </w:t>
            </w:r>
            <w:r>
              <w:rPr>
                <w:rFonts w:ascii="Book Antiqua" w:eastAsia="宋体" w:hAnsi="Book Antiqua" w:cs="Book Antiqua"/>
              </w:rPr>
              <w:sym w:font="Symbol" w:char="F0B1"/>
            </w:r>
            <w:r>
              <w:rPr>
                <w:rFonts w:ascii="Book Antiqua" w:eastAsia="宋体" w:hAnsi="Book Antiqua" w:cs="Book Antiqua"/>
              </w:rPr>
              <w:t xml:space="preserve"> 85.26</w:t>
            </w:r>
          </w:p>
        </w:tc>
        <w:tc>
          <w:tcPr>
            <w:tcW w:w="1417" w:type="dxa"/>
            <w:tcBorders>
              <w:tl2br w:val="nil"/>
              <w:tr2bl w:val="nil"/>
            </w:tcBorders>
          </w:tcPr>
          <w:p w14:paraId="303E675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 xml:space="preserve">162.33 </w:t>
            </w:r>
            <w:r>
              <w:rPr>
                <w:rFonts w:ascii="Book Antiqua" w:eastAsia="宋体" w:hAnsi="Book Antiqua" w:cs="Book Antiqua"/>
              </w:rPr>
              <w:sym w:font="Symbol" w:char="F0B1"/>
            </w:r>
            <w:r>
              <w:rPr>
                <w:rFonts w:ascii="Book Antiqua" w:eastAsia="宋体" w:hAnsi="Book Antiqua" w:cs="Book Antiqua"/>
              </w:rPr>
              <w:t xml:space="preserve"> 104.20</w:t>
            </w:r>
          </w:p>
        </w:tc>
        <w:tc>
          <w:tcPr>
            <w:tcW w:w="1134" w:type="dxa"/>
            <w:tcBorders>
              <w:tl2br w:val="nil"/>
              <w:tr2bl w:val="nil"/>
            </w:tcBorders>
          </w:tcPr>
          <w:p w14:paraId="650E7D9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-0.321</w:t>
            </w:r>
          </w:p>
        </w:tc>
        <w:tc>
          <w:tcPr>
            <w:tcW w:w="924" w:type="dxa"/>
            <w:tcBorders>
              <w:tl2br w:val="nil"/>
              <w:tr2bl w:val="nil"/>
            </w:tcBorders>
          </w:tcPr>
          <w:p w14:paraId="77F6058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0.748</w:t>
            </w:r>
          </w:p>
        </w:tc>
      </w:tr>
      <w:tr w:rsidR="008C3E0F" w14:paraId="4FF01162" w14:textId="77777777">
        <w:tc>
          <w:tcPr>
            <w:tcW w:w="3397" w:type="dxa"/>
            <w:tcBorders>
              <w:tl2br w:val="nil"/>
              <w:tr2bl w:val="nil"/>
            </w:tcBorders>
          </w:tcPr>
          <w:p w14:paraId="5CEBAED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Blood transfusion</w:t>
            </w:r>
          </w:p>
        </w:tc>
        <w:tc>
          <w:tcPr>
            <w:tcW w:w="1418" w:type="dxa"/>
            <w:tcBorders>
              <w:tl2br w:val="nil"/>
              <w:tr2bl w:val="nil"/>
            </w:tcBorders>
          </w:tcPr>
          <w:p w14:paraId="58A04E1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127 (33.2)</w:t>
            </w:r>
          </w:p>
        </w:tc>
        <w:tc>
          <w:tcPr>
            <w:tcW w:w="1417" w:type="dxa"/>
            <w:tcBorders>
              <w:tl2br w:val="nil"/>
              <w:tr2bl w:val="nil"/>
            </w:tcBorders>
          </w:tcPr>
          <w:p w14:paraId="18E1BC1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132 (34.7)</w:t>
            </w:r>
          </w:p>
        </w:tc>
        <w:tc>
          <w:tcPr>
            <w:tcW w:w="1134" w:type="dxa"/>
            <w:tcBorders>
              <w:tl2br w:val="nil"/>
              <w:tr2bl w:val="nil"/>
            </w:tcBorders>
          </w:tcPr>
          <w:p w14:paraId="26F9035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0.212</w:t>
            </w:r>
          </w:p>
        </w:tc>
        <w:tc>
          <w:tcPr>
            <w:tcW w:w="924" w:type="dxa"/>
            <w:tcBorders>
              <w:tl2br w:val="nil"/>
              <w:tr2bl w:val="nil"/>
            </w:tcBorders>
          </w:tcPr>
          <w:p w14:paraId="3A00E8C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0.645</w:t>
            </w:r>
          </w:p>
        </w:tc>
      </w:tr>
      <w:tr w:rsidR="008C3E0F" w14:paraId="67C9CB53" w14:textId="77777777">
        <w:tc>
          <w:tcPr>
            <w:tcW w:w="3397" w:type="dxa"/>
            <w:tcBorders>
              <w:tl2br w:val="nil"/>
              <w:tr2bl w:val="nil"/>
            </w:tcBorders>
          </w:tcPr>
          <w:p w14:paraId="47D7C1A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ICU transfer</w:t>
            </w:r>
          </w:p>
        </w:tc>
        <w:tc>
          <w:tcPr>
            <w:tcW w:w="1418" w:type="dxa"/>
            <w:tcBorders>
              <w:tl2br w:val="nil"/>
              <w:tr2bl w:val="nil"/>
            </w:tcBorders>
          </w:tcPr>
          <w:p w14:paraId="3B2E0B5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103 (26.9)</w:t>
            </w:r>
          </w:p>
        </w:tc>
        <w:tc>
          <w:tcPr>
            <w:tcW w:w="1417" w:type="dxa"/>
            <w:tcBorders>
              <w:tl2br w:val="nil"/>
              <w:tr2bl w:val="nil"/>
            </w:tcBorders>
          </w:tcPr>
          <w:p w14:paraId="7075443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111 (29.2)</w:t>
            </w:r>
          </w:p>
        </w:tc>
        <w:tc>
          <w:tcPr>
            <w:tcW w:w="1134" w:type="dxa"/>
            <w:tcBorders>
              <w:tl2br w:val="nil"/>
              <w:tr2bl w:val="nil"/>
            </w:tcBorders>
          </w:tcPr>
          <w:p w14:paraId="5DC6123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0.508</w:t>
            </w:r>
          </w:p>
        </w:tc>
        <w:tc>
          <w:tcPr>
            <w:tcW w:w="924" w:type="dxa"/>
            <w:tcBorders>
              <w:tl2br w:val="nil"/>
              <w:tr2bl w:val="nil"/>
            </w:tcBorders>
          </w:tcPr>
          <w:p w14:paraId="12B5E97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0.476</w:t>
            </w:r>
          </w:p>
        </w:tc>
      </w:tr>
      <w:tr w:rsidR="008C3E0F" w14:paraId="4950041E" w14:textId="77777777">
        <w:tc>
          <w:tcPr>
            <w:tcW w:w="3397" w:type="dxa"/>
            <w:tcBorders>
              <w:tl2br w:val="nil"/>
              <w:tr2bl w:val="nil"/>
            </w:tcBorders>
          </w:tcPr>
          <w:p w14:paraId="438A143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 xml:space="preserve">Type of </w:t>
            </w:r>
            <w:proofErr w:type="spellStart"/>
            <w:r>
              <w:rPr>
                <w:rFonts w:ascii="Book Antiqua" w:eastAsia="宋体" w:hAnsi="Book Antiqua" w:cs="Book Antiqua"/>
              </w:rPr>
              <w:t>anaesthesia</w:t>
            </w:r>
            <w:proofErr w:type="spellEnd"/>
          </w:p>
        </w:tc>
        <w:tc>
          <w:tcPr>
            <w:tcW w:w="1418" w:type="dxa"/>
            <w:tcBorders>
              <w:tl2br w:val="nil"/>
              <w:tr2bl w:val="nil"/>
            </w:tcBorders>
          </w:tcPr>
          <w:p w14:paraId="2336F68C" w14:textId="77777777" w:rsidR="008C3E0F" w:rsidRDefault="008C3E0F">
            <w:pPr>
              <w:adjustRightInd w:val="0"/>
              <w:snapToGrid w:val="0"/>
              <w:spacing w:line="360" w:lineRule="auto"/>
              <w:rPr>
                <w:rFonts w:ascii="Book Antiqua" w:eastAsia="宋体" w:hAnsi="Book Antiqua" w:cs="Book Antiqua"/>
              </w:rPr>
            </w:pPr>
          </w:p>
        </w:tc>
        <w:tc>
          <w:tcPr>
            <w:tcW w:w="1417" w:type="dxa"/>
            <w:tcBorders>
              <w:tl2br w:val="nil"/>
              <w:tr2bl w:val="nil"/>
            </w:tcBorders>
          </w:tcPr>
          <w:p w14:paraId="0E9D2DE8" w14:textId="77777777" w:rsidR="008C3E0F" w:rsidRDefault="008C3E0F">
            <w:pPr>
              <w:adjustRightInd w:val="0"/>
              <w:snapToGrid w:val="0"/>
              <w:spacing w:line="360" w:lineRule="auto"/>
              <w:rPr>
                <w:rFonts w:ascii="Book Antiqua" w:eastAsia="宋体" w:hAnsi="Book Antiqua" w:cs="Book Antiqua"/>
              </w:rPr>
            </w:pPr>
          </w:p>
        </w:tc>
        <w:tc>
          <w:tcPr>
            <w:tcW w:w="1134" w:type="dxa"/>
            <w:tcBorders>
              <w:tl2br w:val="nil"/>
              <w:tr2bl w:val="nil"/>
            </w:tcBorders>
          </w:tcPr>
          <w:p w14:paraId="3EF6D6F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0.769</w:t>
            </w:r>
          </w:p>
        </w:tc>
        <w:tc>
          <w:tcPr>
            <w:tcW w:w="924" w:type="dxa"/>
            <w:tcBorders>
              <w:tl2br w:val="nil"/>
              <w:tr2bl w:val="nil"/>
            </w:tcBorders>
          </w:tcPr>
          <w:p w14:paraId="1EA2096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0.380</w:t>
            </w:r>
          </w:p>
        </w:tc>
      </w:tr>
      <w:tr w:rsidR="008C3E0F" w14:paraId="3EF83FA7" w14:textId="77777777">
        <w:tc>
          <w:tcPr>
            <w:tcW w:w="3397" w:type="dxa"/>
            <w:tcBorders>
              <w:tl2br w:val="nil"/>
              <w:tr2bl w:val="nil"/>
            </w:tcBorders>
          </w:tcPr>
          <w:p w14:paraId="1DBAE03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lastRenderedPageBreak/>
              <w:t>General</w:t>
            </w:r>
          </w:p>
        </w:tc>
        <w:tc>
          <w:tcPr>
            <w:tcW w:w="1418" w:type="dxa"/>
            <w:tcBorders>
              <w:tl2br w:val="nil"/>
              <w:tr2bl w:val="nil"/>
            </w:tcBorders>
          </w:tcPr>
          <w:p w14:paraId="25389EB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336 (87.7)</w:t>
            </w:r>
          </w:p>
        </w:tc>
        <w:tc>
          <w:tcPr>
            <w:tcW w:w="1417" w:type="dxa"/>
            <w:tcBorders>
              <w:tl2br w:val="nil"/>
              <w:tr2bl w:val="nil"/>
            </w:tcBorders>
          </w:tcPr>
          <w:p w14:paraId="082D61D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341 (89.7)</w:t>
            </w:r>
          </w:p>
        </w:tc>
        <w:tc>
          <w:tcPr>
            <w:tcW w:w="1134" w:type="dxa"/>
            <w:tcBorders>
              <w:tl2br w:val="nil"/>
              <w:tr2bl w:val="nil"/>
            </w:tcBorders>
          </w:tcPr>
          <w:p w14:paraId="500F5803"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77B03BEF" w14:textId="77777777" w:rsidR="008C3E0F" w:rsidRDefault="008C3E0F">
            <w:pPr>
              <w:adjustRightInd w:val="0"/>
              <w:snapToGrid w:val="0"/>
              <w:spacing w:line="360" w:lineRule="auto"/>
              <w:rPr>
                <w:rFonts w:ascii="Book Antiqua" w:eastAsia="宋体" w:hAnsi="Book Antiqua" w:cs="Book Antiqua"/>
              </w:rPr>
            </w:pPr>
          </w:p>
        </w:tc>
      </w:tr>
      <w:tr w:rsidR="008C3E0F" w14:paraId="071EBE0C" w14:textId="77777777">
        <w:tc>
          <w:tcPr>
            <w:tcW w:w="3397" w:type="dxa"/>
            <w:tcBorders>
              <w:tl2br w:val="nil"/>
              <w:tr2bl w:val="nil"/>
            </w:tcBorders>
          </w:tcPr>
          <w:p w14:paraId="54AEBF0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Regional</w:t>
            </w:r>
          </w:p>
        </w:tc>
        <w:tc>
          <w:tcPr>
            <w:tcW w:w="1418" w:type="dxa"/>
            <w:tcBorders>
              <w:tl2br w:val="nil"/>
              <w:tr2bl w:val="nil"/>
            </w:tcBorders>
          </w:tcPr>
          <w:p w14:paraId="4EE2ABA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47 (12.3)</w:t>
            </w:r>
          </w:p>
        </w:tc>
        <w:tc>
          <w:tcPr>
            <w:tcW w:w="1417" w:type="dxa"/>
            <w:tcBorders>
              <w:tl2br w:val="nil"/>
              <w:tr2bl w:val="nil"/>
            </w:tcBorders>
          </w:tcPr>
          <w:p w14:paraId="68E0368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39 (10.3)</w:t>
            </w:r>
          </w:p>
        </w:tc>
        <w:tc>
          <w:tcPr>
            <w:tcW w:w="1134" w:type="dxa"/>
            <w:tcBorders>
              <w:tl2br w:val="nil"/>
              <w:tr2bl w:val="nil"/>
            </w:tcBorders>
          </w:tcPr>
          <w:p w14:paraId="7C97D0F8"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6738BFB0" w14:textId="77777777" w:rsidR="008C3E0F" w:rsidRDefault="008C3E0F">
            <w:pPr>
              <w:adjustRightInd w:val="0"/>
              <w:snapToGrid w:val="0"/>
              <w:spacing w:line="360" w:lineRule="auto"/>
              <w:rPr>
                <w:rFonts w:ascii="Book Antiqua" w:eastAsia="宋体" w:hAnsi="Book Antiqua" w:cs="Book Antiqua"/>
              </w:rPr>
            </w:pPr>
          </w:p>
        </w:tc>
      </w:tr>
      <w:tr w:rsidR="008C3E0F" w14:paraId="3C924C42" w14:textId="77777777">
        <w:tc>
          <w:tcPr>
            <w:tcW w:w="3397" w:type="dxa"/>
            <w:tcBorders>
              <w:tl2br w:val="nil"/>
              <w:tr2bl w:val="nil"/>
            </w:tcBorders>
          </w:tcPr>
          <w:p w14:paraId="416D968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Heart rate at admission (60-100)</w:t>
            </w:r>
          </w:p>
        </w:tc>
        <w:tc>
          <w:tcPr>
            <w:tcW w:w="1418" w:type="dxa"/>
            <w:tcBorders>
              <w:tl2br w:val="nil"/>
              <w:tr2bl w:val="nil"/>
            </w:tcBorders>
          </w:tcPr>
          <w:p w14:paraId="2435379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339 (88.5)</w:t>
            </w:r>
          </w:p>
        </w:tc>
        <w:tc>
          <w:tcPr>
            <w:tcW w:w="1417" w:type="dxa"/>
            <w:tcBorders>
              <w:tl2br w:val="nil"/>
              <w:tr2bl w:val="nil"/>
            </w:tcBorders>
          </w:tcPr>
          <w:p w14:paraId="28A1DD8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331 (87.1)</w:t>
            </w:r>
          </w:p>
        </w:tc>
        <w:tc>
          <w:tcPr>
            <w:tcW w:w="1134" w:type="dxa"/>
            <w:tcBorders>
              <w:tl2br w:val="nil"/>
              <w:tr2bl w:val="nil"/>
            </w:tcBorders>
          </w:tcPr>
          <w:p w14:paraId="64BBE5F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0.353</w:t>
            </w:r>
          </w:p>
        </w:tc>
        <w:tc>
          <w:tcPr>
            <w:tcW w:w="924" w:type="dxa"/>
            <w:tcBorders>
              <w:tl2br w:val="nil"/>
              <w:tr2bl w:val="nil"/>
            </w:tcBorders>
          </w:tcPr>
          <w:p w14:paraId="177347B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0.553</w:t>
            </w:r>
          </w:p>
        </w:tc>
      </w:tr>
      <w:tr w:rsidR="008C3E0F" w14:paraId="74AE4307" w14:textId="77777777">
        <w:tc>
          <w:tcPr>
            <w:tcW w:w="3397" w:type="dxa"/>
            <w:tcBorders>
              <w:tl2br w:val="nil"/>
              <w:tr2bl w:val="nil"/>
            </w:tcBorders>
          </w:tcPr>
          <w:p w14:paraId="53845C96" w14:textId="77777777" w:rsidR="008C3E0F" w:rsidRDefault="00000000">
            <w:pPr>
              <w:adjustRightInd w:val="0"/>
              <w:snapToGrid w:val="0"/>
              <w:spacing w:line="360" w:lineRule="auto"/>
              <w:rPr>
                <w:rFonts w:ascii="Book Antiqua" w:eastAsia="宋体" w:hAnsi="Book Antiqua" w:cs="Book Antiqua"/>
              </w:rPr>
            </w:pPr>
            <w:r>
              <w:rPr>
                <w:rFonts w:ascii="Book Antiqua" w:hAnsi="Book Antiqua" w:cs="Book Antiqua"/>
              </w:rPr>
              <w:t>Laboratory examination at admission</w:t>
            </w:r>
          </w:p>
        </w:tc>
        <w:tc>
          <w:tcPr>
            <w:tcW w:w="1418" w:type="dxa"/>
            <w:tcBorders>
              <w:tl2br w:val="nil"/>
              <w:tr2bl w:val="nil"/>
            </w:tcBorders>
          </w:tcPr>
          <w:p w14:paraId="17E0D3D1" w14:textId="77777777" w:rsidR="008C3E0F" w:rsidRDefault="008C3E0F">
            <w:pPr>
              <w:adjustRightInd w:val="0"/>
              <w:snapToGrid w:val="0"/>
              <w:spacing w:line="360" w:lineRule="auto"/>
              <w:rPr>
                <w:rFonts w:ascii="Book Antiqua" w:eastAsia="宋体" w:hAnsi="Book Antiqua" w:cs="Book Antiqua"/>
              </w:rPr>
            </w:pPr>
          </w:p>
        </w:tc>
        <w:tc>
          <w:tcPr>
            <w:tcW w:w="1417" w:type="dxa"/>
            <w:tcBorders>
              <w:tl2br w:val="nil"/>
              <w:tr2bl w:val="nil"/>
            </w:tcBorders>
          </w:tcPr>
          <w:p w14:paraId="272AACEE" w14:textId="77777777" w:rsidR="008C3E0F" w:rsidRDefault="008C3E0F">
            <w:pPr>
              <w:adjustRightInd w:val="0"/>
              <w:snapToGrid w:val="0"/>
              <w:spacing w:line="360" w:lineRule="auto"/>
              <w:rPr>
                <w:rFonts w:ascii="Book Antiqua" w:eastAsia="宋体" w:hAnsi="Book Antiqua" w:cs="Book Antiqua"/>
              </w:rPr>
            </w:pPr>
          </w:p>
        </w:tc>
        <w:tc>
          <w:tcPr>
            <w:tcW w:w="1134" w:type="dxa"/>
            <w:tcBorders>
              <w:tl2br w:val="nil"/>
              <w:tr2bl w:val="nil"/>
            </w:tcBorders>
          </w:tcPr>
          <w:p w14:paraId="2B38DC30"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3F63D9FB" w14:textId="77777777" w:rsidR="008C3E0F" w:rsidRDefault="008C3E0F">
            <w:pPr>
              <w:adjustRightInd w:val="0"/>
              <w:snapToGrid w:val="0"/>
              <w:spacing w:line="360" w:lineRule="auto"/>
              <w:rPr>
                <w:rFonts w:ascii="Book Antiqua" w:eastAsia="宋体" w:hAnsi="Book Antiqua" w:cs="Book Antiqua"/>
              </w:rPr>
            </w:pPr>
          </w:p>
        </w:tc>
      </w:tr>
      <w:tr w:rsidR="008C3E0F" w14:paraId="5142F109" w14:textId="77777777">
        <w:tc>
          <w:tcPr>
            <w:tcW w:w="3397" w:type="dxa"/>
            <w:tcBorders>
              <w:tl2br w:val="nil"/>
              <w:tr2bl w:val="nil"/>
            </w:tcBorders>
          </w:tcPr>
          <w:p w14:paraId="5C4E635F" w14:textId="77777777" w:rsidR="008C3E0F" w:rsidRDefault="00000000">
            <w:pPr>
              <w:adjustRightInd w:val="0"/>
              <w:snapToGrid w:val="0"/>
              <w:spacing w:line="360" w:lineRule="auto"/>
              <w:rPr>
                <w:rFonts w:ascii="Book Antiqua" w:hAnsi="Book Antiqua" w:cs="Book Antiqua"/>
              </w:rPr>
            </w:pPr>
            <w:r>
              <w:rPr>
                <w:rFonts w:ascii="Book Antiqua" w:hAnsi="Book Antiqua" w:cs="Book Antiqua"/>
              </w:rPr>
              <w:t>RBC (≥ 4.3)</w:t>
            </w:r>
          </w:p>
        </w:tc>
        <w:tc>
          <w:tcPr>
            <w:tcW w:w="1418" w:type="dxa"/>
            <w:tcBorders>
              <w:tl2br w:val="nil"/>
              <w:tr2bl w:val="nil"/>
            </w:tcBorders>
          </w:tcPr>
          <w:p w14:paraId="464708D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86 (22.5)</w:t>
            </w:r>
          </w:p>
        </w:tc>
        <w:tc>
          <w:tcPr>
            <w:tcW w:w="1417" w:type="dxa"/>
            <w:tcBorders>
              <w:tl2br w:val="nil"/>
              <w:tr2bl w:val="nil"/>
            </w:tcBorders>
          </w:tcPr>
          <w:p w14:paraId="2E2B8F2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87 (22.9)</w:t>
            </w:r>
          </w:p>
        </w:tc>
        <w:tc>
          <w:tcPr>
            <w:tcW w:w="1134" w:type="dxa"/>
            <w:tcBorders>
              <w:tl2br w:val="nil"/>
              <w:tr2bl w:val="nil"/>
            </w:tcBorders>
          </w:tcPr>
          <w:p w14:paraId="581EA91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0.021</w:t>
            </w:r>
          </w:p>
        </w:tc>
        <w:tc>
          <w:tcPr>
            <w:tcW w:w="924" w:type="dxa"/>
            <w:tcBorders>
              <w:tl2br w:val="nil"/>
              <w:tr2bl w:val="nil"/>
            </w:tcBorders>
          </w:tcPr>
          <w:p w14:paraId="2B4A023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0.884</w:t>
            </w:r>
          </w:p>
        </w:tc>
      </w:tr>
      <w:tr w:rsidR="008C3E0F" w14:paraId="34DB5662" w14:textId="77777777">
        <w:tc>
          <w:tcPr>
            <w:tcW w:w="3397" w:type="dxa"/>
            <w:tcBorders>
              <w:tl2br w:val="nil"/>
              <w:tr2bl w:val="nil"/>
            </w:tcBorders>
          </w:tcPr>
          <w:p w14:paraId="1025BAF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WBC (3.5-9.5)</w:t>
            </w:r>
          </w:p>
        </w:tc>
        <w:tc>
          <w:tcPr>
            <w:tcW w:w="1418" w:type="dxa"/>
            <w:tcBorders>
              <w:tl2br w:val="nil"/>
              <w:tr2bl w:val="nil"/>
            </w:tcBorders>
          </w:tcPr>
          <w:p w14:paraId="12816CC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208 (54.3)</w:t>
            </w:r>
          </w:p>
        </w:tc>
        <w:tc>
          <w:tcPr>
            <w:tcW w:w="1417" w:type="dxa"/>
            <w:tcBorders>
              <w:tl2br w:val="nil"/>
              <w:tr2bl w:val="nil"/>
            </w:tcBorders>
          </w:tcPr>
          <w:p w14:paraId="0A36846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217 (57.1)</w:t>
            </w:r>
          </w:p>
        </w:tc>
        <w:tc>
          <w:tcPr>
            <w:tcW w:w="1134" w:type="dxa"/>
            <w:tcBorders>
              <w:tl2br w:val="nil"/>
              <w:tr2bl w:val="nil"/>
            </w:tcBorders>
          </w:tcPr>
          <w:p w14:paraId="68823E2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0.605</w:t>
            </w:r>
          </w:p>
        </w:tc>
        <w:tc>
          <w:tcPr>
            <w:tcW w:w="924" w:type="dxa"/>
            <w:tcBorders>
              <w:tl2br w:val="nil"/>
              <w:tr2bl w:val="nil"/>
            </w:tcBorders>
          </w:tcPr>
          <w:p w14:paraId="67975D1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0.437</w:t>
            </w:r>
          </w:p>
        </w:tc>
      </w:tr>
      <w:tr w:rsidR="008C3E0F" w14:paraId="79EFC081" w14:textId="77777777">
        <w:tc>
          <w:tcPr>
            <w:tcW w:w="3397" w:type="dxa"/>
            <w:tcBorders>
              <w:tl2br w:val="nil"/>
              <w:tr2bl w:val="nil"/>
            </w:tcBorders>
          </w:tcPr>
          <w:p w14:paraId="5D8DC05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Hb (≥ 110)</w:t>
            </w:r>
          </w:p>
        </w:tc>
        <w:tc>
          <w:tcPr>
            <w:tcW w:w="1418" w:type="dxa"/>
            <w:tcBorders>
              <w:tl2br w:val="nil"/>
              <w:tr2bl w:val="nil"/>
            </w:tcBorders>
          </w:tcPr>
          <w:p w14:paraId="2217F80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251 (65.5)</w:t>
            </w:r>
          </w:p>
        </w:tc>
        <w:tc>
          <w:tcPr>
            <w:tcW w:w="1417" w:type="dxa"/>
            <w:tcBorders>
              <w:tl2br w:val="nil"/>
              <w:tr2bl w:val="nil"/>
            </w:tcBorders>
          </w:tcPr>
          <w:p w14:paraId="0C9245F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268 (70.5)</w:t>
            </w:r>
          </w:p>
        </w:tc>
        <w:tc>
          <w:tcPr>
            <w:tcW w:w="1134" w:type="dxa"/>
            <w:tcBorders>
              <w:tl2br w:val="nil"/>
              <w:tr2bl w:val="nil"/>
            </w:tcBorders>
          </w:tcPr>
          <w:p w14:paraId="6293A58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2.184</w:t>
            </w:r>
          </w:p>
        </w:tc>
        <w:tc>
          <w:tcPr>
            <w:tcW w:w="924" w:type="dxa"/>
            <w:tcBorders>
              <w:tl2br w:val="nil"/>
              <w:tr2bl w:val="nil"/>
            </w:tcBorders>
          </w:tcPr>
          <w:p w14:paraId="5542ACE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0.139</w:t>
            </w:r>
          </w:p>
        </w:tc>
      </w:tr>
      <w:tr w:rsidR="008C3E0F" w14:paraId="7B360B7B" w14:textId="77777777">
        <w:tc>
          <w:tcPr>
            <w:tcW w:w="3397" w:type="dxa"/>
            <w:tcBorders>
              <w:tl2br w:val="nil"/>
              <w:tr2bl w:val="nil"/>
            </w:tcBorders>
          </w:tcPr>
          <w:p w14:paraId="7DB9039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PLT (125-350)</w:t>
            </w:r>
          </w:p>
        </w:tc>
        <w:tc>
          <w:tcPr>
            <w:tcW w:w="1418" w:type="dxa"/>
            <w:tcBorders>
              <w:tl2br w:val="nil"/>
              <w:tr2bl w:val="nil"/>
            </w:tcBorders>
          </w:tcPr>
          <w:p w14:paraId="3DCC3D2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321 (83.8)</w:t>
            </w:r>
          </w:p>
        </w:tc>
        <w:tc>
          <w:tcPr>
            <w:tcW w:w="1417" w:type="dxa"/>
            <w:tcBorders>
              <w:tl2br w:val="nil"/>
              <w:tr2bl w:val="nil"/>
            </w:tcBorders>
          </w:tcPr>
          <w:p w14:paraId="5F52038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306 (80.5)</w:t>
            </w:r>
          </w:p>
        </w:tc>
        <w:tc>
          <w:tcPr>
            <w:tcW w:w="1134" w:type="dxa"/>
            <w:tcBorders>
              <w:tl2br w:val="nil"/>
              <w:tr2bl w:val="nil"/>
            </w:tcBorders>
          </w:tcPr>
          <w:p w14:paraId="685DA15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1.406</w:t>
            </w:r>
          </w:p>
        </w:tc>
        <w:tc>
          <w:tcPr>
            <w:tcW w:w="924" w:type="dxa"/>
            <w:tcBorders>
              <w:tl2br w:val="nil"/>
              <w:tr2bl w:val="nil"/>
            </w:tcBorders>
          </w:tcPr>
          <w:p w14:paraId="6B035DE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0.236</w:t>
            </w:r>
          </w:p>
        </w:tc>
      </w:tr>
      <w:tr w:rsidR="008C3E0F" w14:paraId="1215D865" w14:textId="77777777">
        <w:tc>
          <w:tcPr>
            <w:tcW w:w="3397" w:type="dxa"/>
            <w:tcBorders>
              <w:tl2br w:val="nil"/>
              <w:tr2bl w:val="nil"/>
            </w:tcBorders>
          </w:tcPr>
          <w:p w14:paraId="6363601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N (40-75)</w:t>
            </w:r>
          </w:p>
        </w:tc>
        <w:tc>
          <w:tcPr>
            <w:tcW w:w="1418" w:type="dxa"/>
            <w:tcBorders>
              <w:tl2br w:val="nil"/>
              <w:tr2bl w:val="nil"/>
            </w:tcBorders>
          </w:tcPr>
          <w:p w14:paraId="766A870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65 (17.0)</w:t>
            </w:r>
          </w:p>
        </w:tc>
        <w:tc>
          <w:tcPr>
            <w:tcW w:w="1417" w:type="dxa"/>
            <w:tcBorders>
              <w:tl2br w:val="nil"/>
              <w:tr2bl w:val="nil"/>
            </w:tcBorders>
          </w:tcPr>
          <w:p w14:paraId="6FCA2F1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81 (21.3)</w:t>
            </w:r>
          </w:p>
        </w:tc>
        <w:tc>
          <w:tcPr>
            <w:tcW w:w="1134" w:type="dxa"/>
            <w:tcBorders>
              <w:tl2br w:val="nil"/>
              <w:tr2bl w:val="nil"/>
            </w:tcBorders>
          </w:tcPr>
          <w:p w14:paraId="3A7D7DC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2.327</w:t>
            </w:r>
          </w:p>
        </w:tc>
        <w:tc>
          <w:tcPr>
            <w:tcW w:w="924" w:type="dxa"/>
            <w:tcBorders>
              <w:tl2br w:val="nil"/>
              <w:tr2bl w:val="nil"/>
            </w:tcBorders>
          </w:tcPr>
          <w:p w14:paraId="7B4E9E2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0.127</w:t>
            </w:r>
          </w:p>
        </w:tc>
      </w:tr>
      <w:tr w:rsidR="008C3E0F" w14:paraId="5C1AE386" w14:textId="77777777">
        <w:tc>
          <w:tcPr>
            <w:tcW w:w="3397" w:type="dxa"/>
            <w:tcBorders>
              <w:tl2br w:val="nil"/>
              <w:tr2bl w:val="nil"/>
            </w:tcBorders>
          </w:tcPr>
          <w:p w14:paraId="6B1B645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HCT (≥ 40)</w:t>
            </w:r>
          </w:p>
        </w:tc>
        <w:tc>
          <w:tcPr>
            <w:tcW w:w="1418" w:type="dxa"/>
            <w:tcBorders>
              <w:tl2br w:val="nil"/>
              <w:tr2bl w:val="nil"/>
            </w:tcBorders>
          </w:tcPr>
          <w:p w14:paraId="14E5730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82 (21.4)</w:t>
            </w:r>
          </w:p>
        </w:tc>
        <w:tc>
          <w:tcPr>
            <w:tcW w:w="1417" w:type="dxa"/>
            <w:tcBorders>
              <w:tl2br w:val="nil"/>
              <w:tr2bl w:val="nil"/>
            </w:tcBorders>
          </w:tcPr>
          <w:p w14:paraId="417A1B6C"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65 (17.1)</w:t>
            </w:r>
          </w:p>
        </w:tc>
        <w:tc>
          <w:tcPr>
            <w:tcW w:w="1134" w:type="dxa"/>
            <w:tcBorders>
              <w:tl2br w:val="nil"/>
              <w:tr2bl w:val="nil"/>
            </w:tcBorders>
          </w:tcPr>
          <w:p w14:paraId="047AD63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2.272</w:t>
            </w:r>
          </w:p>
        </w:tc>
        <w:tc>
          <w:tcPr>
            <w:tcW w:w="924" w:type="dxa"/>
            <w:tcBorders>
              <w:tl2br w:val="nil"/>
              <w:tr2bl w:val="nil"/>
            </w:tcBorders>
          </w:tcPr>
          <w:p w14:paraId="777845C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0.132</w:t>
            </w:r>
          </w:p>
        </w:tc>
      </w:tr>
      <w:tr w:rsidR="008C3E0F" w14:paraId="70253F6D" w14:textId="77777777">
        <w:tc>
          <w:tcPr>
            <w:tcW w:w="3397" w:type="dxa"/>
            <w:tcBorders>
              <w:tl2br w:val="nil"/>
              <w:tr2bl w:val="nil"/>
            </w:tcBorders>
          </w:tcPr>
          <w:p w14:paraId="0E9776E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K (3.5-5.1)</w:t>
            </w:r>
          </w:p>
        </w:tc>
        <w:tc>
          <w:tcPr>
            <w:tcW w:w="1418" w:type="dxa"/>
            <w:tcBorders>
              <w:tl2br w:val="nil"/>
              <w:tr2bl w:val="nil"/>
            </w:tcBorders>
          </w:tcPr>
          <w:p w14:paraId="63B952FC"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260 (67.9)</w:t>
            </w:r>
          </w:p>
        </w:tc>
        <w:tc>
          <w:tcPr>
            <w:tcW w:w="1417" w:type="dxa"/>
            <w:tcBorders>
              <w:tl2br w:val="nil"/>
              <w:tr2bl w:val="nil"/>
            </w:tcBorders>
          </w:tcPr>
          <w:p w14:paraId="57B169E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265 (69.7)</w:t>
            </w:r>
          </w:p>
        </w:tc>
        <w:tc>
          <w:tcPr>
            <w:tcW w:w="1134" w:type="dxa"/>
            <w:tcBorders>
              <w:tl2br w:val="nil"/>
              <w:tr2bl w:val="nil"/>
            </w:tcBorders>
          </w:tcPr>
          <w:p w14:paraId="4C39CE3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0.305</w:t>
            </w:r>
          </w:p>
        </w:tc>
        <w:tc>
          <w:tcPr>
            <w:tcW w:w="924" w:type="dxa"/>
            <w:tcBorders>
              <w:tl2br w:val="nil"/>
              <w:tr2bl w:val="nil"/>
            </w:tcBorders>
          </w:tcPr>
          <w:p w14:paraId="60A9E0E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0.581</w:t>
            </w:r>
          </w:p>
        </w:tc>
      </w:tr>
      <w:tr w:rsidR="008C3E0F" w14:paraId="2573978D" w14:textId="77777777">
        <w:tc>
          <w:tcPr>
            <w:tcW w:w="3397" w:type="dxa"/>
            <w:tcBorders>
              <w:tl2br w:val="nil"/>
              <w:tr2bl w:val="nil"/>
            </w:tcBorders>
          </w:tcPr>
          <w:p w14:paraId="5FFF261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Ca (≥ 2.1)</w:t>
            </w:r>
          </w:p>
        </w:tc>
        <w:tc>
          <w:tcPr>
            <w:tcW w:w="1418" w:type="dxa"/>
            <w:tcBorders>
              <w:tl2br w:val="nil"/>
              <w:tr2bl w:val="nil"/>
            </w:tcBorders>
          </w:tcPr>
          <w:p w14:paraId="5A64428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257 (67.1)</w:t>
            </w:r>
          </w:p>
        </w:tc>
        <w:tc>
          <w:tcPr>
            <w:tcW w:w="1417" w:type="dxa"/>
            <w:tcBorders>
              <w:tl2br w:val="nil"/>
              <w:tr2bl w:val="nil"/>
            </w:tcBorders>
          </w:tcPr>
          <w:p w14:paraId="5359F60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260 (68.4)</w:t>
            </w:r>
          </w:p>
        </w:tc>
        <w:tc>
          <w:tcPr>
            <w:tcW w:w="1134" w:type="dxa"/>
            <w:tcBorders>
              <w:tl2br w:val="nil"/>
              <w:tr2bl w:val="nil"/>
            </w:tcBorders>
          </w:tcPr>
          <w:p w14:paraId="3D4096C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0.152</w:t>
            </w:r>
          </w:p>
        </w:tc>
        <w:tc>
          <w:tcPr>
            <w:tcW w:w="924" w:type="dxa"/>
            <w:tcBorders>
              <w:tl2br w:val="nil"/>
              <w:tr2bl w:val="nil"/>
            </w:tcBorders>
          </w:tcPr>
          <w:p w14:paraId="71E6270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0.697</w:t>
            </w:r>
          </w:p>
        </w:tc>
      </w:tr>
      <w:tr w:rsidR="008C3E0F" w14:paraId="48CC2293" w14:textId="77777777">
        <w:tc>
          <w:tcPr>
            <w:tcW w:w="3397" w:type="dxa"/>
            <w:tcBorders>
              <w:tl2br w:val="nil"/>
              <w:tr2bl w:val="nil"/>
            </w:tcBorders>
          </w:tcPr>
          <w:p w14:paraId="5E89C0A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Na (137-145)</w:t>
            </w:r>
          </w:p>
        </w:tc>
        <w:tc>
          <w:tcPr>
            <w:tcW w:w="1418" w:type="dxa"/>
            <w:tcBorders>
              <w:tl2br w:val="nil"/>
              <w:tr2bl w:val="nil"/>
            </w:tcBorders>
          </w:tcPr>
          <w:p w14:paraId="65AFDA7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248 (64.8)</w:t>
            </w:r>
          </w:p>
        </w:tc>
        <w:tc>
          <w:tcPr>
            <w:tcW w:w="1417" w:type="dxa"/>
            <w:tcBorders>
              <w:tl2br w:val="nil"/>
              <w:tr2bl w:val="nil"/>
            </w:tcBorders>
          </w:tcPr>
          <w:p w14:paraId="265D22B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229 (60.3)</w:t>
            </w:r>
          </w:p>
        </w:tc>
        <w:tc>
          <w:tcPr>
            <w:tcW w:w="1134" w:type="dxa"/>
            <w:tcBorders>
              <w:tl2br w:val="nil"/>
              <w:tr2bl w:val="nil"/>
            </w:tcBorders>
          </w:tcPr>
          <w:p w14:paraId="5E094FEC"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1.640</w:t>
            </w:r>
          </w:p>
        </w:tc>
        <w:tc>
          <w:tcPr>
            <w:tcW w:w="924" w:type="dxa"/>
            <w:tcBorders>
              <w:tl2br w:val="nil"/>
              <w:tr2bl w:val="nil"/>
            </w:tcBorders>
          </w:tcPr>
          <w:p w14:paraId="264BE63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0.200</w:t>
            </w:r>
          </w:p>
        </w:tc>
      </w:tr>
      <w:tr w:rsidR="008C3E0F" w14:paraId="3E809B00" w14:textId="77777777">
        <w:tc>
          <w:tcPr>
            <w:tcW w:w="3397" w:type="dxa"/>
            <w:tcBorders>
              <w:tl2br w:val="nil"/>
              <w:tr2bl w:val="nil"/>
            </w:tcBorders>
          </w:tcPr>
          <w:p w14:paraId="5A5743A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ALB (30-40)</w:t>
            </w:r>
          </w:p>
        </w:tc>
        <w:tc>
          <w:tcPr>
            <w:tcW w:w="1418" w:type="dxa"/>
            <w:tcBorders>
              <w:tl2br w:val="nil"/>
              <w:tr2bl w:val="nil"/>
            </w:tcBorders>
          </w:tcPr>
          <w:p w14:paraId="60CA7CB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233 (60.8)</w:t>
            </w:r>
          </w:p>
        </w:tc>
        <w:tc>
          <w:tcPr>
            <w:tcW w:w="1417" w:type="dxa"/>
            <w:tcBorders>
              <w:tl2br w:val="nil"/>
              <w:tr2bl w:val="nil"/>
            </w:tcBorders>
          </w:tcPr>
          <w:p w14:paraId="531F2A4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243 (63.9)</w:t>
            </w:r>
          </w:p>
        </w:tc>
        <w:tc>
          <w:tcPr>
            <w:tcW w:w="1134" w:type="dxa"/>
            <w:tcBorders>
              <w:tl2br w:val="nil"/>
              <w:tr2bl w:val="nil"/>
            </w:tcBorders>
          </w:tcPr>
          <w:p w14:paraId="6DA6EA8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0.787</w:t>
            </w:r>
          </w:p>
        </w:tc>
        <w:tc>
          <w:tcPr>
            <w:tcW w:w="924" w:type="dxa"/>
            <w:tcBorders>
              <w:tl2br w:val="nil"/>
              <w:tr2bl w:val="nil"/>
            </w:tcBorders>
          </w:tcPr>
          <w:p w14:paraId="377FD7A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0.375</w:t>
            </w:r>
          </w:p>
        </w:tc>
      </w:tr>
      <w:tr w:rsidR="008C3E0F" w14:paraId="16A1AD27" w14:textId="77777777">
        <w:tc>
          <w:tcPr>
            <w:tcW w:w="3397" w:type="dxa"/>
            <w:tcBorders>
              <w:tl2br w:val="nil"/>
              <w:tr2bl w:val="nil"/>
            </w:tcBorders>
          </w:tcPr>
          <w:p w14:paraId="66C7227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ALT (9-50)</w:t>
            </w:r>
          </w:p>
        </w:tc>
        <w:tc>
          <w:tcPr>
            <w:tcW w:w="1418" w:type="dxa"/>
            <w:tcBorders>
              <w:tl2br w:val="nil"/>
              <w:tr2bl w:val="nil"/>
            </w:tcBorders>
          </w:tcPr>
          <w:p w14:paraId="00823CC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347 (90.5)</w:t>
            </w:r>
          </w:p>
        </w:tc>
        <w:tc>
          <w:tcPr>
            <w:tcW w:w="1417" w:type="dxa"/>
            <w:tcBorders>
              <w:tl2br w:val="nil"/>
              <w:tr2bl w:val="nil"/>
            </w:tcBorders>
          </w:tcPr>
          <w:p w14:paraId="1F622FF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342 (90.0)</w:t>
            </w:r>
          </w:p>
        </w:tc>
        <w:tc>
          <w:tcPr>
            <w:tcW w:w="1134" w:type="dxa"/>
            <w:tcBorders>
              <w:tl2br w:val="nil"/>
              <w:tr2bl w:val="nil"/>
            </w:tcBorders>
          </w:tcPr>
          <w:p w14:paraId="14D75E9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0.079</w:t>
            </w:r>
          </w:p>
        </w:tc>
        <w:tc>
          <w:tcPr>
            <w:tcW w:w="924" w:type="dxa"/>
            <w:tcBorders>
              <w:tl2br w:val="nil"/>
              <w:tr2bl w:val="nil"/>
            </w:tcBorders>
          </w:tcPr>
          <w:p w14:paraId="2553B05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0.779</w:t>
            </w:r>
          </w:p>
        </w:tc>
      </w:tr>
      <w:tr w:rsidR="008C3E0F" w14:paraId="6D375741" w14:textId="77777777">
        <w:tc>
          <w:tcPr>
            <w:tcW w:w="3397" w:type="dxa"/>
            <w:tcBorders>
              <w:tl2br w:val="nil"/>
              <w:tr2bl w:val="nil"/>
            </w:tcBorders>
          </w:tcPr>
          <w:p w14:paraId="537C665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AST (15-40)</w:t>
            </w:r>
          </w:p>
        </w:tc>
        <w:tc>
          <w:tcPr>
            <w:tcW w:w="1418" w:type="dxa"/>
            <w:tcBorders>
              <w:tl2br w:val="nil"/>
              <w:tr2bl w:val="nil"/>
            </w:tcBorders>
          </w:tcPr>
          <w:p w14:paraId="666E8CB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338 (88.3)</w:t>
            </w:r>
          </w:p>
        </w:tc>
        <w:tc>
          <w:tcPr>
            <w:tcW w:w="1417" w:type="dxa"/>
            <w:tcBorders>
              <w:tl2br w:val="nil"/>
              <w:tr2bl w:val="nil"/>
            </w:tcBorders>
          </w:tcPr>
          <w:p w14:paraId="3A18B20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316 (83.2)</w:t>
            </w:r>
          </w:p>
        </w:tc>
        <w:tc>
          <w:tcPr>
            <w:tcW w:w="1134" w:type="dxa"/>
            <w:tcBorders>
              <w:tl2br w:val="nil"/>
              <w:tr2bl w:val="nil"/>
            </w:tcBorders>
          </w:tcPr>
          <w:p w14:paraId="6071975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4.040</w:t>
            </w:r>
          </w:p>
        </w:tc>
        <w:tc>
          <w:tcPr>
            <w:tcW w:w="924" w:type="dxa"/>
            <w:tcBorders>
              <w:tl2br w:val="nil"/>
              <w:tr2bl w:val="nil"/>
            </w:tcBorders>
          </w:tcPr>
          <w:p w14:paraId="00C6FF28" w14:textId="77777777" w:rsidR="008C3E0F" w:rsidRDefault="00000000">
            <w:pPr>
              <w:adjustRightInd w:val="0"/>
              <w:snapToGrid w:val="0"/>
              <w:spacing w:line="360" w:lineRule="auto"/>
              <w:rPr>
                <w:rFonts w:ascii="Book Antiqua" w:eastAsia="宋体" w:hAnsi="Book Antiqua" w:cs="Book Antiqua"/>
                <w:b/>
                <w:bCs/>
              </w:rPr>
            </w:pPr>
            <w:r>
              <w:rPr>
                <w:rFonts w:ascii="Book Antiqua" w:eastAsia="宋体" w:hAnsi="Book Antiqua" w:cs="Book Antiqua"/>
              </w:rPr>
              <w:t>0.044</w:t>
            </w:r>
          </w:p>
        </w:tc>
      </w:tr>
      <w:tr w:rsidR="008C3E0F" w14:paraId="79D2592D" w14:textId="77777777">
        <w:tc>
          <w:tcPr>
            <w:tcW w:w="3397" w:type="dxa"/>
            <w:tcBorders>
              <w:tl2br w:val="nil"/>
              <w:tr2bl w:val="nil"/>
            </w:tcBorders>
          </w:tcPr>
          <w:p w14:paraId="7F1B3B8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LDH (120-246)</w:t>
            </w:r>
          </w:p>
        </w:tc>
        <w:tc>
          <w:tcPr>
            <w:tcW w:w="1418" w:type="dxa"/>
            <w:tcBorders>
              <w:tl2br w:val="nil"/>
              <w:tr2bl w:val="nil"/>
            </w:tcBorders>
          </w:tcPr>
          <w:p w14:paraId="52C739B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188 (49.1)</w:t>
            </w:r>
          </w:p>
        </w:tc>
        <w:tc>
          <w:tcPr>
            <w:tcW w:w="1417" w:type="dxa"/>
            <w:tcBorders>
              <w:tl2br w:val="nil"/>
              <w:tr2bl w:val="nil"/>
            </w:tcBorders>
          </w:tcPr>
          <w:p w14:paraId="3FFD86E2"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179 (47.1)</w:t>
            </w:r>
          </w:p>
        </w:tc>
        <w:tc>
          <w:tcPr>
            <w:tcW w:w="1134" w:type="dxa"/>
            <w:tcBorders>
              <w:tl2br w:val="nil"/>
              <w:tr2bl w:val="nil"/>
            </w:tcBorders>
          </w:tcPr>
          <w:p w14:paraId="7C2C536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3.000</w:t>
            </w:r>
          </w:p>
        </w:tc>
        <w:tc>
          <w:tcPr>
            <w:tcW w:w="924" w:type="dxa"/>
            <w:tcBorders>
              <w:tl2br w:val="nil"/>
              <w:tr2bl w:val="nil"/>
            </w:tcBorders>
          </w:tcPr>
          <w:p w14:paraId="4B89A02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0.584</w:t>
            </w:r>
          </w:p>
        </w:tc>
      </w:tr>
      <w:tr w:rsidR="008C3E0F" w14:paraId="2277EFD2" w14:textId="77777777">
        <w:tc>
          <w:tcPr>
            <w:tcW w:w="3397" w:type="dxa"/>
            <w:tcBorders>
              <w:tl2br w:val="nil"/>
              <w:tr2bl w:val="nil"/>
            </w:tcBorders>
          </w:tcPr>
          <w:p w14:paraId="15B3FF1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BUN (3.6-9.5)</w:t>
            </w:r>
          </w:p>
        </w:tc>
        <w:tc>
          <w:tcPr>
            <w:tcW w:w="1418" w:type="dxa"/>
            <w:tcBorders>
              <w:tl2br w:val="nil"/>
              <w:tr2bl w:val="nil"/>
            </w:tcBorders>
          </w:tcPr>
          <w:p w14:paraId="354E1D5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304 (79.4)</w:t>
            </w:r>
          </w:p>
        </w:tc>
        <w:tc>
          <w:tcPr>
            <w:tcW w:w="1417" w:type="dxa"/>
            <w:tcBorders>
              <w:tl2br w:val="nil"/>
              <w:tr2bl w:val="nil"/>
            </w:tcBorders>
          </w:tcPr>
          <w:p w14:paraId="10C8D32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302 (79.5)</w:t>
            </w:r>
          </w:p>
        </w:tc>
        <w:tc>
          <w:tcPr>
            <w:tcW w:w="1134" w:type="dxa"/>
            <w:tcBorders>
              <w:tl2br w:val="nil"/>
              <w:tr2bl w:val="nil"/>
            </w:tcBorders>
          </w:tcPr>
          <w:p w14:paraId="035A11C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0.001</w:t>
            </w:r>
          </w:p>
        </w:tc>
        <w:tc>
          <w:tcPr>
            <w:tcW w:w="924" w:type="dxa"/>
            <w:tcBorders>
              <w:tl2br w:val="nil"/>
              <w:tr2bl w:val="nil"/>
            </w:tcBorders>
          </w:tcPr>
          <w:p w14:paraId="3168F47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0.973</w:t>
            </w:r>
          </w:p>
        </w:tc>
      </w:tr>
      <w:tr w:rsidR="008C3E0F" w14:paraId="3C7AA218" w14:textId="77777777">
        <w:tc>
          <w:tcPr>
            <w:tcW w:w="3397" w:type="dxa"/>
            <w:tcBorders>
              <w:tl2br w:val="nil"/>
              <w:tr2bl w:val="nil"/>
            </w:tcBorders>
          </w:tcPr>
          <w:p w14:paraId="6E381CA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Cr (58-110)</w:t>
            </w:r>
          </w:p>
        </w:tc>
        <w:tc>
          <w:tcPr>
            <w:tcW w:w="1418" w:type="dxa"/>
            <w:tcBorders>
              <w:tl2br w:val="nil"/>
              <w:tr2bl w:val="nil"/>
            </w:tcBorders>
          </w:tcPr>
          <w:p w14:paraId="79B0634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205 (53.5)</w:t>
            </w:r>
          </w:p>
        </w:tc>
        <w:tc>
          <w:tcPr>
            <w:tcW w:w="1417" w:type="dxa"/>
            <w:tcBorders>
              <w:tl2br w:val="nil"/>
              <w:tr2bl w:val="nil"/>
            </w:tcBorders>
          </w:tcPr>
          <w:p w14:paraId="7EDD533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221 (58.2)</w:t>
            </w:r>
          </w:p>
        </w:tc>
        <w:tc>
          <w:tcPr>
            <w:tcW w:w="1134" w:type="dxa"/>
            <w:tcBorders>
              <w:tl2br w:val="nil"/>
              <w:tr2bl w:val="nil"/>
            </w:tcBorders>
          </w:tcPr>
          <w:p w14:paraId="0BCE364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1.660</w:t>
            </w:r>
          </w:p>
        </w:tc>
        <w:tc>
          <w:tcPr>
            <w:tcW w:w="924" w:type="dxa"/>
            <w:tcBorders>
              <w:tl2br w:val="nil"/>
              <w:tr2bl w:val="nil"/>
            </w:tcBorders>
          </w:tcPr>
          <w:p w14:paraId="01051EC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0.198</w:t>
            </w:r>
          </w:p>
        </w:tc>
      </w:tr>
      <w:tr w:rsidR="008C3E0F" w14:paraId="0C9585ED" w14:textId="77777777">
        <w:tc>
          <w:tcPr>
            <w:tcW w:w="3397" w:type="dxa"/>
            <w:tcBorders>
              <w:tl2br w:val="nil"/>
              <w:tr2bl w:val="nil"/>
            </w:tcBorders>
          </w:tcPr>
          <w:p w14:paraId="47A9387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PT (9.4-12.5)</w:t>
            </w:r>
          </w:p>
        </w:tc>
        <w:tc>
          <w:tcPr>
            <w:tcW w:w="1418" w:type="dxa"/>
            <w:tcBorders>
              <w:tl2br w:val="nil"/>
              <w:tr2bl w:val="nil"/>
            </w:tcBorders>
          </w:tcPr>
          <w:p w14:paraId="41E889B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77 (20.1)</w:t>
            </w:r>
          </w:p>
        </w:tc>
        <w:tc>
          <w:tcPr>
            <w:tcW w:w="1417" w:type="dxa"/>
            <w:tcBorders>
              <w:tl2br w:val="nil"/>
              <w:tr2bl w:val="nil"/>
            </w:tcBorders>
          </w:tcPr>
          <w:p w14:paraId="10F92DA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93 (24.5)</w:t>
            </w:r>
          </w:p>
        </w:tc>
        <w:tc>
          <w:tcPr>
            <w:tcW w:w="1134" w:type="dxa"/>
            <w:tcBorders>
              <w:tl2br w:val="nil"/>
              <w:tr2bl w:val="nil"/>
            </w:tcBorders>
          </w:tcPr>
          <w:p w14:paraId="4259C55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2.103</w:t>
            </w:r>
          </w:p>
        </w:tc>
        <w:tc>
          <w:tcPr>
            <w:tcW w:w="924" w:type="dxa"/>
            <w:tcBorders>
              <w:tl2br w:val="nil"/>
              <w:tr2bl w:val="nil"/>
            </w:tcBorders>
          </w:tcPr>
          <w:p w14:paraId="08F3D09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0.147</w:t>
            </w:r>
          </w:p>
        </w:tc>
      </w:tr>
      <w:tr w:rsidR="008C3E0F" w14:paraId="4202A1EE" w14:textId="77777777">
        <w:tc>
          <w:tcPr>
            <w:tcW w:w="3397" w:type="dxa"/>
            <w:tcBorders>
              <w:tl2br w:val="nil"/>
              <w:tr2bl w:val="nil"/>
            </w:tcBorders>
          </w:tcPr>
          <w:p w14:paraId="5F3F858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APTT (25.1-36.5)</w:t>
            </w:r>
          </w:p>
        </w:tc>
        <w:tc>
          <w:tcPr>
            <w:tcW w:w="1418" w:type="dxa"/>
            <w:tcBorders>
              <w:tl2br w:val="nil"/>
              <w:tr2bl w:val="nil"/>
            </w:tcBorders>
          </w:tcPr>
          <w:p w14:paraId="22F16661"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326 (85.1)</w:t>
            </w:r>
          </w:p>
        </w:tc>
        <w:tc>
          <w:tcPr>
            <w:tcW w:w="1417" w:type="dxa"/>
            <w:tcBorders>
              <w:tl2br w:val="nil"/>
              <w:tr2bl w:val="nil"/>
            </w:tcBorders>
          </w:tcPr>
          <w:p w14:paraId="21F159C7"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331 (87.1)</w:t>
            </w:r>
          </w:p>
        </w:tc>
        <w:tc>
          <w:tcPr>
            <w:tcW w:w="1134" w:type="dxa"/>
            <w:tcBorders>
              <w:tl2br w:val="nil"/>
              <w:tr2bl w:val="nil"/>
            </w:tcBorders>
          </w:tcPr>
          <w:p w14:paraId="430DE62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0.630</w:t>
            </w:r>
          </w:p>
        </w:tc>
        <w:tc>
          <w:tcPr>
            <w:tcW w:w="924" w:type="dxa"/>
            <w:tcBorders>
              <w:tl2br w:val="nil"/>
              <w:tr2bl w:val="nil"/>
            </w:tcBorders>
          </w:tcPr>
          <w:p w14:paraId="0743759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0.427</w:t>
            </w:r>
          </w:p>
        </w:tc>
      </w:tr>
      <w:tr w:rsidR="008C3E0F" w14:paraId="2E4953CB" w14:textId="77777777">
        <w:tc>
          <w:tcPr>
            <w:tcW w:w="3397" w:type="dxa"/>
            <w:tcBorders>
              <w:tl2br w:val="nil"/>
              <w:tr2bl w:val="nil"/>
            </w:tcBorders>
          </w:tcPr>
          <w:p w14:paraId="7A0B084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INR (0.8-1.2)</w:t>
            </w:r>
          </w:p>
        </w:tc>
        <w:tc>
          <w:tcPr>
            <w:tcW w:w="1418" w:type="dxa"/>
            <w:tcBorders>
              <w:tl2br w:val="nil"/>
              <w:tr2bl w:val="nil"/>
            </w:tcBorders>
          </w:tcPr>
          <w:p w14:paraId="14490C9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311 (81.2)</w:t>
            </w:r>
          </w:p>
        </w:tc>
        <w:tc>
          <w:tcPr>
            <w:tcW w:w="1417" w:type="dxa"/>
            <w:tcBorders>
              <w:tl2br w:val="nil"/>
              <w:tr2bl w:val="nil"/>
            </w:tcBorders>
          </w:tcPr>
          <w:p w14:paraId="5175E33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304 (80.0)</w:t>
            </w:r>
          </w:p>
        </w:tc>
        <w:tc>
          <w:tcPr>
            <w:tcW w:w="1134" w:type="dxa"/>
            <w:tcBorders>
              <w:tl2br w:val="nil"/>
              <w:tr2bl w:val="nil"/>
            </w:tcBorders>
          </w:tcPr>
          <w:p w14:paraId="329B6CD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0.176</w:t>
            </w:r>
          </w:p>
        </w:tc>
        <w:tc>
          <w:tcPr>
            <w:tcW w:w="924" w:type="dxa"/>
            <w:tcBorders>
              <w:tl2br w:val="nil"/>
              <w:tr2bl w:val="nil"/>
            </w:tcBorders>
          </w:tcPr>
          <w:p w14:paraId="0FAB00C6"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0.675</w:t>
            </w:r>
          </w:p>
        </w:tc>
      </w:tr>
      <w:tr w:rsidR="008C3E0F" w14:paraId="39F98176" w14:textId="77777777">
        <w:tc>
          <w:tcPr>
            <w:tcW w:w="3397" w:type="dxa"/>
            <w:tcBorders>
              <w:tl2br w:val="nil"/>
              <w:tr2bl w:val="nil"/>
            </w:tcBorders>
          </w:tcPr>
          <w:p w14:paraId="4E205E8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FIB (2.38-4.98)</w:t>
            </w:r>
          </w:p>
        </w:tc>
        <w:tc>
          <w:tcPr>
            <w:tcW w:w="1418" w:type="dxa"/>
            <w:tcBorders>
              <w:tl2br w:val="nil"/>
              <w:tr2bl w:val="nil"/>
            </w:tcBorders>
          </w:tcPr>
          <w:p w14:paraId="4AD6207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344 (89.8)</w:t>
            </w:r>
          </w:p>
        </w:tc>
        <w:tc>
          <w:tcPr>
            <w:tcW w:w="1417" w:type="dxa"/>
            <w:tcBorders>
              <w:tl2br w:val="nil"/>
              <w:tr2bl w:val="nil"/>
            </w:tcBorders>
          </w:tcPr>
          <w:p w14:paraId="13A8C93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344 (90.5)</w:t>
            </w:r>
          </w:p>
        </w:tc>
        <w:tc>
          <w:tcPr>
            <w:tcW w:w="1134" w:type="dxa"/>
            <w:tcBorders>
              <w:tl2br w:val="nil"/>
              <w:tr2bl w:val="nil"/>
            </w:tcBorders>
          </w:tcPr>
          <w:p w14:paraId="4D3BA46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0.108</w:t>
            </w:r>
          </w:p>
        </w:tc>
        <w:tc>
          <w:tcPr>
            <w:tcW w:w="924" w:type="dxa"/>
            <w:tcBorders>
              <w:tl2br w:val="nil"/>
              <w:tr2bl w:val="nil"/>
            </w:tcBorders>
          </w:tcPr>
          <w:p w14:paraId="041F25C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0.742</w:t>
            </w:r>
          </w:p>
        </w:tc>
      </w:tr>
      <w:tr w:rsidR="008C3E0F" w14:paraId="2B4ED926" w14:textId="77777777">
        <w:tc>
          <w:tcPr>
            <w:tcW w:w="3397" w:type="dxa"/>
            <w:tcBorders>
              <w:tl2br w:val="nil"/>
              <w:tr2bl w:val="nil"/>
            </w:tcBorders>
          </w:tcPr>
          <w:p w14:paraId="33E865D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D-dimer (≤ 6500)</w:t>
            </w:r>
          </w:p>
        </w:tc>
        <w:tc>
          <w:tcPr>
            <w:tcW w:w="1418" w:type="dxa"/>
            <w:tcBorders>
              <w:tl2br w:val="nil"/>
              <w:tr2bl w:val="nil"/>
            </w:tcBorders>
          </w:tcPr>
          <w:p w14:paraId="7598622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218 (56.9)</w:t>
            </w:r>
          </w:p>
        </w:tc>
        <w:tc>
          <w:tcPr>
            <w:tcW w:w="1417" w:type="dxa"/>
            <w:tcBorders>
              <w:tl2br w:val="nil"/>
              <w:tr2bl w:val="nil"/>
            </w:tcBorders>
          </w:tcPr>
          <w:p w14:paraId="71FADCC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165 (43.4)</w:t>
            </w:r>
          </w:p>
        </w:tc>
        <w:tc>
          <w:tcPr>
            <w:tcW w:w="1134" w:type="dxa"/>
            <w:tcBorders>
              <w:tl2br w:val="nil"/>
              <w:tr2bl w:val="nil"/>
            </w:tcBorders>
          </w:tcPr>
          <w:p w14:paraId="3FF4409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13.902</w:t>
            </w:r>
          </w:p>
        </w:tc>
        <w:tc>
          <w:tcPr>
            <w:tcW w:w="924" w:type="dxa"/>
            <w:tcBorders>
              <w:tl2br w:val="nil"/>
              <w:tr2bl w:val="nil"/>
            </w:tcBorders>
          </w:tcPr>
          <w:p w14:paraId="185FB927" w14:textId="77777777" w:rsidR="008C3E0F" w:rsidRDefault="00000000">
            <w:pPr>
              <w:adjustRightInd w:val="0"/>
              <w:snapToGrid w:val="0"/>
              <w:spacing w:line="360" w:lineRule="auto"/>
              <w:rPr>
                <w:rFonts w:ascii="Book Antiqua" w:eastAsia="宋体" w:hAnsi="Book Antiqua" w:cs="Book Antiqua"/>
                <w:b/>
                <w:bCs/>
              </w:rPr>
            </w:pPr>
            <w:r>
              <w:rPr>
                <w:rFonts w:ascii="Book Antiqua" w:eastAsia="宋体" w:hAnsi="Book Antiqua" w:cs="Book Antiqua"/>
                <w:i/>
                <w:iCs/>
              </w:rPr>
              <w:t>P</w:t>
            </w:r>
            <w:r>
              <w:rPr>
                <w:rFonts w:ascii="Book Antiqua" w:eastAsia="宋体" w:hAnsi="Book Antiqua" w:cs="Book Antiqua"/>
              </w:rPr>
              <w:t xml:space="preserve"> &lt; 0.001</w:t>
            </w:r>
          </w:p>
        </w:tc>
      </w:tr>
      <w:tr w:rsidR="008C3E0F" w14:paraId="2C4A1A9D" w14:textId="77777777">
        <w:tc>
          <w:tcPr>
            <w:tcW w:w="3397" w:type="dxa"/>
            <w:tcBorders>
              <w:tl2br w:val="nil"/>
              <w:tr2bl w:val="nil"/>
            </w:tcBorders>
          </w:tcPr>
          <w:p w14:paraId="0AED415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 xml:space="preserve">Cardiac </w:t>
            </w:r>
            <w:proofErr w:type="spellStart"/>
            <w:r>
              <w:rPr>
                <w:rFonts w:ascii="Book Antiqua" w:eastAsia="宋体" w:hAnsi="Book Antiqua" w:cs="Book Antiqua"/>
              </w:rPr>
              <w:t>colour</w:t>
            </w:r>
            <w:proofErr w:type="spellEnd"/>
            <w:r>
              <w:rPr>
                <w:rFonts w:ascii="Book Antiqua" w:eastAsia="宋体" w:hAnsi="Book Antiqua" w:cs="Book Antiqua"/>
              </w:rPr>
              <w:t xml:space="preserve"> ultrasound at </w:t>
            </w:r>
            <w:r>
              <w:rPr>
                <w:rFonts w:ascii="Book Antiqua" w:eastAsia="宋体" w:hAnsi="Book Antiqua" w:cs="Book Antiqua"/>
              </w:rPr>
              <w:lastRenderedPageBreak/>
              <w:t>admission</w:t>
            </w:r>
          </w:p>
        </w:tc>
        <w:tc>
          <w:tcPr>
            <w:tcW w:w="1418" w:type="dxa"/>
            <w:tcBorders>
              <w:tl2br w:val="nil"/>
              <w:tr2bl w:val="nil"/>
            </w:tcBorders>
          </w:tcPr>
          <w:p w14:paraId="4AEFE1AC" w14:textId="77777777" w:rsidR="008C3E0F" w:rsidRDefault="008C3E0F">
            <w:pPr>
              <w:adjustRightInd w:val="0"/>
              <w:snapToGrid w:val="0"/>
              <w:spacing w:line="360" w:lineRule="auto"/>
              <w:rPr>
                <w:rFonts w:ascii="Book Antiqua" w:eastAsia="宋体" w:hAnsi="Book Antiqua" w:cs="Book Antiqua"/>
              </w:rPr>
            </w:pPr>
          </w:p>
        </w:tc>
        <w:tc>
          <w:tcPr>
            <w:tcW w:w="1417" w:type="dxa"/>
            <w:tcBorders>
              <w:tl2br w:val="nil"/>
              <w:tr2bl w:val="nil"/>
            </w:tcBorders>
          </w:tcPr>
          <w:p w14:paraId="6FB15920" w14:textId="77777777" w:rsidR="008C3E0F" w:rsidRDefault="008C3E0F">
            <w:pPr>
              <w:adjustRightInd w:val="0"/>
              <w:snapToGrid w:val="0"/>
              <w:spacing w:line="360" w:lineRule="auto"/>
              <w:rPr>
                <w:rFonts w:ascii="Book Antiqua" w:eastAsia="宋体" w:hAnsi="Book Antiqua" w:cs="Book Antiqua"/>
              </w:rPr>
            </w:pPr>
          </w:p>
        </w:tc>
        <w:tc>
          <w:tcPr>
            <w:tcW w:w="1134" w:type="dxa"/>
            <w:tcBorders>
              <w:tl2br w:val="nil"/>
              <w:tr2bl w:val="nil"/>
            </w:tcBorders>
          </w:tcPr>
          <w:p w14:paraId="01B51212"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1A82F051" w14:textId="77777777" w:rsidR="008C3E0F" w:rsidRDefault="008C3E0F">
            <w:pPr>
              <w:adjustRightInd w:val="0"/>
              <w:snapToGrid w:val="0"/>
              <w:spacing w:line="360" w:lineRule="auto"/>
              <w:rPr>
                <w:rFonts w:ascii="Book Antiqua" w:eastAsia="宋体" w:hAnsi="Book Antiqua" w:cs="Book Antiqua"/>
              </w:rPr>
            </w:pPr>
          </w:p>
        </w:tc>
      </w:tr>
      <w:tr w:rsidR="008C3E0F" w14:paraId="13A009B5" w14:textId="77777777">
        <w:tc>
          <w:tcPr>
            <w:tcW w:w="3397" w:type="dxa"/>
            <w:tcBorders>
              <w:tl2br w:val="nil"/>
              <w:tr2bl w:val="nil"/>
            </w:tcBorders>
          </w:tcPr>
          <w:p w14:paraId="31EBB29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AV (≥ 1.0)</w:t>
            </w:r>
          </w:p>
        </w:tc>
        <w:tc>
          <w:tcPr>
            <w:tcW w:w="1418" w:type="dxa"/>
            <w:tcBorders>
              <w:tl2br w:val="nil"/>
              <w:tr2bl w:val="nil"/>
            </w:tcBorders>
          </w:tcPr>
          <w:p w14:paraId="3A2EC4C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367 (95.8)</w:t>
            </w:r>
          </w:p>
        </w:tc>
        <w:tc>
          <w:tcPr>
            <w:tcW w:w="1417" w:type="dxa"/>
            <w:tcBorders>
              <w:tl2br w:val="nil"/>
              <w:tr2bl w:val="nil"/>
            </w:tcBorders>
          </w:tcPr>
          <w:p w14:paraId="2F4037E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347 (91.3)</w:t>
            </w:r>
          </w:p>
        </w:tc>
        <w:tc>
          <w:tcPr>
            <w:tcW w:w="1134" w:type="dxa"/>
            <w:tcBorders>
              <w:tl2br w:val="nil"/>
              <w:tr2bl w:val="nil"/>
            </w:tcBorders>
          </w:tcPr>
          <w:p w14:paraId="4DAC529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6.446</w:t>
            </w:r>
          </w:p>
        </w:tc>
        <w:tc>
          <w:tcPr>
            <w:tcW w:w="924" w:type="dxa"/>
            <w:tcBorders>
              <w:tl2br w:val="nil"/>
              <w:tr2bl w:val="nil"/>
            </w:tcBorders>
          </w:tcPr>
          <w:p w14:paraId="66E8FF89" w14:textId="77777777" w:rsidR="008C3E0F" w:rsidRDefault="00000000">
            <w:pPr>
              <w:adjustRightInd w:val="0"/>
              <w:snapToGrid w:val="0"/>
              <w:spacing w:line="360" w:lineRule="auto"/>
              <w:rPr>
                <w:rFonts w:ascii="Book Antiqua" w:eastAsia="宋体" w:hAnsi="Book Antiqua" w:cs="Book Antiqua"/>
                <w:b/>
                <w:bCs/>
              </w:rPr>
            </w:pPr>
            <w:r>
              <w:rPr>
                <w:rFonts w:ascii="Book Antiqua" w:eastAsia="宋体" w:hAnsi="Book Antiqua" w:cs="Book Antiqua"/>
              </w:rPr>
              <w:t>0.011</w:t>
            </w:r>
          </w:p>
        </w:tc>
      </w:tr>
      <w:tr w:rsidR="008C3E0F" w14:paraId="040D9631" w14:textId="77777777">
        <w:tc>
          <w:tcPr>
            <w:tcW w:w="3397" w:type="dxa"/>
            <w:tcBorders>
              <w:tl2br w:val="nil"/>
              <w:tr2bl w:val="nil"/>
            </w:tcBorders>
          </w:tcPr>
          <w:p w14:paraId="7DA11D8C"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EF (≥ 70)</w:t>
            </w:r>
          </w:p>
        </w:tc>
        <w:tc>
          <w:tcPr>
            <w:tcW w:w="1418" w:type="dxa"/>
            <w:tcBorders>
              <w:tl2br w:val="nil"/>
              <w:tr2bl w:val="nil"/>
            </w:tcBorders>
          </w:tcPr>
          <w:p w14:paraId="28F777E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208 (54.3)</w:t>
            </w:r>
          </w:p>
        </w:tc>
        <w:tc>
          <w:tcPr>
            <w:tcW w:w="1417" w:type="dxa"/>
            <w:tcBorders>
              <w:tl2br w:val="nil"/>
              <w:tr2bl w:val="nil"/>
            </w:tcBorders>
          </w:tcPr>
          <w:p w14:paraId="38C0808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217 (57.1)</w:t>
            </w:r>
          </w:p>
        </w:tc>
        <w:tc>
          <w:tcPr>
            <w:tcW w:w="1134" w:type="dxa"/>
            <w:tcBorders>
              <w:tl2br w:val="nil"/>
              <w:tr2bl w:val="nil"/>
            </w:tcBorders>
          </w:tcPr>
          <w:p w14:paraId="4C0EEB0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0.605</w:t>
            </w:r>
          </w:p>
        </w:tc>
        <w:tc>
          <w:tcPr>
            <w:tcW w:w="924" w:type="dxa"/>
            <w:tcBorders>
              <w:tl2br w:val="nil"/>
              <w:tr2bl w:val="nil"/>
            </w:tcBorders>
          </w:tcPr>
          <w:p w14:paraId="735AF8F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0.437</w:t>
            </w:r>
          </w:p>
        </w:tc>
      </w:tr>
      <w:tr w:rsidR="008C3E0F" w14:paraId="5C2DA4B1" w14:textId="77777777">
        <w:tc>
          <w:tcPr>
            <w:tcW w:w="3397" w:type="dxa"/>
            <w:tcBorders>
              <w:tl2br w:val="nil"/>
              <w:tr2bl w:val="nil"/>
            </w:tcBorders>
          </w:tcPr>
          <w:p w14:paraId="1847787F" w14:textId="77777777" w:rsidR="008C3E0F" w:rsidRDefault="00000000">
            <w:pPr>
              <w:adjustRightInd w:val="0"/>
              <w:snapToGrid w:val="0"/>
              <w:spacing w:line="360" w:lineRule="auto"/>
              <w:rPr>
                <w:rFonts w:ascii="Book Antiqua" w:eastAsia="宋体" w:hAnsi="Book Antiqua" w:cs="Book Antiqua"/>
              </w:rPr>
            </w:pPr>
            <w:r>
              <w:rPr>
                <w:rFonts w:ascii="Book Antiqua" w:hAnsi="Book Antiqua" w:cs="Book Antiqua"/>
              </w:rPr>
              <w:t>Laboratory examination after surgery</w:t>
            </w:r>
          </w:p>
        </w:tc>
        <w:tc>
          <w:tcPr>
            <w:tcW w:w="1418" w:type="dxa"/>
            <w:tcBorders>
              <w:tl2br w:val="nil"/>
              <w:tr2bl w:val="nil"/>
            </w:tcBorders>
          </w:tcPr>
          <w:p w14:paraId="08E65770" w14:textId="77777777" w:rsidR="008C3E0F" w:rsidRDefault="008C3E0F">
            <w:pPr>
              <w:adjustRightInd w:val="0"/>
              <w:snapToGrid w:val="0"/>
              <w:spacing w:line="360" w:lineRule="auto"/>
              <w:rPr>
                <w:rFonts w:ascii="Book Antiqua" w:eastAsia="宋体" w:hAnsi="Book Antiqua" w:cs="Book Antiqua"/>
              </w:rPr>
            </w:pPr>
          </w:p>
        </w:tc>
        <w:tc>
          <w:tcPr>
            <w:tcW w:w="1417" w:type="dxa"/>
            <w:tcBorders>
              <w:tl2br w:val="nil"/>
              <w:tr2bl w:val="nil"/>
            </w:tcBorders>
          </w:tcPr>
          <w:p w14:paraId="07B5191D" w14:textId="77777777" w:rsidR="008C3E0F" w:rsidRDefault="008C3E0F">
            <w:pPr>
              <w:adjustRightInd w:val="0"/>
              <w:snapToGrid w:val="0"/>
              <w:spacing w:line="360" w:lineRule="auto"/>
              <w:rPr>
                <w:rFonts w:ascii="Book Antiqua" w:eastAsia="宋体" w:hAnsi="Book Antiqua" w:cs="Book Antiqua"/>
              </w:rPr>
            </w:pPr>
          </w:p>
        </w:tc>
        <w:tc>
          <w:tcPr>
            <w:tcW w:w="1134" w:type="dxa"/>
            <w:tcBorders>
              <w:tl2br w:val="nil"/>
              <w:tr2bl w:val="nil"/>
            </w:tcBorders>
          </w:tcPr>
          <w:p w14:paraId="49913491" w14:textId="77777777" w:rsidR="008C3E0F" w:rsidRDefault="008C3E0F">
            <w:pPr>
              <w:adjustRightInd w:val="0"/>
              <w:snapToGrid w:val="0"/>
              <w:spacing w:line="360" w:lineRule="auto"/>
              <w:rPr>
                <w:rFonts w:ascii="Book Antiqua" w:eastAsia="宋体" w:hAnsi="Book Antiqua" w:cs="Book Antiqua"/>
              </w:rPr>
            </w:pPr>
          </w:p>
        </w:tc>
        <w:tc>
          <w:tcPr>
            <w:tcW w:w="924" w:type="dxa"/>
            <w:tcBorders>
              <w:tl2br w:val="nil"/>
              <w:tr2bl w:val="nil"/>
            </w:tcBorders>
          </w:tcPr>
          <w:p w14:paraId="629A8001" w14:textId="77777777" w:rsidR="008C3E0F" w:rsidRDefault="008C3E0F">
            <w:pPr>
              <w:adjustRightInd w:val="0"/>
              <w:snapToGrid w:val="0"/>
              <w:spacing w:line="360" w:lineRule="auto"/>
              <w:rPr>
                <w:rFonts w:ascii="Book Antiqua" w:eastAsia="宋体" w:hAnsi="Book Antiqua" w:cs="Book Antiqua"/>
              </w:rPr>
            </w:pPr>
          </w:p>
        </w:tc>
      </w:tr>
      <w:tr w:rsidR="008C3E0F" w14:paraId="53EC588B" w14:textId="77777777">
        <w:tc>
          <w:tcPr>
            <w:tcW w:w="3397" w:type="dxa"/>
            <w:tcBorders>
              <w:tl2br w:val="nil"/>
              <w:tr2bl w:val="nil"/>
            </w:tcBorders>
          </w:tcPr>
          <w:p w14:paraId="5E13FD9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Hb (≥ 110)</w:t>
            </w:r>
          </w:p>
        </w:tc>
        <w:tc>
          <w:tcPr>
            <w:tcW w:w="1418" w:type="dxa"/>
            <w:tcBorders>
              <w:tl2br w:val="nil"/>
              <w:tr2bl w:val="nil"/>
            </w:tcBorders>
          </w:tcPr>
          <w:p w14:paraId="3FF40A7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87 (22.7)</w:t>
            </w:r>
          </w:p>
        </w:tc>
        <w:tc>
          <w:tcPr>
            <w:tcW w:w="1417" w:type="dxa"/>
            <w:tcBorders>
              <w:tl2br w:val="nil"/>
              <w:tr2bl w:val="nil"/>
            </w:tcBorders>
          </w:tcPr>
          <w:p w14:paraId="1041EF5E"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92 (24.2)</w:t>
            </w:r>
          </w:p>
        </w:tc>
        <w:tc>
          <w:tcPr>
            <w:tcW w:w="1134" w:type="dxa"/>
            <w:tcBorders>
              <w:tl2br w:val="nil"/>
              <w:tr2bl w:val="nil"/>
            </w:tcBorders>
          </w:tcPr>
          <w:p w14:paraId="4C8899DA"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0.237</w:t>
            </w:r>
          </w:p>
        </w:tc>
        <w:tc>
          <w:tcPr>
            <w:tcW w:w="924" w:type="dxa"/>
            <w:tcBorders>
              <w:tl2br w:val="nil"/>
              <w:tr2bl w:val="nil"/>
            </w:tcBorders>
          </w:tcPr>
          <w:p w14:paraId="2F831C95"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0.626</w:t>
            </w:r>
          </w:p>
        </w:tc>
      </w:tr>
      <w:tr w:rsidR="008C3E0F" w14:paraId="24084AB8" w14:textId="77777777">
        <w:tc>
          <w:tcPr>
            <w:tcW w:w="3397" w:type="dxa"/>
            <w:tcBorders>
              <w:tl2br w:val="nil"/>
              <w:tr2bl w:val="nil"/>
            </w:tcBorders>
          </w:tcPr>
          <w:p w14:paraId="2D0DB339"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ALB (30-40)</w:t>
            </w:r>
          </w:p>
        </w:tc>
        <w:tc>
          <w:tcPr>
            <w:tcW w:w="1418" w:type="dxa"/>
            <w:tcBorders>
              <w:tl2br w:val="nil"/>
              <w:tr2bl w:val="nil"/>
            </w:tcBorders>
          </w:tcPr>
          <w:p w14:paraId="01A16CAD"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310 (80.9)</w:t>
            </w:r>
          </w:p>
        </w:tc>
        <w:tc>
          <w:tcPr>
            <w:tcW w:w="1417" w:type="dxa"/>
            <w:tcBorders>
              <w:tl2br w:val="nil"/>
              <w:tr2bl w:val="nil"/>
            </w:tcBorders>
          </w:tcPr>
          <w:p w14:paraId="28D2C99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303 (79.7)</w:t>
            </w:r>
          </w:p>
        </w:tc>
        <w:tc>
          <w:tcPr>
            <w:tcW w:w="1134" w:type="dxa"/>
            <w:tcBorders>
              <w:tl2br w:val="nil"/>
              <w:tr2bl w:val="nil"/>
            </w:tcBorders>
          </w:tcPr>
          <w:p w14:paraId="398C8E28"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0.175</w:t>
            </w:r>
          </w:p>
        </w:tc>
        <w:tc>
          <w:tcPr>
            <w:tcW w:w="924" w:type="dxa"/>
            <w:tcBorders>
              <w:tl2br w:val="nil"/>
              <w:tr2bl w:val="nil"/>
            </w:tcBorders>
          </w:tcPr>
          <w:p w14:paraId="603673E0"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0.676</w:t>
            </w:r>
          </w:p>
        </w:tc>
      </w:tr>
      <w:tr w:rsidR="008C3E0F" w14:paraId="7B81121F" w14:textId="77777777">
        <w:tc>
          <w:tcPr>
            <w:tcW w:w="3397" w:type="dxa"/>
            <w:tcBorders>
              <w:tl2br w:val="nil"/>
              <w:tr2bl w:val="nil"/>
            </w:tcBorders>
          </w:tcPr>
          <w:p w14:paraId="6D272F5C"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Cr (58-110)</w:t>
            </w:r>
          </w:p>
        </w:tc>
        <w:tc>
          <w:tcPr>
            <w:tcW w:w="1418" w:type="dxa"/>
            <w:tcBorders>
              <w:tl2br w:val="nil"/>
              <w:tr2bl w:val="nil"/>
            </w:tcBorders>
          </w:tcPr>
          <w:p w14:paraId="1350D74F"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222 (58.0)</w:t>
            </w:r>
          </w:p>
        </w:tc>
        <w:tc>
          <w:tcPr>
            <w:tcW w:w="1417" w:type="dxa"/>
            <w:tcBorders>
              <w:tl2br w:val="nil"/>
              <w:tr2bl w:val="nil"/>
            </w:tcBorders>
          </w:tcPr>
          <w:p w14:paraId="1F60A0FB"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232 (61.1)</w:t>
            </w:r>
          </w:p>
        </w:tc>
        <w:tc>
          <w:tcPr>
            <w:tcW w:w="1134" w:type="dxa"/>
            <w:tcBorders>
              <w:tl2br w:val="nil"/>
              <w:tr2bl w:val="nil"/>
            </w:tcBorders>
          </w:tcPr>
          <w:p w14:paraId="590C8843"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0.755</w:t>
            </w:r>
          </w:p>
        </w:tc>
        <w:tc>
          <w:tcPr>
            <w:tcW w:w="924" w:type="dxa"/>
            <w:tcBorders>
              <w:tl2br w:val="nil"/>
              <w:tr2bl w:val="nil"/>
            </w:tcBorders>
          </w:tcPr>
          <w:p w14:paraId="50D44C54" w14:textId="77777777" w:rsidR="008C3E0F" w:rsidRDefault="00000000">
            <w:pPr>
              <w:adjustRightInd w:val="0"/>
              <w:snapToGrid w:val="0"/>
              <w:spacing w:line="360" w:lineRule="auto"/>
              <w:rPr>
                <w:rFonts w:ascii="Book Antiqua" w:eastAsia="宋体" w:hAnsi="Book Antiqua" w:cs="Book Antiqua"/>
              </w:rPr>
            </w:pPr>
            <w:r>
              <w:rPr>
                <w:rFonts w:ascii="Book Antiqua" w:eastAsia="宋体" w:hAnsi="Book Antiqua" w:cs="Book Antiqua"/>
              </w:rPr>
              <w:t>0.385</w:t>
            </w:r>
          </w:p>
        </w:tc>
      </w:tr>
    </w:tbl>
    <w:p w14:paraId="21A126C6" w14:textId="77777777" w:rsidR="008C3E0F" w:rsidRDefault="00000000">
      <w:pPr>
        <w:spacing w:line="360" w:lineRule="auto"/>
        <w:jc w:val="both"/>
        <w:rPr>
          <w:rFonts w:ascii="Book Antiqua" w:eastAsia="宋体" w:hAnsi="Book Antiqua" w:cs="Book Antiqua"/>
          <w:lang w:eastAsia="zh-CN"/>
        </w:rPr>
        <w:sectPr w:rsidR="008C3E0F">
          <w:pgSz w:w="12240" w:h="15840"/>
          <w:pgMar w:top="1440" w:right="1440" w:bottom="1440" w:left="1440" w:header="720" w:footer="720" w:gutter="0"/>
          <w:cols w:space="720"/>
          <w:docGrid w:linePitch="360"/>
        </w:sectPr>
      </w:pPr>
      <w:r>
        <w:rPr>
          <w:rFonts w:ascii="Book Antiqua" w:eastAsia="宋体" w:hAnsi="Book Antiqua" w:cs="Book Antiqua" w:hint="eastAsia"/>
          <w:lang w:eastAsia="zh-CN"/>
        </w:rPr>
        <w:t xml:space="preserve">BMI: Body mass index; ASA: American society of </w:t>
      </w:r>
      <w:proofErr w:type="spellStart"/>
      <w:r>
        <w:rPr>
          <w:rFonts w:ascii="Book Antiqua" w:eastAsia="宋体" w:hAnsi="Book Antiqua" w:cs="Book Antiqua" w:hint="eastAsia"/>
          <w:lang w:eastAsia="zh-CN"/>
        </w:rPr>
        <w:t>anaesthesiologists</w:t>
      </w:r>
      <w:proofErr w:type="spellEnd"/>
      <w:r>
        <w:rPr>
          <w:rFonts w:ascii="Book Antiqua" w:eastAsia="宋体" w:hAnsi="Book Antiqua" w:cs="Book Antiqua" w:hint="eastAsia"/>
          <w:lang w:eastAsia="zh-CN"/>
        </w:rPr>
        <w:t xml:space="preserve">; ACS: Acute coronary syndromes; AKI: Acute </w:t>
      </w:r>
      <w:proofErr w:type="spellStart"/>
      <w:r>
        <w:rPr>
          <w:rFonts w:ascii="Book Antiqua" w:eastAsia="宋体" w:hAnsi="Book Antiqua" w:cs="Book Antiqua" w:hint="eastAsia"/>
          <w:lang w:eastAsia="zh-CN"/>
        </w:rPr>
        <w:t>kidneyinjury</w:t>
      </w:r>
      <w:proofErr w:type="spellEnd"/>
      <w:r>
        <w:rPr>
          <w:rFonts w:ascii="Book Antiqua" w:eastAsia="宋体" w:hAnsi="Book Antiqua" w:cs="Book Antiqua" w:hint="eastAsia"/>
          <w:lang w:eastAsia="zh-CN"/>
        </w:rPr>
        <w:t>; DVT: Deep venous thrombosis; THA: Total hip arthroplasty; HHA: Hip hemiarthroplasty; ICU: Intensive care unit; RBC: Red blood cell; WBC: White blood cell; Hb: Hemoglobin; PLT: Platelets; N: Neutrophile granulocyte; HCT: Hematocrit; K: Kalium; Ca: Calcium; Na: Natrium; ALB: Albumin; ALT: Alanine aminotransferase; AST: Aspartate aminotransferase; LDH: Lactate dehydrogenase; BUN: Blood urea nitrogen; Cr: Creatinine; PT: Prothrombin time; APTT: Activated partial thromboplastin time; INR: International normalized ratio; FIB: Fibrinogen; AV: Aortic velocity; EF: Ejection fraction.</w:t>
      </w:r>
    </w:p>
    <w:p w14:paraId="3E5948FB" w14:textId="77777777" w:rsidR="008C3E0F" w:rsidRDefault="00000000">
      <w:pPr>
        <w:spacing w:line="360" w:lineRule="auto"/>
        <w:rPr>
          <w:rFonts w:ascii="Book Antiqua" w:eastAsia="宋体" w:hAnsi="Book Antiqua" w:cs="Book Antiqua"/>
          <w:b/>
          <w:bCs/>
        </w:rPr>
      </w:pPr>
      <w:r>
        <w:rPr>
          <w:rFonts w:ascii="Book Antiqua" w:eastAsia="宋体" w:hAnsi="Book Antiqua" w:cs="Book Antiqua"/>
          <w:b/>
          <w:bCs/>
        </w:rPr>
        <w:lastRenderedPageBreak/>
        <w:t>Table 2 Evaluation of machine learning models in the original data</w:t>
      </w:r>
    </w:p>
    <w:tbl>
      <w:tblPr>
        <w:tblStyle w:val="ab"/>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276"/>
        <w:gridCol w:w="1418"/>
        <w:gridCol w:w="1417"/>
        <w:gridCol w:w="1418"/>
        <w:gridCol w:w="1417"/>
      </w:tblGrid>
      <w:tr w:rsidR="008C3E0F" w14:paraId="3350C0E4" w14:textId="77777777">
        <w:tc>
          <w:tcPr>
            <w:tcW w:w="1696" w:type="dxa"/>
            <w:tcBorders>
              <w:bottom w:val="single" w:sz="8" w:space="0" w:color="auto"/>
            </w:tcBorders>
          </w:tcPr>
          <w:p w14:paraId="025190DE" w14:textId="77777777" w:rsidR="008C3E0F" w:rsidRDefault="00000000">
            <w:pPr>
              <w:spacing w:line="360" w:lineRule="auto"/>
              <w:jc w:val="both"/>
              <w:rPr>
                <w:rFonts w:ascii="Book Antiqua" w:eastAsia="宋体" w:hAnsi="Book Antiqua" w:cs="Book Antiqua"/>
                <w:b/>
                <w:bCs/>
              </w:rPr>
            </w:pPr>
            <w:r>
              <w:rPr>
                <w:rFonts w:ascii="Book Antiqua" w:eastAsia="宋体" w:hAnsi="Book Antiqua" w:cs="Book Antiqua"/>
                <w:b/>
                <w:bCs/>
              </w:rPr>
              <w:t>Model name</w:t>
            </w:r>
          </w:p>
        </w:tc>
        <w:tc>
          <w:tcPr>
            <w:tcW w:w="1276" w:type="dxa"/>
            <w:tcBorders>
              <w:bottom w:val="single" w:sz="8" w:space="0" w:color="auto"/>
            </w:tcBorders>
          </w:tcPr>
          <w:p w14:paraId="0E2F334C" w14:textId="77777777" w:rsidR="008C3E0F" w:rsidRDefault="00000000">
            <w:pPr>
              <w:spacing w:line="360" w:lineRule="auto"/>
              <w:jc w:val="both"/>
              <w:rPr>
                <w:rFonts w:ascii="Book Antiqua" w:eastAsia="宋体" w:hAnsi="Book Antiqua" w:cs="Book Antiqua"/>
                <w:b/>
                <w:bCs/>
              </w:rPr>
            </w:pPr>
            <w:r>
              <w:rPr>
                <w:rFonts w:ascii="Book Antiqua" w:eastAsia="宋体" w:hAnsi="Book Antiqua" w:cs="Book Antiqua"/>
                <w:b/>
                <w:bCs/>
              </w:rPr>
              <w:t>Accuracy</w:t>
            </w:r>
          </w:p>
        </w:tc>
        <w:tc>
          <w:tcPr>
            <w:tcW w:w="1418" w:type="dxa"/>
            <w:tcBorders>
              <w:bottom w:val="single" w:sz="8" w:space="0" w:color="auto"/>
            </w:tcBorders>
          </w:tcPr>
          <w:p w14:paraId="43CFA940" w14:textId="77777777" w:rsidR="008C3E0F" w:rsidRDefault="00000000">
            <w:pPr>
              <w:spacing w:line="360" w:lineRule="auto"/>
              <w:jc w:val="both"/>
              <w:rPr>
                <w:rFonts w:ascii="Book Antiqua" w:eastAsia="宋体" w:hAnsi="Book Antiqua" w:cs="Book Antiqua"/>
                <w:b/>
                <w:bCs/>
              </w:rPr>
            </w:pPr>
            <w:r>
              <w:rPr>
                <w:rFonts w:ascii="Book Antiqua" w:eastAsia="宋体" w:hAnsi="Book Antiqua" w:cs="Book Antiqua"/>
                <w:b/>
                <w:bCs/>
              </w:rPr>
              <w:t>Precision</w:t>
            </w:r>
          </w:p>
        </w:tc>
        <w:tc>
          <w:tcPr>
            <w:tcW w:w="1417" w:type="dxa"/>
            <w:tcBorders>
              <w:bottom w:val="single" w:sz="8" w:space="0" w:color="auto"/>
            </w:tcBorders>
          </w:tcPr>
          <w:p w14:paraId="109CE767" w14:textId="77777777" w:rsidR="008C3E0F" w:rsidRDefault="00000000">
            <w:pPr>
              <w:spacing w:line="360" w:lineRule="auto"/>
              <w:jc w:val="both"/>
              <w:rPr>
                <w:rFonts w:ascii="Book Antiqua" w:eastAsia="宋体" w:hAnsi="Book Antiqua" w:cs="Book Antiqua"/>
                <w:b/>
                <w:bCs/>
              </w:rPr>
            </w:pPr>
            <w:r>
              <w:rPr>
                <w:rFonts w:ascii="Book Antiqua" w:eastAsia="宋体" w:hAnsi="Book Antiqua" w:cs="Book Antiqua"/>
                <w:b/>
                <w:bCs/>
              </w:rPr>
              <w:t>Recall</w:t>
            </w:r>
          </w:p>
        </w:tc>
        <w:tc>
          <w:tcPr>
            <w:tcW w:w="1418" w:type="dxa"/>
            <w:tcBorders>
              <w:bottom w:val="single" w:sz="8" w:space="0" w:color="auto"/>
            </w:tcBorders>
          </w:tcPr>
          <w:p w14:paraId="6E660427" w14:textId="77777777" w:rsidR="008C3E0F" w:rsidRDefault="00000000">
            <w:pPr>
              <w:spacing w:line="360" w:lineRule="auto"/>
              <w:jc w:val="both"/>
              <w:rPr>
                <w:rFonts w:ascii="Book Antiqua" w:eastAsia="宋体" w:hAnsi="Book Antiqua" w:cs="Book Antiqua"/>
                <w:b/>
                <w:bCs/>
              </w:rPr>
            </w:pPr>
            <w:r>
              <w:rPr>
                <w:rFonts w:ascii="Book Antiqua" w:eastAsia="宋体" w:hAnsi="Book Antiqua" w:cs="Book Antiqua"/>
                <w:b/>
                <w:bCs/>
              </w:rPr>
              <w:t>F1 score</w:t>
            </w:r>
          </w:p>
        </w:tc>
        <w:tc>
          <w:tcPr>
            <w:tcW w:w="1417" w:type="dxa"/>
            <w:tcBorders>
              <w:bottom w:val="single" w:sz="8" w:space="0" w:color="auto"/>
            </w:tcBorders>
          </w:tcPr>
          <w:p w14:paraId="5ABA2CAD" w14:textId="77777777" w:rsidR="008C3E0F" w:rsidRDefault="00000000">
            <w:pPr>
              <w:spacing w:line="360" w:lineRule="auto"/>
              <w:jc w:val="both"/>
              <w:rPr>
                <w:rFonts w:ascii="Book Antiqua" w:eastAsia="宋体" w:hAnsi="Book Antiqua" w:cs="Book Antiqua"/>
                <w:b/>
                <w:bCs/>
              </w:rPr>
            </w:pPr>
            <w:r>
              <w:rPr>
                <w:rFonts w:ascii="Book Antiqua" w:eastAsia="宋体" w:hAnsi="Book Antiqua" w:cs="Book Antiqua"/>
                <w:b/>
                <w:bCs/>
              </w:rPr>
              <w:t>AUC</w:t>
            </w:r>
          </w:p>
        </w:tc>
      </w:tr>
      <w:tr w:rsidR="008C3E0F" w14:paraId="7A2C3FB0" w14:textId="77777777">
        <w:tc>
          <w:tcPr>
            <w:tcW w:w="1696" w:type="dxa"/>
            <w:tcBorders>
              <w:top w:val="single" w:sz="8" w:space="0" w:color="auto"/>
              <w:tl2br w:val="nil"/>
              <w:tr2bl w:val="nil"/>
            </w:tcBorders>
          </w:tcPr>
          <w:p w14:paraId="3C04AEB7"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LR</w:t>
            </w:r>
          </w:p>
        </w:tc>
        <w:tc>
          <w:tcPr>
            <w:tcW w:w="1276" w:type="dxa"/>
            <w:tcBorders>
              <w:top w:val="single" w:sz="8" w:space="0" w:color="auto"/>
              <w:tl2br w:val="nil"/>
              <w:tr2bl w:val="nil"/>
            </w:tcBorders>
          </w:tcPr>
          <w:p w14:paraId="1AAF6BB0"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0.680</w:t>
            </w:r>
          </w:p>
        </w:tc>
        <w:tc>
          <w:tcPr>
            <w:tcW w:w="1418" w:type="dxa"/>
            <w:tcBorders>
              <w:top w:val="single" w:sz="8" w:space="0" w:color="auto"/>
              <w:tl2br w:val="nil"/>
              <w:tr2bl w:val="nil"/>
            </w:tcBorders>
          </w:tcPr>
          <w:p w14:paraId="56C3042C"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0.680</w:t>
            </w:r>
          </w:p>
        </w:tc>
        <w:tc>
          <w:tcPr>
            <w:tcW w:w="1417" w:type="dxa"/>
            <w:tcBorders>
              <w:top w:val="single" w:sz="8" w:space="0" w:color="auto"/>
              <w:tl2br w:val="nil"/>
              <w:tr2bl w:val="nil"/>
            </w:tcBorders>
          </w:tcPr>
          <w:p w14:paraId="1283DF88"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0.676</w:t>
            </w:r>
          </w:p>
        </w:tc>
        <w:tc>
          <w:tcPr>
            <w:tcW w:w="1418" w:type="dxa"/>
            <w:tcBorders>
              <w:top w:val="single" w:sz="8" w:space="0" w:color="auto"/>
              <w:tl2br w:val="nil"/>
              <w:tr2bl w:val="nil"/>
            </w:tcBorders>
          </w:tcPr>
          <w:p w14:paraId="68232C2F"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0.678</w:t>
            </w:r>
          </w:p>
        </w:tc>
        <w:tc>
          <w:tcPr>
            <w:tcW w:w="1417" w:type="dxa"/>
            <w:tcBorders>
              <w:top w:val="single" w:sz="8" w:space="0" w:color="auto"/>
              <w:tl2br w:val="nil"/>
              <w:tr2bl w:val="nil"/>
            </w:tcBorders>
          </w:tcPr>
          <w:p w14:paraId="286307BA"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0.747</w:t>
            </w:r>
          </w:p>
        </w:tc>
      </w:tr>
      <w:tr w:rsidR="008C3E0F" w14:paraId="5DB8E5C5" w14:textId="77777777">
        <w:tc>
          <w:tcPr>
            <w:tcW w:w="1696" w:type="dxa"/>
            <w:tcBorders>
              <w:tl2br w:val="nil"/>
              <w:tr2bl w:val="nil"/>
            </w:tcBorders>
          </w:tcPr>
          <w:p w14:paraId="0E9429F8"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DT</w:t>
            </w:r>
          </w:p>
        </w:tc>
        <w:tc>
          <w:tcPr>
            <w:tcW w:w="1276" w:type="dxa"/>
            <w:tcBorders>
              <w:tl2br w:val="nil"/>
              <w:tr2bl w:val="nil"/>
            </w:tcBorders>
          </w:tcPr>
          <w:p w14:paraId="651AB947"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0.924</w:t>
            </w:r>
          </w:p>
        </w:tc>
        <w:tc>
          <w:tcPr>
            <w:tcW w:w="1418" w:type="dxa"/>
            <w:tcBorders>
              <w:tl2br w:val="nil"/>
              <w:tr2bl w:val="nil"/>
            </w:tcBorders>
          </w:tcPr>
          <w:p w14:paraId="4D42BCBF"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0.994</w:t>
            </w:r>
          </w:p>
        </w:tc>
        <w:tc>
          <w:tcPr>
            <w:tcW w:w="1417" w:type="dxa"/>
            <w:tcBorders>
              <w:tl2br w:val="nil"/>
              <w:tr2bl w:val="nil"/>
            </w:tcBorders>
          </w:tcPr>
          <w:p w14:paraId="144FD111"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0.853</w:t>
            </w:r>
          </w:p>
        </w:tc>
        <w:tc>
          <w:tcPr>
            <w:tcW w:w="1418" w:type="dxa"/>
            <w:tcBorders>
              <w:tl2br w:val="nil"/>
              <w:tr2bl w:val="nil"/>
            </w:tcBorders>
          </w:tcPr>
          <w:p w14:paraId="55143F4F"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0.918</w:t>
            </w:r>
          </w:p>
        </w:tc>
        <w:tc>
          <w:tcPr>
            <w:tcW w:w="1417" w:type="dxa"/>
            <w:tcBorders>
              <w:tl2br w:val="nil"/>
              <w:tr2bl w:val="nil"/>
            </w:tcBorders>
          </w:tcPr>
          <w:p w14:paraId="04CD9424"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0.988</w:t>
            </w:r>
          </w:p>
        </w:tc>
      </w:tr>
      <w:tr w:rsidR="008C3E0F" w14:paraId="2BB22C99" w14:textId="77777777">
        <w:tc>
          <w:tcPr>
            <w:tcW w:w="1696" w:type="dxa"/>
            <w:tcBorders>
              <w:tl2br w:val="nil"/>
              <w:tr2bl w:val="nil"/>
            </w:tcBorders>
          </w:tcPr>
          <w:p w14:paraId="1953955A"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RF</w:t>
            </w:r>
          </w:p>
        </w:tc>
        <w:tc>
          <w:tcPr>
            <w:tcW w:w="1276" w:type="dxa"/>
            <w:tcBorders>
              <w:tl2br w:val="nil"/>
              <w:tr2bl w:val="nil"/>
            </w:tcBorders>
          </w:tcPr>
          <w:p w14:paraId="36956EEB"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0.924</w:t>
            </w:r>
          </w:p>
        </w:tc>
        <w:tc>
          <w:tcPr>
            <w:tcW w:w="1418" w:type="dxa"/>
            <w:tcBorders>
              <w:tl2br w:val="nil"/>
              <w:tr2bl w:val="nil"/>
            </w:tcBorders>
          </w:tcPr>
          <w:p w14:paraId="1DCD0351"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0.940</w:t>
            </w:r>
          </w:p>
        </w:tc>
        <w:tc>
          <w:tcPr>
            <w:tcW w:w="1417" w:type="dxa"/>
            <w:tcBorders>
              <w:tl2br w:val="nil"/>
              <w:tr2bl w:val="nil"/>
            </w:tcBorders>
          </w:tcPr>
          <w:p w14:paraId="5D04FB03"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0.905</w:t>
            </w:r>
          </w:p>
        </w:tc>
        <w:tc>
          <w:tcPr>
            <w:tcW w:w="1418" w:type="dxa"/>
            <w:tcBorders>
              <w:tl2br w:val="nil"/>
              <w:tr2bl w:val="nil"/>
            </w:tcBorders>
          </w:tcPr>
          <w:p w14:paraId="231E91F6"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0.922</w:t>
            </w:r>
          </w:p>
        </w:tc>
        <w:tc>
          <w:tcPr>
            <w:tcW w:w="1417" w:type="dxa"/>
            <w:tcBorders>
              <w:tl2br w:val="nil"/>
              <w:tr2bl w:val="nil"/>
            </w:tcBorders>
          </w:tcPr>
          <w:p w14:paraId="66D2451C"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0.985</w:t>
            </w:r>
          </w:p>
        </w:tc>
      </w:tr>
      <w:tr w:rsidR="008C3E0F" w14:paraId="69AA233A" w14:textId="77777777">
        <w:tc>
          <w:tcPr>
            <w:tcW w:w="1696" w:type="dxa"/>
            <w:tcBorders>
              <w:tl2br w:val="nil"/>
              <w:tr2bl w:val="nil"/>
            </w:tcBorders>
          </w:tcPr>
          <w:p w14:paraId="6D65B2DC"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SVM</w:t>
            </w:r>
          </w:p>
        </w:tc>
        <w:tc>
          <w:tcPr>
            <w:tcW w:w="1276" w:type="dxa"/>
            <w:tcBorders>
              <w:tl2br w:val="nil"/>
              <w:tr2bl w:val="nil"/>
            </w:tcBorders>
          </w:tcPr>
          <w:p w14:paraId="718B947C"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0.651</w:t>
            </w:r>
          </w:p>
        </w:tc>
        <w:tc>
          <w:tcPr>
            <w:tcW w:w="1418" w:type="dxa"/>
            <w:tcBorders>
              <w:tl2br w:val="nil"/>
              <w:tr2bl w:val="nil"/>
            </w:tcBorders>
          </w:tcPr>
          <w:p w14:paraId="12CC4EEA"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0.636</w:t>
            </w:r>
          </w:p>
        </w:tc>
        <w:tc>
          <w:tcPr>
            <w:tcW w:w="1417" w:type="dxa"/>
            <w:tcBorders>
              <w:tl2br w:val="nil"/>
              <w:tr2bl w:val="nil"/>
            </w:tcBorders>
          </w:tcPr>
          <w:p w14:paraId="42FC0FD8"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0.703</w:t>
            </w:r>
          </w:p>
        </w:tc>
        <w:tc>
          <w:tcPr>
            <w:tcW w:w="1418" w:type="dxa"/>
            <w:tcBorders>
              <w:tl2br w:val="nil"/>
              <w:tr2bl w:val="nil"/>
            </w:tcBorders>
          </w:tcPr>
          <w:p w14:paraId="5AF8AB15"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0.667</w:t>
            </w:r>
          </w:p>
        </w:tc>
        <w:tc>
          <w:tcPr>
            <w:tcW w:w="1417" w:type="dxa"/>
            <w:tcBorders>
              <w:tl2br w:val="nil"/>
              <w:tr2bl w:val="nil"/>
            </w:tcBorders>
          </w:tcPr>
          <w:p w14:paraId="10C827C3"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0.739</w:t>
            </w:r>
          </w:p>
        </w:tc>
      </w:tr>
      <w:tr w:rsidR="008C3E0F" w14:paraId="42527CD3" w14:textId="77777777">
        <w:tc>
          <w:tcPr>
            <w:tcW w:w="1696" w:type="dxa"/>
            <w:tcBorders>
              <w:tl2br w:val="nil"/>
              <w:tr2bl w:val="nil"/>
            </w:tcBorders>
          </w:tcPr>
          <w:p w14:paraId="3F165B89"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NB</w:t>
            </w:r>
          </w:p>
        </w:tc>
        <w:tc>
          <w:tcPr>
            <w:tcW w:w="1276" w:type="dxa"/>
            <w:tcBorders>
              <w:tl2br w:val="nil"/>
              <w:tr2bl w:val="nil"/>
            </w:tcBorders>
          </w:tcPr>
          <w:p w14:paraId="57C26D16"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0.657</w:t>
            </w:r>
          </w:p>
        </w:tc>
        <w:tc>
          <w:tcPr>
            <w:tcW w:w="1418" w:type="dxa"/>
            <w:tcBorders>
              <w:tl2br w:val="nil"/>
              <w:tr2bl w:val="nil"/>
            </w:tcBorders>
          </w:tcPr>
          <w:p w14:paraId="58DFC86C"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0.676</w:t>
            </w:r>
          </w:p>
        </w:tc>
        <w:tc>
          <w:tcPr>
            <w:tcW w:w="1417" w:type="dxa"/>
            <w:tcBorders>
              <w:tl2br w:val="nil"/>
              <w:tr2bl w:val="nil"/>
            </w:tcBorders>
          </w:tcPr>
          <w:p w14:paraId="1C18B280"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0.598</w:t>
            </w:r>
          </w:p>
        </w:tc>
        <w:tc>
          <w:tcPr>
            <w:tcW w:w="1418" w:type="dxa"/>
            <w:tcBorders>
              <w:tl2br w:val="nil"/>
              <w:tr2bl w:val="nil"/>
            </w:tcBorders>
          </w:tcPr>
          <w:p w14:paraId="7A84951D"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0.634</w:t>
            </w:r>
          </w:p>
        </w:tc>
        <w:tc>
          <w:tcPr>
            <w:tcW w:w="1417" w:type="dxa"/>
            <w:tcBorders>
              <w:tl2br w:val="nil"/>
              <w:tr2bl w:val="nil"/>
            </w:tcBorders>
          </w:tcPr>
          <w:p w14:paraId="4B5977B7"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0.709</w:t>
            </w:r>
          </w:p>
        </w:tc>
      </w:tr>
      <w:tr w:rsidR="008C3E0F" w14:paraId="7A9446FC" w14:textId="77777777">
        <w:tc>
          <w:tcPr>
            <w:tcW w:w="1696" w:type="dxa"/>
            <w:tcBorders>
              <w:tl2br w:val="nil"/>
              <w:tr2bl w:val="nil"/>
            </w:tcBorders>
          </w:tcPr>
          <w:p w14:paraId="718B8038"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KNN</w:t>
            </w:r>
          </w:p>
        </w:tc>
        <w:tc>
          <w:tcPr>
            <w:tcW w:w="1276" w:type="dxa"/>
            <w:tcBorders>
              <w:tl2br w:val="nil"/>
              <w:tr2bl w:val="nil"/>
            </w:tcBorders>
          </w:tcPr>
          <w:p w14:paraId="0FC2CED2"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0.747</w:t>
            </w:r>
          </w:p>
        </w:tc>
        <w:tc>
          <w:tcPr>
            <w:tcW w:w="1418" w:type="dxa"/>
            <w:tcBorders>
              <w:tl2br w:val="nil"/>
              <w:tr2bl w:val="nil"/>
            </w:tcBorders>
          </w:tcPr>
          <w:p w14:paraId="3F85061C"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0.748</w:t>
            </w:r>
          </w:p>
        </w:tc>
        <w:tc>
          <w:tcPr>
            <w:tcW w:w="1417" w:type="dxa"/>
            <w:tcBorders>
              <w:tl2br w:val="nil"/>
              <w:tr2bl w:val="nil"/>
            </w:tcBorders>
          </w:tcPr>
          <w:p w14:paraId="6D48465F"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0.742</w:t>
            </w:r>
          </w:p>
        </w:tc>
        <w:tc>
          <w:tcPr>
            <w:tcW w:w="1418" w:type="dxa"/>
            <w:tcBorders>
              <w:tl2br w:val="nil"/>
              <w:tr2bl w:val="nil"/>
            </w:tcBorders>
          </w:tcPr>
          <w:p w14:paraId="08C0A16D"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0.745</w:t>
            </w:r>
          </w:p>
        </w:tc>
        <w:tc>
          <w:tcPr>
            <w:tcW w:w="1417" w:type="dxa"/>
            <w:tcBorders>
              <w:tl2br w:val="nil"/>
              <w:tr2bl w:val="nil"/>
            </w:tcBorders>
          </w:tcPr>
          <w:p w14:paraId="60FD9043"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0.828</w:t>
            </w:r>
          </w:p>
        </w:tc>
      </w:tr>
      <w:tr w:rsidR="008C3E0F" w14:paraId="79F775C8" w14:textId="77777777">
        <w:tc>
          <w:tcPr>
            <w:tcW w:w="1696" w:type="dxa"/>
            <w:tcBorders>
              <w:tl2br w:val="nil"/>
              <w:tr2bl w:val="nil"/>
            </w:tcBorders>
          </w:tcPr>
          <w:p w14:paraId="257419ED"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XGB</w:t>
            </w:r>
          </w:p>
        </w:tc>
        <w:tc>
          <w:tcPr>
            <w:tcW w:w="1276" w:type="dxa"/>
            <w:tcBorders>
              <w:tl2br w:val="nil"/>
              <w:tr2bl w:val="nil"/>
            </w:tcBorders>
          </w:tcPr>
          <w:p w14:paraId="72134D9F"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0.912</w:t>
            </w:r>
          </w:p>
        </w:tc>
        <w:tc>
          <w:tcPr>
            <w:tcW w:w="1418" w:type="dxa"/>
            <w:tcBorders>
              <w:tl2br w:val="nil"/>
              <w:tr2bl w:val="nil"/>
            </w:tcBorders>
          </w:tcPr>
          <w:p w14:paraId="6995B343"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0.941</w:t>
            </w:r>
          </w:p>
        </w:tc>
        <w:tc>
          <w:tcPr>
            <w:tcW w:w="1417" w:type="dxa"/>
            <w:tcBorders>
              <w:tl2br w:val="nil"/>
              <w:tr2bl w:val="nil"/>
            </w:tcBorders>
          </w:tcPr>
          <w:p w14:paraId="2F0AFDC3"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0.879</w:t>
            </w:r>
          </w:p>
        </w:tc>
        <w:tc>
          <w:tcPr>
            <w:tcW w:w="1418" w:type="dxa"/>
            <w:tcBorders>
              <w:tl2br w:val="nil"/>
              <w:tr2bl w:val="nil"/>
            </w:tcBorders>
          </w:tcPr>
          <w:p w14:paraId="53B5F54F"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0.901</w:t>
            </w:r>
          </w:p>
        </w:tc>
        <w:tc>
          <w:tcPr>
            <w:tcW w:w="1417" w:type="dxa"/>
            <w:tcBorders>
              <w:tl2br w:val="nil"/>
              <w:tr2bl w:val="nil"/>
            </w:tcBorders>
          </w:tcPr>
          <w:p w14:paraId="0690BEE1"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0.976</w:t>
            </w:r>
          </w:p>
        </w:tc>
      </w:tr>
      <w:tr w:rsidR="008C3E0F" w14:paraId="4CCEE722" w14:textId="77777777">
        <w:tc>
          <w:tcPr>
            <w:tcW w:w="1696" w:type="dxa"/>
            <w:tcBorders>
              <w:tl2br w:val="nil"/>
              <w:tr2bl w:val="nil"/>
            </w:tcBorders>
          </w:tcPr>
          <w:p w14:paraId="256E74C4"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ANN</w:t>
            </w:r>
          </w:p>
        </w:tc>
        <w:tc>
          <w:tcPr>
            <w:tcW w:w="1276" w:type="dxa"/>
            <w:tcBorders>
              <w:tl2br w:val="nil"/>
              <w:tr2bl w:val="nil"/>
            </w:tcBorders>
          </w:tcPr>
          <w:p w14:paraId="19824777"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0.886</w:t>
            </w:r>
          </w:p>
        </w:tc>
        <w:tc>
          <w:tcPr>
            <w:tcW w:w="1418" w:type="dxa"/>
            <w:tcBorders>
              <w:tl2br w:val="nil"/>
              <w:tr2bl w:val="nil"/>
            </w:tcBorders>
          </w:tcPr>
          <w:p w14:paraId="35FC65EA"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0.899</w:t>
            </w:r>
          </w:p>
        </w:tc>
        <w:tc>
          <w:tcPr>
            <w:tcW w:w="1417" w:type="dxa"/>
            <w:tcBorders>
              <w:tl2br w:val="nil"/>
              <w:tr2bl w:val="nil"/>
            </w:tcBorders>
          </w:tcPr>
          <w:p w14:paraId="2EDE9900"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0.868</w:t>
            </w:r>
          </w:p>
        </w:tc>
        <w:tc>
          <w:tcPr>
            <w:tcW w:w="1418" w:type="dxa"/>
            <w:tcBorders>
              <w:tl2br w:val="nil"/>
              <w:tr2bl w:val="nil"/>
            </w:tcBorders>
          </w:tcPr>
          <w:p w14:paraId="2CA06A6B"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0.883</w:t>
            </w:r>
          </w:p>
        </w:tc>
        <w:tc>
          <w:tcPr>
            <w:tcW w:w="1417" w:type="dxa"/>
            <w:tcBorders>
              <w:tl2br w:val="nil"/>
              <w:tr2bl w:val="nil"/>
            </w:tcBorders>
          </w:tcPr>
          <w:p w14:paraId="211F6769" w14:textId="77777777" w:rsidR="008C3E0F" w:rsidRDefault="00000000">
            <w:pPr>
              <w:spacing w:line="360" w:lineRule="auto"/>
              <w:jc w:val="both"/>
              <w:rPr>
                <w:rFonts w:ascii="Book Antiqua" w:eastAsia="宋体" w:hAnsi="Book Antiqua" w:cs="Book Antiqua"/>
              </w:rPr>
            </w:pPr>
            <w:r>
              <w:rPr>
                <w:rFonts w:ascii="Book Antiqua" w:eastAsia="宋体" w:hAnsi="Book Antiqua" w:cs="Book Antiqua"/>
              </w:rPr>
              <w:t>0.963</w:t>
            </w:r>
          </w:p>
        </w:tc>
      </w:tr>
    </w:tbl>
    <w:p w14:paraId="3885E1D6"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lang w:eastAsia="zh-CN"/>
        </w:rPr>
        <w:t xml:space="preserve">AUC: Area under curve; LR: Logistic regression; DT: Decision tree; RF: </w:t>
      </w:r>
      <w:proofErr w:type="gramStart"/>
      <w:r>
        <w:rPr>
          <w:rFonts w:ascii="Book Antiqua" w:eastAsia="宋体" w:hAnsi="Book Antiqua" w:cs="Book Antiqua"/>
          <w:lang w:eastAsia="zh-CN"/>
        </w:rPr>
        <w:t>Random forest</w:t>
      </w:r>
      <w:proofErr w:type="gramEnd"/>
      <w:r>
        <w:rPr>
          <w:rFonts w:ascii="Book Antiqua" w:eastAsia="宋体" w:hAnsi="Book Antiqua" w:cs="Book Antiqua"/>
          <w:lang w:eastAsia="zh-CN"/>
        </w:rPr>
        <w:t xml:space="preserve">; SVM: </w:t>
      </w:r>
      <w:r>
        <w:rPr>
          <w:rFonts w:ascii="Book Antiqua" w:hAnsi="Book Antiqua" w:cs="Book Antiqua"/>
        </w:rPr>
        <w:t xml:space="preserve">Support </w:t>
      </w:r>
      <w:r>
        <w:rPr>
          <w:rFonts w:ascii="Book Antiqua" w:eastAsia="宋体" w:hAnsi="Book Antiqua" w:cs="Book Antiqua" w:hint="eastAsia"/>
          <w:lang w:eastAsia="zh-CN"/>
        </w:rPr>
        <w:t>v</w:t>
      </w:r>
      <w:r>
        <w:rPr>
          <w:rFonts w:ascii="Book Antiqua" w:hAnsi="Book Antiqua" w:cs="Book Antiqua"/>
        </w:rPr>
        <w:t xml:space="preserve">ector </w:t>
      </w:r>
      <w:r>
        <w:rPr>
          <w:rFonts w:ascii="Book Antiqua" w:eastAsia="宋体" w:hAnsi="Book Antiqua" w:cs="Book Antiqua"/>
          <w:lang w:eastAsia="zh-CN"/>
        </w:rPr>
        <w:t xml:space="preserve">machine; NB: </w:t>
      </w:r>
      <w:r>
        <w:rPr>
          <w:rFonts w:ascii="Book Antiqua" w:hAnsi="Book Antiqua" w:cs="Book Antiqua"/>
        </w:rPr>
        <w:t xml:space="preserve">Naïve </w:t>
      </w:r>
      <w:r>
        <w:rPr>
          <w:rFonts w:ascii="Book Antiqua" w:eastAsia="宋体" w:hAnsi="Book Antiqua" w:cs="Book Antiqua" w:hint="eastAsia"/>
          <w:lang w:eastAsia="zh-CN"/>
        </w:rPr>
        <w:t>b</w:t>
      </w:r>
      <w:r>
        <w:rPr>
          <w:rFonts w:ascii="Book Antiqua" w:hAnsi="Book Antiqua" w:cs="Book Antiqua"/>
        </w:rPr>
        <w:t>ayes</w:t>
      </w:r>
      <w:r>
        <w:rPr>
          <w:rFonts w:ascii="Book Antiqua" w:eastAsia="宋体" w:hAnsi="Book Antiqua" w:cs="Book Antiqua"/>
          <w:lang w:eastAsia="zh-CN"/>
        </w:rPr>
        <w:t xml:space="preserve">; KNN: </w:t>
      </w:r>
      <w:r>
        <w:rPr>
          <w:rFonts w:ascii="Book Antiqua" w:hAnsi="Book Antiqua" w:cs="Book Antiqua"/>
        </w:rPr>
        <w:t xml:space="preserve">K-nearest </w:t>
      </w:r>
      <w:proofErr w:type="spellStart"/>
      <w:r>
        <w:rPr>
          <w:rFonts w:ascii="Book Antiqua" w:hAnsi="Book Antiqua" w:cs="Book Antiqua"/>
        </w:rPr>
        <w:t>Neighbour</w:t>
      </w:r>
      <w:proofErr w:type="spellEnd"/>
      <w:r>
        <w:rPr>
          <w:rFonts w:ascii="Book Antiqua" w:eastAsia="宋体" w:hAnsi="Book Antiqua" w:cs="Book Antiqua"/>
          <w:lang w:eastAsia="zh-CN"/>
        </w:rPr>
        <w:t xml:space="preserve">; XGB: </w:t>
      </w:r>
      <w:proofErr w:type="spellStart"/>
      <w:r>
        <w:rPr>
          <w:rFonts w:ascii="Book Antiqua" w:hAnsi="Book Antiqua" w:cs="Book Antiqua"/>
        </w:rPr>
        <w:t>e</w:t>
      </w:r>
      <w:r>
        <w:rPr>
          <w:rFonts w:ascii="Book Antiqua" w:eastAsia="宋体" w:hAnsi="Book Antiqua" w:cs="Book Antiqua" w:hint="eastAsia"/>
          <w:lang w:eastAsia="zh-CN"/>
        </w:rPr>
        <w:t>X</w:t>
      </w:r>
      <w:r>
        <w:rPr>
          <w:rFonts w:ascii="Book Antiqua" w:hAnsi="Book Antiqua" w:cs="Book Antiqua"/>
        </w:rPr>
        <w:t>treme</w:t>
      </w:r>
      <w:proofErr w:type="spellEnd"/>
      <w:r>
        <w:rPr>
          <w:rFonts w:ascii="Book Antiqua" w:hAnsi="Book Antiqua" w:cs="Book Antiqua"/>
        </w:rPr>
        <w:t xml:space="preserve"> Gradient Boosting</w:t>
      </w:r>
      <w:r>
        <w:rPr>
          <w:rFonts w:ascii="Book Antiqua" w:eastAsia="宋体" w:hAnsi="Book Antiqua" w:cs="Book Antiqua"/>
          <w:lang w:eastAsia="zh-CN"/>
        </w:rPr>
        <w:t>; ANN: Artificial neural network.</w:t>
      </w:r>
      <w:r>
        <w:rPr>
          <w:rFonts w:ascii="Book Antiqua" w:eastAsia="宋体" w:hAnsi="Book Antiqua" w:cs="Book Antiqua"/>
          <w:lang w:eastAsia="zh-CN"/>
        </w:rPr>
        <w:br w:type="page"/>
      </w:r>
      <w:r>
        <w:rPr>
          <w:rFonts w:ascii="Book Antiqua" w:eastAsia="宋体" w:hAnsi="Book Antiqua" w:cs="Book Antiqua"/>
          <w:b/>
          <w:bCs/>
        </w:rPr>
        <w:lastRenderedPageBreak/>
        <w:t>Table 3 Evaluation of machine learning models after 10-fold cross-validation</w:t>
      </w:r>
    </w:p>
    <w:tbl>
      <w:tblPr>
        <w:tblStyle w:val="ab"/>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276"/>
        <w:gridCol w:w="1418"/>
        <w:gridCol w:w="1417"/>
        <w:gridCol w:w="1418"/>
        <w:gridCol w:w="1417"/>
      </w:tblGrid>
      <w:tr w:rsidR="008C3E0F" w14:paraId="5FFD80E8" w14:textId="77777777">
        <w:tc>
          <w:tcPr>
            <w:tcW w:w="1696" w:type="dxa"/>
            <w:tcBorders>
              <w:bottom w:val="single" w:sz="8" w:space="0" w:color="auto"/>
            </w:tcBorders>
          </w:tcPr>
          <w:p w14:paraId="0335AA75" w14:textId="77777777" w:rsidR="008C3E0F" w:rsidRDefault="00000000">
            <w:pPr>
              <w:adjustRightInd w:val="0"/>
              <w:snapToGrid w:val="0"/>
              <w:spacing w:line="360" w:lineRule="auto"/>
              <w:jc w:val="both"/>
              <w:rPr>
                <w:rFonts w:ascii="Book Antiqua" w:eastAsia="宋体" w:hAnsi="Book Antiqua" w:cs="Book Antiqua"/>
                <w:b/>
                <w:bCs/>
              </w:rPr>
            </w:pPr>
            <w:r>
              <w:rPr>
                <w:rFonts w:ascii="Book Antiqua" w:eastAsia="宋体" w:hAnsi="Book Antiqua" w:cs="Book Antiqua"/>
                <w:b/>
                <w:bCs/>
              </w:rPr>
              <w:t>Model name</w:t>
            </w:r>
          </w:p>
        </w:tc>
        <w:tc>
          <w:tcPr>
            <w:tcW w:w="1276" w:type="dxa"/>
            <w:tcBorders>
              <w:bottom w:val="single" w:sz="8" w:space="0" w:color="auto"/>
            </w:tcBorders>
          </w:tcPr>
          <w:p w14:paraId="3CD90A91" w14:textId="77777777" w:rsidR="008C3E0F" w:rsidRDefault="00000000">
            <w:pPr>
              <w:adjustRightInd w:val="0"/>
              <w:snapToGrid w:val="0"/>
              <w:spacing w:line="360" w:lineRule="auto"/>
              <w:jc w:val="both"/>
              <w:rPr>
                <w:rFonts w:ascii="Book Antiqua" w:eastAsia="宋体" w:hAnsi="Book Antiqua" w:cs="Book Antiqua"/>
                <w:b/>
                <w:bCs/>
              </w:rPr>
            </w:pPr>
            <w:r>
              <w:rPr>
                <w:rFonts w:ascii="Book Antiqua" w:eastAsia="宋体" w:hAnsi="Book Antiqua" w:cs="Book Antiqua"/>
                <w:b/>
                <w:bCs/>
              </w:rPr>
              <w:t>Accuracy</w:t>
            </w:r>
          </w:p>
        </w:tc>
        <w:tc>
          <w:tcPr>
            <w:tcW w:w="1418" w:type="dxa"/>
            <w:tcBorders>
              <w:bottom w:val="single" w:sz="8" w:space="0" w:color="auto"/>
            </w:tcBorders>
          </w:tcPr>
          <w:p w14:paraId="6D774221" w14:textId="77777777" w:rsidR="008C3E0F" w:rsidRDefault="00000000">
            <w:pPr>
              <w:adjustRightInd w:val="0"/>
              <w:snapToGrid w:val="0"/>
              <w:spacing w:line="360" w:lineRule="auto"/>
              <w:jc w:val="both"/>
              <w:rPr>
                <w:rFonts w:ascii="Book Antiqua" w:eastAsia="宋体" w:hAnsi="Book Antiqua" w:cs="Book Antiqua"/>
                <w:b/>
                <w:bCs/>
              </w:rPr>
            </w:pPr>
            <w:r>
              <w:rPr>
                <w:rFonts w:ascii="Book Antiqua" w:eastAsia="宋体" w:hAnsi="Book Antiqua" w:cs="Book Antiqua"/>
                <w:b/>
                <w:bCs/>
              </w:rPr>
              <w:t>Precision</w:t>
            </w:r>
          </w:p>
        </w:tc>
        <w:tc>
          <w:tcPr>
            <w:tcW w:w="1417" w:type="dxa"/>
            <w:tcBorders>
              <w:bottom w:val="single" w:sz="8" w:space="0" w:color="auto"/>
            </w:tcBorders>
          </w:tcPr>
          <w:p w14:paraId="1330DA96" w14:textId="77777777" w:rsidR="008C3E0F" w:rsidRDefault="00000000">
            <w:pPr>
              <w:adjustRightInd w:val="0"/>
              <w:snapToGrid w:val="0"/>
              <w:spacing w:line="360" w:lineRule="auto"/>
              <w:jc w:val="both"/>
              <w:rPr>
                <w:rFonts w:ascii="Book Antiqua" w:eastAsia="宋体" w:hAnsi="Book Antiqua" w:cs="Book Antiqua"/>
                <w:b/>
                <w:bCs/>
              </w:rPr>
            </w:pPr>
            <w:r>
              <w:rPr>
                <w:rFonts w:ascii="Book Antiqua" w:eastAsia="宋体" w:hAnsi="Book Antiqua" w:cs="Book Antiqua"/>
                <w:b/>
                <w:bCs/>
              </w:rPr>
              <w:t>Recall</w:t>
            </w:r>
          </w:p>
        </w:tc>
        <w:tc>
          <w:tcPr>
            <w:tcW w:w="1418" w:type="dxa"/>
            <w:tcBorders>
              <w:bottom w:val="single" w:sz="8" w:space="0" w:color="auto"/>
            </w:tcBorders>
          </w:tcPr>
          <w:p w14:paraId="543E63DD" w14:textId="77777777" w:rsidR="008C3E0F" w:rsidRDefault="00000000">
            <w:pPr>
              <w:adjustRightInd w:val="0"/>
              <w:snapToGrid w:val="0"/>
              <w:spacing w:line="360" w:lineRule="auto"/>
              <w:jc w:val="both"/>
              <w:rPr>
                <w:rFonts w:ascii="Book Antiqua" w:eastAsia="宋体" w:hAnsi="Book Antiqua" w:cs="Book Antiqua"/>
                <w:b/>
                <w:bCs/>
              </w:rPr>
            </w:pPr>
            <w:r>
              <w:rPr>
                <w:rFonts w:ascii="Book Antiqua" w:eastAsia="宋体" w:hAnsi="Book Antiqua" w:cs="Book Antiqua"/>
                <w:b/>
                <w:bCs/>
              </w:rPr>
              <w:t>F1 score</w:t>
            </w:r>
          </w:p>
        </w:tc>
        <w:tc>
          <w:tcPr>
            <w:tcW w:w="1417" w:type="dxa"/>
            <w:tcBorders>
              <w:bottom w:val="single" w:sz="8" w:space="0" w:color="auto"/>
            </w:tcBorders>
          </w:tcPr>
          <w:p w14:paraId="7889F80A" w14:textId="77777777" w:rsidR="008C3E0F" w:rsidRDefault="00000000">
            <w:pPr>
              <w:adjustRightInd w:val="0"/>
              <w:snapToGrid w:val="0"/>
              <w:spacing w:line="360" w:lineRule="auto"/>
              <w:jc w:val="both"/>
              <w:rPr>
                <w:rFonts w:ascii="Book Antiqua" w:eastAsia="宋体" w:hAnsi="Book Antiqua" w:cs="Book Antiqua"/>
                <w:b/>
                <w:bCs/>
              </w:rPr>
            </w:pPr>
            <w:r>
              <w:rPr>
                <w:rFonts w:ascii="Book Antiqua" w:eastAsia="宋体" w:hAnsi="Book Antiqua" w:cs="Book Antiqua"/>
                <w:b/>
                <w:bCs/>
              </w:rPr>
              <w:t>AUC</w:t>
            </w:r>
          </w:p>
        </w:tc>
      </w:tr>
      <w:tr w:rsidR="008C3E0F" w14:paraId="4B7D8D93" w14:textId="77777777">
        <w:tc>
          <w:tcPr>
            <w:tcW w:w="1696" w:type="dxa"/>
            <w:tcBorders>
              <w:top w:val="single" w:sz="8" w:space="0" w:color="auto"/>
              <w:tl2br w:val="nil"/>
              <w:tr2bl w:val="nil"/>
            </w:tcBorders>
          </w:tcPr>
          <w:p w14:paraId="1B472611"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LR</w:t>
            </w:r>
          </w:p>
        </w:tc>
        <w:tc>
          <w:tcPr>
            <w:tcW w:w="1276" w:type="dxa"/>
            <w:tcBorders>
              <w:top w:val="single" w:sz="8" w:space="0" w:color="auto"/>
              <w:tl2br w:val="nil"/>
              <w:tr2bl w:val="nil"/>
            </w:tcBorders>
          </w:tcPr>
          <w:p w14:paraId="138C0F3A"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0.650</w:t>
            </w:r>
          </w:p>
        </w:tc>
        <w:tc>
          <w:tcPr>
            <w:tcW w:w="1418" w:type="dxa"/>
            <w:tcBorders>
              <w:top w:val="single" w:sz="8" w:space="0" w:color="auto"/>
              <w:tl2br w:val="nil"/>
              <w:tr2bl w:val="nil"/>
            </w:tcBorders>
          </w:tcPr>
          <w:p w14:paraId="7F30EE9F"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0.643</w:t>
            </w:r>
          </w:p>
        </w:tc>
        <w:tc>
          <w:tcPr>
            <w:tcW w:w="1417" w:type="dxa"/>
            <w:tcBorders>
              <w:top w:val="single" w:sz="8" w:space="0" w:color="auto"/>
              <w:tl2br w:val="nil"/>
              <w:tr2bl w:val="nil"/>
            </w:tcBorders>
          </w:tcPr>
          <w:p w14:paraId="133F3FB4"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0.668</w:t>
            </w:r>
          </w:p>
        </w:tc>
        <w:tc>
          <w:tcPr>
            <w:tcW w:w="1418" w:type="dxa"/>
            <w:tcBorders>
              <w:top w:val="single" w:sz="8" w:space="0" w:color="auto"/>
              <w:tl2br w:val="nil"/>
              <w:tr2bl w:val="nil"/>
            </w:tcBorders>
          </w:tcPr>
          <w:p w14:paraId="7C7B8C44"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0.655</w:t>
            </w:r>
          </w:p>
        </w:tc>
        <w:tc>
          <w:tcPr>
            <w:tcW w:w="1417" w:type="dxa"/>
            <w:tcBorders>
              <w:top w:val="single" w:sz="8" w:space="0" w:color="auto"/>
              <w:tl2br w:val="nil"/>
              <w:tr2bl w:val="nil"/>
            </w:tcBorders>
          </w:tcPr>
          <w:p w14:paraId="2AC10F88"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0.650</w:t>
            </w:r>
          </w:p>
        </w:tc>
      </w:tr>
      <w:tr w:rsidR="008C3E0F" w14:paraId="2218D0FE" w14:textId="77777777">
        <w:tc>
          <w:tcPr>
            <w:tcW w:w="1696" w:type="dxa"/>
            <w:tcBorders>
              <w:tl2br w:val="nil"/>
              <w:tr2bl w:val="nil"/>
            </w:tcBorders>
          </w:tcPr>
          <w:p w14:paraId="2AAD30F2"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DT</w:t>
            </w:r>
          </w:p>
        </w:tc>
        <w:tc>
          <w:tcPr>
            <w:tcW w:w="1276" w:type="dxa"/>
            <w:tcBorders>
              <w:tl2br w:val="nil"/>
              <w:tr2bl w:val="nil"/>
            </w:tcBorders>
          </w:tcPr>
          <w:p w14:paraId="513B8702"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0.606</w:t>
            </w:r>
          </w:p>
        </w:tc>
        <w:tc>
          <w:tcPr>
            <w:tcW w:w="1418" w:type="dxa"/>
            <w:tcBorders>
              <w:tl2br w:val="nil"/>
              <w:tr2bl w:val="nil"/>
            </w:tcBorders>
          </w:tcPr>
          <w:p w14:paraId="73B7426C"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0.616</w:t>
            </w:r>
          </w:p>
        </w:tc>
        <w:tc>
          <w:tcPr>
            <w:tcW w:w="1417" w:type="dxa"/>
            <w:tcBorders>
              <w:tl2br w:val="nil"/>
              <w:tr2bl w:val="nil"/>
            </w:tcBorders>
          </w:tcPr>
          <w:p w14:paraId="587C1C40"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0.552</w:t>
            </w:r>
          </w:p>
        </w:tc>
        <w:tc>
          <w:tcPr>
            <w:tcW w:w="1418" w:type="dxa"/>
            <w:tcBorders>
              <w:tl2br w:val="nil"/>
              <w:tr2bl w:val="nil"/>
            </w:tcBorders>
          </w:tcPr>
          <w:p w14:paraId="2C549632"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0.583</w:t>
            </w:r>
          </w:p>
        </w:tc>
        <w:tc>
          <w:tcPr>
            <w:tcW w:w="1417" w:type="dxa"/>
            <w:tcBorders>
              <w:tl2br w:val="nil"/>
              <w:tr2bl w:val="nil"/>
            </w:tcBorders>
          </w:tcPr>
          <w:p w14:paraId="4412D8ED"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0.605</w:t>
            </w:r>
          </w:p>
        </w:tc>
      </w:tr>
      <w:tr w:rsidR="008C3E0F" w14:paraId="5DF4352B" w14:textId="77777777">
        <w:tc>
          <w:tcPr>
            <w:tcW w:w="1696" w:type="dxa"/>
            <w:tcBorders>
              <w:tl2br w:val="nil"/>
              <w:tr2bl w:val="nil"/>
            </w:tcBorders>
          </w:tcPr>
          <w:p w14:paraId="2D167265"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RF</w:t>
            </w:r>
          </w:p>
        </w:tc>
        <w:tc>
          <w:tcPr>
            <w:tcW w:w="1276" w:type="dxa"/>
            <w:tcBorders>
              <w:tl2br w:val="nil"/>
              <w:tr2bl w:val="nil"/>
            </w:tcBorders>
          </w:tcPr>
          <w:p w14:paraId="512F6987"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0.619</w:t>
            </w:r>
          </w:p>
        </w:tc>
        <w:tc>
          <w:tcPr>
            <w:tcW w:w="1418" w:type="dxa"/>
            <w:tcBorders>
              <w:tl2br w:val="nil"/>
              <w:tr2bl w:val="nil"/>
            </w:tcBorders>
          </w:tcPr>
          <w:p w14:paraId="22F03BE8"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0.618</w:t>
            </w:r>
          </w:p>
        </w:tc>
        <w:tc>
          <w:tcPr>
            <w:tcW w:w="1417" w:type="dxa"/>
            <w:tcBorders>
              <w:tl2br w:val="nil"/>
              <w:tr2bl w:val="nil"/>
            </w:tcBorders>
          </w:tcPr>
          <w:p w14:paraId="75370147"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0.613</w:t>
            </w:r>
          </w:p>
        </w:tc>
        <w:tc>
          <w:tcPr>
            <w:tcW w:w="1418" w:type="dxa"/>
            <w:tcBorders>
              <w:tl2br w:val="nil"/>
              <w:tr2bl w:val="nil"/>
            </w:tcBorders>
          </w:tcPr>
          <w:p w14:paraId="5A39045E"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0.616</w:t>
            </w:r>
          </w:p>
        </w:tc>
        <w:tc>
          <w:tcPr>
            <w:tcW w:w="1417" w:type="dxa"/>
            <w:tcBorders>
              <w:tl2br w:val="nil"/>
              <w:tr2bl w:val="nil"/>
            </w:tcBorders>
          </w:tcPr>
          <w:p w14:paraId="5869627D"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0.619</w:t>
            </w:r>
          </w:p>
        </w:tc>
      </w:tr>
      <w:tr w:rsidR="008C3E0F" w14:paraId="73632A94" w14:textId="77777777">
        <w:tc>
          <w:tcPr>
            <w:tcW w:w="1696" w:type="dxa"/>
            <w:tcBorders>
              <w:tl2br w:val="nil"/>
              <w:tr2bl w:val="nil"/>
            </w:tcBorders>
          </w:tcPr>
          <w:p w14:paraId="7CA891B4"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SVM</w:t>
            </w:r>
          </w:p>
        </w:tc>
        <w:tc>
          <w:tcPr>
            <w:tcW w:w="1276" w:type="dxa"/>
            <w:tcBorders>
              <w:tl2br w:val="nil"/>
              <w:tr2bl w:val="nil"/>
            </w:tcBorders>
          </w:tcPr>
          <w:p w14:paraId="69EA937C"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0.664</w:t>
            </w:r>
          </w:p>
        </w:tc>
        <w:tc>
          <w:tcPr>
            <w:tcW w:w="1418" w:type="dxa"/>
            <w:tcBorders>
              <w:tl2br w:val="nil"/>
              <w:tr2bl w:val="nil"/>
            </w:tcBorders>
          </w:tcPr>
          <w:p w14:paraId="6728E7DE"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0.656</w:t>
            </w:r>
          </w:p>
        </w:tc>
        <w:tc>
          <w:tcPr>
            <w:tcW w:w="1417" w:type="dxa"/>
            <w:tcBorders>
              <w:tl2br w:val="nil"/>
              <w:tr2bl w:val="nil"/>
            </w:tcBorders>
          </w:tcPr>
          <w:p w14:paraId="2754181A"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0.659</w:t>
            </w:r>
          </w:p>
        </w:tc>
        <w:tc>
          <w:tcPr>
            <w:tcW w:w="1418" w:type="dxa"/>
            <w:tcBorders>
              <w:tl2br w:val="nil"/>
              <w:tr2bl w:val="nil"/>
            </w:tcBorders>
          </w:tcPr>
          <w:p w14:paraId="602D58DD"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0.658</w:t>
            </w:r>
          </w:p>
        </w:tc>
        <w:tc>
          <w:tcPr>
            <w:tcW w:w="1417" w:type="dxa"/>
            <w:tcBorders>
              <w:tl2br w:val="nil"/>
              <w:tr2bl w:val="nil"/>
            </w:tcBorders>
          </w:tcPr>
          <w:p w14:paraId="46B6F1B3"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0.712</w:t>
            </w:r>
          </w:p>
        </w:tc>
      </w:tr>
      <w:tr w:rsidR="008C3E0F" w14:paraId="2D3E281E" w14:textId="77777777">
        <w:tc>
          <w:tcPr>
            <w:tcW w:w="1696" w:type="dxa"/>
            <w:tcBorders>
              <w:tl2br w:val="nil"/>
              <w:tr2bl w:val="nil"/>
            </w:tcBorders>
          </w:tcPr>
          <w:p w14:paraId="3E6565B4"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NB</w:t>
            </w:r>
          </w:p>
        </w:tc>
        <w:tc>
          <w:tcPr>
            <w:tcW w:w="1276" w:type="dxa"/>
            <w:tcBorders>
              <w:tl2br w:val="nil"/>
              <w:tr2bl w:val="nil"/>
            </w:tcBorders>
          </w:tcPr>
          <w:p w14:paraId="52FB80A2"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0.644</w:t>
            </w:r>
          </w:p>
        </w:tc>
        <w:tc>
          <w:tcPr>
            <w:tcW w:w="1418" w:type="dxa"/>
            <w:tcBorders>
              <w:tl2br w:val="nil"/>
              <w:tr2bl w:val="nil"/>
            </w:tcBorders>
          </w:tcPr>
          <w:p w14:paraId="1582A351"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0.657</w:t>
            </w:r>
          </w:p>
        </w:tc>
        <w:tc>
          <w:tcPr>
            <w:tcW w:w="1417" w:type="dxa"/>
            <w:tcBorders>
              <w:tl2br w:val="nil"/>
              <w:tr2bl w:val="nil"/>
            </w:tcBorders>
          </w:tcPr>
          <w:p w14:paraId="4FC01372"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0.595</w:t>
            </w:r>
          </w:p>
        </w:tc>
        <w:tc>
          <w:tcPr>
            <w:tcW w:w="1418" w:type="dxa"/>
            <w:tcBorders>
              <w:tl2br w:val="nil"/>
              <w:tr2bl w:val="nil"/>
            </w:tcBorders>
          </w:tcPr>
          <w:p w14:paraId="16B6DF06"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0.624</w:t>
            </w:r>
          </w:p>
        </w:tc>
        <w:tc>
          <w:tcPr>
            <w:tcW w:w="1417" w:type="dxa"/>
            <w:tcBorders>
              <w:tl2br w:val="nil"/>
              <w:tr2bl w:val="nil"/>
            </w:tcBorders>
          </w:tcPr>
          <w:p w14:paraId="00969E28"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0.643</w:t>
            </w:r>
          </w:p>
        </w:tc>
      </w:tr>
      <w:tr w:rsidR="008C3E0F" w14:paraId="7C9BB090" w14:textId="77777777">
        <w:tc>
          <w:tcPr>
            <w:tcW w:w="1696" w:type="dxa"/>
            <w:tcBorders>
              <w:tl2br w:val="nil"/>
              <w:tr2bl w:val="nil"/>
            </w:tcBorders>
          </w:tcPr>
          <w:p w14:paraId="4495DA98"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KNN</w:t>
            </w:r>
          </w:p>
        </w:tc>
        <w:tc>
          <w:tcPr>
            <w:tcW w:w="1276" w:type="dxa"/>
            <w:tcBorders>
              <w:tl2br w:val="nil"/>
              <w:tr2bl w:val="nil"/>
            </w:tcBorders>
          </w:tcPr>
          <w:p w14:paraId="43EFDA70"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0.617</w:t>
            </w:r>
          </w:p>
        </w:tc>
        <w:tc>
          <w:tcPr>
            <w:tcW w:w="1418" w:type="dxa"/>
            <w:tcBorders>
              <w:tl2br w:val="nil"/>
              <w:tr2bl w:val="nil"/>
            </w:tcBorders>
          </w:tcPr>
          <w:p w14:paraId="639BDB58"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0.611</w:t>
            </w:r>
          </w:p>
        </w:tc>
        <w:tc>
          <w:tcPr>
            <w:tcW w:w="1417" w:type="dxa"/>
            <w:tcBorders>
              <w:tl2br w:val="nil"/>
              <w:tr2bl w:val="nil"/>
            </w:tcBorders>
          </w:tcPr>
          <w:p w14:paraId="6D3AA4F2"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0.639</w:t>
            </w:r>
          </w:p>
        </w:tc>
        <w:tc>
          <w:tcPr>
            <w:tcW w:w="1418" w:type="dxa"/>
            <w:tcBorders>
              <w:tl2br w:val="nil"/>
              <w:tr2bl w:val="nil"/>
            </w:tcBorders>
          </w:tcPr>
          <w:p w14:paraId="7DD6B9EB"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0.625</w:t>
            </w:r>
          </w:p>
        </w:tc>
        <w:tc>
          <w:tcPr>
            <w:tcW w:w="1417" w:type="dxa"/>
            <w:tcBorders>
              <w:tl2br w:val="nil"/>
              <w:tr2bl w:val="nil"/>
            </w:tcBorders>
          </w:tcPr>
          <w:p w14:paraId="31A75CB1"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0.617</w:t>
            </w:r>
          </w:p>
        </w:tc>
      </w:tr>
      <w:tr w:rsidR="008C3E0F" w14:paraId="2D9BD1D7" w14:textId="77777777">
        <w:tc>
          <w:tcPr>
            <w:tcW w:w="1696" w:type="dxa"/>
            <w:tcBorders>
              <w:tl2br w:val="nil"/>
              <w:tr2bl w:val="nil"/>
            </w:tcBorders>
          </w:tcPr>
          <w:p w14:paraId="7BD18257"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XGB</w:t>
            </w:r>
          </w:p>
        </w:tc>
        <w:tc>
          <w:tcPr>
            <w:tcW w:w="1276" w:type="dxa"/>
            <w:tcBorders>
              <w:tl2br w:val="nil"/>
              <w:tr2bl w:val="nil"/>
            </w:tcBorders>
          </w:tcPr>
          <w:p w14:paraId="2F823187"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0.630</w:t>
            </w:r>
          </w:p>
        </w:tc>
        <w:tc>
          <w:tcPr>
            <w:tcW w:w="1418" w:type="dxa"/>
            <w:tcBorders>
              <w:tl2br w:val="nil"/>
              <w:tr2bl w:val="nil"/>
            </w:tcBorders>
          </w:tcPr>
          <w:p w14:paraId="30B2CD81"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0.632</w:t>
            </w:r>
          </w:p>
        </w:tc>
        <w:tc>
          <w:tcPr>
            <w:tcW w:w="1417" w:type="dxa"/>
            <w:tcBorders>
              <w:tl2br w:val="nil"/>
              <w:tr2bl w:val="nil"/>
            </w:tcBorders>
          </w:tcPr>
          <w:p w14:paraId="56828FF3"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0.616</w:t>
            </w:r>
          </w:p>
        </w:tc>
        <w:tc>
          <w:tcPr>
            <w:tcW w:w="1418" w:type="dxa"/>
            <w:tcBorders>
              <w:tl2br w:val="nil"/>
              <w:tr2bl w:val="nil"/>
            </w:tcBorders>
          </w:tcPr>
          <w:p w14:paraId="69D93F0E"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0.624</w:t>
            </w:r>
          </w:p>
        </w:tc>
        <w:tc>
          <w:tcPr>
            <w:tcW w:w="1417" w:type="dxa"/>
            <w:tcBorders>
              <w:tl2br w:val="nil"/>
              <w:tr2bl w:val="nil"/>
            </w:tcBorders>
          </w:tcPr>
          <w:p w14:paraId="4E54FDDC"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0.630</w:t>
            </w:r>
          </w:p>
        </w:tc>
      </w:tr>
      <w:tr w:rsidR="008C3E0F" w14:paraId="7FFE027A" w14:textId="77777777">
        <w:tc>
          <w:tcPr>
            <w:tcW w:w="1696" w:type="dxa"/>
            <w:tcBorders>
              <w:tl2br w:val="nil"/>
              <w:tr2bl w:val="nil"/>
            </w:tcBorders>
          </w:tcPr>
          <w:p w14:paraId="4DCDF4AE"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ANN</w:t>
            </w:r>
          </w:p>
        </w:tc>
        <w:tc>
          <w:tcPr>
            <w:tcW w:w="1276" w:type="dxa"/>
            <w:tcBorders>
              <w:tl2br w:val="nil"/>
              <w:tr2bl w:val="nil"/>
            </w:tcBorders>
          </w:tcPr>
          <w:p w14:paraId="71308D4D"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0.606</w:t>
            </w:r>
          </w:p>
        </w:tc>
        <w:tc>
          <w:tcPr>
            <w:tcW w:w="1418" w:type="dxa"/>
            <w:tcBorders>
              <w:tl2br w:val="nil"/>
              <w:tr2bl w:val="nil"/>
            </w:tcBorders>
          </w:tcPr>
          <w:p w14:paraId="6EA9B7DC"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0.596</w:t>
            </w:r>
          </w:p>
        </w:tc>
        <w:tc>
          <w:tcPr>
            <w:tcW w:w="1417" w:type="dxa"/>
            <w:tcBorders>
              <w:tl2br w:val="nil"/>
              <w:tr2bl w:val="nil"/>
            </w:tcBorders>
          </w:tcPr>
          <w:p w14:paraId="7FFF5A8B"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0.645</w:t>
            </w:r>
          </w:p>
        </w:tc>
        <w:tc>
          <w:tcPr>
            <w:tcW w:w="1418" w:type="dxa"/>
            <w:tcBorders>
              <w:tl2br w:val="nil"/>
              <w:tr2bl w:val="nil"/>
            </w:tcBorders>
          </w:tcPr>
          <w:p w14:paraId="02418ECB"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0.619</w:t>
            </w:r>
          </w:p>
        </w:tc>
        <w:tc>
          <w:tcPr>
            <w:tcW w:w="1417" w:type="dxa"/>
            <w:tcBorders>
              <w:tl2br w:val="nil"/>
              <w:tr2bl w:val="nil"/>
            </w:tcBorders>
          </w:tcPr>
          <w:p w14:paraId="280FC4CF" w14:textId="77777777" w:rsidR="008C3E0F" w:rsidRDefault="00000000">
            <w:pPr>
              <w:adjustRightInd w:val="0"/>
              <w:snapToGrid w:val="0"/>
              <w:spacing w:line="360" w:lineRule="auto"/>
              <w:jc w:val="both"/>
              <w:rPr>
                <w:rFonts w:ascii="Book Antiqua" w:eastAsia="宋体" w:hAnsi="Book Antiqua" w:cs="Book Antiqua"/>
              </w:rPr>
            </w:pPr>
            <w:r>
              <w:rPr>
                <w:rFonts w:ascii="Book Antiqua" w:eastAsia="宋体" w:hAnsi="Book Antiqua" w:cs="Book Antiqua"/>
              </w:rPr>
              <w:t>0.606</w:t>
            </w:r>
          </w:p>
        </w:tc>
      </w:tr>
    </w:tbl>
    <w:p w14:paraId="4EB20BE3" w14:textId="77777777" w:rsidR="008C3E0F" w:rsidRDefault="00000000">
      <w:pPr>
        <w:spacing w:line="360" w:lineRule="auto"/>
        <w:jc w:val="both"/>
        <w:rPr>
          <w:rFonts w:ascii="Book Antiqua" w:hAnsi="Book Antiqua" w:cs="Book Antiqua"/>
        </w:rPr>
      </w:pPr>
      <w:r>
        <w:rPr>
          <w:rFonts w:ascii="Book Antiqua" w:eastAsia="宋体" w:hAnsi="Book Antiqua" w:cs="Book Antiqua"/>
          <w:lang w:eastAsia="zh-CN"/>
        </w:rPr>
        <w:t xml:space="preserve">AUC: Area under curve; LR: Logistic regression; DT: Decision tree; RF: </w:t>
      </w:r>
      <w:proofErr w:type="gramStart"/>
      <w:r>
        <w:rPr>
          <w:rFonts w:ascii="Book Antiqua" w:eastAsia="宋体" w:hAnsi="Book Antiqua" w:cs="Book Antiqua"/>
          <w:lang w:eastAsia="zh-CN"/>
        </w:rPr>
        <w:t>Random forest</w:t>
      </w:r>
      <w:proofErr w:type="gramEnd"/>
      <w:r>
        <w:rPr>
          <w:rFonts w:ascii="Book Antiqua" w:eastAsia="宋体" w:hAnsi="Book Antiqua" w:cs="Book Antiqua"/>
          <w:lang w:eastAsia="zh-CN"/>
        </w:rPr>
        <w:t xml:space="preserve">; SVM: </w:t>
      </w:r>
      <w:r>
        <w:rPr>
          <w:rFonts w:ascii="Book Antiqua" w:hAnsi="Book Antiqua" w:cs="Book Antiqua"/>
        </w:rPr>
        <w:t xml:space="preserve">Support </w:t>
      </w:r>
      <w:r>
        <w:rPr>
          <w:rFonts w:ascii="Book Antiqua" w:eastAsia="宋体" w:hAnsi="Book Antiqua" w:cs="Book Antiqua" w:hint="eastAsia"/>
          <w:lang w:eastAsia="zh-CN"/>
        </w:rPr>
        <w:t>v</w:t>
      </w:r>
      <w:r>
        <w:rPr>
          <w:rFonts w:ascii="Book Antiqua" w:hAnsi="Book Antiqua" w:cs="Book Antiqua"/>
        </w:rPr>
        <w:t xml:space="preserve">ector </w:t>
      </w:r>
      <w:r>
        <w:rPr>
          <w:rFonts w:ascii="Book Antiqua" w:eastAsia="宋体" w:hAnsi="Book Antiqua" w:cs="Book Antiqua"/>
          <w:lang w:eastAsia="zh-CN"/>
        </w:rPr>
        <w:t xml:space="preserve">machine; NB: </w:t>
      </w:r>
      <w:r>
        <w:rPr>
          <w:rFonts w:ascii="Book Antiqua" w:hAnsi="Book Antiqua" w:cs="Book Antiqua"/>
        </w:rPr>
        <w:t xml:space="preserve">Naïve </w:t>
      </w:r>
      <w:r>
        <w:rPr>
          <w:rFonts w:ascii="Book Antiqua" w:eastAsia="宋体" w:hAnsi="Book Antiqua" w:cs="Book Antiqua" w:hint="eastAsia"/>
          <w:lang w:eastAsia="zh-CN"/>
        </w:rPr>
        <w:t>b</w:t>
      </w:r>
      <w:r>
        <w:rPr>
          <w:rFonts w:ascii="Book Antiqua" w:hAnsi="Book Antiqua" w:cs="Book Antiqua"/>
        </w:rPr>
        <w:t>ayes</w:t>
      </w:r>
      <w:r>
        <w:rPr>
          <w:rFonts w:ascii="Book Antiqua" w:eastAsia="宋体" w:hAnsi="Book Antiqua" w:cs="Book Antiqua"/>
          <w:lang w:eastAsia="zh-CN"/>
        </w:rPr>
        <w:t xml:space="preserve">; KNN: </w:t>
      </w:r>
      <w:r>
        <w:rPr>
          <w:rFonts w:ascii="Book Antiqua" w:hAnsi="Book Antiqua" w:cs="Book Antiqua"/>
        </w:rPr>
        <w:t xml:space="preserve">K-nearest </w:t>
      </w:r>
      <w:proofErr w:type="spellStart"/>
      <w:r>
        <w:rPr>
          <w:rFonts w:ascii="Book Antiqua" w:hAnsi="Book Antiqua" w:cs="Book Antiqua"/>
        </w:rPr>
        <w:t>Neighbour</w:t>
      </w:r>
      <w:proofErr w:type="spellEnd"/>
      <w:r>
        <w:rPr>
          <w:rFonts w:ascii="Book Antiqua" w:eastAsia="宋体" w:hAnsi="Book Antiqua" w:cs="Book Antiqua"/>
          <w:lang w:eastAsia="zh-CN"/>
        </w:rPr>
        <w:t xml:space="preserve">; XGB: </w:t>
      </w:r>
      <w:proofErr w:type="spellStart"/>
      <w:r>
        <w:rPr>
          <w:rFonts w:ascii="Book Antiqua" w:hAnsi="Book Antiqua" w:cs="Book Antiqua"/>
        </w:rPr>
        <w:t>e</w:t>
      </w:r>
      <w:r>
        <w:rPr>
          <w:rFonts w:ascii="Book Antiqua" w:eastAsia="宋体" w:hAnsi="Book Antiqua" w:cs="Book Antiqua" w:hint="eastAsia"/>
          <w:lang w:eastAsia="zh-CN"/>
        </w:rPr>
        <w:t>X</w:t>
      </w:r>
      <w:r>
        <w:rPr>
          <w:rFonts w:ascii="Book Antiqua" w:hAnsi="Book Antiqua" w:cs="Book Antiqua"/>
        </w:rPr>
        <w:t>treme</w:t>
      </w:r>
      <w:proofErr w:type="spellEnd"/>
      <w:r>
        <w:rPr>
          <w:rFonts w:ascii="Book Antiqua" w:hAnsi="Book Antiqua" w:cs="Book Antiqua"/>
        </w:rPr>
        <w:t xml:space="preserve"> Gradient Boosting</w:t>
      </w:r>
      <w:r>
        <w:rPr>
          <w:rFonts w:ascii="Book Antiqua" w:eastAsia="宋体" w:hAnsi="Book Antiqua" w:cs="Book Antiqua"/>
          <w:lang w:eastAsia="zh-CN"/>
        </w:rPr>
        <w:t>; ANN: Artificial neural network.</w:t>
      </w:r>
    </w:p>
    <w:sectPr w:rsidR="008C3E0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F59F0" w14:textId="77777777" w:rsidR="00921E2F" w:rsidRDefault="00921E2F">
      <w:r>
        <w:separator/>
      </w:r>
    </w:p>
  </w:endnote>
  <w:endnote w:type="continuationSeparator" w:id="0">
    <w:p w14:paraId="1684FE11" w14:textId="77777777" w:rsidR="00921E2F" w:rsidRDefault="0092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674658"/>
    </w:sdtPr>
    <w:sdtContent>
      <w:sdt>
        <w:sdtPr>
          <w:id w:val="860082579"/>
        </w:sdtPr>
        <w:sdtContent>
          <w:p w14:paraId="02AEAEC6" w14:textId="77777777" w:rsidR="008C3E0F" w:rsidRDefault="00000000">
            <w:pPr>
              <w:pStyle w:val="a5"/>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34</w:t>
            </w:r>
            <w:r>
              <w:rPr>
                <w:rFonts w:ascii="Book Antiqua" w:hAnsi="Book Antiqua"/>
                <w:bCs/>
                <w:sz w:val="24"/>
                <w:szCs w:val="24"/>
              </w:rPr>
              <w:fldChar w:fldCharType="end"/>
            </w:r>
          </w:p>
        </w:sdtContent>
      </w:sdt>
    </w:sdtContent>
  </w:sdt>
  <w:p w14:paraId="0273890C" w14:textId="77777777" w:rsidR="008C3E0F" w:rsidRDefault="008C3E0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6B42B" w14:textId="77777777" w:rsidR="00921E2F" w:rsidRDefault="00921E2F">
      <w:r>
        <w:separator/>
      </w:r>
    </w:p>
  </w:footnote>
  <w:footnote w:type="continuationSeparator" w:id="0">
    <w:p w14:paraId="2A92116A" w14:textId="77777777" w:rsidR="00921E2F" w:rsidRDefault="00921E2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515D4"/>
    <w:rsid w:val="0006596F"/>
    <w:rsid w:val="00111213"/>
    <w:rsid w:val="001918EB"/>
    <w:rsid w:val="0019452F"/>
    <w:rsid w:val="001C29C7"/>
    <w:rsid w:val="00215AA4"/>
    <w:rsid w:val="0029238D"/>
    <w:rsid w:val="00293FBE"/>
    <w:rsid w:val="002F30D0"/>
    <w:rsid w:val="00490A0E"/>
    <w:rsid w:val="00511AFD"/>
    <w:rsid w:val="00645686"/>
    <w:rsid w:val="006943E2"/>
    <w:rsid w:val="00821BE0"/>
    <w:rsid w:val="008C3E0F"/>
    <w:rsid w:val="00921E2F"/>
    <w:rsid w:val="0096775A"/>
    <w:rsid w:val="00984094"/>
    <w:rsid w:val="00990880"/>
    <w:rsid w:val="00992E1F"/>
    <w:rsid w:val="00A77B3E"/>
    <w:rsid w:val="00A87A6B"/>
    <w:rsid w:val="00AA5A67"/>
    <w:rsid w:val="00C4526D"/>
    <w:rsid w:val="00C46004"/>
    <w:rsid w:val="00CA2A55"/>
    <w:rsid w:val="00D34668"/>
    <w:rsid w:val="00E61605"/>
    <w:rsid w:val="00E64730"/>
    <w:rsid w:val="00FA00C7"/>
    <w:rsid w:val="01350C9C"/>
    <w:rsid w:val="018C519F"/>
    <w:rsid w:val="022573A2"/>
    <w:rsid w:val="0301396B"/>
    <w:rsid w:val="03870314"/>
    <w:rsid w:val="039B5B6E"/>
    <w:rsid w:val="041D6583"/>
    <w:rsid w:val="04253689"/>
    <w:rsid w:val="049C7DEF"/>
    <w:rsid w:val="05127654"/>
    <w:rsid w:val="051C683A"/>
    <w:rsid w:val="051E6A56"/>
    <w:rsid w:val="053973EC"/>
    <w:rsid w:val="055A5676"/>
    <w:rsid w:val="057C19CF"/>
    <w:rsid w:val="059C797B"/>
    <w:rsid w:val="05D9472B"/>
    <w:rsid w:val="05E97064"/>
    <w:rsid w:val="06175254"/>
    <w:rsid w:val="0620235A"/>
    <w:rsid w:val="068B1EC9"/>
    <w:rsid w:val="06A25465"/>
    <w:rsid w:val="06BC02D5"/>
    <w:rsid w:val="071719AF"/>
    <w:rsid w:val="075F6EB2"/>
    <w:rsid w:val="077741FC"/>
    <w:rsid w:val="07A82607"/>
    <w:rsid w:val="07B74F40"/>
    <w:rsid w:val="081E0B1B"/>
    <w:rsid w:val="085911F2"/>
    <w:rsid w:val="087F5A5E"/>
    <w:rsid w:val="08CC0577"/>
    <w:rsid w:val="09897DBB"/>
    <w:rsid w:val="099217C1"/>
    <w:rsid w:val="09B259BF"/>
    <w:rsid w:val="0A00672A"/>
    <w:rsid w:val="0A03621B"/>
    <w:rsid w:val="0A03752B"/>
    <w:rsid w:val="0A342878"/>
    <w:rsid w:val="0A530F50"/>
    <w:rsid w:val="0A892BC4"/>
    <w:rsid w:val="0A9652E1"/>
    <w:rsid w:val="0B6C7DF0"/>
    <w:rsid w:val="0BB91287"/>
    <w:rsid w:val="0BCB2D68"/>
    <w:rsid w:val="0C1464BD"/>
    <w:rsid w:val="0C395F24"/>
    <w:rsid w:val="0CAF268A"/>
    <w:rsid w:val="0CCE0A8A"/>
    <w:rsid w:val="0CE02843"/>
    <w:rsid w:val="0CE51C08"/>
    <w:rsid w:val="0D5154EF"/>
    <w:rsid w:val="0DDA1988"/>
    <w:rsid w:val="0E100F06"/>
    <w:rsid w:val="0EA87391"/>
    <w:rsid w:val="0EC817E1"/>
    <w:rsid w:val="0ECF2B6F"/>
    <w:rsid w:val="0ED14B39"/>
    <w:rsid w:val="0F6459AD"/>
    <w:rsid w:val="0F670FFA"/>
    <w:rsid w:val="0F9718DF"/>
    <w:rsid w:val="0FB51D65"/>
    <w:rsid w:val="0FFE195E"/>
    <w:rsid w:val="10101691"/>
    <w:rsid w:val="109B53FF"/>
    <w:rsid w:val="10DE52EC"/>
    <w:rsid w:val="10FD1C16"/>
    <w:rsid w:val="1154735C"/>
    <w:rsid w:val="117444FA"/>
    <w:rsid w:val="12154D3D"/>
    <w:rsid w:val="124D2729"/>
    <w:rsid w:val="12D70244"/>
    <w:rsid w:val="134753CA"/>
    <w:rsid w:val="14005579"/>
    <w:rsid w:val="142179C9"/>
    <w:rsid w:val="143C0CA7"/>
    <w:rsid w:val="144B713C"/>
    <w:rsid w:val="14B00D4D"/>
    <w:rsid w:val="14D56A06"/>
    <w:rsid w:val="152C2AC9"/>
    <w:rsid w:val="153B4ABB"/>
    <w:rsid w:val="15545B7C"/>
    <w:rsid w:val="15A703A2"/>
    <w:rsid w:val="16297009"/>
    <w:rsid w:val="16556050"/>
    <w:rsid w:val="169326D4"/>
    <w:rsid w:val="16DA6555"/>
    <w:rsid w:val="17740758"/>
    <w:rsid w:val="17773DA4"/>
    <w:rsid w:val="17797B1C"/>
    <w:rsid w:val="17A27073"/>
    <w:rsid w:val="17A56B63"/>
    <w:rsid w:val="17A96653"/>
    <w:rsid w:val="17BB1EE3"/>
    <w:rsid w:val="17CA65CA"/>
    <w:rsid w:val="184C5231"/>
    <w:rsid w:val="18814EDA"/>
    <w:rsid w:val="18982224"/>
    <w:rsid w:val="18A40BC9"/>
    <w:rsid w:val="18D56FD4"/>
    <w:rsid w:val="19404D95"/>
    <w:rsid w:val="198A4263"/>
    <w:rsid w:val="199E1ABC"/>
    <w:rsid w:val="19A54BF8"/>
    <w:rsid w:val="19C77265"/>
    <w:rsid w:val="1A4A39F2"/>
    <w:rsid w:val="1A6E76E0"/>
    <w:rsid w:val="1A6E7911"/>
    <w:rsid w:val="1AAC0209"/>
    <w:rsid w:val="1ABA46D4"/>
    <w:rsid w:val="1B5A0985"/>
    <w:rsid w:val="1B632FBD"/>
    <w:rsid w:val="1BD143CB"/>
    <w:rsid w:val="1BFE6842"/>
    <w:rsid w:val="1C0E2F29"/>
    <w:rsid w:val="1CB11B06"/>
    <w:rsid w:val="1CB57848"/>
    <w:rsid w:val="1CEC0D90"/>
    <w:rsid w:val="1D0C4F8F"/>
    <w:rsid w:val="1DE859FC"/>
    <w:rsid w:val="1E222CBC"/>
    <w:rsid w:val="1E48649A"/>
    <w:rsid w:val="1E4F15D7"/>
    <w:rsid w:val="1E674B72"/>
    <w:rsid w:val="1EA47B74"/>
    <w:rsid w:val="1F2760B0"/>
    <w:rsid w:val="1F3C5FFF"/>
    <w:rsid w:val="1F72557D"/>
    <w:rsid w:val="1FF70178"/>
    <w:rsid w:val="204809D3"/>
    <w:rsid w:val="205D447F"/>
    <w:rsid w:val="20FF1092"/>
    <w:rsid w:val="21661111"/>
    <w:rsid w:val="219A0DBB"/>
    <w:rsid w:val="21B7196D"/>
    <w:rsid w:val="22124DF5"/>
    <w:rsid w:val="225C2514"/>
    <w:rsid w:val="22833F45"/>
    <w:rsid w:val="228E4DC3"/>
    <w:rsid w:val="22AD2D70"/>
    <w:rsid w:val="23152DEF"/>
    <w:rsid w:val="235A6A54"/>
    <w:rsid w:val="23A14683"/>
    <w:rsid w:val="24170DE9"/>
    <w:rsid w:val="24747FE9"/>
    <w:rsid w:val="247973AD"/>
    <w:rsid w:val="251B0465"/>
    <w:rsid w:val="251F561F"/>
    <w:rsid w:val="252437BD"/>
    <w:rsid w:val="25333A00"/>
    <w:rsid w:val="254F010E"/>
    <w:rsid w:val="255B2F57"/>
    <w:rsid w:val="2593449F"/>
    <w:rsid w:val="25C40AFC"/>
    <w:rsid w:val="25C44658"/>
    <w:rsid w:val="26775B6F"/>
    <w:rsid w:val="268D0EEE"/>
    <w:rsid w:val="26A34BB6"/>
    <w:rsid w:val="26F23447"/>
    <w:rsid w:val="27787DF0"/>
    <w:rsid w:val="277A3B68"/>
    <w:rsid w:val="282835C4"/>
    <w:rsid w:val="28E219C5"/>
    <w:rsid w:val="2976210D"/>
    <w:rsid w:val="299627B0"/>
    <w:rsid w:val="2A1D6A2D"/>
    <w:rsid w:val="2A353D77"/>
    <w:rsid w:val="2A377AEF"/>
    <w:rsid w:val="2A3A75DF"/>
    <w:rsid w:val="2A9F0D82"/>
    <w:rsid w:val="2AB90504"/>
    <w:rsid w:val="2AE80DE9"/>
    <w:rsid w:val="2B563FA5"/>
    <w:rsid w:val="2C231180"/>
    <w:rsid w:val="2C550700"/>
    <w:rsid w:val="2C567FD4"/>
    <w:rsid w:val="2CAD5E46"/>
    <w:rsid w:val="2CB35427"/>
    <w:rsid w:val="2CC969F8"/>
    <w:rsid w:val="2CE51A84"/>
    <w:rsid w:val="2D2325AC"/>
    <w:rsid w:val="2DC84F02"/>
    <w:rsid w:val="2DE55AB4"/>
    <w:rsid w:val="2DF950BB"/>
    <w:rsid w:val="2E002A73"/>
    <w:rsid w:val="2E1A39AF"/>
    <w:rsid w:val="2EE858F4"/>
    <w:rsid w:val="30450A8C"/>
    <w:rsid w:val="30751371"/>
    <w:rsid w:val="30B874AF"/>
    <w:rsid w:val="30D140CD"/>
    <w:rsid w:val="30EB1633"/>
    <w:rsid w:val="30EE4C7F"/>
    <w:rsid w:val="31224929"/>
    <w:rsid w:val="31456F95"/>
    <w:rsid w:val="31644F41"/>
    <w:rsid w:val="317C228B"/>
    <w:rsid w:val="31813D45"/>
    <w:rsid w:val="31A32E5A"/>
    <w:rsid w:val="32786EF6"/>
    <w:rsid w:val="327B0795"/>
    <w:rsid w:val="32A0644D"/>
    <w:rsid w:val="32BF4B25"/>
    <w:rsid w:val="333252F7"/>
    <w:rsid w:val="333C43C8"/>
    <w:rsid w:val="33721B98"/>
    <w:rsid w:val="339A10EE"/>
    <w:rsid w:val="33D62126"/>
    <w:rsid w:val="3421711A"/>
    <w:rsid w:val="343B01DB"/>
    <w:rsid w:val="348953EB"/>
    <w:rsid w:val="34A054C7"/>
    <w:rsid w:val="34B955A4"/>
    <w:rsid w:val="35064C8D"/>
    <w:rsid w:val="35867B7C"/>
    <w:rsid w:val="35A85D44"/>
    <w:rsid w:val="35D07049"/>
    <w:rsid w:val="35D2691D"/>
    <w:rsid w:val="363C023B"/>
    <w:rsid w:val="36EA5EE9"/>
    <w:rsid w:val="36F11025"/>
    <w:rsid w:val="372E5DD5"/>
    <w:rsid w:val="378620B5"/>
    <w:rsid w:val="37D22C05"/>
    <w:rsid w:val="37F30DCD"/>
    <w:rsid w:val="39331DC9"/>
    <w:rsid w:val="39455658"/>
    <w:rsid w:val="39561614"/>
    <w:rsid w:val="39D215E2"/>
    <w:rsid w:val="3A137505"/>
    <w:rsid w:val="3A233BEC"/>
    <w:rsid w:val="3A465B2C"/>
    <w:rsid w:val="3AB900AC"/>
    <w:rsid w:val="3AE710BD"/>
    <w:rsid w:val="3B135A0E"/>
    <w:rsid w:val="3B141B02"/>
    <w:rsid w:val="3B4C7172"/>
    <w:rsid w:val="3B675D5A"/>
    <w:rsid w:val="3B9F48B6"/>
    <w:rsid w:val="3BBF5B96"/>
    <w:rsid w:val="3C522566"/>
    <w:rsid w:val="3D257C7B"/>
    <w:rsid w:val="3DBC05DF"/>
    <w:rsid w:val="3E015FF2"/>
    <w:rsid w:val="3E6E73FF"/>
    <w:rsid w:val="3E7C7D6E"/>
    <w:rsid w:val="3F0062A9"/>
    <w:rsid w:val="3F3A1267"/>
    <w:rsid w:val="3F870779"/>
    <w:rsid w:val="3F892743"/>
    <w:rsid w:val="3FCC262F"/>
    <w:rsid w:val="3FEC4A80"/>
    <w:rsid w:val="402D7572"/>
    <w:rsid w:val="40302BBE"/>
    <w:rsid w:val="407A652F"/>
    <w:rsid w:val="40A11D0E"/>
    <w:rsid w:val="40BF3F42"/>
    <w:rsid w:val="40D0614F"/>
    <w:rsid w:val="40EA5463"/>
    <w:rsid w:val="4125649B"/>
    <w:rsid w:val="41BE244C"/>
    <w:rsid w:val="42277FF1"/>
    <w:rsid w:val="422C1AAB"/>
    <w:rsid w:val="42DA5063"/>
    <w:rsid w:val="42DF08CC"/>
    <w:rsid w:val="42ED4D97"/>
    <w:rsid w:val="431E7646"/>
    <w:rsid w:val="433F136A"/>
    <w:rsid w:val="43884ABF"/>
    <w:rsid w:val="439B2A45"/>
    <w:rsid w:val="439E0787"/>
    <w:rsid w:val="43BB6C43"/>
    <w:rsid w:val="43DE0B83"/>
    <w:rsid w:val="440525B4"/>
    <w:rsid w:val="444924A1"/>
    <w:rsid w:val="446724B7"/>
    <w:rsid w:val="44D02BC2"/>
    <w:rsid w:val="45014B29"/>
    <w:rsid w:val="45AF4585"/>
    <w:rsid w:val="45C049E4"/>
    <w:rsid w:val="45E85CE9"/>
    <w:rsid w:val="46024FFD"/>
    <w:rsid w:val="46040D75"/>
    <w:rsid w:val="46116FEE"/>
    <w:rsid w:val="46276812"/>
    <w:rsid w:val="467001B9"/>
    <w:rsid w:val="468679DC"/>
    <w:rsid w:val="46B362F7"/>
    <w:rsid w:val="46F801AE"/>
    <w:rsid w:val="46FC7C9E"/>
    <w:rsid w:val="470D5A07"/>
    <w:rsid w:val="475E44B5"/>
    <w:rsid w:val="47633879"/>
    <w:rsid w:val="477517FF"/>
    <w:rsid w:val="47D12ED9"/>
    <w:rsid w:val="47E80223"/>
    <w:rsid w:val="4856518C"/>
    <w:rsid w:val="489B7043"/>
    <w:rsid w:val="48C77E38"/>
    <w:rsid w:val="48E22EC4"/>
    <w:rsid w:val="490177EE"/>
    <w:rsid w:val="490C7F41"/>
    <w:rsid w:val="4910358D"/>
    <w:rsid w:val="491A7D6C"/>
    <w:rsid w:val="49560981"/>
    <w:rsid w:val="49DB003F"/>
    <w:rsid w:val="4A91694F"/>
    <w:rsid w:val="4A9E2E1A"/>
    <w:rsid w:val="4AB03279"/>
    <w:rsid w:val="4B02784D"/>
    <w:rsid w:val="4B887D52"/>
    <w:rsid w:val="4C1C049B"/>
    <w:rsid w:val="4D77007F"/>
    <w:rsid w:val="4DA30E74"/>
    <w:rsid w:val="4E261AA5"/>
    <w:rsid w:val="4EC54E1A"/>
    <w:rsid w:val="4FA9473B"/>
    <w:rsid w:val="506614EF"/>
    <w:rsid w:val="50E35A2B"/>
    <w:rsid w:val="51583D23"/>
    <w:rsid w:val="51714DE5"/>
    <w:rsid w:val="519B78A3"/>
    <w:rsid w:val="51C770FB"/>
    <w:rsid w:val="51E11F6A"/>
    <w:rsid w:val="51E7154B"/>
    <w:rsid w:val="51FE0D6E"/>
    <w:rsid w:val="522307D5"/>
    <w:rsid w:val="522B58DB"/>
    <w:rsid w:val="522B768A"/>
    <w:rsid w:val="526037D7"/>
    <w:rsid w:val="52630BD1"/>
    <w:rsid w:val="52880638"/>
    <w:rsid w:val="5290573F"/>
    <w:rsid w:val="545C3B2A"/>
    <w:rsid w:val="550F6DEF"/>
    <w:rsid w:val="55B31E70"/>
    <w:rsid w:val="55CA0F6B"/>
    <w:rsid w:val="56150435"/>
    <w:rsid w:val="56220DA3"/>
    <w:rsid w:val="563D5BDD"/>
    <w:rsid w:val="564231F4"/>
    <w:rsid w:val="56446F6C"/>
    <w:rsid w:val="56F02C50"/>
    <w:rsid w:val="576F1DC6"/>
    <w:rsid w:val="578D049F"/>
    <w:rsid w:val="57EA3B43"/>
    <w:rsid w:val="57EC3417"/>
    <w:rsid w:val="581B5AAA"/>
    <w:rsid w:val="58EB36CF"/>
    <w:rsid w:val="59266DFD"/>
    <w:rsid w:val="597731B4"/>
    <w:rsid w:val="5A2055FA"/>
    <w:rsid w:val="5ADF3707"/>
    <w:rsid w:val="5B0B1E06"/>
    <w:rsid w:val="5B8D4F11"/>
    <w:rsid w:val="5BDD7C46"/>
    <w:rsid w:val="5C3B2BBF"/>
    <w:rsid w:val="5D6C123E"/>
    <w:rsid w:val="5DAF116F"/>
    <w:rsid w:val="5E3255D0"/>
    <w:rsid w:val="5E856373"/>
    <w:rsid w:val="5EB32EE1"/>
    <w:rsid w:val="5EE74938"/>
    <w:rsid w:val="5EF07C91"/>
    <w:rsid w:val="5F125E59"/>
    <w:rsid w:val="5F9A19AB"/>
    <w:rsid w:val="5FE1582B"/>
    <w:rsid w:val="604D2EC1"/>
    <w:rsid w:val="606A75CF"/>
    <w:rsid w:val="60E05AE3"/>
    <w:rsid w:val="611063C8"/>
    <w:rsid w:val="61A92379"/>
    <w:rsid w:val="61DE64C6"/>
    <w:rsid w:val="61F23D20"/>
    <w:rsid w:val="620A72BB"/>
    <w:rsid w:val="62620EA5"/>
    <w:rsid w:val="626D33A6"/>
    <w:rsid w:val="6283706E"/>
    <w:rsid w:val="62C05BCC"/>
    <w:rsid w:val="634E4F86"/>
    <w:rsid w:val="635F7193"/>
    <w:rsid w:val="637349EC"/>
    <w:rsid w:val="637846F9"/>
    <w:rsid w:val="639A466F"/>
    <w:rsid w:val="63B868A3"/>
    <w:rsid w:val="64157DCB"/>
    <w:rsid w:val="642503DD"/>
    <w:rsid w:val="643B19AE"/>
    <w:rsid w:val="64630F05"/>
    <w:rsid w:val="654725D5"/>
    <w:rsid w:val="656B0071"/>
    <w:rsid w:val="663D12E2"/>
    <w:rsid w:val="66C0619B"/>
    <w:rsid w:val="67401089"/>
    <w:rsid w:val="67656D42"/>
    <w:rsid w:val="67982C74"/>
    <w:rsid w:val="67D363A2"/>
    <w:rsid w:val="67D53EC8"/>
    <w:rsid w:val="67D8681C"/>
    <w:rsid w:val="67DD4B2A"/>
    <w:rsid w:val="67EE31DB"/>
    <w:rsid w:val="68014CBD"/>
    <w:rsid w:val="68DB72BC"/>
    <w:rsid w:val="69197DE4"/>
    <w:rsid w:val="69C845BD"/>
    <w:rsid w:val="69E77EE2"/>
    <w:rsid w:val="6A1B7B8C"/>
    <w:rsid w:val="6A2151A2"/>
    <w:rsid w:val="6A440E91"/>
    <w:rsid w:val="6A941E18"/>
    <w:rsid w:val="6AA81420"/>
    <w:rsid w:val="6AC02C0D"/>
    <w:rsid w:val="6AFE54E3"/>
    <w:rsid w:val="6B07083C"/>
    <w:rsid w:val="6B6D4417"/>
    <w:rsid w:val="6BD46244"/>
    <w:rsid w:val="6C4B6506"/>
    <w:rsid w:val="6C4C04D0"/>
    <w:rsid w:val="6C506213"/>
    <w:rsid w:val="6C6677E4"/>
    <w:rsid w:val="6C9D0D2C"/>
    <w:rsid w:val="6CB467A2"/>
    <w:rsid w:val="6CBF6EF4"/>
    <w:rsid w:val="6CCC34A0"/>
    <w:rsid w:val="6CF43042"/>
    <w:rsid w:val="6D4713C4"/>
    <w:rsid w:val="6E0252EB"/>
    <w:rsid w:val="6E241705"/>
    <w:rsid w:val="6E245261"/>
    <w:rsid w:val="6E2711F5"/>
    <w:rsid w:val="6E380D0C"/>
    <w:rsid w:val="6E421B8B"/>
    <w:rsid w:val="7064403B"/>
    <w:rsid w:val="70BF74C3"/>
    <w:rsid w:val="71094BE2"/>
    <w:rsid w:val="710E3FA6"/>
    <w:rsid w:val="715220E5"/>
    <w:rsid w:val="716342F2"/>
    <w:rsid w:val="71775FF0"/>
    <w:rsid w:val="72C74EA1"/>
    <w:rsid w:val="732301DD"/>
    <w:rsid w:val="732857F3"/>
    <w:rsid w:val="735C549D"/>
    <w:rsid w:val="73685BF0"/>
    <w:rsid w:val="73766EF4"/>
    <w:rsid w:val="742F670E"/>
    <w:rsid w:val="74477EFB"/>
    <w:rsid w:val="744A3547"/>
    <w:rsid w:val="747D56CB"/>
    <w:rsid w:val="74B51309"/>
    <w:rsid w:val="750A2CD7"/>
    <w:rsid w:val="75AD0232"/>
    <w:rsid w:val="75BA64AB"/>
    <w:rsid w:val="7617086B"/>
    <w:rsid w:val="7625601A"/>
    <w:rsid w:val="767C19B2"/>
    <w:rsid w:val="76937428"/>
    <w:rsid w:val="77707769"/>
    <w:rsid w:val="783C3374"/>
    <w:rsid w:val="783F0EE9"/>
    <w:rsid w:val="784D3606"/>
    <w:rsid w:val="78A551F0"/>
    <w:rsid w:val="799534B7"/>
    <w:rsid w:val="79A25BD4"/>
    <w:rsid w:val="7A146AD1"/>
    <w:rsid w:val="7A1C7734"/>
    <w:rsid w:val="7A857F98"/>
    <w:rsid w:val="7AA339B1"/>
    <w:rsid w:val="7AAF2356"/>
    <w:rsid w:val="7AB4796D"/>
    <w:rsid w:val="7AC676A0"/>
    <w:rsid w:val="7AE449F3"/>
    <w:rsid w:val="7B02692A"/>
    <w:rsid w:val="7B152B01"/>
    <w:rsid w:val="7B1A0118"/>
    <w:rsid w:val="7C296138"/>
    <w:rsid w:val="7C324FED"/>
    <w:rsid w:val="7C857813"/>
    <w:rsid w:val="7C885555"/>
    <w:rsid w:val="7C975798"/>
    <w:rsid w:val="7CA852AF"/>
    <w:rsid w:val="7D5A0C9F"/>
    <w:rsid w:val="7DB163E5"/>
    <w:rsid w:val="7DB83C18"/>
    <w:rsid w:val="7DED1B13"/>
    <w:rsid w:val="7E611BB9"/>
    <w:rsid w:val="7E6478FC"/>
    <w:rsid w:val="7E6C1E82"/>
    <w:rsid w:val="7E7D443F"/>
    <w:rsid w:val="7EFC5D86"/>
    <w:rsid w:val="7F1255AA"/>
    <w:rsid w:val="7F211349"/>
    <w:rsid w:val="7F3379FA"/>
    <w:rsid w:val="7F765B38"/>
    <w:rsid w:val="7FD34D39"/>
    <w:rsid w:val="7FDF5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BCDCAB"/>
  <w15:docId w15:val="{4ABC9F46-6615-452E-96FD-5869FB10C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qFormat/>
    <w:rPr>
      <w:sz w:val="21"/>
      <w:szCs w:val="21"/>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customStyle="1" w:styleId="2">
    <w:name w:val="修订2"/>
    <w:hidden/>
    <w:uiPriority w:val="99"/>
    <w:unhideWhenUsed/>
    <w:qFormat/>
    <w:rPr>
      <w:rFonts w:eastAsia="Times New Roman"/>
      <w:sz w:val="24"/>
      <w:szCs w:val="24"/>
      <w:lang w:eastAsia="en-US"/>
    </w:rPr>
  </w:style>
  <w:style w:type="paragraph" w:styleId="ad">
    <w:name w:val="Revision"/>
    <w:hidden/>
    <w:uiPriority w:val="99"/>
    <w:unhideWhenUsed/>
    <w:rsid w:val="00111213"/>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81068-C881-794C-BC5F-6C511C459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6801</Words>
  <Characters>38767</Characters>
  <Application>Microsoft Office Word</Application>
  <DocSecurity>0</DocSecurity>
  <Lines>323</Lines>
  <Paragraphs>90</Paragraphs>
  <ScaleCrop>false</ScaleCrop>
  <Company>BPG</Company>
  <LinksUpToDate>false</LinksUpToDate>
  <CharactersWithSpaces>45478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21</cp:revision>
  <dcterms:created xsi:type="dcterms:W3CDTF">2023-09-18T13:21:00Z</dcterms:created>
  <dcterms:modified xsi:type="dcterms:W3CDTF">2023-09-28T05:49:00Z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BEE6A9E22FAD47A3BA8CB869BAE4599F_12</vt:lpwstr>
  </property>
</Properties>
</file>