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A10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rPr>
        <w:t xml:space="preserve">Name of Journal: </w:t>
      </w:r>
      <w:r w:rsidRPr="009D6CE0">
        <w:rPr>
          <w:rFonts w:ascii="Book Antiqua" w:eastAsia="Book Antiqua" w:hAnsi="Book Antiqua" w:cs="Book Antiqua"/>
          <w:i/>
        </w:rPr>
        <w:t>World Journal of Gastrointestinal Oncology</w:t>
      </w:r>
    </w:p>
    <w:p w14:paraId="1F17413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rPr>
        <w:t xml:space="preserve">Manuscript NO: </w:t>
      </w:r>
      <w:r w:rsidRPr="009D6CE0">
        <w:rPr>
          <w:rFonts w:ascii="Book Antiqua" w:eastAsia="Book Antiqua" w:hAnsi="Book Antiqua" w:cs="Book Antiqua"/>
        </w:rPr>
        <w:t>87122</w:t>
      </w:r>
    </w:p>
    <w:p w14:paraId="5A2ED957"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rPr>
        <w:t xml:space="preserve">Manuscript Type: </w:t>
      </w:r>
      <w:r w:rsidRPr="009D6CE0">
        <w:rPr>
          <w:rFonts w:ascii="Book Antiqua" w:eastAsia="Book Antiqua" w:hAnsi="Book Antiqua" w:cs="Book Antiqua"/>
        </w:rPr>
        <w:t>ORIGINAL ARTICLE</w:t>
      </w:r>
    </w:p>
    <w:p w14:paraId="5254B512" w14:textId="77777777" w:rsidR="00A77B3E" w:rsidRPr="009D6CE0" w:rsidRDefault="00A77B3E" w:rsidP="009D6CE0">
      <w:pPr>
        <w:spacing w:line="360" w:lineRule="auto"/>
        <w:jc w:val="both"/>
        <w:rPr>
          <w:rFonts w:ascii="Book Antiqua" w:hAnsi="Book Antiqua"/>
        </w:rPr>
      </w:pPr>
    </w:p>
    <w:p w14:paraId="16B364E9"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rPr>
        <w:t>Basic Study</w:t>
      </w:r>
    </w:p>
    <w:p w14:paraId="7B32EB4C" w14:textId="18D9A905" w:rsidR="00A77B3E" w:rsidRPr="009D6CE0" w:rsidRDefault="002B15BF" w:rsidP="009D6CE0">
      <w:pPr>
        <w:spacing w:line="360" w:lineRule="auto"/>
        <w:jc w:val="both"/>
        <w:rPr>
          <w:rFonts w:ascii="Book Antiqua" w:eastAsia="Book Antiqua" w:hAnsi="Book Antiqua" w:cs="Book Antiqua"/>
          <w:b/>
          <w:bCs/>
          <w:color w:val="000000"/>
        </w:rPr>
      </w:pPr>
      <w:bookmarkStart w:id="0" w:name="_Hlk149549719"/>
      <w:bookmarkStart w:id="1" w:name="_Hlk149590207"/>
      <w:r w:rsidRPr="009D6CE0">
        <w:rPr>
          <w:rFonts w:ascii="Book Antiqua" w:eastAsia="Book Antiqua" w:hAnsi="Book Antiqua" w:cs="Book Antiqua"/>
          <w:b/>
          <w:bCs/>
          <w:color w:val="000000"/>
        </w:rPr>
        <w:t>Combined</w:t>
      </w:r>
      <w:bookmarkEnd w:id="0"/>
      <w:r w:rsidRPr="009D6CE0">
        <w:rPr>
          <w:rFonts w:ascii="Book Antiqua" w:eastAsia="Book Antiqua" w:hAnsi="Book Antiqua" w:cs="Book Antiqua"/>
          <w:b/>
          <w:bCs/>
          <w:color w:val="000000"/>
        </w:rPr>
        <w:t xml:space="preserve"> TIM-3 and PD-1 </w:t>
      </w:r>
      <w:bookmarkStart w:id="2" w:name="_Hlk149549758"/>
      <w:r w:rsidRPr="009D6CE0">
        <w:rPr>
          <w:rFonts w:ascii="Book Antiqua" w:eastAsia="Book Antiqua" w:hAnsi="Book Antiqua" w:cs="Book Antiqua"/>
          <w:b/>
          <w:bCs/>
          <w:color w:val="000000"/>
        </w:rPr>
        <w:t>blockade restrains hepatocellular carcinoma development</w:t>
      </w:r>
      <w:bookmarkEnd w:id="2"/>
      <w:r w:rsidRPr="009D6CE0">
        <w:rPr>
          <w:rFonts w:ascii="Book Antiqua" w:eastAsia="Book Antiqua" w:hAnsi="Book Antiqua" w:cs="Book Antiqua"/>
          <w:b/>
          <w:bCs/>
          <w:color w:val="000000"/>
        </w:rPr>
        <w:t xml:space="preserve"> by facilitating</w:t>
      </w:r>
      <w:bookmarkStart w:id="3" w:name="_Hlk149557189"/>
      <w:r w:rsidRPr="009D6CE0">
        <w:rPr>
          <w:rFonts w:ascii="Book Antiqua" w:eastAsia="Book Antiqua" w:hAnsi="Book Antiqua" w:cs="Book Antiqua"/>
          <w:b/>
          <w:bCs/>
          <w:color w:val="000000"/>
        </w:rPr>
        <w:t xml:space="preserve"> CD4+ and CD8+ T cell-mediated antitumor immune responses</w:t>
      </w:r>
      <w:bookmarkEnd w:id="3"/>
    </w:p>
    <w:bookmarkEnd w:id="1"/>
    <w:p w14:paraId="6B79CCB3" w14:textId="77777777" w:rsidR="00A77B3E" w:rsidRPr="009D6CE0" w:rsidRDefault="00A77B3E" w:rsidP="009D6CE0">
      <w:pPr>
        <w:spacing w:line="360" w:lineRule="auto"/>
        <w:jc w:val="both"/>
        <w:rPr>
          <w:rFonts w:ascii="Book Antiqua" w:hAnsi="Book Antiqua"/>
        </w:rPr>
      </w:pPr>
    </w:p>
    <w:p w14:paraId="3AAEE63D" w14:textId="7316C084" w:rsidR="00A77B3E" w:rsidRPr="009D6CE0" w:rsidRDefault="00C36C15" w:rsidP="009D6CE0">
      <w:pPr>
        <w:spacing w:line="360" w:lineRule="auto"/>
        <w:jc w:val="both"/>
        <w:rPr>
          <w:rFonts w:ascii="Book Antiqua" w:hAnsi="Book Antiqua"/>
        </w:rPr>
      </w:pPr>
      <w:r w:rsidRPr="009D6CE0">
        <w:rPr>
          <w:rFonts w:ascii="Book Antiqua" w:eastAsia="Book Antiqua" w:hAnsi="Book Antiqua" w:cs="Book Antiqua"/>
          <w:color w:val="000000"/>
        </w:rPr>
        <w:t xml:space="preserve">Zhang XS </w:t>
      </w:r>
      <w:r w:rsidRPr="009D6CE0">
        <w:rPr>
          <w:rFonts w:ascii="Book Antiqua" w:eastAsia="Book Antiqua" w:hAnsi="Book Antiqua" w:cs="Book Antiqua"/>
          <w:i/>
          <w:iCs/>
          <w:color w:val="000000"/>
        </w:rPr>
        <w:t>et al</w:t>
      </w:r>
      <w:r w:rsidRPr="009D6CE0">
        <w:rPr>
          <w:rFonts w:ascii="Book Antiqua" w:eastAsia="Book Antiqua" w:hAnsi="Book Antiqua" w:cs="Book Antiqua"/>
          <w:color w:val="000000"/>
        </w:rPr>
        <w:t>. TIM-3 and PD-1 blockade restrains HCC</w:t>
      </w:r>
    </w:p>
    <w:p w14:paraId="62C38BB3" w14:textId="77777777" w:rsidR="00A77B3E" w:rsidRPr="009D6CE0" w:rsidRDefault="00A77B3E" w:rsidP="009D6CE0">
      <w:pPr>
        <w:spacing w:line="360" w:lineRule="auto"/>
        <w:jc w:val="both"/>
        <w:rPr>
          <w:rFonts w:ascii="Book Antiqua" w:hAnsi="Book Antiqua"/>
        </w:rPr>
      </w:pPr>
    </w:p>
    <w:p w14:paraId="02D32E3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Xu-Sheng Zhang, Hong-Cai Zhou, Peng Wei, Long Chen, Wei-Hu Ma, Lin Ding, Shi-Cai Liang, Ben-Dong Chen</w:t>
      </w:r>
    </w:p>
    <w:p w14:paraId="7A9FD14F" w14:textId="77777777" w:rsidR="00A77B3E" w:rsidRPr="009D6CE0" w:rsidRDefault="00A77B3E" w:rsidP="009D6CE0">
      <w:pPr>
        <w:spacing w:line="360" w:lineRule="auto"/>
        <w:jc w:val="both"/>
        <w:rPr>
          <w:rFonts w:ascii="Book Antiqua" w:hAnsi="Book Antiqua"/>
        </w:rPr>
      </w:pPr>
    </w:p>
    <w:p w14:paraId="602DB6C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Xu-Sheng Zhang, Hong-Cai Zhou, Peng Wei, Long Chen, Wei-Hu Ma, Lin Ding, Shi-Cai Liang, </w:t>
      </w:r>
      <w:r w:rsidRPr="009D6CE0">
        <w:rPr>
          <w:rFonts w:ascii="Book Antiqua" w:eastAsia="Book Antiqua" w:hAnsi="Book Antiqua" w:cs="Book Antiqua"/>
          <w:color w:val="000000"/>
        </w:rPr>
        <w:t>School of Clinical Medicine, Ningxia Medical University, Yinchuan 750004, Ningxia Hui Autonomous Region, China</w:t>
      </w:r>
    </w:p>
    <w:p w14:paraId="54CA544C" w14:textId="77777777" w:rsidR="00A77B3E" w:rsidRPr="009D6CE0" w:rsidRDefault="00A77B3E" w:rsidP="009D6CE0">
      <w:pPr>
        <w:spacing w:line="360" w:lineRule="auto"/>
        <w:jc w:val="both"/>
        <w:rPr>
          <w:rFonts w:ascii="Book Antiqua" w:hAnsi="Book Antiqua"/>
        </w:rPr>
      </w:pPr>
    </w:p>
    <w:p w14:paraId="7110DD8B" w14:textId="3B84C113"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Ben-Dong Chen, </w:t>
      </w:r>
      <w:r w:rsidRPr="009D6CE0">
        <w:rPr>
          <w:rFonts w:ascii="Book Antiqua" w:eastAsia="Book Antiqua" w:hAnsi="Book Antiqua" w:cs="Book Antiqua"/>
          <w:color w:val="000000"/>
        </w:rPr>
        <w:t xml:space="preserve">Department of Hepatobiliary Surgery, </w:t>
      </w:r>
      <w:r w:rsidR="00C36C15" w:rsidRPr="009D6CE0">
        <w:rPr>
          <w:rFonts w:ascii="Book Antiqua" w:eastAsia="Book Antiqua" w:hAnsi="Book Antiqua" w:cs="Book Antiqua"/>
          <w:color w:val="000000"/>
        </w:rPr>
        <w:t>T</w:t>
      </w:r>
      <w:r w:rsidRPr="009D6CE0">
        <w:rPr>
          <w:rFonts w:ascii="Book Antiqua" w:eastAsia="Book Antiqua" w:hAnsi="Book Antiqua" w:cs="Book Antiqua"/>
          <w:color w:val="000000"/>
        </w:rPr>
        <w:t>he General Hospital of Ningxia Medical University, Yinchuan 750004, Ningxia Hui Autonomous Region, China</w:t>
      </w:r>
    </w:p>
    <w:p w14:paraId="2F1019F4" w14:textId="77777777" w:rsidR="00A77B3E" w:rsidRPr="009D6CE0" w:rsidRDefault="00A77B3E" w:rsidP="009D6CE0">
      <w:pPr>
        <w:spacing w:line="360" w:lineRule="auto"/>
        <w:jc w:val="both"/>
        <w:rPr>
          <w:rFonts w:ascii="Book Antiqua" w:hAnsi="Book Antiqua"/>
        </w:rPr>
      </w:pPr>
    </w:p>
    <w:p w14:paraId="17C0743E" w14:textId="77777777" w:rsidR="00A77B3E" w:rsidRPr="009D6CE0" w:rsidRDefault="002B15BF" w:rsidP="009D6CE0">
      <w:pPr>
        <w:spacing w:line="360" w:lineRule="auto"/>
        <w:jc w:val="both"/>
        <w:rPr>
          <w:rFonts w:ascii="Book Antiqua" w:eastAsia="Book Antiqua" w:hAnsi="Book Antiqua" w:cs="Book Antiqua"/>
          <w:color w:val="000000"/>
        </w:rPr>
      </w:pPr>
      <w:r w:rsidRPr="009D6CE0">
        <w:rPr>
          <w:rFonts w:ascii="Book Antiqua" w:eastAsia="Book Antiqua" w:hAnsi="Book Antiqua" w:cs="Book Antiqua"/>
          <w:b/>
          <w:bCs/>
          <w:color w:val="000000"/>
        </w:rPr>
        <w:t xml:space="preserve">Ben-Dong Chen, </w:t>
      </w:r>
      <w:r w:rsidRPr="009D6CE0">
        <w:rPr>
          <w:rFonts w:ascii="Book Antiqua" w:eastAsia="Book Antiqua" w:hAnsi="Book Antiqua" w:cs="Book Antiqua"/>
          <w:color w:val="000000"/>
        </w:rPr>
        <w:t>Hepatobiliary Pancreatic Surgical, Ningxia Hepatobiliary Pancreatic Surgical Diseases Clinical Research Center, Yinchuan 750004, Ningxia Hui Autonomous Region, China</w:t>
      </w:r>
    </w:p>
    <w:p w14:paraId="73900BCC" w14:textId="77777777" w:rsidR="00130B41" w:rsidRPr="009D6CE0" w:rsidRDefault="00130B41" w:rsidP="009D6CE0">
      <w:pPr>
        <w:spacing w:line="360" w:lineRule="auto"/>
        <w:jc w:val="both"/>
        <w:rPr>
          <w:rFonts w:ascii="Book Antiqua" w:hAnsi="Book Antiqua"/>
        </w:rPr>
      </w:pPr>
    </w:p>
    <w:p w14:paraId="5177A5DE" w14:textId="08E00EB0" w:rsidR="00130B41" w:rsidRPr="009D6CE0" w:rsidRDefault="00130B41"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Co-first </w:t>
      </w:r>
      <w:r w:rsidR="004F0E84" w:rsidRPr="009D6CE0">
        <w:rPr>
          <w:rFonts w:ascii="Book Antiqua" w:eastAsia="Book Antiqua" w:hAnsi="Book Antiqua" w:cs="Book Antiqua"/>
          <w:b/>
          <w:bCs/>
          <w:color w:val="000000"/>
        </w:rPr>
        <w:t>a</w:t>
      </w:r>
      <w:r w:rsidRPr="009D6CE0">
        <w:rPr>
          <w:rFonts w:ascii="Book Antiqua" w:eastAsia="Book Antiqua" w:hAnsi="Book Antiqua" w:cs="Book Antiqua"/>
          <w:b/>
          <w:bCs/>
          <w:color w:val="000000"/>
        </w:rPr>
        <w:t>uthors:</w:t>
      </w:r>
      <w:r w:rsidRPr="009D6CE0">
        <w:rPr>
          <w:rFonts w:ascii="Book Antiqua" w:eastAsia="Book Antiqua" w:hAnsi="Book Antiqua" w:cs="Book Antiqua"/>
          <w:color w:val="000000"/>
        </w:rPr>
        <w:t xml:space="preserve"> Xu-Sheng Zhang and </w:t>
      </w:r>
      <w:r w:rsidR="009D6CE0" w:rsidRPr="009D6CE0">
        <w:rPr>
          <w:rFonts w:ascii="Book Antiqua" w:eastAsia="Book Antiqua" w:hAnsi="Book Antiqua" w:cs="Book Antiqua"/>
          <w:color w:val="000000"/>
        </w:rPr>
        <w:t>Peng Wei</w:t>
      </w:r>
      <w:r w:rsidRPr="009D6CE0">
        <w:rPr>
          <w:rFonts w:ascii="Book Antiqua" w:eastAsia="Book Antiqua" w:hAnsi="Book Antiqua" w:cs="Book Antiqua"/>
          <w:color w:val="000000"/>
        </w:rPr>
        <w:t>.</w:t>
      </w:r>
    </w:p>
    <w:p w14:paraId="4D3836C1" w14:textId="77777777" w:rsidR="00A77B3E" w:rsidRPr="009D6CE0" w:rsidRDefault="00A77B3E" w:rsidP="009D6CE0">
      <w:pPr>
        <w:spacing w:line="360" w:lineRule="auto"/>
        <w:jc w:val="both"/>
        <w:rPr>
          <w:rFonts w:ascii="Book Antiqua" w:hAnsi="Book Antiqua"/>
        </w:rPr>
      </w:pPr>
    </w:p>
    <w:p w14:paraId="009967D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Author contributions: </w:t>
      </w:r>
      <w:r w:rsidRPr="009D6CE0">
        <w:rPr>
          <w:rFonts w:ascii="Book Antiqua" w:eastAsia="Book Antiqua" w:hAnsi="Book Antiqua" w:cs="Book Antiqua"/>
          <w:color w:val="000000"/>
        </w:rPr>
        <w:t xml:space="preserve">Zhang XS, Wei P, and Liang SC were responsible for research design; Zhou HC, Peng Wei, and Long Chen contributed to the conducting the experiments; Zhang XS, Ding L, Chen BD, and Liang SC involved in the data acquisition; Chen L, Ma WH, and Ding L participated in the data analysis; Zhou HC, Ma WH, and </w:t>
      </w:r>
      <w:r w:rsidRPr="009D6CE0">
        <w:rPr>
          <w:rFonts w:ascii="Book Antiqua" w:eastAsia="Book Antiqua" w:hAnsi="Book Antiqua" w:cs="Book Antiqua"/>
          <w:color w:val="000000"/>
        </w:rPr>
        <w:lastRenderedPageBreak/>
        <w:t>Chen BD wrote the manuscript; and all the authors have contributed to the completion of this paper.</w:t>
      </w:r>
    </w:p>
    <w:p w14:paraId="1831D297" w14:textId="77777777" w:rsidR="00A77B3E" w:rsidRPr="009D6CE0" w:rsidRDefault="00A77B3E" w:rsidP="009D6CE0">
      <w:pPr>
        <w:spacing w:line="360" w:lineRule="auto"/>
        <w:jc w:val="both"/>
        <w:rPr>
          <w:rFonts w:ascii="Book Antiqua" w:hAnsi="Book Antiqua"/>
        </w:rPr>
      </w:pPr>
    </w:p>
    <w:p w14:paraId="4A68ADC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Supported by </w:t>
      </w:r>
      <w:r w:rsidRPr="009D6CE0">
        <w:rPr>
          <w:rFonts w:ascii="Book Antiqua" w:eastAsia="Book Antiqua" w:hAnsi="Book Antiqua" w:cs="Book Antiqua"/>
          <w:color w:val="000000"/>
        </w:rPr>
        <w:t>the First-Class Discipline Construction Founded Project of Ningxia Medical University and the School of Clinical Medicine, No. 2020008.</w:t>
      </w:r>
    </w:p>
    <w:p w14:paraId="252ACFAE" w14:textId="77777777" w:rsidR="005A441A" w:rsidRPr="009D6CE0" w:rsidRDefault="005A441A" w:rsidP="009D6CE0">
      <w:pPr>
        <w:spacing w:line="360" w:lineRule="auto"/>
        <w:jc w:val="both"/>
        <w:rPr>
          <w:rFonts w:ascii="Book Antiqua" w:eastAsia="Book Antiqua" w:hAnsi="Book Antiqua" w:cs="Book Antiqua"/>
          <w:b/>
          <w:bCs/>
          <w:color w:val="000000"/>
        </w:rPr>
      </w:pPr>
    </w:p>
    <w:p w14:paraId="07AB1034" w14:textId="4CD85681"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color w:val="000000"/>
        </w:rPr>
        <w:t xml:space="preserve">Corresponding author: Ben-Dong Chen, MD, Doctor, </w:t>
      </w:r>
      <w:r w:rsidRPr="009D6CE0">
        <w:rPr>
          <w:rFonts w:ascii="Book Antiqua" w:eastAsia="Book Antiqua" w:hAnsi="Book Antiqua" w:cs="Book Antiqua"/>
          <w:color w:val="000000"/>
        </w:rPr>
        <w:t xml:space="preserve">Department of Hepatobiliary Surgery, </w:t>
      </w:r>
      <w:r w:rsidR="004F0E84">
        <w:rPr>
          <w:rFonts w:ascii="Book Antiqua" w:eastAsia="Book Antiqua" w:hAnsi="Book Antiqua" w:cs="Book Antiqua"/>
          <w:color w:val="000000"/>
        </w:rPr>
        <w:t>T</w:t>
      </w:r>
      <w:r w:rsidRPr="009D6CE0">
        <w:rPr>
          <w:rFonts w:ascii="Book Antiqua" w:eastAsia="Book Antiqua" w:hAnsi="Book Antiqua" w:cs="Book Antiqua"/>
          <w:color w:val="000000"/>
        </w:rPr>
        <w:t xml:space="preserve">he General Hospital of Ningxia Medical University, No. 804 </w:t>
      </w:r>
      <w:proofErr w:type="spellStart"/>
      <w:r w:rsidRPr="009D6CE0">
        <w:rPr>
          <w:rFonts w:ascii="Book Antiqua" w:eastAsia="Book Antiqua" w:hAnsi="Book Antiqua" w:cs="Book Antiqua"/>
          <w:color w:val="000000"/>
        </w:rPr>
        <w:t>Shengli</w:t>
      </w:r>
      <w:proofErr w:type="spellEnd"/>
      <w:r w:rsidRPr="009D6CE0">
        <w:rPr>
          <w:rFonts w:ascii="Book Antiqua" w:eastAsia="Book Antiqua" w:hAnsi="Book Antiqua" w:cs="Book Antiqua"/>
          <w:color w:val="000000"/>
        </w:rPr>
        <w:t xml:space="preserve"> Street, Yinchuan 750004, Ningxia Hui Autonomous Region, China. bendong8511@nyfy.com.cn</w:t>
      </w:r>
    </w:p>
    <w:p w14:paraId="48995350" w14:textId="77777777" w:rsidR="00A77B3E" w:rsidRPr="009D6CE0" w:rsidRDefault="00A77B3E" w:rsidP="009D6CE0">
      <w:pPr>
        <w:spacing w:line="360" w:lineRule="auto"/>
        <w:jc w:val="both"/>
        <w:rPr>
          <w:rFonts w:ascii="Book Antiqua" w:hAnsi="Book Antiqua"/>
        </w:rPr>
      </w:pPr>
    </w:p>
    <w:p w14:paraId="3D1DF549"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Received: </w:t>
      </w:r>
      <w:r w:rsidRPr="009D6CE0">
        <w:rPr>
          <w:rFonts w:ascii="Book Antiqua" w:eastAsia="Book Antiqua" w:hAnsi="Book Antiqua" w:cs="Book Antiqua"/>
        </w:rPr>
        <w:t>September 5, 2023</w:t>
      </w:r>
    </w:p>
    <w:p w14:paraId="4157C77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Revised: </w:t>
      </w:r>
      <w:r w:rsidRPr="009D6CE0">
        <w:rPr>
          <w:rFonts w:ascii="Book Antiqua" w:eastAsia="Book Antiqua" w:hAnsi="Book Antiqua" w:cs="Book Antiqua"/>
        </w:rPr>
        <w:t>October 9, 2023</w:t>
      </w:r>
    </w:p>
    <w:p w14:paraId="5F8BE0D1" w14:textId="056A6151"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Accepted: </w:t>
      </w:r>
      <w:ins w:id="4" w:author="Li Ma" w:date="2023-11-08T12:05:00Z">
        <w:r w:rsidR="00DE7027" w:rsidRPr="00DE7027">
          <w:rPr>
            <w:rFonts w:ascii="Book Antiqua" w:eastAsia="Book Antiqua" w:hAnsi="Book Antiqua" w:cs="Book Antiqua"/>
            <w:rPrChange w:id="5" w:author="Li Ma" w:date="2023-11-08T12:05:00Z">
              <w:rPr>
                <w:rFonts w:ascii="Book Antiqua" w:eastAsia="Book Antiqua" w:hAnsi="Book Antiqua" w:cs="Book Antiqua"/>
                <w:b/>
                <w:bCs/>
              </w:rPr>
            </w:rPrChange>
          </w:rPr>
          <w:t>November 8, 2023</w:t>
        </w:r>
      </w:ins>
    </w:p>
    <w:p w14:paraId="143CA1CC"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Published online: </w:t>
      </w:r>
    </w:p>
    <w:p w14:paraId="7517C9DA" w14:textId="77777777" w:rsidR="00A77B3E" w:rsidRPr="009D6CE0" w:rsidRDefault="00A77B3E" w:rsidP="009D6CE0">
      <w:pPr>
        <w:spacing w:line="360" w:lineRule="auto"/>
        <w:jc w:val="both"/>
        <w:rPr>
          <w:rFonts w:ascii="Book Antiqua" w:hAnsi="Book Antiqua"/>
        </w:rPr>
        <w:sectPr w:rsidR="00A77B3E" w:rsidRPr="009D6CE0">
          <w:footerReference w:type="default" r:id="rId6"/>
          <w:pgSz w:w="12240" w:h="15840"/>
          <w:pgMar w:top="1440" w:right="1440" w:bottom="1440" w:left="1440" w:header="720" w:footer="720" w:gutter="0"/>
          <w:cols w:space="720"/>
          <w:docGrid w:linePitch="360"/>
        </w:sectPr>
      </w:pPr>
    </w:p>
    <w:p w14:paraId="2CA7999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lastRenderedPageBreak/>
        <w:t>Abstract</w:t>
      </w:r>
    </w:p>
    <w:p w14:paraId="34BD321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BACKGROUND</w:t>
      </w:r>
    </w:p>
    <w:p w14:paraId="59387C1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Immune checkpoint inhibitors (ICIs) targeting</w:t>
      </w:r>
      <w:bookmarkStart w:id="6" w:name="_Hlk149549701"/>
      <w:r w:rsidRPr="009D6CE0">
        <w:rPr>
          <w:rFonts w:ascii="Book Antiqua" w:eastAsia="Book Antiqua" w:hAnsi="Book Antiqua" w:cs="Book Antiqua"/>
        </w:rPr>
        <w:t xml:space="preserve"> </w:t>
      </w:r>
      <w:bookmarkStart w:id="7" w:name="_Hlk149303123"/>
      <w:r w:rsidRPr="009D6CE0">
        <w:rPr>
          <w:rFonts w:ascii="Book Antiqua" w:eastAsia="Book Antiqua" w:hAnsi="Book Antiqua" w:cs="Book Antiqua"/>
        </w:rPr>
        <w:t>programmed cell death protein 1 (PD-1)</w:t>
      </w:r>
      <w:bookmarkEnd w:id="7"/>
      <w:r w:rsidRPr="009D6CE0">
        <w:rPr>
          <w:rFonts w:ascii="Book Antiqua" w:eastAsia="Book Antiqua" w:hAnsi="Book Antiqua" w:cs="Book Antiqua"/>
        </w:rPr>
        <w:t xml:space="preserve"> and </w:t>
      </w:r>
      <w:bookmarkStart w:id="8" w:name="_Hlk149303203"/>
      <w:r w:rsidRPr="009D6CE0">
        <w:rPr>
          <w:rFonts w:ascii="Book Antiqua" w:eastAsia="Book Antiqua" w:hAnsi="Book Antiqua" w:cs="Book Antiqua"/>
        </w:rPr>
        <w:t>T cell immunoglobulin and mucin domain-containing protein 3</w:t>
      </w:r>
      <w:bookmarkEnd w:id="8"/>
      <w:r w:rsidRPr="009D6CE0">
        <w:rPr>
          <w:rFonts w:ascii="Book Antiqua" w:eastAsia="Book Antiqua" w:hAnsi="Book Antiqua" w:cs="Book Antiqua"/>
        </w:rPr>
        <w:t xml:space="preserve"> </w:t>
      </w:r>
      <w:bookmarkEnd w:id="6"/>
      <w:r w:rsidRPr="009D6CE0">
        <w:rPr>
          <w:rFonts w:ascii="Book Antiqua" w:eastAsia="Book Antiqua" w:hAnsi="Book Antiqua" w:cs="Book Antiqua"/>
        </w:rPr>
        <w:t xml:space="preserve">(TIM-3) are beneficial to the resumption of anti-tumor immunity response and hold extreme potential as efficient therapies for certain malignancies. However, ICIs with a single target exhibit poor overall response rate in </w:t>
      </w:r>
      <w:bookmarkStart w:id="9" w:name="_Hlk149303273"/>
      <w:r w:rsidRPr="009D6CE0">
        <w:rPr>
          <w:rFonts w:ascii="Book Antiqua" w:eastAsia="Book Antiqua" w:hAnsi="Book Antiqua" w:cs="Book Antiqua"/>
        </w:rPr>
        <w:t>hepatocellular carcinoma (HCC)</w:t>
      </w:r>
      <w:bookmarkEnd w:id="9"/>
      <w:r w:rsidRPr="009D6CE0">
        <w:rPr>
          <w:rFonts w:ascii="Book Antiqua" w:eastAsia="Book Antiqua" w:hAnsi="Book Antiqua" w:cs="Book Antiqua"/>
        </w:rPr>
        <w:t xml:space="preserve"> patients due to the complex pathological mechanisms of HCC.</w:t>
      </w:r>
    </w:p>
    <w:p w14:paraId="66FC89D7" w14:textId="77777777" w:rsidR="00A77B3E" w:rsidRPr="009D6CE0" w:rsidRDefault="00A77B3E" w:rsidP="009D6CE0">
      <w:pPr>
        <w:spacing w:line="360" w:lineRule="auto"/>
        <w:jc w:val="both"/>
        <w:rPr>
          <w:rFonts w:ascii="Book Antiqua" w:hAnsi="Book Antiqua"/>
        </w:rPr>
      </w:pPr>
    </w:p>
    <w:p w14:paraId="0140EC0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AIM</w:t>
      </w:r>
    </w:p>
    <w:p w14:paraId="32AA8F3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To investigate the effects of combined TIM-3 and PD-1 blockade on tumor development in an HCC mouse model, aiming to identify more effective immunotherapies and provide more treatment options for HCC patients.</w:t>
      </w:r>
    </w:p>
    <w:p w14:paraId="54463629" w14:textId="77777777" w:rsidR="00A77B3E" w:rsidRPr="009D6CE0" w:rsidRDefault="00A77B3E" w:rsidP="009D6CE0">
      <w:pPr>
        <w:spacing w:line="360" w:lineRule="auto"/>
        <w:jc w:val="both"/>
        <w:rPr>
          <w:rFonts w:ascii="Book Antiqua" w:hAnsi="Book Antiqua"/>
        </w:rPr>
      </w:pPr>
    </w:p>
    <w:p w14:paraId="249892C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METHODS</w:t>
      </w:r>
    </w:p>
    <w:p w14:paraId="0C44CB25" w14:textId="4E001C49"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The levels of PD-1 and TIM-3 on CD4+ and CD8+ T cells from tumor tissues, ascites, and matched adjacent tissues from HCC patients were determined with flow cytometry. An HCC xenograft mouse model was established and treated with anti-TIM-3 </w:t>
      </w:r>
      <w:bookmarkStart w:id="10" w:name="_Hlk149310988"/>
      <w:r w:rsidRPr="009D6CE0">
        <w:rPr>
          <w:rFonts w:ascii="Book Antiqua" w:eastAsia="Book Antiqua" w:hAnsi="Book Antiqua" w:cs="Book Antiqua"/>
        </w:rPr>
        <w:t>monoclonal antibody</w:t>
      </w:r>
      <w:bookmarkEnd w:id="10"/>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and/or anti-PD-1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Tumor growth in each group was measured. </w:t>
      </w:r>
      <w:r w:rsidR="00E44310" w:rsidRPr="009D6CE0">
        <w:rPr>
          <w:rFonts w:ascii="Book Antiqua" w:eastAsia="Book Antiqua" w:hAnsi="Book Antiqua" w:cs="Book Antiqua"/>
        </w:rPr>
        <w:t>Hematoxylin and eosin</w:t>
      </w:r>
      <w:r w:rsidRPr="009D6CE0">
        <w:rPr>
          <w:rFonts w:ascii="Book Antiqua" w:eastAsia="Book Antiqua" w:hAnsi="Book Antiqua" w:cs="Book Antiqua"/>
        </w:rPr>
        <w:t xml:space="preserve"> staining and immunohistochemical staining were used to evaluate T cell infiltration in tumors. The percentage of CD4+ and CD8+ T cells in tissue samples from mice was tested with flow cytometry. The percentages of PD-1+CD8+, TIM-3+CD8+, and PD-1+TIM-3+ CD8+ T cells was accessed by flow cytometry. The levels of the cytokines including tumor necrosis factor alpha (TNF-α), interferon-γ (IFN-γ), interleukin (IL)-6, and IL-10 in tumor tissues were gauged with </w:t>
      </w:r>
      <w:r w:rsidR="00BA3D2D" w:rsidRPr="009D6CE0">
        <w:rPr>
          <w:rFonts w:ascii="Book Antiqua" w:eastAsia="Book Antiqua" w:hAnsi="Book Antiqua" w:cs="Book Antiqua"/>
        </w:rPr>
        <w:t>enzyme-linked immunosorbent assay</w:t>
      </w:r>
      <w:r w:rsidRPr="009D6CE0">
        <w:rPr>
          <w:rFonts w:ascii="Book Antiqua" w:eastAsia="Book Antiqua" w:hAnsi="Book Antiqua" w:cs="Book Antiqua"/>
        </w:rPr>
        <w:t xml:space="preserve"> kits.</w:t>
      </w:r>
    </w:p>
    <w:p w14:paraId="463209E8" w14:textId="77777777" w:rsidR="00A77B3E" w:rsidRPr="009D6CE0" w:rsidRDefault="00A77B3E" w:rsidP="009D6CE0">
      <w:pPr>
        <w:spacing w:line="360" w:lineRule="auto"/>
        <w:jc w:val="both"/>
        <w:rPr>
          <w:rFonts w:ascii="Book Antiqua" w:hAnsi="Book Antiqua"/>
        </w:rPr>
      </w:pPr>
    </w:p>
    <w:p w14:paraId="08B2DD5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RESULTS</w:t>
      </w:r>
    </w:p>
    <w:p w14:paraId="50E297E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We confirmed that PD-1 and TIM-3 expression was substantially upregulated in CD4+ and CD8+ T cells isolated from tumor tissues and ascites of HCC patients. TIM-3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w:t>
      </w:r>
      <w:r w:rsidRPr="009D6CE0">
        <w:rPr>
          <w:rFonts w:ascii="Book Antiqua" w:eastAsia="Book Antiqua" w:hAnsi="Book Antiqua" w:cs="Book Antiqua"/>
        </w:rPr>
        <w:lastRenderedPageBreak/>
        <w:t xml:space="preserve">and PD-1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treatment both reduced tumor volume and weight, while combined blockade had more substantial anti-tumor effects than individual treatment. Then we showed that combined therapy increased T cell infiltration into tumor tissues, and downregulated PD-1 and TIM-3 expression on CD8+ T cells in tumor tissues. Moreover, combined treatment facilitated the production of T cell effector cytokines TNF-α and IFN-γ, and reduced the production of immunosuppressive cytokines IL-10 and IL-6 in tumor tissues. Thus, we implicated that combined blockade could ameliorate T cell exhaustion in HCC mouse model.</w:t>
      </w:r>
    </w:p>
    <w:p w14:paraId="1FE9E9A3" w14:textId="77777777" w:rsidR="00A77B3E" w:rsidRPr="009D6CE0" w:rsidRDefault="00A77B3E" w:rsidP="009D6CE0">
      <w:pPr>
        <w:spacing w:line="360" w:lineRule="auto"/>
        <w:jc w:val="both"/>
        <w:rPr>
          <w:rFonts w:ascii="Book Antiqua" w:hAnsi="Book Antiqua"/>
        </w:rPr>
      </w:pPr>
    </w:p>
    <w:p w14:paraId="6BB4C397"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CONCLUSION</w:t>
      </w:r>
    </w:p>
    <w:p w14:paraId="10C06C99"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Combined TIM-3 and PD-1 blockade restrains HCC development by facilitating CD4+ and CD8+ T cell-mediated antitumor immune responses.</w:t>
      </w:r>
    </w:p>
    <w:p w14:paraId="4112DD0F" w14:textId="77777777" w:rsidR="00A77B3E" w:rsidRPr="009D6CE0" w:rsidRDefault="00A77B3E" w:rsidP="009D6CE0">
      <w:pPr>
        <w:spacing w:line="360" w:lineRule="auto"/>
        <w:jc w:val="both"/>
        <w:rPr>
          <w:rFonts w:ascii="Book Antiqua" w:hAnsi="Book Antiqua"/>
        </w:rPr>
      </w:pPr>
    </w:p>
    <w:p w14:paraId="0BB75A20" w14:textId="61FDBFC9"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Key Words: </w:t>
      </w:r>
      <w:r w:rsidRPr="009D6CE0">
        <w:rPr>
          <w:rFonts w:ascii="Book Antiqua" w:eastAsia="Book Antiqua" w:hAnsi="Book Antiqua" w:cs="Book Antiqua"/>
        </w:rPr>
        <w:t xml:space="preserve">Hepatocellular carcinoma; </w:t>
      </w:r>
      <w:r w:rsidR="00251C12" w:rsidRPr="009D6CE0">
        <w:rPr>
          <w:rFonts w:ascii="Book Antiqua" w:eastAsia="Book Antiqua" w:hAnsi="Book Antiqua" w:cs="Book Antiqua"/>
        </w:rPr>
        <w:t>T cell immunoglobulin and mucin domain-containing protein 3;</w:t>
      </w:r>
      <w:r w:rsidRPr="009D6CE0">
        <w:rPr>
          <w:rFonts w:ascii="Book Antiqua" w:eastAsia="Book Antiqua" w:hAnsi="Book Antiqua" w:cs="Book Antiqua"/>
        </w:rPr>
        <w:t xml:space="preserve"> </w:t>
      </w:r>
      <w:r w:rsidR="00251C12" w:rsidRPr="009D6CE0">
        <w:rPr>
          <w:rFonts w:ascii="Book Antiqua" w:eastAsia="Book Antiqua" w:hAnsi="Book Antiqua" w:cs="Book Antiqua"/>
        </w:rPr>
        <w:t>Programmed cell death protein 1;</w:t>
      </w:r>
      <w:r w:rsidRPr="009D6CE0">
        <w:rPr>
          <w:rFonts w:ascii="Book Antiqua" w:eastAsia="Book Antiqua" w:hAnsi="Book Antiqua" w:cs="Book Antiqua"/>
        </w:rPr>
        <w:t xml:space="preserve"> CD4+ T cells; CD8+ T cells</w:t>
      </w:r>
    </w:p>
    <w:p w14:paraId="140930A7" w14:textId="77777777" w:rsidR="00A77B3E" w:rsidRPr="009D6CE0" w:rsidRDefault="00A77B3E" w:rsidP="009D6CE0">
      <w:pPr>
        <w:spacing w:line="360" w:lineRule="auto"/>
        <w:jc w:val="both"/>
        <w:rPr>
          <w:rFonts w:ascii="Book Antiqua" w:hAnsi="Book Antiqua"/>
        </w:rPr>
      </w:pPr>
    </w:p>
    <w:p w14:paraId="3F9C44E5" w14:textId="770C8830"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Zhang XS, Zhou HC, Wei P, Chen L, Ma WH, Ding L, Liang SC, Chen BD. </w:t>
      </w:r>
      <w:r w:rsidR="00130B41" w:rsidRPr="009D6CE0">
        <w:rPr>
          <w:rFonts w:ascii="Book Antiqua" w:eastAsia="Book Antiqua" w:hAnsi="Book Antiqua" w:cs="Book Antiqua"/>
        </w:rPr>
        <w:t>Combined TIM-3 and PD-1 blockade restrains hepatocellular carcinoma development by facilitating CD4+ and CD8+ T cell-mediated antitumor immune responses</w:t>
      </w:r>
      <w:r w:rsidRPr="009D6CE0">
        <w:rPr>
          <w:rFonts w:ascii="Book Antiqua" w:eastAsia="Book Antiqua" w:hAnsi="Book Antiqua" w:cs="Book Antiqua"/>
        </w:rPr>
        <w:t xml:space="preserve">. </w:t>
      </w:r>
      <w:r w:rsidRPr="009D6CE0">
        <w:rPr>
          <w:rFonts w:ascii="Book Antiqua" w:eastAsia="Book Antiqua" w:hAnsi="Book Antiqua" w:cs="Book Antiqua"/>
          <w:i/>
          <w:iCs/>
        </w:rPr>
        <w:t xml:space="preserve">World J </w:t>
      </w:r>
      <w:proofErr w:type="spellStart"/>
      <w:r w:rsidRPr="009D6CE0">
        <w:rPr>
          <w:rFonts w:ascii="Book Antiqua" w:eastAsia="Book Antiqua" w:hAnsi="Book Antiqua" w:cs="Book Antiqua"/>
          <w:i/>
          <w:iCs/>
        </w:rPr>
        <w:t>Gastrointest</w:t>
      </w:r>
      <w:proofErr w:type="spellEnd"/>
      <w:r w:rsidRPr="009D6CE0">
        <w:rPr>
          <w:rFonts w:ascii="Book Antiqua" w:eastAsia="Book Antiqua" w:hAnsi="Book Antiqua" w:cs="Book Antiqua"/>
          <w:i/>
          <w:iCs/>
        </w:rPr>
        <w:t xml:space="preserve"> Oncol</w:t>
      </w:r>
      <w:r w:rsidRPr="009D6CE0">
        <w:rPr>
          <w:rFonts w:ascii="Book Antiqua" w:eastAsia="Book Antiqua" w:hAnsi="Book Antiqua" w:cs="Book Antiqua"/>
        </w:rPr>
        <w:t xml:space="preserve"> 2023; In press</w:t>
      </w:r>
    </w:p>
    <w:p w14:paraId="690BD0F1" w14:textId="77777777" w:rsidR="00A77B3E" w:rsidRPr="009D6CE0" w:rsidRDefault="00A77B3E" w:rsidP="009D6CE0">
      <w:pPr>
        <w:spacing w:line="360" w:lineRule="auto"/>
        <w:jc w:val="both"/>
        <w:rPr>
          <w:rFonts w:ascii="Book Antiqua" w:hAnsi="Book Antiqua"/>
        </w:rPr>
      </w:pPr>
    </w:p>
    <w:p w14:paraId="055B9FE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Core Tip: </w:t>
      </w:r>
      <w:r w:rsidRPr="009D6CE0">
        <w:rPr>
          <w:rFonts w:ascii="Book Antiqua" w:eastAsia="Book Antiqua" w:hAnsi="Book Antiqua" w:cs="Book Antiqua"/>
        </w:rPr>
        <w:t>This study investigated the effects of combined blockade of T cell immunoglobulin and mucin domain-containing protein 3 (TIM-3) and programmed cell death protein 1 (PD-1) on tumor development in a hepatocellular carcinoma (HCC) mouse model. We showed that combined TIM-3 and PD-1 blockade had more substantial inhibitory effects on tumor growth in mice compared with individual blockade. The combined therapy increased T cell infiltration and ameliorated CD4+ and CD8+ T cell exhaustion in HCC mouse model. Our findings proposed an effective immunotherapy and may provide more treatment options for HCC patients.</w:t>
      </w:r>
    </w:p>
    <w:p w14:paraId="2711CEB6" w14:textId="77777777" w:rsidR="00A77B3E" w:rsidRPr="009D6CE0" w:rsidRDefault="00A77B3E" w:rsidP="009D6CE0">
      <w:pPr>
        <w:spacing w:line="360" w:lineRule="auto"/>
        <w:jc w:val="both"/>
        <w:rPr>
          <w:rFonts w:ascii="Book Antiqua" w:hAnsi="Book Antiqua"/>
        </w:rPr>
      </w:pPr>
    </w:p>
    <w:p w14:paraId="7133F0A2"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lastRenderedPageBreak/>
        <w:t>INTRODUCTION</w:t>
      </w:r>
    </w:p>
    <w:p w14:paraId="70A372DB" w14:textId="7CE6A083"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Hepatocellular carcinoma (HCC) is the fourth most intractable tumor in clinic </w:t>
      </w:r>
      <w:proofErr w:type="gramStart"/>
      <w:r w:rsidRPr="009D6CE0">
        <w:rPr>
          <w:rFonts w:ascii="Book Antiqua" w:eastAsia="Book Antiqua" w:hAnsi="Book Antiqua" w:cs="Book Antiqua"/>
          <w:color w:val="000000"/>
        </w:rPr>
        <w:t>worldwide</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w:t>
      </w:r>
      <w:r w:rsidRPr="009D6CE0">
        <w:rPr>
          <w:rFonts w:ascii="Book Antiqua" w:eastAsia="Book Antiqua" w:hAnsi="Book Antiqua" w:cs="Book Antiqua"/>
          <w:color w:val="000000"/>
        </w:rPr>
        <w:t xml:space="preserve">. The majority of HCC patients have advanced-stage diagnoses, which are frequently accompanied by distant </w:t>
      </w:r>
      <w:proofErr w:type="gramStart"/>
      <w:r w:rsidRPr="009D6CE0">
        <w:rPr>
          <w:rFonts w:ascii="Book Antiqua" w:eastAsia="Book Antiqua" w:hAnsi="Book Antiqua" w:cs="Book Antiqua"/>
          <w:color w:val="000000"/>
        </w:rPr>
        <w:t>metastases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2,</w:t>
      </w:r>
      <w:r w:rsidR="00D01EF7" w:rsidRPr="009D6CE0">
        <w:rPr>
          <w:rFonts w:ascii="Book Antiqua" w:eastAsia="Book Antiqua" w:hAnsi="Book Antiqua" w:cs="Book Antiqua"/>
          <w:color w:val="000000"/>
          <w:vertAlign w:val="superscript"/>
        </w:rPr>
        <w:t>3]</w:t>
      </w:r>
      <w:r w:rsidRPr="009D6CE0">
        <w:rPr>
          <w:rFonts w:ascii="Book Antiqua" w:eastAsia="Book Antiqua" w:hAnsi="Book Antiqua" w:cs="Book Antiqua"/>
          <w:color w:val="000000"/>
        </w:rPr>
        <w:t xml:space="preserve">. Surgical resection, chemotherapy and local ablative therapy are three conventional methods used in clinical HCC treatment, but which have limited effects on advanced HCC patients, such as tumor recurrence, drug resistance, and unsatisfactory survival rate and </w:t>
      </w:r>
      <w:proofErr w:type="gramStart"/>
      <w:r w:rsidRPr="009D6CE0">
        <w:rPr>
          <w:rFonts w:ascii="Book Antiqua" w:eastAsia="Book Antiqua" w:hAnsi="Book Antiqua" w:cs="Book Antiqua"/>
          <w:color w:val="000000"/>
        </w:rPr>
        <w:t>prognosis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4-6]</w:t>
      </w:r>
      <w:r w:rsidRPr="009D6CE0">
        <w:rPr>
          <w:rFonts w:ascii="Book Antiqua" w:eastAsia="Book Antiqua" w:hAnsi="Book Antiqua" w:cs="Book Antiqua"/>
          <w:color w:val="000000"/>
        </w:rPr>
        <w:t xml:space="preserve">. It’s general known that the aggressive tumor progression is intimately related to immune escape mediated by multiple </w:t>
      </w:r>
      <w:proofErr w:type="gramStart"/>
      <w:r w:rsidRPr="009D6CE0">
        <w:rPr>
          <w:rFonts w:ascii="Book Antiqua" w:eastAsia="Book Antiqua" w:hAnsi="Book Antiqua" w:cs="Book Antiqua"/>
          <w:color w:val="000000"/>
        </w:rPr>
        <w:t>mechanisms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7,8]</w:t>
      </w:r>
      <w:r w:rsidRPr="009D6CE0">
        <w:rPr>
          <w:rFonts w:ascii="Book Antiqua" w:eastAsia="Book Antiqua" w:hAnsi="Book Antiqua" w:cs="Book Antiqua"/>
          <w:color w:val="000000"/>
        </w:rPr>
        <w:t xml:space="preserve">. Recently, multiple novel immune therapies, such as blockade of immune checkpoints and adoptive T-cell transfer, have been identified as efficient and safe therapies for malignant tumors with long-term survival and acceptable toxicity, which have attracted more attention and provide novel directions for HCC </w:t>
      </w:r>
      <w:proofErr w:type="gramStart"/>
      <w:r w:rsidRPr="009D6CE0">
        <w:rPr>
          <w:rFonts w:ascii="Book Antiqua" w:eastAsia="Book Antiqua" w:hAnsi="Book Antiqua" w:cs="Book Antiqua"/>
          <w:color w:val="000000"/>
        </w:rPr>
        <w:t>treatment</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9,10]</w:t>
      </w:r>
      <w:r w:rsidRPr="009D6CE0">
        <w:rPr>
          <w:rFonts w:ascii="Book Antiqua" w:eastAsia="Book Antiqua" w:hAnsi="Book Antiqua" w:cs="Book Antiqua"/>
          <w:color w:val="000000"/>
        </w:rPr>
        <w:t>. Therefore, it’s essential to identify more effective immunotherapies and provide more treatment options to achieve satisfactory survival rate and prognosis for HCC patients.</w:t>
      </w:r>
    </w:p>
    <w:p w14:paraId="497A2D13" w14:textId="2AAEA974" w:rsidR="00A77B3E" w:rsidRPr="009D6CE0" w:rsidRDefault="002B15BF" w:rsidP="009D6CE0">
      <w:pPr>
        <w:spacing w:line="360" w:lineRule="auto"/>
        <w:ind w:firstLine="240"/>
        <w:jc w:val="both"/>
        <w:rPr>
          <w:rFonts w:ascii="Book Antiqua" w:hAnsi="Book Antiqua"/>
        </w:rPr>
      </w:pPr>
      <w:r w:rsidRPr="009D6CE0">
        <w:rPr>
          <w:rFonts w:ascii="Book Antiqua" w:eastAsia="Book Antiqua" w:hAnsi="Book Antiqua" w:cs="Book Antiqua"/>
          <w:color w:val="000000"/>
        </w:rPr>
        <w:t xml:space="preserve">The tumor microenvironment has been frequently studied in cancer research. It’s generally known that tumor-infiltrating lymphocytes (TILs) contribute to anti-tumor immunity and affect the cancer progression of </w:t>
      </w:r>
      <w:proofErr w:type="gramStart"/>
      <w:r w:rsidRPr="009D6CE0">
        <w:rPr>
          <w:rFonts w:ascii="Book Antiqua" w:eastAsia="Book Antiqua" w:hAnsi="Book Antiqua" w:cs="Book Antiqua"/>
          <w:color w:val="000000"/>
        </w:rPr>
        <w:t>patients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11,12]</w:t>
      </w:r>
      <w:r w:rsidRPr="009D6CE0">
        <w:rPr>
          <w:rFonts w:ascii="Book Antiqua" w:eastAsia="Book Antiqua" w:hAnsi="Book Antiqua" w:cs="Book Antiqua"/>
          <w:color w:val="000000"/>
        </w:rPr>
        <w:t xml:space="preserve">. Changes in TIL numbers, localization and phenotypes are indispensable indicators of cancer progression and immunotherapy </w:t>
      </w:r>
      <w:proofErr w:type="gramStart"/>
      <w:r w:rsidRPr="009D6CE0">
        <w:rPr>
          <w:rFonts w:ascii="Book Antiqua" w:eastAsia="Book Antiqua" w:hAnsi="Book Antiqua" w:cs="Book Antiqua"/>
          <w:color w:val="000000"/>
        </w:rPr>
        <w:t>efficacy</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13]</w:t>
      </w:r>
      <w:r w:rsidRPr="009D6CE0">
        <w:rPr>
          <w:rFonts w:ascii="Book Antiqua" w:eastAsia="Book Antiqua" w:hAnsi="Book Antiqua" w:cs="Book Antiqua"/>
          <w:color w:val="000000"/>
        </w:rPr>
        <w:t xml:space="preserve">. Among them, T cells are essential for identifying and destroying tumor cells. The increased T cell infiltration is a positive prognostic indicator in HCC immunotherapy </w:t>
      </w:r>
      <w:proofErr w:type="gramStart"/>
      <w:r w:rsidRPr="009D6CE0">
        <w:rPr>
          <w:rFonts w:ascii="Book Antiqua" w:eastAsia="Book Antiqua" w:hAnsi="Book Antiqua" w:cs="Book Antiqua"/>
          <w:color w:val="000000"/>
        </w:rPr>
        <w:t>management</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14]</w:t>
      </w:r>
      <w:r w:rsidRPr="009D6CE0">
        <w:rPr>
          <w:rFonts w:ascii="Book Antiqua" w:eastAsia="Book Antiqua" w:hAnsi="Book Antiqua" w:cs="Book Antiqua"/>
          <w:color w:val="000000"/>
        </w:rPr>
        <w:t xml:space="preserve">. Cytotoxic CD8+ T cells can eliminate malignant cancer cells and is an important defense line for anti-tumor </w:t>
      </w:r>
      <w:proofErr w:type="gramStart"/>
      <w:r w:rsidRPr="009D6CE0">
        <w:rPr>
          <w:rFonts w:ascii="Book Antiqua" w:eastAsia="Book Antiqua" w:hAnsi="Book Antiqua" w:cs="Book Antiqua"/>
          <w:color w:val="000000"/>
        </w:rPr>
        <w:t>immunity</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15]</w:t>
      </w:r>
      <w:r w:rsidRPr="009D6CE0">
        <w:rPr>
          <w:rFonts w:ascii="Book Antiqua" w:eastAsia="Book Antiqua" w:hAnsi="Book Antiqua" w:cs="Book Antiqua"/>
          <w:color w:val="000000"/>
        </w:rPr>
        <w:t xml:space="preserve">. Additionally, there is evidence that CD4+ T cells can eliminate malignant cancer </w:t>
      </w:r>
      <w:proofErr w:type="gramStart"/>
      <w:r w:rsidRPr="009D6CE0">
        <w:rPr>
          <w:rFonts w:ascii="Book Antiqua" w:eastAsia="Book Antiqua" w:hAnsi="Book Antiqua" w:cs="Book Antiqua"/>
          <w:color w:val="000000"/>
        </w:rPr>
        <w:t>cells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16]</w:t>
      </w:r>
      <w:r w:rsidRPr="009D6CE0">
        <w:rPr>
          <w:rFonts w:ascii="Book Antiqua" w:eastAsia="Book Antiqua" w:hAnsi="Book Antiqua" w:cs="Book Antiqua"/>
          <w:color w:val="000000"/>
        </w:rPr>
        <w:t xml:space="preserve">. Nevertheless, persistent tumor antigen stimulation can cause T cell exhaustion and loss of function, resulting in tumor immune </w:t>
      </w:r>
      <w:proofErr w:type="gramStart"/>
      <w:r w:rsidRPr="009D6CE0">
        <w:rPr>
          <w:rFonts w:ascii="Book Antiqua" w:eastAsia="Book Antiqua" w:hAnsi="Book Antiqua" w:cs="Book Antiqua"/>
          <w:color w:val="000000"/>
        </w:rPr>
        <w:t>escape</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17]</w:t>
      </w:r>
      <w:r w:rsidRPr="009D6CE0">
        <w:rPr>
          <w:rFonts w:ascii="Book Antiqua" w:eastAsia="Book Antiqua" w:hAnsi="Book Antiqua" w:cs="Book Antiqua"/>
          <w:color w:val="000000"/>
        </w:rPr>
        <w:t>.</w:t>
      </w:r>
    </w:p>
    <w:p w14:paraId="6F2012EF" w14:textId="44A8C7C5" w:rsidR="00A77B3E" w:rsidRPr="009D6CE0" w:rsidRDefault="002B15BF" w:rsidP="009D6CE0">
      <w:pPr>
        <w:spacing w:line="360" w:lineRule="auto"/>
        <w:ind w:firstLine="240"/>
        <w:jc w:val="both"/>
        <w:rPr>
          <w:rFonts w:ascii="Book Antiqua" w:hAnsi="Book Antiqua"/>
        </w:rPr>
      </w:pPr>
      <w:r w:rsidRPr="009D6CE0">
        <w:rPr>
          <w:rFonts w:ascii="Book Antiqua" w:eastAsia="Book Antiqua" w:hAnsi="Book Antiqua" w:cs="Book Antiqua"/>
          <w:color w:val="000000"/>
        </w:rPr>
        <w:t>It is generally recognized that exhausted T cells are accompanied by frequent expression of various co-inhibitory receptors, such as programmed cell death protein 1 (PD-1), T cell immunoglobulin and mucin domain-containing protein 3 (TIM-</w:t>
      </w:r>
      <w:proofErr w:type="gramStart"/>
      <w:r w:rsidRPr="009D6CE0">
        <w:rPr>
          <w:rFonts w:ascii="Book Antiqua" w:eastAsia="Book Antiqua" w:hAnsi="Book Antiqua" w:cs="Book Antiqua"/>
          <w:color w:val="000000"/>
        </w:rPr>
        <w:t>3)</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18]</w:t>
      </w:r>
      <w:r w:rsidRPr="009D6CE0">
        <w:rPr>
          <w:rFonts w:ascii="Book Antiqua" w:eastAsia="Book Antiqua" w:hAnsi="Book Antiqua" w:cs="Book Antiqua"/>
          <w:color w:val="000000"/>
        </w:rPr>
        <w:t xml:space="preserve">. These receptors can inhibit T cell function by interacting with their specific ligands, which are </w:t>
      </w:r>
      <w:r w:rsidRPr="009D6CE0">
        <w:rPr>
          <w:rFonts w:ascii="Book Antiqua" w:eastAsia="Book Antiqua" w:hAnsi="Book Antiqua" w:cs="Book Antiqua"/>
          <w:color w:val="000000"/>
        </w:rPr>
        <w:lastRenderedPageBreak/>
        <w:t xml:space="preserve">also called immune checkpoints. It has been previously revealed that blockage of immune checkpoints is beneficial to the resumption of anti-tumor immunity response and holds extreme potential as an efficient method for certain malignancies including advanced melanoma and lung </w:t>
      </w:r>
      <w:proofErr w:type="gramStart"/>
      <w:r w:rsidRPr="009D6CE0">
        <w:rPr>
          <w:rFonts w:ascii="Book Antiqua" w:eastAsia="Book Antiqua" w:hAnsi="Book Antiqua" w:cs="Book Antiqua"/>
          <w:color w:val="000000"/>
        </w:rPr>
        <w:t>cancer</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19,20]</w:t>
      </w:r>
      <w:r w:rsidRPr="009D6CE0">
        <w:rPr>
          <w:rFonts w:ascii="Book Antiqua" w:eastAsia="Book Antiqua" w:hAnsi="Book Antiqua" w:cs="Book Antiqua"/>
          <w:color w:val="000000"/>
        </w:rPr>
        <w:t xml:space="preserve">. Currently, immune checkpoint inhibitors (ICIs) targeting PD-1 exhibits encouraging outcomes for HCC immunotherapy in </w:t>
      </w:r>
      <w:proofErr w:type="gramStart"/>
      <w:r w:rsidRPr="009D6CE0">
        <w:rPr>
          <w:rFonts w:ascii="Book Antiqua" w:eastAsia="Book Antiqua" w:hAnsi="Book Antiqua" w:cs="Book Antiqua"/>
          <w:color w:val="000000"/>
        </w:rPr>
        <w:t>clin</w:t>
      </w:r>
      <w:r w:rsidR="00251C12" w:rsidRPr="009D6CE0">
        <w:rPr>
          <w:rFonts w:ascii="Book Antiqua" w:eastAsia="Book Antiqua" w:hAnsi="Book Antiqua" w:cs="Book Antiqua"/>
          <w:color w:val="000000"/>
        </w:rPr>
        <w:t>i</w:t>
      </w:r>
      <w:r w:rsidRPr="009D6CE0">
        <w:rPr>
          <w:rFonts w:ascii="Book Antiqua" w:eastAsia="Book Antiqua" w:hAnsi="Book Antiqua" w:cs="Book Antiqua"/>
          <w:color w:val="000000"/>
        </w:rPr>
        <w:t>c</w:t>
      </w:r>
      <w:r w:rsidRPr="009D6CE0">
        <w:rPr>
          <w:rFonts w:ascii="Book Antiqua" w:eastAsia="Book Antiqua" w:hAnsi="Book Antiqua" w:cs="Book Antiqua"/>
          <w:color w:val="000000"/>
          <w:vertAlign w:val="superscript"/>
        </w:rPr>
        <w:t>[</w:t>
      </w:r>
      <w:proofErr w:type="gramEnd"/>
      <w:r w:rsidR="000B549A" w:rsidRPr="009D6CE0">
        <w:rPr>
          <w:rFonts w:ascii="Book Antiqua" w:eastAsia="Book Antiqua" w:hAnsi="Book Antiqua" w:cs="Book Antiqua"/>
          <w:color w:val="000000"/>
          <w:vertAlign w:val="superscript"/>
        </w:rPr>
        <w:t>21</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These inhibitors are essentially monoclonal antibodies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and have received increased attention. However, due to the complex pathological mechanisms of HCC, ICIs with a single target exhibit poor overall response rate in HCC </w:t>
      </w:r>
      <w:proofErr w:type="gramStart"/>
      <w:r w:rsidRPr="009D6CE0">
        <w:rPr>
          <w:rFonts w:ascii="Book Antiqua" w:eastAsia="Book Antiqua" w:hAnsi="Book Antiqua" w:cs="Book Antiqua"/>
          <w:color w:val="000000"/>
        </w:rPr>
        <w:t>patients</w:t>
      </w:r>
      <w:r w:rsidRPr="009D6CE0">
        <w:rPr>
          <w:rFonts w:ascii="Book Antiqua" w:eastAsia="Book Antiqua" w:hAnsi="Book Antiqua" w:cs="Book Antiqua"/>
          <w:color w:val="000000"/>
          <w:vertAlign w:val="superscript"/>
        </w:rPr>
        <w:t>[</w:t>
      </w:r>
      <w:proofErr w:type="gramEnd"/>
      <w:r w:rsidR="000B549A" w:rsidRPr="009D6CE0">
        <w:rPr>
          <w:rFonts w:ascii="Book Antiqua" w:eastAsia="Book Antiqua" w:hAnsi="Book Antiqua" w:cs="Book Antiqua"/>
          <w:color w:val="000000"/>
          <w:vertAlign w:val="superscript"/>
        </w:rPr>
        <w:t>22</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Therefore, combination therapy with more targets may be a better option to achieve better clinical outcomes.</w:t>
      </w:r>
    </w:p>
    <w:p w14:paraId="3C833D48" w14:textId="77777777" w:rsidR="00A77B3E" w:rsidRPr="009D6CE0" w:rsidRDefault="002B15BF" w:rsidP="009D6CE0">
      <w:pPr>
        <w:spacing w:line="360" w:lineRule="auto"/>
        <w:ind w:firstLine="240"/>
        <w:jc w:val="both"/>
        <w:rPr>
          <w:rFonts w:ascii="Book Antiqua" w:hAnsi="Book Antiqua"/>
        </w:rPr>
      </w:pPr>
      <w:r w:rsidRPr="009D6CE0">
        <w:rPr>
          <w:rFonts w:ascii="Book Antiqua" w:eastAsia="Book Antiqua" w:hAnsi="Book Antiqua" w:cs="Book Antiqua"/>
          <w:color w:val="000000"/>
        </w:rPr>
        <w:t>Given the limited studies study about TIM-3 blockade in HCC, our study first characterized the expression of PD-1 and TIM-3 in CD4+ and CD8+ T cells from clinical HCC samples. Then we focused on investigating the effects of combined blockade of TIM-3 and PD-1 on T cell immunological function and cancer development in an HCC mouse model.</w:t>
      </w:r>
    </w:p>
    <w:p w14:paraId="11D2C0B6" w14:textId="77777777" w:rsidR="00A77B3E" w:rsidRPr="009D6CE0" w:rsidRDefault="00A77B3E" w:rsidP="009D6CE0">
      <w:pPr>
        <w:spacing w:line="360" w:lineRule="auto"/>
        <w:ind w:firstLine="240"/>
        <w:jc w:val="both"/>
        <w:rPr>
          <w:rFonts w:ascii="Book Antiqua" w:hAnsi="Book Antiqua"/>
        </w:rPr>
      </w:pPr>
    </w:p>
    <w:p w14:paraId="5D37B98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t>MATERIALS AND METHODS</w:t>
      </w:r>
    </w:p>
    <w:p w14:paraId="3DD4EE0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Clinical specimens</w:t>
      </w:r>
    </w:p>
    <w:p w14:paraId="2CBC1354" w14:textId="2B639AFB"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We recruited 20 HCC patients (12 males and 8 females; age 63.7</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7.3 years) at the General Hospital of Ningxia Medical University between February 2022 and May 2022. Tumor tissues, paired non-tumor adjacent tissues, and malignant ascites were collected during surgery. None of the patients received chemoradiotherapy or immunotherapy before surgery. This study was conducted with the approval of the Ethics Committee of the General Hospital of Ningxia Medical University. All participants provided clinical specimens and signed the informed consent forms (Table 1).</w:t>
      </w:r>
    </w:p>
    <w:p w14:paraId="463E4B5E" w14:textId="77777777" w:rsidR="00A77B3E" w:rsidRPr="009D6CE0" w:rsidRDefault="00A77B3E" w:rsidP="009D6CE0">
      <w:pPr>
        <w:spacing w:line="360" w:lineRule="auto"/>
        <w:jc w:val="both"/>
        <w:rPr>
          <w:rFonts w:ascii="Book Antiqua" w:hAnsi="Book Antiqua"/>
        </w:rPr>
      </w:pPr>
    </w:p>
    <w:p w14:paraId="5EDE246C"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Animals and cell line</w:t>
      </w:r>
    </w:p>
    <w:p w14:paraId="0B2823D2" w14:textId="5C9791F2"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Healthy male BALB/c nude mice (18-20 g) were obtained from the experimental animal center of Ningxia Medical University. They were maintained in standard laboratory environment with a 12 h light/dark cycle, 22-25</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°C temperature, 55</w:t>
      </w:r>
      <w:r w:rsidR="00251C12" w:rsidRPr="009D6CE0">
        <w:rPr>
          <w:rFonts w:ascii="Book Antiqua" w:eastAsia="Book Antiqua" w:hAnsi="Book Antiqua" w:cs="Book Antiqua"/>
          <w:color w:val="000000"/>
        </w:rPr>
        <w:t>%</w:t>
      </w:r>
      <w:r w:rsidRPr="009D6CE0">
        <w:rPr>
          <w:rFonts w:ascii="Book Antiqua" w:eastAsia="Book Antiqua" w:hAnsi="Book Antiqua" w:cs="Book Antiqua"/>
          <w:color w:val="000000"/>
        </w:rPr>
        <w:t xml:space="preserve">-60% humidity, and </w:t>
      </w:r>
      <w:r w:rsidRPr="009D6CE0">
        <w:rPr>
          <w:rFonts w:ascii="Book Antiqua" w:eastAsia="Book Antiqua" w:hAnsi="Book Antiqua" w:cs="Book Antiqua"/>
          <w:color w:val="000000"/>
        </w:rPr>
        <w:lastRenderedPageBreak/>
        <w:t>free access to food and water. HepG2 cells were obtained from ATCC (Manassas, VA,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 xml:space="preserve">), and cultured in DMEM containing 10% </w:t>
      </w:r>
      <w:proofErr w:type="spellStart"/>
      <w:r w:rsidR="00251C12" w:rsidRPr="009D6CE0">
        <w:rPr>
          <w:rFonts w:ascii="Book Antiqua" w:eastAsia="Book Antiqua" w:hAnsi="Book Antiqua" w:cs="Book Antiqua"/>
          <w:color w:val="000000"/>
        </w:rPr>
        <w:t>foetal</w:t>
      </w:r>
      <w:proofErr w:type="spellEnd"/>
      <w:r w:rsidR="00251C12" w:rsidRPr="009D6CE0">
        <w:rPr>
          <w:rFonts w:ascii="Book Antiqua" w:eastAsia="Book Antiqua" w:hAnsi="Book Antiqua" w:cs="Book Antiqua"/>
          <w:color w:val="000000"/>
        </w:rPr>
        <w:t xml:space="preserve"> bovine serum</w:t>
      </w:r>
      <w:r w:rsidRPr="009D6CE0">
        <w:rPr>
          <w:rFonts w:ascii="Book Antiqua" w:eastAsia="Book Antiqua" w:hAnsi="Book Antiqua" w:cs="Book Antiqua"/>
          <w:color w:val="000000"/>
        </w:rPr>
        <w:t xml:space="preserve"> and 1% antibiotics at 37</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°C in 5% CO</w:t>
      </w:r>
      <w:r w:rsidRPr="009D6CE0">
        <w:rPr>
          <w:rFonts w:ascii="Book Antiqua" w:eastAsia="Book Antiqua" w:hAnsi="Book Antiqua" w:cs="Book Antiqua"/>
          <w:color w:val="000000"/>
          <w:vertAlign w:val="subscript"/>
        </w:rPr>
        <w:t>2</w:t>
      </w:r>
      <w:r w:rsidRPr="009D6CE0">
        <w:rPr>
          <w:rFonts w:ascii="Book Antiqua" w:eastAsia="Book Antiqua" w:hAnsi="Book Antiqua" w:cs="Book Antiqua"/>
          <w:color w:val="000000"/>
        </w:rPr>
        <w:t>.</w:t>
      </w:r>
    </w:p>
    <w:p w14:paraId="1DF2E7F0" w14:textId="77777777" w:rsidR="00A77B3E" w:rsidRPr="009D6CE0" w:rsidRDefault="00A77B3E" w:rsidP="009D6CE0">
      <w:pPr>
        <w:spacing w:line="360" w:lineRule="auto"/>
        <w:jc w:val="both"/>
        <w:rPr>
          <w:rFonts w:ascii="Book Antiqua" w:hAnsi="Book Antiqua"/>
        </w:rPr>
      </w:pPr>
    </w:p>
    <w:p w14:paraId="0AB8A1F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Isolation of mononuclear cells from tissues and</w:t>
      </w:r>
      <w:r w:rsidRPr="009D6CE0">
        <w:rPr>
          <w:rFonts w:ascii="Book Antiqua" w:eastAsia="Book Antiqua" w:hAnsi="Book Antiqua" w:cs="Book Antiqua"/>
          <w:i/>
          <w:iCs/>
          <w:color w:val="000000"/>
        </w:rPr>
        <w:t xml:space="preserve"> </w:t>
      </w:r>
      <w:r w:rsidRPr="009D6CE0">
        <w:rPr>
          <w:rFonts w:ascii="Book Antiqua" w:eastAsia="Book Antiqua" w:hAnsi="Book Antiqua" w:cs="Book Antiqua"/>
          <w:b/>
          <w:bCs/>
          <w:i/>
          <w:iCs/>
          <w:color w:val="000000"/>
        </w:rPr>
        <w:t>ascites</w:t>
      </w:r>
    </w:p>
    <w:p w14:paraId="6829D738" w14:textId="72F091FB"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Mononuclear cell suspensions from tumor and adjacent tissues were obtained according to previously described </w:t>
      </w:r>
      <w:proofErr w:type="gramStart"/>
      <w:r w:rsidRPr="009D6CE0">
        <w:rPr>
          <w:rFonts w:ascii="Book Antiqua" w:eastAsia="Book Antiqua" w:hAnsi="Book Antiqua" w:cs="Book Antiqua"/>
          <w:color w:val="000000"/>
        </w:rPr>
        <w:t>method</w:t>
      </w:r>
      <w:r w:rsidRPr="009D6CE0">
        <w:rPr>
          <w:rFonts w:ascii="Book Antiqua" w:eastAsia="Book Antiqua" w:hAnsi="Book Antiqua" w:cs="Book Antiqua"/>
          <w:color w:val="000000"/>
          <w:vertAlign w:val="superscript"/>
        </w:rPr>
        <w:t>[</w:t>
      </w:r>
      <w:proofErr w:type="gramEnd"/>
      <w:r w:rsidR="000B549A" w:rsidRPr="009D6CE0">
        <w:rPr>
          <w:rFonts w:ascii="Book Antiqua" w:eastAsia="Book Antiqua" w:hAnsi="Book Antiqua" w:cs="Book Antiqua"/>
          <w:color w:val="000000"/>
          <w:vertAlign w:val="superscript"/>
        </w:rPr>
        <w:t>23</w:t>
      </w:r>
      <w:r w:rsidRPr="009D6CE0">
        <w:rPr>
          <w:rFonts w:ascii="Book Antiqua" w:eastAsia="Book Antiqua" w:hAnsi="Book Antiqua" w:cs="Book Antiqua"/>
          <w:color w:val="000000"/>
          <w:vertAlign w:val="superscript"/>
        </w:rPr>
        <w:t>,</w:t>
      </w:r>
      <w:r w:rsidR="000B549A" w:rsidRPr="009D6CE0">
        <w:rPr>
          <w:rFonts w:ascii="Book Antiqua" w:eastAsia="Book Antiqua" w:hAnsi="Book Antiqua" w:cs="Book Antiqua"/>
          <w:color w:val="000000"/>
          <w:vertAlign w:val="superscript"/>
        </w:rPr>
        <w:t>24</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xml:space="preserve">. In general, tumor and adjacent tissues were mechanically fragmented and digested in RPMI 1640 with 1 mg/mL collagenase IV, 0.04 mg/mL </w:t>
      </w:r>
      <w:proofErr w:type="spellStart"/>
      <w:r w:rsidRPr="009D6CE0">
        <w:rPr>
          <w:rFonts w:ascii="Book Antiqua" w:eastAsia="Book Antiqua" w:hAnsi="Book Antiqua" w:cs="Book Antiqua"/>
          <w:color w:val="000000"/>
        </w:rPr>
        <w:t>DNAse</w:t>
      </w:r>
      <w:proofErr w:type="spellEnd"/>
      <w:r w:rsidRPr="009D6CE0">
        <w:rPr>
          <w:rFonts w:ascii="Book Antiqua" w:eastAsia="Book Antiqua" w:hAnsi="Book Antiqua" w:cs="Book Antiqua"/>
          <w:color w:val="000000"/>
        </w:rPr>
        <w:t xml:space="preserve"> I, and 0.4 mg/mL hyaluronidase for 1 h at 37 °C. The obtained mixture was filtered using cell strainers with a 70 </w:t>
      </w:r>
      <w:proofErr w:type="spellStart"/>
      <w:r w:rsidRPr="009D6CE0">
        <w:rPr>
          <w:rFonts w:ascii="Book Antiqua" w:eastAsia="Book Antiqua" w:hAnsi="Book Antiqua" w:cs="Book Antiqua"/>
          <w:color w:val="000000"/>
        </w:rPr>
        <w:t>μm</w:t>
      </w:r>
      <w:proofErr w:type="spellEnd"/>
      <w:r w:rsidRPr="009D6CE0">
        <w:rPr>
          <w:rFonts w:ascii="Book Antiqua" w:eastAsia="Book Antiqua" w:hAnsi="Book Antiqua" w:cs="Book Antiqua"/>
          <w:color w:val="000000"/>
        </w:rPr>
        <w:t xml:space="preserve"> pore size to acquire cells. Moreover, ascites supernatant was collected using a centrifuge set at 400 × </w:t>
      </w:r>
      <w:r w:rsidRPr="009D6CE0">
        <w:rPr>
          <w:rFonts w:ascii="Book Antiqua" w:eastAsia="Book Antiqua" w:hAnsi="Book Antiqua" w:cs="Book Antiqua"/>
          <w:i/>
          <w:iCs/>
          <w:color w:val="000000"/>
        </w:rPr>
        <w:t>g</w:t>
      </w:r>
      <w:r w:rsidRPr="009D6CE0">
        <w:rPr>
          <w:rFonts w:ascii="Book Antiqua" w:eastAsia="Book Antiqua" w:hAnsi="Book Antiqua" w:cs="Book Antiqua"/>
          <w:color w:val="000000"/>
        </w:rPr>
        <w:t xml:space="preserve"> for 10 min. Afterwards, mononuclear cells in the tissue suspension and ascites were separated and collected by </w:t>
      </w:r>
      <w:proofErr w:type="spellStart"/>
      <w:r w:rsidRPr="009D6CE0">
        <w:rPr>
          <w:rFonts w:ascii="Book Antiqua" w:eastAsia="Book Antiqua" w:hAnsi="Book Antiqua" w:cs="Book Antiqua"/>
          <w:color w:val="000000"/>
        </w:rPr>
        <w:t>Ficoll</w:t>
      </w:r>
      <w:proofErr w:type="spellEnd"/>
      <w:r w:rsidRPr="009D6CE0">
        <w:rPr>
          <w:rFonts w:ascii="Book Antiqua" w:eastAsia="Book Antiqua" w:hAnsi="Book Antiqua" w:cs="Book Antiqua"/>
          <w:color w:val="000000"/>
        </w:rPr>
        <w:t xml:space="preserve"> density gradient centrifugation with </w:t>
      </w:r>
      <w:proofErr w:type="spellStart"/>
      <w:r w:rsidRPr="009D6CE0">
        <w:rPr>
          <w:rFonts w:ascii="Book Antiqua" w:eastAsia="Book Antiqua" w:hAnsi="Book Antiqua" w:cs="Book Antiqua"/>
          <w:color w:val="000000"/>
        </w:rPr>
        <w:t>Lymphoprep</w:t>
      </w:r>
      <w:proofErr w:type="spellEnd"/>
      <w:r w:rsidRPr="009D6CE0">
        <w:rPr>
          <w:rFonts w:ascii="Book Antiqua" w:eastAsia="Book Antiqua" w:hAnsi="Book Antiqua" w:cs="Book Antiqua"/>
          <w:color w:val="000000"/>
        </w:rPr>
        <w:t xml:space="preserve"> (</w:t>
      </w:r>
      <w:proofErr w:type="spellStart"/>
      <w:r w:rsidRPr="009D6CE0">
        <w:rPr>
          <w:rFonts w:ascii="Book Antiqua" w:eastAsia="Book Antiqua" w:hAnsi="Book Antiqua" w:cs="Book Antiqua"/>
          <w:color w:val="000000"/>
        </w:rPr>
        <w:t>Stemcell</w:t>
      </w:r>
      <w:proofErr w:type="spellEnd"/>
      <w:r w:rsidRPr="009D6CE0">
        <w:rPr>
          <w:rFonts w:ascii="Book Antiqua" w:eastAsia="Book Antiqua" w:hAnsi="Book Antiqua" w:cs="Book Antiqua"/>
          <w:color w:val="000000"/>
        </w:rPr>
        <w:t xml:space="preserve"> Technologies, Canada). Cells were then washed and resuspended in RPMI 1640.</w:t>
      </w:r>
    </w:p>
    <w:p w14:paraId="2832676C" w14:textId="77777777" w:rsidR="00A77B3E" w:rsidRPr="009D6CE0" w:rsidRDefault="00A77B3E" w:rsidP="009D6CE0">
      <w:pPr>
        <w:spacing w:line="360" w:lineRule="auto"/>
        <w:jc w:val="both"/>
        <w:rPr>
          <w:rFonts w:ascii="Book Antiqua" w:hAnsi="Book Antiqua"/>
        </w:rPr>
      </w:pPr>
    </w:p>
    <w:p w14:paraId="30B6592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Flow cytometry</w:t>
      </w:r>
    </w:p>
    <w:p w14:paraId="5E87DD00" w14:textId="0B09B2BA"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The isolated mononuclear cells were stained with fluorescence-conjugated </w:t>
      </w:r>
      <w:proofErr w:type="spellStart"/>
      <w:r w:rsidR="002D644D"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in the dark at 4 °C for 20 min. The fluorescence-conjugated </w:t>
      </w:r>
      <w:proofErr w:type="spellStart"/>
      <w:r w:rsidR="002D644D"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provided by </w:t>
      </w:r>
      <w:proofErr w:type="spellStart"/>
      <w:r w:rsidRPr="009D6CE0">
        <w:rPr>
          <w:rFonts w:ascii="Book Antiqua" w:eastAsia="Book Antiqua" w:hAnsi="Book Antiqua" w:cs="Book Antiqua"/>
          <w:color w:val="000000"/>
        </w:rPr>
        <w:t>eBioscience</w:t>
      </w:r>
      <w:proofErr w:type="spellEnd"/>
      <w:r w:rsidRPr="009D6CE0">
        <w:rPr>
          <w:rFonts w:ascii="Book Antiqua" w:eastAsia="Book Antiqua" w:hAnsi="Book Antiqua" w:cs="Book Antiqua"/>
          <w:color w:val="000000"/>
        </w:rPr>
        <w:t xml:space="preserve"> (San Diego,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 xml:space="preserve">) were as follows: </w:t>
      </w:r>
      <w:r w:rsidR="00251C12" w:rsidRPr="009D6CE0">
        <w:rPr>
          <w:rFonts w:ascii="Book Antiqua" w:eastAsia="Book Antiqua" w:hAnsi="Book Antiqua" w:cs="Book Antiqua"/>
          <w:color w:val="000000"/>
        </w:rPr>
        <w:t>F</w:t>
      </w:r>
      <w:r w:rsidRPr="009D6CE0">
        <w:rPr>
          <w:rFonts w:ascii="Book Antiqua" w:eastAsia="Book Antiqua" w:hAnsi="Book Antiqua" w:cs="Book Antiqua"/>
          <w:color w:val="000000"/>
        </w:rPr>
        <w:t>luorescein isothiocyanate (FITC)-conjugated CD4, FITC-conjugated CD8, allophycocyanin-conjugated PD-1, phycoerythrin-conjugated TIM-3, and the corresponding isotype controls. Flow cytometry was conducted with a flow cytometer (BD Biosciences, CA,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 xml:space="preserve">). </w:t>
      </w:r>
      <w:proofErr w:type="spellStart"/>
      <w:r w:rsidRPr="009D6CE0">
        <w:rPr>
          <w:rFonts w:ascii="Book Antiqua" w:eastAsia="Book Antiqua" w:hAnsi="Book Antiqua" w:cs="Book Antiqua"/>
          <w:color w:val="000000"/>
        </w:rPr>
        <w:t>FlowJo</w:t>
      </w:r>
      <w:proofErr w:type="spellEnd"/>
      <w:r w:rsidRPr="009D6CE0">
        <w:rPr>
          <w:rFonts w:ascii="Book Antiqua" w:eastAsia="Book Antiqua" w:hAnsi="Book Antiqua" w:cs="Book Antiqua"/>
          <w:color w:val="000000"/>
        </w:rPr>
        <w:t xml:space="preserve"> software (</w:t>
      </w:r>
      <w:proofErr w:type="spellStart"/>
      <w:r w:rsidRPr="009D6CE0">
        <w:rPr>
          <w:rFonts w:ascii="Book Antiqua" w:eastAsia="Book Antiqua" w:hAnsi="Book Antiqua" w:cs="Book Antiqua"/>
          <w:color w:val="000000"/>
        </w:rPr>
        <w:t>Treestar</w:t>
      </w:r>
      <w:proofErr w:type="spellEnd"/>
      <w:r w:rsidRPr="009D6CE0">
        <w:rPr>
          <w:rFonts w:ascii="Book Antiqua" w:eastAsia="Book Antiqua" w:hAnsi="Book Antiqua" w:cs="Book Antiqua"/>
          <w:color w:val="000000"/>
        </w:rPr>
        <w:t>, CA,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 was used to analyze the data. Antigen expression is represented by the fluorescence intensity on dual-parameter scattergrams.</w:t>
      </w:r>
    </w:p>
    <w:p w14:paraId="1D36380C" w14:textId="77777777" w:rsidR="00A77B3E" w:rsidRPr="009D6CE0" w:rsidRDefault="00A77B3E" w:rsidP="009D6CE0">
      <w:pPr>
        <w:spacing w:line="360" w:lineRule="auto"/>
        <w:jc w:val="both"/>
        <w:rPr>
          <w:rFonts w:ascii="Book Antiqua" w:hAnsi="Book Antiqua"/>
        </w:rPr>
      </w:pPr>
    </w:p>
    <w:p w14:paraId="4410DF2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Animal studies</w:t>
      </w:r>
    </w:p>
    <w:p w14:paraId="564EB1BD" w14:textId="36DA43FE"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After acclimatization to the environment for one week, 4 × 10</w:t>
      </w:r>
      <w:r w:rsidRPr="009D6CE0">
        <w:rPr>
          <w:rFonts w:ascii="Book Antiqua" w:eastAsia="Book Antiqua" w:hAnsi="Book Antiqua" w:cs="Book Antiqua"/>
          <w:color w:val="000000"/>
          <w:vertAlign w:val="superscript"/>
        </w:rPr>
        <w:t xml:space="preserve">5 </w:t>
      </w:r>
      <w:r w:rsidRPr="009D6CE0">
        <w:rPr>
          <w:rFonts w:ascii="Book Antiqua" w:eastAsia="Book Antiqua" w:hAnsi="Book Antiqua" w:cs="Book Antiqua"/>
          <w:color w:val="000000"/>
        </w:rPr>
        <w:t>HepG2 cells were subcutaneously injected into the right flank of mice. These model mice were divided into four treatment groups (</w:t>
      </w:r>
      <w:r w:rsidRPr="009D6CE0">
        <w:rPr>
          <w:rFonts w:ascii="Book Antiqua" w:eastAsia="Book Antiqua" w:hAnsi="Book Antiqua" w:cs="Book Antiqua"/>
          <w:i/>
          <w:iCs/>
          <w:color w:val="000000"/>
        </w:rPr>
        <w:t>n</w:t>
      </w:r>
      <w:r w:rsidRPr="009D6CE0">
        <w:rPr>
          <w:rFonts w:ascii="Book Antiqua" w:eastAsia="Book Antiqua" w:hAnsi="Book Antiqua" w:cs="Book Antiqua"/>
          <w:color w:val="000000"/>
        </w:rPr>
        <w:t xml:space="preserve"> = 8 each group). Mice were administrated with </w:t>
      </w:r>
      <w:r w:rsidR="00251C12" w:rsidRPr="009D6CE0">
        <w:rPr>
          <w:rFonts w:ascii="Book Antiqua" w:eastAsia="Book Antiqua" w:hAnsi="Book Antiqua" w:cs="Book Antiqua"/>
          <w:color w:val="000000"/>
        </w:rPr>
        <w:t>immunoglobulin G (IgG)</w:t>
      </w:r>
      <w:r w:rsidRPr="009D6CE0">
        <w:rPr>
          <w:rFonts w:ascii="Book Antiqua" w:eastAsia="Book Antiqua" w:hAnsi="Book Antiqua" w:cs="Book Antiqua"/>
          <w:color w:val="000000"/>
        </w:rPr>
        <w:t xml:space="preserve"> isotype control (100</w:t>
      </w:r>
      <w:r w:rsidRPr="009D6CE0">
        <w:rPr>
          <w:rFonts w:eastAsia="Book Antiqua"/>
          <w:color w:val="000000"/>
        </w:rPr>
        <w:t>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g</w:t>
      </w:r>
      <w:proofErr w:type="spellEnd"/>
      <w:r w:rsidRPr="009D6CE0">
        <w:rPr>
          <w:rFonts w:ascii="Book Antiqua" w:eastAsia="Book Antiqua" w:hAnsi="Book Antiqua" w:cs="Book Antiqua"/>
          <w:color w:val="000000"/>
        </w:rPr>
        <w:t xml:space="preserve">), anti-TIM-3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(100</w:t>
      </w:r>
      <w:r w:rsidRPr="009D6CE0">
        <w:rPr>
          <w:rFonts w:eastAsia="Book Antiqua"/>
          <w:color w:val="000000"/>
        </w:rPr>
        <w:t>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g</w:t>
      </w:r>
      <w:proofErr w:type="spellEnd"/>
      <w:r w:rsidRPr="009D6CE0">
        <w:rPr>
          <w:rFonts w:ascii="Book Antiqua" w:eastAsia="Book Antiqua" w:hAnsi="Book Antiqua" w:cs="Book Antiqua"/>
          <w:color w:val="000000"/>
        </w:rPr>
        <w:t xml:space="preserve">) or/and anti-PD1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(100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g</w:t>
      </w:r>
      <w:proofErr w:type="spellEnd"/>
      <w:r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lastRenderedPageBreak/>
        <w:t xml:space="preserve">in a volume of 200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L</w:t>
      </w:r>
      <w:proofErr w:type="spellEnd"/>
      <w:r w:rsidRPr="009D6CE0">
        <w:rPr>
          <w:rFonts w:ascii="Book Antiqua" w:eastAsia="Book Antiqua" w:hAnsi="Book Antiqua" w:cs="Book Antiqua"/>
          <w:color w:val="000000"/>
        </w:rPr>
        <w:t xml:space="preserve"> </w:t>
      </w:r>
      <w:r w:rsidRPr="009D6CE0">
        <w:rPr>
          <w:rFonts w:ascii="Book Antiqua" w:eastAsia="Book Antiqua" w:hAnsi="Book Antiqua" w:cs="Book Antiqua"/>
          <w:i/>
          <w:iCs/>
          <w:color w:val="000000"/>
        </w:rPr>
        <w:t>via</w:t>
      </w:r>
      <w:r w:rsidRPr="009D6CE0">
        <w:rPr>
          <w:rFonts w:ascii="Book Antiqua" w:eastAsia="Book Antiqua" w:hAnsi="Book Antiqua" w:cs="Book Antiqua"/>
          <w:color w:val="000000"/>
        </w:rPr>
        <w:t xml:space="preserve"> intraperitoneal injection twice a week for sustained 4 wk. These </w:t>
      </w:r>
      <w:proofErr w:type="spellStart"/>
      <w:r w:rsidRPr="009D6CE0">
        <w:rPr>
          <w:rFonts w:ascii="Book Antiqua" w:eastAsia="Book Antiqua" w:hAnsi="Book Antiqua" w:cs="Book Antiqua"/>
          <w:color w:val="000000"/>
        </w:rPr>
        <w:t>mAbs</w:t>
      </w:r>
      <w:proofErr w:type="spellEnd"/>
      <w:r w:rsidRPr="009D6CE0">
        <w:rPr>
          <w:rFonts w:ascii="Book Antiqua" w:eastAsia="Book Antiqua" w:hAnsi="Book Antiqua" w:cs="Book Antiqua"/>
          <w:color w:val="000000"/>
        </w:rPr>
        <w:t xml:space="preserve"> were all purchased from </w:t>
      </w:r>
      <w:proofErr w:type="spellStart"/>
      <w:r w:rsidRPr="009D6CE0">
        <w:rPr>
          <w:rFonts w:ascii="Book Antiqua" w:eastAsia="Book Antiqua" w:hAnsi="Book Antiqua" w:cs="Book Antiqua"/>
          <w:color w:val="000000"/>
        </w:rPr>
        <w:t>BioXcell</w:t>
      </w:r>
      <w:proofErr w:type="spellEnd"/>
      <w:r w:rsidRPr="009D6CE0">
        <w:rPr>
          <w:rFonts w:ascii="Book Antiqua" w:eastAsia="Book Antiqua" w:hAnsi="Book Antiqua" w:cs="Book Antiqua"/>
          <w:color w:val="000000"/>
        </w:rPr>
        <w:t xml:space="preserve"> (New Hampshire,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 Tumor volume was calculated every week. Peripheral blood was collected before euthanasia and kept in an anticoagulant tube. Then tumor tissues, spleen, and thymus were completely separated and weight was recorded. All animal experiments in this study were approved by the Ethics Committee of the General Hospital of Ningxia Medical University.</w:t>
      </w:r>
    </w:p>
    <w:p w14:paraId="24058B2F" w14:textId="77777777" w:rsidR="00A77B3E" w:rsidRPr="009D6CE0" w:rsidRDefault="00A77B3E" w:rsidP="009D6CE0">
      <w:pPr>
        <w:spacing w:line="360" w:lineRule="auto"/>
        <w:jc w:val="both"/>
        <w:rPr>
          <w:rFonts w:ascii="Book Antiqua" w:hAnsi="Book Antiqua"/>
        </w:rPr>
      </w:pPr>
    </w:p>
    <w:p w14:paraId="03B956A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Immune organ indices</w:t>
      </w:r>
    </w:p>
    <w:p w14:paraId="783E1091" w14:textId="6C53B756"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The spleen or thymus index can roughly estimate the strength of immune function. They were calculated by the following equation: </w:t>
      </w:r>
      <w:r w:rsidR="00251C12" w:rsidRPr="009D6CE0">
        <w:rPr>
          <w:rFonts w:ascii="Book Antiqua" w:eastAsia="Book Antiqua" w:hAnsi="Book Antiqua" w:cs="Book Antiqua"/>
          <w:color w:val="000000"/>
        </w:rPr>
        <w:t>S</w:t>
      </w:r>
      <w:r w:rsidRPr="009D6CE0">
        <w:rPr>
          <w:rFonts w:ascii="Book Antiqua" w:eastAsia="Book Antiqua" w:hAnsi="Book Antiqua" w:cs="Book Antiqua"/>
          <w:color w:val="000000"/>
        </w:rPr>
        <w:t>pleen/thymus index (mg/g) = the weight of spleen/thymus (mg)/body weight (g).</w:t>
      </w:r>
    </w:p>
    <w:p w14:paraId="000E8AF5" w14:textId="77777777" w:rsidR="00A77B3E" w:rsidRPr="009D6CE0" w:rsidRDefault="00A77B3E" w:rsidP="009D6CE0">
      <w:pPr>
        <w:spacing w:line="360" w:lineRule="auto"/>
        <w:jc w:val="both"/>
        <w:rPr>
          <w:rFonts w:ascii="Book Antiqua" w:hAnsi="Book Antiqua"/>
        </w:rPr>
      </w:pPr>
    </w:p>
    <w:p w14:paraId="48F58B48" w14:textId="5B6814A5" w:rsidR="00A77B3E" w:rsidRPr="009D6CE0" w:rsidRDefault="00E44310" w:rsidP="009D6CE0">
      <w:pPr>
        <w:spacing w:line="360" w:lineRule="auto"/>
        <w:jc w:val="both"/>
        <w:rPr>
          <w:rFonts w:ascii="Book Antiqua" w:hAnsi="Book Antiqua"/>
        </w:rPr>
      </w:pPr>
      <w:r w:rsidRPr="009D6CE0">
        <w:rPr>
          <w:rFonts w:ascii="Book Antiqua" w:eastAsia="Book Antiqua" w:hAnsi="Book Antiqua" w:cs="Book Antiqua"/>
          <w:b/>
          <w:bCs/>
          <w:i/>
          <w:iCs/>
          <w:color w:val="000000"/>
        </w:rPr>
        <w:t>Hematoxylin and eosin staining</w:t>
      </w:r>
    </w:p>
    <w:p w14:paraId="0EED1E6E" w14:textId="1ADF97A5"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Paraffin-embedded tissues were prepared and cut into 4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m</w:t>
      </w:r>
      <w:proofErr w:type="spellEnd"/>
      <w:r w:rsidRPr="009D6CE0">
        <w:rPr>
          <w:rFonts w:ascii="Book Antiqua" w:eastAsia="Book Antiqua" w:hAnsi="Book Antiqua" w:cs="Book Antiqua"/>
          <w:color w:val="000000"/>
        </w:rPr>
        <w:t xml:space="preserve"> thick slices. Tissue slices were deparaffinized with xylene, dehydrated, and stained with hematoxylin and eosin (HE) solution. After cleaning and sealing with neutral resin, slices were photographed under light microscope.</w:t>
      </w:r>
    </w:p>
    <w:p w14:paraId="39B517D6" w14:textId="77777777" w:rsidR="00A77B3E" w:rsidRPr="009D6CE0" w:rsidRDefault="00A77B3E" w:rsidP="009D6CE0">
      <w:pPr>
        <w:spacing w:line="360" w:lineRule="auto"/>
        <w:jc w:val="both"/>
        <w:rPr>
          <w:rFonts w:ascii="Book Antiqua" w:hAnsi="Book Antiqua"/>
        </w:rPr>
      </w:pPr>
    </w:p>
    <w:p w14:paraId="7360373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Immunohistochemical staining</w:t>
      </w:r>
    </w:p>
    <w:p w14:paraId="4D334E50" w14:textId="5B2AD9A3"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After deparaffinization with xylene and rehydration, 4 </w:t>
      </w:r>
      <w:proofErr w:type="spellStart"/>
      <w:r w:rsidR="00251C12" w:rsidRPr="009D6CE0">
        <w:rPr>
          <w:rFonts w:ascii="Book Antiqua" w:eastAsia="Book Antiqua" w:hAnsi="Book Antiqua" w:cs="Book Antiqua"/>
          <w:color w:val="000000"/>
        </w:rPr>
        <w:t>μ</w:t>
      </w:r>
      <w:r w:rsidRPr="009D6CE0">
        <w:rPr>
          <w:rFonts w:ascii="Book Antiqua" w:eastAsia="Book Antiqua" w:hAnsi="Book Antiqua" w:cs="Book Antiqua"/>
          <w:color w:val="000000"/>
        </w:rPr>
        <w:t>m</w:t>
      </w:r>
      <w:proofErr w:type="spellEnd"/>
      <w:r w:rsidRPr="009D6CE0">
        <w:rPr>
          <w:rFonts w:ascii="Book Antiqua" w:eastAsia="Book Antiqua" w:hAnsi="Book Antiqua" w:cs="Book Antiqua"/>
          <w:color w:val="000000"/>
        </w:rPr>
        <w:t xml:space="preserve"> paraffin-embedded tissue slices were mixed with sodium citrate solution and heated in a microwave oven, followed by adding 3% H</w:t>
      </w:r>
      <w:r w:rsidRPr="009D6CE0">
        <w:rPr>
          <w:rFonts w:ascii="Book Antiqua" w:eastAsia="Book Antiqua" w:hAnsi="Book Antiqua" w:cs="Book Antiqua"/>
          <w:color w:val="000000"/>
          <w:vertAlign w:val="subscript"/>
        </w:rPr>
        <w:t>2</w:t>
      </w:r>
      <w:r w:rsidRPr="009D6CE0">
        <w:rPr>
          <w:rFonts w:ascii="Book Antiqua" w:eastAsia="Book Antiqua" w:hAnsi="Book Antiqua" w:cs="Book Antiqua"/>
          <w:color w:val="000000"/>
        </w:rPr>
        <w:t>O</w:t>
      </w:r>
      <w:r w:rsidRPr="009D6CE0">
        <w:rPr>
          <w:rFonts w:ascii="Book Antiqua" w:eastAsia="Book Antiqua" w:hAnsi="Book Antiqua" w:cs="Book Antiqua"/>
          <w:color w:val="000000"/>
          <w:vertAlign w:val="subscript"/>
        </w:rPr>
        <w:t>2</w:t>
      </w:r>
      <w:r w:rsidRPr="009D6CE0">
        <w:rPr>
          <w:rFonts w:ascii="Book Antiqua" w:eastAsia="Book Antiqua" w:hAnsi="Book Antiqua" w:cs="Book Antiqua"/>
          <w:color w:val="000000"/>
        </w:rPr>
        <w:t xml:space="preserve"> for 10 min of inactivation. Thereafter, the slices were incubated with primary antibodies against CD4 (ab133616, Abcam) and CD8 (ab217344, Abcam) overnight at 4</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°C, and secondary antibody for 1 h. Next, the slices were developed with a diaminobenzidine immunohistochemistry color development kit (</w:t>
      </w:r>
      <w:proofErr w:type="spellStart"/>
      <w:r w:rsidRPr="009D6CE0">
        <w:rPr>
          <w:rFonts w:ascii="Book Antiqua" w:eastAsia="Book Antiqua" w:hAnsi="Book Antiqua" w:cs="Book Antiqua"/>
          <w:color w:val="000000"/>
        </w:rPr>
        <w:t>Beyotime</w:t>
      </w:r>
      <w:proofErr w:type="spellEnd"/>
      <w:r w:rsidRPr="009D6CE0">
        <w:rPr>
          <w:rFonts w:ascii="Book Antiqua" w:eastAsia="Book Antiqua" w:hAnsi="Book Antiqua" w:cs="Book Antiqua"/>
          <w:color w:val="000000"/>
        </w:rPr>
        <w:t>, Shanghai, China). Finally, positive staining was imaged under a light microscope and analyzed with the ImageJ software (NIHB, Maryland, U</w:t>
      </w:r>
      <w:r w:rsidR="00251C12" w:rsidRPr="009D6CE0">
        <w:rPr>
          <w:rFonts w:ascii="Book Antiqua" w:eastAsia="Book Antiqua" w:hAnsi="Book Antiqua" w:cs="Book Antiqua"/>
          <w:color w:val="000000"/>
        </w:rPr>
        <w:t xml:space="preserve">nited </w:t>
      </w:r>
      <w:r w:rsidRPr="009D6CE0">
        <w:rPr>
          <w:rFonts w:ascii="Book Antiqua" w:eastAsia="Book Antiqua" w:hAnsi="Book Antiqua" w:cs="Book Antiqua"/>
          <w:color w:val="000000"/>
        </w:rPr>
        <w:t>S</w:t>
      </w:r>
      <w:r w:rsidR="00251C12" w:rsidRPr="009D6CE0">
        <w:rPr>
          <w:rFonts w:ascii="Book Antiqua" w:eastAsia="Book Antiqua" w:hAnsi="Book Antiqua" w:cs="Book Antiqua"/>
          <w:color w:val="000000"/>
        </w:rPr>
        <w:t>tates</w:t>
      </w:r>
      <w:r w:rsidRPr="009D6CE0">
        <w:rPr>
          <w:rFonts w:ascii="Book Antiqua" w:eastAsia="Book Antiqua" w:hAnsi="Book Antiqua" w:cs="Book Antiqua"/>
          <w:color w:val="000000"/>
        </w:rPr>
        <w:t>).</w:t>
      </w:r>
    </w:p>
    <w:p w14:paraId="44502D5A" w14:textId="77777777" w:rsidR="00A77B3E" w:rsidRPr="009D6CE0" w:rsidRDefault="00A77B3E" w:rsidP="009D6CE0">
      <w:pPr>
        <w:spacing w:line="360" w:lineRule="auto"/>
        <w:jc w:val="both"/>
        <w:rPr>
          <w:rFonts w:ascii="Book Antiqua" w:hAnsi="Book Antiqua"/>
        </w:rPr>
      </w:pPr>
    </w:p>
    <w:p w14:paraId="52E8AAD0"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Mononuclear cell isolation</w:t>
      </w:r>
    </w:p>
    <w:p w14:paraId="42EDD497" w14:textId="2A12EA20"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lastRenderedPageBreak/>
        <w:t xml:space="preserve">Cell supernatants from tumor tissues were obtained according to the method we mentioned above. Moreover, the obtained spleens were softly pulverized by filtering through a 200-gauge steel mesh, and digested in FACS lysis solution. The mixture was centrifuged and washed with </w:t>
      </w:r>
      <w:bookmarkStart w:id="11" w:name="_Hlk139096840"/>
      <w:r w:rsidR="00251C12" w:rsidRPr="009D6CE0">
        <w:rPr>
          <w:rFonts w:ascii="Book Antiqua" w:eastAsia="SimSun" w:hAnsi="Book Antiqua"/>
          <w:color w:val="000000" w:themeColor="text1"/>
          <w:lang w:val="en-GB"/>
        </w:rPr>
        <w:t>phosphate buffered saline</w:t>
      </w:r>
      <w:bookmarkEnd w:id="11"/>
      <w:r w:rsidRPr="009D6CE0">
        <w:rPr>
          <w:rFonts w:ascii="Book Antiqua" w:eastAsia="Book Antiqua" w:hAnsi="Book Antiqua" w:cs="Book Antiqua"/>
          <w:color w:val="000000"/>
        </w:rPr>
        <w:t>. Then, mononuclear cells in tumor and spleen tissue suspensions were obtained by density gradient centrifugation. Peripheral mononuclear cells were isolated with mouse lymphocyte separation medium (</w:t>
      </w:r>
      <w:proofErr w:type="spellStart"/>
      <w:r w:rsidRPr="009D6CE0">
        <w:rPr>
          <w:rFonts w:ascii="Book Antiqua" w:eastAsia="Book Antiqua" w:hAnsi="Book Antiqua" w:cs="Book Antiqua"/>
          <w:color w:val="000000"/>
        </w:rPr>
        <w:t>Solarbio</w:t>
      </w:r>
      <w:proofErr w:type="spellEnd"/>
      <w:r w:rsidRPr="009D6CE0">
        <w:rPr>
          <w:rFonts w:ascii="Book Antiqua" w:eastAsia="Book Antiqua" w:hAnsi="Book Antiqua" w:cs="Book Antiqua"/>
          <w:color w:val="000000"/>
        </w:rPr>
        <w:t>, Shanghai, China).</w:t>
      </w:r>
    </w:p>
    <w:p w14:paraId="39017554" w14:textId="77777777" w:rsidR="00A77B3E" w:rsidRPr="009D6CE0" w:rsidRDefault="00A77B3E" w:rsidP="009D6CE0">
      <w:pPr>
        <w:spacing w:line="360" w:lineRule="auto"/>
        <w:jc w:val="both"/>
        <w:rPr>
          <w:rFonts w:ascii="Book Antiqua" w:hAnsi="Book Antiqua"/>
        </w:rPr>
      </w:pPr>
    </w:p>
    <w:p w14:paraId="07FEF48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Cytokine level detection</w:t>
      </w:r>
    </w:p>
    <w:p w14:paraId="5AF6BC4C" w14:textId="63AF03E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Tumor tissues were lysed, and the supernatant was collected by centrifugation. The levels of the cytokines including tumor necrosis factor alpha (TNF-α), interferon-γ (IFN-γ), interleukin (IL)-6, and IL-10 in tumor tissues were gauged with corresponding </w:t>
      </w:r>
      <w:r w:rsidR="00BA3D2D" w:rsidRPr="009D6CE0">
        <w:rPr>
          <w:rFonts w:ascii="Book Antiqua" w:eastAsia="Book Antiqua" w:hAnsi="Book Antiqua" w:cs="Book Antiqua"/>
          <w:color w:val="000000"/>
        </w:rPr>
        <w:t>enzyme-linked immunosorbent assay</w:t>
      </w:r>
      <w:r w:rsidRPr="009D6CE0">
        <w:rPr>
          <w:rFonts w:ascii="Book Antiqua" w:eastAsia="Book Antiqua" w:hAnsi="Book Antiqua" w:cs="Book Antiqua"/>
          <w:color w:val="000000"/>
        </w:rPr>
        <w:t xml:space="preserve"> kits.</w:t>
      </w:r>
    </w:p>
    <w:p w14:paraId="46A29BBB" w14:textId="77777777" w:rsidR="00A77B3E" w:rsidRPr="009D6CE0" w:rsidRDefault="00A77B3E" w:rsidP="009D6CE0">
      <w:pPr>
        <w:spacing w:line="360" w:lineRule="auto"/>
        <w:jc w:val="both"/>
        <w:rPr>
          <w:rFonts w:ascii="Book Antiqua" w:hAnsi="Book Antiqua"/>
        </w:rPr>
      </w:pPr>
    </w:p>
    <w:p w14:paraId="673D32E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Statistical analysis</w:t>
      </w:r>
    </w:p>
    <w:p w14:paraId="31D64C7D" w14:textId="2A9021EE"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Data from at least triplicate independent experiments were presented as mean</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 xml:space="preserve">SD and analyzed with SPSS 22.0 software. Student’s </w:t>
      </w:r>
      <w:r w:rsidRPr="009D6CE0">
        <w:rPr>
          <w:rFonts w:ascii="Book Antiqua" w:eastAsia="Book Antiqua" w:hAnsi="Book Antiqua" w:cs="Book Antiqua"/>
          <w:i/>
          <w:iCs/>
          <w:color w:val="000000"/>
        </w:rPr>
        <w:t>t</w:t>
      </w:r>
      <w:r w:rsidRPr="009D6CE0">
        <w:rPr>
          <w:rFonts w:ascii="Book Antiqua" w:eastAsia="Book Antiqua" w:hAnsi="Book Antiqua" w:cs="Book Antiqua"/>
          <w:color w:val="000000"/>
        </w:rPr>
        <w:t xml:space="preserve">-test or one-way analysis of variance (ANOVA) was used to analyze comparisons among groups. </w:t>
      </w:r>
      <w:r w:rsidRPr="009D6CE0">
        <w:rPr>
          <w:rFonts w:ascii="Book Antiqua" w:eastAsia="Book Antiqua" w:hAnsi="Book Antiqua" w:cs="Book Antiqua"/>
          <w:i/>
          <w:iCs/>
          <w:color w:val="000000"/>
        </w:rPr>
        <w:t>P</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&lt;</w:t>
      </w:r>
      <w:r w:rsidR="00251C12" w:rsidRPr="009D6CE0">
        <w:rPr>
          <w:rFonts w:ascii="Book Antiqua" w:eastAsia="Book Antiqua" w:hAnsi="Book Antiqua" w:cs="Book Antiqua"/>
          <w:color w:val="000000"/>
        </w:rPr>
        <w:t xml:space="preserve"> </w:t>
      </w:r>
      <w:r w:rsidRPr="009D6CE0">
        <w:rPr>
          <w:rFonts w:ascii="Book Antiqua" w:eastAsia="Book Antiqua" w:hAnsi="Book Antiqua" w:cs="Book Antiqua"/>
          <w:color w:val="000000"/>
        </w:rPr>
        <w:t>0.05 was considered statistically significant.</w:t>
      </w:r>
    </w:p>
    <w:p w14:paraId="05413453" w14:textId="77777777" w:rsidR="00A77B3E" w:rsidRPr="009D6CE0" w:rsidRDefault="00A77B3E" w:rsidP="009D6CE0">
      <w:pPr>
        <w:spacing w:line="360" w:lineRule="auto"/>
        <w:jc w:val="both"/>
        <w:rPr>
          <w:rFonts w:ascii="Book Antiqua" w:hAnsi="Book Antiqua"/>
        </w:rPr>
      </w:pPr>
    </w:p>
    <w:p w14:paraId="3181109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t>RESULTS</w:t>
      </w:r>
    </w:p>
    <w:p w14:paraId="3F676DA4" w14:textId="1608CF9A"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PD-1 and T</w:t>
      </w:r>
      <w:r w:rsidR="00251C12" w:rsidRPr="009D6CE0">
        <w:rPr>
          <w:rFonts w:ascii="Book Antiqua" w:eastAsia="Book Antiqua" w:hAnsi="Book Antiqua" w:cs="Book Antiqua"/>
          <w:b/>
          <w:bCs/>
          <w:i/>
          <w:iCs/>
          <w:color w:val="000000"/>
        </w:rPr>
        <w:t>IM</w:t>
      </w:r>
      <w:r w:rsidRPr="009D6CE0">
        <w:rPr>
          <w:rFonts w:ascii="Book Antiqua" w:eastAsia="Book Antiqua" w:hAnsi="Book Antiqua" w:cs="Book Antiqua"/>
          <w:b/>
          <w:bCs/>
          <w:i/>
          <w:iCs/>
          <w:color w:val="000000"/>
        </w:rPr>
        <w:t>-3 were upregulated in T cells from HCC patients</w:t>
      </w:r>
    </w:p>
    <w:p w14:paraId="7DE60A29" w14:textId="00763D15"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We first determined PD-1 and TIM-3 </w:t>
      </w:r>
      <w:r w:rsidR="00251C12" w:rsidRPr="009D6CE0">
        <w:rPr>
          <w:rFonts w:ascii="Book Antiqua" w:eastAsia="Book Antiqua" w:hAnsi="Book Antiqua" w:cs="Book Antiqua"/>
          <w:color w:val="000000"/>
        </w:rPr>
        <w:t>l</w:t>
      </w:r>
      <w:r w:rsidRPr="009D6CE0">
        <w:rPr>
          <w:rFonts w:ascii="Book Antiqua" w:eastAsia="Book Antiqua" w:hAnsi="Book Antiqua" w:cs="Book Antiqua"/>
          <w:color w:val="000000"/>
        </w:rPr>
        <w:t>evels on CD4+ and CD8+ T cells from HCC patients by flow cytometry. As exhibited in Figure</w:t>
      </w:r>
      <w:r w:rsidR="00251C12"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1A-D, compared with matched adjacent tissues, they were both conspicuously upregulated in CD4+ and CD8+ T cells from tumor tissues. Our results also implied that PD-1 and TIM-3 were also highly expressed in conveniently available clinical ascites samples. Afterwards, we observed that their expression on T cells in tumor tissues was positively correlated with that in ascites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1E-H).</w:t>
      </w:r>
    </w:p>
    <w:p w14:paraId="7D20C213" w14:textId="77777777" w:rsidR="00A77B3E" w:rsidRPr="009D6CE0" w:rsidRDefault="00A77B3E" w:rsidP="009D6CE0">
      <w:pPr>
        <w:spacing w:line="360" w:lineRule="auto"/>
        <w:jc w:val="both"/>
        <w:rPr>
          <w:rFonts w:ascii="Book Antiqua" w:hAnsi="Book Antiqua"/>
        </w:rPr>
      </w:pPr>
    </w:p>
    <w:p w14:paraId="6CC2446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lastRenderedPageBreak/>
        <w:t>Combined TIM-3 and PD-1 blockade restrained xenograft tumor growth in mice</w:t>
      </w:r>
    </w:p>
    <w:p w14:paraId="73C79DE7" w14:textId="09ACFEDA"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Anti-PD-1 agents have been used in clinic for HCC </w:t>
      </w:r>
      <w:proofErr w:type="gramStart"/>
      <w:r w:rsidRPr="009D6CE0">
        <w:rPr>
          <w:rFonts w:ascii="Book Antiqua" w:eastAsia="Book Antiqua" w:hAnsi="Book Antiqua" w:cs="Book Antiqua"/>
          <w:color w:val="000000"/>
        </w:rPr>
        <w:t>treatment</w:t>
      </w:r>
      <w:r w:rsidRPr="009D6CE0">
        <w:rPr>
          <w:rFonts w:ascii="Book Antiqua" w:eastAsia="Book Antiqua" w:hAnsi="Book Antiqua" w:cs="Book Antiqua"/>
          <w:color w:val="000000"/>
          <w:vertAlign w:val="superscript"/>
        </w:rPr>
        <w:t>[</w:t>
      </w:r>
      <w:proofErr w:type="gramEnd"/>
      <w:r w:rsidR="000B549A" w:rsidRPr="009D6CE0">
        <w:rPr>
          <w:rFonts w:ascii="Book Antiqua" w:eastAsia="Book Antiqua" w:hAnsi="Book Antiqua" w:cs="Book Antiqua"/>
          <w:color w:val="000000"/>
          <w:vertAlign w:val="superscript"/>
        </w:rPr>
        <w:t>25</w:t>
      </w:r>
      <w:r w:rsidRPr="009D6CE0">
        <w:rPr>
          <w:rFonts w:ascii="Book Antiqua" w:eastAsia="Book Antiqua" w:hAnsi="Book Antiqua" w:cs="Book Antiqua"/>
          <w:color w:val="000000"/>
          <w:vertAlign w:val="superscript"/>
        </w:rPr>
        <w:t>,</w:t>
      </w:r>
      <w:r w:rsidR="000B549A" w:rsidRPr="009D6CE0">
        <w:rPr>
          <w:rFonts w:ascii="Book Antiqua" w:eastAsia="Book Antiqua" w:hAnsi="Book Antiqua" w:cs="Book Antiqua"/>
          <w:color w:val="000000"/>
          <w:vertAlign w:val="superscript"/>
        </w:rPr>
        <w:t>26</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xml:space="preserve">. However, the effects of anti-TIM-3 agents have not been fully clarified. We next determined the anti-tumor activities of anti-TIM-3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anti-PD-1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and their combination in HCC. A xenograft mouse model of HCC was established. Tumor images were presented in Figure 2A, and it was observed that TIM-3 and PD-1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treatment both reduced tumor volume (Figure 2B) and weight (Figure 2C) compared with IgG treatment. Moreover, combined blockade had more substantial anti-tumor effects than individual treatment. In addition, the spleen index (Figure 2D) was obviously elevated and the thymus index (Figure 2E) was decreased in model mice, indicating the impaired immunity in model mice. However, individual or combination treatment substantially reduced the spleen index and increased the thymus index in mice, while the effects of combination treatment were more significant. Our results illustrated that combined blockade restrained xenograft tumor growth and ameliorated the tumor immunosuppressive microenvironment in mice.</w:t>
      </w:r>
    </w:p>
    <w:p w14:paraId="4C018973" w14:textId="77777777" w:rsidR="00A77B3E" w:rsidRPr="009D6CE0" w:rsidRDefault="00A77B3E" w:rsidP="009D6CE0">
      <w:pPr>
        <w:spacing w:line="360" w:lineRule="auto"/>
        <w:jc w:val="both"/>
        <w:rPr>
          <w:rFonts w:ascii="Book Antiqua" w:hAnsi="Book Antiqua"/>
        </w:rPr>
      </w:pPr>
    </w:p>
    <w:p w14:paraId="7202D53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Combined TIM-3 and PD-1 blockade activated CD4+ and CD8+ T cell infiltration into tumor tissues</w:t>
      </w:r>
    </w:p>
    <w:p w14:paraId="71BABA61" w14:textId="6C4985E3"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We next investigated the effects of combined blockade on TILs in tumor microenvironment. HE staining illustrated that combined blockade alleviated the apoptotic characteristics of TILs and increased the number of TILs. Particularly, these changes were more obvious in the combination treatment group (Figure 3A). Additionally, immunohistochemical staining indicated that combined blockade improved the number of CD4+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3B</w:t>
      </w:r>
      <w:r w:rsidR="002D644D" w:rsidRPr="009D6CE0">
        <w:rPr>
          <w:rFonts w:ascii="Book Antiqua" w:eastAsia="Book Antiqua" w:hAnsi="Book Antiqua" w:cs="Book Antiqua"/>
          <w:color w:val="000000"/>
        </w:rPr>
        <w:t xml:space="preserve"> and</w:t>
      </w:r>
      <w:r w:rsidRPr="009D6CE0">
        <w:rPr>
          <w:rFonts w:ascii="Book Antiqua" w:eastAsia="Book Antiqua" w:hAnsi="Book Antiqua" w:cs="Book Antiqua"/>
          <w:color w:val="000000"/>
        </w:rPr>
        <w:t xml:space="preserve"> C) and CD8+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3D</w:t>
      </w:r>
      <w:r w:rsidR="002D644D" w:rsidRPr="009D6CE0">
        <w:rPr>
          <w:rFonts w:ascii="Book Antiqua" w:eastAsia="Book Antiqua" w:hAnsi="Book Antiqua" w:cs="Book Antiqua"/>
          <w:color w:val="000000"/>
        </w:rPr>
        <w:t xml:space="preserve"> and </w:t>
      </w:r>
      <w:r w:rsidRPr="009D6CE0">
        <w:rPr>
          <w:rFonts w:ascii="Book Antiqua" w:eastAsia="Book Antiqua" w:hAnsi="Book Antiqua" w:cs="Book Antiqua"/>
          <w:color w:val="000000"/>
        </w:rPr>
        <w:t>E) T cells in mice. Our results revealed that combined blockade could prominently activate T cell infiltration.</w:t>
      </w:r>
    </w:p>
    <w:p w14:paraId="238D10F4" w14:textId="77777777" w:rsidR="00A77B3E" w:rsidRPr="009D6CE0" w:rsidRDefault="00A77B3E" w:rsidP="009D6CE0">
      <w:pPr>
        <w:spacing w:line="360" w:lineRule="auto"/>
        <w:jc w:val="both"/>
        <w:rPr>
          <w:rFonts w:ascii="Book Antiqua" w:hAnsi="Book Antiqua"/>
        </w:rPr>
      </w:pPr>
    </w:p>
    <w:p w14:paraId="75D021E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Combined TIM-3 and PD-1 blockade increased the percentage of CD4+ and CD8+ T cells in mice</w:t>
      </w:r>
    </w:p>
    <w:p w14:paraId="4CB17CC6" w14:textId="09C6C276"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The main immunosuppressive mechanism of cancer cells is intimately related to CD4+ and CD8+ T </w:t>
      </w:r>
      <w:proofErr w:type="gramStart"/>
      <w:r w:rsidRPr="009D6CE0">
        <w:rPr>
          <w:rFonts w:ascii="Book Antiqua" w:eastAsia="Book Antiqua" w:hAnsi="Book Antiqua" w:cs="Book Antiqua"/>
          <w:color w:val="000000"/>
        </w:rPr>
        <w:t>cells</w:t>
      </w:r>
      <w:r w:rsidRPr="009D6CE0">
        <w:rPr>
          <w:rFonts w:ascii="Book Antiqua" w:eastAsia="Book Antiqua" w:hAnsi="Book Antiqua" w:cs="Book Antiqua"/>
          <w:color w:val="000000"/>
          <w:vertAlign w:val="superscript"/>
        </w:rPr>
        <w:t>[</w:t>
      </w:r>
      <w:proofErr w:type="gramEnd"/>
      <w:r w:rsidR="000B549A" w:rsidRPr="009D6CE0">
        <w:rPr>
          <w:rFonts w:ascii="Book Antiqua" w:eastAsia="Book Antiqua" w:hAnsi="Book Antiqua" w:cs="Book Antiqua"/>
          <w:color w:val="000000"/>
          <w:vertAlign w:val="superscript"/>
        </w:rPr>
        <w:t>15</w:t>
      </w:r>
      <w:r w:rsidRPr="009D6CE0">
        <w:rPr>
          <w:rFonts w:ascii="Book Antiqua" w:eastAsia="Book Antiqua" w:hAnsi="Book Antiqua" w:cs="Book Antiqua"/>
          <w:color w:val="000000"/>
          <w:vertAlign w:val="superscript"/>
        </w:rPr>
        <w:t>,</w:t>
      </w:r>
      <w:r w:rsidR="000B549A" w:rsidRPr="009D6CE0">
        <w:rPr>
          <w:rFonts w:ascii="Book Antiqua" w:eastAsia="Book Antiqua" w:hAnsi="Book Antiqua" w:cs="Book Antiqua"/>
          <w:color w:val="000000"/>
          <w:vertAlign w:val="superscript"/>
        </w:rPr>
        <w:t>16</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xml:space="preserve">. The percentage of CD4+ and CD8+ T cells in tumor tissues, </w:t>
      </w:r>
      <w:r w:rsidRPr="009D6CE0">
        <w:rPr>
          <w:rFonts w:ascii="Book Antiqua" w:eastAsia="Book Antiqua" w:hAnsi="Book Antiqua" w:cs="Book Antiqua"/>
          <w:color w:val="000000"/>
        </w:rPr>
        <w:lastRenderedPageBreak/>
        <w:t>peripheral blood and spleen was then tested with flow cytometry. As expected, TIM-3 and PD-1 blockade prominently increased the percentage of CD4+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4A-C) and CD8+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4D-F) T cells in all collected samples of mice, especially the combined group, which exhibited more significant alterations. Therefore, we proposed that combined blockade could increase the percentage of CD4+ and CD8+ T cells and improve anti-tumor immune responses.</w:t>
      </w:r>
    </w:p>
    <w:p w14:paraId="500C9A76" w14:textId="77777777" w:rsidR="00A77B3E" w:rsidRPr="009D6CE0" w:rsidRDefault="00A77B3E" w:rsidP="009D6CE0">
      <w:pPr>
        <w:spacing w:line="360" w:lineRule="auto"/>
        <w:jc w:val="both"/>
        <w:rPr>
          <w:rFonts w:ascii="Book Antiqua" w:hAnsi="Book Antiqua"/>
        </w:rPr>
      </w:pPr>
    </w:p>
    <w:p w14:paraId="0E8E753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Combined TIM-3 and PD-1 blockade ameliorated T cell exhaustion</w:t>
      </w:r>
    </w:p>
    <w:p w14:paraId="0A346CDF" w14:textId="1F93522B"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 cell exhaustion is a vital immune escape mechanism in tumor microenvironment, and is accompanied by increased co-inhibitory receptor </w:t>
      </w:r>
      <w:proofErr w:type="gramStart"/>
      <w:r w:rsidRPr="009D6CE0">
        <w:rPr>
          <w:rFonts w:ascii="Book Antiqua" w:eastAsia="Book Antiqua" w:hAnsi="Book Antiqua" w:cs="Book Antiqua"/>
          <w:color w:val="000000"/>
        </w:rPr>
        <w:t>expression</w:t>
      </w:r>
      <w:r w:rsidRPr="009D6CE0">
        <w:rPr>
          <w:rFonts w:ascii="Book Antiqua" w:eastAsia="Book Antiqua" w:hAnsi="Book Antiqua" w:cs="Book Antiqua"/>
          <w:color w:val="000000"/>
          <w:vertAlign w:val="superscript"/>
        </w:rPr>
        <w:t>[</w:t>
      </w:r>
      <w:proofErr w:type="gramEnd"/>
      <w:r w:rsidR="00420B4D" w:rsidRPr="009D6CE0">
        <w:rPr>
          <w:rFonts w:ascii="Book Antiqua" w:eastAsia="Book Antiqua" w:hAnsi="Book Antiqua" w:cs="Book Antiqua"/>
          <w:color w:val="000000"/>
          <w:vertAlign w:val="superscript"/>
        </w:rPr>
        <w:t>27</w:t>
      </w:r>
      <w:r w:rsidRPr="009D6CE0">
        <w:rPr>
          <w:rFonts w:ascii="Book Antiqua" w:eastAsia="Book Antiqua" w:hAnsi="Book Antiqua" w:cs="Book Antiqua"/>
          <w:color w:val="000000"/>
          <w:vertAlign w:val="superscript"/>
        </w:rPr>
        <w:t>,</w:t>
      </w:r>
      <w:r w:rsidR="00420B4D" w:rsidRPr="009D6CE0">
        <w:rPr>
          <w:rFonts w:ascii="Book Antiqua" w:eastAsia="Book Antiqua" w:hAnsi="Book Antiqua" w:cs="Book Antiqua"/>
          <w:color w:val="000000"/>
          <w:vertAlign w:val="superscript"/>
        </w:rPr>
        <w:t>28</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Therefore, we determined the roles of combined blockade in T cell exhaustion phenotypes in a xenograft mouse model. PD-1+CD8+ and TIM-3+CD8+ T cells in tumor tissues were assessed. Our results clearly indicated that PD-1 blockade prominently decreased PD-1+CD8+ T cell levels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5A</w:t>
      </w:r>
      <w:r w:rsidR="002D644D" w:rsidRPr="009D6CE0">
        <w:rPr>
          <w:rFonts w:ascii="Book Antiqua" w:eastAsia="Book Antiqua" w:hAnsi="Book Antiqua" w:cs="Book Antiqua"/>
          <w:color w:val="000000"/>
        </w:rPr>
        <w:t xml:space="preserve"> and</w:t>
      </w:r>
      <w:r w:rsidRPr="009D6CE0">
        <w:rPr>
          <w:rFonts w:ascii="Book Antiqua" w:eastAsia="Book Antiqua" w:hAnsi="Book Antiqua" w:cs="Book Antiqua"/>
          <w:color w:val="000000"/>
        </w:rPr>
        <w:t xml:space="preserve"> D) compared with IgG treatment, while anti-TIM-3 blockade restrained TIM-3+CD8+ T cell numbers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5B </w:t>
      </w:r>
      <w:r w:rsidR="002D644D" w:rsidRPr="009D6CE0">
        <w:rPr>
          <w:rFonts w:ascii="Book Antiqua" w:eastAsia="Book Antiqua" w:hAnsi="Book Antiqua" w:cs="Book Antiqua"/>
          <w:color w:val="000000"/>
        </w:rPr>
        <w:t xml:space="preserve">and </w:t>
      </w:r>
      <w:r w:rsidRPr="009D6CE0">
        <w:rPr>
          <w:rFonts w:ascii="Book Antiqua" w:eastAsia="Book Antiqua" w:hAnsi="Book Antiqua" w:cs="Book Antiqua"/>
          <w:color w:val="000000"/>
        </w:rPr>
        <w:t>E) in tumor tissues. Moreover, combined treatment simultaneously reduced PD-1+CD8+ T cell and TIM-3+CD8+ T cell numbers. Additionally, combined blockade obviously inhibited PD-1+TIM-3+CD8+ T cell numbers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5C </w:t>
      </w:r>
      <w:r w:rsidR="002D644D" w:rsidRPr="009D6CE0">
        <w:rPr>
          <w:rFonts w:ascii="Book Antiqua" w:eastAsia="Book Antiqua" w:hAnsi="Book Antiqua" w:cs="Book Antiqua"/>
          <w:color w:val="000000"/>
        </w:rPr>
        <w:t xml:space="preserve">and </w:t>
      </w:r>
      <w:r w:rsidRPr="009D6CE0">
        <w:rPr>
          <w:rFonts w:ascii="Book Antiqua" w:eastAsia="Book Antiqua" w:hAnsi="Book Antiqua" w:cs="Book Antiqua"/>
          <w:color w:val="000000"/>
        </w:rPr>
        <w:t>F). Collectively, our results suggested that combined blockade could ameliorate the exhausted CD8+ T cell phenotype in the immunosuppressive microenvironment of HCC.</w:t>
      </w:r>
    </w:p>
    <w:p w14:paraId="184153F9" w14:textId="77777777" w:rsidR="00A77B3E" w:rsidRPr="009D6CE0" w:rsidRDefault="00A77B3E" w:rsidP="009D6CE0">
      <w:pPr>
        <w:spacing w:line="360" w:lineRule="auto"/>
        <w:jc w:val="both"/>
        <w:rPr>
          <w:rFonts w:ascii="Book Antiqua" w:hAnsi="Book Antiqua"/>
        </w:rPr>
      </w:pPr>
    </w:p>
    <w:p w14:paraId="1D3F2A5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i/>
          <w:iCs/>
          <w:color w:val="000000"/>
        </w:rPr>
        <w:t>Combined TIM-3 and PD-1 blockade affected immune effector chemokines in mice</w:t>
      </w:r>
    </w:p>
    <w:p w14:paraId="1B47E589" w14:textId="39B19CEA"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Solvent cytokines provide another crucial distinctive marker for T cell exhaustion. We detected the levels of critical T cell effector cytokines, IFN-γ and TNF-α, and immunosuppressive cytokines, IL-10 and IL-6 in tumor tissues of all groups of mice. It was revealed that the individual blockade of TIM-3 and PD-1 prominently facilitated IFN-γ and TNF-α production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6A</w:t>
      </w:r>
      <w:r w:rsidR="002D644D" w:rsidRPr="009D6CE0">
        <w:rPr>
          <w:rFonts w:ascii="Book Antiqua" w:eastAsia="Book Antiqua" w:hAnsi="Book Antiqua" w:cs="Book Antiqua"/>
          <w:color w:val="000000"/>
        </w:rPr>
        <w:t xml:space="preserve"> and </w:t>
      </w:r>
      <w:r w:rsidRPr="009D6CE0">
        <w:rPr>
          <w:rFonts w:ascii="Book Antiqua" w:eastAsia="Book Antiqua" w:hAnsi="Book Antiqua" w:cs="Book Antiqua"/>
          <w:color w:val="000000"/>
        </w:rPr>
        <w:t xml:space="preserve">B), and reduced IL-10 and IL-6 </w:t>
      </w:r>
      <w:r w:rsidR="002D644D" w:rsidRPr="009D6CE0">
        <w:rPr>
          <w:rFonts w:ascii="Book Antiqua" w:eastAsia="Book Antiqua" w:hAnsi="Book Antiqua" w:cs="Book Antiqua"/>
          <w:color w:val="000000"/>
        </w:rPr>
        <w:t>l</w:t>
      </w:r>
      <w:r w:rsidRPr="009D6CE0">
        <w:rPr>
          <w:rFonts w:ascii="Book Antiqua" w:eastAsia="Book Antiqua" w:hAnsi="Book Antiqua" w:cs="Book Antiqua"/>
          <w:color w:val="000000"/>
        </w:rPr>
        <w:t>evels (Figure</w:t>
      </w:r>
      <w:r w:rsidR="002D644D" w:rsidRPr="009D6CE0">
        <w:rPr>
          <w:rFonts w:ascii="Book Antiqua" w:eastAsia="Book Antiqua" w:hAnsi="Book Antiqua" w:cs="Book Antiqua"/>
          <w:color w:val="000000"/>
        </w:rPr>
        <w:t>s</w:t>
      </w:r>
      <w:r w:rsidRPr="009D6CE0">
        <w:rPr>
          <w:rFonts w:ascii="Book Antiqua" w:eastAsia="Book Antiqua" w:hAnsi="Book Antiqua" w:cs="Book Antiqua"/>
          <w:color w:val="000000"/>
        </w:rPr>
        <w:t xml:space="preserve"> 6C</w:t>
      </w:r>
      <w:r w:rsidR="002D644D" w:rsidRPr="009D6CE0">
        <w:rPr>
          <w:rFonts w:ascii="Book Antiqua" w:eastAsia="Book Antiqua" w:hAnsi="Book Antiqua" w:cs="Book Antiqua"/>
          <w:color w:val="000000"/>
        </w:rPr>
        <w:t xml:space="preserve"> and </w:t>
      </w:r>
      <w:r w:rsidRPr="009D6CE0">
        <w:rPr>
          <w:rFonts w:ascii="Book Antiqua" w:eastAsia="Book Antiqua" w:hAnsi="Book Antiqua" w:cs="Book Antiqua"/>
          <w:color w:val="000000"/>
        </w:rPr>
        <w:t>D). Importantly, such changes were more obvious in the combined group. Thus, the above results highlighted the crucial effect of combined blockade on restoring exhausted CD8+T cell mediated anti-tumor capability.</w:t>
      </w:r>
    </w:p>
    <w:p w14:paraId="303D6667" w14:textId="77777777" w:rsidR="00A77B3E" w:rsidRPr="009D6CE0" w:rsidRDefault="00A77B3E" w:rsidP="009D6CE0">
      <w:pPr>
        <w:spacing w:line="360" w:lineRule="auto"/>
        <w:jc w:val="both"/>
        <w:rPr>
          <w:rFonts w:ascii="Book Antiqua" w:hAnsi="Book Antiqua"/>
        </w:rPr>
      </w:pPr>
    </w:p>
    <w:p w14:paraId="3E8E48A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t>DISCUSSION</w:t>
      </w:r>
    </w:p>
    <w:p w14:paraId="7385C9DD" w14:textId="482B39A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To date, multiple effective and safe immunotherapies have achieved gratifying survival rate and prognosis for HCC patients. which have attracted more attention and provide novel directions for HCC treatment. It’s generally identified that increased TIL infiltration in tumor microenvironment has consistently been linked to improved outcomes for HCC patients in </w:t>
      </w:r>
      <w:proofErr w:type="gramStart"/>
      <w:r w:rsidRPr="009D6CE0">
        <w:rPr>
          <w:rFonts w:ascii="Book Antiqua" w:eastAsia="Book Antiqua" w:hAnsi="Book Antiqua" w:cs="Book Antiqua"/>
          <w:color w:val="000000"/>
        </w:rPr>
        <w:t>clinic</w:t>
      </w:r>
      <w:r w:rsidRPr="009D6CE0">
        <w:rPr>
          <w:rFonts w:ascii="Book Antiqua" w:eastAsia="Book Antiqua" w:hAnsi="Book Antiqua" w:cs="Book Antiqua"/>
          <w:color w:val="000000"/>
          <w:vertAlign w:val="superscript"/>
        </w:rPr>
        <w:t>[</w:t>
      </w:r>
      <w:proofErr w:type="gramEnd"/>
      <w:r w:rsidR="00420B4D" w:rsidRPr="009D6CE0">
        <w:rPr>
          <w:rFonts w:ascii="Book Antiqua" w:eastAsia="Book Antiqua" w:hAnsi="Book Antiqua" w:cs="Book Antiqua"/>
          <w:color w:val="000000"/>
          <w:vertAlign w:val="superscript"/>
        </w:rPr>
        <w:t>14</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xml:space="preserve">. The ability of tumor specific effector CD4+ and CD8+ T cells is intimately associated with their numbers, localization, and </w:t>
      </w:r>
      <w:proofErr w:type="gramStart"/>
      <w:r w:rsidRPr="009D6CE0">
        <w:rPr>
          <w:rFonts w:ascii="Book Antiqua" w:eastAsia="Book Antiqua" w:hAnsi="Book Antiqua" w:cs="Book Antiqua"/>
          <w:color w:val="000000"/>
        </w:rPr>
        <w:t>phenotype</w:t>
      </w:r>
      <w:r w:rsidRPr="009D6CE0">
        <w:rPr>
          <w:rFonts w:ascii="Book Antiqua" w:eastAsia="Book Antiqua" w:hAnsi="Book Antiqua" w:cs="Book Antiqua"/>
          <w:color w:val="000000"/>
          <w:vertAlign w:val="superscript"/>
        </w:rPr>
        <w:t>[</w:t>
      </w:r>
      <w:proofErr w:type="gramEnd"/>
      <w:r w:rsidR="00420B4D" w:rsidRPr="009D6CE0">
        <w:rPr>
          <w:rFonts w:ascii="Book Antiqua" w:eastAsia="Book Antiqua" w:hAnsi="Book Antiqua" w:cs="Book Antiqua"/>
          <w:color w:val="000000"/>
          <w:vertAlign w:val="superscript"/>
        </w:rPr>
        <w:t>15</w:t>
      </w:r>
      <w:r w:rsidRPr="009D6CE0">
        <w:rPr>
          <w:rFonts w:ascii="Book Antiqua" w:eastAsia="Book Antiqua" w:hAnsi="Book Antiqua" w:cs="Book Antiqua"/>
          <w:color w:val="000000"/>
          <w:vertAlign w:val="superscript"/>
        </w:rPr>
        <w:t>,16]</w:t>
      </w:r>
      <w:r w:rsidRPr="009D6CE0">
        <w:rPr>
          <w:rFonts w:ascii="Book Antiqua" w:eastAsia="Book Antiqua" w:hAnsi="Book Antiqua" w:cs="Book Antiqua"/>
          <w:color w:val="000000"/>
        </w:rPr>
        <w:t xml:space="preserve">. T cells are essential for identifying and destroying tumor cells. However, persistent tumor antigen stimulation can cause T cell exhaustion and loss of function, resulting in tumor immune </w:t>
      </w:r>
      <w:proofErr w:type="gramStart"/>
      <w:r w:rsidRPr="009D6CE0">
        <w:rPr>
          <w:rFonts w:ascii="Book Antiqua" w:eastAsia="Book Antiqua" w:hAnsi="Book Antiqua" w:cs="Book Antiqua"/>
          <w:color w:val="000000"/>
        </w:rPr>
        <w:t>escape</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17]</w:t>
      </w:r>
      <w:r w:rsidRPr="009D6CE0">
        <w:rPr>
          <w:rFonts w:ascii="Book Antiqua" w:eastAsia="Book Antiqua" w:hAnsi="Book Antiqua" w:cs="Book Antiqua"/>
          <w:color w:val="000000"/>
        </w:rPr>
        <w:t xml:space="preserve">. Meanwhile, it has been reported that increased co-inhibitory receptor expression induces T cell exhaustion phenotype, leading to T cell </w:t>
      </w:r>
      <w:proofErr w:type="gramStart"/>
      <w:r w:rsidRPr="009D6CE0">
        <w:rPr>
          <w:rFonts w:ascii="Book Antiqua" w:eastAsia="Book Antiqua" w:hAnsi="Book Antiqua" w:cs="Book Antiqua"/>
          <w:color w:val="000000"/>
        </w:rPr>
        <w:t>immunodeficiency</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18]</w:t>
      </w:r>
      <w:r w:rsidRPr="009D6CE0">
        <w:rPr>
          <w:rFonts w:ascii="Book Antiqua" w:eastAsia="Book Antiqua" w:hAnsi="Book Antiqua" w:cs="Book Antiqua"/>
          <w:color w:val="000000"/>
        </w:rPr>
        <w:t xml:space="preserve">. Thus, restoring T cell functions through blockade of immune checkpoints continues to be a dominant approach for cancer treatment. To date, advanced development of </w:t>
      </w:r>
      <w:r w:rsidR="00C36C15" w:rsidRPr="009D6CE0">
        <w:rPr>
          <w:rFonts w:ascii="Book Antiqua" w:eastAsia="Book Antiqua" w:hAnsi="Book Antiqua" w:cs="Book Antiqua"/>
          <w:color w:val="000000"/>
        </w:rPr>
        <w:t>ICI</w:t>
      </w:r>
      <w:r w:rsidRPr="009D6CE0">
        <w:rPr>
          <w:rFonts w:ascii="Book Antiqua" w:eastAsia="Book Antiqua" w:hAnsi="Book Antiqua" w:cs="Book Antiqua"/>
          <w:color w:val="000000"/>
        </w:rPr>
        <w:t xml:space="preserve">s has been achieved, and multiple ICIs targeting PD-1 have been applied for HCC </w:t>
      </w:r>
      <w:proofErr w:type="gramStart"/>
      <w:r w:rsidRPr="009D6CE0">
        <w:rPr>
          <w:rFonts w:ascii="Book Antiqua" w:eastAsia="Book Antiqua" w:hAnsi="Book Antiqua" w:cs="Book Antiqua"/>
          <w:color w:val="000000"/>
        </w:rPr>
        <w:t>patients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25,26]</w:t>
      </w:r>
      <w:r w:rsidRPr="009D6CE0">
        <w:rPr>
          <w:rFonts w:ascii="Book Antiqua" w:eastAsia="Book Antiqua" w:hAnsi="Book Antiqua" w:cs="Book Antiqua"/>
          <w:color w:val="000000"/>
        </w:rPr>
        <w:t>. However, PD-1/PD-L1 is just one of numerous complex elements of anti-tumor immunity, and only blockage of PD-1 has the limitation of unsatisfactory curative effects and drug resistance. Therefore, the combination of multiple ICIs may have additive effects and become a better option to treat advanced HCC.</w:t>
      </w:r>
    </w:p>
    <w:p w14:paraId="6E9E2103" w14:textId="0341CE9C" w:rsidR="00A77B3E" w:rsidRPr="009D6CE0" w:rsidRDefault="002B15BF" w:rsidP="009D6CE0">
      <w:pPr>
        <w:spacing w:line="360" w:lineRule="auto"/>
        <w:ind w:firstLine="240"/>
        <w:jc w:val="both"/>
        <w:rPr>
          <w:rFonts w:ascii="Book Antiqua" w:hAnsi="Book Antiqua"/>
        </w:rPr>
      </w:pPr>
      <w:r w:rsidRPr="009D6CE0">
        <w:rPr>
          <w:rFonts w:ascii="Book Antiqua" w:eastAsia="Book Antiqua" w:hAnsi="Book Antiqua" w:cs="Book Antiqua"/>
          <w:color w:val="000000"/>
        </w:rPr>
        <w:t xml:space="preserve">TIM-3 was identified as a promising immune checkpoint molecule. The therapeutic method of TIM-3 blockade has been studied in multiple human tumor immunotherapies, especially in combination with other immune </w:t>
      </w:r>
      <w:proofErr w:type="gramStart"/>
      <w:r w:rsidRPr="009D6CE0">
        <w:rPr>
          <w:rFonts w:ascii="Book Antiqua" w:eastAsia="Book Antiqua" w:hAnsi="Book Antiqua" w:cs="Book Antiqua"/>
          <w:color w:val="000000"/>
        </w:rPr>
        <w:t>checkpoints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29]</w:t>
      </w:r>
      <w:r w:rsidRPr="009D6CE0">
        <w:rPr>
          <w:rFonts w:ascii="Book Antiqua" w:eastAsia="Book Antiqua" w:hAnsi="Book Antiqua" w:cs="Book Antiqua"/>
          <w:color w:val="000000"/>
        </w:rPr>
        <w:t xml:space="preserve">. It has been previously found that multiple co-inhibitory receptors, including PD-1 and TIM-3, are prominently upregulated on CD4+ and CD8+ T cells from tumor tissues of HCC </w:t>
      </w:r>
      <w:proofErr w:type="gramStart"/>
      <w:r w:rsidRPr="009D6CE0">
        <w:rPr>
          <w:rFonts w:ascii="Book Antiqua" w:eastAsia="Book Antiqua" w:hAnsi="Book Antiqua" w:cs="Book Antiqua"/>
          <w:color w:val="000000"/>
        </w:rPr>
        <w:t>patients</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24]</w:t>
      </w:r>
      <w:r w:rsidRPr="009D6CE0">
        <w:rPr>
          <w:rFonts w:ascii="Book Antiqua" w:eastAsia="Book Antiqua" w:hAnsi="Book Antiqua" w:cs="Book Antiqua"/>
          <w:color w:val="000000"/>
        </w:rPr>
        <w:t xml:space="preserve">. Moreover, TIM-3 and PD-1 positive CD8+ T cells were indicated to be related to adverse outcomes for </w:t>
      </w:r>
      <w:proofErr w:type="gramStart"/>
      <w:r w:rsidRPr="009D6CE0">
        <w:rPr>
          <w:rFonts w:ascii="Book Antiqua" w:eastAsia="Book Antiqua" w:hAnsi="Book Antiqua" w:cs="Book Antiqua"/>
          <w:color w:val="000000"/>
        </w:rPr>
        <w:t>HCC</w:t>
      </w:r>
      <w:r w:rsidRPr="009D6CE0">
        <w:rPr>
          <w:rFonts w:ascii="Book Antiqua" w:eastAsia="Book Antiqua" w:hAnsi="Book Antiqua" w:cs="Book Antiqua"/>
          <w:color w:val="000000"/>
          <w:vertAlign w:val="superscript"/>
        </w:rPr>
        <w:t>[</w:t>
      </w:r>
      <w:proofErr w:type="gramEnd"/>
      <w:r w:rsidR="00420B4D" w:rsidRPr="009D6CE0">
        <w:rPr>
          <w:rFonts w:ascii="Book Antiqua" w:eastAsia="Book Antiqua" w:hAnsi="Book Antiqua" w:cs="Book Antiqua"/>
          <w:color w:val="000000"/>
          <w:vertAlign w:val="superscript"/>
        </w:rPr>
        <w:t>23</w:t>
      </w:r>
      <w:r w:rsidRPr="009D6CE0">
        <w:rPr>
          <w:rFonts w:ascii="Book Antiqua" w:eastAsia="Book Antiqua" w:hAnsi="Book Antiqua" w:cs="Book Antiqua"/>
          <w:color w:val="000000"/>
          <w:vertAlign w:val="superscript"/>
        </w:rPr>
        <w:t>]</w:t>
      </w:r>
      <w:r w:rsidRPr="009D6CE0">
        <w:rPr>
          <w:rFonts w:ascii="Book Antiqua" w:eastAsia="Book Antiqua" w:hAnsi="Book Antiqua" w:cs="Book Antiqua"/>
          <w:color w:val="000000"/>
        </w:rPr>
        <w:t xml:space="preserve">. However, TIM-3 blockade is relatively poorly studied in HCC. Our study first collected clinical samples from HCC patients, and confirmed that PD-1 and TIM-3 expression was substantially upregulated in CD4+ and CD8+ T cells isolated from tumor tissues and ascites compared with matched adjacent tissues. Ascites are conveniently </w:t>
      </w:r>
      <w:r w:rsidRPr="009D6CE0">
        <w:rPr>
          <w:rFonts w:ascii="Book Antiqua" w:eastAsia="Book Antiqua" w:hAnsi="Book Antiqua" w:cs="Book Antiqua"/>
          <w:color w:val="000000"/>
        </w:rPr>
        <w:lastRenderedPageBreak/>
        <w:t>available clinical samples, and our results support the adoption of ascites as an alternative site for TIM-3 recognition and patient stratification to manage TIM-3 blockers.</w:t>
      </w:r>
    </w:p>
    <w:p w14:paraId="43656880" w14:textId="5B2F1F02" w:rsidR="00A77B3E" w:rsidRPr="009D6CE0" w:rsidRDefault="002B15BF" w:rsidP="009D6CE0">
      <w:pPr>
        <w:spacing w:line="360" w:lineRule="auto"/>
        <w:ind w:firstLine="240"/>
        <w:jc w:val="both"/>
        <w:rPr>
          <w:rFonts w:ascii="Book Antiqua" w:hAnsi="Book Antiqua"/>
        </w:rPr>
      </w:pPr>
      <w:r w:rsidRPr="009D6CE0">
        <w:rPr>
          <w:rFonts w:ascii="Book Antiqua" w:eastAsia="Book Antiqua" w:hAnsi="Book Antiqua" w:cs="Book Antiqua"/>
          <w:color w:val="000000"/>
        </w:rPr>
        <w:t xml:space="preserve">A previous meta-analysis revealed that TIM-3 upregulation was linked to adverse prognosis in individuals with various cancers, and they proposed that TIM-3 might be a dominant </w:t>
      </w:r>
      <w:proofErr w:type="gramStart"/>
      <w:r w:rsidRPr="009D6CE0">
        <w:rPr>
          <w:rFonts w:ascii="Book Antiqua" w:eastAsia="Book Antiqua" w:hAnsi="Book Antiqua" w:cs="Book Antiqua"/>
          <w:color w:val="000000"/>
        </w:rPr>
        <w:t>target</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30]</w:t>
      </w:r>
      <w:r w:rsidRPr="009D6CE0">
        <w:rPr>
          <w:rFonts w:ascii="Book Antiqua" w:eastAsia="Book Antiqua" w:hAnsi="Book Antiqua" w:cs="Book Antiqua"/>
          <w:color w:val="000000"/>
        </w:rPr>
        <w:t xml:space="preserve">. Notably, TIM-3 blockage in combination with radiation could improve anti-tumor efficacy in an HCC mouse </w:t>
      </w:r>
      <w:proofErr w:type="gramStart"/>
      <w:r w:rsidRPr="009D6CE0">
        <w:rPr>
          <w:rFonts w:ascii="Book Antiqua" w:eastAsia="Book Antiqua" w:hAnsi="Book Antiqua" w:cs="Book Antiqua"/>
          <w:color w:val="000000"/>
        </w:rPr>
        <w:t>model</w:t>
      </w:r>
      <w:r w:rsidRPr="009D6CE0">
        <w:rPr>
          <w:rFonts w:ascii="Book Antiqua" w:eastAsia="Book Antiqua" w:hAnsi="Book Antiqua" w:cs="Book Antiqua"/>
          <w:color w:val="000000"/>
          <w:vertAlign w:val="superscript"/>
        </w:rPr>
        <w:t>[</w:t>
      </w:r>
      <w:proofErr w:type="gramEnd"/>
      <w:r w:rsidRPr="009D6CE0">
        <w:rPr>
          <w:rFonts w:ascii="Book Antiqua" w:eastAsia="Book Antiqua" w:hAnsi="Book Antiqua" w:cs="Book Antiqua"/>
          <w:color w:val="000000"/>
          <w:vertAlign w:val="superscript"/>
        </w:rPr>
        <w:t>31]</w:t>
      </w:r>
      <w:r w:rsidRPr="009D6CE0">
        <w:rPr>
          <w:rFonts w:ascii="Book Antiqua" w:eastAsia="Book Antiqua" w:hAnsi="Book Antiqua" w:cs="Book Antiqua"/>
          <w:color w:val="000000"/>
        </w:rPr>
        <w:t xml:space="preserve">. Our study suggested that individual TIM-3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and PD-1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treatment both reduced tumor volume and weight, while combined blockade had more substantial tumor suppressive effect than individual treatment. In addition, the combination therapy also reduced the spleen index and increased the thymus index in mice, indicating the improvement in the immunosuppressive tumor microenvironment. More importantly, combined blockade prominently upregulated CD4+ and CD8+ T cells and activated cell infiltration into tumor tissues. Additionally, our results showed that combined blockade can simultaneously downregulate PD-1 and TIM-3 expression on CD8+ T cells. Likewise, PD-1+TIM-3+ CD8+ T cell numbers in tumor tissues were obviously reduced by combination therapy. Meanwhile, combined blockade also facilitated IFN-γ and TNF-α production, and reduced the production of IL-10 and IL-6 in tumor tissues. Therefore, we implicated that combined blockade could ameliorate T cell exhaustion in HCC model mice.</w:t>
      </w:r>
    </w:p>
    <w:p w14:paraId="2466CC72" w14:textId="77777777" w:rsidR="00A77B3E" w:rsidRPr="009D6CE0" w:rsidRDefault="00A77B3E" w:rsidP="009D6CE0">
      <w:pPr>
        <w:spacing w:line="360" w:lineRule="auto"/>
        <w:ind w:firstLine="240"/>
        <w:jc w:val="both"/>
        <w:rPr>
          <w:rFonts w:ascii="Book Antiqua" w:hAnsi="Book Antiqua"/>
        </w:rPr>
      </w:pPr>
    </w:p>
    <w:p w14:paraId="16BDF20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t>CONCLUSION</w:t>
      </w:r>
    </w:p>
    <w:p w14:paraId="0FF9D9D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Taken together, our study proposed that the combined blockade of TIM-3 and PD-1 had an additive anti-tumor effect on an HCC mouse model compared with individual treatment. Combined therapy improved anti-tumor immune responses in HCC mouse model by increasing CD4+ and CD8+ T cell infiltration, down-regulating the co-inhibitory receptors TIM-3 and PD-1, and ameliorating T cell exhaustion. We hope that our findings will benefit to the clinical treatment of HCC.</w:t>
      </w:r>
    </w:p>
    <w:p w14:paraId="7F27FAC1" w14:textId="77777777" w:rsidR="00A77B3E" w:rsidRPr="009D6CE0" w:rsidRDefault="00A77B3E" w:rsidP="009D6CE0">
      <w:pPr>
        <w:spacing w:line="360" w:lineRule="auto"/>
        <w:jc w:val="both"/>
        <w:rPr>
          <w:rFonts w:ascii="Book Antiqua" w:hAnsi="Book Antiqua"/>
        </w:rPr>
      </w:pPr>
    </w:p>
    <w:p w14:paraId="3BCBA78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aps/>
          <w:color w:val="000000"/>
          <w:u w:val="single"/>
        </w:rPr>
        <w:t>ARTICLE HIGHLIGHTS</w:t>
      </w:r>
    </w:p>
    <w:p w14:paraId="0EE7227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background</w:t>
      </w:r>
    </w:p>
    <w:p w14:paraId="5422E894" w14:textId="39C5807F"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lastRenderedPageBreak/>
        <w:t>Hepatocellular carcinoma (HCC) is the fourth intractable tumors in clinic worldwide. Recently, immune checkpoint inhibitors (ICIs), a novel immune therapy, has been identified as an efficient and safe therapy for malignant tumors, which have attracted more attention and give novel directions for HCC treatment.</w:t>
      </w:r>
    </w:p>
    <w:p w14:paraId="5A41676E" w14:textId="77777777" w:rsidR="00A77B3E" w:rsidRPr="009D6CE0" w:rsidRDefault="00A77B3E" w:rsidP="009D6CE0">
      <w:pPr>
        <w:spacing w:line="360" w:lineRule="auto"/>
        <w:jc w:val="both"/>
        <w:rPr>
          <w:rFonts w:ascii="Book Antiqua" w:hAnsi="Book Antiqua"/>
        </w:rPr>
      </w:pPr>
    </w:p>
    <w:p w14:paraId="1A29D5DC"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motivation</w:t>
      </w:r>
    </w:p>
    <w:p w14:paraId="51FE05CE" w14:textId="7D313C29"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ICIs targeting programmed cell death protein 1 (PD-1) and T cell immunoglobulin and mucin domain-containing protein 3 (TIM-3) are benefit to the resume of anti-tumor immunity response and hold extreme potential as efficient therapies for certain malignancies. Given the complex pathological mechanisms of HCC, ICIs with a single target exhibit poor overall response rate in HCC patients. Therefore, it’s of great significance to identify more effective immunotherapies and provide more treatment options to achieve gratifying survival rate and prognosis for HCC patients.</w:t>
      </w:r>
    </w:p>
    <w:p w14:paraId="1931821C" w14:textId="77777777" w:rsidR="00A77B3E" w:rsidRPr="009D6CE0" w:rsidRDefault="00A77B3E" w:rsidP="009D6CE0">
      <w:pPr>
        <w:spacing w:line="360" w:lineRule="auto"/>
        <w:jc w:val="both"/>
        <w:rPr>
          <w:rFonts w:ascii="Book Antiqua" w:hAnsi="Book Antiqua"/>
        </w:rPr>
      </w:pPr>
    </w:p>
    <w:p w14:paraId="1B59309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objectives</w:t>
      </w:r>
    </w:p>
    <w:p w14:paraId="47A997C0"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This study investigated the effects of combined TIM-3 and PD-1 blockade on tumor development in an HCC mouse model, aiming to identify more effective immunotherapies and provide more treatment options for HCC patients.</w:t>
      </w:r>
    </w:p>
    <w:p w14:paraId="502F6F80" w14:textId="77777777" w:rsidR="00A77B3E" w:rsidRPr="009D6CE0" w:rsidRDefault="00A77B3E" w:rsidP="009D6CE0">
      <w:pPr>
        <w:spacing w:line="360" w:lineRule="auto"/>
        <w:jc w:val="both"/>
        <w:rPr>
          <w:rFonts w:ascii="Book Antiqua" w:hAnsi="Book Antiqua"/>
        </w:rPr>
      </w:pPr>
    </w:p>
    <w:p w14:paraId="46D557A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methods</w:t>
      </w:r>
    </w:p>
    <w:p w14:paraId="19352625" w14:textId="1FDEBA3B" w:rsidR="004D111B" w:rsidRPr="009D6CE0" w:rsidRDefault="004D111B" w:rsidP="009D6CE0">
      <w:pPr>
        <w:spacing w:line="360" w:lineRule="auto"/>
        <w:jc w:val="both"/>
        <w:rPr>
          <w:rFonts w:ascii="Book Antiqua" w:eastAsia="Book Antiqua" w:hAnsi="Book Antiqua" w:cs="Book Antiqua"/>
          <w:color w:val="000000"/>
        </w:rPr>
      </w:pPr>
      <w:r w:rsidRPr="009D6CE0">
        <w:rPr>
          <w:rFonts w:ascii="Book Antiqua" w:eastAsia="Book Antiqua" w:hAnsi="Book Antiqua" w:cs="Book Antiqua"/>
          <w:color w:val="000000"/>
        </w:rPr>
        <w:t>We first detected the levels of PD-1 CD4+, PD-1 CD8+</w:t>
      </w:r>
      <w:r w:rsidR="00393445" w:rsidRPr="009D6CE0">
        <w:rPr>
          <w:rFonts w:ascii="Book Antiqua" w:eastAsia="Book Antiqua" w:hAnsi="Book Antiqua" w:cs="Book Antiqua"/>
          <w:color w:val="000000"/>
        </w:rPr>
        <w:t>,</w:t>
      </w:r>
      <w:r w:rsidRPr="009D6CE0">
        <w:rPr>
          <w:rFonts w:ascii="Book Antiqua" w:eastAsia="Book Antiqua" w:hAnsi="Book Antiqua" w:cs="Book Antiqua"/>
          <w:color w:val="000000"/>
        </w:rPr>
        <w:t xml:space="preserve"> TIM-3 CD4+, and TIM-3 CD</w:t>
      </w:r>
      <w:r w:rsidR="00393445" w:rsidRPr="009D6CE0">
        <w:rPr>
          <w:rFonts w:ascii="Book Antiqua" w:eastAsia="Book Antiqua" w:hAnsi="Book Antiqua" w:cs="Book Antiqua"/>
          <w:color w:val="000000"/>
        </w:rPr>
        <w:t>8</w:t>
      </w:r>
      <w:r w:rsidRPr="009D6CE0">
        <w:rPr>
          <w:rFonts w:ascii="Book Antiqua" w:eastAsia="Book Antiqua" w:hAnsi="Book Antiqua" w:cs="Book Antiqua"/>
          <w:color w:val="000000"/>
        </w:rPr>
        <w:t xml:space="preserve">+ in tumor tissues, ascites, and matched adjacent tissues from HCC patients. Next, we </w:t>
      </w:r>
      <w:r w:rsidR="00393445" w:rsidRPr="009D6CE0">
        <w:rPr>
          <w:rFonts w:ascii="Book Antiqua" w:eastAsia="Book Antiqua" w:hAnsi="Book Antiqua" w:cs="Book Antiqua"/>
          <w:color w:val="000000"/>
        </w:rPr>
        <w:t>investigated</w:t>
      </w:r>
      <w:r w:rsidRPr="009D6CE0">
        <w:rPr>
          <w:rFonts w:ascii="Book Antiqua" w:eastAsia="Book Antiqua" w:hAnsi="Book Antiqua" w:cs="Book Antiqua"/>
          <w:color w:val="000000"/>
        </w:rPr>
        <w:t xml:space="preserve"> the effects of combined and individual blockage</w:t>
      </w:r>
      <w:r w:rsidRPr="009D6CE0">
        <w:rPr>
          <w:rFonts w:ascii="Book Antiqua" w:hAnsi="Book Antiqua"/>
        </w:rPr>
        <w:t xml:space="preserve"> </w:t>
      </w:r>
      <w:r w:rsidRPr="009D6CE0">
        <w:rPr>
          <w:rFonts w:ascii="Book Antiqua" w:eastAsia="Book Antiqua" w:hAnsi="Book Antiqua" w:cs="Book Antiqua"/>
          <w:color w:val="000000"/>
        </w:rPr>
        <w:t>of TIM-3 and PD-1 on an HCC xenograft mouse model</w:t>
      </w:r>
      <w:r w:rsidR="00393445" w:rsidRPr="009D6CE0">
        <w:rPr>
          <w:rFonts w:ascii="Book Antiqua" w:eastAsia="Book Antiqua" w:hAnsi="Book Antiqua" w:cs="Book Antiqua"/>
          <w:color w:val="000000"/>
        </w:rPr>
        <w:t>. Tumor growth and CD4+ and CD8+ T cell-mediated antitumor immune responses were assessed.</w:t>
      </w:r>
    </w:p>
    <w:p w14:paraId="79DF1008" w14:textId="77777777" w:rsidR="004D111B" w:rsidRPr="009D6CE0" w:rsidRDefault="004D111B" w:rsidP="009D6CE0">
      <w:pPr>
        <w:spacing w:line="360" w:lineRule="auto"/>
        <w:jc w:val="both"/>
        <w:rPr>
          <w:rFonts w:ascii="Book Antiqua" w:hAnsi="Book Antiqua"/>
          <w:lang w:eastAsia="zh-CN"/>
        </w:rPr>
      </w:pPr>
    </w:p>
    <w:p w14:paraId="22CDA25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results</w:t>
      </w:r>
    </w:p>
    <w:p w14:paraId="45DAB42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 xml:space="preserve">PD-1 and TIM-3 expression was upregulated in CD4+ and CD8+ T cells isolated from tumor tissues and ascites of HCC patients. TIM-3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and PD-1 </w:t>
      </w:r>
      <w:proofErr w:type="spellStart"/>
      <w:r w:rsidRPr="009D6CE0">
        <w:rPr>
          <w:rFonts w:ascii="Book Antiqua" w:eastAsia="Book Antiqua" w:hAnsi="Book Antiqua" w:cs="Book Antiqua"/>
          <w:color w:val="000000"/>
        </w:rPr>
        <w:t>mAb</w:t>
      </w:r>
      <w:proofErr w:type="spellEnd"/>
      <w:r w:rsidRPr="009D6CE0">
        <w:rPr>
          <w:rFonts w:ascii="Book Antiqua" w:eastAsia="Book Antiqua" w:hAnsi="Book Antiqua" w:cs="Book Antiqua"/>
          <w:color w:val="000000"/>
        </w:rPr>
        <w:t xml:space="preserve"> treatment both reduced tumor volume and weight, while combined blockade had more substantial anti-</w:t>
      </w:r>
      <w:r w:rsidRPr="009D6CE0">
        <w:rPr>
          <w:rFonts w:ascii="Book Antiqua" w:eastAsia="Book Antiqua" w:hAnsi="Book Antiqua" w:cs="Book Antiqua"/>
          <w:color w:val="000000"/>
        </w:rPr>
        <w:lastRenderedPageBreak/>
        <w:t>tumor effects compared with individual treatment. The combined therapy increased T cell infiltration into tumor tissues, and ameliorated CD4+ and CD8+ T cell exhaustion in HCC mouse model.</w:t>
      </w:r>
    </w:p>
    <w:p w14:paraId="723DD647" w14:textId="77777777" w:rsidR="00A77B3E" w:rsidRPr="009D6CE0" w:rsidRDefault="00A77B3E" w:rsidP="009D6CE0">
      <w:pPr>
        <w:spacing w:line="360" w:lineRule="auto"/>
        <w:jc w:val="both"/>
        <w:rPr>
          <w:rFonts w:ascii="Book Antiqua" w:hAnsi="Book Antiqua"/>
        </w:rPr>
      </w:pPr>
    </w:p>
    <w:p w14:paraId="49525A6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conclusions</w:t>
      </w:r>
    </w:p>
    <w:p w14:paraId="7763F28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Combined TIM-3 and PD-1 blockage has more substantial anti-tumor effects compared with individual blockage. Combined TIM-3 and PD-1 blockage restrains HCC development by facilitating CD4+ and CD8+ T cell-mediated antitumor immune responses.</w:t>
      </w:r>
    </w:p>
    <w:p w14:paraId="505BB9DF" w14:textId="77777777" w:rsidR="00A77B3E" w:rsidRPr="009D6CE0" w:rsidRDefault="00A77B3E" w:rsidP="009D6CE0">
      <w:pPr>
        <w:spacing w:line="360" w:lineRule="auto"/>
        <w:jc w:val="both"/>
        <w:rPr>
          <w:rFonts w:ascii="Book Antiqua" w:hAnsi="Book Antiqua"/>
        </w:rPr>
      </w:pPr>
    </w:p>
    <w:p w14:paraId="69F68D0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i/>
          <w:color w:val="000000"/>
        </w:rPr>
        <w:t>Research perspectives</w:t>
      </w:r>
    </w:p>
    <w:p w14:paraId="328D50C3"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color w:val="000000"/>
        </w:rPr>
        <w:t>We need to explore the effects of combination of multiple ICIs to provide better options for HCC treatment.</w:t>
      </w:r>
    </w:p>
    <w:p w14:paraId="72600F0B" w14:textId="77777777" w:rsidR="00A77B3E" w:rsidRPr="009D6CE0" w:rsidRDefault="00A77B3E" w:rsidP="009D6CE0">
      <w:pPr>
        <w:spacing w:line="360" w:lineRule="auto"/>
        <w:jc w:val="both"/>
        <w:rPr>
          <w:rFonts w:ascii="Book Antiqua" w:hAnsi="Book Antiqua"/>
        </w:rPr>
      </w:pPr>
    </w:p>
    <w:p w14:paraId="6A2E20C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REFERENCES</w:t>
      </w:r>
    </w:p>
    <w:p w14:paraId="06ABDE2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 </w:t>
      </w:r>
      <w:r w:rsidRPr="009D6CE0">
        <w:rPr>
          <w:rFonts w:ascii="Book Antiqua" w:eastAsia="Book Antiqua" w:hAnsi="Book Antiqua" w:cs="Book Antiqua"/>
          <w:b/>
          <w:bCs/>
        </w:rPr>
        <w:t>Harris PS</w:t>
      </w:r>
      <w:r w:rsidRPr="009D6CE0">
        <w:rPr>
          <w:rFonts w:ascii="Book Antiqua" w:eastAsia="Book Antiqua" w:hAnsi="Book Antiqua" w:cs="Book Antiqua"/>
        </w:rPr>
        <w:t xml:space="preserve">, Hansen RM, Gray ME, Massoud OI, McGuire BM, </w:t>
      </w:r>
      <w:proofErr w:type="spellStart"/>
      <w:r w:rsidRPr="009D6CE0">
        <w:rPr>
          <w:rFonts w:ascii="Book Antiqua" w:eastAsia="Book Antiqua" w:hAnsi="Book Antiqua" w:cs="Book Antiqua"/>
        </w:rPr>
        <w:t>Shoreibah</w:t>
      </w:r>
      <w:proofErr w:type="spellEnd"/>
      <w:r w:rsidRPr="009D6CE0">
        <w:rPr>
          <w:rFonts w:ascii="Book Antiqua" w:eastAsia="Book Antiqua" w:hAnsi="Book Antiqua" w:cs="Book Antiqua"/>
        </w:rPr>
        <w:t xml:space="preserve"> MG. Hepatocellular carcinoma surveillance: An evidence-based approach. </w:t>
      </w:r>
      <w:r w:rsidRPr="009D6CE0">
        <w:rPr>
          <w:rFonts w:ascii="Book Antiqua" w:eastAsia="Book Antiqua" w:hAnsi="Book Antiqua" w:cs="Book Antiqua"/>
          <w:i/>
          <w:iCs/>
        </w:rPr>
        <w:t>World J Gastroenterol</w:t>
      </w:r>
      <w:r w:rsidRPr="009D6CE0">
        <w:rPr>
          <w:rFonts w:ascii="Book Antiqua" w:eastAsia="Book Antiqua" w:hAnsi="Book Antiqua" w:cs="Book Antiqua"/>
        </w:rPr>
        <w:t xml:space="preserve"> 2019; </w:t>
      </w:r>
      <w:r w:rsidRPr="009D6CE0">
        <w:rPr>
          <w:rFonts w:ascii="Book Antiqua" w:eastAsia="Book Antiqua" w:hAnsi="Book Antiqua" w:cs="Book Antiqua"/>
          <w:b/>
          <w:bCs/>
        </w:rPr>
        <w:t>25</w:t>
      </w:r>
      <w:r w:rsidRPr="009D6CE0">
        <w:rPr>
          <w:rFonts w:ascii="Book Antiqua" w:eastAsia="Book Antiqua" w:hAnsi="Book Antiqua" w:cs="Book Antiqua"/>
        </w:rPr>
        <w:t>: 1550-1559 [PMID: 30983815 DOI: 10.3748/</w:t>
      </w:r>
      <w:proofErr w:type="gramStart"/>
      <w:r w:rsidRPr="009D6CE0">
        <w:rPr>
          <w:rFonts w:ascii="Book Antiqua" w:eastAsia="Book Antiqua" w:hAnsi="Book Antiqua" w:cs="Book Antiqua"/>
        </w:rPr>
        <w:t>wjg.v25.i</w:t>
      </w:r>
      <w:proofErr w:type="gramEnd"/>
      <w:r w:rsidRPr="009D6CE0">
        <w:rPr>
          <w:rFonts w:ascii="Book Antiqua" w:eastAsia="Book Antiqua" w:hAnsi="Book Antiqua" w:cs="Book Antiqua"/>
        </w:rPr>
        <w:t>13.1550]</w:t>
      </w:r>
    </w:p>
    <w:p w14:paraId="0A75C3E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 </w:t>
      </w:r>
      <w:r w:rsidRPr="009D6CE0">
        <w:rPr>
          <w:rFonts w:ascii="Book Antiqua" w:eastAsia="Book Antiqua" w:hAnsi="Book Antiqua" w:cs="Book Antiqua"/>
          <w:b/>
          <w:bCs/>
        </w:rPr>
        <w:t>Zhang Y</w:t>
      </w:r>
      <w:r w:rsidRPr="009D6CE0">
        <w:rPr>
          <w:rFonts w:ascii="Book Antiqua" w:eastAsia="Book Antiqua" w:hAnsi="Book Antiqua" w:cs="Book Antiqua"/>
        </w:rPr>
        <w:t xml:space="preserve">, Liu Z, Ji K, Li X, Wang C, Ren Z, Liu Y, Chen X, Han X, Meng L, Li L, Li Z. Clinical Application Value of Circulating Cell-free DNA in Hepatocellular Carcinoma. </w:t>
      </w:r>
      <w:r w:rsidRPr="009D6CE0">
        <w:rPr>
          <w:rFonts w:ascii="Book Antiqua" w:eastAsia="Book Antiqua" w:hAnsi="Book Antiqua" w:cs="Book Antiqua"/>
          <w:i/>
          <w:iCs/>
        </w:rPr>
        <w:t xml:space="preserve">Front Mol </w:t>
      </w:r>
      <w:proofErr w:type="spellStart"/>
      <w:r w:rsidRPr="009D6CE0">
        <w:rPr>
          <w:rFonts w:ascii="Book Antiqua" w:eastAsia="Book Antiqua" w:hAnsi="Book Antiqua" w:cs="Book Antiqua"/>
          <w:i/>
          <w:iCs/>
        </w:rPr>
        <w:t>Biosci</w:t>
      </w:r>
      <w:proofErr w:type="spellEnd"/>
      <w:r w:rsidRPr="009D6CE0">
        <w:rPr>
          <w:rFonts w:ascii="Book Antiqua" w:eastAsia="Book Antiqua" w:hAnsi="Book Antiqua" w:cs="Book Antiqua"/>
        </w:rPr>
        <w:t xml:space="preserve"> 2021; </w:t>
      </w:r>
      <w:r w:rsidRPr="009D6CE0">
        <w:rPr>
          <w:rFonts w:ascii="Book Antiqua" w:eastAsia="Book Antiqua" w:hAnsi="Book Antiqua" w:cs="Book Antiqua"/>
          <w:b/>
          <w:bCs/>
        </w:rPr>
        <w:t>8</w:t>
      </w:r>
      <w:r w:rsidRPr="009D6CE0">
        <w:rPr>
          <w:rFonts w:ascii="Book Antiqua" w:eastAsia="Book Antiqua" w:hAnsi="Book Antiqua" w:cs="Book Antiqua"/>
        </w:rPr>
        <w:t>: 736330 [PMID: 34660697 DOI: 10.3389/fmolb.2021.736330]</w:t>
      </w:r>
    </w:p>
    <w:p w14:paraId="62E83613" w14:textId="771C1138"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3 </w:t>
      </w:r>
      <w:r w:rsidRPr="009D6CE0">
        <w:rPr>
          <w:rFonts w:ascii="Book Antiqua" w:eastAsia="Book Antiqua" w:hAnsi="Book Antiqua" w:cs="Book Antiqua"/>
          <w:b/>
          <w:bCs/>
        </w:rPr>
        <w:t>Li S</w:t>
      </w:r>
      <w:r w:rsidRPr="009D6CE0">
        <w:rPr>
          <w:rFonts w:ascii="Book Antiqua" w:eastAsia="Book Antiqua" w:hAnsi="Book Antiqua" w:cs="Book Antiqua"/>
        </w:rPr>
        <w:t xml:space="preserve">, Wang P, Qiu J, Xie Y, Yin D, Deng K. Comparison of IDEAL-IQ and IVIM-DWI for Differentiating between Alpha Fetoprotein-Negative Hepatocellular Carcinoma and Focal Nodular Hyperplasia. </w:t>
      </w:r>
      <w:proofErr w:type="spellStart"/>
      <w:r w:rsidRPr="009D6CE0">
        <w:rPr>
          <w:rFonts w:ascii="Book Antiqua" w:eastAsia="Book Antiqua" w:hAnsi="Book Antiqua" w:cs="Book Antiqua"/>
          <w:i/>
          <w:iCs/>
        </w:rPr>
        <w:t>Oncologie</w:t>
      </w:r>
      <w:proofErr w:type="spellEnd"/>
      <w:r w:rsidRPr="009D6CE0">
        <w:rPr>
          <w:rFonts w:ascii="Book Antiqua" w:eastAsia="Book Antiqua" w:hAnsi="Book Antiqua" w:cs="Book Antiqua"/>
        </w:rPr>
        <w:t xml:space="preserve"> 2022</w:t>
      </w:r>
      <w:r w:rsidR="00C82E7B" w:rsidRPr="009D6CE0">
        <w:rPr>
          <w:rFonts w:ascii="Book Antiqua" w:eastAsia="Book Antiqua" w:hAnsi="Book Antiqua" w:cs="Book Antiqua"/>
        </w:rPr>
        <w:t>;</w:t>
      </w:r>
      <w:r w:rsidRPr="009D6CE0">
        <w:rPr>
          <w:rFonts w:ascii="Book Antiqua" w:eastAsia="Book Antiqua" w:hAnsi="Book Antiqua" w:cs="Book Antiqua"/>
        </w:rPr>
        <w:t xml:space="preserve"> </w:t>
      </w:r>
      <w:r w:rsidRPr="009D6CE0">
        <w:rPr>
          <w:rFonts w:ascii="Book Antiqua" w:eastAsia="Book Antiqua" w:hAnsi="Book Antiqua" w:cs="Book Antiqua"/>
          <w:b/>
          <w:bCs/>
        </w:rPr>
        <w:t>24</w:t>
      </w:r>
      <w:r w:rsidR="00C82E7B" w:rsidRPr="009D6CE0">
        <w:rPr>
          <w:rFonts w:ascii="Book Antiqua" w:eastAsia="Book Antiqua" w:hAnsi="Book Antiqua" w:cs="Book Antiqua"/>
        </w:rPr>
        <w:t>: 1-12</w:t>
      </w:r>
      <w:r w:rsidRPr="009D6CE0">
        <w:rPr>
          <w:rFonts w:ascii="Book Antiqua" w:eastAsia="Book Antiqua" w:hAnsi="Book Antiqua" w:cs="Book Antiqua"/>
        </w:rPr>
        <w:t xml:space="preserve"> [DOI: 10.32604/oncologie.2022.022815]</w:t>
      </w:r>
    </w:p>
    <w:p w14:paraId="016F5E9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4 </w:t>
      </w:r>
      <w:r w:rsidRPr="009D6CE0">
        <w:rPr>
          <w:rFonts w:ascii="Book Antiqua" w:eastAsia="Book Antiqua" w:hAnsi="Book Antiqua" w:cs="Book Antiqua"/>
          <w:b/>
          <w:bCs/>
        </w:rPr>
        <w:t>Zhang W</w:t>
      </w:r>
      <w:r w:rsidRPr="009D6CE0">
        <w:rPr>
          <w:rFonts w:ascii="Book Antiqua" w:eastAsia="Book Antiqua" w:hAnsi="Book Antiqua" w:cs="Book Antiqua"/>
        </w:rPr>
        <w:t xml:space="preserve">, Zhang B, Chen XP. Adjuvant treatment strategy after curative resection for hepatocellular carcinoma. </w:t>
      </w:r>
      <w:r w:rsidRPr="009D6CE0">
        <w:rPr>
          <w:rFonts w:ascii="Book Antiqua" w:eastAsia="Book Antiqua" w:hAnsi="Book Antiqua" w:cs="Book Antiqua"/>
          <w:i/>
          <w:iCs/>
        </w:rPr>
        <w:t>Front Med</w:t>
      </w:r>
      <w:r w:rsidRPr="009D6CE0">
        <w:rPr>
          <w:rFonts w:ascii="Book Antiqua" w:eastAsia="Book Antiqua" w:hAnsi="Book Antiqua" w:cs="Book Antiqua"/>
        </w:rPr>
        <w:t xml:space="preserve"> 2021; </w:t>
      </w:r>
      <w:r w:rsidRPr="009D6CE0">
        <w:rPr>
          <w:rFonts w:ascii="Book Antiqua" w:eastAsia="Book Antiqua" w:hAnsi="Book Antiqua" w:cs="Book Antiqua"/>
          <w:b/>
          <w:bCs/>
        </w:rPr>
        <w:t>15</w:t>
      </w:r>
      <w:r w:rsidRPr="009D6CE0">
        <w:rPr>
          <w:rFonts w:ascii="Book Antiqua" w:eastAsia="Book Antiqua" w:hAnsi="Book Antiqua" w:cs="Book Antiqua"/>
        </w:rPr>
        <w:t>: 155-169 [PMID: 33754281 DOI: 10.1007/s11684-021-0848-3]</w:t>
      </w:r>
    </w:p>
    <w:p w14:paraId="288D22C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lastRenderedPageBreak/>
        <w:t xml:space="preserve">5 </w:t>
      </w:r>
      <w:r w:rsidRPr="009D6CE0">
        <w:rPr>
          <w:rFonts w:ascii="Book Antiqua" w:eastAsia="Book Antiqua" w:hAnsi="Book Antiqua" w:cs="Book Antiqua"/>
          <w:b/>
          <w:bCs/>
        </w:rPr>
        <w:t>Wang K</w:t>
      </w:r>
      <w:r w:rsidRPr="009D6CE0">
        <w:rPr>
          <w:rFonts w:ascii="Book Antiqua" w:eastAsia="Book Antiqua" w:hAnsi="Book Antiqua" w:cs="Book Antiqua"/>
        </w:rPr>
        <w:t xml:space="preserve">, Wang C, Jiang H, Zhang Y, Lin W, Mo J, Jin C. Combination of Ablation and Immunotherapy for Hepatocellular Carcinoma: Where We Are and Where to Go. </w:t>
      </w:r>
      <w:r w:rsidRPr="009D6CE0">
        <w:rPr>
          <w:rFonts w:ascii="Book Antiqua" w:eastAsia="Book Antiqua" w:hAnsi="Book Antiqua" w:cs="Book Antiqua"/>
          <w:i/>
          <w:iCs/>
        </w:rPr>
        <w:t>Front Immunol</w:t>
      </w:r>
      <w:r w:rsidRPr="009D6CE0">
        <w:rPr>
          <w:rFonts w:ascii="Book Antiqua" w:eastAsia="Book Antiqua" w:hAnsi="Book Antiqua" w:cs="Book Antiqua"/>
        </w:rPr>
        <w:t xml:space="preserve"> 2021; </w:t>
      </w:r>
      <w:r w:rsidRPr="009D6CE0">
        <w:rPr>
          <w:rFonts w:ascii="Book Antiqua" w:eastAsia="Book Antiqua" w:hAnsi="Book Antiqua" w:cs="Book Antiqua"/>
          <w:b/>
          <w:bCs/>
        </w:rPr>
        <w:t>12</w:t>
      </w:r>
      <w:r w:rsidRPr="009D6CE0">
        <w:rPr>
          <w:rFonts w:ascii="Book Antiqua" w:eastAsia="Book Antiqua" w:hAnsi="Book Antiqua" w:cs="Book Antiqua"/>
        </w:rPr>
        <w:t>: 792781 [PMID: 34975896 DOI: 10.3389/fimmu.2021.792781]</w:t>
      </w:r>
    </w:p>
    <w:p w14:paraId="497BBDD4" w14:textId="07BBD310"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6 </w:t>
      </w:r>
      <w:r w:rsidRPr="009D6CE0">
        <w:rPr>
          <w:rFonts w:ascii="Book Antiqua" w:eastAsia="Book Antiqua" w:hAnsi="Book Antiqua" w:cs="Book Antiqua"/>
          <w:b/>
          <w:bCs/>
        </w:rPr>
        <w:t>Yan D</w:t>
      </w:r>
      <w:r w:rsidRPr="009D6CE0">
        <w:rPr>
          <w:rFonts w:ascii="Book Antiqua" w:eastAsia="Book Antiqua" w:hAnsi="Book Antiqua" w:cs="Book Antiqua"/>
        </w:rPr>
        <w:t xml:space="preserve">, Li C, Zhou Y, Yan X, Zhi W, Qian H, Han Y. Exploration of Combinational Therapeutic Strategies for HCC Based on TCGA HCC Database. </w:t>
      </w:r>
      <w:proofErr w:type="spellStart"/>
      <w:r w:rsidRPr="009D6CE0">
        <w:rPr>
          <w:rFonts w:ascii="Book Antiqua" w:eastAsia="Book Antiqua" w:hAnsi="Book Antiqua" w:cs="Book Antiqua"/>
          <w:i/>
          <w:iCs/>
        </w:rPr>
        <w:t>Oncologie</w:t>
      </w:r>
      <w:proofErr w:type="spellEnd"/>
      <w:r w:rsidRPr="009D6CE0">
        <w:rPr>
          <w:rFonts w:ascii="Book Antiqua" w:eastAsia="Book Antiqua" w:hAnsi="Book Antiqua" w:cs="Book Antiqua"/>
        </w:rPr>
        <w:t xml:space="preserve"> 202</w:t>
      </w:r>
      <w:r w:rsidR="00C82E7B" w:rsidRPr="009D6CE0">
        <w:rPr>
          <w:rFonts w:ascii="Book Antiqua" w:eastAsia="Book Antiqua" w:hAnsi="Book Antiqua" w:cs="Book Antiqua"/>
        </w:rPr>
        <w:t>3;</w:t>
      </w:r>
      <w:r w:rsidRPr="009D6CE0">
        <w:rPr>
          <w:rFonts w:ascii="Book Antiqua" w:eastAsia="Book Antiqua" w:hAnsi="Book Antiqua" w:cs="Book Antiqua"/>
        </w:rPr>
        <w:t xml:space="preserve"> </w:t>
      </w:r>
      <w:r w:rsidRPr="009D6CE0">
        <w:rPr>
          <w:rFonts w:ascii="Book Antiqua" w:eastAsia="Book Antiqua" w:hAnsi="Book Antiqua" w:cs="Book Antiqua"/>
          <w:b/>
          <w:bCs/>
        </w:rPr>
        <w:t>24</w:t>
      </w:r>
      <w:r w:rsidRPr="009D6CE0">
        <w:rPr>
          <w:rFonts w:ascii="Book Antiqua" w:eastAsia="Book Antiqua" w:hAnsi="Book Antiqua" w:cs="Book Antiqua"/>
        </w:rPr>
        <w:t xml:space="preserve"> [DOI: 10.32604/oncologie.2022.020357]</w:t>
      </w:r>
    </w:p>
    <w:p w14:paraId="2B2E4053"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7 </w:t>
      </w:r>
      <w:r w:rsidRPr="009D6CE0">
        <w:rPr>
          <w:rFonts w:ascii="Book Antiqua" w:eastAsia="Book Antiqua" w:hAnsi="Book Antiqua" w:cs="Book Antiqua"/>
          <w:b/>
          <w:bCs/>
        </w:rPr>
        <w:t>Liu Z</w:t>
      </w:r>
      <w:r w:rsidRPr="009D6CE0">
        <w:rPr>
          <w:rFonts w:ascii="Book Antiqua" w:eastAsia="Book Antiqua" w:hAnsi="Book Antiqua" w:cs="Book Antiqua"/>
        </w:rPr>
        <w:t xml:space="preserve">, Liu X, Liang J, Liu Y, Hou X, Zhang M, Li Y, Jiang X. Immunotherapy for Hepatocellular Carcinoma: Current Status and Future Prospects. </w:t>
      </w:r>
      <w:r w:rsidRPr="009D6CE0">
        <w:rPr>
          <w:rFonts w:ascii="Book Antiqua" w:eastAsia="Book Antiqua" w:hAnsi="Book Antiqua" w:cs="Book Antiqua"/>
          <w:i/>
          <w:iCs/>
        </w:rPr>
        <w:t>Front Immunol</w:t>
      </w:r>
      <w:r w:rsidRPr="009D6CE0">
        <w:rPr>
          <w:rFonts w:ascii="Book Antiqua" w:eastAsia="Book Antiqua" w:hAnsi="Book Antiqua" w:cs="Book Antiqua"/>
        </w:rPr>
        <w:t xml:space="preserve"> 2021; </w:t>
      </w:r>
      <w:r w:rsidRPr="009D6CE0">
        <w:rPr>
          <w:rFonts w:ascii="Book Antiqua" w:eastAsia="Book Antiqua" w:hAnsi="Book Antiqua" w:cs="Book Antiqua"/>
          <w:b/>
          <w:bCs/>
        </w:rPr>
        <w:t>12</w:t>
      </w:r>
      <w:r w:rsidRPr="009D6CE0">
        <w:rPr>
          <w:rFonts w:ascii="Book Antiqua" w:eastAsia="Book Antiqua" w:hAnsi="Book Antiqua" w:cs="Book Antiqua"/>
        </w:rPr>
        <w:t>: 765101 [PMID: 34675942 DOI: 10.3389/fimmu.2021.765101]</w:t>
      </w:r>
    </w:p>
    <w:p w14:paraId="28668B44" w14:textId="314630E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8 </w:t>
      </w:r>
      <w:r w:rsidRPr="009D6CE0">
        <w:rPr>
          <w:rFonts w:ascii="Book Antiqua" w:eastAsia="Book Antiqua" w:hAnsi="Book Antiqua" w:cs="Book Antiqua"/>
          <w:b/>
          <w:bCs/>
        </w:rPr>
        <w:t>Shu X</w:t>
      </w:r>
      <w:r w:rsidRPr="009D6CE0">
        <w:rPr>
          <w:rFonts w:ascii="Book Antiqua" w:eastAsia="Book Antiqua" w:hAnsi="Book Antiqua" w:cs="Book Antiqua"/>
        </w:rPr>
        <w:t xml:space="preserve">, Wang Q, Wu Q. The Eph/Ephrin System in Hepatocellular Carcinoma: Functional Roles and Potential Therapeutic Targets. </w:t>
      </w:r>
      <w:proofErr w:type="spellStart"/>
      <w:r w:rsidRPr="009D6CE0">
        <w:rPr>
          <w:rFonts w:ascii="Book Antiqua" w:eastAsia="Book Antiqua" w:hAnsi="Book Antiqua" w:cs="Book Antiqua"/>
          <w:i/>
          <w:iCs/>
        </w:rPr>
        <w:t>Oncologie</w:t>
      </w:r>
      <w:proofErr w:type="spellEnd"/>
      <w:r w:rsidRPr="009D6CE0">
        <w:rPr>
          <w:rFonts w:ascii="Book Antiqua" w:eastAsia="Book Antiqua" w:hAnsi="Book Antiqua" w:cs="Book Antiqua"/>
        </w:rPr>
        <w:t xml:space="preserve"> 2022</w:t>
      </w:r>
      <w:r w:rsidR="00C82E7B" w:rsidRPr="009D6CE0">
        <w:rPr>
          <w:rFonts w:ascii="Book Antiqua" w:eastAsia="Book Antiqua" w:hAnsi="Book Antiqua" w:cs="Book Antiqua"/>
        </w:rPr>
        <w:t>;</w:t>
      </w:r>
      <w:r w:rsidRPr="009D6CE0">
        <w:rPr>
          <w:rFonts w:ascii="Book Antiqua" w:eastAsia="Book Antiqua" w:hAnsi="Book Antiqua" w:cs="Book Antiqua"/>
        </w:rPr>
        <w:t xml:space="preserve"> </w:t>
      </w:r>
      <w:r w:rsidRPr="009D6CE0">
        <w:rPr>
          <w:rFonts w:ascii="Book Antiqua" w:eastAsia="Book Antiqua" w:hAnsi="Book Antiqua" w:cs="Book Antiqua"/>
          <w:b/>
          <w:bCs/>
        </w:rPr>
        <w:t>24</w:t>
      </w:r>
      <w:r w:rsidR="00C82E7B" w:rsidRPr="009D6CE0">
        <w:rPr>
          <w:rFonts w:ascii="Book Antiqua" w:eastAsia="Book Antiqua" w:hAnsi="Book Antiqua" w:cs="Book Antiqua"/>
        </w:rPr>
        <w:t>: 427-439</w:t>
      </w:r>
      <w:r w:rsidRPr="009D6CE0">
        <w:rPr>
          <w:rFonts w:ascii="Book Antiqua" w:eastAsia="Book Antiqua" w:hAnsi="Book Antiqua" w:cs="Book Antiqua"/>
        </w:rPr>
        <w:t xml:space="preserve"> [DOI: 10.32604/oncologie.2022.023248]</w:t>
      </w:r>
    </w:p>
    <w:p w14:paraId="00F984C0"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9 </w:t>
      </w:r>
      <w:r w:rsidRPr="009D6CE0">
        <w:rPr>
          <w:rFonts w:ascii="Book Antiqua" w:eastAsia="Book Antiqua" w:hAnsi="Book Antiqua" w:cs="Book Antiqua"/>
          <w:b/>
          <w:bCs/>
        </w:rPr>
        <w:t>Jiang Y</w:t>
      </w:r>
      <w:r w:rsidRPr="009D6CE0">
        <w:rPr>
          <w:rFonts w:ascii="Book Antiqua" w:eastAsia="Book Antiqua" w:hAnsi="Book Antiqua" w:cs="Book Antiqua"/>
        </w:rPr>
        <w:t xml:space="preserve">, Han QJ, Zhang J. Hepatocellular carcinoma: Mechanisms of progression and immunotherapy. </w:t>
      </w:r>
      <w:r w:rsidRPr="009D6CE0">
        <w:rPr>
          <w:rFonts w:ascii="Book Antiqua" w:eastAsia="Book Antiqua" w:hAnsi="Book Antiqua" w:cs="Book Antiqua"/>
          <w:i/>
          <w:iCs/>
        </w:rPr>
        <w:t>World J Gastroenterol</w:t>
      </w:r>
      <w:r w:rsidRPr="009D6CE0">
        <w:rPr>
          <w:rFonts w:ascii="Book Antiqua" w:eastAsia="Book Antiqua" w:hAnsi="Book Antiqua" w:cs="Book Antiqua"/>
        </w:rPr>
        <w:t xml:space="preserve"> 2019; </w:t>
      </w:r>
      <w:r w:rsidRPr="009D6CE0">
        <w:rPr>
          <w:rFonts w:ascii="Book Antiqua" w:eastAsia="Book Antiqua" w:hAnsi="Book Antiqua" w:cs="Book Antiqua"/>
          <w:b/>
          <w:bCs/>
        </w:rPr>
        <w:t>25</w:t>
      </w:r>
      <w:r w:rsidRPr="009D6CE0">
        <w:rPr>
          <w:rFonts w:ascii="Book Antiqua" w:eastAsia="Book Antiqua" w:hAnsi="Book Antiqua" w:cs="Book Antiqua"/>
        </w:rPr>
        <w:t>: 3151-3167 [PMID: 31333308 DOI: 10.3748/</w:t>
      </w:r>
      <w:proofErr w:type="gramStart"/>
      <w:r w:rsidRPr="009D6CE0">
        <w:rPr>
          <w:rFonts w:ascii="Book Antiqua" w:eastAsia="Book Antiqua" w:hAnsi="Book Antiqua" w:cs="Book Antiqua"/>
        </w:rPr>
        <w:t>wjg.v25.i</w:t>
      </w:r>
      <w:proofErr w:type="gramEnd"/>
      <w:r w:rsidRPr="009D6CE0">
        <w:rPr>
          <w:rFonts w:ascii="Book Antiqua" w:eastAsia="Book Antiqua" w:hAnsi="Book Antiqua" w:cs="Book Antiqua"/>
        </w:rPr>
        <w:t>25.3151]</w:t>
      </w:r>
    </w:p>
    <w:p w14:paraId="7F66737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10 </w:t>
      </w:r>
      <w:proofErr w:type="spellStart"/>
      <w:r w:rsidRPr="009D6CE0">
        <w:rPr>
          <w:rFonts w:ascii="Book Antiqua" w:eastAsia="Book Antiqua" w:hAnsi="Book Antiqua" w:cs="Book Antiqua"/>
          <w:b/>
          <w:bCs/>
        </w:rPr>
        <w:t>Keilson</w:t>
      </w:r>
      <w:proofErr w:type="spellEnd"/>
      <w:r w:rsidRPr="009D6CE0">
        <w:rPr>
          <w:rFonts w:ascii="Book Antiqua" w:eastAsia="Book Antiqua" w:hAnsi="Book Antiqua" w:cs="Book Antiqua"/>
          <w:b/>
          <w:bCs/>
        </w:rPr>
        <w:t xml:space="preserve"> JM</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Knochelmann</w:t>
      </w:r>
      <w:proofErr w:type="spellEnd"/>
      <w:r w:rsidRPr="009D6CE0">
        <w:rPr>
          <w:rFonts w:ascii="Book Antiqua" w:eastAsia="Book Antiqua" w:hAnsi="Book Antiqua" w:cs="Book Antiqua"/>
        </w:rPr>
        <w:t xml:space="preserve"> HM, </w:t>
      </w:r>
      <w:proofErr w:type="spellStart"/>
      <w:r w:rsidRPr="009D6CE0">
        <w:rPr>
          <w:rFonts w:ascii="Book Antiqua" w:eastAsia="Book Antiqua" w:hAnsi="Book Antiqua" w:cs="Book Antiqua"/>
        </w:rPr>
        <w:t>Paulos</w:t>
      </w:r>
      <w:proofErr w:type="spellEnd"/>
      <w:r w:rsidRPr="009D6CE0">
        <w:rPr>
          <w:rFonts w:ascii="Book Antiqua" w:eastAsia="Book Antiqua" w:hAnsi="Book Antiqua" w:cs="Book Antiqua"/>
        </w:rPr>
        <w:t xml:space="preserve"> CM, </w:t>
      </w:r>
      <w:proofErr w:type="spellStart"/>
      <w:r w:rsidRPr="009D6CE0">
        <w:rPr>
          <w:rFonts w:ascii="Book Antiqua" w:eastAsia="Book Antiqua" w:hAnsi="Book Antiqua" w:cs="Book Antiqua"/>
        </w:rPr>
        <w:t>Kudchadkar</w:t>
      </w:r>
      <w:proofErr w:type="spellEnd"/>
      <w:r w:rsidRPr="009D6CE0">
        <w:rPr>
          <w:rFonts w:ascii="Book Antiqua" w:eastAsia="Book Antiqua" w:hAnsi="Book Antiqua" w:cs="Book Antiqua"/>
        </w:rPr>
        <w:t xml:space="preserve"> RR, Lowe MC. The evolving landscape of immunotherapy in solid tumors. </w:t>
      </w:r>
      <w:r w:rsidRPr="009D6CE0">
        <w:rPr>
          <w:rFonts w:ascii="Book Antiqua" w:eastAsia="Book Antiqua" w:hAnsi="Book Antiqua" w:cs="Book Antiqua"/>
          <w:i/>
          <w:iCs/>
        </w:rPr>
        <w:t>J Surg Oncol</w:t>
      </w:r>
      <w:r w:rsidRPr="009D6CE0">
        <w:rPr>
          <w:rFonts w:ascii="Book Antiqua" w:eastAsia="Book Antiqua" w:hAnsi="Book Antiqua" w:cs="Book Antiqua"/>
        </w:rPr>
        <w:t xml:space="preserve"> 2021; </w:t>
      </w:r>
      <w:r w:rsidRPr="009D6CE0">
        <w:rPr>
          <w:rFonts w:ascii="Book Antiqua" w:eastAsia="Book Antiqua" w:hAnsi="Book Antiqua" w:cs="Book Antiqua"/>
          <w:b/>
          <w:bCs/>
        </w:rPr>
        <w:t>123</w:t>
      </w:r>
      <w:r w:rsidRPr="009D6CE0">
        <w:rPr>
          <w:rFonts w:ascii="Book Antiqua" w:eastAsia="Book Antiqua" w:hAnsi="Book Antiqua" w:cs="Book Antiqua"/>
        </w:rPr>
        <w:t>: 798-806 [PMID: 33595890 DOI: 10.1002/jso.26416]</w:t>
      </w:r>
    </w:p>
    <w:p w14:paraId="1867B103"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11 </w:t>
      </w:r>
      <w:proofErr w:type="spellStart"/>
      <w:r w:rsidRPr="009D6CE0">
        <w:rPr>
          <w:rFonts w:ascii="Book Antiqua" w:eastAsia="Book Antiqua" w:hAnsi="Book Antiqua" w:cs="Book Antiqua"/>
          <w:b/>
          <w:bCs/>
        </w:rPr>
        <w:t>Paijens</w:t>
      </w:r>
      <w:proofErr w:type="spellEnd"/>
      <w:r w:rsidRPr="009D6CE0">
        <w:rPr>
          <w:rFonts w:ascii="Book Antiqua" w:eastAsia="Book Antiqua" w:hAnsi="Book Antiqua" w:cs="Book Antiqua"/>
          <w:b/>
          <w:bCs/>
        </w:rPr>
        <w:t xml:space="preserve"> ST</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Vledder</w:t>
      </w:r>
      <w:proofErr w:type="spellEnd"/>
      <w:r w:rsidRPr="009D6CE0">
        <w:rPr>
          <w:rFonts w:ascii="Book Antiqua" w:eastAsia="Book Antiqua" w:hAnsi="Book Antiqua" w:cs="Book Antiqua"/>
        </w:rPr>
        <w:t xml:space="preserve"> A, de Bruyn M, Nijman HW. Tumor-infiltrating lymphocytes in the immunotherapy era. </w:t>
      </w:r>
      <w:r w:rsidRPr="009D6CE0">
        <w:rPr>
          <w:rFonts w:ascii="Book Antiqua" w:eastAsia="Book Antiqua" w:hAnsi="Book Antiqua" w:cs="Book Antiqua"/>
          <w:i/>
          <w:iCs/>
        </w:rPr>
        <w:t>Cell Mol Immunol</w:t>
      </w:r>
      <w:r w:rsidRPr="009D6CE0">
        <w:rPr>
          <w:rFonts w:ascii="Book Antiqua" w:eastAsia="Book Antiqua" w:hAnsi="Book Antiqua" w:cs="Book Antiqua"/>
        </w:rPr>
        <w:t xml:space="preserve"> 2021; </w:t>
      </w:r>
      <w:r w:rsidRPr="009D6CE0">
        <w:rPr>
          <w:rFonts w:ascii="Book Antiqua" w:eastAsia="Book Antiqua" w:hAnsi="Book Antiqua" w:cs="Book Antiqua"/>
          <w:b/>
          <w:bCs/>
        </w:rPr>
        <w:t>18</w:t>
      </w:r>
      <w:r w:rsidRPr="009D6CE0">
        <w:rPr>
          <w:rFonts w:ascii="Book Antiqua" w:eastAsia="Book Antiqua" w:hAnsi="Book Antiqua" w:cs="Book Antiqua"/>
        </w:rPr>
        <w:t>: 842-859 [PMID: 33139907 DOI: 10.1038/s41423-020-00565-9]</w:t>
      </w:r>
    </w:p>
    <w:p w14:paraId="5CFE81F3" w14:textId="2F4AAA22"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12 </w:t>
      </w:r>
      <w:r w:rsidRPr="009D6CE0">
        <w:rPr>
          <w:rFonts w:ascii="Book Antiqua" w:eastAsia="Book Antiqua" w:hAnsi="Book Antiqua" w:cs="Book Antiqua"/>
          <w:b/>
          <w:bCs/>
        </w:rPr>
        <w:t>Yu S</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Lv</w:t>
      </w:r>
      <w:proofErr w:type="spellEnd"/>
      <w:r w:rsidRPr="009D6CE0">
        <w:rPr>
          <w:rFonts w:ascii="Book Antiqua" w:eastAsia="Book Antiqua" w:hAnsi="Book Antiqua" w:cs="Book Antiqua"/>
        </w:rPr>
        <w:t xml:space="preserve"> H, Zhang J, Zhang H, Ju W, Jiang Y, Lin L. </w:t>
      </w:r>
      <w:proofErr w:type="spellStart"/>
      <w:r w:rsidRPr="009D6CE0">
        <w:rPr>
          <w:rFonts w:ascii="Book Antiqua" w:eastAsia="Book Antiqua" w:hAnsi="Book Antiqua" w:cs="Book Antiqua"/>
        </w:rPr>
        <w:t>Heparanase</w:t>
      </w:r>
      <w:proofErr w:type="spellEnd"/>
      <w:r w:rsidRPr="009D6CE0">
        <w:rPr>
          <w:rFonts w:ascii="Book Antiqua" w:eastAsia="Book Antiqua" w:hAnsi="Book Antiqua" w:cs="Book Antiqua"/>
        </w:rPr>
        <w:t xml:space="preserve">/Syndecan-1 Axis Regulates the Grade of Liver Cancer and Proliferative Ability of Hepatocellular Carcinoma Cells. </w:t>
      </w:r>
      <w:proofErr w:type="spellStart"/>
      <w:r w:rsidRPr="009D6CE0">
        <w:rPr>
          <w:rFonts w:ascii="Book Antiqua" w:eastAsia="Book Antiqua" w:hAnsi="Book Antiqua" w:cs="Book Antiqua"/>
          <w:i/>
          <w:iCs/>
        </w:rPr>
        <w:t>Oncologie</w:t>
      </w:r>
      <w:proofErr w:type="spellEnd"/>
      <w:r w:rsidRPr="009D6CE0">
        <w:rPr>
          <w:rFonts w:ascii="Book Antiqua" w:eastAsia="Book Antiqua" w:hAnsi="Book Antiqua" w:cs="Book Antiqua"/>
        </w:rPr>
        <w:t xml:space="preserve"> 2022</w:t>
      </w:r>
      <w:r w:rsidR="00C82E7B" w:rsidRPr="009D6CE0">
        <w:rPr>
          <w:rFonts w:ascii="Book Antiqua" w:eastAsia="Book Antiqua" w:hAnsi="Book Antiqua" w:cs="Book Antiqua"/>
        </w:rPr>
        <w:t>;</w:t>
      </w:r>
      <w:r w:rsidRPr="009D6CE0">
        <w:rPr>
          <w:rFonts w:ascii="Book Antiqua" w:eastAsia="Book Antiqua" w:hAnsi="Book Antiqua" w:cs="Book Antiqua"/>
        </w:rPr>
        <w:t xml:space="preserve"> </w:t>
      </w:r>
      <w:r w:rsidRPr="009D6CE0">
        <w:rPr>
          <w:rFonts w:ascii="Book Antiqua" w:eastAsia="Book Antiqua" w:hAnsi="Book Antiqua" w:cs="Book Antiqua"/>
          <w:b/>
          <w:bCs/>
        </w:rPr>
        <w:t>24</w:t>
      </w:r>
      <w:r w:rsidR="00C82E7B" w:rsidRPr="009D6CE0">
        <w:rPr>
          <w:rFonts w:ascii="Book Antiqua" w:eastAsia="Book Antiqua" w:hAnsi="Book Antiqua" w:cs="Book Antiqua"/>
        </w:rPr>
        <w:t>: 1-3</w:t>
      </w:r>
      <w:r w:rsidRPr="009D6CE0">
        <w:rPr>
          <w:rFonts w:ascii="Book Antiqua" w:eastAsia="Book Antiqua" w:hAnsi="Book Antiqua" w:cs="Book Antiqua"/>
        </w:rPr>
        <w:t xml:space="preserve"> [DOI: 10.32604/oncologie.2022.024882]</w:t>
      </w:r>
    </w:p>
    <w:p w14:paraId="2ACC3A85" w14:textId="42860ADB"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13 </w:t>
      </w:r>
      <w:r w:rsidR="00C82E7B" w:rsidRPr="009D6CE0">
        <w:rPr>
          <w:rFonts w:ascii="Book Antiqua" w:eastAsia="Book Antiqua" w:hAnsi="Book Antiqua" w:cs="Book Antiqua"/>
          <w:b/>
          <w:bCs/>
        </w:rPr>
        <w:t>Maibach F</w:t>
      </w:r>
      <w:r w:rsidR="00C82E7B" w:rsidRPr="009D6CE0">
        <w:rPr>
          <w:rFonts w:ascii="Book Antiqua" w:eastAsia="Book Antiqua" w:hAnsi="Book Antiqua" w:cs="Book Antiqua"/>
        </w:rPr>
        <w:t xml:space="preserve">, Sadozai H, Seyed Jafari SM, Hunger RE, Schenk M. Tumor-Infiltrating Lymphocytes and Their Prognostic Value in Cutaneous Melanoma. </w:t>
      </w:r>
      <w:r w:rsidR="00C82E7B" w:rsidRPr="009D6CE0">
        <w:rPr>
          <w:rFonts w:ascii="Book Antiqua" w:eastAsia="Book Antiqua" w:hAnsi="Book Antiqua" w:cs="Book Antiqua"/>
          <w:i/>
          <w:iCs/>
        </w:rPr>
        <w:t>Front Immunol</w:t>
      </w:r>
      <w:r w:rsidR="00C82E7B" w:rsidRPr="009D6CE0">
        <w:rPr>
          <w:rFonts w:ascii="Book Antiqua" w:eastAsia="Book Antiqua" w:hAnsi="Book Antiqua" w:cs="Book Antiqua"/>
        </w:rPr>
        <w:t xml:space="preserve"> 2020; </w:t>
      </w:r>
      <w:r w:rsidR="00C82E7B" w:rsidRPr="009D6CE0">
        <w:rPr>
          <w:rFonts w:ascii="Book Antiqua" w:eastAsia="Book Antiqua" w:hAnsi="Book Antiqua" w:cs="Book Antiqua"/>
          <w:b/>
          <w:bCs/>
        </w:rPr>
        <w:t>11</w:t>
      </w:r>
      <w:r w:rsidR="00C82E7B" w:rsidRPr="009D6CE0">
        <w:rPr>
          <w:rFonts w:ascii="Book Antiqua" w:eastAsia="Book Antiqua" w:hAnsi="Book Antiqua" w:cs="Book Antiqua"/>
        </w:rPr>
        <w:t>: 2105</w:t>
      </w:r>
      <w:r w:rsidR="00C36C15" w:rsidRPr="009D6CE0">
        <w:rPr>
          <w:rFonts w:ascii="Book Antiqua" w:eastAsia="Book Antiqua" w:hAnsi="Book Antiqua" w:cs="Book Antiqua"/>
        </w:rPr>
        <w:t xml:space="preserve"> [PMID: 33013886</w:t>
      </w:r>
      <w:r w:rsidR="00C82E7B" w:rsidRPr="009D6CE0">
        <w:rPr>
          <w:rFonts w:ascii="Book Antiqua" w:eastAsia="Book Antiqua" w:hAnsi="Book Antiqua" w:cs="Book Antiqua"/>
        </w:rPr>
        <w:t xml:space="preserve"> DOI: 10.3389/fimmu.2020.02105</w:t>
      </w:r>
      <w:r w:rsidR="00C36C15" w:rsidRPr="009D6CE0">
        <w:rPr>
          <w:rFonts w:ascii="Book Antiqua" w:eastAsia="Book Antiqua" w:hAnsi="Book Antiqua" w:cs="Book Antiqua"/>
        </w:rPr>
        <w:t>]</w:t>
      </w:r>
    </w:p>
    <w:p w14:paraId="77EDC1B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14 </w:t>
      </w:r>
      <w:r w:rsidRPr="009D6CE0">
        <w:rPr>
          <w:rFonts w:ascii="Book Antiqua" w:eastAsia="Book Antiqua" w:hAnsi="Book Antiqua" w:cs="Book Antiqua"/>
          <w:b/>
          <w:bCs/>
        </w:rPr>
        <w:t>Liu YT</w:t>
      </w:r>
      <w:r w:rsidRPr="009D6CE0">
        <w:rPr>
          <w:rFonts w:ascii="Book Antiqua" w:eastAsia="Book Antiqua" w:hAnsi="Book Antiqua" w:cs="Book Antiqua"/>
        </w:rPr>
        <w:t xml:space="preserve">, Sun ZJ. Turning cold tumors into hot tumors by improving T-cell infiltration. </w:t>
      </w:r>
      <w:proofErr w:type="spellStart"/>
      <w:r w:rsidRPr="009D6CE0">
        <w:rPr>
          <w:rFonts w:ascii="Book Antiqua" w:eastAsia="Book Antiqua" w:hAnsi="Book Antiqua" w:cs="Book Antiqua"/>
          <w:i/>
          <w:iCs/>
        </w:rPr>
        <w:t>Theranostics</w:t>
      </w:r>
      <w:proofErr w:type="spellEnd"/>
      <w:r w:rsidRPr="009D6CE0">
        <w:rPr>
          <w:rFonts w:ascii="Book Antiqua" w:eastAsia="Book Antiqua" w:hAnsi="Book Antiqua" w:cs="Book Antiqua"/>
        </w:rPr>
        <w:t xml:space="preserve"> 2021; </w:t>
      </w:r>
      <w:r w:rsidRPr="009D6CE0">
        <w:rPr>
          <w:rFonts w:ascii="Book Antiqua" w:eastAsia="Book Antiqua" w:hAnsi="Book Antiqua" w:cs="Book Antiqua"/>
          <w:b/>
          <w:bCs/>
        </w:rPr>
        <w:t>11</w:t>
      </w:r>
      <w:r w:rsidRPr="009D6CE0">
        <w:rPr>
          <w:rFonts w:ascii="Book Antiqua" w:eastAsia="Book Antiqua" w:hAnsi="Book Antiqua" w:cs="Book Antiqua"/>
        </w:rPr>
        <w:t>: 5365-5386 [PMID: 33859752 DOI: 10.7150/thno.58390]</w:t>
      </w:r>
    </w:p>
    <w:p w14:paraId="772DEC5C"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lastRenderedPageBreak/>
        <w:t xml:space="preserve">15 </w:t>
      </w:r>
      <w:r w:rsidRPr="009D6CE0">
        <w:rPr>
          <w:rFonts w:ascii="Book Antiqua" w:eastAsia="Book Antiqua" w:hAnsi="Book Antiqua" w:cs="Book Antiqua"/>
          <w:b/>
          <w:bCs/>
        </w:rPr>
        <w:t>Reina-Campos M</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Scharping</w:t>
      </w:r>
      <w:proofErr w:type="spellEnd"/>
      <w:r w:rsidRPr="009D6CE0">
        <w:rPr>
          <w:rFonts w:ascii="Book Antiqua" w:eastAsia="Book Antiqua" w:hAnsi="Book Antiqua" w:cs="Book Antiqua"/>
        </w:rPr>
        <w:t xml:space="preserve"> NE, </w:t>
      </w:r>
      <w:proofErr w:type="spellStart"/>
      <w:r w:rsidRPr="009D6CE0">
        <w:rPr>
          <w:rFonts w:ascii="Book Antiqua" w:eastAsia="Book Antiqua" w:hAnsi="Book Antiqua" w:cs="Book Antiqua"/>
        </w:rPr>
        <w:t>Goldrath</w:t>
      </w:r>
      <w:proofErr w:type="spellEnd"/>
      <w:r w:rsidRPr="009D6CE0">
        <w:rPr>
          <w:rFonts w:ascii="Book Antiqua" w:eastAsia="Book Antiqua" w:hAnsi="Book Antiqua" w:cs="Book Antiqua"/>
        </w:rPr>
        <w:t xml:space="preserve"> AW. CD8(+) T cell metabolism in infection and cancer. </w:t>
      </w:r>
      <w:r w:rsidRPr="009D6CE0">
        <w:rPr>
          <w:rFonts w:ascii="Book Antiqua" w:eastAsia="Book Antiqua" w:hAnsi="Book Antiqua" w:cs="Book Antiqua"/>
          <w:i/>
          <w:iCs/>
        </w:rPr>
        <w:t>Nat Rev Immunol</w:t>
      </w:r>
      <w:r w:rsidRPr="009D6CE0">
        <w:rPr>
          <w:rFonts w:ascii="Book Antiqua" w:eastAsia="Book Antiqua" w:hAnsi="Book Antiqua" w:cs="Book Antiqua"/>
        </w:rPr>
        <w:t xml:space="preserve"> 2021; </w:t>
      </w:r>
      <w:r w:rsidRPr="009D6CE0">
        <w:rPr>
          <w:rFonts w:ascii="Book Antiqua" w:eastAsia="Book Antiqua" w:hAnsi="Book Antiqua" w:cs="Book Antiqua"/>
          <w:b/>
          <w:bCs/>
        </w:rPr>
        <w:t>21</w:t>
      </w:r>
      <w:r w:rsidRPr="009D6CE0">
        <w:rPr>
          <w:rFonts w:ascii="Book Antiqua" w:eastAsia="Book Antiqua" w:hAnsi="Book Antiqua" w:cs="Book Antiqua"/>
        </w:rPr>
        <w:t>: 718-738 [PMID: 33981085 DOI: 10.1038/s41577-021-00537-8]</w:t>
      </w:r>
    </w:p>
    <w:p w14:paraId="37D185E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16 </w:t>
      </w:r>
      <w:r w:rsidRPr="009D6CE0">
        <w:rPr>
          <w:rFonts w:ascii="Book Antiqua" w:eastAsia="Book Antiqua" w:hAnsi="Book Antiqua" w:cs="Book Antiqua"/>
          <w:b/>
          <w:bCs/>
        </w:rPr>
        <w:t>Oh DY</w:t>
      </w:r>
      <w:r w:rsidRPr="009D6CE0">
        <w:rPr>
          <w:rFonts w:ascii="Book Antiqua" w:eastAsia="Book Antiqua" w:hAnsi="Book Antiqua" w:cs="Book Antiqua"/>
        </w:rPr>
        <w:t xml:space="preserve">, Fong L. Cytotoxic CD4(+) T cells in cancer: Expanding the immune effector toolbox. </w:t>
      </w:r>
      <w:r w:rsidRPr="009D6CE0">
        <w:rPr>
          <w:rFonts w:ascii="Book Antiqua" w:eastAsia="Book Antiqua" w:hAnsi="Book Antiqua" w:cs="Book Antiqua"/>
          <w:i/>
          <w:iCs/>
        </w:rPr>
        <w:t>Immunity</w:t>
      </w:r>
      <w:r w:rsidRPr="009D6CE0">
        <w:rPr>
          <w:rFonts w:ascii="Book Antiqua" w:eastAsia="Book Antiqua" w:hAnsi="Book Antiqua" w:cs="Book Antiqua"/>
        </w:rPr>
        <w:t xml:space="preserve"> 2021; </w:t>
      </w:r>
      <w:r w:rsidRPr="009D6CE0">
        <w:rPr>
          <w:rFonts w:ascii="Book Antiqua" w:eastAsia="Book Antiqua" w:hAnsi="Book Antiqua" w:cs="Book Antiqua"/>
          <w:b/>
          <w:bCs/>
        </w:rPr>
        <w:t>54</w:t>
      </w:r>
      <w:r w:rsidRPr="009D6CE0">
        <w:rPr>
          <w:rFonts w:ascii="Book Antiqua" w:eastAsia="Book Antiqua" w:hAnsi="Book Antiqua" w:cs="Book Antiqua"/>
        </w:rPr>
        <w:t>: 2701-2711 [PMID: 34910940 DOI: 10.1016/j.immuni.2021.11.015]</w:t>
      </w:r>
    </w:p>
    <w:p w14:paraId="7C0B9C5A" w14:textId="53CFAA4B"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17 </w:t>
      </w:r>
      <w:r w:rsidR="00C36C15" w:rsidRPr="009D6CE0">
        <w:rPr>
          <w:rFonts w:ascii="Book Antiqua" w:eastAsia="Book Antiqua" w:hAnsi="Book Antiqua" w:cs="Book Antiqua"/>
          <w:b/>
          <w:bCs/>
        </w:rPr>
        <w:t>Blank CU</w:t>
      </w:r>
      <w:r w:rsidR="00C36C15" w:rsidRPr="009D6CE0">
        <w:rPr>
          <w:rFonts w:ascii="Book Antiqua" w:eastAsia="Book Antiqua" w:hAnsi="Book Antiqua" w:cs="Book Antiqua"/>
        </w:rPr>
        <w:t xml:space="preserve">, Haining WN, Held W, Hogan PG, Kallies A, Lugli E, Lynn RC, Philip M, Rao A, </w:t>
      </w:r>
      <w:proofErr w:type="spellStart"/>
      <w:r w:rsidR="00C36C15" w:rsidRPr="009D6CE0">
        <w:rPr>
          <w:rFonts w:ascii="Book Antiqua" w:eastAsia="Book Antiqua" w:hAnsi="Book Antiqua" w:cs="Book Antiqua"/>
        </w:rPr>
        <w:t>Restifo</w:t>
      </w:r>
      <w:proofErr w:type="spellEnd"/>
      <w:r w:rsidR="00C36C15" w:rsidRPr="009D6CE0">
        <w:rPr>
          <w:rFonts w:ascii="Book Antiqua" w:eastAsia="Book Antiqua" w:hAnsi="Book Antiqua" w:cs="Book Antiqua"/>
        </w:rPr>
        <w:t xml:space="preserve"> NP, </w:t>
      </w:r>
      <w:proofErr w:type="spellStart"/>
      <w:r w:rsidR="00C36C15" w:rsidRPr="009D6CE0">
        <w:rPr>
          <w:rFonts w:ascii="Book Antiqua" w:eastAsia="Book Antiqua" w:hAnsi="Book Antiqua" w:cs="Book Antiqua"/>
        </w:rPr>
        <w:t>Schietinger</w:t>
      </w:r>
      <w:proofErr w:type="spellEnd"/>
      <w:r w:rsidR="00C36C15" w:rsidRPr="009D6CE0">
        <w:rPr>
          <w:rFonts w:ascii="Book Antiqua" w:eastAsia="Book Antiqua" w:hAnsi="Book Antiqua" w:cs="Book Antiqua"/>
        </w:rPr>
        <w:t xml:space="preserve"> A, Schumacher TN, Schwartzberg PL, Sharpe AH, Speiser DE, Wherry EJ, Youngblood BA, </w:t>
      </w:r>
      <w:proofErr w:type="spellStart"/>
      <w:r w:rsidR="00C36C15" w:rsidRPr="009D6CE0">
        <w:rPr>
          <w:rFonts w:ascii="Book Antiqua" w:eastAsia="Book Antiqua" w:hAnsi="Book Antiqua" w:cs="Book Antiqua"/>
        </w:rPr>
        <w:t>Zehn</w:t>
      </w:r>
      <w:proofErr w:type="spellEnd"/>
      <w:r w:rsidR="00C36C15" w:rsidRPr="009D6CE0">
        <w:rPr>
          <w:rFonts w:ascii="Book Antiqua" w:eastAsia="Book Antiqua" w:hAnsi="Book Antiqua" w:cs="Book Antiqua"/>
        </w:rPr>
        <w:t xml:space="preserve"> D. Defining 'T cell exhaustion'. </w:t>
      </w:r>
      <w:r w:rsidR="00C36C15" w:rsidRPr="009D6CE0">
        <w:rPr>
          <w:rFonts w:ascii="Book Antiqua" w:eastAsia="Book Antiqua" w:hAnsi="Book Antiqua" w:cs="Book Antiqua"/>
          <w:i/>
          <w:iCs/>
        </w:rPr>
        <w:t>Nat Rev Immunol</w:t>
      </w:r>
      <w:r w:rsidR="00C36C15" w:rsidRPr="009D6CE0">
        <w:rPr>
          <w:rFonts w:ascii="Book Antiqua" w:eastAsia="Book Antiqua" w:hAnsi="Book Antiqua" w:cs="Book Antiqua"/>
        </w:rPr>
        <w:t xml:space="preserve"> 2019; </w:t>
      </w:r>
      <w:r w:rsidR="00C36C15" w:rsidRPr="009D6CE0">
        <w:rPr>
          <w:rFonts w:ascii="Book Antiqua" w:eastAsia="Book Antiqua" w:hAnsi="Book Antiqua" w:cs="Book Antiqua"/>
          <w:b/>
          <w:bCs/>
        </w:rPr>
        <w:t>19</w:t>
      </w:r>
      <w:r w:rsidR="00C36C15" w:rsidRPr="009D6CE0">
        <w:rPr>
          <w:rFonts w:ascii="Book Antiqua" w:eastAsia="Book Antiqua" w:hAnsi="Book Antiqua" w:cs="Book Antiqua"/>
        </w:rPr>
        <w:t>: 665-674 [PMID: 31570879 DOI: 10.1038/s41577-019-0221-9]</w:t>
      </w:r>
    </w:p>
    <w:p w14:paraId="647A1EE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18 </w:t>
      </w:r>
      <w:r w:rsidRPr="009D6CE0">
        <w:rPr>
          <w:rFonts w:ascii="Book Antiqua" w:eastAsia="Book Antiqua" w:hAnsi="Book Antiqua" w:cs="Book Antiqua"/>
          <w:b/>
          <w:bCs/>
        </w:rPr>
        <w:t>Ando M</w:t>
      </w:r>
      <w:r w:rsidRPr="009D6CE0">
        <w:rPr>
          <w:rFonts w:ascii="Book Antiqua" w:eastAsia="Book Antiqua" w:hAnsi="Book Antiqua" w:cs="Book Antiqua"/>
        </w:rPr>
        <w:t xml:space="preserve">, Ito M, Srirat T, Kondo T, Yoshimura A. Memory T cell, exhaustion, and tumor immunity. </w:t>
      </w:r>
      <w:r w:rsidRPr="009D6CE0">
        <w:rPr>
          <w:rFonts w:ascii="Book Antiqua" w:eastAsia="Book Antiqua" w:hAnsi="Book Antiqua" w:cs="Book Antiqua"/>
          <w:i/>
          <w:iCs/>
        </w:rPr>
        <w:t>Immunol Med</w:t>
      </w:r>
      <w:r w:rsidRPr="009D6CE0">
        <w:rPr>
          <w:rFonts w:ascii="Book Antiqua" w:eastAsia="Book Antiqua" w:hAnsi="Book Antiqua" w:cs="Book Antiqua"/>
        </w:rPr>
        <w:t xml:space="preserve"> 2020; </w:t>
      </w:r>
      <w:r w:rsidRPr="009D6CE0">
        <w:rPr>
          <w:rFonts w:ascii="Book Antiqua" w:eastAsia="Book Antiqua" w:hAnsi="Book Antiqua" w:cs="Book Antiqua"/>
          <w:b/>
          <w:bCs/>
        </w:rPr>
        <w:t>43</w:t>
      </w:r>
      <w:r w:rsidRPr="009D6CE0">
        <w:rPr>
          <w:rFonts w:ascii="Book Antiqua" w:eastAsia="Book Antiqua" w:hAnsi="Book Antiqua" w:cs="Book Antiqua"/>
        </w:rPr>
        <w:t>: 1-9 [PMID: 31822213 DOI: 10.1080/25785826.2019.1698261]</w:t>
      </w:r>
    </w:p>
    <w:p w14:paraId="3C01829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19 </w:t>
      </w:r>
      <w:proofErr w:type="spellStart"/>
      <w:r w:rsidRPr="009D6CE0">
        <w:rPr>
          <w:rFonts w:ascii="Book Antiqua" w:eastAsia="Book Antiqua" w:hAnsi="Book Antiqua" w:cs="Book Antiqua"/>
          <w:b/>
          <w:bCs/>
        </w:rPr>
        <w:t>Marconcini</w:t>
      </w:r>
      <w:proofErr w:type="spellEnd"/>
      <w:r w:rsidRPr="009D6CE0">
        <w:rPr>
          <w:rFonts w:ascii="Book Antiqua" w:eastAsia="Book Antiqua" w:hAnsi="Book Antiqua" w:cs="Book Antiqua"/>
          <w:b/>
          <w:bCs/>
        </w:rPr>
        <w:t xml:space="preserve"> R</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Spagnolo</w:t>
      </w:r>
      <w:proofErr w:type="spellEnd"/>
      <w:r w:rsidRPr="009D6CE0">
        <w:rPr>
          <w:rFonts w:ascii="Book Antiqua" w:eastAsia="Book Antiqua" w:hAnsi="Book Antiqua" w:cs="Book Antiqua"/>
        </w:rPr>
        <w:t xml:space="preserve"> F, </w:t>
      </w:r>
      <w:proofErr w:type="spellStart"/>
      <w:r w:rsidRPr="009D6CE0">
        <w:rPr>
          <w:rFonts w:ascii="Book Antiqua" w:eastAsia="Book Antiqua" w:hAnsi="Book Antiqua" w:cs="Book Antiqua"/>
        </w:rPr>
        <w:t>Stucci</w:t>
      </w:r>
      <w:proofErr w:type="spellEnd"/>
      <w:r w:rsidRPr="009D6CE0">
        <w:rPr>
          <w:rFonts w:ascii="Book Antiqua" w:eastAsia="Book Antiqua" w:hAnsi="Book Antiqua" w:cs="Book Antiqua"/>
        </w:rPr>
        <w:t xml:space="preserve"> LS, </w:t>
      </w:r>
      <w:proofErr w:type="spellStart"/>
      <w:r w:rsidRPr="009D6CE0">
        <w:rPr>
          <w:rFonts w:ascii="Book Antiqua" w:eastAsia="Book Antiqua" w:hAnsi="Book Antiqua" w:cs="Book Antiqua"/>
        </w:rPr>
        <w:t>Ribero</w:t>
      </w:r>
      <w:proofErr w:type="spellEnd"/>
      <w:r w:rsidRPr="009D6CE0">
        <w:rPr>
          <w:rFonts w:ascii="Book Antiqua" w:eastAsia="Book Antiqua" w:hAnsi="Book Antiqua" w:cs="Book Antiqua"/>
        </w:rPr>
        <w:t xml:space="preserve"> S, Marra E, Rosa F, Picasso V, Di </w:t>
      </w:r>
      <w:proofErr w:type="spellStart"/>
      <w:r w:rsidRPr="009D6CE0">
        <w:rPr>
          <w:rFonts w:ascii="Book Antiqua" w:eastAsia="Book Antiqua" w:hAnsi="Book Antiqua" w:cs="Book Antiqua"/>
        </w:rPr>
        <w:t>Guardo</w:t>
      </w:r>
      <w:proofErr w:type="spellEnd"/>
      <w:r w:rsidRPr="009D6CE0">
        <w:rPr>
          <w:rFonts w:ascii="Book Antiqua" w:eastAsia="Book Antiqua" w:hAnsi="Book Antiqua" w:cs="Book Antiqua"/>
        </w:rPr>
        <w:t xml:space="preserve"> L, </w:t>
      </w:r>
      <w:proofErr w:type="spellStart"/>
      <w:r w:rsidRPr="009D6CE0">
        <w:rPr>
          <w:rFonts w:ascii="Book Antiqua" w:eastAsia="Book Antiqua" w:hAnsi="Book Antiqua" w:cs="Book Antiqua"/>
        </w:rPr>
        <w:t>Cimminiello</w:t>
      </w:r>
      <w:proofErr w:type="spellEnd"/>
      <w:r w:rsidRPr="009D6CE0">
        <w:rPr>
          <w:rFonts w:ascii="Book Antiqua" w:eastAsia="Book Antiqua" w:hAnsi="Book Antiqua" w:cs="Book Antiqua"/>
        </w:rPr>
        <w:t xml:space="preserve"> C, Cavalieri S, </w:t>
      </w:r>
      <w:proofErr w:type="spellStart"/>
      <w:r w:rsidRPr="009D6CE0">
        <w:rPr>
          <w:rFonts w:ascii="Book Antiqua" w:eastAsia="Book Antiqua" w:hAnsi="Book Antiqua" w:cs="Book Antiqua"/>
        </w:rPr>
        <w:t>Orgiano</w:t>
      </w:r>
      <w:proofErr w:type="spellEnd"/>
      <w:r w:rsidRPr="009D6CE0">
        <w:rPr>
          <w:rFonts w:ascii="Book Antiqua" w:eastAsia="Book Antiqua" w:hAnsi="Book Antiqua" w:cs="Book Antiqua"/>
        </w:rPr>
        <w:t xml:space="preserve"> L, Tanda E, Spano L, Falcone A, Queirolo P; Italian Melanoma Intergroup (IMI). Current status and perspectives in immunotherapy for metastatic melanoma. </w:t>
      </w:r>
      <w:proofErr w:type="spellStart"/>
      <w:r w:rsidRPr="009D6CE0">
        <w:rPr>
          <w:rFonts w:ascii="Book Antiqua" w:eastAsia="Book Antiqua" w:hAnsi="Book Antiqua" w:cs="Book Antiqua"/>
          <w:i/>
          <w:iCs/>
        </w:rPr>
        <w:t>Oncotarget</w:t>
      </w:r>
      <w:proofErr w:type="spellEnd"/>
      <w:r w:rsidRPr="009D6CE0">
        <w:rPr>
          <w:rFonts w:ascii="Book Antiqua" w:eastAsia="Book Antiqua" w:hAnsi="Book Antiqua" w:cs="Book Antiqua"/>
        </w:rPr>
        <w:t xml:space="preserve"> 2018; </w:t>
      </w:r>
      <w:r w:rsidRPr="009D6CE0">
        <w:rPr>
          <w:rFonts w:ascii="Book Antiqua" w:eastAsia="Book Antiqua" w:hAnsi="Book Antiqua" w:cs="Book Antiqua"/>
          <w:b/>
          <w:bCs/>
        </w:rPr>
        <w:t>9</w:t>
      </w:r>
      <w:r w:rsidRPr="009D6CE0">
        <w:rPr>
          <w:rFonts w:ascii="Book Antiqua" w:eastAsia="Book Antiqua" w:hAnsi="Book Antiqua" w:cs="Book Antiqua"/>
        </w:rPr>
        <w:t>: 12452-12470 [PMID: 29552325 DOI: 10.18632/oncotarget.23746]</w:t>
      </w:r>
    </w:p>
    <w:p w14:paraId="20FB33BF"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20 </w:t>
      </w:r>
      <w:proofErr w:type="spellStart"/>
      <w:r w:rsidRPr="009D6CE0">
        <w:rPr>
          <w:rFonts w:ascii="Book Antiqua" w:eastAsia="Book Antiqua" w:hAnsi="Book Antiqua" w:cs="Book Antiqua"/>
          <w:b/>
          <w:bCs/>
        </w:rPr>
        <w:t>Saigi</w:t>
      </w:r>
      <w:proofErr w:type="spellEnd"/>
      <w:r w:rsidRPr="009D6CE0">
        <w:rPr>
          <w:rFonts w:ascii="Book Antiqua" w:eastAsia="Book Antiqua" w:hAnsi="Book Antiqua" w:cs="Book Antiqua"/>
          <w:b/>
          <w:bCs/>
        </w:rPr>
        <w:t xml:space="preserve"> M</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Alburquerque-Bejar</w:t>
      </w:r>
      <w:proofErr w:type="spellEnd"/>
      <w:r w:rsidRPr="009D6CE0">
        <w:rPr>
          <w:rFonts w:ascii="Book Antiqua" w:eastAsia="Book Antiqua" w:hAnsi="Book Antiqua" w:cs="Book Antiqua"/>
        </w:rPr>
        <w:t xml:space="preserve"> JJ, Sanchez-Cespedes M. Determinants of immunological evasion and </w:t>
      </w:r>
      <w:proofErr w:type="spellStart"/>
      <w:r w:rsidRPr="009D6CE0">
        <w:rPr>
          <w:rFonts w:ascii="Book Antiqua" w:eastAsia="Book Antiqua" w:hAnsi="Book Antiqua" w:cs="Book Antiqua"/>
        </w:rPr>
        <w:t>immunocheckpoint</w:t>
      </w:r>
      <w:proofErr w:type="spellEnd"/>
      <w:r w:rsidRPr="009D6CE0">
        <w:rPr>
          <w:rFonts w:ascii="Book Antiqua" w:eastAsia="Book Antiqua" w:hAnsi="Book Antiqua" w:cs="Book Antiqua"/>
        </w:rPr>
        <w:t xml:space="preserve"> inhibition response in non-small cell lung cancer: the genetic front. </w:t>
      </w:r>
      <w:r w:rsidRPr="009D6CE0">
        <w:rPr>
          <w:rFonts w:ascii="Book Antiqua" w:eastAsia="Book Antiqua" w:hAnsi="Book Antiqua" w:cs="Book Antiqua"/>
          <w:i/>
          <w:iCs/>
        </w:rPr>
        <w:t>Oncogene</w:t>
      </w:r>
      <w:r w:rsidRPr="009D6CE0">
        <w:rPr>
          <w:rFonts w:ascii="Book Antiqua" w:eastAsia="Book Antiqua" w:hAnsi="Book Antiqua" w:cs="Book Antiqua"/>
        </w:rPr>
        <w:t xml:space="preserve"> 2019; </w:t>
      </w:r>
      <w:r w:rsidRPr="009D6CE0">
        <w:rPr>
          <w:rFonts w:ascii="Book Antiqua" w:eastAsia="Book Antiqua" w:hAnsi="Book Antiqua" w:cs="Book Antiqua"/>
          <w:b/>
          <w:bCs/>
        </w:rPr>
        <w:t>38</w:t>
      </w:r>
      <w:r w:rsidRPr="009D6CE0">
        <w:rPr>
          <w:rFonts w:ascii="Book Antiqua" w:eastAsia="Book Antiqua" w:hAnsi="Book Antiqua" w:cs="Book Antiqua"/>
        </w:rPr>
        <w:t>: 5921-5932 [PMID: 31253869 DOI: 10.1038/s41388-019-0855-x]</w:t>
      </w:r>
    </w:p>
    <w:p w14:paraId="5FFCE0E7"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21 </w:t>
      </w:r>
      <w:r w:rsidRPr="009D6CE0">
        <w:rPr>
          <w:rFonts w:ascii="Book Antiqua" w:eastAsia="Book Antiqua" w:hAnsi="Book Antiqua" w:cs="Book Antiqua"/>
          <w:b/>
          <w:bCs/>
        </w:rPr>
        <w:t>Wang J</w:t>
      </w:r>
      <w:r w:rsidRPr="009D6CE0">
        <w:rPr>
          <w:rFonts w:ascii="Book Antiqua" w:eastAsia="Book Antiqua" w:hAnsi="Book Antiqua" w:cs="Book Antiqua"/>
        </w:rPr>
        <w:t xml:space="preserve">, Li J, Tang G, Tian Y, Su S, Li Y. Clinical outcomes and influencing factors of PD-1/PD-L1 in hepatocellular carcinoma. </w:t>
      </w:r>
      <w:r w:rsidRPr="009D6CE0">
        <w:rPr>
          <w:rFonts w:ascii="Book Antiqua" w:eastAsia="Book Antiqua" w:hAnsi="Book Antiqua" w:cs="Book Antiqua"/>
          <w:i/>
          <w:iCs/>
        </w:rPr>
        <w:t>Oncol Lett</w:t>
      </w:r>
      <w:r w:rsidRPr="009D6CE0">
        <w:rPr>
          <w:rFonts w:ascii="Book Antiqua" w:eastAsia="Book Antiqua" w:hAnsi="Book Antiqua" w:cs="Book Antiqua"/>
        </w:rPr>
        <w:t xml:space="preserve"> 2021; </w:t>
      </w:r>
      <w:r w:rsidRPr="009D6CE0">
        <w:rPr>
          <w:rFonts w:ascii="Book Antiqua" w:eastAsia="Book Antiqua" w:hAnsi="Book Antiqua" w:cs="Book Antiqua"/>
          <w:b/>
          <w:bCs/>
        </w:rPr>
        <w:t>21</w:t>
      </w:r>
      <w:r w:rsidRPr="009D6CE0">
        <w:rPr>
          <w:rFonts w:ascii="Book Antiqua" w:eastAsia="Book Antiqua" w:hAnsi="Book Antiqua" w:cs="Book Antiqua"/>
        </w:rPr>
        <w:t>: 279 [PMID: 33732355 DOI: 10.3892/ol.2021.12540]</w:t>
      </w:r>
    </w:p>
    <w:p w14:paraId="034CF8C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22 </w:t>
      </w:r>
      <w:r w:rsidRPr="009D6CE0">
        <w:rPr>
          <w:rFonts w:ascii="Book Antiqua" w:eastAsia="Book Antiqua" w:hAnsi="Book Antiqua" w:cs="Book Antiqua"/>
          <w:b/>
          <w:bCs/>
        </w:rPr>
        <w:t>Li Q</w:t>
      </w:r>
      <w:r w:rsidRPr="009D6CE0">
        <w:rPr>
          <w:rFonts w:ascii="Book Antiqua" w:eastAsia="Book Antiqua" w:hAnsi="Book Antiqua" w:cs="Book Antiqua"/>
        </w:rPr>
        <w:t xml:space="preserve">, Han J, Yang Y, Chen Y. PD-1/PD-L1 checkpoint inhibitors in advanced hepatocellular carcinoma immunotherapy. </w:t>
      </w:r>
      <w:r w:rsidRPr="009D6CE0">
        <w:rPr>
          <w:rFonts w:ascii="Book Antiqua" w:eastAsia="Book Antiqua" w:hAnsi="Book Antiqua" w:cs="Book Antiqua"/>
          <w:i/>
          <w:iCs/>
        </w:rPr>
        <w:t>Front Immunol</w:t>
      </w:r>
      <w:r w:rsidRPr="009D6CE0">
        <w:rPr>
          <w:rFonts w:ascii="Book Antiqua" w:eastAsia="Book Antiqua" w:hAnsi="Book Antiqua" w:cs="Book Antiqua"/>
        </w:rPr>
        <w:t xml:space="preserve"> 2022; </w:t>
      </w:r>
      <w:r w:rsidRPr="009D6CE0">
        <w:rPr>
          <w:rFonts w:ascii="Book Antiqua" w:eastAsia="Book Antiqua" w:hAnsi="Book Antiqua" w:cs="Book Antiqua"/>
          <w:b/>
          <w:bCs/>
        </w:rPr>
        <w:t>13</w:t>
      </w:r>
      <w:r w:rsidRPr="009D6CE0">
        <w:rPr>
          <w:rFonts w:ascii="Book Antiqua" w:eastAsia="Book Antiqua" w:hAnsi="Book Antiqua" w:cs="Book Antiqua"/>
        </w:rPr>
        <w:t>: 1070961 [PMID: 36601120 DOI: 10.3389/fimmu.2022.1070961]</w:t>
      </w:r>
    </w:p>
    <w:p w14:paraId="3AF1A61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23 </w:t>
      </w:r>
      <w:r w:rsidRPr="009D6CE0">
        <w:rPr>
          <w:rFonts w:ascii="Book Antiqua" w:eastAsia="Book Antiqua" w:hAnsi="Book Antiqua" w:cs="Book Antiqua"/>
          <w:b/>
          <w:bCs/>
        </w:rPr>
        <w:t>Ma J</w:t>
      </w:r>
      <w:r w:rsidRPr="009D6CE0">
        <w:rPr>
          <w:rFonts w:ascii="Book Antiqua" w:eastAsia="Book Antiqua" w:hAnsi="Book Antiqua" w:cs="Book Antiqua"/>
        </w:rPr>
        <w:t xml:space="preserve">, Zheng B, Goswami S, Meng L, Zhang D, Cao C, Li T, Zhu F, Ma L, Zhang Z, Zhang S, Duan M, Chen Q, Gao Q, Zhang X. PD1(Hi) CD8(+) T cells correlate with </w:t>
      </w:r>
      <w:r w:rsidRPr="009D6CE0">
        <w:rPr>
          <w:rFonts w:ascii="Book Antiqua" w:eastAsia="Book Antiqua" w:hAnsi="Book Antiqua" w:cs="Book Antiqua"/>
        </w:rPr>
        <w:lastRenderedPageBreak/>
        <w:t xml:space="preserve">exhausted signature and poor clinical outcome in hepatocellular carcinoma. </w:t>
      </w:r>
      <w:r w:rsidRPr="009D6CE0">
        <w:rPr>
          <w:rFonts w:ascii="Book Antiqua" w:eastAsia="Book Antiqua" w:hAnsi="Book Antiqua" w:cs="Book Antiqua"/>
          <w:i/>
          <w:iCs/>
        </w:rPr>
        <w:t xml:space="preserve">J </w:t>
      </w:r>
      <w:proofErr w:type="spellStart"/>
      <w:r w:rsidRPr="009D6CE0">
        <w:rPr>
          <w:rFonts w:ascii="Book Antiqua" w:eastAsia="Book Antiqua" w:hAnsi="Book Antiqua" w:cs="Book Antiqua"/>
          <w:i/>
          <w:iCs/>
        </w:rPr>
        <w:t>Immunother</w:t>
      </w:r>
      <w:proofErr w:type="spellEnd"/>
      <w:r w:rsidRPr="009D6CE0">
        <w:rPr>
          <w:rFonts w:ascii="Book Antiqua" w:eastAsia="Book Antiqua" w:hAnsi="Book Antiqua" w:cs="Book Antiqua"/>
          <w:i/>
          <w:iCs/>
        </w:rPr>
        <w:t xml:space="preserve"> Cancer</w:t>
      </w:r>
      <w:r w:rsidRPr="009D6CE0">
        <w:rPr>
          <w:rFonts w:ascii="Book Antiqua" w:eastAsia="Book Antiqua" w:hAnsi="Book Antiqua" w:cs="Book Antiqua"/>
        </w:rPr>
        <w:t xml:space="preserve"> 2019; </w:t>
      </w:r>
      <w:r w:rsidRPr="009D6CE0">
        <w:rPr>
          <w:rFonts w:ascii="Book Antiqua" w:eastAsia="Book Antiqua" w:hAnsi="Book Antiqua" w:cs="Book Antiqua"/>
          <w:b/>
          <w:bCs/>
        </w:rPr>
        <w:t>7</w:t>
      </w:r>
      <w:r w:rsidRPr="009D6CE0">
        <w:rPr>
          <w:rFonts w:ascii="Book Antiqua" w:eastAsia="Book Antiqua" w:hAnsi="Book Antiqua" w:cs="Book Antiqua"/>
        </w:rPr>
        <w:t>: 331 [PMID: 31783783 DOI: 10.1186/s40425-019-0814-7]</w:t>
      </w:r>
    </w:p>
    <w:p w14:paraId="637E97F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24 </w:t>
      </w:r>
      <w:r w:rsidRPr="009D6CE0">
        <w:rPr>
          <w:rFonts w:ascii="Book Antiqua" w:eastAsia="Book Antiqua" w:hAnsi="Book Antiqua" w:cs="Book Antiqua"/>
          <w:b/>
          <w:bCs/>
        </w:rPr>
        <w:t>Zhou G</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Sprengers</w:t>
      </w:r>
      <w:proofErr w:type="spellEnd"/>
      <w:r w:rsidRPr="009D6CE0">
        <w:rPr>
          <w:rFonts w:ascii="Book Antiqua" w:eastAsia="Book Antiqua" w:hAnsi="Book Antiqua" w:cs="Book Antiqua"/>
        </w:rPr>
        <w:t xml:space="preserve"> D, Boor PPC, Doukas M, Schutz H, </w:t>
      </w:r>
      <w:proofErr w:type="spellStart"/>
      <w:r w:rsidRPr="009D6CE0">
        <w:rPr>
          <w:rFonts w:ascii="Book Antiqua" w:eastAsia="Book Antiqua" w:hAnsi="Book Antiqua" w:cs="Book Antiqua"/>
        </w:rPr>
        <w:t>Mancham</w:t>
      </w:r>
      <w:proofErr w:type="spellEnd"/>
      <w:r w:rsidRPr="009D6CE0">
        <w:rPr>
          <w:rFonts w:ascii="Book Antiqua" w:eastAsia="Book Antiqua" w:hAnsi="Book Antiqua" w:cs="Book Antiqua"/>
        </w:rPr>
        <w:t xml:space="preserve"> S, Pedroza-Gonzalez A, Polak WG, de </w:t>
      </w:r>
      <w:proofErr w:type="spellStart"/>
      <w:r w:rsidRPr="009D6CE0">
        <w:rPr>
          <w:rFonts w:ascii="Book Antiqua" w:eastAsia="Book Antiqua" w:hAnsi="Book Antiqua" w:cs="Book Antiqua"/>
        </w:rPr>
        <w:t>Jonge</w:t>
      </w:r>
      <w:proofErr w:type="spellEnd"/>
      <w:r w:rsidRPr="009D6CE0">
        <w:rPr>
          <w:rFonts w:ascii="Book Antiqua" w:eastAsia="Book Antiqua" w:hAnsi="Book Antiqua" w:cs="Book Antiqua"/>
        </w:rPr>
        <w:t xml:space="preserve"> J, </w:t>
      </w:r>
      <w:proofErr w:type="spellStart"/>
      <w:r w:rsidRPr="009D6CE0">
        <w:rPr>
          <w:rFonts w:ascii="Book Antiqua" w:eastAsia="Book Antiqua" w:hAnsi="Book Antiqua" w:cs="Book Antiqua"/>
        </w:rPr>
        <w:t>Gaspersz</w:t>
      </w:r>
      <w:proofErr w:type="spellEnd"/>
      <w:r w:rsidRPr="009D6CE0">
        <w:rPr>
          <w:rFonts w:ascii="Book Antiqua" w:eastAsia="Book Antiqua" w:hAnsi="Book Antiqua" w:cs="Book Antiqua"/>
        </w:rPr>
        <w:t xml:space="preserve"> M, Dong H, Thielemans K, Pan Q, </w:t>
      </w:r>
      <w:proofErr w:type="spellStart"/>
      <w:r w:rsidRPr="009D6CE0">
        <w:rPr>
          <w:rFonts w:ascii="Book Antiqua" w:eastAsia="Book Antiqua" w:hAnsi="Book Antiqua" w:cs="Book Antiqua"/>
        </w:rPr>
        <w:t>IJzermans</w:t>
      </w:r>
      <w:proofErr w:type="spellEnd"/>
      <w:r w:rsidRPr="009D6CE0">
        <w:rPr>
          <w:rFonts w:ascii="Book Antiqua" w:eastAsia="Book Antiqua" w:hAnsi="Book Antiqua" w:cs="Book Antiqua"/>
        </w:rPr>
        <w:t xml:space="preserve"> JNM, Bruno MJ, </w:t>
      </w:r>
      <w:proofErr w:type="spellStart"/>
      <w:r w:rsidRPr="009D6CE0">
        <w:rPr>
          <w:rFonts w:ascii="Book Antiqua" w:eastAsia="Book Antiqua" w:hAnsi="Book Antiqua" w:cs="Book Antiqua"/>
        </w:rPr>
        <w:t>Kwekkeboom</w:t>
      </w:r>
      <w:proofErr w:type="spellEnd"/>
      <w:r w:rsidRPr="009D6CE0">
        <w:rPr>
          <w:rFonts w:ascii="Book Antiqua" w:eastAsia="Book Antiqua" w:hAnsi="Book Antiqua" w:cs="Book Antiqua"/>
        </w:rPr>
        <w:t xml:space="preserve"> J. Antibodies Against Immune Checkpoint Molecules Restore Functions of Tumor-Infiltrating T Cells in Hepatocellular Carcinomas. </w:t>
      </w:r>
      <w:r w:rsidRPr="009D6CE0">
        <w:rPr>
          <w:rFonts w:ascii="Book Antiqua" w:eastAsia="Book Antiqua" w:hAnsi="Book Antiqua" w:cs="Book Antiqua"/>
          <w:i/>
          <w:iCs/>
        </w:rPr>
        <w:t>Gastroenterology</w:t>
      </w:r>
      <w:r w:rsidRPr="009D6CE0">
        <w:rPr>
          <w:rFonts w:ascii="Book Antiqua" w:eastAsia="Book Antiqua" w:hAnsi="Book Antiqua" w:cs="Book Antiqua"/>
        </w:rPr>
        <w:t xml:space="preserve"> 2017; </w:t>
      </w:r>
      <w:r w:rsidRPr="009D6CE0">
        <w:rPr>
          <w:rFonts w:ascii="Book Antiqua" w:eastAsia="Book Antiqua" w:hAnsi="Book Antiqua" w:cs="Book Antiqua"/>
          <w:b/>
          <w:bCs/>
        </w:rPr>
        <w:t>153</w:t>
      </w:r>
      <w:r w:rsidRPr="009D6CE0">
        <w:rPr>
          <w:rFonts w:ascii="Book Antiqua" w:eastAsia="Book Antiqua" w:hAnsi="Book Antiqua" w:cs="Book Antiqua"/>
        </w:rPr>
        <w:t>: 1107-1119.e10 [PMID: 28648905 DOI: 10.1053/j.gastro.2017.06.017]</w:t>
      </w:r>
    </w:p>
    <w:p w14:paraId="0A9942D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25 </w:t>
      </w:r>
      <w:proofErr w:type="spellStart"/>
      <w:r w:rsidRPr="009D6CE0">
        <w:rPr>
          <w:rFonts w:ascii="Book Antiqua" w:eastAsia="Book Antiqua" w:hAnsi="Book Antiqua" w:cs="Book Antiqua"/>
          <w:b/>
          <w:bCs/>
        </w:rPr>
        <w:t>D'Alessio</w:t>
      </w:r>
      <w:proofErr w:type="spellEnd"/>
      <w:r w:rsidRPr="009D6CE0">
        <w:rPr>
          <w:rFonts w:ascii="Book Antiqua" w:eastAsia="Book Antiqua" w:hAnsi="Book Antiqua" w:cs="Book Antiqua"/>
          <w:b/>
          <w:bCs/>
        </w:rPr>
        <w:t xml:space="preserve"> A</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Rimassa</w:t>
      </w:r>
      <w:proofErr w:type="spellEnd"/>
      <w:r w:rsidRPr="009D6CE0">
        <w:rPr>
          <w:rFonts w:ascii="Book Antiqua" w:eastAsia="Book Antiqua" w:hAnsi="Book Antiqua" w:cs="Book Antiqua"/>
        </w:rPr>
        <w:t xml:space="preserve"> L, </w:t>
      </w:r>
      <w:proofErr w:type="spellStart"/>
      <w:r w:rsidRPr="009D6CE0">
        <w:rPr>
          <w:rFonts w:ascii="Book Antiqua" w:eastAsia="Book Antiqua" w:hAnsi="Book Antiqua" w:cs="Book Antiqua"/>
        </w:rPr>
        <w:t>Cortellini</w:t>
      </w:r>
      <w:proofErr w:type="spellEnd"/>
      <w:r w:rsidRPr="009D6CE0">
        <w:rPr>
          <w:rFonts w:ascii="Book Antiqua" w:eastAsia="Book Antiqua" w:hAnsi="Book Antiqua" w:cs="Book Antiqua"/>
        </w:rPr>
        <w:t xml:space="preserve"> A, </w:t>
      </w:r>
      <w:proofErr w:type="spellStart"/>
      <w:r w:rsidRPr="009D6CE0">
        <w:rPr>
          <w:rFonts w:ascii="Book Antiqua" w:eastAsia="Book Antiqua" w:hAnsi="Book Antiqua" w:cs="Book Antiqua"/>
        </w:rPr>
        <w:t>Pinato</w:t>
      </w:r>
      <w:proofErr w:type="spellEnd"/>
      <w:r w:rsidRPr="009D6CE0">
        <w:rPr>
          <w:rFonts w:ascii="Book Antiqua" w:eastAsia="Book Antiqua" w:hAnsi="Book Antiqua" w:cs="Book Antiqua"/>
        </w:rPr>
        <w:t xml:space="preserve"> DJ. PD-1 Blockade for Hepatocellular Carcinoma: Current Research and Future Prospects. </w:t>
      </w:r>
      <w:r w:rsidRPr="009D6CE0">
        <w:rPr>
          <w:rFonts w:ascii="Book Antiqua" w:eastAsia="Book Antiqua" w:hAnsi="Book Antiqua" w:cs="Book Antiqua"/>
          <w:i/>
          <w:iCs/>
        </w:rPr>
        <w:t xml:space="preserve">J </w:t>
      </w:r>
      <w:proofErr w:type="spellStart"/>
      <w:r w:rsidRPr="009D6CE0">
        <w:rPr>
          <w:rFonts w:ascii="Book Antiqua" w:eastAsia="Book Antiqua" w:hAnsi="Book Antiqua" w:cs="Book Antiqua"/>
          <w:i/>
          <w:iCs/>
        </w:rPr>
        <w:t>Hepatocell</w:t>
      </w:r>
      <w:proofErr w:type="spellEnd"/>
      <w:r w:rsidRPr="009D6CE0">
        <w:rPr>
          <w:rFonts w:ascii="Book Antiqua" w:eastAsia="Book Antiqua" w:hAnsi="Book Antiqua" w:cs="Book Antiqua"/>
          <w:i/>
          <w:iCs/>
        </w:rPr>
        <w:t xml:space="preserve"> Carcinoma</w:t>
      </w:r>
      <w:r w:rsidRPr="009D6CE0">
        <w:rPr>
          <w:rFonts w:ascii="Book Antiqua" w:eastAsia="Book Antiqua" w:hAnsi="Book Antiqua" w:cs="Book Antiqua"/>
        </w:rPr>
        <w:t xml:space="preserve"> 2021; </w:t>
      </w:r>
      <w:r w:rsidRPr="009D6CE0">
        <w:rPr>
          <w:rFonts w:ascii="Book Antiqua" w:eastAsia="Book Antiqua" w:hAnsi="Book Antiqua" w:cs="Book Antiqua"/>
          <w:b/>
          <w:bCs/>
        </w:rPr>
        <w:t>8</w:t>
      </w:r>
      <w:r w:rsidRPr="009D6CE0">
        <w:rPr>
          <w:rFonts w:ascii="Book Antiqua" w:eastAsia="Book Antiqua" w:hAnsi="Book Antiqua" w:cs="Book Antiqua"/>
        </w:rPr>
        <w:t>: 887-897 [PMID: 34386437 DOI: 10.2147/JHC.S284440]</w:t>
      </w:r>
    </w:p>
    <w:p w14:paraId="34A4FC1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26 </w:t>
      </w:r>
      <w:r w:rsidRPr="009D6CE0">
        <w:rPr>
          <w:rFonts w:ascii="Book Antiqua" w:eastAsia="Book Antiqua" w:hAnsi="Book Antiqua" w:cs="Book Antiqua"/>
          <w:b/>
          <w:bCs/>
        </w:rPr>
        <w:t>Chen Z</w:t>
      </w:r>
      <w:r w:rsidRPr="009D6CE0">
        <w:rPr>
          <w:rFonts w:ascii="Book Antiqua" w:eastAsia="Book Antiqua" w:hAnsi="Book Antiqua" w:cs="Book Antiqua"/>
        </w:rPr>
        <w:t xml:space="preserve">, Lu X, Koral K. The clinical application of </w:t>
      </w:r>
      <w:proofErr w:type="spellStart"/>
      <w:r w:rsidRPr="009D6CE0">
        <w:rPr>
          <w:rFonts w:ascii="Book Antiqua" w:eastAsia="Book Antiqua" w:hAnsi="Book Antiqua" w:cs="Book Antiqua"/>
        </w:rPr>
        <w:t>camrelizumab</w:t>
      </w:r>
      <w:proofErr w:type="spellEnd"/>
      <w:r w:rsidRPr="009D6CE0">
        <w:rPr>
          <w:rFonts w:ascii="Book Antiqua" w:eastAsia="Book Antiqua" w:hAnsi="Book Antiqua" w:cs="Book Antiqua"/>
        </w:rPr>
        <w:t xml:space="preserve"> on advanced hepatocellular carcinoma. </w:t>
      </w:r>
      <w:r w:rsidRPr="009D6CE0">
        <w:rPr>
          <w:rFonts w:ascii="Book Antiqua" w:eastAsia="Book Antiqua" w:hAnsi="Book Antiqua" w:cs="Book Antiqua"/>
          <w:i/>
          <w:iCs/>
        </w:rPr>
        <w:t>Expert Rev Gastroenterol Hepatol</w:t>
      </w:r>
      <w:r w:rsidRPr="009D6CE0">
        <w:rPr>
          <w:rFonts w:ascii="Book Antiqua" w:eastAsia="Book Antiqua" w:hAnsi="Book Antiqua" w:cs="Book Antiqua"/>
        </w:rPr>
        <w:t xml:space="preserve"> 2020; </w:t>
      </w:r>
      <w:r w:rsidRPr="009D6CE0">
        <w:rPr>
          <w:rFonts w:ascii="Book Antiqua" w:eastAsia="Book Antiqua" w:hAnsi="Book Antiqua" w:cs="Book Antiqua"/>
          <w:b/>
          <w:bCs/>
        </w:rPr>
        <w:t>14</w:t>
      </w:r>
      <w:r w:rsidRPr="009D6CE0">
        <w:rPr>
          <w:rFonts w:ascii="Book Antiqua" w:eastAsia="Book Antiqua" w:hAnsi="Book Antiqua" w:cs="Book Antiqua"/>
        </w:rPr>
        <w:t>: 1017-1024 [PMID: 32762583 DOI: 10.1080/17474124.2020.1807939]</w:t>
      </w:r>
    </w:p>
    <w:p w14:paraId="386869C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27 </w:t>
      </w:r>
      <w:r w:rsidRPr="009D6CE0">
        <w:rPr>
          <w:rFonts w:ascii="Book Antiqua" w:eastAsia="Book Antiqua" w:hAnsi="Book Antiqua" w:cs="Book Antiqua"/>
          <w:b/>
          <w:bCs/>
        </w:rPr>
        <w:t>Nagasaki J</w:t>
      </w:r>
      <w:r w:rsidRPr="009D6CE0">
        <w:rPr>
          <w:rFonts w:ascii="Book Antiqua" w:eastAsia="Book Antiqua" w:hAnsi="Book Antiqua" w:cs="Book Antiqua"/>
        </w:rPr>
        <w:t xml:space="preserve">, Togashi Y. A variety of 'exhausted' T cells in the tumor microenvironment. </w:t>
      </w:r>
      <w:r w:rsidRPr="009D6CE0">
        <w:rPr>
          <w:rFonts w:ascii="Book Antiqua" w:eastAsia="Book Antiqua" w:hAnsi="Book Antiqua" w:cs="Book Antiqua"/>
          <w:i/>
          <w:iCs/>
        </w:rPr>
        <w:t>Int Immunol</w:t>
      </w:r>
      <w:r w:rsidRPr="009D6CE0">
        <w:rPr>
          <w:rFonts w:ascii="Book Antiqua" w:eastAsia="Book Antiqua" w:hAnsi="Book Antiqua" w:cs="Book Antiqua"/>
        </w:rPr>
        <w:t xml:space="preserve"> 2022; </w:t>
      </w:r>
      <w:r w:rsidRPr="009D6CE0">
        <w:rPr>
          <w:rFonts w:ascii="Book Antiqua" w:eastAsia="Book Antiqua" w:hAnsi="Book Antiqua" w:cs="Book Antiqua"/>
          <w:b/>
          <w:bCs/>
        </w:rPr>
        <w:t>34</w:t>
      </w:r>
      <w:r w:rsidRPr="009D6CE0">
        <w:rPr>
          <w:rFonts w:ascii="Book Antiqua" w:eastAsia="Book Antiqua" w:hAnsi="Book Antiqua" w:cs="Book Antiqua"/>
        </w:rPr>
        <w:t>: 563-570 [PMID: 35460561 DOI: 10.1093/</w:t>
      </w:r>
      <w:proofErr w:type="spellStart"/>
      <w:r w:rsidRPr="009D6CE0">
        <w:rPr>
          <w:rFonts w:ascii="Book Antiqua" w:eastAsia="Book Antiqua" w:hAnsi="Book Antiqua" w:cs="Book Antiqua"/>
        </w:rPr>
        <w:t>intimm</w:t>
      </w:r>
      <w:proofErr w:type="spellEnd"/>
      <w:r w:rsidRPr="009D6CE0">
        <w:rPr>
          <w:rFonts w:ascii="Book Antiqua" w:eastAsia="Book Antiqua" w:hAnsi="Book Antiqua" w:cs="Book Antiqua"/>
        </w:rPr>
        <w:t>/dxac013]</w:t>
      </w:r>
    </w:p>
    <w:p w14:paraId="18AEEC8F" w14:textId="666258E1"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28 </w:t>
      </w:r>
      <w:r w:rsidR="00C36C15" w:rsidRPr="009D6CE0">
        <w:rPr>
          <w:rFonts w:ascii="Book Antiqua" w:eastAsia="Book Antiqua" w:hAnsi="Book Antiqua" w:cs="Book Antiqua"/>
          <w:b/>
          <w:bCs/>
        </w:rPr>
        <w:t>Dolina JS</w:t>
      </w:r>
      <w:r w:rsidR="00C36C15" w:rsidRPr="009D6CE0">
        <w:rPr>
          <w:rFonts w:ascii="Book Antiqua" w:eastAsia="Book Antiqua" w:hAnsi="Book Antiqua" w:cs="Book Antiqua"/>
        </w:rPr>
        <w:t xml:space="preserve">, Van </w:t>
      </w:r>
      <w:proofErr w:type="spellStart"/>
      <w:r w:rsidR="00C36C15" w:rsidRPr="009D6CE0">
        <w:rPr>
          <w:rFonts w:ascii="Book Antiqua" w:eastAsia="Book Antiqua" w:hAnsi="Book Antiqua" w:cs="Book Antiqua"/>
        </w:rPr>
        <w:t>Braeckel</w:t>
      </w:r>
      <w:proofErr w:type="spellEnd"/>
      <w:r w:rsidR="00C36C15" w:rsidRPr="009D6CE0">
        <w:rPr>
          <w:rFonts w:ascii="Book Antiqua" w:eastAsia="Book Antiqua" w:hAnsi="Book Antiqua" w:cs="Book Antiqua"/>
        </w:rPr>
        <w:t xml:space="preserve">-Budimir N, Thomas GD, </w:t>
      </w:r>
      <w:proofErr w:type="spellStart"/>
      <w:r w:rsidR="00C36C15" w:rsidRPr="009D6CE0">
        <w:rPr>
          <w:rFonts w:ascii="Book Antiqua" w:eastAsia="Book Antiqua" w:hAnsi="Book Antiqua" w:cs="Book Antiqua"/>
        </w:rPr>
        <w:t>Salek-Ardakani</w:t>
      </w:r>
      <w:proofErr w:type="spellEnd"/>
      <w:r w:rsidR="00C36C15" w:rsidRPr="009D6CE0">
        <w:rPr>
          <w:rFonts w:ascii="Book Antiqua" w:eastAsia="Book Antiqua" w:hAnsi="Book Antiqua" w:cs="Book Antiqua"/>
        </w:rPr>
        <w:t xml:space="preserve"> S. CD8</w:t>
      </w:r>
      <w:r w:rsidR="00486439">
        <w:rPr>
          <w:rFonts w:ascii="Book Antiqua" w:eastAsia="Book Antiqua" w:hAnsi="Book Antiqua" w:cs="Book Antiqua"/>
        </w:rPr>
        <w:t>(</w:t>
      </w:r>
      <w:r w:rsidR="00C36C15" w:rsidRPr="009D6CE0">
        <w:rPr>
          <w:rFonts w:ascii="Book Antiqua" w:eastAsia="Book Antiqua" w:hAnsi="Book Antiqua" w:cs="Book Antiqua"/>
        </w:rPr>
        <w:t>+</w:t>
      </w:r>
      <w:r w:rsidR="00486439">
        <w:rPr>
          <w:rFonts w:ascii="Book Antiqua" w:eastAsia="Book Antiqua" w:hAnsi="Book Antiqua" w:cs="Book Antiqua"/>
        </w:rPr>
        <w:t>)</w:t>
      </w:r>
      <w:r w:rsidR="00C36C15" w:rsidRPr="009D6CE0">
        <w:rPr>
          <w:rFonts w:ascii="Book Antiqua" w:eastAsia="Book Antiqua" w:hAnsi="Book Antiqua" w:cs="Book Antiqua"/>
        </w:rPr>
        <w:t xml:space="preserve"> T Cell Exhaustion in Cancer. </w:t>
      </w:r>
      <w:r w:rsidR="00C36C15" w:rsidRPr="009D6CE0">
        <w:rPr>
          <w:rFonts w:ascii="Book Antiqua" w:eastAsia="Book Antiqua" w:hAnsi="Book Antiqua" w:cs="Book Antiqua"/>
          <w:i/>
          <w:iCs/>
        </w:rPr>
        <w:t>Front Immunol</w:t>
      </w:r>
      <w:r w:rsidR="00C36C15" w:rsidRPr="009D6CE0">
        <w:rPr>
          <w:rFonts w:ascii="Book Antiqua" w:eastAsia="Book Antiqua" w:hAnsi="Book Antiqua" w:cs="Book Antiqua"/>
        </w:rPr>
        <w:t xml:space="preserve"> 2021; </w:t>
      </w:r>
      <w:r w:rsidR="00C36C15" w:rsidRPr="009D6CE0">
        <w:rPr>
          <w:rFonts w:ascii="Book Antiqua" w:eastAsia="Book Antiqua" w:hAnsi="Book Antiqua" w:cs="Book Antiqua"/>
          <w:b/>
          <w:bCs/>
        </w:rPr>
        <w:t>12</w:t>
      </w:r>
      <w:r w:rsidR="00C36C15" w:rsidRPr="009D6CE0">
        <w:rPr>
          <w:rFonts w:ascii="Book Antiqua" w:eastAsia="Book Antiqua" w:hAnsi="Book Antiqua" w:cs="Book Antiqua"/>
        </w:rPr>
        <w:t>: 715234 [PMID: 34354714 DOI: 10.3389/fimmu.2021.715234]</w:t>
      </w:r>
    </w:p>
    <w:p w14:paraId="09B5E7B2"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29 </w:t>
      </w:r>
      <w:r w:rsidRPr="009D6CE0">
        <w:rPr>
          <w:rFonts w:ascii="Book Antiqua" w:eastAsia="Book Antiqua" w:hAnsi="Book Antiqua" w:cs="Book Antiqua"/>
          <w:b/>
          <w:bCs/>
        </w:rPr>
        <w:t>Zhao L</w:t>
      </w:r>
      <w:r w:rsidRPr="009D6CE0">
        <w:rPr>
          <w:rFonts w:ascii="Book Antiqua" w:eastAsia="Book Antiqua" w:hAnsi="Book Antiqua" w:cs="Book Antiqua"/>
        </w:rPr>
        <w:t xml:space="preserve">, Cheng S, Fan L, Zhang B, Xu S. TIM-3: An update on immunotherapy. </w:t>
      </w:r>
      <w:r w:rsidRPr="009D6CE0">
        <w:rPr>
          <w:rFonts w:ascii="Book Antiqua" w:eastAsia="Book Antiqua" w:hAnsi="Book Antiqua" w:cs="Book Antiqua"/>
          <w:i/>
          <w:iCs/>
        </w:rPr>
        <w:t xml:space="preserve">Int </w:t>
      </w:r>
      <w:proofErr w:type="spellStart"/>
      <w:r w:rsidRPr="009D6CE0">
        <w:rPr>
          <w:rFonts w:ascii="Book Antiqua" w:eastAsia="Book Antiqua" w:hAnsi="Book Antiqua" w:cs="Book Antiqua"/>
          <w:i/>
          <w:iCs/>
        </w:rPr>
        <w:t>Immunopharmacol</w:t>
      </w:r>
      <w:proofErr w:type="spellEnd"/>
      <w:r w:rsidRPr="009D6CE0">
        <w:rPr>
          <w:rFonts w:ascii="Book Antiqua" w:eastAsia="Book Antiqua" w:hAnsi="Book Antiqua" w:cs="Book Antiqua"/>
        </w:rPr>
        <w:t xml:space="preserve"> 2021; </w:t>
      </w:r>
      <w:r w:rsidRPr="009D6CE0">
        <w:rPr>
          <w:rFonts w:ascii="Book Antiqua" w:eastAsia="Book Antiqua" w:hAnsi="Book Antiqua" w:cs="Book Antiqua"/>
          <w:b/>
          <w:bCs/>
        </w:rPr>
        <w:t>99</w:t>
      </w:r>
      <w:r w:rsidRPr="009D6CE0">
        <w:rPr>
          <w:rFonts w:ascii="Book Antiqua" w:eastAsia="Book Antiqua" w:hAnsi="Book Antiqua" w:cs="Book Antiqua"/>
        </w:rPr>
        <w:t>: 107933 [PMID: 34224993 DOI: 10.1016/j.intimp.2021.107933]</w:t>
      </w:r>
    </w:p>
    <w:p w14:paraId="22863E8E"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30 </w:t>
      </w:r>
      <w:r w:rsidRPr="009D6CE0">
        <w:rPr>
          <w:rFonts w:ascii="Book Antiqua" w:eastAsia="Book Antiqua" w:hAnsi="Book Antiqua" w:cs="Book Antiqua"/>
          <w:b/>
          <w:bCs/>
        </w:rPr>
        <w:t>Qin S</w:t>
      </w:r>
      <w:r w:rsidRPr="009D6CE0">
        <w:rPr>
          <w:rFonts w:ascii="Book Antiqua" w:eastAsia="Book Antiqua" w:hAnsi="Book Antiqua" w:cs="Book Antiqua"/>
        </w:rPr>
        <w:t xml:space="preserve">, Dong B, Yi M, Chu Q, Wu K. Prognostic Values of TIM-3 Expression in Patients </w:t>
      </w:r>
      <w:proofErr w:type="gramStart"/>
      <w:r w:rsidRPr="009D6CE0">
        <w:rPr>
          <w:rFonts w:ascii="Book Antiqua" w:eastAsia="Book Antiqua" w:hAnsi="Book Antiqua" w:cs="Book Antiqua"/>
        </w:rPr>
        <w:t>With</w:t>
      </w:r>
      <w:proofErr w:type="gramEnd"/>
      <w:r w:rsidRPr="009D6CE0">
        <w:rPr>
          <w:rFonts w:ascii="Book Antiqua" w:eastAsia="Book Antiqua" w:hAnsi="Book Antiqua" w:cs="Book Antiqua"/>
        </w:rPr>
        <w:t xml:space="preserve"> Solid Tumors: A Meta-Analysis and Database Evaluation. </w:t>
      </w:r>
      <w:r w:rsidRPr="009D6CE0">
        <w:rPr>
          <w:rFonts w:ascii="Book Antiqua" w:eastAsia="Book Antiqua" w:hAnsi="Book Antiqua" w:cs="Book Antiqua"/>
          <w:i/>
          <w:iCs/>
        </w:rPr>
        <w:t>Front Oncol</w:t>
      </w:r>
      <w:r w:rsidRPr="009D6CE0">
        <w:rPr>
          <w:rFonts w:ascii="Book Antiqua" w:eastAsia="Book Antiqua" w:hAnsi="Book Antiqua" w:cs="Book Antiqua"/>
        </w:rPr>
        <w:t xml:space="preserve"> 2020; </w:t>
      </w:r>
      <w:r w:rsidRPr="009D6CE0">
        <w:rPr>
          <w:rFonts w:ascii="Book Antiqua" w:eastAsia="Book Antiqua" w:hAnsi="Book Antiqua" w:cs="Book Antiqua"/>
          <w:b/>
          <w:bCs/>
        </w:rPr>
        <w:t>10</w:t>
      </w:r>
      <w:r w:rsidRPr="009D6CE0">
        <w:rPr>
          <w:rFonts w:ascii="Book Antiqua" w:eastAsia="Book Antiqua" w:hAnsi="Book Antiqua" w:cs="Book Antiqua"/>
        </w:rPr>
        <w:t>: 1288 [PMID: 32850398 DOI: 10.3389/fonc.2020.01288]</w:t>
      </w:r>
    </w:p>
    <w:p w14:paraId="131A8B7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 xml:space="preserve">31 </w:t>
      </w:r>
      <w:r w:rsidRPr="009D6CE0">
        <w:rPr>
          <w:rFonts w:ascii="Book Antiqua" w:eastAsia="Book Antiqua" w:hAnsi="Book Antiqua" w:cs="Book Antiqua"/>
          <w:b/>
          <w:bCs/>
        </w:rPr>
        <w:t>Kim KJ</w:t>
      </w:r>
      <w:r w:rsidRPr="009D6CE0">
        <w:rPr>
          <w:rFonts w:ascii="Book Antiqua" w:eastAsia="Book Antiqua" w:hAnsi="Book Antiqua" w:cs="Book Antiqua"/>
        </w:rPr>
        <w:t xml:space="preserve">, Lee HW, Seong J. Combination therapy with anti-T-cell immunoglobulin and mucin-domain containing molecule 3 and radiation improves antitumor efficacy in murine hepatocellular carcinoma. </w:t>
      </w:r>
      <w:r w:rsidRPr="009D6CE0">
        <w:rPr>
          <w:rFonts w:ascii="Book Antiqua" w:eastAsia="Book Antiqua" w:hAnsi="Book Antiqua" w:cs="Book Antiqua"/>
          <w:i/>
          <w:iCs/>
        </w:rPr>
        <w:t>J Gastroenterol Hepatol</w:t>
      </w:r>
      <w:r w:rsidRPr="009D6CE0">
        <w:rPr>
          <w:rFonts w:ascii="Book Antiqua" w:eastAsia="Book Antiqua" w:hAnsi="Book Antiqua" w:cs="Book Antiqua"/>
        </w:rPr>
        <w:t xml:space="preserve"> 2021; </w:t>
      </w:r>
      <w:r w:rsidRPr="009D6CE0">
        <w:rPr>
          <w:rFonts w:ascii="Book Antiqua" w:eastAsia="Book Antiqua" w:hAnsi="Book Antiqua" w:cs="Book Antiqua"/>
          <w:b/>
          <w:bCs/>
        </w:rPr>
        <w:t>36</w:t>
      </w:r>
      <w:r w:rsidRPr="009D6CE0">
        <w:rPr>
          <w:rFonts w:ascii="Book Antiqua" w:eastAsia="Book Antiqua" w:hAnsi="Book Antiqua" w:cs="Book Antiqua"/>
        </w:rPr>
        <w:t>: 1357-1365 [PMID: 33217056 DOI: 10.1111/jgh.15319]</w:t>
      </w:r>
    </w:p>
    <w:p w14:paraId="7C65A281" w14:textId="77777777" w:rsidR="00A77B3E" w:rsidRPr="009D6CE0" w:rsidRDefault="00A77B3E" w:rsidP="009D6CE0">
      <w:pPr>
        <w:spacing w:line="360" w:lineRule="auto"/>
        <w:jc w:val="both"/>
        <w:rPr>
          <w:rFonts w:ascii="Book Antiqua" w:hAnsi="Book Antiqua"/>
        </w:rPr>
        <w:sectPr w:rsidR="00A77B3E" w:rsidRPr="009D6CE0">
          <w:pgSz w:w="12240" w:h="15840"/>
          <w:pgMar w:top="1440" w:right="1440" w:bottom="1440" w:left="1440" w:header="720" w:footer="720" w:gutter="0"/>
          <w:cols w:space="720"/>
          <w:docGrid w:linePitch="360"/>
        </w:sectPr>
      </w:pPr>
    </w:p>
    <w:p w14:paraId="6218313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lastRenderedPageBreak/>
        <w:t>Footnotes</w:t>
      </w:r>
    </w:p>
    <w:p w14:paraId="5525CD19"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Institutional review board statement: </w:t>
      </w:r>
      <w:r w:rsidRPr="009D6CE0">
        <w:rPr>
          <w:rFonts w:ascii="Book Antiqua" w:eastAsia="Book Antiqua" w:hAnsi="Book Antiqua" w:cs="Book Antiqua"/>
        </w:rPr>
        <w:t>This study was conducted with the approval of the Ethics Committee of the General Hospital of Ningxia Medical University. All participants provided clinical specimens and signed the informed consent forms.</w:t>
      </w:r>
    </w:p>
    <w:p w14:paraId="263A0D0D" w14:textId="77777777" w:rsidR="00A77B3E" w:rsidRPr="009D6CE0" w:rsidRDefault="00A77B3E" w:rsidP="009D6CE0">
      <w:pPr>
        <w:spacing w:line="360" w:lineRule="auto"/>
        <w:jc w:val="both"/>
        <w:rPr>
          <w:rFonts w:ascii="Book Antiqua" w:hAnsi="Book Antiqua"/>
        </w:rPr>
      </w:pPr>
    </w:p>
    <w:p w14:paraId="1C1384D1" w14:textId="1036251E"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Institutional animal care and use committee statement: </w:t>
      </w:r>
      <w:r w:rsidR="00A34218" w:rsidRPr="009D6CE0">
        <w:rPr>
          <w:rFonts w:ascii="Book Antiqua" w:eastAsia="Book Antiqua" w:hAnsi="Book Antiqua" w:cs="Book Antiqua"/>
        </w:rPr>
        <w:t>All animal care and experimental procedures were approved by the Ethics Committee of the General Hospital of Ningxia Medical University</w:t>
      </w:r>
      <w:r w:rsidRPr="009D6CE0">
        <w:rPr>
          <w:rFonts w:ascii="Book Antiqua" w:eastAsia="Book Antiqua" w:hAnsi="Book Antiqua" w:cs="Book Antiqua"/>
        </w:rPr>
        <w:t>.</w:t>
      </w:r>
    </w:p>
    <w:p w14:paraId="33DAF847" w14:textId="77777777" w:rsidR="00A77B3E" w:rsidRPr="009D6CE0" w:rsidRDefault="00A77B3E" w:rsidP="009D6CE0">
      <w:pPr>
        <w:spacing w:line="360" w:lineRule="auto"/>
        <w:jc w:val="both"/>
        <w:rPr>
          <w:rFonts w:ascii="Book Antiqua" w:hAnsi="Book Antiqua"/>
        </w:rPr>
      </w:pPr>
    </w:p>
    <w:p w14:paraId="72739807"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Conflict-of-interest statement: </w:t>
      </w:r>
      <w:r w:rsidRPr="009D6CE0">
        <w:rPr>
          <w:rFonts w:ascii="Book Antiqua" w:eastAsia="Book Antiqua" w:hAnsi="Book Antiqua" w:cs="Book Antiqua"/>
          <w:color w:val="000000"/>
        </w:rPr>
        <w:t>All the authors report no relevant conflicts of interest for this article.</w:t>
      </w:r>
    </w:p>
    <w:p w14:paraId="579C3562" w14:textId="77777777" w:rsidR="00A77B3E" w:rsidRPr="009D6CE0" w:rsidRDefault="00A77B3E" w:rsidP="009D6CE0">
      <w:pPr>
        <w:spacing w:line="360" w:lineRule="auto"/>
        <w:jc w:val="both"/>
        <w:rPr>
          <w:rFonts w:ascii="Book Antiqua" w:hAnsi="Book Antiqua"/>
        </w:rPr>
      </w:pPr>
    </w:p>
    <w:p w14:paraId="1EB8DFB9"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Data sharing statement: </w:t>
      </w:r>
      <w:r w:rsidRPr="009D6CE0">
        <w:rPr>
          <w:rFonts w:ascii="Book Antiqua" w:eastAsia="Book Antiqua" w:hAnsi="Book Antiqua" w:cs="Book Antiqua"/>
        </w:rPr>
        <w:t>All the data obtained in the current study were available from the corresponding authors on reasonable request.</w:t>
      </w:r>
    </w:p>
    <w:p w14:paraId="356B7DFF" w14:textId="77777777" w:rsidR="00A77B3E" w:rsidRPr="009D6CE0" w:rsidRDefault="00A77B3E" w:rsidP="009D6CE0">
      <w:pPr>
        <w:spacing w:line="360" w:lineRule="auto"/>
        <w:jc w:val="both"/>
        <w:rPr>
          <w:rFonts w:ascii="Book Antiqua" w:hAnsi="Book Antiqua"/>
        </w:rPr>
      </w:pPr>
    </w:p>
    <w:p w14:paraId="77CD658B"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ARRIVE guidelines statement: </w:t>
      </w:r>
      <w:r w:rsidRPr="009D6CE0">
        <w:rPr>
          <w:rFonts w:ascii="Book Antiqua" w:eastAsia="Book Antiqua" w:hAnsi="Book Antiqua" w:cs="Book Antiqua"/>
          <w:color w:val="000000"/>
        </w:rPr>
        <w:t>The authors have read the ARRIVE guidelines, and the manuscript was prepared and revised according to the ARRIVE guidelines.</w:t>
      </w:r>
    </w:p>
    <w:p w14:paraId="1DBD7165" w14:textId="77777777" w:rsidR="00A77B3E" w:rsidRPr="009D6CE0" w:rsidRDefault="00A77B3E" w:rsidP="009D6CE0">
      <w:pPr>
        <w:spacing w:line="360" w:lineRule="auto"/>
        <w:jc w:val="both"/>
        <w:rPr>
          <w:rFonts w:ascii="Book Antiqua" w:hAnsi="Book Antiqua"/>
        </w:rPr>
      </w:pPr>
    </w:p>
    <w:p w14:paraId="07B3F8C0"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 xml:space="preserve">Open-Access: </w:t>
      </w:r>
      <w:r w:rsidRPr="009D6CE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D6CE0">
        <w:rPr>
          <w:rFonts w:ascii="Book Antiqua" w:eastAsia="Book Antiqua" w:hAnsi="Book Antiqua" w:cs="Book Antiqua"/>
        </w:rPr>
        <w:t>NonCommercial</w:t>
      </w:r>
      <w:proofErr w:type="spellEnd"/>
      <w:r w:rsidRPr="009D6CE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5A950D" w14:textId="77777777" w:rsidR="00A77B3E" w:rsidRPr="009D6CE0" w:rsidRDefault="00A77B3E" w:rsidP="009D6CE0">
      <w:pPr>
        <w:spacing w:line="360" w:lineRule="auto"/>
        <w:jc w:val="both"/>
        <w:rPr>
          <w:rFonts w:ascii="Book Antiqua" w:hAnsi="Book Antiqua"/>
        </w:rPr>
      </w:pPr>
    </w:p>
    <w:p w14:paraId="1414C92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Provenance and peer review: </w:t>
      </w:r>
      <w:r w:rsidRPr="009D6CE0">
        <w:rPr>
          <w:rFonts w:ascii="Book Antiqua" w:eastAsia="Book Antiqua" w:hAnsi="Book Antiqua" w:cs="Book Antiqua"/>
        </w:rPr>
        <w:t>Unsolicited article; Externally peer reviewed.</w:t>
      </w:r>
    </w:p>
    <w:p w14:paraId="7C757DD5"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Peer-review model: </w:t>
      </w:r>
      <w:r w:rsidRPr="009D6CE0">
        <w:rPr>
          <w:rFonts w:ascii="Book Antiqua" w:eastAsia="Book Antiqua" w:hAnsi="Book Antiqua" w:cs="Book Antiqua"/>
        </w:rPr>
        <w:t>Single blind</w:t>
      </w:r>
    </w:p>
    <w:p w14:paraId="42695C13" w14:textId="77777777" w:rsidR="00A77B3E" w:rsidRPr="009D6CE0" w:rsidRDefault="00A77B3E" w:rsidP="009D6CE0">
      <w:pPr>
        <w:spacing w:line="360" w:lineRule="auto"/>
        <w:jc w:val="both"/>
        <w:rPr>
          <w:rFonts w:ascii="Book Antiqua" w:hAnsi="Book Antiqua"/>
        </w:rPr>
      </w:pPr>
    </w:p>
    <w:p w14:paraId="5EFE1CF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Peer-review started: </w:t>
      </w:r>
      <w:r w:rsidRPr="009D6CE0">
        <w:rPr>
          <w:rFonts w:ascii="Book Antiqua" w:eastAsia="Book Antiqua" w:hAnsi="Book Antiqua" w:cs="Book Antiqua"/>
        </w:rPr>
        <w:t>September 5, 2023</w:t>
      </w:r>
    </w:p>
    <w:p w14:paraId="55A933CC"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First decision: </w:t>
      </w:r>
      <w:r w:rsidRPr="009D6CE0">
        <w:rPr>
          <w:rFonts w:ascii="Book Antiqua" w:eastAsia="Book Antiqua" w:hAnsi="Book Antiqua" w:cs="Book Antiqua"/>
        </w:rPr>
        <w:t>September 15, 2023</w:t>
      </w:r>
    </w:p>
    <w:p w14:paraId="573508AD"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lastRenderedPageBreak/>
        <w:t xml:space="preserve">Article in press: </w:t>
      </w:r>
    </w:p>
    <w:p w14:paraId="289AC072" w14:textId="77777777" w:rsidR="00A77B3E" w:rsidRPr="009D6CE0" w:rsidRDefault="00A77B3E" w:rsidP="009D6CE0">
      <w:pPr>
        <w:spacing w:line="360" w:lineRule="auto"/>
        <w:jc w:val="both"/>
        <w:rPr>
          <w:rFonts w:ascii="Book Antiqua" w:hAnsi="Book Antiqua"/>
        </w:rPr>
      </w:pPr>
    </w:p>
    <w:p w14:paraId="53D5A8F5" w14:textId="46A32190"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Specialty type: </w:t>
      </w:r>
      <w:r w:rsidR="002132D5" w:rsidRPr="009D6CE0">
        <w:rPr>
          <w:rFonts w:ascii="Book Antiqua" w:eastAsia="Microsoft YaHei" w:hAnsi="Book Antiqua" w:cs="SimSun"/>
        </w:rPr>
        <w:t>Oncology</w:t>
      </w:r>
    </w:p>
    <w:p w14:paraId="46BFAD2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 xml:space="preserve">Country/Territory of origin: </w:t>
      </w:r>
      <w:r w:rsidRPr="009D6CE0">
        <w:rPr>
          <w:rFonts w:ascii="Book Antiqua" w:eastAsia="Book Antiqua" w:hAnsi="Book Antiqua" w:cs="Book Antiqua"/>
        </w:rPr>
        <w:t>China</w:t>
      </w:r>
    </w:p>
    <w:p w14:paraId="42626518"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color w:val="000000"/>
        </w:rPr>
        <w:t>Peer-review report’s scientific quality classification</w:t>
      </w:r>
    </w:p>
    <w:p w14:paraId="53CD1ED6"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Grade A (Excellent): 0</w:t>
      </w:r>
    </w:p>
    <w:p w14:paraId="7F24DEC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Grade B (Very good): B</w:t>
      </w:r>
    </w:p>
    <w:p w14:paraId="4482FC0A"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Grade C (Good): C</w:t>
      </w:r>
    </w:p>
    <w:p w14:paraId="700BE8C4"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Grade D (Fair): 0</w:t>
      </w:r>
    </w:p>
    <w:p w14:paraId="13ED9EF1" w14:textId="77777777"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rPr>
        <w:t>Grade E (Poor): 0</w:t>
      </w:r>
    </w:p>
    <w:p w14:paraId="1DF74138" w14:textId="77777777" w:rsidR="00A77B3E" w:rsidRPr="009D6CE0" w:rsidRDefault="00A77B3E" w:rsidP="009D6CE0">
      <w:pPr>
        <w:spacing w:line="360" w:lineRule="auto"/>
        <w:jc w:val="both"/>
        <w:rPr>
          <w:rFonts w:ascii="Book Antiqua" w:hAnsi="Book Antiqua"/>
        </w:rPr>
      </w:pPr>
    </w:p>
    <w:p w14:paraId="318DC7A1" w14:textId="553B6F35" w:rsidR="00A77B3E" w:rsidRPr="009D6CE0" w:rsidRDefault="002B15BF" w:rsidP="009D6CE0">
      <w:pPr>
        <w:spacing w:line="360" w:lineRule="auto"/>
        <w:jc w:val="both"/>
        <w:rPr>
          <w:rFonts w:ascii="Book Antiqua" w:hAnsi="Book Antiqua"/>
        </w:rPr>
        <w:sectPr w:rsidR="00A77B3E" w:rsidRPr="009D6CE0">
          <w:pgSz w:w="12240" w:h="15840"/>
          <w:pgMar w:top="1440" w:right="1440" w:bottom="1440" w:left="1440" w:header="720" w:footer="720" w:gutter="0"/>
          <w:cols w:space="720"/>
          <w:docGrid w:linePitch="360"/>
        </w:sectPr>
      </w:pPr>
      <w:r w:rsidRPr="009D6CE0">
        <w:rPr>
          <w:rFonts w:ascii="Book Antiqua" w:eastAsia="Book Antiqua" w:hAnsi="Book Antiqua" w:cs="Book Antiqua"/>
          <w:b/>
          <w:color w:val="000000"/>
        </w:rPr>
        <w:t xml:space="preserve">P-Reviewer: </w:t>
      </w:r>
      <w:r w:rsidRPr="009D6CE0">
        <w:rPr>
          <w:rFonts w:ascii="Book Antiqua" w:eastAsia="Book Antiqua" w:hAnsi="Book Antiqua" w:cs="Book Antiqua"/>
        </w:rPr>
        <w:t>Arvanitakis K, Greece; Cuno C, Spain</w:t>
      </w:r>
      <w:r w:rsidRPr="009D6CE0">
        <w:rPr>
          <w:rFonts w:ascii="Book Antiqua" w:eastAsia="Book Antiqua" w:hAnsi="Book Antiqua" w:cs="Book Antiqua"/>
          <w:b/>
          <w:color w:val="000000"/>
        </w:rPr>
        <w:t xml:space="preserve"> S-Editor: </w:t>
      </w:r>
      <w:r w:rsidR="002132D5" w:rsidRPr="009D6CE0">
        <w:rPr>
          <w:rFonts w:ascii="Book Antiqua" w:eastAsia="Book Antiqua" w:hAnsi="Book Antiqua" w:cs="Book Antiqua"/>
          <w:bCs/>
          <w:color w:val="000000"/>
        </w:rPr>
        <w:t>Wang JJ</w:t>
      </w:r>
      <w:r w:rsidRPr="009D6CE0">
        <w:rPr>
          <w:rFonts w:ascii="Book Antiqua" w:eastAsia="Book Antiqua" w:hAnsi="Book Antiqua" w:cs="Book Antiqua"/>
          <w:b/>
          <w:color w:val="000000"/>
        </w:rPr>
        <w:t xml:space="preserve"> L-Editor: </w:t>
      </w:r>
      <w:r w:rsidR="002132D5" w:rsidRPr="009D6CE0">
        <w:rPr>
          <w:rFonts w:ascii="Book Antiqua" w:eastAsia="Book Antiqua" w:hAnsi="Book Antiqua" w:cs="Book Antiqua"/>
          <w:bCs/>
          <w:color w:val="000000"/>
        </w:rPr>
        <w:t>A</w:t>
      </w:r>
      <w:r w:rsidRPr="009D6CE0">
        <w:rPr>
          <w:rFonts w:ascii="Book Antiqua" w:eastAsia="Book Antiqua" w:hAnsi="Book Antiqua" w:cs="Book Antiqua"/>
          <w:b/>
          <w:color w:val="000000"/>
        </w:rPr>
        <w:t xml:space="preserve"> P-Editor: </w:t>
      </w:r>
    </w:p>
    <w:p w14:paraId="27302D80" w14:textId="77777777" w:rsidR="00A77B3E" w:rsidRPr="009D6CE0" w:rsidRDefault="002B15BF" w:rsidP="009D6CE0">
      <w:pPr>
        <w:spacing w:line="360" w:lineRule="auto"/>
        <w:jc w:val="both"/>
        <w:rPr>
          <w:rFonts w:ascii="Book Antiqua" w:eastAsia="Book Antiqua" w:hAnsi="Book Antiqua" w:cs="Book Antiqua"/>
          <w:b/>
          <w:color w:val="000000"/>
        </w:rPr>
      </w:pPr>
      <w:r w:rsidRPr="009D6CE0">
        <w:rPr>
          <w:rFonts w:ascii="Book Antiqua" w:eastAsia="Book Antiqua" w:hAnsi="Book Antiqua" w:cs="Book Antiqua"/>
          <w:b/>
          <w:color w:val="000000"/>
        </w:rPr>
        <w:lastRenderedPageBreak/>
        <w:t>Figure Legends</w:t>
      </w:r>
    </w:p>
    <w:p w14:paraId="740549CD" w14:textId="6CEC3FEA" w:rsidR="00E44310" w:rsidRPr="009D6CE0" w:rsidRDefault="00E44310" w:rsidP="009D6CE0">
      <w:pPr>
        <w:spacing w:line="360" w:lineRule="auto"/>
        <w:jc w:val="both"/>
        <w:rPr>
          <w:rFonts w:ascii="Book Antiqua" w:hAnsi="Book Antiqua"/>
        </w:rPr>
      </w:pPr>
      <w:r w:rsidRPr="009D6CE0">
        <w:rPr>
          <w:rFonts w:ascii="Book Antiqua" w:hAnsi="Book Antiqua"/>
          <w:noProof/>
        </w:rPr>
        <w:drawing>
          <wp:inline distT="0" distB="0" distL="0" distR="0" wp14:anchorId="112ED57E" wp14:editId="3ADBD847">
            <wp:extent cx="4800600" cy="3767876"/>
            <wp:effectExtent l="0" t="0" r="0" b="0"/>
            <wp:docPr id="1408434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34452" name=""/>
                    <pic:cNvPicPr/>
                  </pic:nvPicPr>
                  <pic:blipFill>
                    <a:blip r:embed="rId7"/>
                    <a:stretch>
                      <a:fillRect/>
                    </a:stretch>
                  </pic:blipFill>
                  <pic:spPr>
                    <a:xfrm>
                      <a:off x="0" y="0"/>
                      <a:ext cx="4815387" cy="3779482"/>
                    </a:xfrm>
                    <a:prstGeom prst="rect">
                      <a:avLst/>
                    </a:prstGeom>
                  </pic:spPr>
                </pic:pic>
              </a:graphicData>
            </a:graphic>
          </wp:inline>
        </w:drawing>
      </w:r>
      <w:r w:rsidRPr="009D6CE0">
        <w:rPr>
          <w:rFonts w:ascii="Book Antiqua" w:hAnsi="Book Antiqua"/>
          <w:noProof/>
        </w:rPr>
        <w:drawing>
          <wp:inline distT="0" distB="0" distL="0" distR="0" wp14:anchorId="1C73AB91" wp14:editId="22950D1E">
            <wp:extent cx="4800600" cy="3765177"/>
            <wp:effectExtent l="0" t="0" r="0" b="0"/>
            <wp:docPr id="158503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31505" name=""/>
                    <pic:cNvPicPr/>
                  </pic:nvPicPr>
                  <pic:blipFill>
                    <a:blip r:embed="rId8"/>
                    <a:stretch>
                      <a:fillRect/>
                    </a:stretch>
                  </pic:blipFill>
                  <pic:spPr>
                    <a:xfrm>
                      <a:off x="0" y="0"/>
                      <a:ext cx="4818380" cy="3779122"/>
                    </a:xfrm>
                    <a:prstGeom prst="rect">
                      <a:avLst/>
                    </a:prstGeom>
                  </pic:spPr>
                </pic:pic>
              </a:graphicData>
            </a:graphic>
          </wp:inline>
        </w:drawing>
      </w:r>
    </w:p>
    <w:p w14:paraId="7E4E624F" w14:textId="6F72F6FF" w:rsidR="00A77B3E" w:rsidRPr="009D6CE0" w:rsidRDefault="002B15BF" w:rsidP="009D6CE0">
      <w:pPr>
        <w:spacing w:line="360" w:lineRule="auto"/>
        <w:jc w:val="both"/>
        <w:rPr>
          <w:rFonts w:ascii="Book Antiqua" w:eastAsia="Book Antiqua" w:hAnsi="Book Antiqua" w:cs="Book Antiqua"/>
        </w:rPr>
      </w:pPr>
      <w:r w:rsidRPr="009D6CE0">
        <w:rPr>
          <w:rFonts w:ascii="Book Antiqua" w:eastAsia="Book Antiqua" w:hAnsi="Book Antiqua" w:cs="Book Antiqua"/>
          <w:b/>
          <w:bCs/>
        </w:rPr>
        <w:lastRenderedPageBreak/>
        <w:t xml:space="preserve">Figure 1 </w:t>
      </w:r>
      <w:r w:rsidR="00E44310" w:rsidRPr="009D6CE0">
        <w:rPr>
          <w:rFonts w:ascii="Book Antiqua" w:eastAsia="Book Antiqua" w:hAnsi="Book Antiqua" w:cs="Book Antiqua"/>
          <w:b/>
          <w:bCs/>
        </w:rPr>
        <w:t>Programmed cell death protein 1</w:t>
      </w:r>
      <w:r w:rsidRPr="009D6CE0">
        <w:rPr>
          <w:rFonts w:ascii="Book Antiqua" w:eastAsia="Book Antiqua" w:hAnsi="Book Antiqua" w:cs="Book Antiqua"/>
          <w:b/>
          <w:bCs/>
        </w:rPr>
        <w:t xml:space="preserve"> and </w:t>
      </w:r>
      <w:r w:rsidR="00E44310" w:rsidRPr="009D6CE0">
        <w:rPr>
          <w:rFonts w:ascii="Book Antiqua" w:eastAsia="Book Antiqua" w:hAnsi="Book Antiqua" w:cs="Book Antiqua"/>
          <w:b/>
          <w:bCs/>
        </w:rPr>
        <w:t>T cell immunoglobulin and mucin domain-containing protein 3</w:t>
      </w:r>
      <w:r w:rsidRPr="009D6CE0">
        <w:rPr>
          <w:rFonts w:ascii="Book Antiqua" w:eastAsia="Book Antiqua" w:hAnsi="Book Antiqua" w:cs="Book Antiqua"/>
          <w:b/>
          <w:bCs/>
        </w:rPr>
        <w:t xml:space="preserve"> were upregulated in CD4</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and CD8</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T cells isolated from </w:t>
      </w:r>
      <w:r w:rsidR="00E44310" w:rsidRPr="009D6CE0">
        <w:rPr>
          <w:rFonts w:ascii="Book Antiqua" w:eastAsia="Book Antiqua" w:hAnsi="Book Antiqua" w:cs="Book Antiqua"/>
          <w:b/>
          <w:bCs/>
        </w:rPr>
        <w:t>hepatocellular carcinoma</w:t>
      </w:r>
      <w:r w:rsidRPr="009D6CE0">
        <w:rPr>
          <w:rFonts w:ascii="Book Antiqua" w:eastAsia="Book Antiqua" w:hAnsi="Book Antiqua" w:cs="Book Antiqua"/>
          <w:b/>
          <w:bCs/>
        </w:rPr>
        <w:t xml:space="preserve"> patien</w:t>
      </w:r>
      <w:r w:rsidRPr="009D6CE0">
        <w:rPr>
          <w:rFonts w:ascii="Book Antiqua" w:eastAsia="Book Antiqua" w:hAnsi="Book Antiqua" w:cs="Book Antiqua"/>
        </w:rPr>
        <w:t xml:space="preserve">ts. Mononuclear cells were isolated from tumor tissues, ascites, and matched adjacent tissues of </w:t>
      </w:r>
      <w:r w:rsidR="00E44310" w:rsidRPr="009D6CE0">
        <w:rPr>
          <w:rFonts w:ascii="Book Antiqua" w:eastAsia="Book Antiqua" w:hAnsi="Book Antiqua" w:cs="Book Antiqua"/>
        </w:rPr>
        <w:t>hepatocellular carcinoma (HCC)</w:t>
      </w:r>
      <w:r w:rsidRPr="009D6CE0">
        <w:rPr>
          <w:rFonts w:ascii="Book Antiqua" w:eastAsia="Book Antiqua" w:hAnsi="Book Antiqua" w:cs="Book Antiqua"/>
        </w:rPr>
        <w:t xml:space="preserve"> patients. A</w:t>
      </w:r>
      <w:r w:rsidR="00E44310" w:rsidRPr="009D6CE0">
        <w:rPr>
          <w:rFonts w:ascii="Book Antiqua" w:eastAsia="Book Antiqua" w:hAnsi="Book Antiqua" w:cs="Book Antiqua"/>
        </w:rPr>
        <w:t xml:space="preserve"> and B:</w:t>
      </w:r>
      <w:r w:rsidRPr="009D6CE0">
        <w:rPr>
          <w:rFonts w:ascii="Book Antiqua" w:eastAsia="Book Antiqua" w:hAnsi="Book Antiqua" w:cs="Book Antiqua"/>
        </w:rPr>
        <w:t xml:space="preserve"> </w:t>
      </w:r>
      <w:r w:rsidR="00E44310" w:rsidRPr="009D6CE0">
        <w:rPr>
          <w:rFonts w:ascii="Book Antiqua" w:eastAsia="Book Antiqua" w:hAnsi="Book Antiqua" w:cs="Book Antiqua"/>
        </w:rPr>
        <w:t>Programmed cell death protein 1 (PD-1) (A)</w:t>
      </w:r>
      <w:r w:rsidRPr="009D6CE0">
        <w:rPr>
          <w:rFonts w:ascii="Book Antiqua" w:eastAsia="Book Antiqua" w:hAnsi="Book Antiqua" w:cs="Book Antiqua"/>
        </w:rPr>
        <w:t xml:space="preserve"> and</w:t>
      </w:r>
      <w:r w:rsidR="00E44310" w:rsidRPr="009D6CE0">
        <w:rPr>
          <w:rFonts w:ascii="Book Antiqua" w:hAnsi="Book Antiqua"/>
        </w:rPr>
        <w:t xml:space="preserve"> </w:t>
      </w:r>
      <w:r w:rsidR="00E44310" w:rsidRPr="009D6CE0">
        <w:rPr>
          <w:rFonts w:ascii="Book Antiqua" w:eastAsia="Book Antiqua" w:hAnsi="Book Antiqua" w:cs="Book Antiqua"/>
        </w:rPr>
        <w:t>T cell immunoglobulin and mucin domain-containing protein 3 (</w:t>
      </w:r>
      <w:r w:rsidRPr="009D6CE0">
        <w:rPr>
          <w:rFonts w:ascii="Book Antiqua" w:eastAsia="Book Antiqua" w:hAnsi="Book Antiqua" w:cs="Book Antiqua"/>
        </w:rPr>
        <w:t>TIM-3</w:t>
      </w:r>
      <w:r w:rsidR="00E44310" w:rsidRPr="009D6CE0">
        <w:rPr>
          <w:rFonts w:ascii="Book Antiqua" w:eastAsia="Book Antiqua" w:hAnsi="Book Antiqua" w:cs="Book Antiqua"/>
        </w:rPr>
        <w:t>) (B)</w:t>
      </w:r>
      <w:r w:rsidRPr="009D6CE0">
        <w:rPr>
          <w:rFonts w:ascii="Book Antiqua" w:eastAsia="Book Antiqua" w:hAnsi="Book Antiqua" w:cs="Book Antiqua"/>
        </w:rPr>
        <w:t xml:space="preserve"> expression on CD4+ T cells in tumor tissues, ascites, and matched adjacent tissues of HCC patients (</w:t>
      </w:r>
      <w:r w:rsidRPr="009D6CE0">
        <w:rPr>
          <w:rFonts w:ascii="Book Antiqua" w:eastAsia="Book Antiqua" w:hAnsi="Book Antiqua" w:cs="Book Antiqua"/>
          <w:i/>
          <w:iCs/>
        </w:rPr>
        <w:t>n</w:t>
      </w:r>
      <w:r w:rsidRPr="009D6CE0">
        <w:rPr>
          <w:rFonts w:ascii="Book Antiqua" w:eastAsia="Book Antiqua" w:hAnsi="Book Antiqua" w:cs="Book Antiqua"/>
        </w:rPr>
        <w:t xml:space="preserve"> = 20) was assessed with flow cytometry</w:t>
      </w:r>
      <w:r w:rsidR="00E44310" w:rsidRPr="009D6CE0">
        <w:rPr>
          <w:rFonts w:ascii="Book Antiqua" w:eastAsia="Book Antiqua" w:hAnsi="Book Antiqua" w:cs="Book Antiqua"/>
        </w:rPr>
        <w:t>; C and D:</w:t>
      </w:r>
      <w:r w:rsidRPr="009D6CE0">
        <w:rPr>
          <w:rFonts w:ascii="Book Antiqua" w:eastAsia="Book Antiqua" w:hAnsi="Book Antiqua" w:cs="Book Antiqua"/>
        </w:rPr>
        <w:t xml:space="preserve"> PD-1</w:t>
      </w:r>
      <w:r w:rsidR="00E44310" w:rsidRPr="009D6CE0">
        <w:rPr>
          <w:rFonts w:ascii="Book Antiqua" w:eastAsia="Book Antiqua" w:hAnsi="Book Antiqua" w:cs="Book Antiqua"/>
        </w:rPr>
        <w:t xml:space="preserve"> (C)</w:t>
      </w:r>
      <w:r w:rsidRPr="009D6CE0">
        <w:rPr>
          <w:rFonts w:ascii="Book Antiqua" w:eastAsia="Book Antiqua" w:hAnsi="Book Antiqua" w:cs="Book Antiqua"/>
        </w:rPr>
        <w:t xml:space="preserve"> and TIM-3</w:t>
      </w:r>
      <w:r w:rsidR="00E44310" w:rsidRPr="009D6CE0">
        <w:rPr>
          <w:rFonts w:ascii="Book Antiqua" w:eastAsia="Book Antiqua" w:hAnsi="Book Antiqua" w:cs="Book Antiqua"/>
        </w:rPr>
        <w:t xml:space="preserve"> (D)</w:t>
      </w:r>
      <w:r w:rsidRPr="009D6CE0">
        <w:rPr>
          <w:rFonts w:ascii="Book Antiqua" w:eastAsia="Book Antiqua" w:hAnsi="Book Antiqua" w:cs="Book Antiqua"/>
        </w:rPr>
        <w:t xml:space="preserve"> expression on CD8+ T cells in tumor tissues, ascites, and matched adjacent tissues of HCC patients (</w:t>
      </w:r>
      <w:r w:rsidRPr="009D6CE0">
        <w:rPr>
          <w:rFonts w:ascii="Book Antiqua" w:eastAsia="Book Antiqua" w:hAnsi="Book Antiqua" w:cs="Book Antiqua"/>
          <w:i/>
          <w:iCs/>
        </w:rPr>
        <w:t>n</w:t>
      </w:r>
      <w:r w:rsidRPr="009D6CE0">
        <w:rPr>
          <w:rFonts w:ascii="Book Antiqua" w:eastAsia="Book Antiqua" w:hAnsi="Book Antiqua" w:cs="Book Antiqua"/>
        </w:rPr>
        <w:t xml:space="preserve"> = 20) was assessed with flow cytometry</w:t>
      </w:r>
      <w:r w:rsidR="00E44310" w:rsidRPr="009D6CE0">
        <w:rPr>
          <w:rFonts w:ascii="Book Antiqua" w:eastAsia="Book Antiqua" w:hAnsi="Book Antiqua" w:cs="Book Antiqua"/>
        </w:rPr>
        <w:t>; E and F:</w:t>
      </w:r>
      <w:r w:rsidRPr="009D6CE0">
        <w:rPr>
          <w:rFonts w:ascii="Book Antiqua" w:eastAsia="Book Antiqua" w:hAnsi="Book Antiqua" w:cs="Book Antiqua"/>
        </w:rPr>
        <w:t xml:space="preserve"> PD-1 expression on CD4+</w:t>
      </w:r>
      <w:r w:rsidR="00E44310" w:rsidRPr="009D6CE0">
        <w:rPr>
          <w:rFonts w:ascii="Book Antiqua" w:eastAsia="Book Antiqua" w:hAnsi="Book Antiqua" w:cs="Book Antiqua"/>
        </w:rPr>
        <w:t xml:space="preserve"> (E)</w:t>
      </w:r>
      <w:r w:rsidRPr="009D6CE0">
        <w:rPr>
          <w:rFonts w:ascii="Book Antiqua" w:eastAsia="Book Antiqua" w:hAnsi="Book Antiqua" w:cs="Book Antiqua"/>
        </w:rPr>
        <w:t xml:space="preserve"> cells and CD8+</w:t>
      </w:r>
      <w:r w:rsidR="00E44310" w:rsidRPr="009D6CE0">
        <w:rPr>
          <w:rFonts w:ascii="Book Antiqua" w:eastAsia="Book Antiqua" w:hAnsi="Book Antiqua" w:cs="Book Antiqua"/>
        </w:rPr>
        <w:t xml:space="preserve"> (F)</w:t>
      </w:r>
      <w:r w:rsidRPr="009D6CE0">
        <w:rPr>
          <w:rFonts w:ascii="Book Antiqua" w:eastAsia="Book Antiqua" w:hAnsi="Book Antiqua" w:cs="Book Antiqua"/>
        </w:rPr>
        <w:t xml:space="preserve"> T cells in tumor tissues was positively correlated with that in ascites</w:t>
      </w:r>
      <w:r w:rsidR="00E44310" w:rsidRPr="009D6CE0">
        <w:rPr>
          <w:rFonts w:ascii="Book Antiqua" w:eastAsia="Book Antiqua" w:hAnsi="Book Antiqua" w:cs="Book Antiqua"/>
        </w:rPr>
        <w:t>;</w:t>
      </w:r>
      <w:r w:rsidRPr="009D6CE0">
        <w:rPr>
          <w:rFonts w:ascii="Book Antiqua" w:eastAsia="Book Antiqua" w:hAnsi="Book Antiqua" w:cs="Book Antiqua"/>
        </w:rPr>
        <w:t xml:space="preserve"> G</w:t>
      </w:r>
      <w:r w:rsidR="00E44310" w:rsidRPr="009D6CE0">
        <w:rPr>
          <w:rFonts w:ascii="Book Antiqua" w:eastAsia="Book Antiqua" w:hAnsi="Book Antiqua" w:cs="Book Antiqua"/>
        </w:rPr>
        <w:t xml:space="preserve"> and</w:t>
      </w:r>
      <w:r w:rsidRPr="009D6CE0">
        <w:rPr>
          <w:rFonts w:ascii="Book Antiqua" w:eastAsia="Book Antiqua" w:hAnsi="Book Antiqua" w:cs="Book Antiqua"/>
        </w:rPr>
        <w:t xml:space="preserve"> H</w:t>
      </w:r>
      <w:r w:rsidR="00E44310" w:rsidRPr="009D6CE0">
        <w:rPr>
          <w:rFonts w:ascii="Book Antiqua" w:eastAsia="Book Antiqua" w:hAnsi="Book Antiqua" w:cs="Book Antiqua"/>
        </w:rPr>
        <w:t>:</w:t>
      </w:r>
      <w:r w:rsidRPr="009D6CE0">
        <w:rPr>
          <w:rFonts w:ascii="Book Antiqua" w:eastAsia="Book Antiqua" w:hAnsi="Book Antiqua" w:cs="Book Antiqua"/>
        </w:rPr>
        <w:t xml:space="preserve"> TIM-3 expression on CD4+ cells and CD8+ T cells in tumor tissues was positively correlated with that in ascites. Data from at least three independent experiments were presented as mean ± SD. </w:t>
      </w:r>
      <w:proofErr w:type="spellStart"/>
      <w:r w:rsidRPr="009D6CE0">
        <w:rPr>
          <w:rFonts w:ascii="Book Antiqua" w:eastAsia="Book Antiqua" w:hAnsi="Book Antiqua" w:cs="Book Antiqua"/>
          <w:vertAlign w:val="superscript"/>
        </w:rPr>
        <w:t>a</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0.01, </w:t>
      </w:r>
      <w:r w:rsidR="00130B41" w:rsidRPr="009D6CE0">
        <w:rPr>
          <w:rFonts w:ascii="Book Antiqua" w:eastAsia="Book Antiqua" w:hAnsi="Book Antiqua" w:cs="Book Antiqua"/>
        </w:rPr>
        <w:t xml:space="preserve">tumor group compared with the adjacent group; </w:t>
      </w:r>
      <w:proofErr w:type="spellStart"/>
      <w:r w:rsidRPr="009D6CE0">
        <w:rPr>
          <w:rFonts w:ascii="Book Antiqua" w:eastAsia="Book Antiqua" w:hAnsi="Book Antiqua" w:cs="Book Antiqua"/>
          <w:vertAlign w:val="superscript"/>
        </w:rPr>
        <w:t>b</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0.01, </w:t>
      </w:r>
      <w:r w:rsidR="00130B41" w:rsidRPr="009D6CE0">
        <w:rPr>
          <w:rFonts w:ascii="Book Antiqua" w:eastAsia="Book Antiqua" w:hAnsi="Book Antiqua" w:cs="Book Antiqua"/>
        </w:rPr>
        <w:t xml:space="preserve">ascites group </w:t>
      </w:r>
      <w:r w:rsidRPr="009D6CE0">
        <w:rPr>
          <w:rFonts w:ascii="Book Antiqua" w:eastAsia="Book Antiqua" w:hAnsi="Book Antiqua" w:cs="Book Antiqua"/>
        </w:rPr>
        <w:t>compared with the adjacent group.</w:t>
      </w:r>
      <w:r w:rsidR="00E44310" w:rsidRPr="009D6CE0">
        <w:rPr>
          <w:rFonts w:ascii="Book Antiqua" w:eastAsia="Book Antiqua" w:hAnsi="Book Antiqua" w:cs="Book Antiqua"/>
        </w:rPr>
        <w:t xml:space="preserve"> PD-1: Programmed cell death protein 1; TIM-3: T cell immunoglobulin and mucin domain-containing protein 3.</w:t>
      </w:r>
    </w:p>
    <w:p w14:paraId="2913E335" w14:textId="77777777" w:rsidR="00E44310" w:rsidRPr="009D6CE0" w:rsidRDefault="00E44310" w:rsidP="009D6CE0">
      <w:pPr>
        <w:spacing w:line="360" w:lineRule="auto"/>
        <w:jc w:val="both"/>
        <w:rPr>
          <w:rFonts w:ascii="Book Antiqua" w:hAnsi="Book Antiqua"/>
        </w:rPr>
        <w:sectPr w:rsidR="00E44310" w:rsidRPr="009D6CE0">
          <w:pgSz w:w="12240" w:h="15840"/>
          <w:pgMar w:top="1440" w:right="1440" w:bottom="1440" w:left="1440" w:header="720" w:footer="720" w:gutter="0"/>
          <w:cols w:space="720"/>
          <w:docGrid w:linePitch="360"/>
        </w:sectPr>
      </w:pPr>
    </w:p>
    <w:p w14:paraId="215C8E97" w14:textId="3FB2EAAD" w:rsidR="00E44310" w:rsidRPr="009D6CE0" w:rsidRDefault="00E44310" w:rsidP="009D6CE0">
      <w:pPr>
        <w:spacing w:line="360" w:lineRule="auto"/>
        <w:jc w:val="both"/>
        <w:rPr>
          <w:rFonts w:ascii="Book Antiqua" w:hAnsi="Book Antiqua"/>
        </w:rPr>
      </w:pPr>
      <w:r w:rsidRPr="009D6CE0">
        <w:rPr>
          <w:rFonts w:ascii="Book Antiqua" w:hAnsi="Book Antiqua"/>
          <w:noProof/>
        </w:rPr>
        <w:lastRenderedPageBreak/>
        <w:drawing>
          <wp:inline distT="0" distB="0" distL="0" distR="0" wp14:anchorId="36857DBA" wp14:editId="6D912759">
            <wp:extent cx="5943600" cy="1951355"/>
            <wp:effectExtent l="0" t="0" r="0" b="0"/>
            <wp:docPr id="1279055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55751" name=""/>
                    <pic:cNvPicPr/>
                  </pic:nvPicPr>
                  <pic:blipFill>
                    <a:blip r:embed="rId9"/>
                    <a:stretch>
                      <a:fillRect/>
                    </a:stretch>
                  </pic:blipFill>
                  <pic:spPr>
                    <a:xfrm>
                      <a:off x="0" y="0"/>
                      <a:ext cx="5943600" cy="1951355"/>
                    </a:xfrm>
                    <a:prstGeom prst="rect">
                      <a:avLst/>
                    </a:prstGeom>
                  </pic:spPr>
                </pic:pic>
              </a:graphicData>
            </a:graphic>
          </wp:inline>
        </w:drawing>
      </w:r>
      <w:r w:rsidRPr="009D6CE0">
        <w:rPr>
          <w:rFonts w:ascii="Book Antiqua" w:hAnsi="Book Antiqua"/>
          <w:noProof/>
        </w:rPr>
        <w:drawing>
          <wp:inline distT="0" distB="0" distL="0" distR="0" wp14:anchorId="55EE352F" wp14:editId="33E051E7">
            <wp:extent cx="5943600" cy="1990725"/>
            <wp:effectExtent l="0" t="0" r="0" b="0"/>
            <wp:docPr id="2072704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04631" name=""/>
                    <pic:cNvPicPr/>
                  </pic:nvPicPr>
                  <pic:blipFill>
                    <a:blip r:embed="rId10"/>
                    <a:stretch>
                      <a:fillRect/>
                    </a:stretch>
                  </pic:blipFill>
                  <pic:spPr>
                    <a:xfrm>
                      <a:off x="0" y="0"/>
                      <a:ext cx="5943600" cy="1990725"/>
                    </a:xfrm>
                    <a:prstGeom prst="rect">
                      <a:avLst/>
                    </a:prstGeom>
                  </pic:spPr>
                </pic:pic>
              </a:graphicData>
            </a:graphic>
          </wp:inline>
        </w:drawing>
      </w:r>
    </w:p>
    <w:p w14:paraId="201E7699" w14:textId="24AAF6B5" w:rsidR="00A77B3E" w:rsidRPr="009D6CE0" w:rsidRDefault="002B15BF" w:rsidP="009D6CE0">
      <w:pPr>
        <w:spacing w:line="360" w:lineRule="auto"/>
        <w:jc w:val="both"/>
        <w:rPr>
          <w:rFonts w:ascii="Book Antiqua" w:eastAsia="Book Antiqua" w:hAnsi="Book Antiqua" w:cs="Book Antiqua"/>
        </w:rPr>
      </w:pPr>
      <w:r w:rsidRPr="009D6CE0">
        <w:rPr>
          <w:rFonts w:ascii="Book Antiqua" w:eastAsia="Book Antiqua" w:hAnsi="Book Antiqua" w:cs="Book Antiqua"/>
          <w:b/>
          <w:bCs/>
        </w:rPr>
        <w:t xml:space="preserve">Figure 2 Combined </w:t>
      </w:r>
      <w:r w:rsidR="00E44310" w:rsidRPr="009D6CE0">
        <w:rPr>
          <w:rFonts w:ascii="Book Antiqua" w:eastAsia="Book Antiqua" w:hAnsi="Book Antiqua" w:cs="Book Antiqua"/>
          <w:b/>
          <w:bCs/>
        </w:rPr>
        <w:t>T cell immunoglobulin and mucin domain-containing protein 3</w:t>
      </w:r>
      <w:r w:rsidRPr="009D6CE0">
        <w:rPr>
          <w:rFonts w:ascii="Book Antiqua" w:eastAsia="Book Antiqua" w:hAnsi="Book Antiqua" w:cs="Book Antiqua"/>
          <w:b/>
          <w:bCs/>
        </w:rPr>
        <w:t xml:space="preserve"> and </w:t>
      </w:r>
      <w:r w:rsidR="00E44310" w:rsidRPr="009D6CE0">
        <w:rPr>
          <w:rFonts w:ascii="Book Antiqua" w:eastAsia="Book Antiqua" w:hAnsi="Book Antiqua" w:cs="Book Antiqua"/>
          <w:b/>
          <w:bCs/>
        </w:rPr>
        <w:t>programmed cell death protein 1</w:t>
      </w:r>
      <w:r w:rsidRPr="009D6CE0">
        <w:rPr>
          <w:rFonts w:ascii="Book Antiqua" w:eastAsia="Book Antiqua" w:hAnsi="Book Antiqua" w:cs="Book Antiqua"/>
          <w:b/>
          <w:bCs/>
        </w:rPr>
        <w:t xml:space="preserve"> blockade restrained xenograft tumor growth in mice. </w:t>
      </w:r>
      <w:r w:rsidRPr="009D6CE0">
        <w:rPr>
          <w:rFonts w:ascii="Book Antiqua" w:eastAsia="Book Antiqua" w:hAnsi="Book Antiqua" w:cs="Book Antiqua"/>
        </w:rPr>
        <w:t xml:space="preserve">A xenograft mouse model of </w:t>
      </w:r>
      <w:r w:rsidR="00E44310" w:rsidRPr="009D6CE0">
        <w:rPr>
          <w:rFonts w:ascii="Book Antiqua" w:eastAsia="Book Antiqua" w:hAnsi="Book Antiqua" w:cs="Book Antiqua"/>
        </w:rPr>
        <w:t>hepatocellular carcinoma</w:t>
      </w:r>
      <w:r w:rsidRPr="009D6CE0">
        <w:rPr>
          <w:rFonts w:ascii="Book Antiqua" w:eastAsia="Book Antiqua" w:hAnsi="Book Antiqua" w:cs="Book Antiqua"/>
        </w:rPr>
        <w:t xml:space="preserve"> was established by subcutaneously injecting HepG2 cells into mice. These model mice were treated with </w:t>
      </w:r>
      <w:bookmarkStart w:id="12" w:name="_Hlk149311496"/>
      <w:r w:rsidR="00E44310" w:rsidRPr="009D6CE0">
        <w:rPr>
          <w:rFonts w:ascii="Book Antiqua" w:eastAsia="Book Antiqua" w:hAnsi="Book Antiqua" w:cs="Book Antiqua"/>
        </w:rPr>
        <w:t>immunoglobulin G (IgG)</w:t>
      </w:r>
      <w:bookmarkEnd w:id="12"/>
      <w:r w:rsidRPr="009D6CE0">
        <w:rPr>
          <w:rFonts w:ascii="Book Antiqua" w:eastAsia="Book Antiqua" w:hAnsi="Book Antiqua" w:cs="Book Antiqua"/>
        </w:rPr>
        <w:t xml:space="preserve"> isotype control (IgG group; </w:t>
      </w:r>
      <w:r w:rsidRPr="009D6CE0">
        <w:rPr>
          <w:rFonts w:ascii="Book Antiqua" w:eastAsia="Book Antiqua" w:hAnsi="Book Antiqua" w:cs="Book Antiqua"/>
          <w:i/>
          <w:iCs/>
        </w:rPr>
        <w:t>n</w:t>
      </w:r>
      <w:r w:rsidRPr="009D6CE0">
        <w:rPr>
          <w:rFonts w:ascii="Book Antiqua" w:eastAsia="Book Antiqua" w:hAnsi="Book Antiqua" w:cs="Book Antiqua"/>
        </w:rPr>
        <w:t xml:space="preserve"> = 8), anti-</w:t>
      </w:r>
      <w:r w:rsidR="00E44310" w:rsidRPr="009D6CE0">
        <w:rPr>
          <w:rFonts w:ascii="Book Antiqua" w:eastAsia="Book Antiqua" w:hAnsi="Book Antiqua" w:cs="Book Antiqua"/>
        </w:rPr>
        <w:t>T cell immunoglobulin and mucin domain-containing protein 3 (</w:t>
      </w:r>
      <w:r w:rsidRPr="009D6CE0">
        <w:rPr>
          <w:rFonts w:ascii="Book Antiqua" w:eastAsia="Book Antiqua" w:hAnsi="Book Antiqua" w:cs="Book Antiqua"/>
        </w:rPr>
        <w:t>TIM-3</w:t>
      </w:r>
      <w:r w:rsidR="00E44310" w:rsidRPr="009D6CE0">
        <w:rPr>
          <w:rFonts w:ascii="Book Antiqua" w:eastAsia="Book Antiqua" w:hAnsi="Book Antiqua" w:cs="Book Antiqua"/>
        </w:rPr>
        <w:t>)</w:t>
      </w:r>
      <w:r w:rsidRPr="009D6CE0">
        <w:rPr>
          <w:rFonts w:ascii="Book Antiqua" w:eastAsia="Book Antiqua" w:hAnsi="Book Antiqua" w:cs="Book Antiqua"/>
        </w:rPr>
        <w:t xml:space="preserve"> </w:t>
      </w:r>
      <w:r w:rsidR="00C36C15" w:rsidRPr="009D6CE0">
        <w:rPr>
          <w:rFonts w:ascii="Book Antiqua" w:eastAsia="Book Antiqua" w:hAnsi="Book Antiqua" w:cs="Book Antiqua"/>
        </w:rPr>
        <w:t>monoclonal antibody (</w:t>
      </w:r>
      <w:proofErr w:type="spellStart"/>
      <w:r w:rsidRPr="009D6CE0">
        <w:rPr>
          <w:rFonts w:ascii="Book Antiqua" w:eastAsia="Book Antiqua" w:hAnsi="Book Antiqua" w:cs="Book Antiqua"/>
        </w:rPr>
        <w:t>mAb</w:t>
      </w:r>
      <w:proofErr w:type="spellEnd"/>
      <w:r w:rsidR="00C36C15" w:rsidRPr="009D6CE0">
        <w:rPr>
          <w:rFonts w:ascii="Book Antiqua" w:eastAsia="Book Antiqua" w:hAnsi="Book Antiqua" w:cs="Book Antiqua"/>
        </w:rPr>
        <w:t>)</w:t>
      </w:r>
      <w:r w:rsidRPr="009D6CE0">
        <w:rPr>
          <w:rFonts w:ascii="Book Antiqua" w:eastAsia="Book Antiqua" w:hAnsi="Book Antiqua" w:cs="Book Antiqua"/>
        </w:rPr>
        <w:t xml:space="preserve"> (TIM-3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group; </w:t>
      </w:r>
      <w:r w:rsidRPr="009D6CE0">
        <w:rPr>
          <w:rFonts w:ascii="Book Antiqua" w:eastAsia="Book Antiqua" w:hAnsi="Book Antiqua" w:cs="Book Antiqua"/>
          <w:i/>
          <w:iCs/>
        </w:rPr>
        <w:t>n</w:t>
      </w:r>
      <w:r w:rsidRPr="009D6CE0">
        <w:rPr>
          <w:rFonts w:ascii="Book Antiqua" w:eastAsia="Book Antiqua" w:hAnsi="Book Antiqua" w:cs="Book Antiqua"/>
        </w:rPr>
        <w:t xml:space="preserve"> = 8), anti-</w:t>
      </w:r>
      <w:r w:rsidR="00E44310" w:rsidRPr="009D6CE0">
        <w:rPr>
          <w:rFonts w:ascii="Book Antiqua" w:eastAsia="Book Antiqua" w:hAnsi="Book Antiqua" w:cs="Book Antiqua"/>
        </w:rPr>
        <w:t>programmed cell death protein 1 (PD-1)</w:t>
      </w:r>
      <w:r w:rsidRPr="009D6CE0">
        <w:rPr>
          <w:rFonts w:ascii="Book Antiqua" w:eastAsia="Book Antiqua" w:hAnsi="Book Antiqua" w:cs="Book Antiqua"/>
        </w:rPr>
        <w:t xml:space="preserve">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(PD-1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group; </w:t>
      </w:r>
      <w:r w:rsidRPr="009D6CE0">
        <w:rPr>
          <w:rFonts w:ascii="Book Antiqua" w:eastAsia="Book Antiqua" w:hAnsi="Book Antiqua" w:cs="Book Antiqua"/>
          <w:i/>
          <w:iCs/>
        </w:rPr>
        <w:t>n</w:t>
      </w:r>
      <w:r w:rsidRPr="009D6CE0">
        <w:rPr>
          <w:rFonts w:ascii="Book Antiqua" w:eastAsia="Book Antiqua" w:hAnsi="Book Antiqua" w:cs="Book Antiqua"/>
        </w:rPr>
        <w:t xml:space="preserve"> = 8), and combined anti-TIM-3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and anti-PD-1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(TIM-3 </w:t>
      </w:r>
      <w:proofErr w:type="spellStart"/>
      <w:r w:rsidRPr="009D6CE0">
        <w:rPr>
          <w:rFonts w:ascii="Book Antiqua" w:eastAsia="Book Antiqua" w:hAnsi="Book Antiqua" w:cs="Book Antiqua"/>
        </w:rPr>
        <w:t>mAb</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PD-1 </w:t>
      </w:r>
      <w:proofErr w:type="spellStart"/>
      <w:r w:rsidRPr="009D6CE0">
        <w:rPr>
          <w:rFonts w:ascii="Book Antiqua" w:eastAsia="Book Antiqua" w:hAnsi="Book Antiqua" w:cs="Book Antiqua"/>
        </w:rPr>
        <w:t>mAb</w:t>
      </w:r>
      <w:proofErr w:type="spellEnd"/>
      <w:r w:rsidRPr="009D6CE0">
        <w:rPr>
          <w:rFonts w:ascii="Book Antiqua" w:eastAsia="Book Antiqua" w:hAnsi="Book Antiqua" w:cs="Book Antiqua"/>
        </w:rPr>
        <w:t xml:space="preserve"> group; </w:t>
      </w:r>
      <w:r w:rsidRPr="009D6CE0">
        <w:rPr>
          <w:rFonts w:ascii="Book Antiqua" w:eastAsia="Book Antiqua" w:hAnsi="Book Antiqua" w:cs="Book Antiqua"/>
          <w:i/>
          <w:iCs/>
        </w:rPr>
        <w:t>n</w:t>
      </w:r>
      <w:r w:rsidRPr="009D6CE0">
        <w:rPr>
          <w:rFonts w:ascii="Book Antiqua" w:eastAsia="Book Antiqua" w:hAnsi="Book Antiqua" w:cs="Book Antiqua"/>
        </w:rPr>
        <w:t xml:space="preserve"> = 8) for 4 wk.</w:t>
      </w:r>
      <w:r w:rsidR="00E44310" w:rsidRPr="009D6CE0">
        <w:rPr>
          <w:rFonts w:ascii="Book Antiqua" w:eastAsia="Book Antiqua" w:hAnsi="Book Antiqua" w:cs="Book Antiqua"/>
        </w:rPr>
        <w:t xml:space="preserve"> </w:t>
      </w:r>
      <w:r w:rsidRPr="009D6CE0">
        <w:rPr>
          <w:rFonts w:ascii="Book Antiqua" w:eastAsia="Book Antiqua" w:hAnsi="Book Antiqua" w:cs="Book Antiqua"/>
        </w:rPr>
        <w:t>A</w:t>
      </w:r>
      <w:r w:rsidR="00E44310" w:rsidRPr="009D6CE0">
        <w:rPr>
          <w:rFonts w:ascii="Book Antiqua" w:eastAsia="Book Antiqua" w:hAnsi="Book Antiqua" w:cs="Book Antiqua"/>
        </w:rPr>
        <w:t>:</w:t>
      </w:r>
      <w:r w:rsidRPr="009D6CE0">
        <w:rPr>
          <w:rFonts w:ascii="Book Antiqua" w:eastAsia="Book Antiqua" w:hAnsi="Book Antiqua" w:cs="Book Antiqua"/>
        </w:rPr>
        <w:t xml:space="preserve"> Tumor images in the four groups</w:t>
      </w:r>
      <w:r w:rsidR="00E44310" w:rsidRPr="009D6CE0">
        <w:rPr>
          <w:rFonts w:ascii="Book Antiqua" w:eastAsia="Book Antiqua" w:hAnsi="Book Antiqua" w:cs="Book Antiqua"/>
        </w:rPr>
        <w:t>;</w:t>
      </w:r>
      <w:r w:rsidRPr="009D6CE0">
        <w:rPr>
          <w:rFonts w:ascii="Book Antiqua" w:eastAsia="Book Antiqua" w:hAnsi="Book Antiqua" w:cs="Book Antiqua"/>
        </w:rPr>
        <w:t xml:space="preserve"> B</w:t>
      </w:r>
      <w:r w:rsidR="00E44310" w:rsidRPr="009D6CE0">
        <w:rPr>
          <w:rFonts w:ascii="Book Antiqua" w:eastAsia="Book Antiqua" w:hAnsi="Book Antiqua" w:cs="Book Antiqua"/>
        </w:rPr>
        <w:t>:</w:t>
      </w:r>
      <w:r w:rsidRPr="009D6CE0">
        <w:rPr>
          <w:rFonts w:ascii="Book Antiqua" w:eastAsia="Book Antiqua" w:hAnsi="Book Antiqua" w:cs="Book Antiqua"/>
        </w:rPr>
        <w:t xml:space="preserve"> Tumor volume</w:t>
      </w:r>
      <w:r w:rsidR="00E44310" w:rsidRPr="009D6CE0">
        <w:rPr>
          <w:rFonts w:ascii="Book Antiqua" w:eastAsia="Book Antiqua" w:hAnsi="Book Antiqua" w:cs="Book Antiqua"/>
        </w:rPr>
        <w:t>;</w:t>
      </w:r>
      <w:r w:rsidRPr="009D6CE0">
        <w:rPr>
          <w:rFonts w:ascii="Book Antiqua" w:eastAsia="Book Antiqua" w:hAnsi="Book Antiqua" w:cs="Book Antiqua"/>
        </w:rPr>
        <w:t xml:space="preserve"> C</w:t>
      </w:r>
      <w:r w:rsidR="00E44310" w:rsidRPr="009D6CE0">
        <w:rPr>
          <w:rFonts w:ascii="Book Antiqua" w:eastAsia="Book Antiqua" w:hAnsi="Book Antiqua" w:cs="Book Antiqua"/>
        </w:rPr>
        <w:t>:</w:t>
      </w:r>
      <w:r w:rsidRPr="009D6CE0">
        <w:rPr>
          <w:rFonts w:ascii="Book Antiqua" w:eastAsia="Book Antiqua" w:hAnsi="Book Antiqua" w:cs="Book Antiqua"/>
        </w:rPr>
        <w:t xml:space="preserve"> </w:t>
      </w:r>
      <w:r w:rsidR="00E44310" w:rsidRPr="009D6CE0">
        <w:rPr>
          <w:rFonts w:ascii="Book Antiqua" w:eastAsia="Book Antiqua" w:hAnsi="Book Antiqua" w:cs="Book Antiqua"/>
        </w:rPr>
        <w:t>T</w:t>
      </w:r>
      <w:r w:rsidRPr="009D6CE0">
        <w:rPr>
          <w:rFonts w:ascii="Book Antiqua" w:eastAsia="Book Antiqua" w:hAnsi="Book Antiqua" w:cs="Book Antiqua"/>
        </w:rPr>
        <w:t>umor weight of mice in the four groups were recorded</w:t>
      </w:r>
      <w:r w:rsidR="00E44310" w:rsidRPr="009D6CE0">
        <w:rPr>
          <w:rFonts w:ascii="Book Antiqua" w:eastAsia="Book Antiqua" w:hAnsi="Book Antiqua" w:cs="Book Antiqua"/>
        </w:rPr>
        <w:t xml:space="preserve">; </w:t>
      </w:r>
      <w:r w:rsidRPr="009D6CE0">
        <w:rPr>
          <w:rFonts w:ascii="Book Antiqua" w:eastAsia="Book Antiqua" w:hAnsi="Book Antiqua" w:cs="Book Antiqua"/>
        </w:rPr>
        <w:t>D</w:t>
      </w:r>
      <w:r w:rsidR="00E44310" w:rsidRPr="009D6CE0">
        <w:rPr>
          <w:rFonts w:ascii="Book Antiqua" w:eastAsia="Book Antiqua" w:hAnsi="Book Antiqua" w:cs="Book Antiqua"/>
        </w:rPr>
        <w:t xml:space="preserve"> and E:</w:t>
      </w:r>
      <w:r w:rsidRPr="009D6CE0">
        <w:rPr>
          <w:rFonts w:ascii="Book Antiqua" w:eastAsia="Book Antiqua" w:hAnsi="Book Antiqua" w:cs="Book Antiqua"/>
        </w:rPr>
        <w:t xml:space="preserve"> The spleen index</w:t>
      </w:r>
      <w:r w:rsidR="00E44310" w:rsidRPr="009D6CE0">
        <w:rPr>
          <w:rFonts w:ascii="Book Antiqua" w:eastAsia="Book Antiqua" w:hAnsi="Book Antiqua" w:cs="Book Antiqua"/>
        </w:rPr>
        <w:t xml:space="preserve"> (D)</w:t>
      </w:r>
      <w:r w:rsidRPr="009D6CE0">
        <w:rPr>
          <w:rFonts w:ascii="Book Antiqua" w:eastAsia="Book Antiqua" w:hAnsi="Book Antiqua" w:cs="Book Antiqua"/>
        </w:rPr>
        <w:t xml:space="preserve"> and thymus index</w:t>
      </w:r>
      <w:r w:rsidR="00E44310" w:rsidRPr="009D6CE0">
        <w:rPr>
          <w:rFonts w:ascii="Book Antiqua" w:eastAsia="Book Antiqua" w:hAnsi="Book Antiqua" w:cs="Book Antiqua"/>
        </w:rPr>
        <w:t xml:space="preserve"> (E)</w:t>
      </w:r>
      <w:r w:rsidRPr="009D6CE0">
        <w:rPr>
          <w:rFonts w:ascii="Book Antiqua" w:eastAsia="Book Antiqua" w:hAnsi="Book Antiqua" w:cs="Book Antiqua"/>
        </w:rPr>
        <w:t xml:space="preserve"> were determined after euthanasia. Data from at least three independent experiments were presented as mean ± SD. </w:t>
      </w:r>
      <w:proofErr w:type="spellStart"/>
      <w:r w:rsidRPr="009D6CE0">
        <w:rPr>
          <w:rFonts w:ascii="Book Antiqua" w:eastAsia="Book Antiqua" w:hAnsi="Book Antiqua" w:cs="Book Antiqua"/>
          <w:vertAlign w:val="superscript"/>
        </w:rPr>
        <w:t>d</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0.01, compared with healthy control mice; </w:t>
      </w:r>
      <w:proofErr w:type="spellStart"/>
      <w:r w:rsidRPr="009D6CE0">
        <w:rPr>
          <w:rFonts w:ascii="Book Antiqua" w:eastAsia="Book Antiqua" w:hAnsi="Book Antiqua" w:cs="Book Antiqua"/>
          <w:vertAlign w:val="superscript"/>
        </w:rPr>
        <w:t>a</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0.01, </w:t>
      </w:r>
      <w:proofErr w:type="spellStart"/>
      <w:r w:rsidRPr="009D6CE0">
        <w:rPr>
          <w:rFonts w:ascii="Book Antiqua" w:eastAsia="Book Antiqua" w:hAnsi="Book Antiqua" w:cs="Book Antiqua"/>
          <w:vertAlign w:val="superscript"/>
        </w:rPr>
        <w:t>b</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 xml:space="preserve">0.01, </w:t>
      </w:r>
      <w:proofErr w:type="spellStart"/>
      <w:r w:rsidRPr="009D6CE0">
        <w:rPr>
          <w:rFonts w:ascii="Book Antiqua" w:eastAsia="Book Antiqua" w:hAnsi="Book Antiqua" w:cs="Book Antiqua"/>
          <w:vertAlign w:val="superscript"/>
        </w:rPr>
        <w:t>c</w:t>
      </w:r>
      <w:r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w:t>
      </w:r>
      <w:r w:rsidRPr="009D6CE0">
        <w:rPr>
          <w:rFonts w:ascii="Book Antiqua" w:eastAsia="Book Antiqua" w:hAnsi="Book Antiqua" w:cs="Book Antiqua"/>
        </w:rPr>
        <w:t>&lt;</w:t>
      </w:r>
      <w:r w:rsidR="00E44310" w:rsidRPr="009D6CE0">
        <w:rPr>
          <w:rFonts w:ascii="Book Antiqua" w:eastAsia="Book Antiqua" w:hAnsi="Book Antiqua" w:cs="Book Antiqua"/>
        </w:rPr>
        <w:t xml:space="preserve"> </w:t>
      </w:r>
      <w:r w:rsidRPr="009D6CE0">
        <w:rPr>
          <w:rFonts w:ascii="Book Antiqua" w:eastAsia="Book Antiqua" w:hAnsi="Book Antiqua" w:cs="Book Antiqua"/>
        </w:rPr>
        <w:t>0.01, compared with the</w:t>
      </w:r>
      <w:r w:rsidR="00E44310" w:rsidRPr="009D6CE0">
        <w:rPr>
          <w:rFonts w:ascii="Book Antiqua" w:eastAsia="Book Antiqua" w:hAnsi="Book Antiqua" w:cs="Book Antiqua"/>
        </w:rPr>
        <w:t xml:space="preserve"> immunoglobulin G isotype control</w:t>
      </w:r>
      <w:r w:rsidRPr="009D6CE0">
        <w:rPr>
          <w:rFonts w:ascii="Book Antiqua" w:eastAsia="Book Antiqua" w:hAnsi="Book Antiqua" w:cs="Book Antiqua"/>
        </w:rPr>
        <w:t xml:space="preserve"> group.</w:t>
      </w:r>
      <w:r w:rsidR="00E44310" w:rsidRPr="009D6CE0">
        <w:rPr>
          <w:rFonts w:ascii="Book Antiqua" w:eastAsia="Book Antiqua" w:hAnsi="Book Antiqua" w:cs="Book Antiqua"/>
        </w:rPr>
        <w:t xml:space="preserve"> PD-1: Programmed cell death protein 1; TIM-3: T cell immunoglobulin and mucin domain-containing protein 3; IgG: Immunoglobulin G</w:t>
      </w:r>
      <w:r w:rsidR="00C36C15" w:rsidRPr="009D6CE0">
        <w:rPr>
          <w:rFonts w:ascii="Book Antiqua" w:eastAsia="Book Antiqua" w:hAnsi="Book Antiqua" w:cs="Book Antiqua"/>
        </w:rPr>
        <w:t xml:space="preserve">; </w:t>
      </w:r>
      <w:proofErr w:type="spellStart"/>
      <w:r w:rsidR="00C36C15" w:rsidRPr="009D6CE0">
        <w:rPr>
          <w:rFonts w:ascii="Book Antiqua" w:eastAsia="Book Antiqua" w:hAnsi="Book Antiqua" w:cs="Book Antiqua"/>
        </w:rPr>
        <w:t>mAb</w:t>
      </w:r>
      <w:proofErr w:type="spellEnd"/>
      <w:r w:rsidR="00C36C15" w:rsidRPr="009D6CE0">
        <w:rPr>
          <w:rFonts w:ascii="Book Antiqua" w:eastAsia="Book Antiqua" w:hAnsi="Book Antiqua" w:cs="Book Antiqua"/>
        </w:rPr>
        <w:t>: Monoclonal antibody</w:t>
      </w:r>
      <w:r w:rsidR="00E44310" w:rsidRPr="009D6CE0">
        <w:rPr>
          <w:rFonts w:ascii="Book Antiqua" w:eastAsia="Book Antiqua" w:hAnsi="Book Antiqua" w:cs="Book Antiqua"/>
        </w:rPr>
        <w:t>.</w:t>
      </w:r>
    </w:p>
    <w:p w14:paraId="6CC0C9F6" w14:textId="77777777" w:rsidR="00E44310" w:rsidRPr="009D6CE0" w:rsidRDefault="00E44310" w:rsidP="009D6CE0">
      <w:pPr>
        <w:spacing w:line="360" w:lineRule="auto"/>
        <w:jc w:val="both"/>
        <w:rPr>
          <w:rFonts w:ascii="Book Antiqua" w:hAnsi="Book Antiqua"/>
        </w:rPr>
        <w:sectPr w:rsidR="00E44310" w:rsidRPr="009D6CE0">
          <w:pgSz w:w="12240" w:h="15840"/>
          <w:pgMar w:top="1440" w:right="1440" w:bottom="1440" w:left="1440" w:header="720" w:footer="720" w:gutter="0"/>
          <w:cols w:space="720"/>
          <w:docGrid w:linePitch="360"/>
        </w:sectPr>
      </w:pPr>
    </w:p>
    <w:p w14:paraId="7B84F27D" w14:textId="37B98DF4" w:rsidR="00E44310" w:rsidRPr="009D6CE0" w:rsidRDefault="00E44310" w:rsidP="009D6CE0">
      <w:pPr>
        <w:spacing w:line="360" w:lineRule="auto"/>
        <w:jc w:val="both"/>
        <w:rPr>
          <w:rFonts w:ascii="Book Antiqua" w:hAnsi="Book Antiqua"/>
        </w:rPr>
      </w:pPr>
      <w:r w:rsidRPr="009D6CE0">
        <w:rPr>
          <w:rFonts w:ascii="Book Antiqua" w:hAnsi="Book Antiqua"/>
          <w:noProof/>
        </w:rPr>
        <w:lastRenderedPageBreak/>
        <w:drawing>
          <wp:inline distT="0" distB="0" distL="0" distR="0" wp14:anchorId="4B8AFF46" wp14:editId="3A475B6E">
            <wp:extent cx="5943600" cy="2250440"/>
            <wp:effectExtent l="0" t="0" r="0" b="0"/>
            <wp:docPr id="870040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40377" name=""/>
                    <pic:cNvPicPr/>
                  </pic:nvPicPr>
                  <pic:blipFill>
                    <a:blip r:embed="rId11"/>
                    <a:stretch>
                      <a:fillRect/>
                    </a:stretch>
                  </pic:blipFill>
                  <pic:spPr>
                    <a:xfrm>
                      <a:off x="0" y="0"/>
                      <a:ext cx="5943600" cy="2250440"/>
                    </a:xfrm>
                    <a:prstGeom prst="rect">
                      <a:avLst/>
                    </a:prstGeom>
                  </pic:spPr>
                </pic:pic>
              </a:graphicData>
            </a:graphic>
          </wp:inline>
        </w:drawing>
      </w:r>
      <w:r w:rsidRPr="009D6CE0">
        <w:rPr>
          <w:rFonts w:ascii="Book Antiqua" w:hAnsi="Book Antiqua"/>
          <w:noProof/>
        </w:rPr>
        <w:drawing>
          <wp:inline distT="0" distB="0" distL="0" distR="0" wp14:anchorId="5B996778" wp14:editId="3D2710A2">
            <wp:extent cx="5943600" cy="2282825"/>
            <wp:effectExtent l="0" t="0" r="0" b="0"/>
            <wp:docPr id="1116983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3386" name=""/>
                    <pic:cNvPicPr/>
                  </pic:nvPicPr>
                  <pic:blipFill>
                    <a:blip r:embed="rId12"/>
                    <a:stretch>
                      <a:fillRect/>
                    </a:stretch>
                  </pic:blipFill>
                  <pic:spPr>
                    <a:xfrm>
                      <a:off x="0" y="0"/>
                      <a:ext cx="5943600" cy="2282825"/>
                    </a:xfrm>
                    <a:prstGeom prst="rect">
                      <a:avLst/>
                    </a:prstGeom>
                  </pic:spPr>
                </pic:pic>
              </a:graphicData>
            </a:graphic>
          </wp:inline>
        </w:drawing>
      </w:r>
      <w:r w:rsidRPr="009D6CE0">
        <w:rPr>
          <w:rFonts w:ascii="Book Antiqua" w:hAnsi="Book Antiqua"/>
          <w:noProof/>
        </w:rPr>
        <w:lastRenderedPageBreak/>
        <w:drawing>
          <wp:inline distT="0" distB="0" distL="0" distR="0" wp14:anchorId="61921048" wp14:editId="25149B0E">
            <wp:extent cx="3322320" cy="3570038"/>
            <wp:effectExtent l="0" t="0" r="0" b="0"/>
            <wp:docPr id="1898589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9617" name=""/>
                    <pic:cNvPicPr/>
                  </pic:nvPicPr>
                  <pic:blipFill>
                    <a:blip r:embed="rId13"/>
                    <a:stretch>
                      <a:fillRect/>
                    </a:stretch>
                  </pic:blipFill>
                  <pic:spPr>
                    <a:xfrm>
                      <a:off x="0" y="0"/>
                      <a:ext cx="3337516" cy="3586367"/>
                    </a:xfrm>
                    <a:prstGeom prst="rect">
                      <a:avLst/>
                    </a:prstGeom>
                  </pic:spPr>
                </pic:pic>
              </a:graphicData>
            </a:graphic>
          </wp:inline>
        </w:drawing>
      </w:r>
    </w:p>
    <w:p w14:paraId="071B0E45" w14:textId="3AC69651" w:rsidR="00E44310" w:rsidRPr="009D6CE0" w:rsidRDefault="00E44310" w:rsidP="009D6CE0">
      <w:pPr>
        <w:spacing w:line="360" w:lineRule="auto"/>
        <w:jc w:val="both"/>
        <w:rPr>
          <w:rFonts w:ascii="Book Antiqua" w:hAnsi="Book Antiqua"/>
          <w:lang w:eastAsia="zh-CN"/>
        </w:rPr>
      </w:pPr>
      <w:r w:rsidRPr="009D6CE0">
        <w:rPr>
          <w:rFonts w:ascii="Book Antiqua" w:hAnsi="Book Antiqua"/>
          <w:noProof/>
        </w:rPr>
        <w:lastRenderedPageBreak/>
        <w:drawing>
          <wp:inline distT="0" distB="0" distL="0" distR="0" wp14:anchorId="53365BA0" wp14:editId="1A6CE814">
            <wp:extent cx="5943600" cy="2266315"/>
            <wp:effectExtent l="0" t="0" r="0" b="0"/>
            <wp:docPr id="788326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6961" name=""/>
                    <pic:cNvPicPr/>
                  </pic:nvPicPr>
                  <pic:blipFill>
                    <a:blip r:embed="rId14"/>
                    <a:stretch>
                      <a:fillRect/>
                    </a:stretch>
                  </pic:blipFill>
                  <pic:spPr>
                    <a:xfrm>
                      <a:off x="0" y="0"/>
                      <a:ext cx="5943600" cy="2266315"/>
                    </a:xfrm>
                    <a:prstGeom prst="rect">
                      <a:avLst/>
                    </a:prstGeom>
                  </pic:spPr>
                </pic:pic>
              </a:graphicData>
            </a:graphic>
          </wp:inline>
        </w:drawing>
      </w:r>
      <w:r w:rsidRPr="009D6CE0">
        <w:rPr>
          <w:rFonts w:ascii="Book Antiqua" w:hAnsi="Book Antiqua"/>
          <w:noProof/>
        </w:rPr>
        <w:drawing>
          <wp:inline distT="0" distB="0" distL="0" distR="0" wp14:anchorId="37A6257E" wp14:editId="7BF9165B">
            <wp:extent cx="3543607" cy="3673158"/>
            <wp:effectExtent l="0" t="0" r="0" b="3810"/>
            <wp:docPr id="465441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41325" name=""/>
                    <pic:cNvPicPr/>
                  </pic:nvPicPr>
                  <pic:blipFill>
                    <a:blip r:embed="rId15"/>
                    <a:stretch>
                      <a:fillRect/>
                    </a:stretch>
                  </pic:blipFill>
                  <pic:spPr>
                    <a:xfrm>
                      <a:off x="0" y="0"/>
                      <a:ext cx="3543607" cy="3673158"/>
                    </a:xfrm>
                    <a:prstGeom prst="rect">
                      <a:avLst/>
                    </a:prstGeom>
                  </pic:spPr>
                </pic:pic>
              </a:graphicData>
            </a:graphic>
          </wp:inline>
        </w:drawing>
      </w:r>
    </w:p>
    <w:p w14:paraId="4BB895D6" w14:textId="3E80878C"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Figure 3 Combined blockade activated CD4</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and CD8</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T cell infiltration into tumor tissues.</w:t>
      </w:r>
      <w:r w:rsidRPr="009D6CE0">
        <w:rPr>
          <w:rFonts w:ascii="Book Antiqua" w:eastAsia="Book Antiqua" w:hAnsi="Book Antiqua" w:cs="Book Antiqua"/>
        </w:rPr>
        <w:t xml:space="preserve"> A</w:t>
      </w:r>
      <w:r w:rsidR="00E44310" w:rsidRPr="009D6CE0">
        <w:rPr>
          <w:rFonts w:ascii="Book Antiqua" w:eastAsia="Book Antiqua" w:hAnsi="Book Antiqua" w:cs="Book Antiqua"/>
        </w:rPr>
        <w:t>:</w:t>
      </w:r>
      <w:r w:rsidRPr="009D6CE0">
        <w:rPr>
          <w:rFonts w:ascii="Book Antiqua" w:eastAsia="Book Antiqua" w:hAnsi="Book Antiqua" w:cs="Book Antiqua"/>
        </w:rPr>
        <w:t xml:space="preserve"> The infiltration of </w:t>
      </w:r>
      <w:r w:rsidR="00E44310" w:rsidRPr="009D6CE0">
        <w:rPr>
          <w:rFonts w:ascii="Book Antiqua" w:eastAsia="Book Antiqua" w:hAnsi="Book Antiqua" w:cs="Book Antiqua"/>
          <w:color w:val="000000"/>
        </w:rPr>
        <w:t>tumor-infiltrating lymphocytes</w:t>
      </w:r>
      <w:r w:rsidRPr="009D6CE0">
        <w:rPr>
          <w:rFonts w:ascii="Book Antiqua" w:eastAsia="Book Antiqua" w:hAnsi="Book Antiqua" w:cs="Book Antiqua"/>
        </w:rPr>
        <w:t xml:space="preserve"> into tumor tissues was evaluated with </w:t>
      </w:r>
      <w:r w:rsidR="00E44310" w:rsidRPr="009D6CE0">
        <w:rPr>
          <w:rFonts w:ascii="Book Antiqua" w:eastAsia="Book Antiqua" w:hAnsi="Book Antiqua" w:cs="Book Antiqua"/>
        </w:rPr>
        <w:t>hematoxylin and eosin</w:t>
      </w:r>
      <w:r w:rsidRPr="009D6CE0">
        <w:rPr>
          <w:rFonts w:ascii="Book Antiqua" w:eastAsia="Book Antiqua" w:hAnsi="Book Antiqua" w:cs="Book Antiqua"/>
        </w:rPr>
        <w:t xml:space="preserve"> staining</w:t>
      </w:r>
      <w:r w:rsidR="00E44310" w:rsidRPr="009D6CE0">
        <w:rPr>
          <w:rFonts w:ascii="Book Antiqua" w:eastAsia="Book Antiqua" w:hAnsi="Book Antiqua" w:cs="Book Antiqua"/>
        </w:rPr>
        <w:t>; B-E:</w:t>
      </w:r>
      <w:r w:rsidRPr="009D6CE0">
        <w:rPr>
          <w:rFonts w:ascii="Book Antiqua" w:eastAsia="Book Antiqua" w:hAnsi="Book Antiqua" w:cs="Book Antiqua"/>
        </w:rPr>
        <w:t xml:space="preserve"> Immunohistochemical staining was employed to assess CD4+</w:t>
      </w:r>
      <w:r w:rsidR="00E44310" w:rsidRPr="009D6CE0">
        <w:rPr>
          <w:rFonts w:ascii="Book Antiqua" w:eastAsia="Book Antiqua" w:hAnsi="Book Antiqua" w:cs="Book Antiqua"/>
        </w:rPr>
        <w:t xml:space="preserve"> (B, C)</w:t>
      </w:r>
      <w:r w:rsidRPr="009D6CE0">
        <w:rPr>
          <w:rFonts w:ascii="Book Antiqua" w:eastAsia="Book Antiqua" w:hAnsi="Book Antiqua" w:cs="Book Antiqua"/>
        </w:rPr>
        <w:t xml:space="preserve"> and CD8+</w:t>
      </w:r>
      <w:r w:rsidR="00E44310" w:rsidRPr="009D6CE0">
        <w:rPr>
          <w:rFonts w:ascii="Book Antiqua" w:eastAsia="Book Antiqua" w:hAnsi="Book Antiqua" w:cs="Book Antiqua"/>
        </w:rPr>
        <w:t xml:space="preserve"> (D, E)</w:t>
      </w:r>
      <w:r w:rsidRPr="009D6CE0">
        <w:rPr>
          <w:rFonts w:ascii="Book Antiqua" w:eastAsia="Book Antiqua" w:hAnsi="Book Antiqua" w:cs="Book Antiqua"/>
        </w:rPr>
        <w:t xml:space="preserve"> T cell numbers in tumor tissues. Data from at least three independent experiments were presented as mean ± SD. </w:t>
      </w:r>
      <w:proofErr w:type="spellStart"/>
      <w:r w:rsidR="00E44310" w:rsidRPr="009D6CE0">
        <w:rPr>
          <w:rFonts w:ascii="Book Antiqua" w:eastAsia="Book Antiqua" w:hAnsi="Book Antiqua" w:cs="Book Antiqua"/>
          <w:vertAlign w:val="superscript"/>
        </w:rPr>
        <w:t>a</w:t>
      </w:r>
      <w:r w:rsidR="00E44310"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&lt; 0.01, </w:t>
      </w:r>
      <w:proofErr w:type="spellStart"/>
      <w:r w:rsidR="00E44310" w:rsidRPr="009D6CE0">
        <w:rPr>
          <w:rFonts w:ascii="Book Antiqua" w:eastAsia="Book Antiqua" w:hAnsi="Book Antiqua" w:cs="Book Antiqua"/>
          <w:vertAlign w:val="superscript"/>
        </w:rPr>
        <w:t>b</w:t>
      </w:r>
      <w:r w:rsidR="00E44310"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&lt; 0.01, </w:t>
      </w:r>
      <w:proofErr w:type="spellStart"/>
      <w:r w:rsidR="00E44310" w:rsidRPr="009D6CE0">
        <w:rPr>
          <w:rFonts w:ascii="Book Antiqua" w:eastAsia="Book Antiqua" w:hAnsi="Book Antiqua" w:cs="Book Antiqua"/>
          <w:vertAlign w:val="superscript"/>
        </w:rPr>
        <w:t>c</w:t>
      </w:r>
      <w:r w:rsidR="00E44310" w:rsidRPr="009D6CE0">
        <w:rPr>
          <w:rFonts w:ascii="Book Antiqua" w:eastAsia="Book Antiqua" w:hAnsi="Book Antiqua" w:cs="Book Antiqua"/>
          <w:i/>
          <w:iCs/>
        </w:rPr>
        <w:t>P</w:t>
      </w:r>
      <w:proofErr w:type="spellEnd"/>
      <w:r w:rsidR="00E44310" w:rsidRPr="009D6CE0">
        <w:rPr>
          <w:rFonts w:ascii="Book Antiqua" w:eastAsia="Book Antiqua" w:hAnsi="Book Antiqua" w:cs="Book Antiqua"/>
        </w:rPr>
        <w:t xml:space="preserve"> &lt; 0.01</w:t>
      </w:r>
      <w:r w:rsidRPr="009D6CE0">
        <w:rPr>
          <w:rFonts w:ascii="Book Antiqua" w:eastAsia="Book Antiqua" w:hAnsi="Book Antiqua" w:cs="Book Antiqua"/>
        </w:rPr>
        <w:t xml:space="preserve">, compared with the </w:t>
      </w:r>
      <w:r w:rsidR="00E44310" w:rsidRPr="009D6CE0">
        <w:rPr>
          <w:rFonts w:ascii="Book Antiqua" w:eastAsia="Book Antiqua" w:hAnsi="Book Antiqua" w:cs="Book Antiqua"/>
        </w:rPr>
        <w:t>immunoglobulin G isotype control</w:t>
      </w:r>
      <w:r w:rsidRPr="009D6CE0">
        <w:rPr>
          <w:rFonts w:ascii="Book Antiqua" w:eastAsia="Book Antiqua" w:hAnsi="Book Antiqua" w:cs="Book Antiqua"/>
        </w:rPr>
        <w:t xml:space="preserve"> group.</w:t>
      </w:r>
      <w:r w:rsidR="00E44310" w:rsidRPr="009D6CE0">
        <w:rPr>
          <w:rFonts w:ascii="Book Antiqua" w:eastAsia="Book Antiqua" w:hAnsi="Book Antiqua" w:cs="Book Antiqua"/>
        </w:rPr>
        <w:t xml:space="preserve"> PD-1: </w:t>
      </w:r>
      <w:r w:rsidR="00E44310" w:rsidRPr="009D6CE0">
        <w:rPr>
          <w:rFonts w:ascii="Book Antiqua" w:eastAsia="Book Antiqua" w:hAnsi="Book Antiqua" w:cs="Book Antiqua"/>
        </w:rPr>
        <w:lastRenderedPageBreak/>
        <w:t>Programmed cell death protein 1; TIM-3: T cell immunoglobulin and mucin domain-containing protein 3; IgG: Immunoglobulin G</w:t>
      </w:r>
      <w:r w:rsidR="00C36C15" w:rsidRPr="009D6CE0">
        <w:rPr>
          <w:rFonts w:ascii="Book Antiqua" w:eastAsia="Book Antiqua" w:hAnsi="Book Antiqua" w:cs="Book Antiqua"/>
        </w:rPr>
        <w:t xml:space="preserve">; </w:t>
      </w:r>
      <w:proofErr w:type="spellStart"/>
      <w:r w:rsidR="00C36C15" w:rsidRPr="009D6CE0">
        <w:rPr>
          <w:rFonts w:ascii="Book Antiqua" w:eastAsia="Book Antiqua" w:hAnsi="Book Antiqua" w:cs="Book Antiqua"/>
        </w:rPr>
        <w:t>mAb</w:t>
      </w:r>
      <w:proofErr w:type="spellEnd"/>
      <w:r w:rsidR="00C36C15" w:rsidRPr="009D6CE0">
        <w:rPr>
          <w:rFonts w:ascii="Book Antiqua" w:eastAsia="Book Antiqua" w:hAnsi="Book Antiqua" w:cs="Book Antiqua"/>
        </w:rPr>
        <w:t>: Monoclonal antibody</w:t>
      </w:r>
      <w:r w:rsidR="00E44310" w:rsidRPr="009D6CE0">
        <w:rPr>
          <w:rFonts w:ascii="Book Antiqua" w:eastAsia="Book Antiqua" w:hAnsi="Book Antiqua" w:cs="Book Antiqua"/>
        </w:rPr>
        <w:t>.</w:t>
      </w:r>
    </w:p>
    <w:p w14:paraId="6F81732C" w14:textId="77777777" w:rsidR="00E44310" w:rsidRPr="009D6CE0" w:rsidRDefault="00E44310" w:rsidP="009D6CE0">
      <w:pPr>
        <w:spacing w:line="360" w:lineRule="auto"/>
        <w:jc w:val="both"/>
        <w:rPr>
          <w:rFonts w:ascii="Book Antiqua" w:eastAsia="Book Antiqua" w:hAnsi="Book Antiqua" w:cs="Book Antiqua"/>
          <w:b/>
          <w:bCs/>
        </w:rPr>
        <w:sectPr w:rsidR="00E44310" w:rsidRPr="009D6CE0">
          <w:pgSz w:w="12240" w:h="15840"/>
          <w:pgMar w:top="1440" w:right="1440" w:bottom="1440" w:left="1440" w:header="720" w:footer="720" w:gutter="0"/>
          <w:cols w:space="720"/>
          <w:docGrid w:linePitch="360"/>
        </w:sectPr>
      </w:pPr>
    </w:p>
    <w:p w14:paraId="4086DD39" w14:textId="3EC58FCE" w:rsidR="00E44310" w:rsidRPr="009D6CE0" w:rsidRDefault="002132D5" w:rsidP="009D6CE0">
      <w:pPr>
        <w:spacing w:line="360" w:lineRule="auto"/>
        <w:jc w:val="both"/>
        <w:rPr>
          <w:rFonts w:ascii="Book Antiqua" w:eastAsia="Book Antiqua" w:hAnsi="Book Antiqua" w:cs="Book Antiqua"/>
          <w:b/>
          <w:bCs/>
        </w:rPr>
      </w:pPr>
      <w:r w:rsidRPr="009D6CE0">
        <w:rPr>
          <w:rFonts w:ascii="Book Antiqua" w:hAnsi="Book Antiqua"/>
          <w:noProof/>
        </w:rPr>
        <w:lastRenderedPageBreak/>
        <w:drawing>
          <wp:inline distT="0" distB="0" distL="0" distR="0" wp14:anchorId="3C2ABAD0" wp14:editId="62BAFB57">
            <wp:extent cx="5943600" cy="4061460"/>
            <wp:effectExtent l="0" t="0" r="0" b="0"/>
            <wp:docPr id="600000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00530" name=""/>
                    <pic:cNvPicPr/>
                  </pic:nvPicPr>
                  <pic:blipFill>
                    <a:blip r:embed="rId16"/>
                    <a:stretch>
                      <a:fillRect/>
                    </a:stretch>
                  </pic:blipFill>
                  <pic:spPr>
                    <a:xfrm>
                      <a:off x="0" y="0"/>
                      <a:ext cx="5943600" cy="4061460"/>
                    </a:xfrm>
                    <a:prstGeom prst="rect">
                      <a:avLst/>
                    </a:prstGeom>
                  </pic:spPr>
                </pic:pic>
              </a:graphicData>
            </a:graphic>
          </wp:inline>
        </w:drawing>
      </w:r>
    </w:p>
    <w:p w14:paraId="03590CCF" w14:textId="6695B76C" w:rsidR="00A77B3E" w:rsidRPr="009D6CE0" w:rsidRDefault="002B15BF" w:rsidP="009D6CE0">
      <w:pPr>
        <w:spacing w:line="360" w:lineRule="auto"/>
        <w:jc w:val="both"/>
        <w:rPr>
          <w:rFonts w:ascii="Book Antiqua" w:eastAsia="Book Antiqua" w:hAnsi="Book Antiqua" w:cs="Book Antiqua"/>
        </w:rPr>
      </w:pPr>
      <w:r w:rsidRPr="009D6CE0">
        <w:rPr>
          <w:rFonts w:ascii="Book Antiqua" w:eastAsia="Book Antiqua" w:hAnsi="Book Antiqua" w:cs="Book Antiqua"/>
          <w:b/>
          <w:bCs/>
        </w:rPr>
        <w:t>Figure 4 Combined blockade increased the percentage of CD4</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and CD8</w:t>
      </w:r>
      <w:r w:rsidRPr="009D6CE0">
        <w:rPr>
          <w:rFonts w:ascii="Book Antiqua" w:eastAsia="Book Antiqua" w:hAnsi="Book Antiqua" w:cs="Book Antiqua"/>
          <w:b/>
          <w:bCs/>
          <w:vertAlign w:val="superscript"/>
        </w:rPr>
        <w:t>+</w:t>
      </w:r>
      <w:r w:rsidRPr="009D6CE0">
        <w:rPr>
          <w:rFonts w:ascii="Book Antiqua" w:eastAsia="Book Antiqua" w:hAnsi="Book Antiqua" w:cs="Book Antiqua"/>
          <w:b/>
          <w:bCs/>
        </w:rPr>
        <w:t xml:space="preserve"> T cells in mice.</w:t>
      </w:r>
      <w:r w:rsidRPr="009D6CE0">
        <w:rPr>
          <w:rFonts w:ascii="Book Antiqua" w:eastAsia="Book Antiqua" w:hAnsi="Book Antiqua" w:cs="Book Antiqua"/>
        </w:rPr>
        <w:t xml:space="preserve"> </w:t>
      </w:r>
      <w:r w:rsidR="00E44310" w:rsidRPr="009D6CE0">
        <w:rPr>
          <w:rFonts w:ascii="Book Antiqua" w:eastAsia="Book Antiqua" w:hAnsi="Book Antiqua" w:cs="Book Antiqua"/>
        </w:rPr>
        <w:t xml:space="preserve">A-C: </w:t>
      </w:r>
      <w:r w:rsidRPr="009D6CE0">
        <w:rPr>
          <w:rFonts w:ascii="Book Antiqua" w:eastAsia="Book Antiqua" w:hAnsi="Book Antiqua" w:cs="Book Antiqua"/>
        </w:rPr>
        <w:t>The percentage of CD4+ T cells in tumor tissues</w:t>
      </w:r>
      <w:r w:rsidR="00E44310" w:rsidRPr="009D6CE0">
        <w:rPr>
          <w:rFonts w:ascii="Book Antiqua" w:eastAsia="Book Antiqua" w:hAnsi="Book Antiqua" w:cs="Book Antiqua"/>
        </w:rPr>
        <w:t xml:space="preserve"> (A)</w:t>
      </w:r>
      <w:r w:rsidRPr="009D6CE0">
        <w:rPr>
          <w:rFonts w:ascii="Book Antiqua" w:eastAsia="Book Antiqua" w:hAnsi="Book Antiqua" w:cs="Book Antiqua"/>
        </w:rPr>
        <w:t>, peripheral blood</w:t>
      </w:r>
      <w:r w:rsidR="00E44310" w:rsidRPr="009D6CE0">
        <w:rPr>
          <w:rFonts w:ascii="Book Antiqua" w:eastAsia="Book Antiqua" w:hAnsi="Book Antiqua" w:cs="Book Antiqua"/>
        </w:rPr>
        <w:t xml:space="preserve"> (B)</w:t>
      </w:r>
      <w:r w:rsidRPr="009D6CE0">
        <w:rPr>
          <w:rFonts w:ascii="Book Antiqua" w:eastAsia="Book Antiqua" w:hAnsi="Book Antiqua" w:cs="Book Antiqua"/>
        </w:rPr>
        <w:t xml:space="preserve"> and spleen</w:t>
      </w:r>
      <w:r w:rsidR="00E44310" w:rsidRPr="009D6CE0">
        <w:rPr>
          <w:rFonts w:ascii="Book Antiqua" w:eastAsia="Book Antiqua" w:hAnsi="Book Antiqua" w:cs="Book Antiqua"/>
        </w:rPr>
        <w:t xml:space="preserve"> (C)</w:t>
      </w:r>
      <w:r w:rsidRPr="009D6CE0">
        <w:rPr>
          <w:rFonts w:ascii="Book Antiqua" w:eastAsia="Book Antiqua" w:hAnsi="Book Antiqua" w:cs="Book Antiqua"/>
        </w:rPr>
        <w:t xml:space="preserve"> of mice in four groups was tested with flow cytometry. </w:t>
      </w:r>
      <w:r w:rsidR="00742AE3" w:rsidRPr="009D6CE0">
        <w:rPr>
          <w:rFonts w:ascii="Book Antiqua" w:eastAsia="Book Antiqua" w:hAnsi="Book Antiqua" w:cs="Book Antiqua"/>
        </w:rPr>
        <w:t xml:space="preserve">E and F: </w:t>
      </w:r>
      <w:r w:rsidRPr="009D6CE0">
        <w:rPr>
          <w:rFonts w:ascii="Book Antiqua" w:eastAsia="Book Antiqua" w:hAnsi="Book Antiqua" w:cs="Book Antiqua"/>
        </w:rPr>
        <w:t>The percentage of CD8+ T cells in (D) tumor tissues, peripheral blood</w:t>
      </w:r>
      <w:r w:rsidR="00742AE3" w:rsidRPr="009D6CE0">
        <w:rPr>
          <w:rFonts w:ascii="Book Antiqua" w:eastAsia="Book Antiqua" w:hAnsi="Book Antiqua" w:cs="Book Antiqua"/>
        </w:rPr>
        <w:t xml:space="preserve"> (E)</w:t>
      </w:r>
      <w:r w:rsidRPr="009D6CE0">
        <w:rPr>
          <w:rFonts w:ascii="Book Antiqua" w:eastAsia="Book Antiqua" w:hAnsi="Book Antiqua" w:cs="Book Antiqua"/>
        </w:rPr>
        <w:t xml:space="preserve"> and spleen</w:t>
      </w:r>
      <w:r w:rsidR="00742AE3" w:rsidRPr="009D6CE0">
        <w:rPr>
          <w:rFonts w:ascii="Book Antiqua" w:eastAsia="Book Antiqua" w:hAnsi="Book Antiqua" w:cs="Book Antiqua"/>
        </w:rPr>
        <w:t xml:space="preserve"> (F)</w:t>
      </w:r>
      <w:r w:rsidRPr="009D6CE0">
        <w:rPr>
          <w:rFonts w:ascii="Book Antiqua" w:eastAsia="Book Antiqua" w:hAnsi="Book Antiqua" w:cs="Book Antiqua"/>
        </w:rPr>
        <w:t xml:space="preserve"> of mice in four groups was tested with flow cytometry. Data from at least three independent experiments were presented as mean ± SD. </w:t>
      </w:r>
      <w:proofErr w:type="spellStart"/>
      <w:r w:rsidR="00742AE3" w:rsidRPr="009D6CE0">
        <w:rPr>
          <w:rFonts w:ascii="Book Antiqua" w:eastAsia="Book Antiqua" w:hAnsi="Book Antiqua" w:cs="Book Antiqua"/>
          <w:vertAlign w:val="superscript"/>
        </w:rPr>
        <w:t>a</w:t>
      </w:r>
      <w:r w:rsidR="00742AE3" w:rsidRPr="009D6CE0">
        <w:rPr>
          <w:rFonts w:ascii="Book Antiqua" w:eastAsia="Book Antiqua" w:hAnsi="Book Antiqua" w:cs="Book Antiqua"/>
          <w:i/>
          <w:iCs/>
        </w:rPr>
        <w:t>P</w:t>
      </w:r>
      <w:proofErr w:type="spellEnd"/>
      <w:r w:rsidR="00742AE3" w:rsidRPr="009D6CE0">
        <w:rPr>
          <w:rFonts w:ascii="Book Antiqua" w:eastAsia="Book Antiqua" w:hAnsi="Book Antiqua" w:cs="Book Antiqua"/>
        </w:rPr>
        <w:t xml:space="preserve"> &lt; 0.01, </w:t>
      </w:r>
      <w:proofErr w:type="spellStart"/>
      <w:r w:rsidR="00742AE3" w:rsidRPr="009D6CE0">
        <w:rPr>
          <w:rFonts w:ascii="Book Antiqua" w:eastAsia="Book Antiqua" w:hAnsi="Book Antiqua" w:cs="Book Antiqua"/>
          <w:vertAlign w:val="superscript"/>
        </w:rPr>
        <w:t>b</w:t>
      </w:r>
      <w:r w:rsidR="00742AE3" w:rsidRPr="009D6CE0">
        <w:rPr>
          <w:rFonts w:ascii="Book Antiqua" w:eastAsia="Book Antiqua" w:hAnsi="Book Antiqua" w:cs="Book Antiqua"/>
          <w:i/>
          <w:iCs/>
        </w:rPr>
        <w:t>P</w:t>
      </w:r>
      <w:proofErr w:type="spellEnd"/>
      <w:r w:rsidR="00742AE3" w:rsidRPr="009D6CE0">
        <w:rPr>
          <w:rFonts w:ascii="Book Antiqua" w:eastAsia="Book Antiqua" w:hAnsi="Book Antiqua" w:cs="Book Antiqua"/>
        </w:rPr>
        <w:t xml:space="preserve"> &lt; 0.01, </w:t>
      </w:r>
      <w:proofErr w:type="spellStart"/>
      <w:r w:rsidR="00742AE3" w:rsidRPr="009D6CE0">
        <w:rPr>
          <w:rFonts w:ascii="Book Antiqua" w:eastAsia="Book Antiqua" w:hAnsi="Book Antiqua" w:cs="Book Antiqua"/>
          <w:vertAlign w:val="superscript"/>
        </w:rPr>
        <w:t>c</w:t>
      </w:r>
      <w:r w:rsidR="00742AE3" w:rsidRPr="009D6CE0">
        <w:rPr>
          <w:rFonts w:ascii="Book Antiqua" w:eastAsia="Book Antiqua" w:hAnsi="Book Antiqua" w:cs="Book Antiqua"/>
          <w:i/>
          <w:iCs/>
        </w:rPr>
        <w:t>P</w:t>
      </w:r>
      <w:proofErr w:type="spellEnd"/>
      <w:r w:rsidR="00742AE3" w:rsidRPr="009D6CE0">
        <w:rPr>
          <w:rFonts w:ascii="Book Antiqua" w:eastAsia="Book Antiqua" w:hAnsi="Book Antiqua" w:cs="Book Antiqua"/>
        </w:rPr>
        <w:t xml:space="preserve"> &lt; 0.01</w:t>
      </w:r>
      <w:r w:rsidRPr="009D6CE0">
        <w:rPr>
          <w:rFonts w:ascii="Book Antiqua" w:eastAsia="Book Antiqua" w:hAnsi="Book Antiqua" w:cs="Book Antiqua"/>
        </w:rPr>
        <w:t xml:space="preserve">, compared with the </w:t>
      </w:r>
      <w:r w:rsidR="00E44310" w:rsidRPr="009D6CE0">
        <w:rPr>
          <w:rFonts w:ascii="Book Antiqua" w:eastAsia="Book Antiqua" w:hAnsi="Book Antiqua" w:cs="Book Antiqua"/>
        </w:rPr>
        <w:t>immunoglobulin G isotype control</w:t>
      </w:r>
      <w:r w:rsidRPr="009D6CE0">
        <w:rPr>
          <w:rFonts w:ascii="Book Antiqua" w:eastAsia="Book Antiqua" w:hAnsi="Book Antiqua" w:cs="Book Antiqua"/>
        </w:rPr>
        <w:t xml:space="preserve"> group.</w:t>
      </w:r>
      <w:r w:rsidR="00742AE3" w:rsidRPr="009D6CE0">
        <w:rPr>
          <w:rFonts w:ascii="Book Antiqua" w:eastAsia="Book Antiqua" w:hAnsi="Book Antiqua" w:cs="Book Antiqua"/>
        </w:rPr>
        <w:t xml:space="preserve"> PD-1: Programmed cell death protein 1; TIM-3: T cell immunoglobulin and mucin domain-containing protein 3; IgG: Immunoglobulin G</w:t>
      </w:r>
      <w:r w:rsidR="00C36C15" w:rsidRPr="009D6CE0">
        <w:rPr>
          <w:rFonts w:ascii="Book Antiqua" w:eastAsia="Book Antiqua" w:hAnsi="Book Antiqua" w:cs="Book Antiqua"/>
        </w:rPr>
        <w:t xml:space="preserve">; </w:t>
      </w:r>
      <w:proofErr w:type="spellStart"/>
      <w:r w:rsidR="00C36C15" w:rsidRPr="009D6CE0">
        <w:rPr>
          <w:rFonts w:ascii="Book Antiqua" w:eastAsia="Book Antiqua" w:hAnsi="Book Antiqua" w:cs="Book Antiqua"/>
        </w:rPr>
        <w:t>mAb</w:t>
      </w:r>
      <w:proofErr w:type="spellEnd"/>
      <w:r w:rsidR="00C36C15" w:rsidRPr="009D6CE0">
        <w:rPr>
          <w:rFonts w:ascii="Book Antiqua" w:eastAsia="Book Antiqua" w:hAnsi="Book Antiqua" w:cs="Book Antiqua"/>
        </w:rPr>
        <w:t>: Monoclonal antibody</w:t>
      </w:r>
      <w:r w:rsidR="00742AE3" w:rsidRPr="009D6CE0">
        <w:rPr>
          <w:rFonts w:ascii="Book Antiqua" w:eastAsia="Book Antiqua" w:hAnsi="Book Antiqua" w:cs="Book Antiqua"/>
        </w:rPr>
        <w:t>.</w:t>
      </w:r>
    </w:p>
    <w:p w14:paraId="0D84B0CE" w14:textId="77777777" w:rsidR="00742AE3" w:rsidRPr="009D6CE0" w:rsidRDefault="00742AE3" w:rsidP="009D6CE0">
      <w:pPr>
        <w:spacing w:line="360" w:lineRule="auto"/>
        <w:jc w:val="both"/>
        <w:rPr>
          <w:rFonts w:ascii="Book Antiqua" w:hAnsi="Book Antiqua"/>
        </w:rPr>
        <w:sectPr w:rsidR="00742AE3" w:rsidRPr="009D6CE0">
          <w:pgSz w:w="12240" w:h="15840"/>
          <w:pgMar w:top="1440" w:right="1440" w:bottom="1440" w:left="1440" w:header="720" w:footer="720" w:gutter="0"/>
          <w:cols w:space="720"/>
          <w:docGrid w:linePitch="360"/>
        </w:sectPr>
      </w:pPr>
    </w:p>
    <w:p w14:paraId="160A6765" w14:textId="42179E54" w:rsidR="002132D5" w:rsidRPr="009D6CE0" w:rsidRDefault="002132D5" w:rsidP="009D6CE0">
      <w:pPr>
        <w:spacing w:line="360" w:lineRule="auto"/>
        <w:jc w:val="both"/>
        <w:rPr>
          <w:rFonts w:ascii="Book Antiqua" w:hAnsi="Book Antiqua"/>
        </w:rPr>
      </w:pPr>
      <w:r w:rsidRPr="009D6CE0">
        <w:rPr>
          <w:rFonts w:ascii="Book Antiqua" w:hAnsi="Book Antiqua"/>
          <w:noProof/>
        </w:rPr>
        <w:lastRenderedPageBreak/>
        <w:drawing>
          <wp:inline distT="0" distB="0" distL="0" distR="0" wp14:anchorId="0ABCFF4E" wp14:editId="508A1956">
            <wp:extent cx="6810002" cy="3139440"/>
            <wp:effectExtent l="0" t="0" r="0" b="0"/>
            <wp:docPr id="1543585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85359" name=""/>
                    <pic:cNvPicPr/>
                  </pic:nvPicPr>
                  <pic:blipFill>
                    <a:blip r:embed="rId17"/>
                    <a:stretch>
                      <a:fillRect/>
                    </a:stretch>
                  </pic:blipFill>
                  <pic:spPr>
                    <a:xfrm>
                      <a:off x="0" y="0"/>
                      <a:ext cx="6822863" cy="3145369"/>
                    </a:xfrm>
                    <a:prstGeom prst="rect">
                      <a:avLst/>
                    </a:prstGeom>
                  </pic:spPr>
                </pic:pic>
              </a:graphicData>
            </a:graphic>
          </wp:inline>
        </w:drawing>
      </w:r>
      <w:r w:rsidRPr="009D6CE0">
        <w:rPr>
          <w:rFonts w:ascii="Book Antiqua" w:hAnsi="Book Antiqua"/>
          <w:noProof/>
        </w:rPr>
        <w:drawing>
          <wp:inline distT="0" distB="0" distL="0" distR="0" wp14:anchorId="4B881562" wp14:editId="128190BB">
            <wp:extent cx="6809740" cy="1618768"/>
            <wp:effectExtent l="0" t="0" r="0" b="0"/>
            <wp:docPr id="1903264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136" name=""/>
                    <pic:cNvPicPr/>
                  </pic:nvPicPr>
                  <pic:blipFill>
                    <a:blip r:embed="rId18"/>
                    <a:stretch>
                      <a:fillRect/>
                    </a:stretch>
                  </pic:blipFill>
                  <pic:spPr>
                    <a:xfrm>
                      <a:off x="0" y="0"/>
                      <a:ext cx="6849161" cy="1628139"/>
                    </a:xfrm>
                    <a:prstGeom prst="rect">
                      <a:avLst/>
                    </a:prstGeom>
                  </pic:spPr>
                </pic:pic>
              </a:graphicData>
            </a:graphic>
          </wp:inline>
        </w:drawing>
      </w:r>
      <w:r w:rsidRPr="009D6CE0">
        <w:rPr>
          <w:rFonts w:ascii="Book Antiqua" w:hAnsi="Book Antiqua"/>
          <w:noProof/>
        </w:rPr>
        <w:drawing>
          <wp:inline distT="0" distB="0" distL="0" distR="0" wp14:anchorId="756A9CC0" wp14:editId="68BB06AA">
            <wp:extent cx="6809740" cy="2213166"/>
            <wp:effectExtent l="0" t="0" r="0" b="0"/>
            <wp:docPr id="631341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41634" name=""/>
                    <pic:cNvPicPr/>
                  </pic:nvPicPr>
                  <pic:blipFill>
                    <a:blip r:embed="rId19"/>
                    <a:stretch>
                      <a:fillRect/>
                    </a:stretch>
                  </pic:blipFill>
                  <pic:spPr>
                    <a:xfrm>
                      <a:off x="0" y="0"/>
                      <a:ext cx="6835001" cy="2221376"/>
                    </a:xfrm>
                    <a:prstGeom prst="rect">
                      <a:avLst/>
                    </a:prstGeom>
                  </pic:spPr>
                </pic:pic>
              </a:graphicData>
            </a:graphic>
          </wp:inline>
        </w:drawing>
      </w:r>
    </w:p>
    <w:p w14:paraId="0A4D216B" w14:textId="395AE278" w:rsidR="00A77B3E" w:rsidRPr="009D6CE0" w:rsidRDefault="002B15BF" w:rsidP="009D6CE0">
      <w:pPr>
        <w:spacing w:line="360" w:lineRule="auto"/>
        <w:jc w:val="both"/>
        <w:rPr>
          <w:rFonts w:ascii="Book Antiqua" w:hAnsi="Book Antiqua"/>
        </w:rPr>
      </w:pPr>
      <w:r w:rsidRPr="009D6CE0">
        <w:rPr>
          <w:rFonts w:ascii="Book Antiqua" w:eastAsia="Book Antiqua" w:hAnsi="Book Antiqua" w:cs="Book Antiqua"/>
          <w:b/>
          <w:bCs/>
        </w:rPr>
        <w:t>Figure 5 Combined blockade ameliorated T cell exhaustion.</w:t>
      </w:r>
      <w:r w:rsidRPr="009D6CE0">
        <w:rPr>
          <w:rFonts w:ascii="Book Antiqua" w:eastAsia="Book Antiqua" w:hAnsi="Book Antiqua" w:cs="Book Antiqua"/>
        </w:rPr>
        <w:t xml:space="preserve"> A</w:t>
      </w:r>
      <w:r w:rsidR="002132D5" w:rsidRPr="009D6CE0">
        <w:rPr>
          <w:rFonts w:ascii="Book Antiqua" w:eastAsia="Book Antiqua" w:hAnsi="Book Antiqua" w:cs="Book Antiqua"/>
        </w:rPr>
        <w:t xml:space="preserve"> and</w:t>
      </w:r>
      <w:r w:rsidRPr="009D6CE0">
        <w:rPr>
          <w:rFonts w:ascii="Book Antiqua" w:eastAsia="Book Antiqua" w:hAnsi="Book Antiqua" w:cs="Book Antiqua"/>
        </w:rPr>
        <w:t xml:space="preserve"> D</w:t>
      </w:r>
      <w:r w:rsidR="002132D5" w:rsidRPr="009D6CE0">
        <w:rPr>
          <w:rFonts w:ascii="Book Antiqua" w:eastAsia="Book Antiqua" w:hAnsi="Book Antiqua" w:cs="Book Antiqua"/>
        </w:rPr>
        <w:t>:</w:t>
      </w:r>
      <w:r w:rsidRPr="009D6CE0">
        <w:rPr>
          <w:rFonts w:ascii="Book Antiqua" w:eastAsia="Book Antiqua" w:hAnsi="Book Antiqua" w:cs="Book Antiqua"/>
        </w:rPr>
        <w:t xml:space="preserve"> The percentages of </w:t>
      </w:r>
      <w:r w:rsidR="00E44310" w:rsidRPr="009D6CE0">
        <w:rPr>
          <w:rFonts w:ascii="Book Antiqua" w:eastAsia="Book Antiqua" w:hAnsi="Book Antiqua" w:cs="Book Antiqua"/>
        </w:rPr>
        <w:t>programmed cell death protein 1 (PD-</w:t>
      </w:r>
      <w:proofErr w:type="gramStart"/>
      <w:r w:rsidR="00E44310" w:rsidRPr="009D6CE0">
        <w:rPr>
          <w:rFonts w:ascii="Book Antiqua" w:eastAsia="Book Antiqua" w:hAnsi="Book Antiqua" w:cs="Book Antiqua"/>
        </w:rPr>
        <w:t>1)</w:t>
      </w:r>
      <w:r w:rsidRPr="009D6CE0">
        <w:rPr>
          <w:rFonts w:ascii="Book Antiqua" w:eastAsia="Book Antiqua" w:hAnsi="Book Antiqua" w:cs="Book Antiqua"/>
        </w:rPr>
        <w:t>+</w:t>
      </w:r>
      <w:proofErr w:type="gramEnd"/>
      <w:r w:rsidRPr="009D6CE0">
        <w:rPr>
          <w:rFonts w:ascii="Book Antiqua" w:eastAsia="Book Antiqua" w:hAnsi="Book Antiqua" w:cs="Book Antiqua"/>
        </w:rPr>
        <w:t>CD8+ T cells</w:t>
      </w:r>
      <w:r w:rsidR="002132D5" w:rsidRPr="009D6CE0">
        <w:rPr>
          <w:rFonts w:ascii="Book Antiqua" w:eastAsia="Book Antiqua" w:hAnsi="Book Antiqua" w:cs="Book Antiqua"/>
        </w:rPr>
        <w:t>; B and E:</w:t>
      </w:r>
      <w:r w:rsidRPr="009D6CE0">
        <w:rPr>
          <w:rFonts w:ascii="Book Antiqua" w:eastAsia="Book Antiqua" w:hAnsi="Book Antiqua" w:cs="Book Antiqua"/>
        </w:rPr>
        <w:t xml:space="preserve"> </w:t>
      </w:r>
      <w:r w:rsidR="00E44310" w:rsidRPr="009D6CE0">
        <w:rPr>
          <w:rFonts w:ascii="Book Antiqua" w:eastAsia="Book Antiqua" w:hAnsi="Book Antiqua" w:cs="Book Antiqua"/>
        </w:rPr>
        <w:t>T cell immunoglobulin and mucin domain-containing protein 3</w:t>
      </w:r>
      <w:r w:rsidRPr="009D6CE0">
        <w:rPr>
          <w:rFonts w:ascii="Book Antiqua" w:eastAsia="Book Antiqua" w:hAnsi="Book Antiqua" w:cs="Book Antiqua"/>
        </w:rPr>
        <w:t xml:space="preserve"> </w:t>
      </w:r>
      <w:r w:rsidR="00E44310" w:rsidRPr="009D6CE0">
        <w:rPr>
          <w:rFonts w:ascii="Book Antiqua" w:eastAsia="Book Antiqua" w:hAnsi="Book Antiqua" w:cs="Book Antiqua"/>
        </w:rPr>
        <w:t>(</w:t>
      </w:r>
      <w:r w:rsidRPr="009D6CE0">
        <w:rPr>
          <w:rFonts w:ascii="Book Antiqua" w:eastAsia="Book Antiqua" w:hAnsi="Book Antiqua" w:cs="Book Antiqua"/>
        </w:rPr>
        <w:t>TIM-3</w:t>
      </w:r>
      <w:r w:rsidR="00E44310" w:rsidRPr="009D6CE0">
        <w:rPr>
          <w:rFonts w:ascii="Book Antiqua" w:eastAsia="Book Antiqua" w:hAnsi="Book Antiqua" w:cs="Book Antiqua"/>
        </w:rPr>
        <w:t>)</w:t>
      </w:r>
      <w:r w:rsidRPr="009D6CE0">
        <w:rPr>
          <w:rFonts w:ascii="Book Antiqua" w:eastAsia="Book Antiqua" w:hAnsi="Book Antiqua" w:cs="Book Antiqua"/>
        </w:rPr>
        <w:t>+CD8+ T cells</w:t>
      </w:r>
      <w:r w:rsidR="002132D5" w:rsidRPr="009D6CE0">
        <w:rPr>
          <w:rFonts w:ascii="Book Antiqua" w:eastAsia="Book Antiqua" w:hAnsi="Book Antiqua" w:cs="Book Antiqua"/>
        </w:rPr>
        <w:t xml:space="preserve">; </w:t>
      </w:r>
      <w:r w:rsidRPr="009D6CE0">
        <w:rPr>
          <w:rFonts w:ascii="Book Antiqua" w:eastAsia="Book Antiqua" w:hAnsi="Book Antiqua" w:cs="Book Antiqua"/>
        </w:rPr>
        <w:t>C</w:t>
      </w:r>
      <w:r w:rsidR="002132D5" w:rsidRPr="009D6CE0">
        <w:rPr>
          <w:rFonts w:ascii="Book Antiqua" w:eastAsia="Book Antiqua" w:hAnsi="Book Antiqua" w:cs="Book Antiqua"/>
        </w:rPr>
        <w:t xml:space="preserve"> and</w:t>
      </w:r>
      <w:r w:rsidRPr="009D6CE0">
        <w:rPr>
          <w:rFonts w:ascii="Book Antiqua" w:eastAsia="Book Antiqua" w:hAnsi="Book Antiqua" w:cs="Book Antiqua"/>
        </w:rPr>
        <w:t xml:space="preserve"> F</w:t>
      </w:r>
      <w:r w:rsidR="002132D5" w:rsidRPr="009D6CE0">
        <w:rPr>
          <w:rFonts w:ascii="Book Antiqua" w:eastAsia="Book Antiqua" w:hAnsi="Book Antiqua" w:cs="Book Antiqua"/>
        </w:rPr>
        <w:t>:</w:t>
      </w:r>
      <w:r w:rsidRPr="009D6CE0">
        <w:rPr>
          <w:rFonts w:ascii="Book Antiqua" w:eastAsia="Book Antiqua" w:hAnsi="Book Antiqua" w:cs="Book Antiqua"/>
        </w:rPr>
        <w:t xml:space="preserve"> PD-1+TIM-</w:t>
      </w:r>
      <w:r w:rsidRPr="009D6CE0">
        <w:rPr>
          <w:rFonts w:ascii="Book Antiqua" w:eastAsia="Book Antiqua" w:hAnsi="Book Antiqua" w:cs="Book Antiqua"/>
        </w:rPr>
        <w:lastRenderedPageBreak/>
        <w:t xml:space="preserve">3+CD8+ T cells in the tumor tissues of mice in the four groups was assessed with flow cytometry. Data from at least three independent experiments were presented as mean ± SD. </w:t>
      </w:r>
      <w:proofErr w:type="spellStart"/>
      <w:r w:rsidR="00BA3D2D" w:rsidRPr="009D6CE0">
        <w:rPr>
          <w:rFonts w:ascii="Book Antiqua" w:eastAsia="Book Antiqua" w:hAnsi="Book Antiqua" w:cs="Book Antiqua"/>
          <w:vertAlign w:val="superscript"/>
        </w:rPr>
        <w:t>a</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 </w:t>
      </w:r>
      <w:proofErr w:type="spellStart"/>
      <w:r w:rsidR="00BA3D2D" w:rsidRPr="009D6CE0">
        <w:rPr>
          <w:rFonts w:ascii="Book Antiqua" w:eastAsia="Book Antiqua" w:hAnsi="Book Antiqua" w:cs="Book Antiqua"/>
          <w:vertAlign w:val="superscript"/>
        </w:rPr>
        <w:t>b</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 </w:t>
      </w:r>
      <w:proofErr w:type="spellStart"/>
      <w:r w:rsidR="00BA3D2D" w:rsidRPr="009D6CE0">
        <w:rPr>
          <w:rFonts w:ascii="Book Antiqua" w:eastAsia="Book Antiqua" w:hAnsi="Book Antiqua" w:cs="Book Antiqua"/>
          <w:vertAlign w:val="superscript"/>
        </w:rPr>
        <w:t>c</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w:t>
      </w:r>
      <w:r w:rsidRPr="009D6CE0">
        <w:rPr>
          <w:rFonts w:ascii="Book Antiqua" w:eastAsia="Book Antiqua" w:hAnsi="Book Antiqua" w:cs="Book Antiqua"/>
        </w:rPr>
        <w:t xml:space="preserve">, compared with the </w:t>
      </w:r>
      <w:r w:rsidR="00E44310" w:rsidRPr="009D6CE0">
        <w:rPr>
          <w:rFonts w:ascii="Book Antiqua" w:eastAsia="Book Antiqua" w:hAnsi="Book Antiqua" w:cs="Book Antiqua"/>
        </w:rPr>
        <w:t>immunoglobulin G isotype control</w:t>
      </w:r>
      <w:r w:rsidRPr="009D6CE0">
        <w:rPr>
          <w:rFonts w:ascii="Book Antiqua" w:eastAsia="Book Antiqua" w:hAnsi="Book Antiqua" w:cs="Book Antiqua"/>
        </w:rPr>
        <w:t xml:space="preserve"> group.</w:t>
      </w:r>
      <w:r w:rsidR="002132D5" w:rsidRPr="009D6CE0">
        <w:rPr>
          <w:rFonts w:ascii="Book Antiqua" w:eastAsia="Book Antiqua" w:hAnsi="Book Antiqua" w:cs="Book Antiqua"/>
        </w:rPr>
        <w:t xml:space="preserve"> PD-1: Programmed cell death protein 1; TIM-3: T cell immunoglobulin and mucin domain-containing protein 3; IgG: Immunoglobulin G</w:t>
      </w:r>
      <w:r w:rsidR="00C36C15" w:rsidRPr="009D6CE0">
        <w:rPr>
          <w:rFonts w:ascii="Book Antiqua" w:eastAsia="Book Antiqua" w:hAnsi="Book Antiqua" w:cs="Book Antiqua"/>
        </w:rPr>
        <w:t xml:space="preserve">; </w:t>
      </w:r>
      <w:proofErr w:type="spellStart"/>
      <w:r w:rsidR="00C36C15" w:rsidRPr="009D6CE0">
        <w:rPr>
          <w:rFonts w:ascii="Book Antiqua" w:eastAsia="Book Antiqua" w:hAnsi="Book Antiqua" w:cs="Book Antiqua"/>
        </w:rPr>
        <w:t>mAb</w:t>
      </w:r>
      <w:proofErr w:type="spellEnd"/>
      <w:r w:rsidR="00C36C15" w:rsidRPr="009D6CE0">
        <w:rPr>
          <w:rFonts w:ascii="Book Antiqua" w:eastAsia="Book Antiqua" w:hAnsi="Book Antiqua" w:cs="Book Antiqua"/>
        </w:rPr>
        <w:t>: Monoclonal antibody</w:t>
      </w:r>
      <w:r w:rsidR="002132D5" w:rsidRPr="009D6CE0">
        <w:rPr>
          <w:rFonts w:ascii="Book Antiqua" w:eastAsia="Book Antiqua" w:hAnsi="Book Antiqua" w:cs="Book Antiqua"/>
        </w:rPr>
        <w:t>.</w:t>
      </w:r>
    </w:p>
    <w:p w14:paraId="16E74226" w14:textId="77777777" w:rsidR="00BA3D2D" w:rsidRPr="009D6CE0" w:rsidRDefault="00BA3D2D" w:rsidP="009D6CE0">
      <w:pPr>
        <w:spacing w:line="360" w:lineRule="auto"/>
        <w:jc w:val="both"/>
        <w:rPr>
          <w:rFonts w:ascii="Book Antiqua" w:eastAsia="Book Antiqua" w:hAnsi="Book Antiqua" w:cs="Book Antiqua"/>
          <w:b/>
          <w:bCs/>
        </w:rPr>
        <w:sectPr w:rsidR="00BA3D2D" w:rsidRPr="009D6CE0">
          <w:pgSz w:w="12240" w:h="15840"/>
          <w:pgMar w:top="1440" w:right="1440" w:bottom="1440" w:left="1440" w:header="720" w:footer="720" w:gutter="0"/>
          <w:cols w:space="720"/>
          <w:docGrid w:linePitch="360"/>
        </w:sectPr>
      </w:pPr>
    </w:p>
    <w:p w14:paraId="3359E7C6" w14:textId="44DDF7A6" w:rsidR="002132D5" w:rsidRPr="009D6CE0" w:rsidRDefault="002132D5" w:rsidP="009D6CE0">
      <w:pPr>
        <w:spacing w:line="360" w:lineRule="auto"/>
        <w:jc w:val="both"/>
        <w:rPr>
          <w:rFonts w:ascii="Book Antiqua" w:eastAsia="Book Antiqua" w:hAnsi="Book Antiqua" w:cs="Book Antiqua"/>
          <w:b/>
          <w:bCs/>
        </w:rPr>
      </w:pPr>
      <w:r w:rsidRPr="009D6CE0">
        <w:rPr>
          <w:rFonts w:ascii="Book Antiqua" w:hAnsi="Book Antiqua"/>
          <w:noProof/>
        </w:rPr>
        <w:lastRenderedPageBreak/>
        <w:drawing>
          <wp:inline distT="0" distB="0" distL="0" distR="0" wp14:anchorId="12728269" wp14:editId="4E01A739">
            <wp:extent cx="5898391" cy="5425910"/>
            <wp:effectExtent l="0" t="0" r="7620" b="3810"/>
            <wp:docPr id="2003506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168" name=""/>
                    <pic:cNvPicPr/>
                  </pic:nvPicPr>
                  <pic:blipFill>
                    <a:blip r:embed="rId20"/>
                    <a:stretch>
                      <a:fillRect/>
                    </a:stretch>
                  </pic:blipFill>
                  <pic:spPr>
                    <a:xfrm>
                      <a:off x="0" y="0"/>
                      <a:ext cx="5898391" cy="5425910"/>
                    </a:xfrm>
                    <a:prstGeom prst="rect">
                      <a:avLst/>
                    </a:prstGeom>
                  </pic:spPr>
                </pic:pic>
              </a:graphicData>
            </a:graphic>
          </wp:inline>
        </w:drawing>
      </w:r>
    </w:p>
    <w:p w14:paraId="4C07AC89" w14:textId="16647D11" w:rsidR="00A77B3E" w:rsidRPr="009D6CE0" w:rsidRDefault="002B15BF" w:rsidP="009D6CE0">
      <w:pPr>
        <w:spacing w:line="360" w:lineRule="auto"/>
        <w:jc w:val="both"/>
        <w:rPr>
          <w:rFonts w:ascii="Book Antiqua" w:eastAsia="Book Antiqua" w:hAnsi="Book Antiqua" w:cs="Book Antiqua"/>
        </w:rPr>
      </w:pPr>
      <w:r w:rsidRPr="009D6CE0">
        <w:rPr>
          <w:rFonts w:ascii="Book Antiqua" w:eastAsia="Book Antiqua" w:hAnsi="Book Antiqua" w:cs="Book Antiqua"/>
          <w:b/>
          <w:bCs/>
        </w:rPr>
        <w:t xml:space="preserve">Figure 6 Combined blockade of </w:t>
      </w:r>
      <w:r w:rsidR="00E44310" w:rsidRPr="009D6CE0">
        <w:rPr>
          <w:rFonts w:ascii="Book Antiqua" w:eastAsia="Book Antiqua" w:hAnsi="Book Antiqua" w:cs="Book Antiqua"/>
          <w:b/>
          <w:bCs/>
        </w:rPr>
        <w:t>T cell immunoglobulin and mucin domain-containing protein 3</w:t>
      </w:r>
      <w:r w:rsidRPr="009D6CE0">
        <w:rPr>
          <w:rFonts w:ascii="Book Antiqua" w:eastAsia="Book Antiqua" w:hAnsi="Book Antiqua" w:cs="Book Antiqua"/>
          <w:b/>
          <w:bCs/>
        </w:rPr>
        <w:t xml:space="preserve"> and </w:t>
      </w:r>
      <w:r w:rsidR="00E44310" w:rsidRPr="009D6CE0">
        <w:rPr>
          <w:rFonts w:ascii="Book Antiqua" w:eastAsia="Book Antiqua" w:hAnsi="Book Antiqua" w:cs="Book Antiqua"/>
          <w:b/>
          <w:bCs/>
        </w:rPr>
        <w:t>programmed cell death protein 1</w:t>
      </w:r>
      <w:r w:rsidRPr="009D6CE0">
        <w:rPr>
          <w:rFonts w:ascii="Book Antiqua" w:eastAsia="Book Antiqua" w:hAnsi="Book Antiqua" w:cs="Book Antiqua"/>
          <w:b/>
          <w:bCs/>
        </w:rPr>
        <w:t xml:space="preserve"> affected immune effector chemokines in mice.</w:t>
      </w:r>
      <w:r w:rsidRPr="009D6CE0">
        <w:rPr>
          <w:rFonts w:ascii="Book Antiqua" w:eastAsia="Book Antiqua" w:hAnsi="Book Antiqua" w:cs="Book Antiqua"/>
        </w:rPr>
        <w:t xml:space="preserve"> </w:t>
      </w:r>
      <w:r w:rsidR="00BA3D2D" w:rsidRPr="009D6CE0">
        <w:rPr>
          <w:rFonts w:ascii="Book Antiqua" w:eastAsia="Book Antiqua" w:hAnsi="Book Antiqua" w:cs="Book Antiqua"/>
        </w:rPr>
        <w:t xml:space="preserve">A-D: </w:t>
      </w:r>
      <w:r w:rsidRPr="009D6CE0">
        <w:rPr>
          <w:rFonts w:ascii="Book Antiqua" w:eastAsia="Book Antiqua" w:hAnsi="Book Antiqua" w:cs="Book Antiqua"/>
        </w:rPr>
        <w:t xml:space="preserve">The levels of T cell effector cytokines </w:t>
      </w:r>
      <w:r w:rsidR="00BA3D2D" w:rsidRPr="009D6CE0">
        <w:rPr>
          <w:rFonts w:ascii="Book Antiqua" w:eastAsia="Book Antiqua" w:hAnsi="Book Antiqua" w:cs="Book Antiqua"/>
        </w:rPr>
        <w:t>interferon-γ (A)</w:t>
      </w:r>
      <w:r w:rsidRPr="009D6CE0">
        <w:rPr>
          <w:rFonts w:ascii="Book Antiqua" w:eastAsia="Book Antiqua" w:hAnsi="Book Antiqua" w:cs="Book Antiqua"/>
        </w:rPr>
        <w:t xml:space="preserve"> and (B) </w:t>
      </w:r>
      <w:r w:rsidR="00BA3D2D" w:rsidRPr="009D6CE0">
        <w:rPr>
          <w:rFonts w:ascii="Book Antiqua" w:eastAsia="Book Antiqua" w:hAnsi="Book Antiqua" w:cs="Book Antiqua"/>
        </w:rPr>
        <w:t>tumor necrosis factor</w:t>
      </w:r>
      <w:r w:rsidRPr="009D6CE0">
        <w:rPr>
          <w:rFonts w:ascii="Book Antiqua" w:eastAsia="Book Antiqua" w:hAnsi="Book Antiqua" w:cs="Book Antiqua"/>
        </w:rPr>
        <w:t xml:space="preserve">-α, and immunosuppressive cytokines </w:t>
      </w:r>
      <w:r w:rsidR="00BA3D2D" w:rsidRPr="009D6CE0">
        <w:rPr>
          <w:rFonts w:ascii="Book Antiqua" w:eastAsia="Book Antiqua" w:hAnsi="Book Antiqua" w:cs="Book Antiqua"/>
        </w:rPr>
        <w:t>interleukin (</w:t>
      </w:r>
      <w:r w:rsidRPr="009D6CE0">
        <w:rPr>
          <w:rFonts w:ascii="Book Antiqua" w:eastAsia="Book Antiqua" w:hAnsi="Book Antiqua" w:cs="Book Antiqua"/>
        </w:rPr>
        <w:t>IL</w:t>
      </w:r>
      <w:r w:rsidR="00BA3D2D" w:rsidRPr="009D6CE0">
        <w:rPr>
          <w:rFonts w:ascii="Book Antiqua" w:eastAsia="Book Antiqua" w:hAnsi="Book Antiqua" w:cs="Book Antiqua"/>
        </w:rPr>
        <w:t>)</w:t>
      </w:r>
      <w:r w:rsidRPr="009D6CE0">
        <w:rPr>
          <w:rFonts w:ascii="Book Antiqua" w:eastAsia="Book Antiqua" w:hAnsi="Book Antiqua" w:cs="Book Antiqua"/>
        </w:rPr>
        <w:t>-10</w:t>
      </w:r>
      <w:r w:rsidR="00BA3D2D" w:rsidRPr="009D6CE0">
        <w:rPr>
          <w:rFonts w:ascii="Book Antiqua" w:eastAsia="Book Antiqua" w:hAnsi="Book Antiqua" w:cs="Book Antiqua"/>
        </w:rPr>
        <w:t xml:space="preserve"> (C)</w:t>
      </w:r>
      <w:r w:rsidRPr="009D6CE0">
        <w:rPr>
          <w:rFonts w:ascii="Book Antiqua" w:eastAsia="Book Antiqua" w:hAnsi="Book Antiqua" w:cs="Book Antiqua"/>
        </w:rPr>
        <w:t xml:space="preserve"> and IL-6</w:t>
      </w:r>
      <w:r w:rsidR="00BA3D2D" w:rsidRPr="009D6CE0">
        <w:rPr>
          <w:rFonts w:ascii="Book Antiqua" w:eastAsia="Book Antiqua" w:hAnsi="Book Antiqua" w:cs="Book Antiqua"/>
        </w:rPr>
        <w:t xml:space="preserve"> (D)</w:t>
      </w:r>
      <w:r w:rsidRPr="009D6CE0">
        <w:rPr>
          <w:rFonts w:ascii="Book Antiqua" w:eastAsia="Book Antiqua" w:hAnsi="Book Antiqua" w:cs="Book Antiqua"/>
        </w:rPr>
        <w:t xml:space="preserve"> in tumor tissues of mice in four groups were gauged with </w:t>
      </w:r>
      <w:r w:rsidR="00BA3D2D" w:rsidRPr="009D6CE0">
        <w:rPr>
          <w:rFonts w:ascii="Book Antiqua" w:eastAsia="Book Antiqua" w:hAnsi="Book Antiqua" w:cs="Book Antiqua"/>
        </w:rPr>
        <w:t>enzyme-linked immunosorbent assay</w:t>
      </w:r>
      <w:r w:rsidRPr="009D6CE0">
        <w:rPr>
          <w:rFonts w:ascii="Book Antiqua" w:eastAsia="Book Antiqua" w:hAnsi="Book Antiqua" w:cs="Book Antiqua"/>
        </w:rPr>
        <w:t xml:space="preserve"> kits. Data from at least three independent experiments were presented as mean ± SD. </w:t>
      </w:r>
      <w:proofErr w:type="spellStart"/>
      <w:r w:rsidR="00BA3D2D" w:rsidRPr="009D6CE0">
        <w:rPr>
          <w:rFonts w:ascii="Book Antiqua" w:eastAsia="Book Antiqua" w:hAnsi="Book Antiqua" w:cs="Book Antiqua"/>
          <w:vertAlign w:val="superscript"/>
        </w:rPr>
        <w:t>a</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 </w:t>
      </w:r>
      <w:proofErr w:type="spellStart"/>
      <w:r w:rsidR="00BA3D2D" w:rsidRPr="009D6CE0">
        <w:rPr>
          <w:rFonts w:ascii="Book Antiqua" w:eastAsia="Book Antiqua" w:hAnsi="Book Antiqua" w:cs="Book Antiqua"/>
          <w:vertAlign w:val="superscript"/>
        </w:rPr>
        <w:t>b</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 </w:t>
      </w:r>
      <w:proofErr w:type="spellStart"/>
      <w:r w:rsidR="00BA3D2D" w:rsidRPr="009D6CE0">
        <w:rPr>
          <w:rFonts w:ascii="Book Antiqua" w:eastAsia="Book Antiqua" w:hAnsi="Book Antiqua" w:cs="Book Antiqua"/>
          <w:vertAlign w:val="superscript"/>
        </w:rPr>
        <w:t>c</w:t>
      </w:r>
      <w:r w:rsidR="00BA3D2D" w:rsidRPr="009D6CE0">
        <w:rPr>
          <w:rFonts w:ascii="Book Antiqua" w:eastAsia="Book Antiqua" w:hAnsi="Book Antiqua" w:cs="Book Antiqua"/>
          <w:i/>
          <w:iCs/>
        </w:rPr>
        <w:t>P</w:t>
      </w:r>
      <w:proofErr w:type="spellEnd"/>
      <w:r w:rsidR="00BA3D2D" w:rsidRPr="009D6CE0">
        <w:rPr>
          <w:rFonts w:ascii="Book Antiqua" w:eastAsia="Book Antiqua" w:hAnsi="Book Antiqua" w:cs="Book Antiqua"/>
        </w:rPr>
        <w:t xml:space="preserve"> &lt; 0.01</w:t>
      </w:r>
      <w:r w:rsidRPr="009D6CE0">
        <w:rPr>
          <w:rFonts w:ascii="Book Antiqua" w:eastAsia="Book Antiqua" w:hAnsi="Book Antiqua" w:cs="Book Antiqua"/>
        </w:rPr>
        <w:t xml:space="preserve">, compared with the </w:t>
      </w:r>
      <w:r w:rsidR="00E44310" w:rsidRPr="009D6CE0">
        <w:rPr>
          <w:rFonts w:ascii="Book Antiqua" w:eastAsia="Book Antiqua" w:hAnsi="Book Antiqua" w:cs="Book Antiqua"/>
        </w:rPr>
        <w:t>immunoglobulin G isotype control</w:t>
      </w:r>
      <w:r w:rsidRPr="009D6CE0">
        <w:rPr>
          <w:rFonts w:ascii="Book Antiqua" w:eastAsia="Book Antiqua" w:hAnsi="Book Antiqua" w:cs="Book Antiqua"/>
        </w:rPr>
        <w:t xml:space="preserve"> group.</w:t>
      </w:r>
      <w:r w:rsidR="002132D5" w:rsidRPr="009D6CE0">
        <w:rPr>
          <w:rFonts w:ascii="Book Antiqua" w:eastAsia="Book Antiqua" w:hAnsi="Book Antiqua" w:cs="Book Antiqua"/>
        </w:rPr>
        <w:t xml:space="preserve"> PD-1: Programmed cell death protein 1; TIM-3: T cell immunoglobulin and mucin domain-containing protein 3; IgG: Immunoglobulin G. IL: Interleukin; TNF-α: Tumor necrosis factor-α; IFN-γ: Interferon-γ</w:t>
      </w:r>
      <w:r w:rsidR="00C36C15" w:rsidRPr="009D6CE0">
        <w:rPr>
          <w:rFonts w:ascii="Book Antiqua" w:eastAsia="Book Antiqua" w:hAnsi="Book Antiqua" w:cs="Book Antiqua"/>
        </w:rPr>
        <w:t xml:space="preserve">; </w:t>
      </w:r>
      <w:proofErr w:type="spellStart"/>
      <w:r w:rsidR="00C36C15" w:rsidRPr="009D6CE0">
        <w:rPr>
          <w:rFonts w:ascii="Book Antiqua" w:eastAsia="Book Antiqua" w:hAnsi="Book Antiqua" w:cs="Book Antiqua"/>
        </w:rPr>
        <w:t>mAb</w:t>
      </w:r>
      <w:proofErr w:type="spellEnd"/>
      <w:r w:rsidR="00C36C15" w:rsidRPr="009D6CE0">
        <w:rPr>
          <w:rFonts w:ascii="Book Antiqua" w:eastAsia="Book Antiqua" w:hAnsi="Book Antiqua" w:cs="Book Antiqua"/>
        </w:rPr>
        <w:t>: Monoclonal antibody</w:t>
      </w:r>
      <w:r w:rsidR="002132D5" w:rsidRPr="009D6CE0">
        <w:rPr>
          <w:rFonts w:ascii="Book Antiqua" w:eastAsia="Book Antiqua" w:hAnsi="Book Antiqua" w:cs="Book Antiqua"/>
        </w:rPr>
        <w:t>.</w:t>
      </w:r>
    </w:p>
    <w:p w14:paraId="51B9DB87" w14:textId="77777777" w:rsidR="002132D5" w:rsidRPr="009D6CE0" w:rsidRDefault="002132D5" w:rsidP="009D6CE0">
      <w:pPr>
        <w:spacing w:line="360" w:lineRule="auto"/>
        <w:jc w:val="both"/>
        <w:rPr>
          <w:rFonts w:ascii="Book Antiqua" w:eastAsia="Book Antiqua" w:hAnsi="Book Antiqua" w:cs="Book Antiqua"/>
        </w:rPr>
      </w:pPr>
    </w:p>
    <w:p w14:paraId="42CC56DB" w14:textId="77777777" w:rsidR="00E44310" w:rsidRPr="009D6CE0" w:rsidRDefault="00E44310" w:rsidP="009D6CE0">
      <w:pPr>
        <w:spacing w:line="360" w:lineRule="auto"/>
        <w:jc w:val="both"/>
        <w:rPr>
          <w:rFonts w:ascii="Book Antiqua" w:hAnsi="Book Antiqua"/>
        </w:rPr>
        <w:sectPr w:rsidR="00E44310" w:rsidRPr="009D6CE0">
          <w:pgSz w:w="12240" w:h="15840"/>
          <w:pgMar w:top="1440" w:right="1440" w:bottom="1440" w:left="1440" w:header="720" w:footer="720" w:gutter="0"/>
          <w:cols w:space="720"/>
          <w:docGrid w:linePitch="360"/>
        </w:sectPr>
      </w:pPr>
    </w:p>
    <w:p w14:paraId="61A696F6" w14:textId="77777777" w:rsidR="00E44310" w:rsidRPr="009D6CE0" w:rsidRDefault="00E44310" w:rsidP="009D6CE0">
      <w:pPr>
        <w:widowControl w:val="0"/>
        <w:spacing w:line="360" w:lineRule="auto"/>
        <w:contextualSpacing/>
        <w:mirrorIndents/>
        <w:jc w:val="both"/>
        <w:rPr>
          <w:rFonts w:ascii="Book Antiqua" w:eastAsia="Book Antiqua" w:hAnsi="Book Antiqua" w:cs="Book Antiqua"/>
          <w:b/>
          <w:bCs/>
        </w:rPr>
      </w:pPr>
      <w:r w:rsidRPr="009D6CE0">
        <w:rPr>
          <w:rFonts w:ascii="Book Antiqua" w:eastAsia="Book Antiqua" w:hAnsi="Book Antiqua" w:cs="Book Antiqua"/>
          <w:b/>
          <w:bCs/>
        </w:rPr>
        <w:lastRenderedPageBreak/>
        <w:t>Table 1 Patient characteristics</w:t>
      </w:r>
    </w:p>
    <w:tbl>
      <w:tblPr>
        <w:tblW w:w="5000" w:type="pct"/>
        <w:tblLook w:val="04A0" w:firstRow="1" w:lastRow="0" w:firstColumn="1" w:lastColumn="0" w:noHBand="0" w:noVBand="1"/>
      </w:tblPr>
      <w:tblGrid>
        <w:gridCol w:w="2717"/>
        <w:gridCol w:w="4017"/>
        <w:gridCol w:w="2626"/>
      </w:tblGrid>
      <w:tr w:rsidR="00E44310" w:rsidRPr="009D6CE0" w14:paraId="5560CD4F" w14:textId="77777777" w:rsidTr="00130B41">
        <w:trPr>
          <w:trHeight w:val="509"/>
        </w:trPr>
        <w:tc>
          <w:tcPr>
            <w:tcW w:w="3597" w:type="pct"/>
            <w:gridSpan w:val="2"/>
            <w:tcBorders>
              <w:top w:val="single" w:sz="4" w:space="0" w:color="auto"/>
              <w:bottom w:val="single" w:sz="4" w:space="0" w:color="auto"/>
            </w:tcBorders>
          </w:tcPr>
          <w:p w14:paraId="5D84B9E1" w14:textId="77777777" w:rsidR="00E44310" w:rsidRPr="009D6CE0" w:rsidRDefault="00E44310" w:rsidP="009D6CE0">
            <w:pPr>
              <w:spacing w:line="360" w:lineRule="auto"/>
              <w:contextualSpacing/>
              <w:mirrorIndents/>
              <w:jc w:val="both"/>
              <w:rPr>
                <w:rFonts w:ascii="Book Antiqua" w:eastAsia="Book Antiqua" w:hAnsi="Book Antiqua" w:cs="Book Antiqua"/>
                <w:b/>
                <w:bCs/>
              </w:rPr>
            </w:pPr>
            <w:r w:rsidRPr="009D6CE0">
              <w:rPr>
                <w:rFonts w:ascii="Book Antiqua" w:eastAsia="Book Antiqua" w:hAnsi="Book Antiqua" w:cs="Book Antiqua"/>
                <w:b/>
                <w:bCs/>
              </w:rPr>
              <w:t>Patient characteristics</w:t>
            </w:r>
          </w:p>
        </w:tc>
        <w:tc>
          <w:tcPr>
            <w:tcW w:w="1403" w:type="pct"/>
            <w:tcBorders>
              <w:top w:val="single" w:sz="4" w:space="0" w:color="auto"/>
              <w:bottom w:val="single" w:sz="4" w:space="0" w:color="auto"/>
            </w:tcBorders>
          </w:tcPr>
          <w:p w14:paraId="47DBC6A7" w14:textId="77777777" w:rsidR="00E44310" w:rsidRPr="009D6CE0" w:rsidRDefault="00E44310" w:rsidP="009D6CE0">
            <w:pPr>
              <w:spacing w:line="360" w:lineRule="auto"/>
              <w:contextualSpacing/>
              <w:mirrorIndents/>
              <w:jc w:val="both"/>
              <w:rPr>
                <w:rFonts w:ascii="Book Antiqua" w:eastAsia="Book Antiqua" w:hAnsi="Book Antiqua" w:cs="Book Antiqua"/>
                <w:b/>
                <w:bCs/>
                <w:i/>
                <w:iCs/>
              </w:rPr>
            </w:pPr>
            <w:r w:rsidRPr="009D6CE0">
              <w:rPr>
                <w:rFonts w:ascii="Book Antiqua" w:eastAsia="Book Antiqua" w:hAnsi="Book Antiqua" w:cs="Book Antiqua"/>
                <w:b/>
                <w:bCs/>
                <w:i/>
                <w:iCs/>
              </w:rPr>
              <w:t>n</w:t>
            </w:r>
          </w:p>
        </w:tc>
      </w:tr>
      <w:tr w:rsidR="00E44310" w:rsidRPr="009D6CE0" w14:paraId="1EA89ECD" w14:textId="77777777" w:rsidTr="00130B41">
        <w:trPr>
          <w:trHeight w:val="468"/>
        </w:trPr>
        <w:tc>
          <w:tcPr>
            <w:tcW w:w="1451" w:type="pct"/>
            <w:vMerge w:val="restart"/>
            <w:tcBorders>
              <w:top w:val="single" w:sz="4" w:space="0" w:color="auto"/>
            </w:tcBorders>
          </w:tcPr>
          <w:p w14:paraId="7DB124F7"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Age (</w:t>
            </w:r>
            <w:proofErr w:type="spellStart"/>
            <w:r w:rsidRPr="009D6CE0">
              <w:rPr>
                <w:rFonts w:ascii="Book Antiqua" w:eastAsia="Book Antiqua" w:hAnsi="Book Antiqua" w:cs="Book Antiqua"/>
              </w:rPr>
              <w:t>yr</w:t>
            </w:r>
            <w:proofErr w:type="spellEnd"/>
            <w:r w:rsidRPr="009D6CE0">
              <w:rPr>
                <w:rFonts w:ascii="Book Antiqua" w:eastAsia="Book Antiqua" w:hAnsi="Book Antiqua" w:cs="Book Antiqua"/>
              </w:rPr>
              <w:t>)</w:t>
            </w:r>
          </w:p>
        </w:tc>
        <w:tc>
          <w:tcPr>
            <w:tcW w:w="2146" w:type="pct"/>
            <w:tcBorders>
              <w:top w:val="single" w:sz="4" w:space="0" w:color="auto"/>
            </w:tcBorders>
          </w:tcPr>
          <w:p w14:paraId="0FE40CB2"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&lt; 60</w:t>
            </w:r>
          </w:p>
        </w:tc>
        <w:tc>
          <w:tcPr>
            <w:tcW w:w="1403" w:type="pct"/>
            <w:tcBorders>
              <w:top w:val="single" w:sz="4" w:space="0" w:color="auto"/>
            </w:tcBorders>
          </w:tcPr>
          <w:p w14:paraId="3AC7D0F8"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14</w:t>
            </w:r>
          </w:p>
        </w:tc>
      </w:tr>
      <w:tr w:rsidR="00E44310" w:rsidRPr="009D6CE0" w14:paraId="19F43A53" w14:textId="77777777" w:rsidTr="00130B41">
        <w:trPr>
          <w:trHeight w:val="355"/>
        </w:trPr>
        <w:tc>
          <w:tcPr>
            <w:tcW w:w="1451" w:type="pct"/>
            <w:vMerge/>
          </w:tcPr>
          <w:p w14:paraId="45E0D6BE" w14:textId="77777777" w:rsidR="00E44310" w:rsidRPr="009D6CE0" w:rsidRDefault="00E44310" w:rsidP="009D6CE0">
            <w:pPr>
              <w:spacing w:line="360" w:lineRule="auto"/>
              <w:contextualSpacing/>
              <w:mirrorIndents/>
              <w:jc w:val="both"/>
              <w:rPr>
                <w:rFonts w:ascii="Book Antiqua" w:eastAsia="Book Antiqua" w:hAnsi="Book Antiqua" w:cs="Book Antiqua"/>
              </w:rPr>
            </w:pPr>
          </w:p>
        </w:tc>
        <w:tc>
          <w:tcPr>
            <w:tcW w:w="2146" w:type="pct"/>
          </w:tcPr>
          <w:p w14:paraId="5D9B20AC"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 60</w:t>
            </w:r>
          </w:p>
        </w:tc>
        <w:tc>
          <w:tcPr>
            <w:tcW w:w="1403" w:type="pct"/>
          </w:tcPr>
          <w:p w14:paraId="234144AC"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6</w:t>
            </w:r>
          </w:p>
        </w:tc>
      </w:tr>
      <w:tr w:rsidR="00E44310" w:rsidRPr="009D6CE0" w14:paraId="1E969E6C" w14:textId="77777777" w:rsidTr="00130B41">
        <w:trPr>
          <w:trHeight w:val="468"/>
        </w:trPr>
        <w:tc>
          <w:tcPr>
            <w:tcW w:w="1451" w:type="pct"/>
            <w:vMerge w:val="restart"/>
          </w:tcPr>
          <w:p w14:paraId="496E52B3"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Gender</w:t>
            </w:r>
          </w:p>
        </w:tc>
        <w:tc>
          <w:tcPr>
            <w:tcW w:w="2146" w:type="pct"/>
          </w:tcPr>
          <w:p w14:paraId="286780FC"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Male</w:t>
            </w:r>
          </w:p>
        </w:tc>
        <w:tc>
          <w:tcPr>
            <w:tcW w:w="1403" w:type="pct"/>
          </w:tcPr>
          <w:p w14:paraId="25CC02DD"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12</w:t>
            </w:r>
          </w:p>
        </w:tc>
      </w:tr>
      <w:tr w:rsidR="00E44310" w:rsidRPr="009D6CE0" w14:paraId="3FC958C7" w14:textId="77777777" w:rsidTr="00130B41">
        <w:trPr>
          <w:trHeight w:val="253"/>
        </w:trPr>
        <w:tc>
          <w:tcPr>
            <w:tcW w:w="1451" w:type="pct"/>
            <w:vMerge/>
          </w:tcPr>
          <w:p w14:paraId="13484950" w14:textId="77777777" w:rsidR="00E44310" w:rsidRPr="009D6CE0" w:rsidRDefault="00E44310" w:rsidP="009D6CE0">
            <w:pPr>
              <w:spacing w:line="360" w:lineRule="auto"/>
              <w:contextualSpacing/>
              <w:mirrorIndents/>
              <w:jc w:val="both"/>
              <w:rPr>
                <w:rFonts w:ascii="Book Antiqua" w:eastAsia="Book Antiqua" w:hAnsi="Book Antiqua" w:cs="Book Antiqua"/>
              </w:rPr>
            </w:pPr>
          </w:p>
        </w:tc>
        <w:tc>
          <w:tcPr>
            <w:tcW w:w="2146" w:type="pct"/>
          </w:tcPr>
          <w:p w14:paraId="57313EC1"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female</w:t>
            </w:r>
          </w:p>
        </w:tc>
        <w:tc>
          <w:tcPr>
            <w:tcW w:w="1403" w:type="pct"/>
          </w:tcPr>
          <w:p w14:paraId="174150E6"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8</w:t>
            </w:r>
          </w:p>
        </w:tc>
      </w:tr>
      <w:tr w:rsidR="00E44310" w:rsidRPr="009D6CE0" w14:paraId="16CBB5B9" w14:textId="77777777" w:rsidTr="00130B41">
        <w:trPr>
          <w:trHeight w:val="347"/>
        </w:trPr>
        <w:tc>
          <w:tcPr>
            <w:tcW w:w="1451" w:type="pct"/>
            <w:vMerge w:val="restart"/>
          </w:tcPr>
          <w:p w14:paraId="2A5FA03D"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Pathologic stage</w:t>
            </w:r>
          </w:p>
        </w:tc>
        <w:tc>
          <w:tcPr>
            <w:tcW w:w="2146" w:type="pct"/>
          </w:tcPr>
          <w:p w14:paraId="319304C0"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Stage I</w:t>
            </w:r>
          </w:p>
        </w:tc>
        <w:tc>
          <w:tcPr>
            <w:tcW w:w="1403" w:type="pct"/>
          </w:tcPr>
          <w:p w14:paraId="702A0341"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4</w:t>
            </w:r>
          </w:p>
        </w:tc>
      </w:tr>
      <w:tr w:rsidR="00E44310" w:rsidRPr="009D6CE0" w14:paraId="1B400232" w14:textId="77777777" w:rsidTr="00130B41">
        <w:trPr>
          <w:trHeight w:val="156"/>
        </w:trPr>
        <w:tc>
          <w:tcPr>
            <w:tcW w:w="1451" w:type="pct"/>
            <w:vMerge/>
          </w:tcPr>
          <w:p w14:paraId="20073D45" w14:textId="77777777" w:rsidR="00E44310" w:rsidRPr="009D6CE0" w:rsidRDefault="00E44310" w:rsidP="009D6CE0">
            <w:pPr>
              <w:spacing w:line="360" w:lineRule="auto"/>
              <w:contextualSpacing/>
              <w:mirrorIndents/>
              <w:jc w:val="both"/>
              <w:rPr>
                <w:rFonts w:ascii="Book Antiqua" w:eastAsia="Book Antiqua" w:hAnsi="Book Antiqua" w:cs="Book Antiqua"/>
              </w:rPr>
            </w:pPr>
          </w:p>
        </w:tc>
        <w:tc>
          <w:tcPr>
            <w:tcW w:w="2146" w:type="pct"/>
          </w:tcPr>
          <w:p w14:paraId="50C64958"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Stage II</w:t>
            </w:r>
          </w:p>
        </w:tc>
        <w:tc>
          <w:tcPr>
            <w:tcW w:w="1403" w:type="pct"/>
          </w:tcPr>
          <w:p w14:paraId="61F8A788"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12</w:t>
            </w:r>
          </w:p>
        </w:tc>
      </w:tr>
      <w:tr w:rsidR="00E44310" w:rsidRPr="009D6CE0" w14:paraId="0CDC7946" w14:textId="77777777" w:rsidTr="00130B41">
        <w:trPr>
          <w:trHeight w:val="156"/>
        </w:trPr>
        <w:tc>
          <w:tcPr>
            <w:tcW w:w="1451" w:type="pct"/>
            <w:vMerge/>
            <w:tcBorders>
              <w:bottom w:val="single" w:sz="4" w:space="0" w:color="auto"/>
            </w:tcBorders>
          </w:tcPr>
          <w:p w14:paraId="01A10053" w14:textId="77777777" w:rsidR="00E44310" w:rsidRPr="009D6CE0" w:rsidRDefault="00E44310" w:rsidP="009D6CE0">
            <w:pPr>
              <w:spacing w:line="360" w:lineRule="auto"/>
              <w:contextualSpacing/>
              <w:mirrorIndents/>
              <w:jc w:val="both"/>
              <w:rPr>
                <w:rFonts w:ascii="Book Antiqua" w:eastAsia="Book Antiqua" w:hAnsi="Book Antiqua" w:cs="Book Antiqua"/>
              </w:rPr>
            </w:pPr>
          </w:p>
        </w:tc>
        <w:tc>
          <w:tcPr>
            <w:tcW w:w="2146" w:type="pct"/>
            <w:tcBorders>
              <w:bottom w:val="single" w:sz="4" w:space="0" w:color="auto"/>
            </w:tcBorders>
          </w:tcPr>
          <w:p w14:paraId="1896208F"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Stage III</w:t>
            </w:r>
          </w:p>
        </w:tc>
        <w:tc>
          <w:tcPr>
            <w:tcW w:w="1403" w:type="pct"/>
            <w:tcBorders>
              <w:bottom w:val="single" w:sz="4" w:space="0" w:color="auto"/>
            </w:tcBorders>
          </w:tcPr>
          <w:p w14:paraId="526BCE76" w14:textId="77777777" w:rsidR="00E44310" w:rsidRPr="009D6CE0" w:rsidRDefault="00E44310" w:rsidP="009D6CE0">
            <w:pPr>
              <w:spacing w:line="360" w:lineRule="auto"/>
              <w:contextualSpacing/>
              <w:mirrorIndents/>
              <w:jc w:val="both"/>
              <w:rPr>
                <w:rFonts w:ascii="Book Antiqua" w:eastAsia="Book Antiqua" w:hAnsi="Book Antiqua" w:cs="Book Antiqua"/>
              </w:rPr>
            </w:pPr>
            <w:r w:rsidRPr="009D6CE0">
              <w:rPr>
                <w:rFonts w:ascii="Book Antiqua" w:eastAsia="Book Antiqua" w:hAnsi="Book Antiqua" w:cs="Book Antiqua"/>
              </w:rPr>
              <w:t>4</w:t>
            </w:r>
          </w:p>
        </w:tc>
      </w:tr>
    </w:tbl>
    <w:p w14:paraId="5F8D1786" w14:textId="77777777" w:rsidR="00E44310" w:rsidRPr="009D6CE0" w:rsidRDefault="00E44310" w:rsidP="009D6CE0">
      <w:pPr>
        <w:spacing w:line="360" w:lineRule="auto"/>
        <w:jc w:val="both"/>
        <w:rPr>
          <w:rFonts w:ascii="Book Antiqua" w:hAnsi="Book Antiqua"/>
        </w:rPr>
      </w:pPr>
    </w:p>
    <w:sectPr w:rsidR="00E44310" w:rsidRPr="009D6C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1195" w14:textId="77777777" w:rsidR="007F411B" w:rsidRDefault="007F411B" w:rsidP="00E44310">
      <w:r>
        <w:separator/>
      </w:r>
    </w:p>
  </w:endnote>
  <w:endnote w:type="continuationSeparator" w:id="0">
    <w:p w14:paraId="23BC8B94" w14:textId="77777777" w:rsidR="007F411B" w:rsidRDefault="007F411B" w:rsidP="00E4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21F5" w14:textId="06A718B0" w:rsidR="00E44310" w:rsidRPr="00E44310" w:rsidRDefault="00E44310" w:rsidP="00E44310">
    <w:pPr>
      <w:pStyle w:val="Footer"/>
      <w:jc w:val="right"/>
      <w:rPr>
        <w:rFonts w:ascii="Book Antiqua" w:hAnsi="Book Antiqua"/>
        <w:color w:val="000000" w:themeColor="text1"/>
        <w:sz w:val="24"/>
        <w:szCs w:val="24"/>
      </w:rPr>
    </w:pPr>
    <w:r w:rsidRPr="00E44310">
      <w:rPr>
        <w:rFonts w:ascii="Book Antiqua" w:hAnsi="Book Antiqua"/>
        <w:color w:val="000000" w:themeColor="text1"/>
        <w:sz w:val="24"/>
        <w:szCs w:val="24"/>
        <w:lang w:val="zh-CN" w:eastAsia="zh-CN"/>
      </w:rPr>
      <w:t xml:space="preserve"> </w:t>
    </w:r>
    <w:r w:rsidRPr="00E44310">
      <w:rPr>
        <w:rFonts w:ascii="Book Antiqua" w:hAnsi="Book Antiqua"/>
        <w:color w:val="000000" w:themeColor="text1"/>
        <w:sz w:val="24"/>
        <w:szCs w:val="24"/>
      </w:rPr>
      <w:fldChar w:fldCharType="begin"/>
    </w:r>
    <w:r w:rsidRPr="00E44310">
      <w:rPr>
        <w:rFonts w:ascii="Book Antiqua" w:hAnsi="Book Antiqua"/>
        <w:color w:val="000000" w:themeColor="text1"/>
        <w:sz w:val="24"/>
        <w:szCs w:val="24"/>
      </w:rPr>
      <w:instrText>PAGE  \* Arabic  \* MERGEFORMAT</w:instrText>
    </w:r>
    <w:r w:rsidRPr="00E44310">
      <w:rPr>
        <w:rFonts w:ascii="Book Antiqua" w:hAnsi="Book Antiqua"/>
        <w:color w:val="000000" w:themeColor="text1"/>
        <w:sz w:val="24"/>
        <w:szCs w:val="24"/>
      </w:rPr>
      <w:fldChar w:fldCharType="separate"/>
    </w:r>
    <w:r w:rsidRPr="00E44310">
      <w:rPr>
        <w:rFonts w:ascii="Book Antiqua" w:hAnsi="Book Antiqua"/>
        <w:color w:val="000000" w:themeColor="text1"/>
        <w:sz w:val="24"/>
        <w:szCs w:val="24"/>
        <w:lang w:val="zh-CN" w:eastAsia="zh-CN"/>
      </w:rPr>
      <w:t>2</w:t>
    </w:r>
    <w:r w:rsidRPr="00E44310">
      <w:rPr>
        <w:rFonts w:ascii="Book Antiqua" w:hAnsi="Book Antiqua"/>
        <w:color w:val="000000" w:themeColor="text1"/>
        <w:sz w:val="24"/>
        <w:szCs w:val="24"/>
      </w:rPr>
      <w:fldChar w:fldCharType="end"/>
    </w:r>
    <w:r w:rsidRPr="00E44310">
      <w:rPr>
        <w:rFonts w:ascii="Book Antiqua" w:hAnsi="Book Antiqua"/>
        <w:color w:val="000000" w:themeColor="text1"/>
        <w:sz w:val="24"/>
        <w:szCs w:val="24"/>
        <w:lang w:val="zh-CN" w:eastAsia="zh-CN"/>
      </w:rPr>
      <w:t xml:space="preserve"> / </w:t>
    </w:r>
    <w:r w:rsidRPr="00E44310">
      <w:rPr>
        <w:rFonts w:ascii="Book Antiqua" w:hAnsi="Book Antiqua"/>
        <w:color w:val="000000" w:themeColor="text1"/>
        <w:sz w:val="24"/>
        <w:szCs w:val="24"/>
      </w:rPr>
      <w:fldChar w:fldCharType="begin"/>
    </w:r>
    <w:r w:rsidRPr="00E44310">
      <w:rPr>
        <w:rFonts w:ascii="Book Antiqua" w:hAnsi="Book Antiqua"/>
        <w:color w:val="000000" w:themeColor="text1"/>
        <w:sz w:val="24"/>
        <w:szCs w:val="24"/>
      </w:rPr>
      <w:instrText>NUMPAGES  \* Arabic  \* MERGEFORMAT</w:instrText>
    </w:r>
    <w:r w:rsidRPr="00E44310">
      <w:rPr>
        <w:rFonts w:ascii="Book Antiqua" w:hAnsi="Book Antiqua"/>
        <w:color w:val="000000" w:themeColor="text1"/>
        <w:sz w:val="24"/>
        <w:szCs w:val="24"/>
      </w:rPr>
      <w:fldChar w:fldCharType="separate"/>
    </w:r>
    <w:r w:rsidRPr="00E44310">
      <w:rPr>
        <w:rFonts w:ascii="Book Antiqua" w:hAnsi="Book Antiqua"/>
        <w:color w:val="000000" w:themeColor="text1"/>
        <w:sz w:val="24"/>
        <w:szCs w:val="24"/>
        <w:lang w:val="zh-CN" w:eastAsia="zh-CN"/>
      </w:rPr>
      <w:t>2</w:t>
    </w:r>
    <w:r w:rsidRPr="00E4431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ED2DD" w14:textId="77777777" w:rsidR="007F411B" w:rsidRDefault="007F411B" w:rsidP="00E44310">
      <w:r>
        <w:separator/>
      </w:r>
    </w:p>
  </w:footnote>
  <w:footnote w:type="continuationSeparator" w:id="0">
    <w:p w14:paraId="0092900F" w14:textId="77777777" w:rsidR="007F411B" w:rsidRDefault="007F411B" w:rsidP="00E443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49A"/>
    <w:rsid w:val="00130B41"/>
    <w:rsid w:val="00203416"/>
    <w:rsid w:val="002132D5"/>
    <w:rsid w:val="00251C12"/>
    <w:rsid w:val="002B15BF"/>
    <w:rsid w:val="002D644D"/>
    <w:rsid w:val="00393445"/>
    <w:rsid w:val="00420B4D"/>
    <w:rsid w:val="00426602"/>
    <w:rsid w:val="00486439"/>
    <w:rsid w:val="004D111B"/>
    <w:rsid w:val="004F0E84"/>
    <w:rsid w:val="00527DBC"/>
    <w:rsid w:val="00550CF7"/>
    <w:rsid w:val="005639B5"/>
    <w:rsid w:val="005A441A"/>
    <w:rsid w:val="006131C8"/>
    <w:rsid w:val="00694C77"/>
    <w:rsid w:val="00742AE3"/>
    <w:rsid w:val="00754026"/>
    <w:rsid w:val="007F411B"/>
    <w:rsid w:val="00927023"/>
    <w:rsid w:val="009D6CE0"/>
    <w:rsid w:val="009E74F3"/>
    <w:rsid w:val="009F3C44"/>
    <w:rsid w:val="00A34218"/>
    <w:rsid w:val="00A77B3E"/>
    <w:rsid w:val="00BA3D2D"/>
    <w:rsid w:val="00C36C15"/>
    <w:rsid w:val="00C82E7B"/>
    <w:rsid w:val="00CA2A55"/>
    <w:rsid w:val="00D01EF7"/>
    <w:rsid w:val="00D179CF"/>
    <w:rsid w:val="00DE7027"/>
    <w:rsid w:val="00E15E69"/>
    <w:rsid w:val="00E44310"/>
    <w:rsid w:val="00E701A1"/>
    <w:rsid w:val="00ED0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A0D74"/>
  <w15:docId w15:val="{9F14DB04-9969-423F-A9E4-16A64FCC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4310"/>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44310"/>
    <w:rPr>
      <w:sz w:val="18"/>
      <w:szCs w:val="18"/>
    </w:rPr>
  </w:style>
  <w:style w:type="paragraph" w:styleId="Footer">
    <w:name w:val="footer"/>
    <w:basedOn w:val="Normal"/>
    <w:link w:val="FooterChar"/>
    <w:uiPriority w:val="99"/>
    <w:rsid w:val="00E443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4310"/>
    <w:rPr>
      <w:sz w:val="18"/>
      <w:szCs w:val="18"/>
    </w:rPr>
  </w:style>
  <w:style w:type="character" w:styleId="CommentReference">
    <w:name w:val="annotation reference"/>
    <w:basedOn w:val="DefaultParagraphFont"/>
    <w:rsid w:val="00E44310"/>
    <w:rPr>
      <w:sz w:val="21"/>
      <w:szCs w:val="21"/>
    </w:rPr>
  </w:style>
  <w:style w:type="paragraph" w:styleId="CommentText">
    <w:name w:val="annotation text"/>
    <w:basedOn w:val="Normal"/>
    <w:link w:val="CommentTextChar"/>
    <w:rsid w:val="00E44310"/>
  </w:style>
  <w:style w:type="character" w:customStyle="1" w:styleId="CommentTextChar">
    <w:name w:val="Comment Text Char"/>
    <w:basedOn w:val="DefaultParagraphFont"/>
    <w:link w:val="CommentText"/>
    <w:rsid w:val="00E44310"/>
    <w:rPr>
      <w:sz w:val="24"/>
      <w:szCs w:val="24"/>
    </w:rPr>
  </w:style>
  <w:style w:type="paragraph" w:styleId="CommentSubject">
    <w:name w:val="annotation subject"/>
    <w:basedOn w:val="CommentText"/>
    <w:next w:val="CommentText"/>
    <w:link w:val="CommentSubjectChar"/>
    <w:rsid w:val="00E44310"/>
    <w:rPr>
      <w:b/>
      <w:bCs/>
    </w:rPr>
  </w:style>
  <w:style w:type="character" w:customStyle="1" w:styleId="CommentSubjectChar">
    <w:name w:val="Comment Subject Char"/>
    <w:basedOn w:val="CommentTextChar"/>
    <w:link w:val="CommentSubject"/>
    <w:rsid w:val="00E44310"/>
    <w:rPr>
      <w:b/>
      <w:bCs/>
      <w:sz w:val="24"/>
      <w:szCs w:val="24"/>
    </w:rPr>
  </w:style>
  <w:style w:type="paragraph" w:styleId="Revision">
    <w:name w:val="Revision"/>
    <w:hidden/>
    <w:uiPriority w:val="99"/>
    <w:semiHidden/>
    <w:rsid w:val="009F3C44"/>
    <w:rPr>
      <w:sz w:val="24"/>
      <w:szCs w:val="24"/>
    </w:rPr>
  </w:style>
  <w:style w:type="paragraph" w:styleId="BalloonText">
    <w:name w:val="Balloon Text"/>
    <w:basedOn w:val="Normal"/>
    <w:link w:val="BalloonTextChar"/>
    <w:rsid w:val="00694C77"/>
    <w:rPr>
      <w:sz w:val="18"/>
      <w:szCs w:val="18"/>
    </w:rPr>
  </w:style>
  <w:style w:type="character" w:customStyle="1" w:styleId="BalloonTextChar">
    <w:name w:val="Balloon Text Char"/>
    <w:basedOn w:val="DefaultParagraphFont"/>
    <w:link w:val="BalloonText"/>
    <w:rsid w:val="00694C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6092</Words>
  <Characters>34726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2023-11-08T20:04:00Z</dcterms:created>
  <dcterms:modified xsi:type="dcterms:W3CDTF">2023-11-08T20:09:00Z</dcterms:modified>
</cp:coreProperties>
</file>