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DE720"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rPr>
        <w:t xml:space="preserve">Name of Journal: </w:t>
      </w:r>
      <w:r w:rsidRPr="0013515F">
        <w:rPr>
          <w:rFonts w:ascii="Book Antiqua" w:eastAsia="Book Antiqua" w:hAnsi="Book Antiqua" w:cs="Book Antiqua"/>
          <w:i/>
        </w:rPr>
        <w:t>World Journal of Gastroenterology</w:t>
      </w:r>
    </w:p>
    <w:p w14:paraId="4928AC43"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rPr>
        <w:t xml:space="preserve">Manuscript NO: </w:t>
      </w:r>
      <w:r w:rsidRPr="0013515F">
        <w:rPr>
          <w:rFonts w:ascii="Book Antiqua" w:eastAsia="Book Antiqua" w:hAnsi="Book Antiqua" w:cs="Book Antiqua"/>
        </w:rPr>
        <w:t>87126</w:t>
      </w:r>
    </w:p>
    <w:p w14:paraId="38656713"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rPr>
        <w:t xml:space="preserve">Manuscript Type: </w:t>
      </w:r>
      <w:r w:rsidRPr="0013515F">
        <w:rPr>
          <w:rFonts w:ascii="Book Antiqua" w:eastAsia="Book Antiqua" w:hAnsi="Book Antiqua" w:cs="Book Antiqua"/>
        </w:rPr>
        <w:t>SYSTEMATIC REVIEWS</w:t>
      </w:r>
    </w:p>
    <w:p w14:paraId="25300A7D" w14:textId="77777777" w:rsidR="00A77B3E" w:rsidRPr="0013515F" w:rsidRDefault="00A77B3E" w:rsidP="0013515F">
      <w:pPr>
        <w:spacing w:line="360" w:lineRule="auto"/>
        <w:jc w:val="both"/>
        <w:rPr>
          <w:rFonts w:ascii="Book Antiqua" w:hAnsi="Book Antiqua"/>
        </w:rPr>
      </w:pPr>
    </w:p>
    <w:p w14:paraId="3F0F14EF" w14:textId="448579AA" w:rsidR="00A77B3E" w:rsidRPr="0013515F" w:rsidRDefault="002C59E6" w:rsidP="0013515F">
      <w:pPr>
        <w:spacing w:line="360" w:lineRule="auto"/>
        <w:jc w:val="both"/>
        <w:rPr>
          <w:rFonts w:ascii="Book Antiqua" w:hAnsi="Book Antiqua"/>
        </w:rPr>
      </w:pPr>
      <w:bookmarkStart w:id="0" w:name="_Hlk149161215"/>
      <w:r w:rsidRPr="0013515F">
        <w:rPr>
          <w:rFonts w:ascii="Book Antiqua" w:eastAsia="Book Antiqua" w:hAnsi="Book Antiqua" w:cs="Book Antiqua"/>
          <w:b/>
          <w:bCs/>
          <w:color w:val="000000"/>
        </w:rPr>
        <w:t xml:space="preserve">Global burden of inflammatory bowel disease 1990-2019: A systematic examination of the </w:t>
      </w:r>
      <w:r w:rsidR="00EE6532" w:rsidRPr="0013515F">
        <w:rPr>
          <w:rFonts w:ascii="Book Antiqua" w:eastAsia="Book Antiqua" w:hAnsi="Book Antiqua" w:cs="Book Antiqua"/>
          <w:b/>
          <w:bCs/>
          <w:color w:val="000000"/>
        </w:rPr>
        <w:t>d</w:t>
      </w:r>
      <w:r w:rsidRPr="0013515F">
        <w:rPr>
          <w:rFonts w:ascii="Book Antiqua" w:eastAsia="Book Antiqua" w:hAnsi="Book Antiqua" w:cs="Book Antiqua"/>
          <w:b/>
          <w:bCs/>
          <w:color w:val="000000"/>
        </w:rPr>
        <w:t xml:space="preserve">isease </w:t>
      </w:r>
      <w:r w:rsidR="00EE6532" w:rsidRPr="0013515F">
        <w:rPr>
          <w:rFonts w:ascii="Book Antiqua" w:hAnsi="Book Antiqua"/>
          <w:b/>
          <w:bCs/>
        </w:rPr>
        <w:t>burden</w:t>
      </w:r>
      <w:r w:rsidR="00EE6532" w:rsidRPr="0013515F">
        <w:rPr>
          <w:rFonts w:ascii="Book Antiqua" w:eastAsia="Book Antiqua" w:hAnsi="Book Antiqua" w:cs="Book Antiqua"/>
          <w:b/>
          <w:bCs/>
          <w:color w:val="000000"/>
        </w:rPr>
        <w:t xml:space="preserve"> </w:t>
      </w:r>
      <w:r w:rsidRPr="0013515F">
        <w:rPr>
          <w:rFonts w:ascii="Book Antiqua" w:eastAsia="Book Antiqua" w:hAnsi="Book Antiqua" w:cs="Book Antiqua"/>
          <w:b/>
          <w:bCs/>
          <w:color w:val="000000"/>
        </w:rPr>
        <w:t xml:space="preserve">and </w:t>
      </w:r>
      <w:r w:rsidR="00EE6532" w:rsidRPr="0013515F">
        <w:rPr>
          <w:rFonts w:ascii="Book Antiqua" w:eastAsia="Book Antiqua" w:hAnsi="Book Antiqua" w:cs="Book Antiqua"/>
          <w:b/>
          <w:bCs/>
          <w:color w:val="000000"/>
        </w:rPr>
        <w:t>twenty</w:t>
      </w:r>
      <w:r w:rsidRPr="0013515F">
        <w:rPr>
          <w:rFonts w:ascii="Book Antiqua" w:eastAsia="Book Antiqua" w:hAnsi="Book Antiqua" w:cs="Book Antiqua"/>
          <w:b/>
          <w:bCs/>
          <w:color w:val="000000"/>
        </w:rPr>
        <w:t>-year forecast</w:t>
      </w:r>
    </w:p>
    <w:bookmarkEnd w:id="0"/>
    <w:p w14:paraId="40A2DF27" w14:textId="77777777" w:rsidR="00A77B3E" w:rsidRPr="0013515F" w:rsidRDefault="00A77B3E" w:rsidP="0013515F">
      <w:pPr>
        <w:spacing w:line="360" w:lineRule="auto"/>
        <w:jc w:val="both"/>
        <w:rPr>
          <w:rFonts w:ascii="Book Antiqua" w:hAnsi="Book Antiqua"/>
        </w:rPr>
      </w:pPr>
    </w:p>
    <w:p w14:paraId="4357BC33" w14:textId="35BD30ED" w:rsidR="00A77B3E" w:rsidRPr="0013515F" w:rsidRDefault="00E138FB" w:rsidP="0013515F">
      <w:pPr>
        <w:spacing w:line="360" w:lineRule="auto"/>
        <w:jc w:val="both"/>
        <w:rPr>
          <w:rFonts w:ascii="Book Antiqua" w:hAnsi="Book Antiqua"/>
        </w:rPr>
      </w:pPr>
      <w:r w:rsidRPr="0013515F">
        <w:rPr>
          <w:rFonts w:ascii="Book Antiqua" w:eastAsia="Book Antiqua" w:hAnsi="Book Antiqua" w:cs="Book Antiqua"/>
          <w:color w:val="000000"/>
        </w:rPr>
        <w:t xml:space="preserve">Li CJ </w:t>
      </w:r>
      <w:r w:rsidRPr="0013515F">
        <w:rPr>
          <w:rFonts w:ascii="Book Antiqua" w:eastAsia="Book Antiqua" w:hAnsi="Book Antiqua" w:cs="Book Antiqua"/>
          <w:i/>
          <w:iCs/>
          <w:color w:val="000000"/>
        </w:rPr>
        <w:t>et al</w:t>
      </w:r>
      <w:r w:rsidRPr="0013515F">
        <w:rPr>
          <w:rFonts w:ascii="Book Antiqua" w:eastAsia="Book Antiqua" w:hAnsi="Book Antiqua" w:cs="Book Antiqua"/>
          <w:color w:val="000000"/>
        </w:rPr>
        <w:t>. Global burden of IBD</w:t>
      </w:r>
    </w:p>
    <w:p w14:paraId="17DBD2FC" w14:textId="77777777" w:rsidR="00A77B3E" w:rsidRPr="0013515F" w:rsidRDefault="00A77B3E" w:rsidP="0013515F">
      <w:pPr>
        <w:spacing w:line="360" w:lineRule="auto"/>
        <w:jc w:val="both"/>
        <w:rPr>
          <w:rFonts w:ascii="Book Antiqua" w:hAnsi="Book Antiqua"/>
        </w:rPr>
      </w:pPr>
    </w:p>
    <w:p w14:paraId="6739DAF2"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Cheng-Jun Li, Yi-Kai Wang, Shun-Ming Zhang, Mu-Dan Ren, Shui-Xiang He</w:t>
      </w:r>
    </w:p>
    <w:p w14:paraId="3191681B" w14:textId="77777777" w:rsidR="00A77B3E" w:rsidRPr="0013515F" w:rsidRDefault="00A77B3E" w:rsidP="0013515F">
      <w:pPr>
        <w:spacing w:line="360" w:lineRule="auto"/>
        <w:jc w:val="both"/>
        <w:rPr>
          <w:rFonts w:ascii="Book Antiqua" w:hAnsi="Book Antiqua"/>
        </w:rPr>
      </w:pPr>
    </w:p>
    <w:p w14:paraId="3253A6C1"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bCs/>
          <w:color w:val="000000"/>
        </w:rPr>
        <w:t xml:space="preserve">Cheng-Jun Li, Mu-Dan Ren, Shui-Xiang He, </w:t>
      </w:r>
      <w:r w:rsidRPr="0013515F">
        <w:rPr>
          <w:rFonts w:ascii="Book Antiqua" w:eastAsia="Book Antiqua" w:hAnsi="Book Antiqua" w:cs="Book Antiqua"/>
          <w:color w:val="000000"/>
        </w:rPr>
        <w:t xml:space="preserve">Department of Gastroenterology, The First Affiliated Hospital of Xi’an </w:t>
      </w:r>
      <w:proofErr w:type="spellStart"/>
      <w:r w:rsidRPr="0013515F">
        <w:rPr>
          <w:rFonts w:ascii="Book Antiqua" w:eastAsia="Book Antiqua" w:hAnsi="Book Antiqua" w:cs="Book Antiqua"/>
          <w:color w:val="000000"/>
        </w:rPr>
        <w:t>Jiaotong</w:t>
      </w:r>
      <w:proofErr w:type="spellEnd"/>
      <w:r w:rsidRPr="0013515F">
        <w:rPr>
          <w:rFonts w:ascii="Book Antiqua" w:eastAsia="Book Antiqua" w:hAnsi="Book Antiqua" w:cs="Book Antiqua"/>
          <w:color w:val="000000"/>
        </w:rPr>
        <w:t xml:space="preserve"> University, Xi’an 710061, Shaanxi Province, China</w:t>
      </w:r>
    </w:p>
    <w:p w14:paraId="4E3116E0" w14:textId="77777777" w:rsidR="00A77B3E" w:rsidRPr="0013515F" w:rsidRDefault="00A77B3E" w:rsidP="0013515F">
      <w:pPr>
        <w:spacing w:line="360" w:lineRule="auto"/>
        <w:jc w:val="both"/>
        <w:rPr>
          <w:rFonts w:ascii="Book Antiqua" w:hAnsi="Book Antiqua"/>
        </w:rPr>
      </w:pPr>
    </w:p>
    <w:p w14:paraId="4C476445" w14:textId="4DF34B30"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bCs/>
          <w:color w:val="000000"/>
        </w:rPr>
        <w:t xml:space="preserve">Yi-Kai Wang, </w:t>
      </w:r>
      <w:r w:rsidRPr="0013515F">
        <w:rPr>
          <w:rFonts w:ascii="Book Antiqua" w:eastAsia="Book Antiqua" w:hAnsi="Book Antiqua" w:cs="Book Antiqua"/>
          <w:color w:val="000000"/>
        </w:rPr>
        <w:t xml:space="preserve">Department of Infectious Diseases, The Second Affiliated Hospital of Xi'an </w:t>
      </w:r>
      <w:proofErr w:type="spellStart"/>
      <w:r w:rsidRPr="0013515F">
        <w:rPr>
          <w:rFonts w:ascii="Book Antiqua" w:eastAsia="Book Antiqua" w:hAnsi="Book Antiqua" w:cs="Book Antiqua"/>
          <w:color w:val="000000"/>
        </w:rPr>
        <w:t>Jiaotong</w:t>
      </w:r>
      <w:proofErr w:type="spellEnd"/>
      <w:r w:rsidRPr="0013515F">
        <w:rPr>
          <w:rFonts w:ascii="Book Antiqua" w:eastAsia="Book Antiqua" w:hAnsi="Book Antiqua" w:cs="Book Antiqua"/>
          <w:color w:val="000000"/>
        </w:rPr>
        <w:t xml:space="preserve"> University, Xi’an 710004, Shaanxi Province, China</w:t>
      </w:r>
    </w:p>
    <w:p w14:paraId="69DE7D30" w14:textId="77777777" w:rsidR="00A77B3E" w:rsidRPr="0013515F" w:rsidRDefault="00A77B3E" w:rsidP="0013515F">
      <w:pPr>
        <w:spacing w:line="360" w:lineRule="auto"/>
        <w:jc w:val="both"/>
        <w:rPr>
          <w:rFonts w:ascii="Book Antiqua" w:hAnsi="Book Antiqua"/>
        </w:rPr>
      </w:pPr>
    </w:p>
    <w:p w14:paraId="17757747"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bCs/>
          <w:color w:val="000000"/>
        </w:rPr>
        <w:t xml:space="preserve">Shun-Ming Zhang, </w:t>
      </w:r>
      <w:r w:rsidRPr="0013515F">
        <w:rPr>
          <w:rFonts w:ascii="Book Antiqua" w:eastAsia="Book Antiqua" w:hAnsi="Book Antiqua" w:cs="Book Antiqua"/>
          <w:color w:val="000000"/>
        </w:rPr>
        <w:t xml:space="preserve">School of Public Health, Xi’an </w:t>
      </w:r>
      <w:proofErr w:type="spellStart"/>
      <w:r w:rsidRPr="0013515F">
        <w:rPr>
          <w:rFonts w:ascii="Book Antiqua" w:eastAsia="Book Antiqua" w:hAnsi="Book Antiqua" w:cs="Book Antiqua"/>
          <w:color w:val="000000"/>
        </w:rPr>
        <w:t>Jiaotong</w:t>
      </w:r>
      <w:proofErr w:type="spellEnd"/>
      <w:r w:rsidRPr="0013515F">
        <w:rPr>
          <w:rFonts w:ascii="Book Antiqua" w:eastAsia="Book Antiqua" w:hAnsi="Book Antiqua" w:cs="Book Antiqua"/>
          <w:color w:val="000000"/>
        </w:rPr>
        <w:t xml:space="preserve"> University Health Science Center, Xi’an 710061, Shaanxi Province, China</w:t>
      </w:r>
    </w:p>
    <w:p w14:paraId="106D944C" w14:textId="77777777" w:rsidR="00A77B3E" w:rsidRPr="0013515F" w:rsidRDefault="00A77B3E" w:rsidP="0013515F">
      <w:pPr>
        <w:spacing w:line="360" w:lineRule="auto"/>
        <w:jc w:val="both"/>
        <w:rPr>
          <w:rFonts w:ascii="Book Antiqua" w:hAnsi="Book Antiqua"/>
        </w:rPr>
      </w:pPr>
    </w:p>
    <w:p w14:paraId="56DECF3F"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bCs/>
          <w:color w:val="000000"/>
        </w:rPr>
        <w:t xml:space="preserve">Author contributions: </w:t>
      </w:r>
      <w:r w:rsidRPr="0013515F">
        <w:rPr>
          <w:rFonts w:ascii="Book Antiqua" w:eastAsia="Book Antiqua" w:hAnsi="Book Antiqua" w:cs="Book Antiqua"/>
          <w:color w:val="000000"/>
        </w:rPr>
        <w:t>Li CJ and He SX conceptualized and designed the study; Zhang SM and Ren MD collected the data; Li CJ and Wang YK analyzed and interpreted the data; Li CJ wrote this paper; and all authors have read and approved the final manuscript.</w:t>
      </w:r>
    </w:p>
    <w:p w14:paraId="3CC18119" w14:textId="77777777" w:rsidR="00A77B3E" w:rsidRPr="0013515F" w:rsidRDefault="00A77B3E" w:rsidP="0013515F">
      <w:pPr>
        <w:spacing w:line="360" w:lineRule="auto"/>
        <w:jc w:val="both"/>
        <w:rPr>
          <w:rFonts w:ascii="Book Antiqua" w:hAnsi="Book Antiqua"/>
        </w:rPr>
      </w:pPr>
    </w:p>
    <w:p w14:paraId="6682746C"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bCs/>
          <w:color w:val="000000"/>
        </w:rPr>
        <w:t xml:space="preserve">Supported by </w:t>
      </w:r>
      <w:r w:rsidRPr="0013515F">
        <w:rPr>
          <w:rFonts w:ascii="Book Antiqua" w:eastAsia="Book Antiqua" w:hAnsi="Book Antiqua" w:cs="Book Antiqua"/>
          <w:color w:val="000000"/>
        </w:rPr>
        <w:t>the Key Research and Development Program of Shaanxi, No. 2021ZDLSF02-06.</w:t>
      </w:r>
    </w:p>
    <w:p w14:paraId="35B932FE" w14:textId="77777777" w:rsidR="00A77B3E" w:rsidRPr="0013515F" w:rsidRDefault="00A77B3E" w:rsidP="0013515F">
      <w:pPr>
        <w:spacing w:line="360" w:lineRule="auto"/>
        <w:jc w:val="both"/>
        <w:rPr>
          <w:rFonts w:ascii="Book Antiqua" w:hAnsi="Book Antiqua"/>
        </w:rPr>
      </w:pPr>
    </w:p>
    <w:p w14:paraId="1CE6195C"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bCs/>
          <w:color w:val="000000"/>
        </w:rPr>
        <w:lastRenderedPageBreak/>
        <w:t xml:space="preserve">Corresponding author: Shui-Xiang He, PhD, Professor, </w:t>
      </w:r>
      <w:r w:rsidRPr="0013515F">
        <w:rPr>
          <w:rFonts w:ascii="Book Antiqua" w:eastAsia="Book Antiqua" w:hAnsi="Book Antiqua" w:cs="Book Antiqua"/>
          <w:color w:val="000000"/>
        </w:rPr>
        <w:t xml:space="preserve">Department of Gastroenterology, The First Affiliated Hospital of Xi’an </w:t>
      </w:r>
      <w:proofErr w:type="spellStart"/>
      <w:r w:rsidRPr="0013515F">
        <w:rPr>
          <w:rFonts w:ascii="Book Antiqua" w:eastAsia="Book Antiqua" w:hAnsi="Book Antiqua" w:cs="Book Antiqua"/>
          <w:color w:val="000000"/>
        </w:rPr>
        <w:t>Jiaotong</w:t>
      </w:r>
      <w:proofErr w:type="spellEnd"/>
      <w:r w:rsidRPr="0013515F">
        <w:rPr>
          <w:rFonts w:ascii="Book Antiqua" w:eastAsia="Book Antiqua" w:hAnsi="Book Antiqua" w:cs="Book Antiqua"/>
          <w:color w:val="000000"/>
        </w:rPr>
        <w:t xml:space="preserve"> University, No. 277 Yanta West Road, Xi’an 710061, Shaanxi Province, China. dyyyjxk@mail.xjtu.edu.cn</w:t>
      </w:r>
    </w:p>
    <w:p w14:paraId="4267A528" w14:textId="77777777" w:rsidR="00A77B3E" w:rsidRPr="0013515F" w:rsidRDefault="00A77B3E" w:rsidP="0013515F">
      <w:pPr>
        <w:spacing w:line="360" w:lineRule="auto"/>
        <w:jc w:val="both"/>
        <w:rPr>
          <w:rFonts w:ascii="Book Antiqua" w:hAnsi="Book Antiqua"/>
        </w:rPr>
      </w:pPr>
    </w:p>
    <w:p w14:paraId="1D37B4FE"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bCs/>
        </w:rPr>
        <w:t xml:space="preserve">Received: </w:t>
      </w:r>
      <w:r w:rsidRPr="0013515F">
        <w:rPr>
          <w:rFonts w:ascii="Book Antiqua" w:eastAsia="Book Antiqua" w:hAnsi="Book Antiqua" w:cs="Book Antiqua"/>
        </w:rPr>
        <w:t>July 25, 2023</w:t>
      </w:r>
    </w:p>
    <w:p w14:paraId="7D27365B"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bCs/>
        </w:rPr>
        <w:t xml:space="preserve">Revised: </w:t>
      </w:r>
      <w:r w:rsidRPr="0013515F">
        <w:rPr>
          <w:rFonts w:ascii="Book Antiqua" w:eastAsia="Book Antiqua" w:hAnsi="Book Antiqua" w:cs="Book Antiqua"/>
        </w:rPr>
        <w:t>October 13, 2023</w:t>
      </w:r>
    </w:p>
    <w:p w14:paraId="645D4934" w14:textId="26BA2456"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bCs/>
        </w:rPr>
        <w:t xml:space="preserve">Accepted: </w:t>
      </w:r>
      <w:ins w:id="1" w:author="Jin-Lei Wang" w:date="2023-10-30T15:33:00Z">
        <w:r w:rsidR="000D7AF6" w:rsidRPr="000D7AF6">
          <w:rPr>
            <w:rFonts w:ascii="Book Antiqua" w:eastAsia="Book Antiqua" w:hAnsi="Book Antiqua" w:cs="Book Antiqua"/>
          </w:rPr>
          <w:t>October 30, 2023</w:t>
        </w:r>
      </w:ins>
    </w:p>
    <w:p w14:paraId="69CE2B60"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bCs/>
        </w:rPr>
        <w:t xml:space="preserve">Published online: </w:t>
      </w:r>
    </w:p>
    <w:p w14:paraId="2562F9C3" w14:textId="77777777" w:rsidR="00A77B3E" w:rsidRPr="0013515F" w:rsidRDefault="00A77B3E" w:rsidP="0013515F">
      <w:pPr>
        <w:spacing w:line="360" w:lineRule="auto"/>
        <w:jc w:val="both"/>
        <w:rPr>
          <w:rFonts w:ascii="Book Antiqua" w:hAnsi="Book Antiqua"/>
        </w:rPr>
        <w:sectPr w:rsidR="00A77B3E" w:rsidRPr="0013515F">
          <w:footerReference w:type="default" r:id="rId6"/>
          <w:pgSz w:w="12240" w:h="15840"/>
          <w:pgMar w:top="1440" w:right="1440" w:bottom="1440" w:left="1440" w:header="720" w:footer="720" w:gutter="0"/>
          <w:cols w:space="720"/>
          <w:docGrid w:linePitch="360"/>
        </w:sectPr>
      </w:pPr>
    </w:p>
    <w:p w14:paraId="6114794A"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color w:val="000000"/>
        </w:rPr>
        <w:lastRenderedPageBreak/>
        <w:t>Abstract</w:t>
      </w:r>
    </w:p>
    <w:p w14:paraId="697E08B6"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BACKGROUND</w:t>
      </w:r>
    </w:p>
    <w:p w14:paraId="23211F7C" w14:textId="1CF9C020" w:rsidR="00A77B3E" w:rsidRPr="0013515F" w:rsidRDefault="00C35A02" w:rsidP="0013515F">
      <w:pPr>
        <w:spacing w:line="360" w:lineRule="auto"/>
        <w:jc w:val="both"/>
        <w:rPr>
          <w:rFonts w:ascii="Book Antiqua" w:hAnsi="Book Antiqua"/>
        </w:rPr>
      </w:pPr>
      <w:bookmarkStart w:id="2" w:name="_Hlk149035864"/>
      <w:r w:rsidRPr="0013515F">
        <w:rPr>
          <w:rFonts w:ascii="Book Antiqua" w:eastAsia="Book Antiqua" w:hAnsi="Book Antiqua" w:cs="Book Antiqua"/>
        </w:rPr>
        <w:t>Inflammatory bowel disease (IBD)</w:t>
      </w:r>
      <w:bookmarkEnd w:id="2"/>
      <w:r w:rsidRPr="0013515F">
        <w:rPr>
          <w:rFonts w:ascii="Book Antiqua" w:eastAsia="Book Antiqua" w:hAnsi="Book Antiqua" w:cs="Book Antiqua"/>
        </w:rPr>
        <w:t xml:space="preserve"> is an idiopathic intestinal disease with various levels and trends in different countries and regions. Understanding the current burden and trends of IBD in various geographical locations is essential to establish effective strategies for prevention and treatment. We report the average annual percentage change (AAPC) and estimated annual percentage change (EAPC) in age-standardized rates (ASR) of IBD in different regions based on the Global Burden of Disease (GBD) study from 1990-2019, and the relationships between IBD and the </w:t>
      </w:r>
      <w:r w:rsidR="00DE0DB6" w:rsidRPr="0013515F">
        <w:rPr>
          <w:rFonts w:ascii="Book Antiqua" w:eastAsia="Book Antiqua" w:hAnsi="Book Antiqua" w:cs="Book Antiqua"/>
        </w:rPr>
        <w:t>human development i</w:t>
      </w:r>
      <w:r w:rsidRPr="0013515F">
        <w:rPr>
          <w:rFonts w:ascii="Book Antiqua" w:eastAsia="Book Antiqua" w:hAnsi="Book Antiqua" w:cs="Book Antiqua"/>
        </w:rPr>
        <w:t xml:space="preserve">ndex (HDI) and </w:t>
      </w:r>
      <w:r w:rsidR="00DE0DB6" w:rsidRPr="0013515F">
        <w:rPr>
          <w:rFonts w:ascii="Book Antiqua" w:eastAsia="Book Antiqua" w:hAnsi="Book Antiqua" w:cs="Book Antiqua"/>
        </w:rPr>
        <w:t>socio-demographic index</w:t>
      </w:r>
      <w:r w:rsidRPr="0013515F">
        <w:rPr>
          <w:rFonts w:ascii="Book Antiqua" w:eastAsia="Book Antiqua" w:hAnsi="Book Antiqua" w:cs="Book Antiqua"/>
        </w:rPr>
        <w:t xml:space="preserve"> (SDI). The prevalence trends of IBD were predicted by gender from 2019-2039.</w:t>
      </w:r>
    </w:p>
    <w:p w14:paraId="48C1AB11" w14:textId="77777777" w:rsidR="00A77B3E" w:rsidRPr="0013515F" w:rsidRDefault="00A77B3E" w:rsidP="0013515F">
      <w:pPr>
        <w:spacing w:line="360" w:lineRule="auto"/>
        <w:jc w:val="both"/>
        <w:rPr>
          <w:rFonts w:ascii="Book Antiqua" w:hAnsi="Book Antiqua"/>
        </w:rPr>
      </w:pPr>
    </w:p>
    <w:p w14:paraId="48CC8EE8"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AIM</w:t>
      </w:r>
    </w:p>
    <w:p w14:paraId="6A932B0D"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To comprehensively investigate IBD data, providing further insights into the management of this chronic disease.</w:t>
      </w:r>
    </w:p>
    <w:p w14:paraId="2AE78A95" w14:textId="77777777" w:rsidR="00A77B3E" w:rsidRPr="0013515F" w:rsidRDefault="00A77B3E" w:rsidP="0013515F">
      <w:pPr>
        <w:spacing w:line="360" w:lineRule="auto"/>
        <w:jc w:val="both"/>
        <w:rPr>
          <w:rFonts w:ascii="Book Antiqua" w:hAnsi="Book Antiqua"/>
        </w:rPr>
      </w:pPr>
    </w:p>
    <w:p w14:paraId="0FBC4F72"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METHODS</w:t>
      </w:r>
    </w:p>
    <w:p w14:paraId="46408FAC" w14:textId="66D8D843"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rPr>
        <w:t>We collected the information on the incidence of IBD from the GBD study from 1990</w:t>
      </w:r>
      <w:r w:rsidR="00DE0DB6" w:rsidRPr="0013515F">
        <w:rPr>
          <w:rFonts w:ascii="Book Antiqua" w:eastAsia="Book Antiqua" w:hAnsi="Book Antiqua" w:cs="Book Antiqua"/>
        </w:rPr>
        <w:t>-</w:t>
      </w:r>
      <w:r w:rsidRPr="0013515F">
        <w:rPr>
          <w:rFonts w:ascii="Book Antiqua" w:eastAsia="Book Antiqua" w:hAnsi="Book Antiqua" w:cs="Book Antiqua"/>
        </w:rPr>
        <w:t xml:space="preserve">2019 to calculate the AAPC and EAPC in ASR of IBD in different regions. The relationships between IBD, HDI, and SDI were analyzed. The </w:t>
      </w:r>
      <w:proofErr w:type="spellStart"/>
      <w:r w:rsidRPr="0013515F">
        <w:rPr>
          <w:rFonts w:ascii="Book Antiqua" w:eastAsia="Book Antiqua" w:hAnsi="Book Antiqua" w:cs="Book Antiqua"/>
        </w:rPr>
        <w:t>Nordpred</w:t>
      </w:r>
      <w:proofErr w:type="spellEnd"/>
      <w:r w:rsidRPr="0013515F">
        <w:rPr>
          <w:rFonts w:ascii="Book Antiqua" w:eastAsia="Book Antiqua" w:hAnsi="Book Antiqua" w:cs="Book Antiqua"/>
        </w:rPr>
        <w:t xml:space="preserve"> and </w:t>
      </w:r>
      <w:bookmarkStart w:id="3" w:name="_Hlk149035927"/>
      <w:r w:rsidRPr="0013515F">
        <w:rPr>
          <w:rFonts w:ascii="Book Antiqua" w:eastAsia="Book Antiqua" w:hAnsi="Book Antiqua" w:cs="Book Antiqua"/>
        </w:rPr>
        <w:t>Bayesian age-period-cohort</w:t>
      </w:r>
      <w:bookmarkEnd w:id="3"/>
      <w:r w:rsidRPr="0013515F">
        <w:rPr>
          <w:rFonts w:ascii="Book Antiqua" w:eastAsia="Book Antiqua" w:hAnsi="Book Antiqua" w:cs="Book Antiqua"/>
        </w:rPr>
        <w:t xml:space="preserve"> models were used to predict the prevalence trends of IBD by gender from 2019-2039, and the reliability of the results was validated. Statistics of all the data in this study were performed using R software (version 4.2.1).</w:t>
      </w:r>
    </w:p>
    <w:p w14:paraId="35D4895C" w14:textId="77777777" w:rsidR="00A77B3E" w:rsidRPr="0013515F" w:rsidRDefault="00A77B3E" w:rsidP="0013515F">
      <w:pPr>
        <w:spacing w:line="360" w:lineRule="auto"/>
        <w:jc w:val="both"/>
        <w:rPr>
          <w:rFonts w:ascii="Book Antiqua" w:hAnsi="Book Antiqua"/>
        </w:rPr>
      </w:pPr>
    </w:p>
    <w:p w14:paraId="35A65A07"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RESULTS</w:t>
      </w:r>
    </w:p>
    <w:p w14:paraId="49D87C95" w14:textId="756CB7EC"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rPr>
        <w:t xml:space="preserve">North America consistently had the highest IBD ASR, while Oceania consistently had the lowest. East Asia had the fastest average annual growth in ASR (2.54%), whereas Central Europe had the fastest decline (1.38%). Countries with a low </w:t>
      </w:r>
      <w:bookmarkStart w:id="4" w:name="_Hlk149036164"/>
      <w:r w:rsidRPr="0013515F">
        <w:rPr>
          <w:rFonts w:ascii="Book Antiqua" w:eastAsia="Book Antiqua" w:hAnsi="Book Antiqua" w:cs="Book Antiqua"/>
        </w:rPr>
        <w:t>age-standardized incidence rates</w:t>
      </w:r>
      <w:bookmarkEnd w:id="4"/>
      <w:r w:rsidRPr="0013515F">
        <w:rPr>
          <w:rFonts w:ascii="Book Antiqua" w:eastAsia="Book Antiqua" w:hAnsi="Book Antiqua" w:cs="Book Antiqua"/>
        </w:rPr>
        <w:t xml:space="preserve"> in 1990 showed faster growth in IBD while there was no significant </w:t>
      </w:r>
      <w:r w:rsidRPr="0013515F">
        <w:rPr>
          <w:rFonts w:ascii="Book Antiqua" w:eastAsia="Book Antiqua" w:hAnsi="Book Antiqua" w:cs="Book Antiqua"/>
        </w:rPr>
        <w:lastRenderedPageBreak/>
        <w:t xml:space="preserve">correlation in 2019. Additionally, IBD increased faster in countries with a low </w:t>
      </w:r>
      <w:bookmarkStart w:id="5" w:name="_Hlk149036181"/>
      <w:r w:rsidRPr="0013515F">
        <w:rPr>
          <w:rFonts w:ascii="Book Antiqua" w:eastAsia="Book Antiqua" w:hAnsi="Book Antiqua" w:cs="Book Antiqua"/>
        </w:rPr>
        <w:t>age-standardized death rates</w:t>
      </w:r>
      <w:bookmarkEnd w:id="5"/>
      <w:r w:rsidR="0013515F" w:rsidRPr="0013515F">
        <w:rPr>
          <w:rFonts w:ascii="Book Antiqua" w:eastAsia="Book Antiqua" w:hAnsi="Book Antiqua" w:cs="Book Antiqua"/>
        </w:rPr>
        <w:t xml:space="preserve"> </w:t>
      </w:r>
      <w:r w:rsidRPr="0013515F">
        <w:rPr>
          <w:rFonts w:ascii="Book Antiqua" w:eastAsia="Book Antiqua" w:hAnsi="Book Antiqua" w:cs="Book Antiqua"/>
        </w:rPr>
        <w:t>in 1990, whereas the opposite was true in 2019. Analysis of SDI and IBD ASR showed that countries with a high SDI generally had a higher IBD ASR. Finally, the projections showed a declining trend in the incidence of IBD from 2019-2039, but a gradual increase in the number of cases.</w:t>
      </w:r>
    </w:p>
    <w:p w14:paraId="11304942" w14:textId="77777777" w:rsidR="00A77B3E" w:rsidRPr="0013515F" w:rsidRDefault="00A77B3E" w:rsidP="0013515F">
      <w:pPr>
        <w:spacing w:line="360" w:lineRule="auto"/>
        <w:jc w:val="both"/>
        <w:rPr>
          <w:rFonts w:ascii="Book Antiqua" w:hAnsi="Book Antiqua"/>
        </w:rPr>
      </w:pPr>
    </w:p>
    <w:p w14:paraId="04771663"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CONCLUSION</w:t>
      </w:r>
    </w:p>
    <w:p w14:paraId="67A28A49"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rPr>
        <w:t>As the global population increases and ages, early monitoring and prevention of IBD is important to reduce the disease burden, especially in countries with a high incidence of IBD.</w:t>
      </w:r>
    </w:p>
    <w:p w14:paraId="61A006CE" w14:textId="77777777" w:rsidR="00A77B3E" w:rsidRPr="0013515F" w:rsidRDefault="00A77B3E" w:rsidP="0013515F">
      <w:pPr>
        <w:spacing w:line="360" w:lineRule="auto"/>
        <w:jc w:val="both"/>
        <w:rPr>
          <w:rFonts w:ascii="Book Antiqua" w:hAnsi="Book Antiqua"/>
        </w:rPr>
      </w:pPr>
    </w:p>
    <w:p w14:paraId="53320971"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bCs/>
        </w:rPr>
        <w:t xml:space="preserve">Key Words: </w:t>
      </w:r>
      <w:r w:rsidRPr="0013515F">
        <w:rPr>
          <w:rFonts w:ascii="Book Antiqua" w:eastAsia="Book Antiqua" w:hAnsi="Book Antiqua" w:cs="Book Antiqua"/>
        </w:rPr>
        <w:t>Inflammatory bowel disease; Incidence; Average annual percentage change; Age-standardized rates; Prevalence trends; Global Burden of Disease</w:t>
      </w:r>
    </w:p>
    <w:p w14:paraId="41A11083" w14:textId="77777777" w:rsidR="00A77B3E" w:rsidRPr="0013515F" w:rsidRDefault="00A77B3E" w:rsidP="0013515F">
      <w:pPr>
        <w:spacing w:line="360" w:lineRule="auto"/>
        <w:jc w:val="both"/>
        <w:rPr>
          <w:rFonts w:ascii="Book Antiqua" w:hAnsi="Book Antiqua"/>
        </w:rPr>
      </w:pPr>
    </w:p>
    <w:p w14:paraId="7DE690B3" w14:textId="4F3FBF7E" w:rsidR="0013515F" w:rsidRPr="0013515F" w:rsidRDefault="00C35A02" w:rsidP="0013515F">
      <w:pPr>
        <w:spacing w:line="360" w:lineRule="auto"/>
        <w:jc w:val="both"/>
        <w:rPr>
          <w:rFonts w:ascii="Book Antiqua" w:eastAsia="Book Antiqua" w:hAnsi="Book Antiqua" w:cs="Book Antiqua"/>
        </w:rPr>
      </w:pPr>
      <w:r w:rsidRPr="0013515F">
        <w:rPr>
          <w:rFonts w:ascii="Book Antiqua" w:eastAsia="Book Antiqua" w:hAnsi="Book Antiqua" w:cs="Book Antiqua"/>
        </w:rPr>
        <w:t xml:space="preserve">Li CJ, Wang YK, Zhang SM, Ren MD, He SX. </w:t>
      </w:r>
      <w:r w:rsidR="0013515F" w:rsidRPr="0013515F">
        <w:rPr>
          <w:rFonts w:ascii="Book Antiqua" w:eastAsia="Book Antiqua" w:hAnsi="Book Antiqua" w:cs="Book Antiqua"/>
        </w:rPr>
        <w:t>Global burden of inflammatory bowel disease 1990-2019: A systematic examination of the disease burden and twenty-year forecast</w:t>
      </w:r>
      <w:r w:rsidRPr="0013515F">
        <w:rPr>
          <w:rFonts w:ascii="Book Antiqua" w:eastAsia="Book Antiqua" w:hAnsi="Book Antiqua" w:cs="Book Antiqua"/>
        </w:rPr>
        <w:t xml:space="preserve">. </w:t>
      </w:r>
      <w:r w:rsidRPr="0013515F">
        <w:rPr>
          <w:rFonts w:ascii="Book Antiqua" w:eastAsia="Book Antiqua" w:hAnsi="Book Antiqua" w:cs="Book Antiqua"/>
          <w:i/>
          <w:iCs/>
        </w:rPr>
        <w:t>World J Gastroenterol</w:t>
      </w:r>
      <w:r w:rsidRPr="0013515F">
        <w:rPr>
          <w:rFonts w:ascii="Book Antiqua" w:eastAsia="Book Antiqua" w:hAnsi="Book Antiqua" w:cs="Book Antiqua"/>
        </w:rPr>
        <w:t xml:space="preserve"> 2023; In press</w:t>
      </w:r>
    </w:p>
    <w:p w14:paraId="78175E2E" w14:textId="77777777" w:rsidR="0013515F" w:rsidRPr="0013515F" w:rsidRDefault="0013515F" w:rsidP="0013515F">
      <w:pPr>
        <w:spacing w:line="360" w:lineRule="auto"/>
        <w:jc w:val="both"/>
        <w:rPr>
          <w:rFonts w:ascii="Book Antiqua" w:eastAsia="Book Antiqua" w:hAnsi="Book Antiqua" w:cs="Book Antiqua"/>
        </w:rPr>
      </w:pPr>
    </w:p>
    <w:p w14:paraId="07879827"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bCs/>
        </w:rPr>
        <w:t xml:space="preserve">Core Tip: </w:t>
      </w:r>
      <w:r w:rsidRPr="0013515F">
        <w:rPr>
          <w:rFonts w:ascii="Book Antiqua" w:eastAsia="Book Antiqua" w:hAnsi="Book Antiqua" w:cs="Book Antiqua"/>
        </w:rPr>
        <w:t>This study comprehensively analyzed the burden of inflammatory bowel disease (IBD) from 1990 to 2019 at the global, regional, and national levels. The association and significance of various demographic indicators were analyzed in different areas. Furthermore, the number and incidence rate of IBD for the next twenty years (from 2019 to 2039) were predicted and validated based on the R software. This study provides new hypotheses for the management of IBD to alleviate the global burden of this chronic disease.</w:t>
      </w:r>
    </w:p>
    <w:p w14:paraId="77E4D3C0" w14:textId="77777777" w:rsidR="00A77B3E" w:rsidRPr="0013515F" w:rsidRDefault="00A77B3E" w:rsidP="0013515F">
      <w:pPr>
        <w:spacing w:line="360" w:lineRule="auto"/>
        <w:jc w:val="both"/>
        <w:rPr>
          <w:rFonts w:ascii="Book Antiqua" w:hAnsi="Book Antiqua"/>
        </w:rPr>
      </w:pPr>
    </w:p>
    <w:p w14:paraId="209C66CF"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caps/>
          <w:color w:val="000000"/>
          <w:u w:val="single"/>
        </w:rPr>
        <w:t>INTRODUCTION</w:t>
      </w:r>
    </w:p>
    <w:p w14:paraId="2B20E8FE" w14:textId="321B04F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Inflammatory bowel disease (IBD) is an idiopathic, chronic, intestinal inflammatory condition that includes Crohn</w:t>
      </w:r>
      <w:r w:rsidR="00157DEC" w:rsidRPr="0013515F">
        <w:rPr>
          <w:rFonts w:ascii="Book Antiqua" w:eastAsia="Book Antiqua" w:hAnsi="Book Antiqua" w:cs="Book Antiqua"/>
          <w:color w:val="000000"/>
        </w:rPr>
        <w:t>’</w:t>
      </w:r>
      <w:r w:rsidRPr="0013515F">
        <w:rPr>
          <w:rFonts w:ascii="Book Antiqua" w:eastAsia="Book Antiqua" w:hAnsi="Book Antiqua" w:cs="Book Antiqua"/>
          <w:color w:val="000000"/>
        </w:rPr>
        <w:t>s disease and ulcerative colitis. It is a relapsing and life-</w:t>
      </w:r>
      <w:r w:rsidRPr="0013515F">
        <w:rPr>
          <w:rFonts w:ascii="Book Antiqua" w:eastAsia="Book Antiqua" w:hAnsi="Book Antiqua" w:cs="Book Antiqua"/>
          <w:color w:val="000000"/>
        </w:rPr>
        <w:lastRenderedPageBreak/>
        <w:t xml:space="preserve">threatening disease with increasing incidence and prevalence </w:t>
      </w:r>
      <w:proofErr w:type="gramStart"/>
      <w:r w:rsidRPr="0013515F">
        <w:rPr>
          <w:rFonts w:ascii="Book Antiqua" w:eastAsia="Book Antiqua" w:hAnsi="Book Antiqua" w:cs="Book Antiqua"/>
          <w:color w:val="000000"/>
        </w:rPr>
        <w:t>worldwide</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1,2]</w:t>
      </w:r>
      <w:r w:rsidR="00157DEC" w:rsidRPr="0013515F">
        <w:rPr>
          <w:rFonts w:ascii="Book Antiqua" w:eastAsia="Book Antiqua" w:hAnsi="Book Antiqua" w:cs="Book Antiqua"/>
          <w:color w:val="000000"/>
        </w:rPr>
        <w:t>.</w:t>
      </w:r>
      <w:r w:rsidRPr="0013515F">
        <w:rPr>
          <w:rFonts w:ascii="Book Antiqua" w:eastAsia="Book Antiqua" w:hAnsi="Book Antiqua" w:cs="Book Antiqua"/>
          <w:color w:val="000000"/>
        </w:rPr>
        <w:t xml:space="preserve"> Typically, IBD has a tendency for recurrence and remission, with exacerbations characterized by diarrhea, abdominal pain, and </w:t>
      </w:r>
      <w:proofErr w:type="spellStart"/>
      <w:r w:rsidRPr="0013515F">
        <w:rPr>
          <w:rFonts w:ascii="Book Antiqua" w:eastAsia="Book Antiqua" w:hAnsi="Book Antiqua" w:cs="Book Antiqua"/>
          <w:color w:val="000000"/>
        </w:rPr>
        <w:t>enterorrhagia</w:t>
      </w:r>
      <w:proofErr w:type="spellEnd"/>
      <w:r w:rsidRPr="0013515F">
        <w:rPr>
          <w:rFonts w:ascii="Book Antiqua" w:eastAsia="Book Antiqua" w:hAnsi="Book Antiqua" w:cs="Book Antiqua"/>
          <w:color w:val="000000"/>
        </w:rPr>
        <w:t xml:space="preserve">. The treatment can generally relieve symptoms effectively, but does not cure the patient </w:t>
      </w:r>
      <w:proofErr w:type="gramStart"/>
      <w:r w:rsidRPr="0013515F">
        <w:rPr>
          <w:rFonts w:ascii="Book Antiqua" w:eastAsia="Book Antiqua" w:hAnsi="Book Antiqua" w:cs="Book Antiqua"/>
          <w:color w:val="000000"/>
        </w:rPr>
        <w:t>completely</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3]</w:t>
      </w:r>
      <w:r w:rsidRPr="0013515F">
        <w:rPr>
          <w:rFonts w:ascii="Book Antiqua" w:eastAsia="Book Antiqua" w:hAnsi="Book Antiqua" w:cs="Book Antiqua"/>
          <w:color w:val="000000"/>
        </w:rPr>
        <w:t xml:space="preserve">. A considerable proportion of patients diagnosed with IBD ultimately required surgical intervention and experienced various complications, including extraintestinal manifestations, and complications inherent to the disease itself, such as strictures, fistulas, and </w:t>
      </w:r>
      <w:proofErr w:type="gramStart"/>
      <w:r w:rsidRPr="0013515F">
        <w:rPr>
          <w:rFonts w:ascii="Book Antiqua" w:eastAsia="Book Antiqua" w:hAnsi="Book Antiqua" w:cs="Book Antiqua"/>
          <w:color w:val="000000"/>
        </w:rPr>
        <w:t>abscesses</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4]</w:t>
      </w:r>
      <w:r w:rsidRPr="0013515F">
        <w:rPr>
          <w:rFonts w:ascii="Book Antiqua" w:eastAsia="Book Antiqua" w:hAnsi="Book Antiqua" w:cs="Book Antiqua"/>
          <w:color w:val="000000"/>
        </w:rPr>
        <w:t xml:space="preserve">. This caused significant suffering for patients and affected their overall quality of life. Although the exact causes of IBD remain unclear, some common features have been observed in IBD susceptibility factors, including genetic predisposition, dysbiosis of the gut microbiota, environmental triggers, and immune </w:t>
      </w:r>
      <w:proofErr w:type="gramStart"/>
      <w:r w:rsidRPr="0013515F">
        <w:rPr>
          <w:rFonts w:ascii="Book Antiqua" w:eastAsia="Book Antiqua" w:hAnsi="Book Antiqua" w:cs="Book Antiqua"/>
          <w:color w:val="000000"/>
        </w:rPr>
        <w:t>abnormalities</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5]</w:t>
      </w:r>
      <w:r w:rsidRPr="0013515F">
        <w:rPr>
          <w:rFonts w:ascii="Book Antiqua" w:eastAsia="Book Antiqua" w:hAnsi="Book Antiqua" w:cs="Book Antiqua"/>
          <w:color w:val="000000"/>
        </w:rPr>
        <w:t xml:space="preserve">. Furthermore, due to recurrent episodes of chronic intestinal inflammation, patients with IBD are at a high risk of developing colorectal cancer and extraintestinal </w:t>
      </w:r>
      <w:proofErr w:type="gramStart"/>
      <w:r w:rsidRPr="0013515F">
        <w:rPr>
          <w:rFonts w:ascii="Book Antiqua" w:eastAsia="Book Antiqua" w:hAnsi="Book Antiqua" w:cs="Book Antiqua"/>
          <w:color w:val="000000"/>
        </w:rPr>
        <w:t>malignancies</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6,7]</w:t>
      </w:r>
      <w:r w:rsidRPr="0013515F">
        <w:rPr>
          <w:rFonts w:ascii="Book Antiqua" w:eastAsia="Book Antiqua" w:hAnsi="Book Antiqua" w:cs="Book Antiqua"/>
          <w:color w:val="000000"/>
        </w:rPr>
        <w:t xml:space="preserve">, which is a negative factor that contributes to poor outcomes. Despite the emergence of novel biologics and therapeutic approaches for the treatment of IBD that has mitigated the potential adverse effects of traditional treatments such as corticosteroids and immunosuppressants, the clinical needs of patients have not been fully met due to the complexity and clinical heterogeneity of </w:t>
      </w:r>
      <w:proofErr w:type="gramStart"/>
      <w:r w:rsidRPr="0013515F">
        <w:rPr>
          <w:rFonts w:ascii="Book Antiqua" w:eastAsia="Book Antiqua" w:hAnsi="Book Antiqua" w:cs="Book Antiqua"/>
          <w:color w:val="000000"/>
        </w:rPr>
        <w:t>IBD</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8,9]</w:t>
      </w:r>
      <w:r w:rsidRPr="0013515F">
        <w:rPr>
          <w:rFonts w:ascii="Book Antiqua" w:eastAsia="Book Antiqua" w:hAnsi="Book Antiqua" w:cs="Book Antiqua"/>
          <w:color w:val="000000"/>
        </w:rPr>
        <w:t xml:space="preserve">. Currently, new strategies that have focused on IBD personalized treatment, microbiota research, immunotherapy, digital health and remote monitoring, and collaborative disease research are expected to expand the prevention and treatment options for </w:t>
      </w:r>
      <w:proofErr w:type="gramStart"/>
      <w:r w:rsidRPr="0013515F">
        <w:rPr>
          <w:rFonts w:ascii="Book Antiqua" w:eastAsia="Book Antiqua" w:hAnsi="Book Antiqua" w:cs="Book Antiqua"/>
          <w:color w:val="000000"/>
        </w:rPr>
        <w:t>IBD</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10-14]</w:t>
      </w:r>
      <w:r w:rsidRPr="0013515F">
        <w:rPr>
          <w:rFonts w:ascii="Book Antiqua" w:eastAsia="Book Antiqua" w:hAnsi="Book Antiqua" w:cs="Book Antiqua"/>
          <w:color w:val="000000"/>
        </w:rPr>
        <w:t>.</w:t>
      </w:r>
    </w:p>
    <w:p w14:paraId="2897314A" w14:textId="04CB6907" w:rsidR="00A77B3E" w:rsidRPr="0013515F" w:rsidRDefault="00C35A02" w:rsidP="0013515F">
      <w:pPr>
        <w:spacing w:line="360" w:lineRule="auto"/>
        <w:ind w:firstLine="240"/>
        <w:jc w:val="both"/>
        <w:rPr>
          <w:rFonts w:ascii="Book Antiqua" w:hAnsi="Book Antiqua"/>
        </w:rPr>
      </w:pPr>
      <w:r w:rsidRPr="0013515F">
        <w:rPr>
          <w:rFonts w:ascii="Book Antiqua" w:eastAsia="Book Antiqua" w:hAnsi="Book Antiqua" w:cs="Book Antiqua"/>
          <w:color w:val="000000"/>
        </w:rPr>
        <w:t xml:space="preserve">IBD initially emerged in Western countries and is now considered a Western disease. Over the past few decades, the incidence of IBD has increased rapidly in developing countries in Asia, Eastern Europe, and Africa. However, in developed Western countries that previously had high prevalence of IBD, the incidence of IBD is now </w:t>
      </w:r>
      <w:proofErr w:type="gramStart"/>
      <w:r w:rsidRPr="0013515F">
        <w:rPr>
          <w:rFonts w:ascii="Book Antiqua" w:eastAsia="Book Antiqua" w:hAnsi="Book Antiqua" w:cs="Book Antiqua"/>
          <w:color w:val="000000"/>
        </w:rPr>
        <w:t>stabilizing</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15]</w:t>
      </w:r>
      <w:r w:rsidRPr="0013515F">
        <w:rPr>
          <w:rStyle w:val="tgt"/>
          <w:rFonts w:ascii="Book Antiqua" w:eastAsia="Book Antiqua" w:hAnsi="Book Antiqua" w:cs="Book Antiqua"/>
          <w:color w:val="000000"/>
        </w:rPr>
        <w:t>.</w:t>
      </w:r>
      <w:r w:rsidRPr="0013515F">
        <w:rPr>
          <w:rFonts w:ascii="Book Antiqua" w:eastAsia="Book Antiqua" w:hAnsi="Book Antiqua" w:cs="Book Antiqua"/>
          <w:color w:val="000000"/>
        </w:rPr>
        <w:t xml:space="preserve"> The changing trends are parallel to alterations in dietary habits, such as the introduction of processed foods, increased intake of sugar and fat, excessive use of antibiotics, and overall improvements in </w:t>
      </w:r>
      <w:proofErr w:type="gramStart"/>
      <w:r w:rsidRPr="0013515F">
        <w:rPr>
          <w:rFonts w:ascii="Book Antiqua" w:eastAsia="Book Antiqua" w:hAnsi="Book Antiqua" w:cs="Book Antiqua"/>
          <w:color w:val="000000"/>
        </w:rPr>
        <w:t>sanitation</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16]</w:t>
      </w:r>
      <w:r w:rsidRPr="0013515F">
        <w:rPr>
          <w:rFonts w:ascii="Book Antiqua" w:eastAsia="Book Antiqua" w:hAnsi="Book Antiqua" w:cs="Book Antiqua"/>
          <w:color w:val="000000"/>
        </w:rPr>
        <w:t xml:space="preserve">. Meanwhile, with the rapid development of economy, the increase in psychological issues and socio-economic </w:t>
      </w:r>
      <w:r w:rsidRPr="0013515F">
        <w:rPr>
          <w:rFonts w:ascii="Book Antiqua" w:eastAsia="Book Antiqua" w:hAnsi="Book Antiqua" w:cs="Book Antiqua"/>
          <w:color w:val="000000"/>
        </w:rPr>
        <w:lastRenderedPageBreak/>
        <w:t xml:space="preserve">burdens is also correlated with </w:t>
      </w:r>
      <w:proofErr w:type="gramStart"/>
      <w:r w:rsidRPr="0013515F">
        <w:rPr>
          <w:rFonts w:ascii="Book Antiqua" w:eastAsia="Book Antiqua" w:hAnsi="Book Antiqua" w:cs="Book Antiqua"/>
          <w:color w:val="000000"/>
        </w:rPr>
        <w:t>IBD</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17]</w:t>
      </w:r>
      <w:r w:rsidRPr="0013515F">
        <w:rPr>
          <w:rFonts w:ascii="Book Antiqua" w:eastAsia="Book Antiqua" w:hAnsi="Book Antiqua" w:cs="Book Antiqua"/>
          <w:color w:val="000000"/>
        </w:rPr>
        <w:t xml:space="preserve">. This comprehensive analysis of the global burden and trends of IBD from 1990 to 2019 was conducted to determine its incidence, prevalence, and prognosis in different regions to provide researchers with valuable insights into the etiology of the disease. By comprehensively understanding the specific disease burden of IBD in different regions, future healthcare policies, medical resource allocations, and healthcare service systems can be established to satisfy the health needs of the population. According to the </w:t>
      </w:r>
      <w:r w:rsidR="00DE0DB6" w:rsidRPr="0013515F">
        <w:rPr>
          <w:rFonts w:ascii="Book Antiqua" w:eastAsia="Book Antiqua" w:hAnsi="Book Antiqua" w:cs="Book Antiqua"/>
        </w:rPr>
        <w:t>Global Burden of Disease (GBD)</w:t>
      </w:r>
      <w:r w:rsidRPr="0013515F">
        <w:rPr>
          <w:rFonts w:ascii="Book Antiqua" w:eastAsia="Book Antiqua" w:hAnsi="Book Antiqua" w:cs="Book Antiqua"/>
          <w:color w:val="000000"/>
        </w:rPr>
        <w:t xml:space="preserve"> 2019, we reported the burden of IBD in 204 countries and territories from 1990-2019, including the age-standardized rates (ASR), average annual percentage change (AAPC), and estimated annual percentage change (EAPC). The relationship between the socio-economic status of the regions and incidence and mortality of IBD were also analyzed. Additionally, the global number of IBD cases, incidence, and prevalence trends for the next 20 years (2019-2039) were predicted. The aim of our study is to comprehensively investigate and give adequate attention to the IBD data, providing further insights into the IBD trends to guide future policy-making efforts in alleviating the global burden of IBD.</w:t>
      </w:r>
    </w:p>
    <w:p w14:paraId="4B4AB5A1" w14:textId="77777777" w:rsidR="00A77B3E" w:rsidRPr="0013515F" w:rsidRDefault="00A77B3E" w:rsidP="0013515F">
      <w:pPr>
        <w:spacing w:line="360" w:lineRule="auto"/>
        <w:jc w:val="both"/>
        <w:rPr>
          <w:rFonts w:ascii="Book Antiqua" w:hAnsi="Book Antiqua"/>
        </w:rPr>
      </w:pPr>
    </w:p>
    <w:p w14:paraId="0C26C1D9"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caps/>
          <w:color w:val="000000"/>
          <w:u w:val="single"/>
        </w:rPr>
        <w:t>MATERIALS AND METHODS</w:t>
      </w:r>
    </w:p>
    <w:p w14:paraId="45E76BF0"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bCs/>
          <w:i/>
          <w:iCs/>
          <w:color w:val="000000"/>
        </w:rPr>
        <w:t>Data sources</w:t>
      </w:r>
    </w:p>
    <w:p w14:paraId="5A24A250" w14:textId="39106940"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Data regarding the incidence, mortality, and age-standardized incidence rates</w:t>
      </w:r>
      <w:r w:rsidR="00157DEC" w:rsidRPr="0013515F">
        <w:rPr>
          <w:rFonts w:ascii="Book Antiqua" w:eastAsia="Book Antiqua" w:hAnsi="Book Antiqua" w:cs="Book Antiqua"/>
          <w:color w:val="000000"/>
        </w:rPr>
        <w:t xml:space="preserve"> (ASIR)</w:t>
      </w:r>
      <w:r w:rsidRPr="0013515F">
        <w:rPr>
          <w:rFonts w:ascii="Book Antiqua" w:eastAsia="Book Antiqua" w:hAnsi="Book Antiqua" w:cs="Book Antiqua"/>
          <w:color w:val="000000"/>
        </w:rPr>
        <w:t xml:space="preserve"> for IBD in 204 countries and territories from 1990-2019 were extracted from the Global Health Data Exchange Query Tool (</w:t>
      </w:r>
      <w:proofErr w:type="gramStart"/>
      <w:r w:rsidRPr="0013515F">
        <w:rPr>
          <w:rFonts w:ascii="Book Antiqua" w:eastAsia="Book Antiqua" w:hAnsi="Book Antiqua" w:cs="Book Antiqua"/>
          <w:color w:val="000000"/>
        </w:rPr>
        <w:t>http://ghdx.healthdata.org/gbd-results-tool)</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18]</w:t>
      </w:r>
      <w:r w:rsidRPr="0013515F">
        <w:rPr>
          <w:rFonts w:ascii="Book Antiqua" w:eastAsia="Book Antiqua" w:hAnsi="Book Antiqua" w:cs="Book Antiqua"/>
          <w:color w:val="000000"/>
        </w:rPr>
        <w:t xml:space="preserve">. We selected “all countries or territories” or “all GBD regions” from the database as the location, “inflammatory bowel disease” as the cause, </w:t>
      </w:r>
      <w:r w:rsidR="00157DEC" w:rsidRPr="0013515F">
        <w:rPr>
          <w:rFonts w:ascii="Book Antiqua" w:eastAsia="Book Antiqua" w:hAnsi="Book Antiqua" w:cs="Book Antiqua"/>
          <w:color w:val="000000"/>
        </w:rPr>
        <w:t>“</w:t>
      </w:r>
      <w:r w:rsidRPr="0013515F">
        <w:rPr>
          <w:rFonts w:ascii="Book Antiqua" w:eastAsia="Book Antiqua" w:hAnsi="Book Antiqua" w:cs="Book Antiqua"/>
          <w:color w:val="000000"/>
        </w:rPr>
        <w:t>death</w:t>
      </w:r>
      <w:r w:rsidR="00157DEC" w:rsidRPr="0013515F">
        <w:rPr>
          <w:rFonts w:ascii="Book Antiqua" w:eastAsia="Book Antiqua" w:hAnsi="Book Antiqua" w:cs="Book Antiqua"/>
          <w:color w:val="000000"/>
        </w:rPr>
        <w:t>”</w:t>
      </w:r>
      <w:r w:rsidRPr="0013515F">
        <w:rPr>
          <w:rFonts w:ascii="Book Antiqua" w:eastAsia="Book Antiqua" w:hAnsi="Book Antiqua" w:cs="Book Antiqua"/>
          <w:color w:val="000000"/>
        </w:rPr>
        <w:t xml:space="preserve"> and “incidence” as the measure, “number”, “percent” and “rate” as metric, and selected “female”, “male” and “both” as gender. For age, in addition to “all ages” and “age-standardized,” the following age groups were also used: “&lt;1 year”</w:t>
      </w:r>
      <w:r w:rsidR="00157DEC" w:rsidRPr="0013515F">
        <w:rPr>
          <w:rFonts w:ascii="Book Antiqua" w:eastAsia="Book Antiqua" w:hAnsi="Book Antiqua" w:cs="Book Antiqua"/>
          <w:color w:val="000000"/>
        </w:rPr>
        <w:t>, “</w:t>
      </w:r>
      <w:r w:rsidRPr="0013515F">
        <w:rPr>
          <w:rFonts w:ascii="Book Antiqua" w:eastAsia="Book Antiqua" w:hAnsi="Book Antiqua" w:cs="Book Antiqua"/>
          <w:color w:val="000000"/>
        </w:rPr>
        <w:t>1-4 years</w:t>
      </w:r>
      <w:r w:rsidR="00157DEC" w:rsidRPr="0013515F">
        <w:rPr>
          <w:rFonts w:ascii="Book Antiqua" w:eastAsia="Book Antiqua" w:hAnsi="Book Antiqua" w:cs="Book Antiqua"/>
          <w:color w:val="000000"/>
        </w:rPr>
        <w:t>”</w:t>
      </w:r>
      <w:r w:rsidRPr="0013515F">
        <w:rPr>
          <w:rFonts w:ascii="Book Antiqua" w:eastAsia="Book Antiqua" w:hAnsi="Book Antiqua" w:cs="Book Antiqua"/>
          <w:color w:val="000000"/>
        </w:rPr>
        <w:t>,</w:t>
      </w:r>
      <w:r w:rsidR="00157DEC" w:rsidRPr="0013515F">
        <w:rPr>
          <w:rFonts w:ascii="Book Antiqua" w:eastAsia="Book Antiqua" w:hAnsi="Book Antiqua" w:cs="Book Antiqua"/>
          <w:color w:val="000000"/>
        </w:rPr>
        <w:t xml:space="preserve"> </w:t>
      </w:r>
      <w:r w:rsidRPr="0013515F">
        <w:rPr>
          <w:rFonts w:ascii="Book Antiqua" w:eastAsia="Book Antiqua" w:hAnsi="Book Antiqua" w:cs="Book Antiqua"/>
          <w:color w:val="000000"/>
        </w:rPr>
        <w:t>“5-9 years”</w:t>
      </w:r>
      <w:r w:rsidR="00157DEC" w:rsidRPr="0013515F">
        <w:rPr>
          <w:rFonts w:ascii="Book Antiqua" w:eastAsia="Book Antiqua" w:hAnsi="Book Antiqua" w:cs="Book Antiqua"/>
          <w:color w:val="000000"/>
        </w:rPr>
        <w:t xml:space="preserve">, </w:t>
      </w:r>
      <w:r w:rsidRPr="0013515F">
        <w:rPr>
          <w:rFonts w:ascii="Book Antiqua" w:eastAsia="Book Antiqua" w:hAnsi="Book Antiqua" w:cs="Book Antiqua"/>
          <w:color w:val="000000"/>
        </w:rPr>
        <w:t>“10-14 years”</w:t>
      </w:r>
      <w:r w:rsidR="00157DEC" w:rsidRPr="0013515F">
        <w:rPr>
          <w:rFonts w:ascii="Book Antiqua" w:eastAsia="Book Antiqua" w:hAnsi="Book Antiqua" w:cs="Book Antiqua"/>
          <w:color w:val="000000"/>
        </w:rPr>
        <w:t xml:space="preserve">, </w:t>
      </w:r>
      <w:r w:rsidRPr="0013515F">
        <w:rPr>
          <w:rFonts w:ascii="Book Antiqua" w:eastAsia="Book Antiqua" w:hAnsi="Book Antiqua" w:cs="Book Antiqua"/>
          <w:color w:val="000000"/>
        </w:rPr>
        <w:t>“15-19 years</w:t>
      </w:r>
      <w:r w:rsidR="00157DEC" w:rsidRPr="0013515F">
        <w:rPr>
          <w:rFonts w:ascii="Book Antiqua" w:eastAsia="Book Antiqua" w:hAnsi="Book Antiqua" w:cs="Book Antiqua"/>
          <w:color w:val="000000"/>
        </w:rPr>
        <w:t>”</w:t>
      </w:r>
      <w:r w:rsidRPr="0013515F">
        <w:rPr>
          <w:rFonts w:ascii="Book Antiqua" w:eastAsia="Book Antiqua" w:hAnsi="Book Antiqua" w:cs="Book Antiqua"/>
          <w:color w:val="000000"/>
        </w:rPr>
        <w:t>,</w:t>
      </w:r>
      <w:r w:rsidR="00157DEC" w:rsidRPr="0013515F">
        <w:rPr>
          <w:rFonts w:ascii="Book Antiqua" w:eastAsia="Book Antiqua" w:hAnsi="Book Antiqua" w:cs="Book Antiqua"/>
          <w:color w:val="000000"/>
        </w:rPr>
        <w:t xml:space="preserve"> </w:t>
      </w:r>
      <w:r w:rsidRPr="0013515F">
        <w:rPr>
          <w:rFonts w:ascii="Book Antiqua" w:eastAsia="Book Antiqua" w:hAnsi="Book Antiqua" w:cs="Book Antiqua"/>
          <w:color w:val="000000"/>
        </w:rPr>
        <w:t>“20-24 years”</w:t>
      </w:r>
      <w:r w:rsidR="00157DEC" w:rsidRPr="0013515F">
        <w:rPr>
          <w:rFonts w:ascii="Book Antiqua" w:eastAsia="Book Antiqua" w:hAnsi="Book Antiqua" w:cs="Book Antiqua"/>
          <w:color w:val="000000"/>
        </w:rPr>
        <w:t>,</w:t>
      </w:r>
      <w:r w:rsidRPr="0013515F">
        <w:rPr>
          <w:rFonts w:ascii="Book Antiqua" w:eastAsia="Book Antiqua" w:hAnsi="Book Antiqua" w:cs="Book Antiqua"/>
          <w:color w:val="000000"/>
        </w:rPr>
        <w:t xml:space="preserve"> “25-29 years</w:t>
      </w:r>
      <w:r w:rsidR="00157DEC" w:rsidRPr="0013515F">
        <w:rPr>
          <w:rFonts w:ascii="Book Antiqua" w:eastAsia="Book Antiqua" w:hAnsi="Book Antiqua" w:cs="Book Antiqua"/>
          <w:color w:val="000000"/>
        </w:rPr>
        <w:t>”</w:t>
      </w:r>
      <w:r w:rsidRPr="0013515F">
        <w:rPr>
          <w:rFonts w:ascii="Book Antiqua" w:eastAsia="Book Antiqua" w:hAnsi="Book Antiqua" w:cs="Book Antiqua"/>
          <w:color w:val="000000"/>
        </w:rPr>
        <w:t>,</w:t>
      </w:r>
      <w:r w:rsidR="00157DEC" w:rsidRPr="0013515F">
        <w:rPr>
          <w:rFonts w:ascii="Book Antiqua" w:eastAsia="Book Antiqua" w:hAnsi="Book Antiqua" w:cs="Book Antiqua"/>
          <w:color w:val="000000"/>
        </w:rPr>
        <w:t xml:space="preserve"> </w:t>
      </w:r>
      <w:r w:rsidRPr="0013515F">
        <w:rPr>
          <w:rFonts w:ascii="Book Antiqua" w:eastAsia="Book Antiqua" w:hAnsi="Book Antiqua" w:cs="Book Antiqua"/>
          <w:color w:val="000000"/>
        </w:rPr>
        <w:t>“30-34 years”</w:t>
      </w:r>
      <w:r w:rsidR="00157DEC" w:rsidRPr="0013515F">
        <w:rPr>
          <w:rFonts w:ascii="Book Antiqua" w:eastAsia="Book Antiqua" w:hAnsi="Book Antiqua" w:cs="Book Antiqua"/>
          <w:color w:val="000000"/>
        </w:rPr>
        <w:t>,</w:t>
      </w:r>
      <w:r w:rsidRPr="0013515F">
        <w:rPr>
          <w:rFonts w:ascii="Book Antiqua" w:eastAsia="Book Antiqua" w:hAnsi="Book Antiqua" w:cs="Book Antiqua"/>
          <w:color w:val="000000"/>
        </w:rPr>
        <w:t xml:space="preserve"> “35-39 years”</w:t>
      </w:r>
      <w:r w:rsidR="00157DEC" w:rsidRPr="0013515F">
        <w:rPr>
          <w:rFonts w:ascii="Book Antiqua" w:eastAsia="Book Antiqua" w:hAnsi="Book Antiqua" w:cs="Book Antiqua"/>
          <w:color w:val="000000"/>
        </w:rPr>
        <w:t>,</w:t>
      </w:r>
      <w:r w:rsidRPr="0013515F">
        <w:rPr>
          <w:rFonts w:ascii="Book Antiqua" w:eastAsia="Book Antiqua" w:hAnsi="Book Antiqua" w:cs="Book Antiqua"/>
          <w:color w:val="000000"/>
        </w:rPr>
        <w:t xml:space="preserve"> “40-44 years”</w:t>
      </w:r>
      <w:r w:rsidR="00157DEC" w:rsidRPr="0013515F">
        <w:rPr>
          <w:rFonts w:ascii="Book Antiqua" w:eastAsia="Book Antiqua" w:hAnsi="Book Antiqua" w:cs="Book Antiqua"/>
          <w:color w:val="000000"/>
        </w:rPr>
        <w:t>,</w:t>
      </w:r>
      <w:r w:rsidRPr="0013515F">
        <w:rPr>
          <w:rFonts w:ascii="Book Antiqua" w:eastAsia="Book Antiqua" w:hAnsi="Book Antiqua" w:cs="Book Antiqua"/>
          <w:color w:val="000000"/>
        </w:rPr>
        <w:t xml:space="preserve"> “45-49 years”</w:t>
      </w:r>
      <w:r w:rsidR="00157DEC" w:rsidRPr="0013515F">
        <w:rPr>
          <w:rFonts w:ascii="Book Antiqua" w:eastAsia="Book Antiqua" w:hAnsi="Book Antiqua" w:cs="Book Antiqua"/>
          <w:color w:val="000000"/>
        </w:rPr>
        <w:t>,</w:t>
      </w:r>
      <w:r w:rsidRPr="0013515F">
        <w:rPr>
          <w:rFonts w:ascii="Book Antiqua" w:eastAsia="Book Antiqua" w:hAnsi="Book Antiqua" w:cs="Book Antiqua"/>
          <w:color w:val="000000"/>
        </w:rPr>
        <w:t xml:space="preserve"> “50-54 years”</w:t>
      </w:r>
      <w:r w:rsidR="00157DEC" w:rsidRPr="0013515F">
        <w:rPr>
          <w:rFonts w:ascii="Book Antiqua" w:eastAsia="Book Antiqua" w:hAnsi="Book Antiqua" w:cs="Book Antiqua"/>
          <w:color w:val="000000"/>
        </w:rPr>
        <w:t>,</w:t>
      </w:r>
      <w:r w:rsidRPr="0013515F">
        <w:rPr>
          <w:rFonts w:ascii="Book Antiqua" w:eastAsia="Book Antiqua" w:hAnsi="Book Antiqua" w:cs="Book Antiqua"/>
          <w:color w:val="000000"/>
        </w:rPr>
        <w:t xml:space="preserve"> “55-59 years”</w:t>
      </w:r>
      <w:r w:rsidR="00157DEC" w:rsidRPr="0013515F">
        <w:rPr>
          <w:rFonts w:ascii="Book Antiqua" w:eastAsia="Book Antiqua" w:hAnsi="Book Antiqua" w:cs="Book Antiqua"/>
          <w:color w:val="000000"/>
        </w:rPr>
        <w:t>,</w:t>
      </w:r>
      <w:r w:rsidRPr="0013515F">
        <w:rPr>
          <w:rFonts w:ascii="Book Antiqua" w:eastAsia="Book Antiqua" w:hAnsi="Book Antiqua" w:cs="Book Antiqua"/>
          <w:color w:val="000000"/>
        </w:rPr>
        <w:t xml:space="preserve"> “60-64 years”</w:t>
      </w:r>
      <w:r w:rsidR="00157DEC" w:rsidRPr="0013515F">
        <w:rPr>
          <w:rFonts w:ascii="Book Antiqua" w:eastAsia="Book Antiqua" w:hAnsi="Book Antiqua" w:cs="Book Antiqua"/>
          <w:color w:val="000000"/>
        </w:rPr>
        <w:t>,</w:t>
      </w:r>
      <w:r w:rsidRPr="0013515F">
        <w:rPr>
          <w:rFonts w:ascii="Book Antiqua" w:eastAsia="Book Antiqua" w:hAnsi="Book Antiqua" w:cs="Book Antiqua"/>
          <w:color w:val="000000"/>
        </w:rPr>
        <w:t xml:space="preserve"> “65-69 years”</w:t>
      </w:r>
      <w:r w:rsidR="00157DEC" w:rsidRPr="0013515F">
        <w:rPr>
          <w:rFonts w:ascii="Book Antiqua" w:eastAsia="Book Antiqua" w:hAnsi="Book Antiqua" w:cs="Book Antiqua"/>
          <w:color w:val="000000"/>
        </w:rPr>
        <w:t>,</w:t>
      </w:r>
      <w:r w:rsidRPr="0013515F">
        <w:rPr>
          <w:rFonts w:ascii="Book Antiqua" w:eastAsia="Book Antiqua" w:hAnsi="Book Antiqua" w:cs="Book Antiqua"/>
          <w:color w:val="000000"/>
        </w:rPr>
        <w:t xml:space="preserve"> “70-74 years”</w:t>
      </w:r>
      <w:r w:rsidR="00157DEC" w:rsidRPr="0013515F">
        <w:rPr>
          <w:rFonts w:ascii="Book Antiqua" w:eastAsia="Book Antiqua" w:hAnsi="Book Antiqua" w:cs="Book Antiqua"/>
          <w:color w:val="000000"/>
        </w:rPr>
        <w:t>,</w:t>
      </w:r>
      <w:r w:rsidRPr="0013515F">
        <w:rPr>
          <w:rFonts w:ascii="Book Antiqua" w:eastAsia="Book Antiqua" w:hAnsi="Book Antiqua" w:cs="Book Antiqua"/>
          <w:color w:val="000000"/>
        </w:rPr>
        <w:t xml:space="preserve"> </w:t>
      </w:r>
      <w:r w:rsidRPr="0013515F">
        <w:rPr>
          <w:rFonts w:ascii="Book Antiqua" w:eastAsia="Book Antiqua" w:hAnsi="Book Antiqua" w:cs="Book Antiqua"/>
          <w:color w:val="000000"/>
        </w:rPr>
        <w:lastRenderedPageBreak/>
        <w:t>“75-79 years”</w:t>
      </w:r>
      <w:r w:rsidR="00157DEC" w:rsidRPr="0013515F">
        <w:rPr>
          <w:rFonts w:ascii="Book Antiqua" w:eastAsia="Book Antiqua" w:hAnsi="Book Antiqua" w:cs="Book Antiqua"/>
          <w:color w:val="000000"/>
        </w:rPr>
        <w:t>,</w:t>
      </w:r>
      <w:r w:rsidRPr="0013515F">
        <w:rPr>
          <w:rFonts w:ascii="Book Antiqua" w:eastAsia="Book Antiqua" w:hAnsi="Book Antiqua" w:cs="Book Antiqua"/>
          <w:color w:val="000000"/>
        </w:rPr>
        <w:t xml:space="preserve"> “80-84 years”</w:t>
      </w:r>
      <w:r w:rsidR="00157DEC" w:rsidRPr="0013515F">
        <w:rPr>
          <w:rFonts w:ascii="Book Antiqua" w:eastAsia="Book Antiqua" w:hAnsi="Book Antiqua" w:cs="Book Antiqua"/>
          <w:color w:val="000000"/>
        </w:rPr>
        <w:t>,</w:t>
      </w:r>
      <w:r w:rsidRPr="0013515F">
        <w:rPr>
          <w:rFonts w:ascii="Book Antiqua" w:eastAsia="Book Antiqua" w:hAnsi="Book Antiqua" w:cs="Book Antiqua"/>
          <w:color w:val="000000"/>
        </w:rPr>
        <w:t xml:space="preserve"> “85-89 years”</w:t>
      </w:r>
      <w:r w:rsidR="00157DEC" w:rsidRPr="0013515F">
        <w:rPr>
          <w:rFonts w:ascii="Book Antiqua" w:eastAsia="Book Antiqua" w:hAnsi="Book Antiqua" w:cs="Book Antiqua"/>
          <w:color w:val="000000"/>
        </w:rPr>
        <w:t>,</w:t>
      </w:r>
      <w:r w:rsidRPr="0013515F">
        <w:rPr>
          <w:rFonts w:ascii="Book Antiqua" w:eastAsia="Book Antiqua" w:hAnsi="Book Antiqua" w:cs="Book Antiqua"/>
          <w:color w:val="000000"/>
        </w:rPr>
        <w:t xml:space="preserve"> “90-94 years”</w:t>
      </w:r>
      <w:r w:rsidR="00157DEC" w:rsidRPr="0013515F">
        <w:rPr>
          <w:rFonts w:ascii="Book Antiqua" w:eastAsia="Book Antiqua" w:hAnsi="Book Antiqua" w:cs="Book Antiqua"/>
          <w:color w:val="000000"/>
        </w:rPr>
        <w:t>,</w:t>
      </w:r>
      <w:r w:rsidRPr="0013515F">
        <w:rPr>
          <w:rFonts w:ascii="Book Antiqua" w:eastAsia="Book Antiqua" w:hAnsi="Book Antiqua" w:cs="Book Antiqua"/>
          <w:color w:val="000000"/>
        </w:rPr>
        <w:t xml:space="preserve"> and “95+ years”. Based on the above criteria, we finally selected the data from 1990-2019 for follow-up analysis.</w:t>
      </w:r>
    </w:p>
    <w:p w14:paraId="4A73C5E2" w14:textId="77777777" w:rsidR="00A77B3E" w:rsidRPr="0013515F" w:rsidRDefault="00C35A02" w:rsidP="0013515F">
      <w:pPr>
        <w:spacing w:line="360" w:lineRule="auto"/>
        <w:ind w:firstLine="360"/>
        <w:jc w:val="both"/>
        <w:rPr>
          <w:rFonts w:ascii="Book Antiqua" w:hAnsi="Book Antiqua"/>
        </w:rPr>
      </w:pPr>
      <w:r w:rsidRPr="0013515F">
        <w:rPr>
          <w:rFonts w:ascii="Book Antiqua" w:eastAsia="Book Antiqua" w:hAnsi="Book Antiqua" w:cs="Book Antiqua"/>
          <w:color w:val="000000"/>
        </w:rPr>
        <w:t xml:space="preserve">Country-level </w:t>
      </w:r>
      <w:bookmarkStart w:id="6" w:name="_Hlk149036210"/>
      <w:r w:rsidRPr="0013515F">
        <w:rPr>
          <w:rFonts w:ascii="Book Antiqua" w:eastAsia="Book Antiqua" w:hAnsi="Book Antiqua" w:cs="Book Antiqua"/>
          <w:color w:val="000000"/>
        </w:rPr>
        <w:t>human development index</w:t>
      </w:r>
      <w:bookmarkEnd w:id="6"/>
      <w:r w:rsidRPr="0013515F">
        <w:rPr>
          <w:rFonts w:ascii="Book Antiqua" w:eastAsia="Book Antiqua" w:hAnsi="Book Antiqua" w:cs="Book Antiqua"/>
          <w:color w:val="000000"/>
        </w:rPr>
        <w:t xml:space="preserve"> (HDI) data were collected from the World Bank to explore the correlation between HDI and IBD (https://hdr.undp.org/data-center/human-development-index#/indicies/HDI). Finally, to further predict the future development of IBD, global population estimates (2017-2100) were obtained from the GBD database (https://ghdx.healthdata.org/record/ihme-data/global-population -forecasts-2017-2100).</w:t>
      </w:r>
    </w:p>
    <w:p w14:paraId="567B3B61" w14:textId="77777777" w:rsidR="00A77B3E" w:rsidRPr="0013515F" w:rsidRDefault="00A77B3E" w:rsidP="0013515F">
      <w:pPr>
        <w:spacing w:line="360" w:lineRule="auto"/>
        <w:ind w:firstLine="360"/>
        <w:jc w:val="both"/>
        <w:rPr>
          <w:rFonts w:ascii="Book Antiqua" w:hAnsi="Book Antiqua"/>
        </w:rPr>
      </w:pPr>
    </w:p>
    <w:p w14:paraId="50A1CEA1"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bCs/>
          <w:i/>
          <w:iCs/>
          <w:color w:val="000000"/>
        </w:rPr>
        <w:t>Statistical analysis</w:t>
      </w:r>
    </w:p>
    <w:p w14:paraId="6A80E0E2" w14:textId="6CD0995A"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 xml:space="preserve">The ASR, EAPC, and AAPC were used to quantify the trends in the incidence of IBD. As the included data were from multi-group populations of different age groups and changed over time, the data must be standardized and analyzed to avoid errors. The ASR was used as the main indicator for estimating disease burden, and its calculation formula is as follows: ASR = </w:t>
      </w:r>
      <w:proofErr w:type="spellStart"/>
      <w:r w:rsidRPr="0013515F">
        <w:rPr>
          <w:rFonts w:ascii="Book Antiqua" w:eastAsia="Book Antiqua" w:hAnsi="Book Antiqua" w:cs="Book Antiqua"/>
          <w:color w:val="000000"/>
        </w:rPr>
        <w:t>ΣiA</w:t>
      </w:r>
      <w:proofErr w:type="spellEnd"/>
      <w:r w:rsidRPr="0013515F">
        <w:rPr>
          <w:rFonts w:ascii="Book Antiqua" w:eastAsia="Book Antiqua" w:hAnsi="Book Antiqua" w:cs="Book Antiqua"/>
          <w:color w:val="000000"/>
        </w:rPr>
        <w:t xml:space="preserve"> ai </w:t>
      </w:r>
      <w:proofErr w:type="spellStart"/>
      <w:r w:rsidRPr="0013515F">
        <w:rPr>
          <w:rFonts w:ascii="Book Antiqua" w:eastAsia="Book Antiqua" w:hAnsi="Book Antiqua" w:cs="Book Antiqua"/>
          <w:color w:val="000000"/>
        </w:rPr>
        <w:t>wi</w:t>
      </w:r>
      <w:proofErr w:type="spellEnd"/>
      <w:r w:rsidRPr="0013515F">
        <w:rPr>
          <w:rFonts w:ascii="Book Antiqua" w:eastAsia="Book Antiqua" w:hAnsi="Book Antiqua" w:cs="Book Antiqua"/>
          <w:color w:val="000000"/>
        </w:rPr>
        <w:t xml:space="preserve"> / </w:t>
      </w:r>
      <w:proofErr w:type="spellStart"/>
      <w:r w:rsidRPr="0013515F">
        <w:rPr>
          <w:rFonts w:ascii="Book Antiqua" w:eastAsia="Book Antiqua" w:hAnsi="Book Antiqua" w:cs="Book Antiqua"/>
          <w:color w:val="000000"/>
        </w:rPr>
        <w:t>ΣiA</w:t>
      </w:r>
      <w:proofErr w:type="spellEnd"/>
      <w:r w:rsidRPr="0013515F">
        <w:rPr>
          <w:rFonts w:ascii="Book Antiqua" w:eastAsia="Book Antiqua" w:hAnsi="Book Antiqua" w:cs="Book Antiqua"/>
          <w:color w:val="000000"/>
        </w:rPr>
        <w:t xml:space="preserve"> </w:t>
      </w:r>
      <w:proofErr w:type="spellStart"/>
      <w:r w:rsidRPr="0013515F">
        <w:rPr>
          <w:rFonts w:ascii="Book Antiqua" w:eastAsia="Book Antiqua" w:hAnsi="Book Antiqua" w:cs="Book Antiqua"/>
          <w:color w:val="000000"/>
        </w:rPr>
        <w:t>wi</w:t>
      </w:r>
      <w:proofErr w:type="spellEnd"/>
      <w:r w:rsidRPr="0013515F">
        <w:rPr>
          <w:rFonts w:ascii="Book Antiqua" w:eastAsia="Book Antiqua" w:hAnsi="Book Antiqua" w:cs="Book Antiqua"/>
          <w:color w:val="000000"/>
        </w:rPr>
        <w:t xml:space="preserve"> </w:t>
      </w:r>
      <w:bookmarkStart w:id="7" w:name="_Hlk106196977"/>
      <w:r w:rsidR="00157DEC" w:rsidRPr="0013515F">
        <w:rPr>
          <w:rFonts w:ascii="Book Antiqua" w:hAnsi="Book Antiqua" w:cs="Tahoma"/>
          <w:bCs/>
          <w:color w:val="000000" w:themeColor="text1"/>
          <w:lang w:val="en-GB"/>
        </w:rPr>
        <w:t>×</w:t>
      </w:r>
      <w:bookmarkEnd w:id="7"/>
      <w:r w:rsidRPr="0013515F">
        <w:rPr>
          <w:rFonts w:ascii="Book Antiqua" w:eastAsia="Book Antiqua" w:hAnsi="Book Antiqua" w:cs="Book Antiqua"/>
          <w:color w:val="000000"/>
        </w:rPr>
        <w:t xml:space="preserve"> 100000, where </w:t>
      </w:r>
      <w:proofErr w:type="spellStart"/>
      <w:r w:rsidRPr="0013515F">
        <w:rPr>
          <w:rFonts w:ascii="Book Antiqua" w:eastAsia="Book Antiqua" w:hAnsi="Book Antiqua" w:cs="Book Antiqua"/>
          <w:color w:val="000000"/>
        </w:rPr>
        <w:t>i</w:t>
      </w:r>
      <w:proofErr w:type="spellEnd"/>
      <w:r w:rsidRPr="0013515F">
        <w:rPr>
          <w:rFonts w:ascii="Book Antiqua" w:eastAsia="Book Antiqua" w:hAnsi="Book Antiqua" w:cs="Book Antiqua"/>
          <w:color w:val="000000"/>
        </w:rPr>
        <w:t xml:space="preserve"> represents the </w:t>
      </w:r>
      <w:proofErr w:type="spellStart"/>
      <w:r w:rsidRPr="0013515F">
        <w:rPr>
          <w:rFonts w:ascii="Book Antiqua" w:eastAsia="Book Antiqua" w:hAnsi="Book Antiqua" w:cs="Book Antiqua"/>
          <w:color w:val="000000"/>
        </w:rPr>
        <w:t>ith</w:t>
      </w:r>
      <w:proofErr w:type="spellEnd"/>
      <w:r w:rsidRPr="0013515F">
        <w:rPr>
          <w:rFonts w:ascii="Book Antiqua" w:eastAsia="Book Antiqua" w:hAnsi="Book Antiqua" w:cs="Book Antiqua"/>
          <w:color w:val="000000"/>
        </w:rPr>
        <w:t xml:space="preserve"> age group, and ai and </w:t>
      </w:r>
      <w:proofErr w:type="spellStart"/>
      <w:r w:rsidRPr="0013515F">
        <w:rPr>
          <w:rFonts w:ascii="Book Antiqua" w:eastAsia="Book Antiqua" w:hAnsi="Book Antiqua" w:cs="Book Antiqua"/>
          <w:color w:val="000000"/>
        </w:rPr>
        <w:t>wi</w:t>
      </w:r>
      <w:proofErr w:type="spellEnd"/>
      <w:r w:rsidRPr="0013515F">
        <w:rPr>
          <w:rFonts w:ascii="Book Antiqua" w:eastAsia="Book Antiqua" w:hAnsi="Book Antiqua" w:cs="Book Antiqua"/>
          <w:color w:val="000000"/>
        </w:rPr>
        <w:t xml:space="preserve"> represent the age-specific ratio of each age group and the standard population of the world, respectively. The EAPC is a widely used summary of the ASR trends over a certain period. The regression line is fitted to the natural logarithm of the ratio, y = α + βx + e, where y = ln (ASR) and x = calendar year. EAPC is calculated as 100 × [exp(β)-1], and its 95% confidence interval (CI) was obtained from the linear regression </w:t>
      </w:r>
      <w:proofErr w:type="gramStart"/>
      <w:r w:rsidRPr="0013515F">
        <w:rPr>
          <w:rFonts w:ascii="Book Antiqua" w:eastAsia="Book Antiqua" w:hAnsi="Book Antiqua" w:cs="Book Antiqua"/>
          <w:color w:val="000000"/>
        </w:rPr>
        <w:t>model</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19]</w:t>
      </w:r>
      <w:r w:rsidRPr="0013515F">
        <w:rPr>
          <w:rFonts w:ascii="Book Antiqua" w:eastAsia="Book Antiqua" w:hAnsi="Book Antiqua" w:cs="Book Antiqua"/>
          <w:color w:val="000000"/>
        </w:rPr>
        <w:t xml:space="preserve">. Similarly, the AAPC was calculated using </w:t>
      </w:r>
      <w:proofErr w:type="spellStart"/>
      <w:r w:rsidRPr="0013515F">
        <w:rPr>
          <w:rFonts w:ascii="Book Antiqua" w:eastAsia="Book Antiqua" w:hAnsi="Book Antiqua" w:cs="Book Antiqua"/>
          <w:color w:val="000000"/>
        </w:rPr>
        <w:t>Joinpoint</w:t>
      </w:r>
      <w:proofErr w:type="spellEnd"/>
      <w:r w:rsidRPr="0013515F">
        <w:rPr>
          <w:rFonts w:ascii="Book Antiqua" w:eastAsia="Book Antiqua" w:hAnsi="Book Antiqua" w:cs="Book Antiqua"/>
          <w:color w:val="000000"/>
        </w:rPr>
        <w:t xml:space="preserve"> software (version 4.9.1.0, https://surveillance.cancer.gov/joinpoint) to measure the trends in IBD from 1990 to 2019, calculated as follows: AAPC = {exp (</w:t>
      </w:r>
      <w:proofErr w:type="spellStart"/>
      <w:r w:rsidRPr="0013515F">
        <w:rPr>
          <w:rFonts w:ascii="Book Antiqua" w:eastAsia="Book Antiqua" w:hAnsi="Book Antiqua" w:cs="Book Antiqua"/>
          <w:color w:val="000000"/>
        </w:rPr>
        <w:t>Σwibi</w:t>
      </w:r>
      <w:proofErr w:type="spellEnd"/>
      <w:r w:rsidRPr="0013515F">
        <w:rPr>
          <w:rFonts w:ascii="Book Antiqua" w:eastAsia="Book Antiqua" w:hAnsi="Book Antiqua" w:cs="Book Antiqua"/>
          <w:color w:val="000000"/>
        </w:rPr>
        <w:t xml:space="preserve"> / </w:t>
      </w:r>
      <w:proofErr w:type="spellStart"/>
      <w:r w:rsidRPr="0013515F">
        <w:rPr>
          <w:rFonts w:ascii="Book Antiqua" w:eastAsia="Book Antiqua" w:hAnsi="Book Antiqua" w:cs="Book Antiqua"/>
          <w:color w:val="000000"/>
        </w:rPr>
        <w:t>Σwi</w:t>
      </w:r>
      <w:proofErr w:type="spellEnd"/>
      <w:r w:rsidRPr="0013515F">
        <w:rPr>
          <w:rFonts w:ascii="Book Antiqua" w:eastAsia="Book Antiqua" w:hAnsi="Book Antiqua" w:cs="Book Antiqua"/>
          <w:color w:val="000000"/>
        </w:rPr>
        <w:t xml:space="preserve">) </w:t>
      </w:r>
      <w:r w:rsidR="00157DEC" w:rsidRPr="0013515F">
        <w:rPr>
          <w:rFonts w:ascii="Book Antiqua" w:eastAsia="Book Antiqua" w:hAnsi="Book Antiqua" w:cs="Book Antiqua"/>
          <w:color w:val="000000"/>
        </w:rPr>
        <w:t>-</w:t>
      </w:r>
      <w:r w:rsidRPr="0013515F">
        <w:rPr>
          <w:rFonts w:ascii="Book Antiqua" w:eastAsia="Book Antiqua" w:hAnsi="Book Antiqua" w:cs="Book Antiqua"/>
          <w:color w:val="000000"/>
        </w:rPr>
        <w:t xml:space="preserve"> 1} </w:t>
      </w:r>
      <w:r w:rsidR="00157DEC" w:rsidRPr="0013515F">
        <w:rPr>
          <w:rFonts w:ascii="Book Antiqua" w:hAnsi="Book Antiqua" w:cs="Tahoma"/>
          <w:bCs/>
          <w:color w:val="000000" w:themeColor="text1"/>
          <w:lang w:val="en-GB"/>
        </w:rPr>
        <w:t>×</w:t>
      </w:r>
      <w:r w:rsidRPr="0013515F">
        <w:rPr>
          <w:rFonts w:ascii="Book Antiqua" w:eastAsia="Book Antiqua" w:hAnsi="Book Antiqua" w:cs="Book Antiqua"/>
          <w:color w:val="000000"/>
        </w:rPr>
        <w:t xml:space="preserve"> 100, where bi is the slope coefficient for each segment in the desired year range, and </w:t>
      </w:r>
      <w:proofErr w:type="spellStart"/>
      <w:r w:rsidRPr="0013515F">
        <w:rPr>
          <w:rFonts w:ascii="Book Antiqua" w:eastAsia="Book Antiqua" w:hAnsi="Book Antiqua" w:cs="Book Antiqua"/>
          <w:color w:val="000000"/>
        </w:rPr>
        <w:t>wi</w:t>
      </w:r>
      <w:proofErr w:type="spellEnd"/>
      <w:r w:rsidRPr="0013515F">
        <w:rPr>
          <w:rFonts w:ascii="Book Antiqua" w:eastAsia="Book Antiqua" w:hAnsi="Book Antiqua" w:cs="Book Antiqua"/>
          <w:color w:val="000000"/>
        </w:rPr>
        <w:t xml:space="preserve"> is the length of each segment in the year range. Next, the relationships between the EAPCs, ASRs (1990 and 2019), and HDI (2022) in various countries were determined. In addition, a hierarchical clustering analysis was used to cluster the EAPCs of morbidity and mortality, and countries with similar trends in EAPCs were identified. Additionally, socio-demographic index (SDI) data from 1950-2019 from the GBD database </w:t>
      </w:r>
      <w:r w:rsidRPr="0013515F">
        <w:rPr>
          <w:rFonts w:ascii="Book Antiqua" w:eastAsia="Book Antiqua" w:hAnsi="Book Antiqua" w:cs="Book Antiqua"/>
          <w:color w:val="000000"/>
        </w:rPr>
        <w:lastRenderedPageBreak/>
        <w:t>(https://ghdx.healthdata.org/record/ihme-data/gbd-2019-socio-demographic-index-sdi-1950-2019) were used to analyze the relationship between the socioeconomic development status of regions and countries and the age-standardized incidence and mortality of IBD. The value of the SDI ranges from 0 to 1, with 0 being the worst and 1 being the best. This index consists of the total fertility rate of women under 25 years of age, the average education level of individuals aged 15 years and older, and the lagging distribution of per capita income. In addition, the country</w:t>
      </w:r>
      <w:r w:rsidR="002C1D62" w:rsidRPr="0013515F">
        <w:rPr>
          <w:rFonts w:ascii="Book Antiqua" w:eastAsia="Book Antiqua" w:hAnsi="Book Antiqua" w:cs="Book Antiqua"/>
          <w:color w:val="000000"/>
        </w:rPr>
        <w:t>’</w:t>
      </w:r>
      <w:r w:rsidRPr="0013515F">
        <w:rPr>
          <w:rFonts w:ascii="Book Antiqua" w:eastAsia="Book Antiqua" w:hAnsi="Book Antiqua" w:cs="Book Antiqua"/>
          <w:color w:val="000000"/>
        </w:rPr>
        <w:t>s economic development level was divided according to the quintiles of the SDI value into low, low-medium, medium, high-medium, and high SDI.</w:t>
      </w:r>
    </w:p>
    <w:p w14:paraId="6D403B9B" w14:textId="3BC4CC90" w:rsidR="00A77B3E" w:rsidRPr="0013515F" w:rsidRDefault="00C35A02" w:rsidP="0013515F">
      <w:pPr>
        <w:spacing w:line="360" w:lineRule="auto"/>
        <w:ind w:firstLine="240"/>
        <w:jc w:val="both"/>
        <w:rPr>
          <w:rFonts w:ascii="Book Antiqua" w:hAnsi="Book Antiqua"/>
        </w:rPr>
      </w:pPr>
      <w:r w:rsidRPr="0013515F">
        <w:rPr>
          <w:rFonts w:ascii="Book Antiqua" w:eastAsia="Book Antiqua" w:hAnsi="Book Antiqua" w:cs="Book Antiqua"/>
          <w:color w:val="000000"/>
        </w:rPr>
        <w:t xml:space="preserve">Finally, the </w:t>
      </w:r>
      <w:proofErr w:type="spellStart"/>
      <w:r w:rsidRPr="0013515F">
        <w:rPr>
          <w:rFonts w:ascii="Book Antiqua" w:eastAsia="Book Antiqua" w:hAnsi="Book Antiqua" w:cs="Book Antiqua"/>
          <w:color w:val="000000"/>
        </w:rPr>
        <w:t>Nordpred</w:t>
      </w:r>
      <w:proofErr w:type="spellEnd"/>
      <w:r w:rsidRPr="0013515F">
        <w:rPr>
          <w:rFonts w:ascii="Book Antiqua" w:eastAsia="Book Antiqua" w:hAnsi="Book Antiqua" w:cs="Book Antiqua"/>
          <w:color w:val="000000"/>
        </w:rPr>
        <w:t xml:space="preserve"> package of R software (version 4.2.1) was used to predict the number, incidence, and ASR of IBD from 2019-2039 by sex. To verify the reliability of the predicted results, the Bayesian age-period-cohort (BAPC) and Integrated nested Laplace approximation</w:t>
      </w:r>
      <w:r w:rsidR="00705681" w:rsidRPr="0013515F">
        <w:rPr>
          <w:rFonts w:ascii="Book Antiqua" w:eastAsia="Book Antiqua" w:hAnsi="Book Antiqua" w:cs="Book Antiqua"/>
          <w:color w:val="000000"/>
        </w:rPr>
        <w:t xml:space="preserve"> </w:t>
      </w:r>
      <w:r w:rsidRPr="0013515F">
        <w:rPr>
          <w:rFonts w:ascii="Book Antiqua" w:eastAsia="Book Antiqua" w:hAnsi="Book Antiqua" w:cs="Book Antiqua"/>
          <w:color w:val="000000"/>
        </w:rPr>
        <w:t xml:space="preserve">packages of the R software were used for analysis. All statistical analyses were conducted using R software (version 4.2.1). The level of significance was set at </w:t>
      </w:r>
      <w:r w:rsidR="002C1D62" w:rsidRPr="0013515F">
        <w:rPr>
          <w:rFonts w:ascii="Book Antiqua" w:eastAsia="Book Antiqua" w:hAnsi="Book Antiqua" w:cs="Book Antiqua"/>
          <w:i/>
          <w:iCs/>
          <w:color w:val="000000"/>
        </w:rPr>
        <w:t>P</w:t>
      </w:r>
      <w:r w:rsidRPr="0013515F">
        <w:rPr>
          <w:rFonts w:ascii="Book Antiqua" w:eastAsia="Book Antiqua" w:hAnsi="Book Antiqua" w:cs="Book Antiqua"/>
          <w:color w:val="000000"/>
        </w:rPr>
        <w:t xml:space="preserve"> &lt; 0.05.</w:t>
      </w:r>
    </w:p>
    <w:p w14:paraId="543B8CAA" w14:textId="77777777" w:rsidR="00A77B3E" w:rsidRPr="0013515F" w:rsidRDefault="00A77B3E" w:rsidP="0013515F">
      <w:pPr>
        <w:spacing w:line="360" w:lineRule="auto"/>
        <w:ind w:firstLine="240"/>
        <w:jc w:val="both"/>
        <w:rPr>
          <w:rFonts w:ascii="Book Antiqua" w:hAnsi="Book Antiqua"/>
        </w:rPr>
      </w:pPr>
    </w:p>
    <w:p w14:paraId="0B902A35"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caps/>
          <w:color w:val="000000"/>
          <w:u w:val="single"/>
        </w:rPr>
        <w:t>RESULTS</w:t>
      </w:r>
    </w:p>
    <w:p w14:paraId="34AFDB91"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bCs/>
          <w:i/>
          <w:iCs/>
          <w:color w:val="000000"/>
        </w:rPr>
        <w:t>Global disease burden of IBD</w:t>
      </w:r>
    </w:p>
    <w:p w14:paraId="598718E0" w14:textId="0D698F4A"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 xml:space="preserve">After normalizing the data for IBD incidence, Canada </w:t>
      </w:r>
      <w:r w:rsidR="002C1D62" w:rsidRPr="0013515F">
        <w:rPr>
          <w:rFonts w:ascii="Book Antiqua" w:eastAsia="Book Antiqua" w:hAnsi="Book Antiqua" w:cs="Book Antiqua"/>
          <w:color w:val="000000"/>
        </w:rPr>
        <w:t>[</w:t>
      </w:r>
      <w:r w:rsidRPr="0013515F">
        <w:rPr>
          <w:rFonts w:ascii="Book Antiqua" w:eastAsia="Book Antiqua" w:hAnsi="Book Antiqua" w:cs="Book Antiqua"/>
          <w:color w:val="000000"/>
        </w:rPr>
        <w:t>37 per 100000, 95%</w:t>
      </w:r>
      <w:r w:rsidR="002C1D62" w:rsidRPr="0013515F">
        <w:rPr>
          <w:rFonts w:ascii="Book Antiqua" w:hAnsi="Book Antiqua"/>
        </w:rPr>
        <w:t xml:space="preserve"> </w:t>
      </w:r>
      <w:r w:rsidR="002C1D62" w:rsidRPr="0013515F">
        <w:rPr>
          <w:rFonts w:ascii="Book Antiqua" w:eastAsia="Book Antiqua" w:hAnsi="Book Antiqua" w:cs="Book Antiqua"/>
          <w:color w:val="000000"/>
        </w:rPr>
        <w:t>uncertainty interval (</w:t>
      </w:r>
      <w:r w:rsidRPr="0013515F">
        <w:rPr>
          <w:rFonts w:ascii="Book Antiqua" w:eastAsia="Book Antiqua" w:hAnsi="Book Antiqua" w:cs="Book Antiqua"/>
          <w:color w:val="000000"/>
        </w:rPr>
        <w:t>UI</w:t>
      </w:r>
      <w:r w:rsidR="002C1D62" w:rsidRPr="0013515F">
        <w:rPr>
          <w:rFonts w:ascii="Book Antiqua" w:eastAsia="Book Antiqua" w:hAnsi="Book Antiqua" w:cs="Book Antiqua"/>
          <w:color w:val="000000"/>
        </w:rPr>
        <w:t>)</w:t>
      </w:r>
      <w:r w:rsidRPr="0013515F">
        <w:rPr>
          <w:rFonts w:ascii="Book Antiqua" w:eastAsia="Book Antiqua" w:hAnsi="Book Antiqua" w:cs="Book Antiqua"/>
          <w:color w:val="000000"/>
        </w:rPr>
        <w:t>: 35.6-38.3</w:t>
      </w:r>
      <w:r w:rsidR="002C1D62" w:rsidRPr="0013515F">
        <w:rPr>
          <w:rFonts w:ascii="Book Antiqua" w:eastAsia="Book Antiqua" w:hAnsi="Book Antiqua" w:cs="Book Antiqua"/>
          <w:color w:val="000000"/>
        </w:rPr>
        <w:t>]</w:t>
      </w:r>
      <w:r w:rsidRPr="0013515F">
        <w:rPr>
          <w:rFonts w:ascii="Book Antiqua" w:eastAsia="Book Antiqua" w:hAnsi="Book Antiqua" w:cs="Book Antiqua"/>
          <w:color w:val="000000"/>
        </w:rPr>
        <w:t xml:space="preserve"> had the highest ASR followed by Norway (36.6 per 100000, 95%UI: 31.7-42.1). Meanwhile, Timor-Leste, Cambodia, Maldives, Papua New Guinea, Laos, and Thailand had the lowest ASR (all 0.5 per 100000, 95%UI: 0.4-0.6) (Figure 1A and Supplementary Table 1). Furthermore, we counted the incidence of IBD in each country in 1990 and 2019 to analyze the changes in IBD. It was found that the highest incidence rate increase in Qatar was 862.7 % from 13.0 in 1990 to 125.1 in 2019. However, Poland saw the most pronounced decline, from 14031.4 in 1990 to 5805.2 in 2019, a drop of 58.6% (Figure 1B and Supplementary Table 1). In order to better reflect the changes in the incidence of IBD, the results of EAPC analysis based on ASR showed that Taiwan (China)</w:t>
      </w:r>
      <w:r w:rsidR="002C1D62" w:rsidRPr="0013515F">
        <w:rPr>
          <w:rFonts w:ascii="Book Antiqua" w:eastAsia="Book Antiqua" w:hAnsi="Book Antiqua" w:cs="Book Antiqua"/>
          <w:color w:val="000000"/>
        </w:rPr>
        <w:t>’</w:t>
      </w:r>
      <w:r w:rsidRPr="0013515F">
        <w:rPr>
          <w:rFonts w:ascii="Book Antiqua" w:eastAsia="Book Antiqua" w:hAnsi="Book Antiqua" w:cs="Book Antiqua"/>
          <w:color w:val="000000"/>
        </w:rPr>
        <w:t xml:space="preserve">s ASR increased the fastest, with an average annual rate of 3.07%, while </w:t>
      </w:r>
      <w:r w:rsidRPr="0013515F">
        <w:rPr>
          <w:rFonts w:ascii="Book Antiqua" w:eastAsia="Book Antiqua" w:hAnsi="Book Antiqua" w:cs="Book Antiqua"/>
          <w:color w:val="000000"/>
        </w:rPr>
        <w:lastRenderedPageBreak/>
        <w:t>Poland</w:t>
      </w:r>
      <w:r w:rsidR="002C1D62" w:rsidRPr="0013515F">
        <w:rPr>
          <w:rFonts w:ascii="Book Antiqua" w:eastAsia="Book Antiqua" w:hAnsi="Book Antiqua" w:cs="Book Antiqua"/>
          <w:color w:val="000000"/>
        </w:rPr>
        <w:t>’</w:t>
      </w:r>
      <w:r w:rsidRPr="0013515F">
        <w:rPr>
          <w:rFonts w:ascii="Book Antiqua" w:eastAsia="Book Antiqua" w:hAnsi="Book Antiqua" w:cs="Book Antiqua"/>
          <w:color w:val="000000"/>
        </w:rPr>
        <w:t>s ASR decreased the fastest, with an average annual rate of 3.19% (Figure 1C and Supplementary Table 1). In addition, the United States of America had the highest incidence of IBD in both 1990 and 2019 (1990: 96513.1 per 100000, 95%UI: 83182-112506.7; 2019: 85388 per 100000, 95%UI: 77956.1-94653.4), followed by China (1990: 17221.4 per 100000, 95%UI: 14326.5-20399.5; 2019: 51462 per 100000, 95%UI: 43933-60474.5) (Supplementary Table 2). The results obtained from the AAPC analysis were consistent with the EAPC analysis. The fastest-growing ASR was observed in Taiwan (China), with an average annual growth rate of 3.107% (95%CI: 2.939</w:t>
      </w:r>
      <w:r w:rsidR="002C1D62" w:rsidRPr="0013515F">
        <w:rPr>
          <w:rFonts w:ascii="Book Antiqua" w:eastAsia="Book Antiqua" w:hAnsi="Book Antiqua" w:cs="Book Antiqua"/>
          <w:color w:val="000000"/>
        </w:rPr>
        <w:t>-</w:t>
      </w:r>
      <w:r w:rsidRPr="0013515F">
        <w:rPr>
          <w:rFonts w:ascii="Book Antiqua" w:eastAsia="Book Antiqua" w:hAnsi="Book Antiqua" w:cs="Book Antiqua"/>
          <w:color w:val="000000"/>
        </w:rPr>
        <w:t>3.274), whereas Poland</w:t>
      </w:r>
      <w:r w:rsidR="002C1D62" w:rsidRPr="0013515F">
        <w:rPr>
          <w:rFonts w:ascii="Book Antiqua" w:eastAsia="Book Antiqua" w:hAnsi="Book Antiqua" w:cs="Book Antiqua"/>
          <w:color w:val="000000"/>
        </w:rPr>
        <w:t>’</w:t>
      </w:r>
      <w:r w:rsidRPr="0013515F">
        <w:rPr>
          <w:rFonts w:ascii="Book Antiqua" w:eastAsia="Book Antiqua" w:hAnsi="Book Antiqua" w:cs="Book Antiqua"/>
          <w:color w:val="000000"/>
        </w:rPr>
        <w:t xml:space="preserve">s ASR declined the fastest, with an average annual average of 3.198% (95%CI: -3.325 </w:t>
      </w:r>
      <w:r w:rsidR="002C1D62" w:rsidRPr="0013515F">
        <w:rPr>
          <w:rFonts w:ascii="Book Antiqua" w:eastAsia="Book Antiqua" w:hAnsi="Book Antiqua" w:cs="Book Antiqua"/>
          <w:color w:val="000000"/>
        </w:rPr>
        <w:t>to</w:t>
      </w:r>
      <w:r w:rsidRPr="0013515F">
        <w:rPr>
          <w:rFonts w:ascii="Book Antiqua" w:eastAsia="Book Antiqua" w:hAnsi="Book Antiqua" w:cs="Book Antiqua"/>
          <w:color w:val="000000"/>
        </w:rPr>
        <w:t xml:space="preserve"> -3.071) (Supplementary Table 2).</w:t>
      </w:r>
    </w:p>
    <w:p w14:paraId="2ED222FE" w14:textId="33D67A42" w:rsidR="00A77B3E" w:rsidRPr="0013515F" w:rsidRDefault="00C35A02" w:rsidP="0013515F">
      <w:pPr>
        <w:spacing w:line="360" w:lineRule="auto"/>
        <w:ind w:firstLine="240"/>
        <w:jc w:val="both"/>
        <w:rPr>
          <w:rFonts w:ascii="Book Antiqua" w:hAnsi="Book Antiqua"/>
        </w:rPr>
      </w:pPr>
      <w:r w:rsidRPr="0013515F">
        <w:rPr>
          <w:rFonts w:ascii="Book Antiqua" w:eastAsia="Book Antiqua" w:hAnsi="Book Antiqua" w:cs="Book Antiqua"/>
          <w:color w:val="000000"/>
        </w:rPr>
        <w:t>Through the analysis of ASR in different regions, it was found that the regions with the highest incidence of IBD in 1990 and 2019 were both High-income North America (1990: 34.9 per 100000, 95%UI: 30.6-40; 2019: 24.5 per 100000, 95%UI: 22.6-26.8) and North America (1990: 34.9 per 100000, 95%UI: 30.6-40; 2019: 24.5 per 100000, 95%UI: 22.6-26.8); at the same time, the Oceania region had the lowest ASR (1990: 0.4 per 100000, 95%UI: 0.4-0.5; 2019: 0.6 per 100000, 95%UI: 0.5-0.7). However, the EAPC analysis found that the ASR in the East Asia region had the fastest average annual growth rate of 2.54% (95%CI: 2.4-2.68), while the Central Europe region had the fastest decline, with an average annual ASR decline of 1.38% (95%CI: -1.75</w:t>
      </w:r>
      <w:r w:rsidR="002C1D62" w:rsidRPr="0013515F">
        <w:rPr>
          <w:rFonts w:ascii="Book Antiqua" w:eastAsia="Book Antiqua" w:hAnsi="Book Antiqua" w:cs="Book Antiqua"/>
          <w:color w:val="000000"/>
        </w:rPr>
        <w:t xml:space="preserve"> to </w:t>
      </w:r>
      <w:r w:rsidRPr="0013515F">
        <w:rPr>
          <w:rFonts w:ascii="Book Antiqua" w:eastAsia="Book Antiqua" w:hAnsi="Book Antiqua" w:cs="Book Antiqua"/>
          <w:color w:val="000000"/>
        </w:rPr>
        <w:t>-1.01) (Table 1).</w:t>
      </w:r>
    </w:p>
    <w:p w14:paraId="4E95270A" w14:textId="461D0613" w:rsidR="00A77B3E" w:rsidRPr="0013515F" w:rsidRDefault="00C35A02" w:rsidP="0013515F">
      <w:pPr>
        <w:spacing w:line="360" w:lineRule="auto"/>
        <w:ind w:firstLine="240"/>
        <w:jc w:val="both"/>
        <w:rPr>
          <w:rFonts w:ascii="Book Antiqua" w:hAnsi="Book Antiqua"/>
        </w:rPr>
      </w:pPr>
      <w:r w:rsidRPr="0013515F">
        <w:rPr>
          <w:rFonts w:ascii="Book Antiqua" w:eastAsia="Book Antiqua" w:hAnsi="Book Antiqua" w:cs="Book Antiqua"/>
          <w:color w:val="000000"/>
        </w:rPr>
        <w:t>Seventy-two countries (or regions) including Vietnam, China, Taiwan (China), and Jordan were classified as the “significantly increased” group in the cluster analysis (Figure 2). Forty-five countries (or territories), including Portugal, Australia, Belgium, and Germany, were placed in the “small growth” group. Eighty-six countries (or territories), including the United States of America, Mexico, the Netherlands, and Panama, were included in the “stable or slightly declining” group. Only one country, Poland, was included in the “significant decrease” group (Supplementary Figure 1).</w:t>
      </w:r>
    </w:p>
    <w:p w14:paraId="4B079063" w14:textId="77777777" w:rsidR="00A77B3E" w:rsidRPr="0013515F" w:rsidRDefault="00A77B3E" w:rsidP="0013515F">
      <w:pPr>
        <w:spacing w:line="360" w:lineRule="auto"/>
        <w:ind w:firstLine="240"/>
        <w:jc w:val="both"/>
        <w:rPr>
          <w:rFonts w:ascii="Book Antiqua" w:hAnsi="Book Antiqua"/>
        </w:rPr>
      </w:pPr>
    </w:p>
    <w:p w14:paraId="7C3AF310"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bCs/>
          <w:i/>
          <w:iCs/>
          <w:color w:val="000000"/>
        </w:rPr>
        <w:t>Correlation analysis of EAPC with ASR and HDI</w:t>
      </w:r>
    </w:p>
    <w:p w14:paraId="7C8BA97D" w14:textId="1796F7C3"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lastRenderedPageBreak/>
        <w:t xml:space="preserve">To determine whether there was a potential association among EAPC, ASR, and HDI, a correlation analysis was performed. HDI data were obtained from Human Development Reports (http://hdr.undp.org/en/composite/HDI). As shown in Figure 3A, in 1990, the EAPC was significantly negatively correlated with both </w:t>
      </w:r>
      <w:r w:rsidR="00157DEC" w:rsidRPr="0013515F">
        <w:rPr>
          <w:rFonts w:ascii="Book Antiqua" w:eastAsia="Book Antiqua" w:hAnsi="Book Antiqua" w:cs="Book Antiqua"/>
        </w:rPr>
        <w:t>ASIR</w:t>
      </w:r>
      <w:r w:rsidRPr="0013515F">
        <w:rPr>
          <w:rFonts w:ascii="Book Antiqua" w:eastAsia="Book Antiqua" w:hAnsi="Book Antiqua" w:cs="Book Antiqua"/>
          <w:color w:val="000000"/>
        </w:rPr>
        <w:t xml:space="preserve"> (</w:t>
      </w:r>
      <w:r w:rsidRPr="0013515F">
        <w:rPr>
          <w:rFonts w:ascii="Book Antiqua" w:eastAsia="Book Antiqua" w:hAnsi="Book Antiqua" w:cs="Book Antiqua"/>
          <w:i/>
          <w:iCs/>
          <w:color w:val="000000"/>
        </w:rPr>
        <w:t>ρ</w:t>
      </w:r>
      <w:r w:rsidRPr="0013515F">
        <w:rPr>
          <w:rFonts w:ascii="Book Antiqua" w:eastAsia="Book Antiqua" w:hAnsi="Book Antiqua" w:cs="Book Antiqua"/>
          <w:color w:val="000000"/>
        </w:rPr>
        <w:t xml:space="preserve"> = -0.33, </w:t>
      </w:r>
      <w:r w:rsidR="002C1D62" w:rsidRPr="0013515F">
        <w:rPr>
          <w:rFonts w:ascii="Book Antiqua" w:eastAsia="Book Antiqua" w:hAnsi="Book Antiqua" w:cs="Book Antiqua"/>
          <w:i/>
          <w:iCs/>
          <w:color w:val="000000"/>
        </w:rPr>
        <w:t>P</w:t>
      </w:r>
      <w:r w:rsidRPr="0013515F">
        <w:rPr>
          <w:rFonts w:ascii="Book Antiqua" w:eastAsia="Book Antiqua" w:hAnsi="Book Antiqua" w:cs="Book Antiqua"/>
          <w:color w:val="000000"/>
        </w:rPr>
        <w:t xml:space="preserve"> &lt; 0.001) and </w:t>
      </w:r>
      <w:r w:rsidR="00157DEC" w:rsidRPr="0013515F">
        <w:rPr>
          <w:rFonts w:ascii="Book Antiqua" w:eastAsia="Book Antiqua" w:hAnsi="Book Antiqua" w:cs="Book Antiqua"/>
        </w:rPr>
        <w:t>age-standardized death rates (ASDR)</w:t>
      </w:r>
      <w:r w:rsidRPr="0013515F">
        <w:rPr>
          <w:rFonts w:ascii="Book Antiqua" w:eastAsia="Book Antiqua" w:hAnsi="Book Antiqua" w:cs="Book Antiqua"/>
          <w:color w:val="000000"/>
        </w:rPr>
        <w:t xml:space="preserve"> (</w:t>
      </w:r>
      <w:r w:rsidRPr="0013515F">
        <w:rPr>
          <w:rFonts w:ascii="Book Antiqua" w:eastAsia="Book Antiqua" w:hAnsi="Book Antiqua" w:cs="Book Antiqua"/>
          <w:i/>
          <w:iCs/>
          <w:color w:val="000000"/>
        </w:rPr>
        <w:t>ρ</w:t>
      </w:r>
      <w:r w:rsidRPr="0013515F">
        <w:rPr>
          <w:rFonts w:ascii="Book Antiqua" w:eastAsia="Book Antiqua" w:hAnsi="Book Antiqua" w:cs="Book Antiqua"/>
          <w:color w:val="000000"/>
        </w:rPr>
        <w:t xml:space="preserve"> = -0.35, </w:t>
      </w:r>
      <w:r w:rsidR="002C1D62" w:rsidRPr="0013515F">
        <w:rPr>
          <w:rFonts w:ascii="Book Antiqua" w:eastAsia="Book Antiqua" w:hAnsi="Book Antiqua" w:cs="Book Antiqua"/>
          <w:i/>
          <w:iCs/>
          <w:color w:val="000000"/>
        </w:rPr>
        <w:t>P</w:t>
      </w:r>
      <w:r w:rsidRPr="0013515F">
        <w:rPr>
          <w:rFonts w:ascii="Book Antiqua" w:eastAsia="Book Antiqua" w:hAnsi="Book Antiqua" w:cs="Book Antiqua"/>
          <w:color w:val="000000"/>
        </w:rPr>
        <w:t xml:space="preserve"> &lt; 0.001). By 2019, </w:t>
      </w:r>
      <w:r w:rsidR="002C1D62" w:rsidRPr="0013515F">
        <w:rPr>
          <w:rFonts w:ascii="Book Antiqua" w:eastAsia="Book Antiqua" w:hAnsi="Book Antiqua" w:cs="Book Antiqua"/>
          <w:color w:val="000000"/>
        </w:rPr>
        <w:t>F</w:t>
      </w:r>
      <w:r w:rsidRPr="0013515F">
        <w:rPr>
          <w:rFonts w:ascii="Book Antiqua" w:eastAsia="Book Antiqua" w:hAnsi="Book Antiqua" w:cs="Book Antiqua"/>
          <w:color w:val="000000"/>
        </w:rPr>
        <w:t>igure 3B showed there was no significant correlation between EAPC and ASIR (</w:t>
      </w:r>
      <w:r w:rsidRPr="0013515F">
        <w:rPr>
          <w:rFonts w:ascii="Book Antiqua" w:eastAsia="Book Antiqua" w:hAnsi="Book Antiqua" w:cs="Book Antiqua"/>
          <w:i/>
          <w:iCs/>
          <w:color w:val="000000"/>
        </w:rPr>
        <w:t>ρ</w:t>
      </w:r>
      <w:r w:rsidRPr="0013515F">
        <w:rPr>
          <w:rFonts w:ascii="Book Antiqua" w:eastAsia="Book Antiqua" w:hAnsi="Book Antiqua" w:cs="Book Antiqua"/>
          <w:color w:val="000000"/>
        </w:rPr>
        <w:t xml:space="preserve"> = -0.05, </w:t>
      </w:r>
      <w:r w:rsidRPr="0013515F">
        <w:rPr>
          <w:rFonts w:ascii="Book Antiqua" w:eastAsia="Book Antiqua" w:hAnsi="Book Antiqua" w:cs="Book Antiqua"/>
          <w:i/>
          <w:iCs/>
          <w:color w:val="000000"/>
        </w:rPr>
        <w:t>P</w:t>
      </w:r>
      <w:r w:rsidRPr="0013515F">
        <w:rPr>
          <w:rFonts w:ascii="Book Antiqua" w:eastAsia="Book Antiqua" w:hAnsi="Book Antiqua" w:cs="Book Antiqua"/>
          <w:color w:val="000000"/>
        </w:rPr>
        <w:t xml:space="preserve"> = 0.46); more interestingly, at this time, EAPC and ASDR (</w:t>
      </w:r>
      <w:r w:rsidRPr="0013515F">
        <w:rPr>
          <w:rFonts w:ascii="Book Antiqua" w:eastAsia="Book Antiqua" w:hAnsi="Book Antiqua" w:cs="Book Antiqua"/>
          <w:i/>
          <w:iCs/>
          <w:color w:val="000000"/>
        </w:rPr>
        <w:t>ρ</w:t>
      </w:r>
      <w:r w:rsidRPr="0013515F">
        <w:rPr>
          <w:rFonts w:ascii="Book Antiqua" w:eastAsia="Book Antiqua" w:hAnsi="Book Antiqua" w:cs="Book Antiqua"/>
          <w:color w:val="000000"/>
        </w:rPr>
        <w:t xml:space="preserve"> = 0.30, </w:t>
      </w:r>
      <w:r w:rsidR="002C1D62" w:rsidRPr="0013515F">
        <w:rPr>
          <w:rFonts w:ascii="Book Antiqua" w:eastAsia="Book Antiqua" w:hAnsi="Book Antiqua" w:cs="Book Antiqua"/>
          <w:i/>
          <w:iCs/>
          <w:color w:val="000000"/>
        </w:rPr>
        <w:t>P</w:t>
      </w:r>
      <w:r w:rsidRPr="0013515F">
        <w:rPr>
          <w:rFonts w:ascii="Book Antiqua" w:eastAsia="Book Antiqua" w:hAnsi="Book Antiqua" w:cs="Book Antiqua"/>
          <w:color w:val="000000"/>
        </w:rPr>
        <w:t xml:space="preserve"> &lt; 0.001) showed a significant positive correlation. This indicates that the incidence of IBD has changed significantly over the past 30 years. In addition, the analysis found that there was no significant correlation between HDI and EAPC (both </w:t>
      </w:r>
      <w:r w:rsidRPr="0013515F">
        <w:rPr>
          <w:rFonts w:ascii="Book Antiqua" w:eastAsia="Book Antiqua" w:hAnsi="Book Antiqua" w:cs="Book Antiqua"/>
          <w:i/>
          <w:iCs/>
          <w:color w:val="000000"/>
        </w:rPr>
        <w:t>P</w:t>
      </w:r>
      <w:r w:rsidR="002C1D62" w:rsidRPr="0013515F">
        <w:rPr>
          <w:rFonts w:ascii="Book Antiqua" w:eastAsia="Book Antiqua" w:hAnsi="Book Antiqua" w:cs="Book Antiqua"/>
          <w:color w:val="000000"/>
        </w:rPr>
        <w:t xml:space="preserve"> </w:t>
      </w:r>
      <w:r w:rsidRPr="0013515F">
        <w:rPr>
          <w:rFonts w:ascii="Book Antiqua" w:eastAsia="Book Antiqua" w:hAnsi="Book Antiqua" w:cs="Book Antiqua"/>
          <w:color w:val="000000"/>
        </w:rPr>
        <w:t>&gt;</w:t>
      </w:r>
      <w:r w:rsidR="002C1D62" w:rsidRPr="0013515F">
        <w:rPr>
          <w:rFonts w:ascii="Book Antiqua" w:eastAsia="Book Antiqua" w:hAnsi="Book Antiqua" w:cs="Book Antiqua"/>
          <w:color w:val="000000"/>
        </w:rPr>
        <w:t xml:space="preserve"> </w:t>
      </w:r>
      <w:r w:rsidRPr="0013515F">
        <w:rPr>
          <w:rFonts w:ascii="Book Antiqua" w:eastAsia="Book Antiqua" w:hAnsi="Book Antiqua" w:cs="Book Antiqua"/>
          <w:color w:val="000000"/>
        </w:rPr>
        <w:t>0.05).</w:t>
      </w:r>
    </w:p>
    <w:p w14:paraId="14F22A35" w14:textId="77777777" w:rsidR="00A77B3E" w:rsidRPr="0013515F" w:rsidRDefault="00A77B3E" w:rsidP="0013515F">
      <w:pPr>
        <w:spacing w:line="360" w:lineRule="auto"/>
        <w:jc w:val="both"/>
        <w:rPr>
          <w:rFonts w:ascii="Book Antiqua" w:hAnsi="Book Antiqua"/>
        </w:rPr>
      </w:pPr>
    </w:p>
    <w:p w14:paraId="2949E83B"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bCs/>
          <w:i/>
          <w:iCs/>
          <w:color w:val="000000"/>
        </w:rPr>
        <w:t>Trends of IBD ASR in various regions based on SDI</w:t>
      </w:r>
    </w:p>
    <w:p w14:paraId="135EE306"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As shown in Figure 4, we investigated the relationship between ASR and SDI, and further analyzed the expected levels of SDI-based ASR at different locations. Research shows that Eastern, Western, and Central sub-Saharan Africa, East Asia, Andean Latin America, and the Caribbean are closely related to the expected ASR trends. In the mid-rear region of the SDI, the ASR is highly variable. On the one hand, some regions were much lower than expected and the ASR remained basically unchanged throughout the study period, other regions were much higher than expected with significant fluctuations in the ASR (Figure 4A). According to the analysis of each country, it is found that the ASR of IBD was significantly and positively correlated with the SDI in 2019, and the ASR of IBD in countries with higher SDI levels was also higher (Figure 4B).</w:t>
      </w:r>
    </w:p>
    <w:p w14:paraId="3A380A83" w14:textId="77777777" w:rsidR="00A77B3E" w:rsidRPr="0013515F" w:rsidRDefault="00A77B3E" w:rsidP="0013515F">
      <w:pPr>
        <w:spacing w:line="360" w:lineRule="auto"/>
        <w:jc w:val="both"/>
        <w:rPr>
          <w:rFonts w:ascii="Book Antiqua" w:hAnsi="Book Antiqua"/>
        </w:rPr>
      </w:pPr>
    </w:p>
    <w:p w14:paraId="12F81950"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bCs/>
          <w:i/>
          <w:iCs/>
          <w:color w:val="000000"/>
        </w:rPr>
        <w:t>Prediction of global IBD incidence</w:t>
      </w:r>
    </w:p>
    <w:p w14:paraId="52EFBDBF" w14:textId="0D5F06A8"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 xml:space="preserve">To further understand the future incidence of IBD globally, we used the </w:t>
      </w:r>
      <w:proofErr w:type="spellStart"/>
      <w:r w:rsidRPr="0013515F">
        <w:rPr>
          <w:rFonts w:ascii="Book Antiqua" w:eastAsia="Book Antiqua" w:hAnsi="Book Antiqua" w:cs="Book Antiqua"/>
          <w:color w:val="000000"/>
        </w:rPr>
        <w:t>Nordpred</w:t>
      </w:r>
      <w:proofErr w:type="spellEnd"/>
      <w:r w:rsidRPr="0013515F">
        <w:rPr>
          <w:rFonts w:ascii="Book Antiqua" w:eastAsia="Book Antiqua" w:hAnsi="Book Antiqua" w:cs="Book Antiqua"/>
          <w:color w:val="000000"/>
        </w:rPr>
        <w:t xml:space="preserve"> and BAPC packages of R software to predict it, respectively. The incidence of IBD in all age groups increased annually. Based on the </w:t>
      </w:r>
      <w:proofErr w:type="spellStart"/>
      <w:r w:rsidRPr="0013515F">
        <w:rPr>
          <w:rFonts w:ascii="Book Antiqua" w:eastAsia="Book Antiqua" w:hAnsi="Book Antiqua" w:cs="Book Antiqua"/>
          <w:color w:val="000000"/>
        </w:rPr>
        <w:t>Nordpred</w:t>
      </w:r>
      <w:proofErr w:type="spellEnd"/>
      <w:r w:rsidRPr="0013515F">
        <w:rPr>
          <w:rFonts w:ascii="Book Antiqua" w:eastAsia="Book Antiqua" w:hAnsi="Book Antiqua" w:cs="Book Antiqua"/>
          <w:color w:val="000000"/>
        </w:rPr>
        <w:t xml:space="preserve"> analysis, the total number of cases is predicted to increase from 298412 in 1990-1994 to 490887 in 2035-2039, with the </w:t>
      </w:r>
      <w:r w:rsidRPr="0013515F">
        <w:rPr>
          <w:rFonts w:ascii="Book Antiqua" w:eastAsia="Book Antiqua" w:hAnsi="Book Antiqua" w:cs="Book Antiqua"/>
          <w:color w:val="000000"/>
        </w:rPr>
        <w:lastRenderedPageBreak/>
        <w:t>incidence among men being consistently higher than that among women (Figure 5A and Supplementary Table 3). The analysis results based on the BAPC model also proved the same conclusion, and the total number of cases is predicted to increase from 298393 to 476402 with a higher incidence among males than that of females (Figure 5B and Supplementary Table 3).</w:t>
      </w:r>
    </w:p>
    <w:p w14:paraId="524F1E41" w14:textId="77777777" w:rsidR="00A77B3E" w:rsidRPr="0013515F" w:rsidRDefault="00C35A02" w:rsidP="0013515F">
      <w:pPr>
        <w:spacing w:line="360" w:lineRule="auto"/>
        <w:ind w:firstLine="240"/>
        <w:jc w:val="both"/>
        <w:rPr>
          <w:rFonts w:ascii="Book Antiqua" w:hAnsi="Book Antiqua"/>
        </w:rPr>
      </w:pPr>
      <w:r w:rsidRPr="0013515F">
        <w:rPr>
          <w:rFonts w:ascii="Book Antiqua" w:eastAsia="Book Antiqua" w:hAnsi="Book Antiqua" w:cs="Book Antiqua"/>
          <w:color w:val="000000"/>
        </w:rPr>
        <w:t>The number and incidence of IBD in each age group were analyzed. Overall, the total number of women and men with IBD showed an upward trend, but the incidence showed a downward trend, and the overall trend increase was higher in males than in females (Figure 6, Supplementary Tables 4 and 5). To assess the robustness of the predicted results, the BAPC model was used to predict the future burden of IBD. The predicted results of the BAPC model showed a consistent trend with the above results (Supplementary Figure 1, Supplementary Tables 6-8).</w:t>
      </w:r>
    </w:p>
    <w:p w14:paraId="40488399" w14:textId="2384A2D8" w:rsidR="00A77B3E" w:rsidRPr="0013515F" w:rsidRDefault="00C35A02" w:rsidP="0013515F">
      <w:pPr>
        <w:spacing w:line="360" w:lineRule="auto"/>
        <w:ind w:firstLine="240"/>
        <w:jc w:val="both"/>
        <w:rPr>
          <w:rFonts w:ascii="Book Antiqua" w:hAnsi="Book Antiqua"/>
        </w:rPr>
      </w:pPr>
      <w:r w:rsidRPr="0013515F">
        <w:rPr>
          <w:rFonts w:ascii="Book Antiqua" w:eastAsia="Book Antiqua" w:hAnsi="Book Antiqua" w:cs="Book Antiqua"/>
          <w:color w:val="000000"/>
        </w:rPr>
        <w:t xml:space="preserve">In order to better predict the future incidence of IBD, we divided the patients by gender and, analyzed and predicted the changes in the ASR of IBD. According to the </w:t>
      </w:r>
      <w:proofErr w:type="spellStart"/>
      <w:r w:rsidRPr="0013515F">
        <w:rPr>
          <w:rFonts w:ascii="Book Antiqua" w:eastAsia="Book Antiqua" w:hAnsi="Book Antiqua" w:cs="Book Antiqua"/>
          <w:color w:val="000000"/>
        </w:rPr>
        <w:t>Nordpred</w:t>
      </w:r>
      <w:proofErr w:type="spellEnd"/>
      <w:r w:rsidRPr="0013515F">
        <w:rPr>
          <w:rFonts w:ascii="Book Antiqua" w:eastAsia="Book Antiqua" w:hAnsi="Book Antiqua" w:cs="Book Antiqua"/>
          <w:color w:val="000000"/>
        </w:rPr>
        <w:t xml:space="preserve"> analysis, the ASR of females is predicted to decrease from 5.63 per 100000 in 1990-1994 to 4.51 in 2035-2039; and the ASR of males is predicted to decrease from 6.22 per 100000 to 5.19 during the same period (Figure 7 and Supplementary Table 9). The prediction results of the BAPC model also showed that the ASR of females decreased from (5.79983</w:t>
      </w:r>
      <w:r w:rsidR="002C1D62" w:rsidRPr="0013515F">
        <w:rPr>
          <w:rFonts w:ascii="Book Antiqua" w:eastAsia="Book Antiqua" w:hAnsi="Book Antiqua" w:cs="Book Antiqua"/>
          <w:color w:val="000000"/>
        </w:rPr>
        <w:t xml:space="preserve"> </w:t>
      </w:r>
      <w:r w:rsidRPr="0013515F">
        <w:rPr>
          <w:rFonts w:ascii="Book Antiqua" w:eastAsia="Book Antiqua" w:hAnsi="Book Antiqua" w:cs="Book Antiqua"/>
          <w:color w:val="000000"/>
        </w:rPr>
        <w:t>±</w:t>
      </w:r>
      <w:r w:rsidR="002C1D62" w:rsidRPr="0013515F">
        <w:rPr>
          <w:rFonts w:ascii="Book Antiqua" w:eastAsia="Book Antiqua" w:hAnsi="Book Antiqua" w:cs="Book Antiqua"/>
          <w:color w:val="000000"/>
        </w:rPr>
        <w:t xml:space="preserve"> </w:t>
      </w:r>
      <w:r w:rsidRPr="0013515F">
        <w:rPr>
          <w:rFonts w:ascii="Book Antiqua" w:eastAsia="Book Antiqua" w:hAnsi="Book Antiqua" w:cs="Book Antiqua"/>
          <w:color w:val="000000"/>
        </w:rPr>
        <w:t>1.52e-07) per 100000 in 1990 to (4.19518</w:t>
      </w:r>
      <w:r w:rsidR="002C1D62" w:rsidRPr="0013515F">
        <w:rPr>
          <w:rFonts w:ascii="Book Antiqua" w:eastAsia="Book Antiqua" w:hAnsi="Book Antiqua" w:cs="Book Antiqua"/>
          <w:color w:val="000000"/>
        </w:rPr>
        <w:t xml:space="preserve"> </w:t>
      </w:r>
      <w:r w:rsidRPr="0013515F">
        <w:rPr>
          <w:rFonts w:ascii="Book Antiqua" w:eastAsia="Book Antiqua" w:hAnsi="Book Antiqua" w:cs="Book Antiqua"/>
          <w:color w:val="000000"/>
        </w:rPr>
        <w:t>±</w:t>
      </w:r>
      <w:r w:rsidR="002C1D62" w:rsidRPr="0013515F">
        <w:rPr>
          <w:rFonts w:ascii="Book Antiqua" w:eastAsia="Book Antiqua" w:hAnsi="Book Antiqua" w:cs="Book Antiqua"/>
          <w:color w:val="000000"/>
        </w:rPr>
        <w:t xml:space="preserve"> </w:t>
      </w:r>
      <w:r w:rsidRPr="0013515F">
        <w:rPr>
          <w:rFonts w:ascii="Book Antiqua" w:eastAsia="Book Antiqua" w:hAnsi="Book Antiqua" w:cs="Book Antiqua"/>
          <w:color w:val="000000"/>
        </w:rPr>
        <w:t>1e-05) in 2039 and a decreased ASR in males from (6.38098</w:t>
      </w:r>
      <w:r w:rsidR="002C1D62" w:rsidRPr="0013515F">
        <w:rPr>
          <w:rFonts w:ascii="Book Antiqua" w:eastAsia="Book Antiqua" w:hAnsi="Book Antiqua" w:cs="Book Antiqua"/>
          <w:color w:val="000000"/>
        </w:rPr>
        <w:t xml:space="preserve"> </w:t>
      </w:r>
      <w:r w:rsidRPr="0013515F">
        <w:rPr>
          <w:rFonts w:ascii="Book Antiqua" w:eastAsia="Book Antiqua" w:hAnsi="Book Antiqua" w:cs="Book Antiqua"/>
          <w:color w:val="000000"/>
        </w:rPr>
        <w:t>±</w:t>
      </w:r>
      <w:r w:rsidR="002C1D62" w:rsidRPr="0013515F">
        <w:rPr>
          <w:rFonts w:ascii="Book Antiqua" w:eastAsia="Book Antiqua" w:hAnsi="Book Antiqua" w:cs="Book Antiqua"/>
          <w:color w:val="000000"/>
        </w:rPr>
        <w:t xml:space="preserve"> </w:t>
      </w:r>
      <w:r w:rsidRPr="0013515F">
        <w:rPr>
          <w:rFonts w:ascii="Book Antiqua" w:eastAsia="Book Antiqua" w:hAnsi="Book Antiqua" w:cs="Book Antiqua"/>
          <w:color w:val="000000"/>
        </w:rPr>
        <w:t>1.64e-07) per 100000 to (5.14319</w:t>
      </w:r>
      <w:r w:rsidR="002C1D62" w:rsidRPr="0013515F">
        <w:rPr>
          <w:rFonts w:ascii="Book Antiqua" w:eastAsia="Book Antiqua" w:hAnsi="Book Antiqua" w:cs="Book Antiqua"/>
          <w:color w:val="000000"/>
        </w:rPr>
        <w:t xml:space="preserve"> </w:t>
      </w:r>
      <w:r w:rsidRPr="0013515F">
        <w:rPr>
          <w:rFonts w:ascii="Book Antiqua" w:eastAsia="Book Antiqua" w:hAnsi="Book Antiqua" w:cs="Book Antiqua"/>
          <w:color w:val="000000"/>
        </w:rPr>
        <w:t>±</w:t>
      </w:r>
      <w:r w:rsidR="002C1D62" w:rsidRPr="0013515F">
        <w:rPr>
          <w:rFonts w:ascii="Book Antiqua" w:eastAsia="Book Antiqua" w:hAnsi="Book Antiqua" w:cs="Book Antiqua"/>
          <w:color w:val="000000"/>
        </w:rPr>
        <w:t xml:space="preserve"> </w:t>
      </w:r>
      <w:r w:rsidRPr="0013515F">
        <w:rPr>
          <w:rFonts w:ascii="Book Antiqua" w:eastAsia="Book Antiqua" w:hAnsi="Book Antiqua" w:cs="Book Antiqua"/>
          <w:color w:val="000000"/>
        </w:rPr>
        <w:t>1.24e-05) (Figure 7 and Supplementary Table 10). Therefore, combined with the previous analysis results for each age group (Figure 6), we can confirm that the overall incidence of IBD is declining, and the incidence of males is higher than that in females.</w:t>
      </w:r>
    </w:p>
    <w:p w14:paraId="38ED5235" w14:textId="77777777" w:rsidR="00A77B3E" w:rsidRPr="0013515F" w:rsidRDefault="00A77B3E" w:rsidP="0013515F">
      <w:pPr>
        <w:spacing w:line="360" w:lineRule="auto"/>
        <w:jc w:val="both"/>
        <w:rPr>
          <w:rFonts w:ascii="Book Antiqua" w:hAnsi="Book Antiqua"/>
        </w:rPr>
      </w:pPr>
    </w:p>
    <w:p w14:paraId="03779BFE"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caps/>
          <w:color w:val="000000"/>
          <w:u w:val="single"/>
        </w:rPr>
        <w:t>DISCUSSION</w:t>
      </w:r>
    </w:p>
    <w:p w14:paraId="1EA7FF7F" w14:textId="45A492EE"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 xml:space="preserve">In this study, we conducted a comprehensive analysis on the burden of IBD at the global, regional, and national levels. The GBD 2019 report estimated that there were approximately 4.9 million cases of IBD worldwide, and the number of cases is on the rise. In our study, we found that the regions with the highest </w:t>
      </w:r>
      <w:r w:rsidR="00157DEC" w:rsidRPr="0013515F">
        <w:rPr>
          <w:rFonts w:ascii="Book Antiqua" w:eastAsia="Book Antiqua" w:hAnsi="Book Antiqua" w:cs="Book Antiqua"/>
          <w:color w:val="000000"/>
        </w:rPr>
        <w:t>ASIR</w:t>
      </w:r>
      <w:r w:rsidRPr="0013515F">
        <w:rPr>
          <w:rFonts w:ascii="Book Antiqua" w:eastAsia="Book Antiqua" w:hAnsi="Book Antiqua" w:cs="Book Antiqua"/>
          <w:color w:val="000000"/>
        </w:rPr>
        <w:t xml:space="preserve"> of IBD were </w:t>
      </w:r>
      <w:r w:rsidRPr="0013515F">
        <w:rPr>
          <w:rFonts w:ascii="Book Antiqua" w:eastAsia="Book Antiqua" w:hAnsi="Book Antiqua" w:cs="Book Antiqua"/>
          <w:color w:val="000000"/>
        </w:rPr>
        <w:lastRenderedPageBreak/>
        <w:t xml:space="preserve">predominantly high-income regions of North America, Canada, and Norway, which was consistent with previous </w:t>
      </w:r>
      <w:proofErr w:type="gramStart"/>
      <w:r w:rsidRPr="0013515F">
        <w:rPr>
          <w:rFonts w:ascii="Book Antiqua" w:eastAsia="Book Antiqua" w:hAnsi="Book Antiqua" w:cs="Book Antiqua"/>
          <w:color w:val="000000"/>
        </w:rPr>
        <w:t>findings</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20,21]</w:t>
      </w:r>
      <w:r w:rsidRPr="0013515F">
        <w:rPr>
          <w:rFonts w:ascii="Book Antiqua" w:eastAsia="Book Antiqua" w:hAnsi="Book Antiqua" w:cs="Book Antiqua"/>
          <w:color w:val="000000"/>
        </w:rPr>
        <w:t xml:space="preserve">. Conversely, Oceania, East Timor, Cambodia, the Maldives, Papua New Guinea, Laos, and Thailand had the lowest ASR of IBD, suggesting a possible correlation among urban industrialization, environmental factors, and hygiene conditions in these areas. Additionally, different dietary habits in various countries, such as a high-fat, low-fiber, high-sugar diet or the consumption of processed foods, may contribute to the occurrence of the </w:t>
      </w:r>
      <w:proofErr w:type="gramStart"/>
      <w:r w:rsidRPr="0013515F">
        <w:rPr>
          <w:rFonts w:ascii="Book Antiqua" w:eastAsia="Book Antiqua" w:hAnsi="Book Antiqua" w:cs="Book Antiqua"/>
          <w:color w:val="000000"/>
        </w:rPr>
        <w:t>disease</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22-24]</w:t>
      </w:r>
      <w:r w:rsidRPr="0013515F">
        <w:rPr>
          <w:rFonts w:ascii="Book Antiqua" w:eastAsia="Book Antiqua" w:hAnsi="Book Antiqua" w:cs="Book Antiqua"/>
          <w:color w:val="000000"/>
        </w:rPr>
        <w:t xml:space="preserve">. Moreover, the incidence of IBD is related to income level. In 2019, the ASR of IBD and the SDI were significantly and positively correlated on a global scale. Countries with higher SDI also exhibited a higher incidence of IBD, which could be explained by individuals with higher social status undergoing more routine and specialized examinations, resulting in higher diagnostic </w:t>
      </w:r>
      <w:proofErr w:type="gramStart"/>
      <w:r w:rsidRPr="0013515F">
        <w:rPr>
          <w:rFonts w:ascii="Book Antiqua" w:eastAsia="Book Antiqua" w:hAnsi="Book Antiqua" w:cs="Book Antiqua"/>
          <w:color w:val="000000"/>
        </w:rPr>
        <w:t>rates</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25]</w:t>
      </w:r>
      <w:r w:rsidRPr="0013515F">
        <w:rPr>
          <w:rFonts w:ascii="Book Antiqua" w:eastAsia="Book Antiqua" w:hAnsi="Book Antiqua" w:cs="Book Antiqua"/>
          <w:color w:val="000000"/>
        </w:rPr>
        <w:t xml:space="preserve">. The delayed or limited exposure to common infectious diseases during early childhood may also account for this correlation. Consequently, in genetically susceptible individuals, the immune response underwent alterations, leading to an increased incidence of </w:t>
      </w:r>
      <w:proofErr w:type="gramStart"/>
      <w:r w:rsidRPr="0013515F">
        <w:rPr>
          <w:rFonts w:ascii="Book Antiqua" w:eastAsia="Book Antiqua" w:hAnsi="Book Antiqua" w:cs="Book Antiqua"/>
          <w:color w:val="000000"/>
        </w:rPr>
        <w:t>IBD</w:t>
      </w:r>
      <w:r w:rsidR="002C1D62" w:rsidRPr="0013515F">
        <w:rPr>
          <w:rFonts w:ascii="Book Antiqua" w:eastAsia="Book Antiqua" w:hAnsi="Book Antiqua" w:cs="Book Antiqua"/>
          <w:color w:val="000000"/>
          <w:vertAlign w:val="superscript"/>
        </w:rPr>
        <w:t>[</w:t>
      </w:r>
      <w:proofErr w:type="gramEnd"/>
      <w:r w:rsidR="002C1D62" w:rsidRPr="0013515F">
        <w:rPr>
          <w:rFonts w:ascii="Book Antiqua" w:eastAsia="Book Antiqua" w:hAnsi="Book Antiqua" w:cs="Book Antiqua"/>
          <w:color w:val="000000"/>
          <w:vertAlign w:val="superscript"/>
        </w:rPr>
        <w:t>26,27]</w:t>
      </w:r>
      <w:r w:rsidRPr="0013515F">
        <w:rPr>
          <w:rFonts w:ascii="Book Antiqua" w:eastAsia="Book Antiqua" w:hAnsi="Book Antiqua" w:cs="Book Antiqua"/>
          <w:color w:val="000000"/>
        </w:rPr>
        <w:t xml:space="preserve">. </w:t>
      </w:r>
      <w:proofErr w:type="spellStart"/>
      <w:r w:rsidRPr="0013515F">
        <w:rPr>
          <w:rFonts w:ascii="Book Antiqua" w:eastAsia="Book Antiqua" w:hAnsi="Book Antiqua" w:cs="Book Antiqua"/>
          <w:color w:val="000000"/>
        </w:rPr>
        <w:t>Piovani</w:t>
      </w:r>
      <w:proofErr w:type="spellEnd"/>
      <w:r w:rsidRPr="0013515F">
        <w:rPr>
          <w:rFonts w:ascii="Book Antiqua" w:eastAsia="Book Antiqua" w:hAnsi="Book Antiqua" w:cs="Book Antiqua"/>
          <w:color w:val="000000"/>
        </w:rPr>
        <w:t xml:space="preserve"> </w:t>
      </w:r>
      <w:r w:rsidRPr="0013515F">
        <w:rPr>
          <w:rFonts w:ascii="Book Antiqua" w:eastAsia="Book Antiqua" w:hAnsi="Book Antiqua" w:cs="Book Antiqua"/>
          <w:i/>
          <w:iCs/>
          <w:color w:val="000000"/>
        </w:rPr>
        <w:t xml:space="preserve">et </w:t>
      </w:r>
      <w:proofErr w:type="gramStart"/>
      <w:r w:rsidRPr="0013515F">
        <w:rPr>
          <w:rFonts w:ascii="Book Antiqua" w:eastAsia="Book Antiqua" w:hAnsi="Book Antiqua" w:cs="Book Antiqua"/>
          <w:i/>
          <w:iCs/>
          <w:color w:val="000000"/>
        </w:rPr>
        <w:t>al</w:t>
      </w:r>
      <w:r w:rsidR="002C1D62" w:rsidRPr="0013515F">
        <w:rPr>
          <w:rFonts w:ascii="Book Antiqua" w:eastAsia="Book Antiqua" w:hAnsi="Book Antiqua" w:cs="Book Antiqua"/>
          <w:color w:val="000000"/>
          <w:vertAlign w:val="superscript"/>
        </w:rPr>
        <w:t>[</w:t>
      </w:r>
      <w:proofErr w:type="gramEnd"/>
      <w:r w:rsidR="002C1D62" w:rsidRPr="0013515F">
        <w:rPr>
          <w:rFonts w:ascii="Book Antiqua" w:eastAsia="Book Antiqua" w:hAnsi="Book Antiqua" w:cs="Book Antiqua"/>
          <w:color w:val="000000"/>
          <w:vertAlign w:val="superscript"/>
        </w:rPr>
        <w:t>28]</w:t>
      </w:r>
      <w:r w:rsidRPr="0013515F">
        <w:rPr>
          <w:rFonts w:ascii="Book Antiqua" w:eastAsia="Book Antiqua" w:hAnsi="Book Antiqua" w:cs="Book Antiqua"/>
          <w:color w:val="000000"/>
        </w:rPr>
        <w:t xml:space="preserve"> also reported a significant increase in the prevalence of IBD in countries with low and medium-low SDI. This shift may be attributed to increasing Westernization trends in these regions, which have introduced new environmental exposures that contributed to the increasing incidence of </w:t>
      </w:r>
      <w:proofErr w:type="gramStart"/>
      <w:r w:rsidRPr="0013515F">
        <w:rPr>
          <w:rFonts w:ascii="Book Antiqua" w:eastAsia="Book Antiqua" w:hAnsi="Book Antiqua" w:cs="Book Antiqua"/>
          <w:color w:val="000000"/>
        </w:rPr>
        <w:t>IBD</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20,29,30]</w:t>
      </w:r>
      <w:r w:rsidRPr="0013515F">
        <w:rPr>
          <w:rFonts w:ascii="Book Antiqua" w:eastAsia="Book Antiqua" w:hAnsi="Book Antiqua" w:cs="Book Antiqua"/>
          <w:color w:val="000000"/>
        </w:rPr>
        <w:t xml:space="preserve">. In countries with a low SDI, disease-related premature mortality was a major component of the IBD burden, whereas in countries with a high SDI, the proportion was relatively </w:t>
      </w:r>
      <w:proofErr w:type="gramStart"/>
      <w:r w:rsidRPr="0013515F">
        <w:rPr>
          <w:rFonts w:ascii="Book Antiqua" w:eastAsia="Book Antiqua" w:hAnsi="Book Antiqua" w:cs="Book Antiqua"/>
          <w:color w:val="000000"/>
        </w:rPr>
        <w:t>low</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28]</w:t>
      </w:r>
      <w:r w:rsidRPr="0013515F">
        <w:rPr>
          <w:rFonts w:ascii="Book Antiqua" w:eastAsia="Book Antiqua" w:hAnsi="Book Antiqua" w:cs="Book Antiqua"/>
          <w:color w:val="000000"/>
        </w:rPr>
        <w:t>. This may reflect variations in healthcare services, infrastructure, disease diagnoses, and awareness among different countries.</w:t>
      </w:r>
    </w:p>
    <w:p w14:paraId="71DA581B" w14:textId="77777777" w:rsidR="002C1D62" w:rsidRPr="0013515F" w:rsidRDefault="00C35A02" w:rsidP="0013515F">
      <w:pPr>
        <w:spacing w:line="360" w:lineRule="auto"/>
        <w:ind w:firstLine="360"/>
        <w:jc w:val="both"/>
        <w:rPr>
          <w:rFonts w:ascii="Book Antiqua" w:hAnsi="Book Antiqua"/>
        </w:rPr>
      </w:pPr>
      <w:r w:rsidRPr="0013515F">
        <w:rPr>
          <w:rFonts w:ascii="Book Antiqua" w:eastAsia="Book Antiqua" w:hAnsi="Book Antiqua" w:cs="Book Antiqua"/>
          <w:color w:val="000000"/>
        </w:rPr>
        <w:t xml:space="preserve">IBD has long been regarded as a disease that is primarily prevalent in industrialized, Western countries. However, the EAPC analysis included in this study revealed that the average annual growth rate of the ASR was highest in East Asia, whereas Central Europe had the most rapidly decreasing ASR. Furthermore, a significant decrease in ASR was observed in the high-income regions of North America, which was consistent with the previous </w:t>
      </w:r>
      <w:proofErr w:type="gramStart"/>
      <w:r w:rsidRPr="0013515F">
        <w:rPr>
          <w:rFonts w:ascii="Book Antiqua" w:eastAsia="Book Antiqua" w:hAnsi="Book Antiqua" w:cs="Book Antiqua"/>
          <w:color w:val="000000"/>
        </w:rPr>
        <w:t>reports</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20,31]</w:t>
      </w:r>
      <w:r w:rsidR="002C1D62" w:rsidRPr="0013515F">
        <w:rPr>
          <w:rFonts w:ascii="Book Antiqua" w:eastAsia="Book Antiqua" w:hAnsi="Book Antiqua" w:cs="Book Antiqua"/>
          <w:color w:val="000000"/>
        </w:rPr>
        <w:t xml:space="preserve"> </w:t>
      </w:r>
      <w:r w:rsidRPr="0013515F">
        <w:rPr>
          <w:rFonts w:ascii="Book Antiqua" w:eastAsia="Book Antiqua" w:hAnsi="Book Antiqua" w:cs="Book Antiqua"/>
          <w:color w:val="000000"/>
        </w:rPr>
        <w:t xml:space="preserve">and indicated a noteworthy shift in the epidemiological stage of IBD in Western countries. As Western countries experienced a widespread </w:t>
      </w:r>
      <w:r w:rsidRPr="0013515F">
        <w:rPr>
          <w:rFonts w:ascii="Book Antiqua" w:eastAsia="Book Antiqua" w:hAnsi="Book Antiqua" w:cs="Book Antiqua"/>
          <w:color w:val="000000"/>
        </w:rPr>
        <w:lastRenderedPageBreak/>
        <w:t xml:space="preserve">aging population, the number of individuals diagnosed with IBD is projected to increase despite the stable or declining incidence rates of </w:t>
      </w:r>
      <w:proofErr w:type="gramStart"/>
      <w:r w:rsidRPr="0013515F">
        <w:rPr>
          <w:rFonts w:ascii="Book Antiqua" w:eastAsia="Book Antiqua" w:hAnsi="Book Antiqua" w:cs="Book Antiqua"/>
          <w:color w:val="000000"/>
        </w:rPr>
        <w:t>IBD</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32]</w:t>
      </w:r>
      <w:r w:rsidRPr="0013515F">
        <w:rPr>
          <w:rFonts w:ascii="Book Antiqua" w:eastAsia="Book Antiqua" w:hAnsi="Book Antiqua" w:cs="Book Antiqua"/>
          <w:color w:val="000000"/>
        </w:rPr>
        <w:t xml:space="preserve">. Economic improvements have resulted in improvements to healthcare infrastructure, including advances in medical resources such as colonoscopy examinations. Consequently, the diagnostic rate of IBD has increased in low-income regions, leading to an increasing incidence of IBD in emerging industrialized nations such as Asia. The cluster analysis results of the current study further support this trend, revealing a significant surge in the incidence of IBD in Asian regions, such as Vietnam, China, Taiwan, and Jordan. This transformation may be attributed to urbanization, industrialization, and cultural Westernization in societies. In addition, the actual increase in IBD incidence may be due to an increased number of individuals with genetically-susceptible genes to an environment influenced by </w:t>
      </w:r>
      <w:proofErr w:type="gramStart"/>
      <w:r w:rsidRPr="0013515F">
        <w:rPr>
          <w:rFonts w:ascii="Book Antiqua" w:eastAsia="Book Antiqua" w:hAnsi="Book Antiqua" w:cs="Book Antiqua"/>
          <w:color w:val="000000"/>
        </w:rPr>
        <w:t>Westernization</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33]</w:t>
      </w:r>
      <w:r w:rsidRPr="0013515F">
        <w:rPr>
          <w:rFonts w:ascii="Book Antiqua" w:eastAsia="Book Antiqua" w:hAnsi="Book Antiqua" w:cs="Book Antiqua"/>
          <w:color w:val="000000"/>
        </w:rPr>
        <w:t xml:space="preserve">. In densely populated areas, residents experience the influence of Westernization, leading to changes in diet with higher fat and refined sugar consumption. Lifestyles changes as well including increased smoking, reduced breastfeeding, greater exposure to antibiotics, and improvements in personal hygiene and sanitation, may also play a </w:t>
      </w:r>
      <w:proofErr w:type="gramStart"/>
      <w:r w:rsidRPr="0013515F">
        <w:rPr>
          <w:rFonts w:ascii="Book Antiqua" w:eastAsia="Book Antiqua" w:hAnsi="Book Antiqua" w:cs="Book Antiqua"/>
          <w:color w:val="000000"/>
        </w:rPr>
        <w:t>role</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34]</w:t>
      </w:r>
      <w:r w:rsidRPr="0013515F">
        <w:rPr>
          <w:rFonts w:ascii="Book Antiqua" w:eastAsia="Book Antiqua" w:hAnsi="Book Antiqua" w:cs="Book Antiqua"/>
          <w:color w:val="000000"/>
        </w:rPr>
        <w:t>. All of these factors have contributed to the increase in the incidence of IBD, which exerted significant pressure on the populations. The reported IBD incidence varied among emerging industrialized countries in Asia and within different regions of Asian countries. For example, from 2011-2013, the IBD incidence was 1.14 per 100000 (95%CI: 0.91-1.41) in Singapore, while in India was 9.31 per 100000 (95%CI: 8.38-10.</w:t>
      </w:r>
      <w:proofErr w:type="gramStart"/>
      <w:r w:rsidRPr="0013515F">
        <w:rPr>
          <w:rFonts w:ascii="Book Antiqua" w:eastAsia="Book Antiqua" w:hAnsi="Book Antiqua" w:cs="Book Antiqua"/>
          <w:color w:val="000000"/>
        </w:rPr>
        <w:t>31)</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35]</w:t>
      </w:r>
      <w:r w:rsidRPr="0013515F">
        <w:rPr>
          <w:rFonts w:ascii="Book Antiqua" w:eastAsia="Book Antiqua" w:hAnsi="Book Antiqua" w:cs="Book Antiqua"/>
          <w:color w:val="000000"/>
        </w:rPr>
        <w:t xml:space="preserve">. Overall, the highest incidences rates have been observed in India and China, as the published incidence rates are approaching the Coalescing Incidence Range in the Western </w:t>
      </w:r>
      <w:proofErr w:type="gramStart"/>
      <w:r w:rsidRPr="0013515F">
        <w:rPr>
          <w:rFonts w:ascii="Book Antiqua" w:eastAsia="Book Antiqua" w:hAnsi="Book Antiqua" w:cs="Book Antiqua"/>
          <w:color w:val="000000"/>
        </w:rPr>
        <w:t>world</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20,35,36]</w:t>
      </w:r>
      <w:r w:rsidRPr="0013515F">
        <w:rPr>
          <w:rFonts w:ascii="Book Antiqua" w:eastAsia="Book Antiqua" w:hAnsi="Book Antiqua" w:cs="Book Antiqua"/>
          <w:color w:val="000000"/>
        </w:rPr>
        <w:t>. Due to the large population proportions and continuously increasing gross domestic product of the economy, IBD may become a substantial healthcare burden in these countries. Furthermore, the current study revealed that the increasing trend of IBD incidence has gradually extended to East and Southeast Asia.</w:t>
      </w:r>
    </w:p>
    <w:p w14:paraId="0632B7BA" w14:textId="2165BF3D" w:rsidR="00A77B3E" w:rsidRPr="0013515F" w:rsidRDefault="00C35A02" w:rsidP="0013515F">
      <w:pPr>
        <w:spacing w:line="360" w:lineRule="auto"/>
        <w:ind w:firstLine="360"/>
        <w:jc w:val="both"/>
        <w:rPr>
          <w:rFonts w:ascii="Book Antiqua" w:hAnsi="Book Antiqua"/>
        </w:rPr>
      </w:pPr>
      <w:r w:rsidRPr="0013515F">
        <w:rPr>
          <w:rFonts w:ascii="Book Antiqua" w:eastAsia="Book Antiqua" w:hAnsi="Book Antiqua" w:cs="Book Antiqua"/>
          <w:color w:val="000000"/>
        </w:rPr>
        <w:t xml:space="preserve">While previous studies have reported that the global IBD incidence was higher in females than </w:t>
      </w:r>
      <w:proofErr w:type="gramStart"/>
      <w:r w:rsidRPr="0013515F">
        <w:rPr>
          <w:rFonts w:ascii="Book Antiqua" w:eastAsia="Book Antiqua" w:hAnsi="Book Antiqua" w:cs="Book Antiqua"/>
          <w:color w:val="000000"/>
        </w:rPr>
        <w:t>males</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37]</w:t>
      </w:r>
      <w:r w:rsidRPr="0013515F">
        <w:rPr>
          <w:rFonts w:ascii="Book Antiqua" w:eastAsia="Book Antiqua" w:hAnsi="Book Antiqua" w:cs="Book Antiqua"/>
          <w:color w:val="000000"/>
        </w:rPr>
        <w:t xml:space="preserve">, our analysis of IBD cases from different age groups revealed that </w:t>
      </w:r>
      <w:r w:rsidRPr="0013515F">
        <w:rPr>
          <w:rFonts w:ascii="Book Antiqua" w:eastAsia="Book Antiqua" w:hAnsi="Book Antiqua" w:cs="Book Antiqua"/>
          <w:color w:val="000000"/>
        </w:rPr>
        <w:lastRenderedPageBreak/>
        <w:t xml:space="preserve">both females and males had an increasing trend in the number of cases, but a declining trend in incidence. The overall incidence was higher in males than in females in this study. The IBD incidence predictions for the next 20 years by BAPC and </w:t>
      </w:r>
      <w:proofErr w:type="spellStart"/>
      <w:r w:rsidRPr="0013515F">
        <w:rPr>
          <w:rFonts w:ascii="Book Antiqua" w:eastAsia="Book Antiqua" w:hAnsi="Book Antiqua" w:cs="Book Antiqua"/>
          <w:color w:val="000000"/>
        </w:rPr>
        <w:t>Nordpred</w:t>
      </w:r>
      <w:proofErr w:type="spellEnd"/>
      <w:r w:rsidRPr="0013515F">
        <w:rPr>
          <w:rFonts w:ascii="Book Antiqua" w:eastAsia="Book Antiqua" w:hAnsi="Book Antiqua" w:cs="Book Antiqua"/>
          <w:color w:val="000000"/>
        </w:rPr>
        <w:t xml:space="preserve"> models indicate a decreasing trend in ASR for both males and females, with a higher incidence in males than in females. Based on the heterogeneity among different geographical regions, significant disparities exist in the incidence of IBD between genders. These disparities were influenced not only by biological factors but also by variations in environmental exposure and access to healthcare </w:t>
      </w:r>
      <w:proofErr w:type="gramStart"/>
      <w:r w:rsidRPr="0013515F">
        <w:rPr>
          <w:rFonts w:ascii="Book Antiqua" w:eastAsia="Book Antiqua" w:hAnsi="Book Antiqua" w:cs="Book Antiqua"/>
          <w:color w:val="000000"/>
        </w:rPr>
        <w:t>services</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38,39]</w:t>
      </w:r>
      <w:r w:rsidRPr="0013515F">
        <w:rPr>
          <w:rFonts w:ascii="Book Antiqua" w:eastAsia="Book Antiqua" w:hAnsi="Book Antiqua" w:cs="Book Antiqua"/>
          <w:color w:val="000000"/>
        </w:rPr>
        <w:t xml:space="preserve">. Males exhibited more severe disease symptoms of IBD compared to females, and premature mortality confirmed that this constituted a significant portion of the burden in </w:t>
      </w:r>
      <w:proofErr w:type="gramStart"/>
      <w:r w:rsidRPr="0013515F">
        <w:rPr>
          <w:rFonts w:ascii="Book Antiqua" w:eastAsia="Book Antiqua" w:hAnsi="Book Antiqua" w:cs="Book Antiqua"/>
          <w:color w:val="000000"/>
        </w:rPr>
        <w:t>males</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28]</w:t>
      </w:r>
      <w:r w:rsidRPr="0013515F">
        <w:rPr>
          <w:rFonts w:ascii="Book Antiqua" w:eastAsia="Book Antiqua" w:hAnsi="Book Antiqua" w:cs="Book Antiqua"/>
          <w:color w:val="000000"/>
        </w:rPr>
        <w:t xml:space="preserve">. Additionally, sex hormones may influence the pathogenesis of IBD and the function of the intestinal epithelial </w:t>
      </w:r>
      <w:proofErr w:type="gramStart"/>
      <w:r w:rsidRPr="0013515F">
        <w:rPr>
          <w:rFonts w:ascii="Book Antiqua" w:eastAsia="Book Antiqua" w:hAnsi="Book Antiqua" w:cs="Book Antiqua"/>
          <w:color w:val="000000"/>
        </w:rPr>
        <w:t>barrier</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37,40]</w:t>
      </w:r>
      <w:r w:rsidRPr="0013515F">
        <w:rPr>
          <w:rFonts w:ascii="Book Antiqua" w:eastAsia="Book Antiqua" w:hAnsi="Book Antiqua" w:cs="Book Antiqua"/>
          <w:color w:val="000000"/>
        </w:rPr>
        <w:t xml:space="preserve">. Moreover, some certain genetic loci associated with IBD are located on the X chromosome, indicating the potential involvement of sex-related factors in the development of the </w:t>
      </w:r>
      <w:proofErr w:type="gramStart"/>
      <w:r w:rsidRPr="0013515F">
        <w:rPr>
          <w:rFonts w:ascii="Book Antiqua" w:eastAsia="Book Antiqua" w:hAnsi="Book Antiqua" w:cs="Book Antiqua"/>
          <w:color w:val="000000"/>
        </w:rPr>
        <w:t>disease</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41]</w:t>
      </w:r>
      <w:r w:rsidRPr="0013515F">
        <w:rPr>
          <w:rFonts w:ascii="Book Antiqua" w:eastAsia="Book Antiqua" w:hAnsi="Book Antiqua" w:cs="Book Antiqua"/>
          <w:color w:val="000000"/>
        </w:rPr>
        <w:t>.</w:t>
      </w:r>
    </w:p>
    <w:p w14:paraId="62BF153D" w14:textId="4B755BAD" w:rsidR="00A77B3E" w:rsidRPr="0013515F" w:rsidRDefault="00C35A02" w:rsidP="0013515F">
      <w:pPr>
        <w:spacing w:line="360" w:lineRule="auto"/>
        <w:ind w:firstLine="360"/>
        <w:jc w:val="both"/>
        <w:rPr>
          <w:rFonts w:ascii="Book Antiqua" w:hAnsi="Book Antiqua"/>
        </w:rPr>
      </w:pPr>
      <w:r w:rsidRPr="0013515F">
        <w:rPr>
          <w:rFonts w:ascii="Book Antiqua" w:eastAsia="Book Antiqua" w:hAnsi="Book Antiqua" w:cs="Book Antiqua"/>
          <w:color w:val="000000"/>
        </w:rPr>
        <w:t xml:space="preserve">This study revealed a continuous increase in IBD cases paired with a declining trend in the global </w:t>
      </w:r>
      <w:r w:rsidR="00157DEC" w:rsidRPr="0013515F">
        <w:rPr>
          <w:rFonts w:ascii="Book Antiqua" w:eastAsia="Book Antiqua" w:hAnsi="Book Antiqua" w:cs="Book Antiqua"/>
          <w:color w:val="000000"/>
        </w:rPr>
        <w:t>ASIR</w:t>
      </w:r>
      <w:r w:rsidRPr="0013515F">
        <w:rPr>
          <w:rFonts w:ascii="Book Antiqua" w:eastAsia="Book Antiqua" w:hAnsi="Book Antiqua" w:cs="Book Antiqua"/>
          <w:color w:val="000000"/>
        </w:rPr>
        <w:t xml:space="preserve"> of IBD. The population is aging over time, resulting in more elderly IBD individuals in 2020 compared to 1990. For instance, the annual increase in IBD prevalence among elderly individuals between 1999 and 2008 in Ontario, Canada was 5.2</w:t>
      </w:r>
      <w:proofErr w:type="gramStart"/>
      <w:r w:rsidRPr="0013515F">
        <w:rPr>
          <w:rFonts w:ascii="Book Antiqua" w:eastAsia="Book Antiqua" w:hAnsi="Book Antiqua" w:cs="Book Antiqua"/>
          <w:color w:val="000000"/>
        </w:rPr>
        <w:t>%</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42]</w:t>
      </w:r>
      <w:r w:rsidRPr="0013515F">
        <w:rPr>
          <w:rFonts w:ascii="Book Antiqua" w:eastAsia="Book Antiqua" w:hAnsi="Book Antiqua" w:cs="Book Antiqua"/>
          <w:color w:val="000000"/>
        </w:rPr>
        <w:t xml:space="preserve">. Furthermore, in terms of life expectancy, the elderly population with IBD experienced a slightly increased risk of mortality compared to both the age-related comorbidity group (such as cardiovascular diseases and cancer) and the general control group in previous </w:t>
      </w:r>
      <w:proofErr w:type="gramStart"/>
      <w:r w:rsidRPr="0013515F">
        <w:rPr>
          <w:rFonts w:ascii="Book Antiqua" w:eastAsia="Book Antiqua" w:hAnsi="Book Antiqua" w:cs="Book Antiqua"/>
          <w:color w:val="000000"/>
        </w:rPr>
        <w:t>studies</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43,44]</w:t>
      </w:r>
      <w:r w:rsidRPr="0013515F">
        <w:rPr>
          <w:rFonts w:ascii="Book Antiqua" w:eastAsia="Book Antiqua" w:hAnsi="Book Antiqua" w:cs="Book Antiqua"/>
          <w:color w:val="000000"/>
        </w:rPr>
        <w:t xml:space="preserve">. Therefore, with an aging population and extended life expectancies, healthcare systems face a significant demographic burden. While the IBD population in the Western world is expected to eventually transition into a phase of balanced disease prevalence and even decline in some </w:t>
      </w:r>
      <w:proofErr w:type="gramStart"/>
      <w:r w:rsidRPr="0013515F">
        <w:rPr>
          <w:rFonts w:ascii="Book Antiqua" w:eastAsia="Book Antiqua" w:hAnsi="Book Antiqua" w:cs="Book Antiqua"/>
          <w:color w:val="000000"/>
        </w:rPr>
        <w:t>regions</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33]</w:t>
      </w:r>
      <w:r w:rsidRPr="0013515F">
        <w:rPr>
          <w:rFonts w:ascii="Book Antiqua" w:eastAsia="Book Antiqua" w:hAnsi="Book Antiqua" w:cs="Book Antiqua"/>
          <w:color w:val="000000"/>
        </w:rPr>
        <w:t xml:space="preserve">. Furthermore, there were significant variations in the </w:t>
      </w:r>
      <w:r w:rsidR="00157DEC" w:rsidRPr="0013515F">
        <w:rPr>
          <w:rFonts w:ascii="Book Antiqua" w:eastAsia="Book Antiqua" w:hAnsi="Book Antiqua" w:cs="Book Antiqua"/>
          <w:color w:val="000000"/>
        </w:rPr>
        <w:t>ASIR</w:t>
      </w:r>
      <w:r w:rsidRPr="0013515F">
        <w:rPr>
          <w:rFonts w:ascii="Book Antiqua" w:eastAsia="Book Antiqua" w:hAnsi="Book Antiqua" w:cs="Book Antiqua"/>
          <w:color w:val="000000"/>
        </w:rPr>
        <w:t xml:space="preserve"> among the GBD regions, and we found that East Asia exhibited the largest upward trend, while Central Europe showed the most rapid decline, which were consistent with the previous </w:t>
      </w:r>
      <w:proofErr w:type="gramStart"/>
      <w:r w:rsidRPr="0013515F">
        <w:rPr>
          <w:rFonts w:ascii="Book Antiqua" w:eastAsia="Book Antiqua" w:hAnsi="Book Antiqua" w:cs="Book Antiqua"/>
          <w:color w:val="000000"/>
        </w:rPr>
        <w:t>report</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20]</w:t>
      </w:r>
      <w:r w:rsidRPr="0013515F">
        <w:rPr>
          <w:rFonts w:ascii="Book Antiqua" w:eastAsia="Book Antiqua" w:hAnsi="Book Antiqua" w:cs="Book Antiqua"/>
          <w:color w:val="000000"/>
        </w:rPr>
        <w:t>.</w:t>
      </w:r>
    </w:p>
    <w:p w14:paraId="579EA79D" w14:textId="4F78B5B8" w:rsidR="00A77B3E" w:rsidRPr="0013515F" w:rsidRDefault="00C35A02" w:rsidP="0013515F">
      <w:pPr>
        <w:spacing w:line="360" w:lineRule="auto"/>
        <w:ind w:firstLine="360"/>
        <w:jc w:val="both"/>
        <w:rPr>
          <w:rFonts w:ascii="Book Antiqua" w:hAnsi="Book Antiqua"/>
        </w:rPr>
      </w:pPr>
      <w:r w:rsidRPr="0013515F">
        <w:rPr>
          <w:rFonts w:ascii="Book Antiqua" w:eastAsia="Book Antiqua" w:hAnsi="Book Antiqua" w:cs="Book Antiqua"/>
          <w:color w:val="000000"/>
        </w:rPr>
        <w:lastRenderedPageBreak/>
        <w:t xml:space="preserve">The increasing incidence of IBD in emerging industrialized nations and the heterogeneity of reported values may be attributed to several factors. First, economic progress has improved awareness regarding IBD and provided greater access to healthcare, leading to the identification of undiagnosed cases. Second, the Westernization of society has contributed to an increase in the prevalence of IBD. With advancements in healthcare facilities, the epidemiological surveillance strategies towards electronic medical databases, and the implementation of endoscopic examinations, the detection and diagnosis of IBD have increased. Over time, there has been a steady increase in the reported incidence of IBD. However, studies have shown that age-standardized </w:t>
      </w:r>
      <w:r w:rsidR="002B50F7" w:rsidRPr="0013515F">
        <w:rPr>
          <w:rFonts w:ascii="Book Antiqua" w:eastAsia="Book Antiqua" w:hAnsi="Book Antiqua" w:cs="Book Antiqua"/>
          <w:color w:val="000000"/>
        </w:rPr>
        <w:t>disability-adjusted life year</w:t>
      </w:r>
      <w:r w:rsidRPr="0013515F">
        <w:rPr>
          <w:rFonts w:ascii="Book Antiqua" w:eastAsia="Book Antiqua" w:hAnsi="Book Antiqua" w:cs="Book Antiqua"/>
          <w:color w:val="000000"/>
        </w:rPr>
        <w:t xml:space="preserve">s and mortality rates had a declining trend </w:t>
      </w:r>
      <w:proofErr w:type="gramStart"/>
      <w:r w:rsidRPr="0013515F">
        <w:rPr>
          <w:rFonts w:ascii="Book Antiqua" w:eastAsia="Book Antiqua" w:hAnsi="Book Antiqua" w:cs="Book Antiqua"/>
          <w:color w:val="000000"/>
        </w:rPr>
        <w:t>globally</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28]</w:t>
      </w:r>
      <w:r w:rsidRPr="0013515F">
        <w:rPr>
          <w:rFonts w:ascii="Book Antiqua" w:eastAsia="Book Antiqua" w:hAnsi="Book Antiqua" w:cs="Book Antiqua"/>
          <w:color w:val="000000"/>
        </w:rPr>
        <w:t xml:space="preserve">, which might be attributed to improved treatment strategies and the implementation of patient support programs. The introduction of biological agents has significantly improved IBD treatment strategies, enhanced patient quality of life, and reduced the rates of surgical </w:t>
      </w:r>
      <w:proofErr w:type="gramStart"/>
      <w:r w:rsidRPr="0013515F">
        <w:rPr>
          <w:rFonts w:ascii="Book Antiqua" w:eastAsia="Book Antiqua" w:hAnsi="Book Antiqua" w:cs="Book Antiqua"/>
          <w:color w:val="000000"/>
        </w:rPr>
        <w:t>intervention</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45]</w:t>
      </w:r>
      <w:r w:rsidRPr="0013515F">
        <w:rPr>
          <w:rFonts w:ascii="Book Antiqua" w:eastAsia="Book Antiqua" w:hAnsi="Book Antiqua" w:cs="Book Antiqua"/>
          <w:color w:val="000000"/>
        </w:rPr>
        <w:t xml:space="preserve">. Recent emerging therapies showed immense potential for the treatment of IBD, for example, the targeted adhesion molecule therapies, cytokine inhibitors, stem cell therapies, gut-brain axis modulation, and host-microbiome interaction regulation have enhanced the efficacy of IBD treatment and reduced the adverse events and overall </w:t>
      </w:r>
      <w:proofErr w:type="gramStart"/>
      <w:r w:rsidRPr="0013515F">
        <w:rPr>
          <w:rFonts w:ascii="Book Antiqua" w:eastAsia="Book Antiqua" w:hAnsi="Book Antiqua" w:cs="Book Antiqua"/>
          <w:color w:val="000000"/>
        </w:rPr>
        <w:t>mortality</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46]</w:t>
      </w:r>
      <w:r w:rsidRPr="0013515F">
        <w:rPr>
          <w:rFonts w:ascii="Book Antiqua" w:eastAsia="Book Antiqua" w:hAnsi="Book Antiqua" w:cs="Book Antiqua"/>
          <w:color w:val="000000"/>
        </w:rPr>
        <w:t xml:space="preserve">. However, the cost of these biological therapies was considerably high, imposing a substantial financial burden on </w:t>
      </w:r>
      <w:proofErr w:type="gramStart"/>
      <w:r w:rsidRPr="0013515F">
        <w:rPr>
          <w:rFonts w:ascii="Book Antiqua" w:eastAsia="Book Antiqua" w:hAnsi="Book Antiqua" w:cs="Book Antiqua"/>
          <w:color w:val="000000"/>
        </w:rPr>
        <w:t>patients</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47]</w:t>
      </w:r>
      <w:r w:rsidRPr="0013515F">
        <w:rPr>
          <w:rFonts w:ascii="Book Antiqua" w:eastAsia="Book Antiqua" w:hAnsi="Book Antiqua" w:cs="Book Antiqua"/>
          <w:color w:val="000000"/>
        </w:rPr>
        <w:t xml:space="preserve">. Therefore, it is crucial to focus more on the inclusion of </w:t>
      </w:r>
      <w:proofErr w:type="gramStart"/>
      <w:r w:rsidRPr="0013515F">
        <w:rPr>
          <w:rFonts w:ascii="Book Antiqua" w:eastAsia="Book Antiqua" w:hAnsi="Book Antiqua" w:cs="Book Antiqua"/>
          <w:color w:val="000000"/>
        </w:rPr>
        <w:t>early stage</w:t>
      </w:r>
      <w:proofErr w:type="gramEnd"/>
      <w:r w:rsidRPr="0013515F">
        <w:rPr>
          <w:rFonts w:ascii="Book Antiqua" w:eastAsia="Book Antiqua" w:hAnsi="Book Antiqua" w:cs="Book Antiqua"/>
          <w:color w:val="000000"/>
        </w:rPr>
        <w:t xml:space="preserve"> patients, optimization of drug dosage, and determination of the appropriate time for trial discontinuation to alleviate such financial burden.</w:t>
      </w:r>
    </w:p>
    <w:p w14:paraId="7C9125CC" w14:textId="64E03F97" w:rsidR="00A77B3E" w:rsidRPr="0013515F" w:rsidRDefault="00C35A02" w:rsidP="0013515F">
      <w:pPr>
        <w:spacing w:line="360" w:lineRule="auto"/>
        <w:ind w:firstLine="360"/>
        <w:jc w:val="both"/>
        <w:rPr>
          <w:rFonts w:ascii="Book Antiqua" w:hAnsi="Book Antiqua"/>
        </w:rPr>
      </w:pPr>
      <w:r w:rsidRPr="0013515F">
        <w:rPr>
          <w:rFonts w:ascii="Book Antiqua" w:eastAsia="Book Antiqua" w:hAnsi="Book Antiqua" w:cs="Book Antiqua"/>
          <w:color w:val="000000"/>
        </w:rPr>
        <w:t xml:space="preserve">This study has several strengths. First, it included a large, population-based dataset covering numerous countries and regions, including Asia. Second, the associations and significances of various demographic indicators in different areas were analyzed. We forecast the number and incidence of IBD from 2019-2039 based on the R software and validated the reliability of the results. Variations in the incidence of IBD may reflect differences in urbanization rates, living conditions, or dietary </w:t>
      </w:r>
      <w:proofErr w:type="gramStart"/>
      <w:r w:rsidRPr="0013515F">
        <w:rPr>
          <w:rFonts w:ascii="Book Antiqua" w:eastAsia="Book Antiqua" w:hAnsi="Book Antiqua" w:cs="Book Antiqua"/>
          <w:color w:val="000000"/>
        </w:rPr>
        <w:t>factors</w:t>
      </w:r>
      <w:r w:rsidRPr="0013515F">
        <w:rPr>
          <w:rFonts w:ascii="Book Antiqua" w:eastAsia="Book Antiqua" w:hAnsi="Book Antiqua" w:cs="Book Antiqua"/>
          <w:color w:val="000000"/>
          <w:vertAlign w:val="superscript"/>
        </w:rPr>
        <w:t>[</w:t>
      </w:r>
      <w:proofErr w:type="gramEnd"/>
      <w:r w:rsidRPr="0013515F">
        <w:rPr>
          <w:rFonts w:ascii="Book Antiqua" w:eastAsia="Book Antiqua" w:hAnsi="Book Antiqua" w:cs="Book Antiqua"/>
          <w:color w:val="000000"/>
          <w:vertAlign w:val="superscript"/>
        </w:rPr>
        <w:t>48]</w:t>
      </w:r>
      <w:r w:rsidRPr="0013515F">
        <w:rPr>
          <w:rFonts w:ascii="Book Antiqua" w:eastAsia="Book Antiqua" w:hAnsi="Book Antiqua" w:cs="Book Antiqua"/>
          <w:color w:val="000000"/>
        </w:rPr>
        <w:t xml:space="preserve">. The data in this </w:t>
      </w:r>
      <w:r w:rsidRPr="0013515F">
        <w:rPr>
          <w:rFonts w:ascii="Book Antiqua" w:eastAsia="Book Antiqua" w:hAnsi="Book Antiqua" w:cs="Book Antiqua"/>
          <w:color w:val="000000"/>
        </w:rPr>
        <w:lastRenderedPageBreak/>
        <w:t>study may guide research targeting specific environmental risk factors for IBD and be used to determine the burden of IBD on society.</w:t>
      </w:r>
    </w:p>
    <w:p w14:paraId="6763F54C" w14:textId="77777777" w:rsidR="00A77B3E" w:rsidRPr="0013515F" w:rsidRDefault="00C35A02" w:rsidP="0013515F">
      <w:pPr>
        <w:spacing w:line="360" w:lineRule="auto"/>
        <w:ind w:firstLine="360"/>
        <w:jc w:val="both"/>
        <w:rPr>
          <w:rFonts w:ascii="Book Antiqua" w:hAnsi="Book Antiqua"/>
        </w:rPr>
      </w:pPr>
      <w:r w:rsidRPr="0013515F">
        <w:rPr>
          <w:rFonts w:ascii="Book Antiqua" w:eastAsia="Book Antiqua" w:hAnsi="Book Antiqua" w:cs="Book Antiqua"/>
          <w:color w:val="000000"/>
        </w:rPr>
        <w:t>However, the study also has some limitations. First, the data obtained from the GBD 2019 is limited. As for regions with scarce data, we have to rely on predictive covariates or global trends, which leads to poor representativeness. Therefore, further population-based high-quality research is needed, especially in countries with scarce data. Second, we cannot establish a causal relationship between the population data and the incidence of IBD as they are ecological associations. We also did not investigate the dose-response effects to demonstrate whether the risk of IBD increases with the rising population size or levels of multiple exposure factors. In regions and countries with a lower SDI, patients may be less likely to be diagnosed with IBD due to limited access to healthcare, resulting in an underestimation and underreporting of the disease burden. Therefore, the reported incidence may be lower than the actual incidence in these areas. Further studies should focus on regional variations in IBD incidence, taking into account the potential influences of healthcare conditions, lifestyles, and the environment with an emphasis on the associations between IBD and certain risk factors. In conclusion, based on the global burden of IBD from 1990-2019 and the prediction for the next 20 years trend, the latest global epidemiological estimates for IBD and new hypotheses are provided in this study to improve the management of IBD and alleviate the global burden of this chronic disease.</w:t>
      </w:r>
    </w:p>
    <w:p w14:paraId="00C65DEC" w14:textId="77777777" w:rsidR="00A77B3E" w:rsidRPr="0013515F" w:rsidRDefault="00A77B3E" w:rsidP="0013515F">
      <w:pPr>
        <w:spacing w:line="360" w:lineRule="auto"/>
        <w:jc w:val="both"/>
        <w:rPr>
          <w:rFonts w:ascii="Book Antiqua" w:hAnsi="Book Antiqua"/>
        </w:rPr>
      </w:pPr>
    </w:p>
    <w:p w14:paraId="550DDD22"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caps/>
          <w:color w:val="000000"/>
          <w:u w:val="single"/>
        </w:rPr>
        <w:t>CONCLUSION</w:t>
      </w:r>
    </w:p>
    <w:p w14:paraId="0FE93640"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 xml:space="preserve">This study provides insights into monitoring the burden and trends of IBD at global, regional, and national levels, which is crucial for implementing interventions to address the increasing burden of IBD. The findings revealed that IBD continues to pose a significant disease burden worldwide, particularly in regions with higher SDI, where the incidence of IBD is higher. However, in recent years, the incidence of IBD has rapidly increased in emerging industrialized and developing countries. Therefore, it is imperative to prioritize the prevention, management, and recurrence of IBD with a </w:t>
      </w:r>
      <w:r w:rsidRPr="0013515F">
        <w:rPr>
          <w:rFonts w:ascii="Book Antiqua" w:eastAsia="Book Antiqua" w:hAnsi="Book Antiqua" w:cs="Book Antiqua"/>
          <w:color w:val="000000"/>
        </w:rPr>
        <w:lastRenderedPageBreak/>
        <w:t>focus on closely-related factors such as infections, diet, biomarkers, disease treatments, lifestyle, psychology, and genetics. Emphasizing personal hygiene and health education, improving nutritional status, and implementing early treatment are essential methods to alleviate the burden of IBD. Further research is needed to determine more effective public health interventions.</w:t>
      </w:r>
    </w:p>
    <w:p w14:paraId="00D2EC7A" w14:textId="77777777" w:rsidR="00A77B3E" w:rsidRPr="0013515F" w:rsidRDefault="00A77B3E" w:rsidP="0013515F">
      <w:pPr>
        <w:spacing w:line="360" w:lineRule="auto"/>
        <w:jc w:val="both"/>
        <w:rPr>
          <w:rFonts w:ascii="Book Antiqua" w:hAnsi="Book Antiqua"/>
        </w:rPr>
      </w:pPr>
    </w:p>
    <w:p w14:paraId="36C6B2C7"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caps/>
          <w:color w:val="000000"/>
          <w:u w:val="single"/>
        </w:rPr>
        <w:t>ARTICLE HIGHLIGHTS</w:t>
      </w:r>
    </w:p>
    <w:p w14:paraId="7FC54772"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i/>
          <w:color w:val="000000"/>
        </w:rPr>
        <w:t>Research background</w:t>
      </w:r>
    </w:p>
    <w:p w14:paraId="4E52CCD6"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Inflammatory bowel disease (IBD) is an intestinal inflammatory disorder of unknown origin with a prevalence that varies across different countries and regions. To develop effective strategies for the prevention and treatment of IBD, a comprehensive understanding of the current burden and distinct trends in various geographical areas are crucial. There is a scarcity of research for the prediction of the global burden of IBD and future epidemiological trends.</w:t>
      </w:r>
    </w:p>
    <w:p w14:paraId="59890149" w14:textId="77777777" w:rsidR="00A77B3E" w:rsidRPr="0013515F" w:rsidRDefault="00A77B3E" w:rsidP="0013515F">
      <w:pPr>
        <w:spacing w:line="360" w:lineRule="auto"/>
        <w:jc w:val="both"/>
        <w:rPr>
          <w:rFonts w:ascii="Book Antiqua" w:hAnsi="Book Antiqua"/>
        </w:rPr>
      </w:pPr>
    </w:p>
    <w:p w14:paraId="78033BA9"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i/>
          <w:color w:val="000000"/>
        </w:rPr>
        <w:t>Research motivation</w:t>
      </w:r>
    </w:p>
    <w:p w14:paraId="2F14C30C"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Data from the Global Burden of Disease (GBD) database 2019 were used to assess the burden of IBD across 204 countries and regions using various indicators from 1990-2019. Previous studies lacked the use of specific models for forecasting future trends in IBD and did not validate the reliability of their findings. Our findings offer new insights regarding the management of IBD.</w:t>
      </w:r>
    </w:p>
    <w:p w14:paraId="4A8B788D" w14:textId="77777777" w:rsidR="00A77B3E" w:rsidRPr="0013515F" w:rsidRDefault="00A77B3E" w:rsidP="0013515F">
      <w:pPr>
        <w:spacing w:line="360" w:lineRule="auto"/>
        <w:jc w:val="both"/>
        <w:rPr>
          <w:rFonts w:ascii="Book Antiqua" w:hAnsi="Book Antiqua"/>
        </w:rPr>
      </w:pPr>
    </w:p>
    <w:p w14:paraId="639CA737"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i/>
          <w:color w:val="000000"/>
        </w:rPr>
        <w:t>Research objectives</w:t>
      </w:r>
    </w:p>
    <w:p w14:paraId="0BC7DBB3"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This study aimed to conduct a thorough investigation of IBD data and predict future epidemiological trends to provide the latest estimates of the global burden of IBD and improve the management strategies.</w:t>
      </w:r>
    </w:p>
    <w:p w14:paraId="0D441907" w14:textId="77777777" w:rsidR="00A77B3E" w:rsidRPr="0013515F" w:rsidRDefault="00A77B3E" w:rsidP="0013515F">
      <w:pPr>
        <w:spacing w:line="360" w:lineRule="auto"/>
        <w:jc w:val="both"/>
        <w:rPr>
          <w:rFonts w:ascii="Book Antiqua" w:hAnsi="Book Antiqua"/>
        </w:rPr>
      </w:pPr>
    </w:p>
    <w:p w14:paraId="0880E176"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i/>
          <w:color w:val="000000"/>
        </w:rPr>
        <w:t>Research methods</w:t>
      </w:r>
    </w:p>
    <w:p w14:paraId="53561D05" w14:textId="09F4655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lastRenderedPageBreak/>
        <w:t xml:space="preserve">The incidence data for IBD were collected from the GBD study from 1990-2019. The average annual percentage change and estimated annual percentage change (EAPC) in age-standardized rates (ASR) of IBD were calculated for various regions. The relationships among IBD, the human development index, and the socio-demographic index (SDI) were analyzed. The </w:t>
      </w:r>
      <w:proofErr w:type="spellStart"/>
      <w:r w:rsidRPr="0013515F">
        <w:rPr>
          <w:rFonts w:ascii="Book Antiqua" w:eastAsia="Book Antiqua" w:hAnsi="Book Antiqua" w:cs="Book Antiqua"/>
          <w:color w:val="000000"/>
        </w:rPr>
        <w:t>Nordpred</w:t>
      </w:r>
      <w:proofErr w:type="spellEnd"/>
      <w:r w:rsidRPr="0013515F">
        <w:rPr>
          <w:rFonts w:ascii="Book Antiqua" w:eastAsia="Book Antiqua" w:hAnsi="Book Antiqua" w:cs="Book Antiqua"/>
          <w:color w:val="000000"/>
        </w:rPr>
        <w:t xml:space="preserve"> and </w:t>
      </w:r>
      <w:r w:rsidR="00DE0DB6" w:rsidRPr="0013515F">
        <w:rPr>
          <w:rFonts w:ascii="Book Antiqua" w:eastAsia="Book Antiqua" w:hAnsi="Book Antiqua" w:cs="Book Antiqua"/>
        </w:rPr>
        <w:t>Bayesian age-period-cohort</w:t>
      </w:r>
      <w:r w:rsidRPr="0013515F">
        <w:rPr>
          <w:rFonts w:ascii="Book Antiqua" w:eastAsia="Book Antiqua" w:hAnsi="Book Antiqua" w:cs="Book Antiqua"/>
          <w:color w:val="000000"/>
        </w:rPr>
        <w:t xml:space="preserve"> models were used to predict the prevalence trends of IBD from 2019-2039.</w:t>
      </w:r>
    </w:p>
    <w:p w14:paraId="29A428A7" w14:textId="77777777" w:rsidR="00A77B3E" w:rsidRPr="0013515F" w:rsidRDefault="00A77B3E" w:rsidP="0013515F">
      <w:pPr>
        <w:spacing w:line="360" w:lineRule="auto"/>
        <w:jc w:val="both"/>
        <w:rPr>
          <w:rFonts w:ascii="Book Antiqua" w:hAnsi="Book Antiqua"/>
        </w:rPr>
      </w:pPr>
    </w:p>
    <w:p w14:paraId="19B84E5C"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i/>
          <w:color w:val="000000"/>
        </w:rPr>
        <w:t>Research results</w:t>
      </w:r>
    </w:p>
    <w:p w14:paraId="4EA2E208" w14:textId="45A28D66"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North America consistently maintained the highest IBD ASR, while Oceania consistently had the lowest ASR. East Asia had the fastest average annual growth in ASR (2.54%), whereas Central Europe had the most rapid decline (1.38%) in ASR. Nations that had low age-standardized incidence rates in 1990 exhibited accelerated IBD growth, although no significant correlation was observed in 2019. Additionally, IBD grew faster in countries with low age-standardized death rates in 1990, whereas the opposite was true in 2019. An examination of the SDI and IBD ASR revealed that countries with a high SDI generally exhibited a higher IBD ASR. Finally, the projections indicated a decreasing trend in IBD incidence from 2019-2039 but a gradual increase in the total number of cases.</w:t>
      </w:r>
    </w:p>
    <w:p w14:paraId="59C6391A" w14:textId="77777777" w:rsidR="00A77B3E" w:rsidRPr="0013515F" w:rsidRDefault="00A77B3E" w:rsidP="0013515F">
      <w:pPr>
        <w:spacing w:line="360" w:lineRule="auto"/>
        <w:jc w:val="both"/>
        <w:rPr>
          <w:rFonts w:ascii="Book Antiqua" w:hAnsi="Book Antiqua"/>
        </w:rPr>
      </w:pPr>
    </w:p>
    <w:p w14:paraId="24897F60"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i/>
          <w:color w:val="000000"/>
        </w:rPr>
        <w:t>Research conclusions</w:t>
      </w:r>
    </w:p>
    <w:p w14:paraId="49E8530D"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IBD poses a substantial disease burden globally, particularly in regions with higher SDI scores, which are associated with increased IBD incidence. Nevertheless, in recent years, the incidence of IBD has rapidly increased in emerging industrialized and developing nations. Therefore, it is imperative to prioritize the prevention, management, and reduction of IBD cases, with particular consideration for the associated factors.</w:t>
      </w:r>
    </w:p>
    <w:p w14:paraId="70C6F701" w14:textId="77777777" w:rsidR="00A77B3E" w:rsidRPr="0013515F" w:rsidRDefault="00A77B3E" w:rsidP="0013515F">
      <w:pPr>
        <w:spacing w:line="360" w:lineRule="auto"/>
        <w:jc w:val="both"/>
        <w:rPr>
          <w:rFonts w:ascii="Book Antiqua" w:hAnsi="Book Antiqua"/>
        </w:rPr>
      </w:pPr>
    </w:p>
    <w:p w14:paraId="1BFEE70A"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i/>
          <w:color w:val="000000"/>
        </w:rPr>
        <w:t>Research perspectives</w:t>
      </w:r>
    </w:p>
    <w:p w14:paraId="1CF21FE9"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The investigation of regional variations in the incidence of IBD is required, and it is imperative to investigate the associations between IBD and various risk factors.</w:t>
      </w:r>
    </w:p>
    <w:p w14:paraId="0FBEE6BE" w14:textId="77777777" w:rsidR="00A77B3E" w:rsidRPr="0013515F" w:rsidRDefault="00A77B3E" w:rsidP="0013515F">
      <w:pPr>
        <w:spacing w:line="360" w:lineRule="auto"/>
        <w:jc w:val="both"/>
        <w:rPr>
          <w:rFonts w:ascii="Book Antiqua" w:hAnsi="Book Antiqua"/>
        </w:rPr>
      </w:pPr>
    </w:p>
    <w:p w14:paraId="29A6CA3C"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caps/>
          <w:color w:val="000000"/>
          <w:u w:val="single"/>
        </w:rPr>
        <w:t>ACKNOWLEDGEMENTS</w:t>
      </w:r>
    </w:p>
    <w:p w14:paraId="7EA93703" w14:textId="1DB899DC"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color w:val="000000"/>
        </w:rPr>
        <w:t xml:space="preserve">We are grateful to all the participants who contributed to this study. We thank the </w:t>
      </w:r>
      <w:r w:rsidR="00F353E3" w:rsidRPr="0013515F">
        <w:rPr>
          <w:rFonts w:ascii="Book Antiqua" w:eastAsia="Book Antiqua" w:hAnsi="Book Antiqua" w:cs="Book Antiqua"/>
        </w:rPr>
        <w:t>Global Burden of Disease</w:t>
      </w:r>
      <w:r w:rsidRPr="0013515F">
        <w:rPr>
          <w:rFonts w:ascii="Book Antiqua" w:eastAsia="Book Antiqua" w:hAnsi="Book Antiqua" w:cs="Book Antiqua"/>
          <w:color w:val="000000"/>
        </w:rPr>
        <w:t xml:space="preserve"> database, where all the data is publicly available in an open access repository.</w:t>
      </w:r>
    </w:p>
    <w:p w14:paraId="3CB0586A" w14:textId="77777777" w:rsidR="00A77B3E" w:rsidRPr="0013515F" w:rsidRDefault="00A77B3E" w:rsidP="0013515F">
      <w:pPr>
        <w:spacing w:line="360" w:lineRule="auto"/>
        <w:jc w:val="both"/>
        <w:rPr>
          <w:rFonts w:ascii="Book Antiqua" w:hAnsi="Book Antiqua"/>
        </w:rPr>
      </w:pPr>
    </w:p>
    <w:p w14:paraId="543CAAC1"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color w:val="000000"/>
        </w:rPr>
        <w:t>REFERENCES</w:t>
      </w:r>
    </w:p>
    <w:p w14:paraId="3F9A0E5F"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1 </w:t>
      </w:r>
      <w:r w:rsidRPr="0013515F">
        <w:rPr>
          <w:rFonts w:ascii="Book Antiqua" w:hAnsi="Book Antiqua"/>
          <w:b/>
          <w:bCs/>
        </w:rPr>
        <w:t>Seyedian SS</w:t>
      </w:r>
      <w:r w:rsidRPr="0013515F">
        <w:rPr>
          <w:rFonts w:ascii="Book Antiqua" w:hAnsi="Book Antiqua"/>
        </w:rPr>
        <w:t xml:space="preserve">, </w:t>
      </w:r>
      <w:proofErr w:type="spellStart"/>
      <w:r w:rsidRPr="0013515F">
        <w:rPr>
          <w:rFonts w:ascii="Book Antiqua" w:hAnsi="Book Antiqua"/>
        </w:rPr>
        <w:t>Nokhostin</w:t>
      </w:r>
      <w:proofErr w:type="spellEnd"/>
      <w:r w:rsidRPr="0013515F">
        <w:rPr>
          <w:rFonts w:ascii="Book Antiqua" w:hAnsi="Book Antiqua"/>
        </w:rPr>
        <w:t xml:space="preserve"> F, </w:t>
      </w:r>
      <w:proofErr w:type="spellStart"/>
      <w:r w:rsidRPr="0013515F">
        <w:rPr>
          <w:rFonts w:ascii="Book Antiqua" w:hAnsi="Book Antiqua"/>
        </w:rPr>
        <w:t>Malamir</w:t>
      </w:r>
      <w:proofErr w:type="spellEnd"/>
      <w:r w:rsidRPr="0013515F">
        <w:rPr>
          <w:rFonts w:ascii="Book Antiqua" w:hAnsi="Book Antiqua"/>
        </w:rPr>
        <w:t xml:space="preserve"> MD. A review of the diagnosis, prevention, and treatment methods of inflammatory bowel disease. </w:t>
      </w:r>
      <w:r w:rsidRPr="0013515F">
        <w:rPr>
          <w:rFonts w:ascii="Book Antiqua" w:hAnsi="Book Antiqua"/>
          <w:i/>
          <w:iCs/>
        </w:rPr>
        <w:t>J Med Life</w:t>
      </w:r>
      <w:r w:rsidRPr="0013515F">
        <w:rPr>
          <w:rFonts w:ascii="Book Antiqua" w:hAnsi="Book Antiqua"/>
        </w:rPr>
        <w:t xml:space="preserve"> 2019; </w:t>
      </w:r>
      <w:r w:rsidRPr="0013515F">
        <w:rPr>
          <w:rFonts w:ascii="Book Antiqua" w:hAnsi="Book Antiqua"/>
          <w:b/>
          <w:bCs/>
        </w:rPr>
        <w:t>12</w:t>
      </w:r>
      <w:r w:rsidRPr="0013515F">
        <w:rPr>
          <w:rFonts w:ascii="Book Antiqua" w:hAnsi="Book Antiqua"/>
        </w:rPr>
        <w:t>: 113-122 [PMID: 31406511 DOI: 10.25122/jml-2018-0075]</w:t>
      </w:r>
    </w:p>
    <w:p w14:paraId="142630B3"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2 </w:t>
      </w:r>
      <w:r w:rsidRPr="0013515F">
        <w:rPr>
          <w:rFonts w:ascii="Book Antiqua" w:hAnsi="Book Antiqua"/>
          <w:b/>
          <w:bCs/>
        </w:rPr>
        <w:t>Guan Q</w:t>
      </w:r>
      <w:r w:rsidRPr="0013515F">
        <w:rPr>
          <w:rFonts w:ascii="Book Antiqua" w:hAnsi="Book Antiqua"/>
        </w:rPr>
        <w:t xml:space="preserve">. A Comprehensive Review and Update on the Pathogenesis of Inflammatory Bowel Disease. </w:t>
      </w:r>
      <w:r w:rsidRPr="0013515F">
        <w:rPr>
          <w:rFonts w:ascii="Book Antiqua" w:hAnsi="Book Antiqua"/>
          <w:i/>
          <w:iCs/>
        </w:rPr>
        <w:t>J Immunol Res</w:t>
      </w:r>
      <w:r w:rsidRPr="0013515F">
        <w:rPr>
          <w:rFonts w:ascii="Book Antiqua" w:hAnsi="Book Antiqua"/>
        </w:rPr>
        <w:t xml:space="preserve"> 2019; </w:t>
      </w:r>
      <w:r w:rsidRPr="0013515F">
        <w:rPr>
          <w:rFonts w:ascii="Book Antiqua" w:hAnsi="Book Antiqua"/>
          <w:b/>
          <w:bCs/>
        </w:rPr>
        <w:t>2019</w:t>
      </w:r>
      <w:r w:rsidRPr="0013515F">
        <w:rPr>
          <w:rFonts w:ascii="Book Antiqua" w:hAnsi="Book Antiqua"/>
        </w:rPr>
        <w:t>: 7247238 [PMID: 31886308 DOI: 10.1155/2019/7247238]</w:t>
      </w:r>
    </w:p>
    <w:p w14:paraId="182702DE"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3 </w:t>
      </w:r>
      <w:r w:rsidRPr="0013515F">
        <w:rPr>
          <w:rFonts w:ascii="Book Antiqua" w:hAnsi="Book Antiqua"/>
          <w:b/>
          <w:bCs/>
        </w:rPr>
        <w:t>Vilela EG</w:t>
      </w:r>
      <w:r w:rsidRPr="0013515F">
        <w:rPr>
          <w:rFonts w:ascii="Book Antiqua" w:hAnsi="Book Antiqua"/>
        </w:rPr>
        <w:t xml:space="preserve">, Torres HO, Martins FP, Ferrari </w:t>
      </w:r>
      <w:proofErr w:type="spellStart"/>
      <w:r w:rsidRPr="0013515F">
        <w:rPr>
          <w:rFonts w:ascii="Book Antiqua" w:hAnsi="Book Antiqua"/>
        </w:rPr>
        <w:t>Mde</w:t>
      </w:r>
      <w:proofErr w:type="spellEnd"/>
      <w:r w:rsidRPr="0013515F">
        <w:rPr>
          <w:rFonts w:ascii="Book Antiqua" w:hAnsi="Book Antiqua"/>
        </w:rPr>
        <w:t xml:space="preserve"> L, Andrade MM, Cunha AS. Evaluation of inflammatory activity in Crohn's disease and ulcerative colitis. </w:t>
      </w:r>
      <w:r w:rsidRPr="0013515F">
        <w:rPr>
          <w:rFonts w:ascii="Book Antiqua" w:hAnsi="Book Antiqua"/>
          <w:i/>
          <w:iCs/>
        </w:rPr>
        <w:t>World J Gastroenterol</w:t>
      </w:r>
      <w:r w:rsidRPr="0013515F">
        <w:rPr>
          <w:rFonts w:ascii="Book Antiqua" w:hAnsi="Book Antiqua"/>
        </w:rPr>
        <w:t xml:space="preserve"> 2012; </w:t>
      </w:r>
      <w:r w:rsidRPr="0013515F">
        <w:rPr>
          <w:rFonts w:ascii="Book Antiqua" w:hAnsi="Book Antiqua"/>
          <w:b/>
          <w:bCs/>
        </w:rPr>
        <w:t>18</w:t>
      </w:r>
      <w:r w:rsidRPr="0013515F">
        <w:rPr>
          <w:rFonts w:ascii="Book Antiqua" w:hAnsi="Book Antiqua"/>
        </w:rPr>
        <w:t>: 872-881 [PMID: 22408345 DOI: 10.3748/</w:t>
      </w:r>
      <w:proofErr w:type="gramStart"/>
      <w:r w:rsidRPr="0013515F">
        <w:rPr>
          <w:rFonts w:ascii="Book Antiqua" w:hAnsi="Book Antiqua"/>
        </w:rPr>
        <w:t>wjg.v18.i</w:t>
      </w:r>
      <w:proofErr w:type="gramEnd"/>
      <w:r w:rsidRPr="0013515F">
        <w:rPr>
          <w:rFonts w:ascii="Book Antiqua" w:hAnsi="Book Antiqua"/>
        </w:rPr>
        <w:t>9.872]</w:t>
      </w:r>
    </w:p>
    <w:p w14:paraId="2BA5CF33"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4 </w:t>
      </w:r>
      <w:r w:rsidRPr="0013515F">
        <w:rPr>
          <w:rFonts w:ascii="Book Antiqua" w:hAnsi="Book Antiqua"/>
          <w:b/>
          <w:bCs/>
        </w:rPr>
        <w:t>Shen B</w:t>
      </w:r>
      <w:r w:rsidRPr="0013515F">
        <w:rPr>
          <w:rFonts w:ascii="Book Antiqua" w:hAnsi="Book Antiqua"/>
        </w:rPr>
        <w:t xml:space="preserve">. Interventional IBD: The Role of Endoscopist in the Multidisciplinary Team Management of IBD. </w:t>
      </w:r>
      <w:proofErr w:type="spellStart"/>
      <w:r w:rsidRPr="0013515F">
        <w:rPr>
          <w:rFonts w:ascii="Book Antiqua" w:hAnsi="Book Antiqua"/>
          <w:i/>
          <w:iCs/>
        </w:rPr>
        <w:t>Inflamm</w:t>
      </w:r>
      <w:proofErr w:type="spellEnd"/>
      <w:r w:rsidRPr="0013515F">
        <w:rPr>
          <w:rFonts w:ascii="Book Antiqua" w:hAnsi="Book Antiqua"/>
          <w:i/>
          <w:iCs/>
        </w:rPr>
        <w:t xml:space="preserve"> Bowel Dis</w:t>
      </w:r>
      <w:r w:rsidRPr="0013515F">
        <w:rPr>
          <w:rFonts w:ascii="Book Antiqua" w:hAnsi="Book Antiqua"/>
        </w:rPr>
        <w:t xml:space="preserve"> 2018; </w:t>
      </w:r>
      <w:r w:rsidRPr="0013515F">
        <w:rPr>
          <w:rFonts w:ascii="Book Antiqua" w:hAnsi="Book Antiqua"/>
          <w:b/>
          <w:bCs/>
        </w:rPr>
        <w:t>24</w:t>
      </w:r>
      <w:r w:rsidRPr="0013515F">
        <w:rPr>
          <w:rFonts w:ascii="Book Antiqua" w:hAnsi="Book Antiqua"/>
        </w:rPr>
        <w:t>: 298-309 [PMID: 29361105 DOI: 10.1093/</w:t>
      </w:r>
      <w:proofErr w:type="spellStart"/>
      <w:r w:rsidRPr="0013515F">
        <w:rPr>
          <w:rFonts w:ascii="Book Antiqua" w:hAnsi="Book Antiqua"/>
        </w:rPr>
        <w:t>ibd</w:t>
      </w:r>
      <w:proofErr w:type="spellEnd"/>
      <w:r w:rsidRPr="0013515F">
        <w:rPr>
          <w:rFonts w:ascii="Book Antiqua" w:hAnsi="Book Antiqua"/>
        </w:rPr>
        <w:t>/izx058]</w:t>
      </w:r>
    </w:p>
    <w:p w14:paraId="130A951F"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5 </w:t>
      </w:r>
      <w:r w:rsidRPr="0013515F">
        <w:rPr>
          <w:rFonts w:ascii="Book Antiqua" w:hAnsi="Book Antiqua"/>
          <w:b/>
          <w:bCs/>
        </w:rPr>
        <w:t>Dowdell AS</w:t>
      </w:r>
      <w:r w:rsidRPr="0013515F">
        <w:rPr>
          <w:rFonts w:ascii="Book Antiqua" w:hAnsi="Book Antiqua"/>
        </w:rPr>
        <w:t xml:space="preserve">, Colgan SP. Metabolic Host-Microbiota Interactions in Autophagy and the Pathogenesis of Inflammatory Bowel Disease (IBD). </w:t>
      </w:r>
      <w:r w:rsidRPr="0013515F">
        <w:rPr>
          <w:rFonts w:ascii="Book Antiqua" w:hAnsi="Book Antiqua"/>
          <w:i/>
          <w:iCs/>
        </w:rPr>
        <w:t>Pharmaceuticals (Basel)</w:t>
      </w:r>
      <w:r w:rsidRPr="0013515F">
        <w:rPr>
          <w:rFonts w:ascii="Book Antiqua" w:hAnsi="Book Antiqua"/>
        </w:rPr>
        <w:t xml:space="preserve"> 2021; </w:t>
      </w:r>
      <w:r w:rsidRPr="0013515F">
        <w:rPr>
          <w:rFonts w:ascii="Book Antiqua" w:hAnsi="Book Antiqua"/>
          <w:b/>
          <w:bCs/>
        </w:rPr>
        <w:t>14</w:t>
      </w:r>
      <w:r w:rsidRPr="0013515F">
        <w:rPr>
          <w:rFonts w:ascii="Book Antiqua" w:hAnsi="Book Antiqua"/>
        </w:rPr>
        <w:t xml:space="preserve"> [PMID: 34451805 DOI: 10.3390/ph14080708]</w:t>
      </w:r>
    </w:p>
    <w:p w14:paraId="18078594"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6 </w:t>
      </w:r>
      <w:r w:rsidRPr="0013515F">
        <w:rPr>
          <w:rFonts w:ascii="Book Antiqua" w:hAnsi="Book Antiqua"/>
          <w:b/>
          <w:bCs/>
        </w:rPr>
        <w:t>Axelrad JE</w:t>
      </w:r>
      <w:r w:rsidRPr="0013515F">
        <w:rPr>
          <w:rFonts w:ascii="Book Antiqua" w:hAnsi="Book Antiqua"/>
        </w:rPr>
        <w:t xml:space="preserve">, </w:t>
      </w:r>
      <w:proofErr w:type="spellStart"/>
      <w:r w:rsidRPr="0013515F">
        <w:rPr>
          <w:rFonts w:ascii="Book Antiqua" w:hAnsi="Book Antiqua"/>
        </w:rPr>
        <w:t>Lichtiger</w:t>
      </w:r>
      <w:proofErr w:type="spellEnd"/>
      <w:r w:rsidRPr="0013515F">
        <w:rPr>
          <w:rFonts w:ascii="Book Antiqua" w:hAnsi="Book Antiqua"/>
        </w:rPr>
        <w:t xml:space="preserve"> S, </w:t>
      </w:r>
      <w:proofErr w:type="spellStart"/>
      <w:r w:rsidRPr="0013515F">
        <w:rPr>
          <w:rFonts w:ascii="Book Antiqua" w:hAnsi="Book Antiqua"/>
        </w:rPr>
        <w:t>Yajnik</w:t>
      </w:r>
      <w:proofErr w:type="spellEnd"/>
      <w:r w:rsidRPr="0013515F">
        <w:rPr>
          <w:rFonts w:ascii="Book Antiqua" w:hAnsi="Book Antiqua"/>
        </w:rPr>
        <w:t xml:space="preserve"> V. Inflammatory bowel disease and cancer: The role of inflammation, immunosuppression, and cancer treatment. </w:t>
      </w:r>
      <w:r w:rsidRPr="0013515F">
        <w:rPr>
          <w:rFonts w:ascii="Book Antiqua" w:hAnsi="Book Antiqua"/>
          <w:i/>
          <w:iCs/>
        </w:rPr>
        <w:t>World J Gastroenterol</w:t>
      </w:r>
      <w:r w:rsidRPr="0013515F">
        <w:rPr>
          <w:rFonts w:ascii="Book Antiqua" w:hAnsi="Book Antiqua"/>
        </w:rPr>
        <w:t xml:space="preserve"> 2016; </w:t>
      </w:r>
      <w:r w:rsidRPr="0013515F">
        <w:rPr>
          <w:rFonts w:ascii="Book Antiqua" w:hAnsi="Book Antiqua"/>
          <w:b/>
          <w:bCs/>
        </w:rPr>
        <w:t>22</w:t>
      </w:r>
      <w:r w:rsidRPr="0013515F">
        <w:rPr>
          <w:rFonts w:ascii="Book Antiqua" w:hAnsi="Book Antiqua"/>
        </w:rPr>
        <w:t>: 4794-4801 [PMID: 27239106 DOI: 10.3748/</w:t>
      </w:r>
      <w:proofErr w:type="gramStart"/>
      <w:r w:rsidRPr="0013515F">
        <w:rPr>
          <w:rFonts w:ascii="Book Antiqua" w:hAnsi="Book Antiqua"/>
        </w:rPr>
        <w:t>wjg.v22.i</w:t>
      </w:r>
      <w:proofErr w:type="gramEnd"/>
      <w:r w:rsidRPr="0013515F">
        <w:rPr>
          <w:rFonts w:ascii="Book Antiqua" w:hAnsi="Book Antiqua"/>
        </w:rPr>
        <w:t>20.4794]</w:t>
      </w:r>
    </w:p>
    <w:p w14:paraId="739C44E5"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7 </w:t>
      </w:r>
      <w:r w:rsidRPr="0013515F">
        <w:rPr>
          <w:rFonts w:ascii="Book Antiqua" w:hAnsi="Book Antiqua"/>
          <w:b/>
          <w:bCs/>
        </w:rPr>
        <w:t>Pedersen N</w:t>
      </w:r>
      <w:r w:rsidRPr="0013515F">
        <w:rPr>
          <w:rFonts w:ascii="Book Antiqua" w:hAnsi="Book Antiqua"/>
        </w:rPr>
        <w:t xml:space="preserve">, </w:t>
      </w:r>
      <w:proofErr w:type="spellStart"/>
      <w:r w:rsidRPr="0013515F">
        <w:rPr>
          <w:rFonts w:ascii="Book Antiqua" w:hAnsi="Book Antiqua"/>
        </w:rPr>
        <w:t>Duricova</w:t>
      </w:r>
      <w:proofErr w:type="spellEnd"/>
      <w:r w:rsidRPr="0013515F">
        <w:rPr>
          <w:rFonts w:ascii="Book Antiqua" w:hAnsi="Book Antiqua"/>
        </w:rPr>
        <w:t xml:space="preserve"> D, </w:t>
      </w:r>
      <w:proofErr w:type="spellStart"/>
      <w:r w:rsidRPr="0013515F">
        <w:rPr>
          <w:rFonts w:ascii="Book Antiqua" w:hAnsi="Book Antiqua"/>
        </w:rPr>
        <w:t>Elkjaer</w:t>
      </w:r>
      <w:proofErr w:type="spellEnd"/>
      <w:r w:rsidRPr="0013515F">
        <w:rPr>
          <w:rFonts w:ascii="Book Antiqua" w:hAnsi="Book Antiqua"/>
        </w:rPr>
        <w:t xml:space="preserve"> M, Gamborg M, Munkholm P, Jess T. Risk of extra-intestinal cancer in inflammatory bowel disease: meta-analysis of population-based cohort studies. </w:t>
      </w:r>
      <w:r w:rsidRPr="0013515F">
        <w:rPr>
          <w:rFonts w:ascii="Book Antiqua" w:hAnsi="Book Antiqua"/>
          <w:i/>
          <w:iCs/>
        </w:rPr>
        <w:t>Am J Gastroenterol</w:t>
      </w:r>
      <w:r w:rsidRPr="0013515F">
        <w:rPr>
          <w:rFonts w:ascii="Book Antiqua" w:hAnsi="Book Antiqua"/>
        </w:rPr>
        <w:t xml:space="preserve"> 2010; </w:t>
      </w:r>
      <w:r w:rsidRPr="0013515F">
        <w:rPr>
          <w:rFonts w:ascii="Book Antiqua" w:hAnsi="Book Antiqua"/>
          <w:b/>
          <w:bCs/>
        </w:rPr>
        <w:t>105</w:t>
      </w:r>
      <w:r w:rsidRPr="0013515F">
        <w:rPr>
          <w:rFonts w:ascii="Book Antiqua" w:hAnsi="Book Antiqua"/>
        </w:rPr>
        <w:t>: 1480-1487 [PMID: 20332773 DOI: 10.1038/ajg.2009.760]</w:t>
      </w:r>
    </w:p>
    <w:p w14:paraId="4D0C05FE" w14:textId="77777777" w:rsidR="00E138FB" w:rsidRPr="0013515F" w:rsidRDefault="00E138FB" w:rsidP="0013515F">
      <w:pPr>
        <w:spacing w:line="360" w:lineRule="auto"/>
        <w:jc w:val="both"/>
        <w:rPr>
          <w:rFonts w:ascii="Book Antiqua" w:hAnsi="Book Antiqua"/>
        </w:rPr>
      </w:pPr>
      <w:r w:rsidRPr="0013515F">
        <w:rPr>
          <w:rFonts w:ascii="Book Antiqua" w:hAnsi="Book Antiqua"/>
        </w:rPr>
        <w:lastRenderedPageBreak/>
        <w:t xml:space="preserve">8 </w:t>
      </w:r>
      <w:r w:rsidRPr="0013515F">
        <w:rPr>
          <w:rFonts w:ascii="Book Antiqua" w:hAnsi="Book Antiqua"/>
          <w:b/>
          <w:bCs/>
        </w:rPr>
        <w:t>Mao R</w:t>
      </w:r>
      <w:r w:rsidRPr="0013515F">
        <w:rPr>
          <w:rFonts w:ascii="Book Antiqua" w:hAnsi="Book Antiqua"/>
        </w:rPr>
        <w:t xml:space="preserve">, Hu PJ. The Future of IBD Therapy: Where Are We and Where Should We Go Next? </w:t>
      </w:r>
      <w:r w:rsidRPr="0013515F">
        <w:rPr>
          <w:rFonts w:ascii="Book Antiqua" w:hAnsi="Book Antiqua"/>
          <w:i/>
          <w:iCs/>
        </w:rPr>
        <w:t>Dig Dis</w:t>
      </w:r>
      <w:r w:rsidRPr="0013515F">
        <w:rPr>
          <w:rFonts w:ascii="Book Antiqua" w:hAnsi="Book Antiqua"/>
        </w:rPr>
        <w:t xml:space="preserve"> 2016; </w:t>
      </w:r>
      <w:r w:rsidRPr="0013515F">
        <w:rPr>
          <w:rFonts w:ascii="Book Antiqua" w:hAnsi="Book Antiqua"/>
          <w:b/>
          <w:bCs/>
        </w:rPr>
        <w:t>34</w:t>
      </w:r>
      <w:r w:rsidRPr="0013515F">
        <w:rPr>
          <w:rFonts w:ascii="Book Antiqua" w:hAnsi="Book Antiqua"/>
        </w:rPr>
        <w:t>: 175-179 [PMID: 26982457 DOI: 10.1159/000443135]</w:t>
      </w:r>
    </w:p>
    <w:p w14:paraId="614EC467"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9 </w:t>
      </w:r>
      <w:r w:rsidRPr="0013515F">
        <w:rPr>
          <w:rFonts w:ascii="Book Antiqua" w:hAnsi="Book Antiqua"/>
          <w:b/>
          <w:bCs/>
        </w:rPr>
        <w:t>Park J</w:t>
      </w:r>
      <w:r w:rsidRPr="0013515F">
        <w:rPr>
          <w:rFonts w:ascii="Book Antiqua" w:hAnsi="Book Antiqua"/>
        </w:rPr>
        <w:t xml:space="preserve">, Park S, Lee SA, Park SJ, Cheon JH. Improving the care of inflammatory bowel disease (IBD) patients: perspectives and strategies for IBD center management. </w:t>
      </w:r>
      <w:r w:rsidRPr="0013515F">
        <w:rPr>
          <w:rFonts w:ascii="Book Antiqua" w:hAnsi="Book Antiqua"/>
          <w:i/>
          <w:iCs/>
        </w:rPr>
        <w:t>Korean J Intern Med</w:t>
      </w:r>
      <w:r w:rsidRPr="0013515F">
        <w:rPr>
          <w:rFonts w:ascii="Book Antiqua" w:hAnsi="Book Antiqua"/>
        </w:rPr>
        <w:t xml:space="preserve"> 2021; </w:t>
      </w:r>
      <w:r w:rsidRPr="0013515F">
        <w:rPr>
          <w:rFonts w:ascii="Book Antiqua" w:hAnsi="Book Antiqua"/>
          <w:b/>
          <w:bCs/>
        </w:rPr>
        <w:t>36</w:t>
      </w:r>
      <w:r w:rsidRPr="0013515F">
        <w:rPr>
          <w:rFonts w:ascii="Book Antiqua" w:hAnsi="Book Antiqua"/>
        </w:rPr>
        <w:t>: 1040-1048 [PMID: 34344146 DOI: 10.3904/kjim.2021.114]</w:t>
      </w:r>
    </w:p>
    <w:p w14:paraId="25D1892C"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10 </w:t>
      </w:r>
      <w:proofErr w:type="spellStart"/>
      <w:r w:rsidRPr="0013515F">
        <w:rPr>
          <w:rFonts w:ascii="Book Antiqua" w:hAnsi="Book Antiqua"/>
          <w:b/>
          <w:bCs/>
        </w:rPr>
        <w:t>Kammermeier</w:t>
      </w:r>
      <w:proofErr w:type="spellEnd"/>
      <w:r w:rsidRPr="0013515F">
        <w:rPr>
          <w:rFonts w:ascii="Book Antiqua" w:hAnsi="Book Antiqua"/>
          <w:b/>
          <w:bCs/>
        </w:rPr>
        <w:t xml:space="preserve"> J</w:t>
      </w:r>
      <w:r w:rsidRPr="0013515F">
        <w:rPr>
          <w:rFonts w:ascii="Book Antiqua" w:hAnsi="Book Antiqua"/>
        </w:rPr>
        <w:t xml:space="preserve">, Lamb CA, Jones KDJ, Anderson CA, </w:t>
      </w:r>
      <w:proofErr w:type="spellStart"/>
      <w:r w:rsidRPr="0013515F">
        <w:rPr>
          <w:rFonts w:ascii="Book Antiqua" w:hAnsi="Book Antiqua"/>
        </w:rPr>
        <w:t>Baple</w:t>
      </w:r>
      <w:proofErr w:type="spellEnd"/>
      <w:r w:rsidRPr="0013515F">
        <w:rPr>
          <w:rFonts w:ascii="Book Antiqua" w:hAnsi="Book Antiqua"/>
        </w:rPr>
        <w:t xml:space="preserve"> EL, Bolton C, </w:t>
      </w:r>
      <w:proofErr w:type="spellStart"/>
      <w:r w:rsidRPr="0013515F">
        <w:rPr>
          <w:rFonts w:ascii="Book Antiqua" w:hAnsi="Book Antiqua"/>
        </w:rPr>
        <w:t>Braggins</w:t>
      </w:r>
      <w:proofErr w:type="spellEnd"/>
      <w:r w:rsidRPr="0013515F">
        <w:rPr>
          <w:rFonts w:ascii="Book Antiqua" w:hAnsi="Book Antiqua"/>
        </w:rPr>
        <w:t xml:space="preserve"> H, Coulter TI, Gilmour KC, Gregory V, Hambleton S, Hartley D, Hawthorne AB, Hearn S, Laurence A, Parkes M, Russell RK, Speight RA, Travis S, Wilson DC, Uhlig HH. Genomic diagnosis and care co-ordination for monogenic inflammatory bowel disease in children and adults: consensus guideline on behalf of the British Society of Gastroenterology and British Society of </w:t>
      </w:r>
      <w:proofErr w:type="spellStart"/>
      <w:r w:rsidRPr="0013515F">
        <w:rPr>
          <w:rFonts w:ascii="Book Antiqua" w:hAnsi="Book Antiqua"/>
        </w:rPr>
        <w:t>Paediatric</w:t>
      </w:r>
      <w:proofErr w:type="spellEnd"/>
      <w:r w:rsidRPr="0013515F">
        <w:rPr>
          <w:rFonts w:ascii="Book Antiqua" w:hAnsi="Book Antiqua"/>
        </w:rPr>
        <w:t xml:space="preserve"> Gastroenterology, Hepatology and Nutrition. </w:t>
      </w:r>
      <w:r w:rsidRPr="0013515F">
        <w:rPr>
          <w:rFonts w:ascii="Book Antiqua" w:hAnsi="Book Antiqua"/>
          <w:i/>
          <w:iCs/>
        </w:rPr>
        <w:t>Lancet Gastroenterol Hepatol</w:t>
      </w:r>
      <w:r w:rsidRPr="0013515F">
        <w:rPr>
          <w:rFonts w:ascii="Book Antiqua" w:hAnsi="Book Antiqua"/>
        </w:rPr>
        <w:t xml:space="preserve"> 2023; </w:t>
      </w:r>
      <w:r w:rsidRPr="0013515F">
        <w:rPr>
          <w:rFonts w:ascii="Book Antiqua" w:hAnsi="Book Antiqua"/>
          <w:b/>
          <w:bCs/>
        </w:rPr>
        <w:t>8</w:t>
      </w:r>
      <w:r w:rsidRPr="0013515F">
        <w:rPr>
          <w:rFonts w:ascii="Book Antiqua" w:hAnsi="Book Antiqua"/>
        </w:rPr>
        <w:t>: 271-286 [PMID: 36634696 DOI: 10.1016/S2468-1253(22)00337-5]</w:t>
      </w:r>
    </w:p>
    <w:p w14:paraId="72882A15"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11 </w:t>
      </w:r>
      <w:r w:rsidRPr="0013515F">
        <w:rPr>
          <w:rFonts w:ascii="Book Antiqua" w:hAnsi="Book Antiqua"/>
          <w:b/>
          <w:bCs/>
        </w:rPr>
        <w:t>Qiu P</w:t>
      </w:r>
      <w:r w:rsidRPr="0013515F">
        <w:rPr>
          <w:rFonts w:ascii="Book Antiqua" w:hAnsi="Book Antiqua"/>
        </w:rPr>
        <w:t xml:space="preserve">, Ishimoto T, Fu L, Zhang J, Zhang Z, Liu Y. The Gut Microbiota in Inflammatory Bowel Disease. </w:t>
      </w:r>
      <w:r w:rsidRPr="0013515F">
        <w:rPr>
          <w:rFonts w:ascii="Book Antiqua" w:hAnsi="Book Antiqua"/>
          <w:i/>
          <w:iCs/>
        </w:rPr>
        <w:t>Front Cell Infect Microbiol</w:t>
      </w:r>
      <w:r w:rsidRPr="0013515F">
        <w:rPr>
          <w:rFonts w:ascii="Book Antiqua" w:hAnsi="Book Antiqua"/>
        </w:rPr>
        <w:t xml:space="preserve"> 2022; </w:t>
      </w:r>
      <w:r w:rsidRPr="0013515F">
        <w:rPr>
          <w:rFonts w:ascii="Book Antiqua" w:hAnsi="Book Antiqua"/>
          <w:b/>
          <w:bCs/>
        </w:rPr>
        <w:t>12</w:t>
      </w:r>
      <w:r w:rsidRPr="0013515F">
        <w:rPr>
          <w:rFonts w:ascii="Book Antiqua" w:hAnsi="Book Antiqua"/>
        </w:rPr>
        <w:t>: 733992 [PMID: 35273921 DOI: 10.3389/fcimb.2022.733992]</w:t>
      </w:r>
    </w:p>
    <w:p w14:paraId="6CC3644F"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12 </w:t>
      </w:r>
      <w:r w:rsidRPr="0013515F">
        <w:rPr>
          <w:rFonts w:ascii="Book Antiqua" w:hAnsi="Book Antiqua"/>
          <w:b/>
          <w:bCs/>
        </w:rPr>
        <w:t>Catalan-Serra I</w:t>
      </w:r>
      <w:r w:rsidRPr="0013515F">
        <w:rPr>
          <w:rFonts w:ascii="Book Antiqua" w:hAnsi="Book Antiqua"/>
        </w:rPr>
        <w:t xml:space="preserve">, Brenna Ø. Immunotherapy in inflammatory bowel disease: Novel and emerging treatments. </w:t>
      </w:r>
      <w:r w:rsidRPr="0013515F">
        <w:rPr>
          <w:rFonts w:ascii="Book Antiqua" w:hAnsi="Book Antiqua"/>
          <w:i/>
          <w:iCs/>
        </w:rPr>
        <w:t xml:space="preserve">Hum </w:t>
      </w:r>
      <w:proofErr w:type="spellStart"/>
      <w:r w:rsidRPr="0013515F">
        <w:rPr>
          <w:rFonts w:ascii="Book Antiqua" w:hAnsi="Book Antiqua"/>
          <w:i/>
          <w:iCs/>
        </w:rPr>
        <w:t>Vaccin</w:t>
      </w:r>
      <w:proofErr w:type="spellEnd"/>
      <w:r w:rsidRPr="0013515F">
        <w:rPr>
          <w:rFonts w:ascii="Book Antiqua" w:hAnsi="Book Antiqua"/>
          <w:i/>
          <w:iCs/>
        </w:rPr>
        <w:t xml:space="preserve"> </w:t>
      </w:r>
      <w:proofErr w:type="spellStart"/>
      <w:r w:rsidRPr="0013515F">
        <w:rPr>
          <w:rFonts w:ascii="Book Antiqua" w:hAnsi="Book Antiqua"/>
          <w:i/>
          <w:iCs/>
        </w:rPr>
        <w:t>Immunother</w:t>
      </w:r>
      <w:proofErr w:type="spellEnd"/>
      <w:r w:rsidRPr="0013515F">
        <w:rPr>
          <w:rFonts w:ascii="Book Antiqua" w:hAnsi="Book Antiqua"/>
        </w:rPr>
        <w:t xml:space="preserve"> 2018; </w:t>
      </w:r>
      <w:r w:rsidRPr="0013515F">
        <w:rPr>
          <w:rFonts w:ascii="Book Antiqua" w:hAnsi="Book Antiqua"/>
          <w:b/>
          <w:bCs/>
        </w:rPr>
        <w:t>14</w:t>
      </w:r>
      <w:r w:rsidRPr="0013515F">
        <w:rPr>
          <w:rFonts w:ascii="Book Antiqua" w:hAnsi="Book Antiqua"/>
        </w:rPr>
        <w:t>: 2597-2611 [PMID: 29624476 DOI: 10.1080/21645515.2018.1461297]</w:t>
      </w:r>
    </w:p>
    <w:p w14:paraId="1EEC0E22"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13 </w:t>
      </w:r>
      <w:r w:rsidRPr="0013515F">
        <w:rPr>
          <w:rFonts w:ascii="Book Antiqua" w:hAnsi="Book Antiqua"/>
          <w:b/>
          <w:bCs/>
        </w:rPr>
        <w:t>Nguyen NH</w:t>
      </w:r>
      <w:r w:rsidRPr="0013515F">
        <w:rPr>
          <w:rFonts w:ascii="Book Antiqua" w:hAnsi="Book Antiqua"/>
        </w:rPr>
        <w:t xml:space="preserve">, Martinez I, Atreja A, </w:t>
      </w:r>
      <w:proofErr w:type="spellStart"/>
      <w:r w:rsidRPr="0013515F">
        <w:rPr>
          <w:rFonts w:ascii="Book Antiqua" w:hAnsi="Book Antiqua"/>
        </w:rPr>
        <w:t>Sitapati</w:t>
      </w:r>
      <w:proofErr w:type="spellEnd"/>
      <w:r w:rsidRPr="0013515F">
        <w:rPr>
          <w:rFonts w:ascii="Book Antiqua" w:hAnsi="Book Antiqua"/>
        </w:rPr>
        <w:t xml:space="preserve"> AM, Sandborn WJ, Ohno-Machado L, Singh S. Digital Health Technologies for Remote Monitoring and Management of Inflammatory Bowel Disease: A Systematic Review. </w:t>
      </w:r>
      <w:r w:rsidRPr="0013515F">
        <w:rPr>
          <w:rFonts w:ascii="Book Antiqua" w:hAnsi="Book Antiqua"/>
          <w:i/>
          <w:iCs/>
        </w:rPr>
        <w:t>Am J Gastroenterol</w:t>
      </w:r>
      <w:r w:rsidRPr="0013515F">
        <w:rPr>
          <w:rFonts w:ascii="Book Antiqua" w:hAnsi="Book Antiqua"/>
        </w:rPr>
        <w:t xml:space="preserve"> 2022; </w:t>
      </w:r>
      <w:r w:rsidRPr="0013515F">
        <w:rPr>
          <w:rFonts w:ascii="Book Antiqua" w:hAnsi="Book Antiqua"/>
          <w:b/>
          <w:bCs/>
        </w:rPr>
        <w:t>117</w:t>
      </w:r>
      <w:r w:rsidRPr="0013515F">
        <w:rPr>
          <w:rFonts w:ascii="Book Antiqua" w:hAnsi="Book Antiqua"/>
        </w:rPr>
        <w:t>: 78-97 [PMID: 34751673 DOI: 10.14309/ajg.0000000000001545]</w:t>
      </w:r>
    </w:p>
    <w:p w14:paraId="60E6E353"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14 </w:t>
      </w:r>
      <w:proofErr w:type="spellStart"/>
      <w:r w:rsidRPr="0013515F">
        <w:rPr>
          <w:rFonts w:ascii="Book Antiqua" w:hAnsi="Book Antiqua"/>
          <w:b/>
          <w:bCs/>
        </w:rPr>
        <w:t>Argollo</w:t>
      </w:r>
      <w:proofErr w:type="spellEnd"/>
      <w:r w:rsidRPr="0013515F">
        <w:rPr>
          <w:rFonts w:ascii="Book Antiqua" w:hAnsi="Book Antiqua"/>
          <w:b/>
          <w:bCs/>
        </w:rPr>
        <w:t xml:space="preserve"> M</w:t>
      </w:r>
      <w:r w:rsidRPr="0013515F">
        <w:rPr>
          <w:rFonts w:ascii="Book Antiqua" w:hAnsi="Book Antiqua"/>
        </w:rPr>
        <w:t xml:space="preserve">, Gilardi D, </w:t>
      </w:r>
      <w:proofErr w:type="spellStart"/>
      <w:r w:rsidRPr="0013515F">
        <w:rPr>
          <w:rFonts w:ascii="Book Antiqua" w:hAnsi="Book Antiqua"/>
        </w:rPr>
        <w:t>Peyrin-Biroulet</w:t>
      </w:r>
      <w:proofErr w:type="spellEnd"/>
      <w:r w:rsidRPr="0013515F">
        <w:rPr>
          <w:rFonts w:ascii="Book Antiqua" w:hAnsi="Book Antiqua"/>
        </w:rPr>
        <w:t xml:space="preserve"> C, Chabot JF, </w:t>
      </w:r>
      <w:proofErr w:type="spellStart"/>
      <w:r w:rsidRPr="0013515F">
        <w:rPr>
          <w:rFonts w:ascii="Book Antiqua" w:hAnsi="Book Antiqua"/>
        </w:rPr>
        <w:t>Peyrin-Biroulet</w:t>
      </w:r>
      <w:proofErr w:type="spellEnd"/>
      <w:r w:rsidRPr="0013515F">
        <w:rPr>
          <w:rFonts w:ascii="Book Antiqua" w:hAnsi="Book Antiqua"/>
        </w:rPr>
        <w:t xml:space="preserve"> L, Danese S. Comorbidities in inflammatory bowel disease: a call for action. </w:t>
      </w:r>
      <w:r w:rsidRPr="0013515F">
        <w:rPr>
          <w:rFonts w:ascii="Book Antiqua" w:hAnsi="Book Antiqua"/>
          <w:i/>
          <w:iCs/>
        </w:rPr>
        <w:t>Lancet Gastroenterol Hepatol</w:t>
      </w:r>
      <w:r w:rsidRPr="0013515F">
        <w:rPr>
          <w:rFonts w:ascii="Book Antiqua" w:hAnsi="Book Antiqua"/>
        </w:rPr>
        <w:t xml:space="preserve"> 2019; </w:t>
      </w:r>
      <w:r w:rsidRPr="0013515F">
        <w:rPr>
          <w:rFonts w:ascii="Book Antiqua" w:hAnsi="Book Antiqua"/>
          <w:b/>
          <w:bCs/>
        </w:rPr>
        <w:t>4</w:t>
      </w:r>
      <w:r w:rsidRPr="0013515F">
        <w:rPr>
          <w:rFonts w:ascii="Book Antiqua" w:hAnsi="Book Antiqua"/>
        </w:rPr>
        <w:t>: 643-654 [PMID: 31171484 DOI: 10.1016/S2468-1253(19)30173-6]</w:t>
      </w:r>
    </w:p>
    <w:p w14:paraId="14ABD11B"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15 </w:t>
      </w:r>
      <w:r w:rsidRPr="0013515F">
        <w:rPr>
          <w:rFonts w:ascii="Book Antiqua" w:hAnsi="Book Antiqua"/>
          <w:b/>
          <w:bCs/>
        </w:rPr>
        <w:t>Tavakoli P</w:t>
      </w:r>
      <w:r w:rsidRPr="0013515F">
        <w:rPr>
          <w:rFonts w:ascii="Book Antiqua" w:hAnsi="Book Antiqua"/>
        </w:rPr>
        <w:t xml:space="preserve">, Vollmer-Conna U, Hadzi-Pavlovic D, Grimm MC. A Review of Inflammatory Bowel Disease: A Model of Microbial, Immune and Neuropsychological </w:t>
      </w:r>
      <w:r w:rsidRPr="0013515F">
        <w:rPr>
          <w:rFonts w:ascii="Book Antiqua" w:hAnsi="Book Antiqua"/>
        </w:rPr>
        <w:lastRenderedPageBreak/>
        <w:t xml:space="preserve">Integration. </w:t>
      </w:r>
      <w:r w:rsidRPr="0013515F">
        <w:rPr>
          <w:rFonts w:ascii="Book Antiqua" w:hAnsi="Book Antiqua"/>
          <w:i/>
          <w:iCs/>
        </w:rPr>
        <w:t>Public Health Rev</w:t>
      </w:r>
      <w:r w:rsidRPr="0013515F">
        <w:rPr>
          <w:rFonts w:ascii="Book Antiqua" w:hAnsi="Book Antiqua"/>
        </w:rPr>
        <w:t xml:space="preserve"> 2021; </w:t>
      </w:r>
      <w:r w:rsidRPr="0013515F">
        <w:rPr>
          <w:rFonts w:ascii="Book Antiqua" w:hAnsi="Book Antiqua"/>
          <w:b/>
          <w:bCs/>
        </w:rPr>
        <w:t>42</w:t>
      </w:r>
      <w:r w:rsidRPr="0013515F">
        <w:rPr>
          <w:rFonts w:ascii="Book Antiqua" w:hAnsi="Book Antiqua"/>
        </w:rPr>
        <w:t>: 1603990 [PMID: 34692176 DOI: 10.3389/phrs.2021.1603990]</w:t>
      </w:r>
    </w:p>
    <w:p w14:paraId="1E81A625"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16 </w:t>
      </w:r>
      <w:proofErr w:type="spellStart"/>
      <w:r w:rsidRPr="0013515F">
        <w:rPr>
          <w:rFonts w:ascii="Book Antiqua" w:hAnsi="Book Antiqua"/>
          <w:b/>
          <w:bCs/>
        </w:rPr>
        <w:t>Ghouri</w:t>
      </w:r>
      <w:proofErr w:type="spellEnd"/>
      <w:r w:rsidRPr="0013515F">
        <w:rPr>
          <w:rFonts w:ascii="Book Antiqua" w:hAnsi="Book Antiqua"/>
          <w:b/>
          <w:bCs/>
        </w:rPr>
        <w:t xml:space="preserve"> YA</w:t>
      </w:r>
      <w:r w:rsidRPr="0013515F">
        <w:rPr>
          <w:rFonts w:ascii="Book Antiqua" w:hAnsi="Book Antiqua"/>
        </w:rPr>
        <w:t xml:space="preserve">, Tahan V, Shen B. Secondary causes of inflammatory bowel diseases. </w:t>
      </w:r>
      <w:r w:rsidRPr="0013515F">
        <w:rPr>
          <w:rFonts w:ascii="Book Antiqua" w:hAnsi="Book Antiqua"/>
          <w:i/>
          <w:iCs/>
        </w:rPr>
        <w:t>World J Gastroenterol</w:t>
      </w:r>
      <w:r w:rsidRPr="0013515F">
        <w:rPr>
          <w:rFonts w:ascii="Book Antiqua" w:hAnsi="Book Antiqua"/>
        </w:rPr>
        <w:t xml:space="preserve"> 2020; </w:t>
      </w:r>
      <w:r w:rsidRPr="0013515F">
        <w:rPr>
          <w:rFonts w:ascii="Book Antiqua" w:hAnsi="Book Antiqua"/>
          <w:b/>
          <w:bCs/>
        </w:rPr>
        <w:t>26</w:t>
      </w:r>
      <w:r w:rsidRPr="0013515F">
        <w:rPr>
          <w:rFonts w:ascii="Book Antiqua" w:hAnsi="Book Antiqua"/>
        </w:rPr>
        <w:t>: 3998-4017 [PMID: 32821067 DOI: 10.3748/</w:t>
      </w:r>
      <w:proofErr w:type="gramStart"/>
      <w:r w:rsidRPr="0013515F">
        <w:rPr>
          <w:rFonts w:ascii="Book Antiqua" w:hAnsi="Book Antiqua"/>
        </w:rPr>
        <w:t>wjg.v26.i</w:t>
      </w:r>
      <w:proofErr w:type="gramEnd"/>
      <w:r w:rsidRPr="0013515F">
        <w:rPr>
          <w:rFonts w:ascii="Book Antiqua" w:hAnsi="Book Antiqua"/>
        </w:rPr>
        <w:t>28.3998]</w:t>
      </w:r>
    </w:p>
    <w:p w14:paraId="6ECF88CB"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17 </w:t>
      </w:r>
      <w:r w:rsidRPr="0013515F">
        <w:rPr>
          <w:rFonts w:ascii="Book Antiqua" w:hAnsi="Book Antiqua"/>
          <w:b/>
          <w:bCs/>
        </w:rPr>
        <w:t>Knowles SR</w:t>
      </w:r>
      <w:r w:rsidRPr="0013515F">
        <w:rPr>
          <w:rFonts w:ascii="Book Antiqua" w:hAnsi="Book Antiqua"/>
        </w:rPr>
        <w:t xml:space="preserve">, Graff LA, Wilding H, Hewitt C, Keefer L, </w:t>
      </w:r>
      <w:proofErr w:type="spellStart"/>
      <w:r w:rsidRPr="0013515F">
        <w:rPr>
          <w:rFonts w:ascii="Book Antiqua" w:hAnsi="Book Antiqua"/>
        </w:rPr>
        <w:t>Mikocka</w:t>
      </w:r>
      <w:proofErr w:type="spellEnd"/>
      <w:r w:rsidRPr="0013515F">
        <w:rPr>
          <w:rFonts w:ascii="Book Antiqua" w:hAnsi="Book Antiqua"/>
        </w:rPr>
        <w:t xml:space="preserve">-Walus A. Quality of Life in Inflammatory Bowel Disease: A Systematic Review and Meta-analyses-Part I. </w:t>
      </w:r>
      <w:proofErr w:type="spellStart"/>
      <w:r w:rsidRPr="0013515F">
        <w:rPr>
          <w:rFonts w:ascii="Book Antiqua" w:hAnsi="Book Antiqua"/>
          <w:i/>
          <w:iCs/>
        </w:rPr>
        <w:t>Inflamm</w:t>
      </w:r>
      <w:proofErr w:type="spellEnd"/>
      <w:r w:rsidRPr="0013515F">
        <w:rPr>
          <w:rFonts w:ascii="Book Antiqua" w:hAnsi="Book Antiqua"/>
          <w:i/>
          <w:iCs/>
        </w:rPr>
        <w:t xml:space="preserve"> Bowel Dis</w:t>
      </w:r>
      <w:r w:rsidRPr="0013515F">
        <w:rPr>
          <w:rFonts w:ascii="Book Antiqua" w:hAnsi="Book Antiqua"/>
        </w:rPr>
        <w:t xml:space="preserve"> 2018; </w:t>
      </w:r>
      <w:r w:rsidRPr="0013515F">
        <w:rPr>
          <w:rFonts w:ascii="Book Antiqua" w:hAnsi="Book Antiqua"/>
          <w:b/>
          <w:bCs/>
        </w:rPr>
        <w:t>24</w:t>
      </w:r>
      <w:r w:rsidRPr="0013515F">
        <w:rPr>
          <w:rFonts w:ascii="Book Antiqua" w:hAnsi="Book Antiqua"/>
        </w:rPr>
        <w:t>: 742-751 [PMID: 29562277 DOI: 10.1093/</w:t>
      </w:r>
      <w:proofErr w:type="spellStart"/>
      <w:r w:rsidRPr="0013515F">
        <w:rPr>
          <w:rFonts w:ascii="Book Antiqua" w:hAnsi="Book Antiqua"/>
        </w:rPr>
        <w:t>ibd</w:t>
      </w:r>
      <w:proofErr w:type="spellEnd"/>
      <w:r w:rsidRPr="0013515F">
        <w:rPr>
          <w:rFonts w:ascii="Book Antiqua" w:hAnsi="Book Antiqua"/>
        </w:rPr>
        <w:t>/izx100]</w:t>
      </w:r>
    </w:p>
    <w:p w14:paraId="2ABFCC28"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18 </w:t>
      </w:r>
      <w:r w:rsidRPr="0013515F">
        <w:rPr>
          <w:rFonts w:ascii="Book Antiqua" w:hAnsi="Book Antiqua"/>
          <w:b/>
          <w:bCs/>
        </w:rPr>
        <w:t>GBD 2019 Diseases and Injuries Collaborators</w:t>
      </w:r>
      <w:r w:rsidRPr="0013515F">
        <w:rPr>
          <w:rFonts w:ascii="Book Antiqua" w:hAnsi="Book Antiqua"/>
        </w:rPr>
        <w:t xml:space="preserve">. Global burden of 369 diseases and injuries in 204 countries and territories, 1990-2019: a systematic analysis for the Global Burden of Disease Study 2019. </w:t>
      </w:r>
      <w:r w:rsidRPr="0013515F">
        <w:rPr>
          <w:rFonts w:ascii="Book Antiqua" w:hAnsi="Book Antiqua"/>
          <w:i/>
          <w:iCs/>
        </w:rPr>
        <w:t>Lancet</w:t>
      </w:r>
      <w:r w:rsidRPr="0013515F">
        <w:rPr>
          <w:rFonts w:ascii="Book Antiqua" w:hAnsi="Book Antiqua"/>
        </w:rPr>
        <w:t xml:space="preserve"> 2020; </w:t>
      </w:r>
      <w:r w:rsidRPr="0013515F">
        <w:rPr>
          <w:rFonts w:ascii="Book Antiqua" w:hAnsi="Book Antiqua"/>
          <w:b/>
          <w:bCs/>
        </w:rPr>
        <w:t>396</w:t>
      </w:r>
      <w:r w:rsidRPr="0013515F">
        <w:rPr>
          <w:rFonts w:ascii="Book Antiqua" w:hAnsi="Book Antiqua"/>
        </w:rPr>
        <w:t>: 1204-1222 [PMID: 33069326 DOI: 10.1016/S0140-6736(20)30925-9]</w:t>
      </w:r>
    </w:p>
    <w:p w14:paraId="1B07F07A"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19 </w:t>
      </w:r>
      <w:r w:rsidRPr="0013515F">
        <w:rPr>
          <w:rFonts w:ascii="Book Antiqua" w:hAnsi="Book Antiqua"/>
          <w:b/>
          <w:bCs/>
        </w:rPr>
        <w:t>Liu Z</w:t>
      </w:r>
      <w:r w:rsidRPr="0013515F">
        <w:rPr>
          <w:rFonts w:ascii="Book Antiqua" w:hAnsi="Book Antiqua"/>
        </w:rPr>
        <w:t xml:space="preserve">, Jiang Y, Yuan H, Fang Q, Cai N, Suo C, Jin L, Zhang T, Chen X. The trends in incidence of primary liver cancer caused by specific etiologies: Results from the Global Burden of Disease Study 2016 and implications for liver cancer prevention. </w:t>
      </w:r>
      <w:r w:rsidRPr="0013515F">
        <w:rPr>
          <w:rFonts w:ascii="Book Antiqua" w:hAnsi="Book Antiqua"/>
          <w:i/>
          <w:iCs/>
        </w:rPr>
        <w:t>J Hepatol</w:t>
      </w:r>
      <w:r w:rsidRPr="0013515F">
        <w:rPr>
          <w:rFonts w:ascii="Book Antiqua" w:hAnsi="Book Antiqua"/>
        </w:rPr>
        <w:t xml:space="preserve"> 2019; </w:t>
      </w:r>
      <w:r w:rsidRPr="0013515F">
        <w:rPr>
          <w:rFonts w:ascii="Book Antiqua" w:hAnsi="Book Antiqua"/>
          <w:b/>
          <w:bCs/>
        </w:rPr>
        <w:t>70</w:t>
      </w:r>
      <w:r w:rsidRPr="0013515F">
        <w:rPr>
          <w:rFonts w:ascii="Book Antiqua" w:hAnsi="Book Antiqua"/>
        </w:rPr>
        <w:t>: 674-683 [PMID: 30543829 DOI: 10.1016/j.jhep.2018.12.001]</w:t>
      </w:r>
    </w:p>
    <w:p w14:paraId="1AA138E9"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20 </w:t>
      </w:r>
      <w:r w:rsidRPr="0013515F">
        <w:rPr>
          <w:rFonts w:ascii="Book Antiqua" w:hAnsi="Book Antiqua"/>
          <w:b/>
          <w:bCs/>
        </w:rPr>
        <w:t>Ng SC</w:t>
      </w:r>
      <w:r w:rsidRPr="0013515F">
        <w:rPr>
          <w:rFonts w:ascii="Book Antiqua" w:hAnsi="Book Antiqua"/>
        </w:rPr>
        <w:t xml:space="preserve">, Shi HY, Hamidi N, Underwood FE, Tang W, Benchimol EI, Panaccione R, Ghosh S, Wu JCY, Chan FKL, Sung JJY, Kaplan GG. Worldwide incidence and prevalence of inflammatory bowel disease in the 21st century: a systematic review of population-based studies. </w:t>
      </w:r>
      <w:r w:rsidRPr="0013515F">
        <w:rPr>
          <w:rFonts w:ascii="Book Antiqua" w:hAnsi="Book Antiqua"/>
          <w:i/>
          <w:iCs/>
        </w:rPr>
        <w:t>Lancet</w:t>
      </w:r>
      <w:r w:rsidRPr="0013515F">
        <w:rPr>
          <w:rFonts w:ascii="Book Antiqua" w:hAnsi="Book Antiqua"/>
        </w:rPr>
        <w:t xml:space="preserve"> 2017; </w:t>
      </w:r>
      <w:r w:rsidRPr="0013515F">
        <w:rPr>
          <w:rFonts w:ascii="Book Antiqua" w:hAnsi="Book Antiqua"/>
          <w:b/>
          <w:bCs/>
        </w:rPr>
        <w:t>390</w:t>
      </w:r>
      <w:r w:rsidRPr="0013515F">
        <w:rPr>
          <w:rFonts w:ascii="Book Antiqua" w:hAnsi="Book Antiqua"/>
        </w:rPr>
        <w:t>: 2769-2778 [PMID: 29050646 DOI: 10.1016/S0140-6736(17)32448-0]</w:t>
      </w:r>
    </w:p>
    <w:p w14:paraId="36110C26"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21 </w:t>
      </w:r>
      <w:r w:rsidRPr="0013515F">
        <w:rPr>
          <w:rFonts w:ascii="Book Antiqua" w:hAnsi="Book Antiqua"/>
          <w:b/>
          <w:bCs/>
        </w:rPr>
        <w:t>Ye Y</w:t>
      </w:r>
      <w:r w:rsidRPr="0013515F">
        <w:rPr>
          <w:rFonts w:ascii="Book Antiqua" w:hAnsi="Book Antiqua"/>
        </w:rPr>
        <w:t xml:space="preserve">, Manne S, </w:t>
      </w:r>
      <w:proofErr w:type="spellStart"/>
      <w:r w:rsidRPr="0013515F">
        <w:rPr>
          <w:rFonts w:ascii="Book Antiqua" w:hAnsi="Book Antiqua"/>
        </w:rPr>
        <w:t>Treem</w:t>
      </w:r>
      <w:proofErr w:type="spellEnd"/>
      <w:r w:rsidRPr="0013515F">
        <w:rPr>
          <w:rFonts w:ascii="Book Antiqua" w:hAnsi="Book Antiqua"/>
        </w:rPr>
        <w:t xml:space="preserve"> WR, Bennett D. Prevalence of Inflammatory Bowel Disease in Pediatric and Adult Populations: Recent Estimates </w:t>
      </w:r>
      <w:proofErr w:type="gramStart"/>
      <w:r w:rsidRPr="0013515F">
        <w:rPr>
          <w:rFonts w:ascii="Book Antiqua" w:hAnsi="Book Antiqua"/>
        </w:rPr>
        <w:t>From</w:t>
      </w:r>
      <w:proofErr w:type="gramEnd"/>
      <w:r w:rsidRPr="0013515F">
        <w:rPr>
          <w:rFonts w:ascii="Book Antiqua" w:hAnsi="Book Antiqua"/>
        </w:rPr>
        <w:t xml:space="preserve"> Large National Databases in the United States, 2007-2016. </w:t>
      </w:r>
      <w:proofErr w:type="spellStart"/>
      <w:r w:rsidRPr="0013515F">
        <w:rPr>
          <w:rFonts w:ascii="Book Antiqua" w:hAnsi="Book Antiqua"/>
          <w:i/>
          <w:iCs/>
        </w:rPr>
        <w:t>Inflamm</w:t>
      </w:r>
      <w:proofErr w:type="spellEnd"/>
      <w:r w:rsidRPr="0013515F">
        <w:rPr>
          <w:rFonts w:ascii="Book Antiqua" w:hAnsi="Book Antiqua"/>
          <w:i/>
          <w:iCs/>
        </w:rPr>
        <w:t xml:space="preserve"> Bowel Dis</w:t>
      </w:r>
      <w:r w:rsidRPr="0013515F">
        <w:rPr>
          <w:rFonts w:ascii="Book Antiqua" w:hAnsi="Book Antiqua"/>
        </w:rPr>
        <w:t xml:space="preserve"> 2020; </w:t>
      </w:r>
      <w:r w:rsidRPr="0013515F">
        <w:rPr>
          <w:rFonts w:ascii="Book Antiqua" w:hAnsi="Book Antiqua"/>
          <w:b/>
          <w:bCs/>
        </w:rPr>
        <w:t>26</w:t>
      </w:r>
      <w:r w:rsidRPr="0013515F">
        <w:rPr>
          <w:rFonts w:ascii="Book Antiqua" w:hAnsi="Book Antiqua"/>
        </w:rPr>
        <w:t>: 619-625 [PMID: 31504515 DOI: 10.1093/</w:t>
      </w:r>
      <w:proofErr w:type="spellStart"/>
      <w:r w:rsidRPr="0013515F">
        <w:rPr>
          <w:rFonts w:ascii="Book Antiqua" w:hAnsi="Book Antiqua"/>
        </w:rPr>
        <w:t>ibd</w:t>
      </w:r>
      <w:proofErr w:type="spellEnd"/>
      <w:r w:rsidRPr="0013515F">
        <w:rPr>
          <w:rFonts w:ascii="Book Antiqua" w:hAnsi="Book Antiqua"/>
        </w:rPr>
        <w:t>/izz182]</w:t>
      </w:r>
    </w:p>
    <w:p w14:paraId="470BEEE9"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22 </w:t>
      </w:r>
      <w:r w:rsidRPr="0013515F">
        <w:rPr>
          <w:rFonts w:ascii="Book Antiqua" w:hAnsi="Book Antiqua"/>
          <w:b/>
          <w:bCs/>
        </w:rPr>
        <w:t>Ananthakrishnan AN</w:t>
      </w:r>
      <w:r w:rsidRPr="0013515F">
        <w:rPr>
          <w:rFonts w:ascii="Book Antiqua" w:hAnsi="Book Antiqua"/>
        </w:rPr>
        <w:t xml:space="preserve">, Khalili H, </w:t>
      </w:r>
      <w:proofErr w:type="spellStart"/>
      <w:r w:rsidRPr="0013515F">
        <w:rPr>
          <w:rFonts w:ascii="Book Antiqua" w:hAnsi="Book Antiqua"/>
        </w:rPr>
        <w:t>Konijeti</w:t>
      </w:r>
      <w:proofErr w:type="spellEnd"/>
      <w:r w:rsidRPr="0013515F">
        <w:rPr>
          <w:rFonts w:ascii="Book Antiqua" w:hAnsi="Book Antiqua"/>
        </w:rPr>
        <w:t xml:space="preserve"> GG, Higuchi LM, de Silva P, </w:t>
      </w:r>
      <w:proofErr w:type="spellStart"/>
      <w:r w:rsidRPr="0013515F">
        <w:rPr>
          <w:rFonts w:ascii="Book Antiqua" w:hAnsi="Book Antiqua"/>
        </w:rPr>
        <w:t>Korzenik</w:t>
      </w:r>
      <w:proofErr w:type="spellEnd"/>
      <w:r w:rsidRPr="0013515F">
        <w:rPr>
          <w:rFonts w:ascii="Book Antiqua" w:hAnsi="Book Antiqua"/>
        </w:rPr>
        <w:t xml:space="preserve"> JR, Fuchs CS, Willett WC, Richter JM, Chan AT. A prospective study of long-term intake of dietary fiber and risk of Crohn's disease and ulcerative colitis. </w:t>
      </w:r>
      <w:r w:rsidRPr="0013515F">
        <w:rPr>
          <w:rFonts w:ascii="Book Antiqua" w:hAnsi="Book Antiqua"/>
          <w:i/>
          <w:iCs/>
        </w:rPr>
        <w:t>Gastroenterology</w:t>
      </w:r>
      <w:r w:rsidRPr="0013515F">
        <w:rPr>
          <w:rFonts w:ascii="Book Antiqua" w:hAnsi="Book Antiqua"/>
        </w:rPr>
        <w:t xml:space="preserve"> 2013; </w:t>
      </w:r>
      <w:r w:rsidRPr="0013515F">
        <w:rPr>
          <w:rFonts w:ascii="Book Antiqua" w:hAnsi="Book Antiqua"/>
          <w:b/>
          <w:bCs/>
        </w:rPr>
        <w:t>145</w:t>
      </w:r>
      <w:r w:rsidRPr="0013515F">
        <w:rPr>
          <w:rFonts w:ascii="Book Antiqua" w:hAnsi="Book Antiqua"/>
        </w:rPr>
        <w:t>: 970-977 [PMID: 23912083 DOI: 10.1053/j.gastro.2013.07.050]</w:t>
      </w:r>
    </w:p>
    <w:p w14:paraId="2FD94A12" w14:textId="77777777" w:rsidR="00E138FB" w:rsidRPr="0013515F" w:rsidRDefault="00E138FB" w:rsidP="0013515F">
      <w:pPr>
        <w:spacing w:line="360" w:lineRule="auto"/>
        <w:jc w:val="both"/>
        <w:rPr>
          <w:rFonts w:ascii="Book Antiqua" w:hAnsi="Book Antiqua"/>
        </w:rPr>
      </w:pPr>
      <w:r w:rsidRPr="0013515F">
        <w:rPr>
          <w:rFonts w:ascii="Book Antiqua" w:hAnsi="Book Antiqua"/>
        </w:rPr>
        <w:lastRenderedPageBreak/>
        <w:t xml:space="preserve">23 </w:t>
      </w:r>
      <w:r w:rsidRPr="0013515F">
        <w:rPr>
          <w:rFonts w:ascii="Book Antiqua" w:hAnsi="Book Antiqua"/>
          <w:b/>
          <w:bCs/>
        </w:rPr>
        <w:t>Suez J</w:t>
      </w:r>
      <w:r w:rsidRPr="0013515F">
        <w:rPr>
          <w:rFonts w:ascii="Book Antiqua" w:hAnsi="Book Antiqua"/>
        </w:rPr>
        <w:t xml:space="preserve">, </w:t>
      </w:r>
      <w:proofErr w:type="spellStart"/>
      <w:r w:rsidRPr="0013515F">
        <w:rPr>
          <w:rFonts w:ascii="Book Antiqua" w:hAnsi="Book Antiqua"/>
        </w:rPr>
        <w:t>Korem</w:t>
      </w:r>
      <w:proofErr w:type="spellEnd"/>
      <w:r w:rsidRPr="0013515F">
        <w:rPr>
          <w:rFonts w:ascii="Book Antiqua" w:hAnsi="Book Antiqua"/>
        </w:rPr>
        <w:t xml:space="preserve"> T, Zeevi D, Zilberman-Schapira G, Thaiss CA, Maza O, Israeli D, </w:t>
      </w:r>
      <w:proofErr w:type="spellStart"/>
      <w:r w:rsidRPr="0013515F">
        <w:rPr>
          <w:rFonts w:ascii="Book Antiqua" w:hAnsi="Book Antiqua"/>
        </w:rPr>
        <w:t>Zmora</w:t>
      </w:r>
      <w:proofErr w:type="spellEnd"/>
      <w:r w:rsidRPr="0013515F">
        <w:rPr>
          <w:rFonts w:ascii="Book Antiqua" w:hAnsi="Book Antiqua"/>
        </w:rPr>
        <w:t xml:space="preserve"> N, Gilad S, Weinberger A, Kuperman Y, Harmelin A, </w:t>
      </w:r>
      <w:proofErr w:type="spellStart"/>
      <w:r w:rsidRPr="0013515F">
        <w:rPr>
          <w:rFonts w:ascii="Book Antiqua" w:hAnsi="Book Antiqua"/>
        </w:rPr>
        <w:t>Kolodkin</w:t>
      </w:r>
      <w:proofErr w:type="spellEnd"/>
      <w:r w:rsidRPr="0013515F">
        <w:rPr>
          <w:rFonts w:ascii="Book Antiqua" w:hAnsi="Book Antiqua"/>
        </w:rPr>
        <w:t xml:space="preserve">-Gal I, Shapiro H, Halpern Z, Segal E, </w:t>
      </w:r>
      <w:proofErr w:type="spellStart"/>
      <w:r w:rsidRPr="0013515F">
        <w:rPr>
          <w:rFonts w:ascii="Book Antiqua" w:hAnsi="Book Antiqua"/>
        </w:rPr>
        <w:t>Elinav</w:t>
      </w:r>
      <w:proofErr w:type="spellEnd"/>
      <w:r w:rsidRPr="0013515F">
        <w:rPr>
          <w:rFonts w:ascii="Book Antiqua" w:hAnsi="Book Antiqua"/>
        </w:rPr>
        <w:t xml:space="preserve"> E. Artificial sweeteners induce glucose intolerance by altering the gut microbiota. </w:t>
      </w:r>
      <w:r w:rsidRPr="0013515F">
        <w:rPr>
          <w:rFonts w:ascii="Book Antiqua" w:hAnsi="Book Antiqua"/>
          <w:i/>
          <w:iCs/>
        </w:rPr>
        <w:t>Nature</w:t>
      </w:r>
      <w:r w:rsidRPr="0013515F">
        <w:rPr>
          <w:rFonts w:ascii="Book Antiqua" w:hAnsi="Book Antiqua"/>
        </w:rPr>
        <w:t xml:space="preserve"> 2014; </w:t>
      </w:r>
      <w:r w:rsidRPr="0013515F">
        <w:rPr>
          <w:rFonts w:ascii="Book Antiqua" w:hAnsi="Book Antiqua"/>
          <w:b/>
          <w:bCs/>
        </w:rPr>
        <w:t>514</w:t>
      </w:r>
      <w:r w:rsidRPr="0013515F">
        <w:rPr>
          <w:rFonts w:ascii="Book Antiqua" w:hAnsi="Book Antiqua"/>
        </w:rPr>
        <w:t>: 181-186 [PMID: 25231862 DOI: 10.1038/nature13793]</w:t>
      </w:r>
    </w:p>
    <w:p w14:paraId="3DFB5DD2"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24 </w:t>
      </w:r>
      <w:r w:rsidRPr="0013515F">
        <w:rPr>
          <w:rFonts w:ascii="Book Antiqua" w:hAnsi="Book Antiqua"/>
          <w:b/>
          <w:bCs/>
        </w:rPr>
        <w:t>Ananthakrishnan AN</w:t>
      </w:r>
      <w:r w:rsidRPr="0013515F">
        <w:rPr>
          <w:rFonts w:ascii="Book Antiqua" w:hAnsi="Book Antiqua"/>
        </w:rPr>
        <w:t xml:space="preserve">. Environmental risk factors for inflammatory bowel diseases: a review. </w:t>
      </w:r>
      <w:r w:rsidRPr="0013515F">
        <w:rPr>
          <w:rFonts w:ascii="Book Antiqua" w:hAnsi="Book Antiqua"/>
          <w:i/>
          <w:iCs/>
        </w:rPr>
        <w:t>Dig Dis Sci</w:t>
      </w:r>
      <w:r w:rsidRPr="0013515F">
        <w:rPr>
          <w:rFonts w:ascii="Book Antiqua" w:hAnsi="Book Antiqua"/>
        </w:rPr>
        <w:t xml:space="preserve"> 2015; </w:t>
      </w:r>
      <w:r w:rsidRPr="0013515F">
        <w:rPr>
          <w:rFonts w:ascii="Book Antiqua" w:hAnsi="Book Antiqua"/>
          <w:b/>
          <w:bCs/>
        </w:rPr>
        <w:t>60</w:t>
      </w:r>
      <w:r w:rsidRPr="0013515F">
        <w:rPr>
          <w:rFonts w:ascii="Book Antiqua" w:hAnsi="Book Antiqua"/>
        </w:rPr>
        <w:t>: 290-298 [PMID: 25204669 DOI: 10.1007/s10620-014-3350-9]</w:t>
      </w:r>
    </w:p>
    <w:p w14:paraId="6F4B0D7D"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25 </w:t>
      </w:r>
      <w:r w:rsidRPr="0013515F">
        <w:rPr>
          <w:rFonts w:ascii="Book Antiqua" w:hAnsi="Book Antiqua"/>
          <w:b/>
          <w:bCs/>
        </w:rPr>
        <w:t>Bernstein CN</w:t>
      </w:r>
      <w:r w:rsidRPr="0013515F">
        <w:rPr>
          <w:rFonts w:ascii="Book Antiqua" w:hAnsi="Book Antiqua"/>
        </w:rPr>
        <w:t xml:space="preserve">, Kraut A, Blanchard JF, </w:t>
      </w:r>
      <w:proofErr w:type="spellStart"/>
      <w:r w:rsidRPr="0013515F">
        <w:rPr>
          <w:rFonts w:ascii="Book Antiqua" w:hAnsi="Book Antiqua"/>
        </w:rPr>
        <w:t>Rawsthorne</w:t>
      </w:r>
      <w:proofErr w:type="spellEnd"/>
      <w:r w:rsidRPr="0013515F">
        <w:rPr>
          <w:rFonts w:ascii="Book Antiqua" w:hAnsi="Book Antiqua"/>
        </w:rPr>
        <w:t xml:space="preserve"> P, Yu N, </w:t>
      </w:r>
      <w:proofErr w:type="spellStart"/>
      <w:r w:rsidRPr="0013515F">
        <w:rPr>
          <w:rFonts w:ascii="Book Antiqua" w:hAnsi="Book Antiqua"/>
        </w:rPr>
        <w:t>Walld</w:t>
      </w:r>
      <w:proofErr w:type="spellEnd"/>
      <w:r w:rsidRPr="0013515F">
        <w:rPr>
          <w:rFonts w:ascii="Book Antiqua" w:hAnsi="Book Antiqua"/>
        </w:rPr>
        <w:t xml:space="preserve"> R. The relationship between inflammatory bowel disease and socioeconomic variables. </w:t>
      </w:r>
      <w:r w:rsidRPr="0013515F">
        <w:rPr>
          <w:rFonts w:ascii="Book Antiqua" w:hAnsi="Book Antiqua"/>
          <w:i/>
          <w:iCs/>
        </w:rPr>
        <w:t>Am J Gastroenterol</w:t>
      </w:r>
      <w:r w:rsidRPr="0013515F">
        <w:rPr>
          <w:rFonts w:ascii="Book Antiqua" w:hAnsi="Book Antiqua"/>
        </w:rPr>
        <w:t xml:space="preserve"> 2001; </w:t>
      </w:r>
      <w:r w:rsidRPr="0013515F">
        <w:rPr>
          <w:rFonts w:ascii="Book Antiqua" w:hAnsi="Book Antiqua"/>
          <w:b/>
          <w:bCs/>
        </w:rPr>
        <w:t>96</w:t>
      </w:r>
      <w:r w:rsidRPr="0013515F">
        <w:rPr>
          <w:rFonts w:ascii="Book Antiqua" w:hAnsi="Book Antiqua"/>
        </w:rPr>
        <w:t>: 2117-2125 [PMID: 11467642 DOI: 10.1111/j.1572-0241.</w:t>
      </w:r>
      <w:proofErr w:type="gramStart"/>
      <w:r w:rsidRPr="0013515F">
        <w:rPr>
          <w:rFonts w:ascii="Book Antiqua" w:hAnsi="Book Antiqua"/>
        </w:rPr>
        <w:t>2001.03946.x</w:t>
      </w:r>
      <w:proofErr w:type="gramEnd"/>
      <w:r w:rsidRPr="0013515F">
        <w:rPr>
          <w:rFonts w:ascii="Book Antiqua" w:hAnsi="Book Antiqua"/>
        </w:rPr>
        <w:t>]</w:t>
      </w:r>
    </w:p>
    <w:p w14:paraId="2D516A33"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26 </w:t>
      </w:r>
      <w:r w:rsidRPr="0013515F">
        <w:rPr>
          <w:rFonts w:ascii="Book Antiqua" w:hAnsi="Book Antiqua"/>
          <w:b/>
          <w:bCs/>
        </w:rPr>
        <w:t>Alexander KL</w:t>
      </w:r>
      <w:r w:rsidRPr="0013515F">
        <w:rPr>
          <w:rFonts w:ascii="Book Antiqua" w:hAnsi="Book Antiqua"/>
        </w:rPr>
        <w:t xml:space="preserve">, </w:t>
      </w:r>
      <w:proofErr w:type="spellStart"/>
      <w:r w:rsidRPr="0013515F">
        <w:rPr>
          <w:rFonts w:ascii="Book Antiqua" w:hAnsi="Book Antiqua"/>
        </w:rPr>
        <w:t>Targan</w:t>
      </w:r>
      <w:proofErr w:type="spellEnd"/>
      <w:r w:rsidRPr="0013515F">
        <w:rPr>
          <w:rFonts w:ascii="Book Antiqua" w:hAnsi="Book Antiqua"/>
        </w:rPr>
        <w:t xml:space="preserve"> SR, Elson CO 3rd. Microbiota activation and regulation of innate and adaptive immunity. </w:t>
      </w:r>
      <w:r w:rsidRPr="0013515F">
        <w:rPr>
          <w:rFonts w:ascii="Book Antiqua" w:hAnsi="Book Antiqua"/>
          <w:i/>
          <w:iCs/>
        </w:rPr>
        <w:t>Immunol Rev</w:t>
      </w:r>
      <w:r w:rsidRPr="0013515F">
        <w:rPr>
          <w:rFonts w:ascii="Book Antiqua" w:hAnsi="Book Antiqua"/>
        </w:rPr>
        <w:t xml:space="preserve"> 2014; </w:t>
      </w:r>
      <w:r w:rsidRPr="0013515F">
        <w:rPr>
          <w:rFonts w:ascii="Book Antiqua" w:hAnsi="Book Antiqua"/>
          <w:b/>
          <w:bCs/>
        </w:rPr>
        <w:t>260</w:t>
      </w:r>
      <w:r w:rsidRPr="0013515F">
        <w:rPr>
          <w:rFonts w:ascii="Book Antiqua" w:hAnsi="Book Antiqua"/>
        </w:rPr>
        <w:t>: 206-220 [PMID: 24942691 DOI: 10.1111/imr.12180]</w:t>
      </w:r>
    </w:p>
    <w:p w14:paraId="2763EEAF"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27 </w:t>
      </w:r>
      <w:r w:rsidRPr="0013515F">
        <w:rPr>
          <w:rFonts w:ascii="Book Antiqua" w:hAnsi="Book Antiqua"/>
          <w:b/>
          <w:bCs/>
        </w:rPr>
        <w:t>Kostic AD</w:t>
      </w:r>
      <w:r w:rsidRPr="0013515F">
        <w:rPr>
          <w:rFonts w:ascii="Book Antiqua" w:hAnsi="Book Antiqua"/>
        </w:rPr>
        <w:t xml:space="preserve">, Xavier RJ, Gevers D. The microbiome in inflammatory bowel disease: current status and the future ahead. </w:t>
      </w:r>
      <w:r w:rsidRPr="0013515F">
        <w:rPr>
          <w:rFonts w:ascii="Book Antiqua" w:hAnsi="Book Antiqua"/>
          <w:i/>
          <w:iCs/>
        </w:rPr>
        <w:t>Gastroenterology</w:t>
      </w:r>
      <w:r w:rsidRPr="0013515F">
        <w:rPr>
          <w:rFonts w:ascii="Book Antiqua" w:hAnsi="Book Antiqua"/>
        </w:rPr>
        <w:t xml:space="preserve"> 2014; </w:t>
      </w:r>
      <w:r w:rsidRPr="0013515F">
        <w:rPr>
          <w:rFonts w:ascii="Book Antiqua" w:hAnsi="Book Antiqua"/>
          <w:b/>
          <w:bCs/>
        </w:rPr>
        <w:t>146</w:t>
      </w:r>
      <w:r w:rsidRPr="0013515F">
        <w:rPr>
          <w:rFonts w:ascii="Book Antiqua" w:hAnsi="Book Antiqua"/>
        </w:rPr>
        <w:t>: 1489-1499 [PMID: 24560869 DOI: 10.1053/j.gastro.2014.02.009]</w:t>
      </w:r>
    </w:p>
    <w:p w14:paraId="3FC88657"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28 </w:t>
      </w:r>
      <w:proofErr w:type="spellStart"/>
      <w:r w:rsidRPr="0013515F">
        <w:rPr>
          <w:rFonts w:ascii="Book Antiqua" w:hAnsi="Book Antiqua"/>
          <w:b/>
          <w:bCs/>
        </w:rPr>
        <w:t>Piovani</w:t>
      </w:r>
      <w:proofErr w:type="spellEnd"/>
      <w:r w:rsidRPr="0013515F">
        <w:rPr>
          <w:rFonts w:ascii="Book Antiqua" w:hAnsi="Book Antiqua"/>
          <w:b/>
          <w:bCs/>
        </w:rPr>
        <w:t xml:space="preserve"> D</w:t>
      </w:r>
      <w:r w:rsidRPr="0013515F">
        <w:rPr>
          <w:rFonts w:ascii="Book Antiqua" w:hAnsi="Book Antiqua"/>
        </w:rPr>
        <w:t xml:space="preserve">, Danese S, </w:t>
      </w:r>
      <w:proofErr w:type="spellStart"/>
      <w:r w:rsidRPr="0013515F">
        <w:rPr>
          <w:rFonts w:ascii="Book Antiqua" w:hAnsi="Book Antiqua"/>
        </w:rPr>
        <w:t>Peyrin-Biroulet</w:t>
      </w:r>
      <w:proofErr w:type="spellEnd"/>
      <w:r w:rsidRPr="0013515F">
        <w:rPr>
          <w:rFonts w:ascii="Book Antiqua" w:hAnsi="Book Antiqua"/>
        </w:rPr>
        <w:t xml:space="preserve"> L, </w:t>
      </w:r>
      <w:proofErr w:type="spellStart"/>
      <w:r w:rsidRPr="0013515F">
        <w:rPr>
          <w:rFonts w:ascii="Book Antiqua" w:hAnsi="Book Antiqua"/>
        </w:rPr>
        <w:t>Bonovas</w:t>
      </w:r>
      <w:proofErr w:type="spellEnd"/>
      <w:r w:rsidRPr="0013515F">
        <w:rPr>
          <w:rFonts w:ascii="Book Antiqua" w:hAnsi="Book Antiqua"/>
        </w:rPr>
        <w:t xml:space="preserve"> S. Inflammatory bowel disease: estimates from the global burden of disease 2017 study. </w:t>
      </w:r>
      <w:r w:rsidRPr="0013515F">
        <w:rPr>
          <w:rFonts w:ascii="Book Antiqua" w:hAnsi="Book Antiqua"/>
          <w:i/>
          <w:iCs/>
        </w:rPr>
        <w:t xml:space="preserve">Aliment </w:t>
      </w:r>
      <w:proofErr w:type="spellStart"/>
      <w:r w:rsidRPr="0013515F">
        <w:rPr>
          <w:rFonts w:ascii="Book Antiqua" w:hAnsi="Book Antiqua"/>
          <w:i/>
          <w:iCs/>
        </w:rPr>
        <w:t>Pharmacol</w:t>
      </w:r>
      <w:proofErr w:type="spellEnd"/>
      <w:r w:rsidRPr="0013515F">
        <w:rPr>
          <w:rFonts w:ascii="Book Antiqua" w:hAnsi="Book Antiqua"/>
          <w:i/>
          <w:iCs/>
        </w:rPr>
        <w:t xml:space="preserve"> Ther</w:t>
      </w:r>
      <w:r w:rsidRPr="0013515F">
        <w:rPr>
          <w:rFonts w:ascii="Book Antiqua" w:hAnsi="Book Antiqua"/>
        </w:rPr>
        <w:t xml:space="preserve"> 2020; </w:t>
      </w:r>
      <w:r w:rsidRPr="0013515F">
        <w:rPr>
          <w:rFonts w:ascii="Book Antiqua" w:hAnsi="Book Antiqua"/>
          <w:b/>
          <w:bCs/>
        </w:rPr>
        <w:t>51</w:t>
      </w:r>
      <w:r w:rsidRPr="0013515F">
        <w:rPr>
          <w:rFonts w:ascii="Book Antiqua" w:hAnsi="Book Antiqua"/>
        </w:rPr>
        <w:t>: 261-270 [PMID: 31660629 DOI: 10.1111/apt.15542]</w:t>
      </w:r>
    </w:p>
    <w:p w14:paraId="0AD69E7C"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29 </w:t>
      </w:r>
      <w:r w:rsidRPr="0013515F">
        <w:rPr>
          <w:rFonts w:ascii="Book Antiqua" w:hAnsi="Book Antiqua"/>
          <w:b/>
          <w:bCs/>
        </w:rPr>
        <w:t>Kaplan GG</w:t>
      </w:r>
      <w:r w:rsidRPr="0013515F">
        <w:rPr>
          <w:rFonts w:ascii="Book Antiqua" w:hAnsi="Book Antiqua"/>
        </w:rPr>
        <w:t xml:space="preserve">, Ng SC. Understanding and Preventing the Global Increase of Inflammatory Bowel Disease. </w:t>
      </w:r>
      <w:r w:rsidRPr="0013515F">
        <w:rPr>
          <w:rFonts w:ascii="Book Antiqua" w:hAnsi="Book Antiqua"/>
          <w:i/>
          <w:iCs/>
        </w:rPr>
        <w:t>Gastroenterology</w:t>
      </w:r>
      <w:r w:rsidRPr="0013515F">
        <w:rPr>
          <w:rFonts w:ascii="Book Antiqua" w:hAnsi="Book Antiqua"/>
        </w:rPr>
        <w:t xml:space="preserve"> 2017; </w:t>
      </w:r>
      <w:r w:rsidRPr="0013515F">
        <w:rPr>
          <w:rFonts w:ascii="Book Antiqua" w:hAnsi="Book Antiqua"/>
          <w:b/>
          <w:bCs/>
        </w:rPr>
        <w:t>152</w:t>
      </w:r>
      <w:r w:rsidRPr="0013515F">
        <w:rPr>
          <w:rFonts w:ascii="Book Antiqua" w:hAnsi="Book Antiqua"/>
        </w:rPr>
        <w:t>: 313-321.e2 [PMID: 27793607 DOI: 10.1053/j.gastro.2016.10.020]</w:t>
      </w:r>
    </w:p>
    <w:p w14:paraId="668ABD95"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30 </w:t>
      </w:r>
      <w:r w:rsidRPr="0013515F">
        <w:rPr>
          <w:rFonts w:ascii="Book Antiqua" w:hAnsi="Book Antiqua"/>
          <w:b/>
          <w:bCs/>
        </w:rPr>
        <w:t>Kaplan GG</w:t>
      </w:r>
      <w:r w:rsidRPr="0013515F">
        <w:rPr>
          <w:rFonts w:ascii="Book Antiqua" w:hAnsi="Book Antiqua"/>
        </w:rPr>
        <w:t xml:space="preserve">. The global burden of IBD: from 2015 to 2025. </w:t>
      </w:r>
      <w:r w:rsidRPr="0013515F">
        <w:rPr>
          <w:rFonts w:ascii="Book Antiqua" w:hAnsi="Book Antiqua"/>
          <w:i/>
          <w:iCs/>
        </w:rPr>
        <w:t>Nat Rev Gastroenterol Hepatol</w:t>
      </w:r>
      <w:r w:rsidRPr="0013515F">
        <w:rPr>
          <w:rFonts w:ascii="Book Antiqua" w:hAnsi="Book Antiqua"/>
        </w:rPr>
        <w:t xml:space="preserve"> 2015; </w:t>
      </w:r>
      <w:r w:rsidRPr="0013515F">
        <w:rPr>
          <w:rFonts w:ascii="Book Antiqua" w:hAnsi="Book Antiqua"/>
          <w:b/>
          <w:bCs/>
        </w:rPr>
        <w:t>12</w:t>
      </w:r>
      <w:r w:rsidRPr="0013515F">
        <w:rPr>
          <w:rFonts w:ascii="Book Antiqua" w:hAnsi="Book Antiqua"/>
        </w:rPr>
        <w:t>: 720-727 [PMID: 26323879 DOI: 10.1038/nrgastro.2015.150]</w:t>
      </w:r>
    </w:p>
    <w:p w14:paraId="7397E25B"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31 </w:t>
      </w:r>
      <w:r w:rsidRPr="0013515F">
        <w:rPr>
          <w:rFonts w:ascii="Book Antiqua" w:hAnsi="Book Antiqua"/>
          <w:b/>
          <w:bCs/>
        </w:rPr>
        <w:t>Zhao M</w:t>
      </w:r>
      <w:r w:rsidRPr="0013515F">
        <w:rPr>
          <w:rFonts w:ascii="Book Antiqua" w:hAnsi="Book Antiqua"/>
        </w:rPr>
        <w:t xml:space="preserve">, Gönczi L, Lakatos PL, </w:t>
      </w:r>
      <w:proofErr w:type="spellStart"/>
      <w:r w:rsidRPr="0013515F">
        <w:rPr>
          <w:rFonts w:ascii="Book Antiqua" w:hAnsi="Book Antiqua"/>
        </w:rPr>
        <w:t>Burisch</w:t>
      </w:r>
      <w:proofErr w:type="spellEnd"/>
      <w:r w:rsidRPr="0013515F">
        <w:rPr>
          <w:rFonts w:ascii="Book Antiqua" w:hAnsi="Book Antiqua"/>
        </w:rPr>
        <w:t xml:space="preserve"> J. The Burden of Inflammatory Bowel Disease in Europe in 2020. </w:t>
      </w:r>
      <w:r w:rsidRPr="0013515F">
        <w:rPr>
          <w:rFonts w:ascii="Book Antiqua" w:hAnsi="Book Antiqua"/>
          <w:i/>
          <w:iCs/>
        </w:rPr>
        <w:t xml:space="preserve">J </w:t>
      </w:r>
      <w:proofErr w:type="spellStart"/>
      <w:r w:rsidRPr="0013515F">
        <w:rPr>
          <w:rFonts w:ascii="Book Antiqua" w:hAnsi="Book Antiqua"/>
          <w:i/>
          <w:iCs/>
        </w:rPr>
        <w:t>Crohns</w:t>
      </w:r>
      <w:proofErr w:type="spellEnd"/>
      <w:r w:rsidRPr="0013515F">
        <w:rPr>
          <w:rFonts w:ascii="Book Antiqua" w:hAnsi="Book Antiqua"/>
          <w:i/>
          <w:iCs/>
        </w:rPr>
        <w:t xml:space="preserve"> Colitis</w:t>
      </w:r>
      <w:r w:rsidRPr="0013515F">
        <w:rPr>
          <w:rFonts w:ascii="Book Antiqua" w:hAnsi="Book Antiqua"/>
        </w:rPr>
        <w:t xml:space="preserve"> 2021; </w:t>
      </w:r>
      <w:r w:rsidRPr="0013515F">
        <w:rPr>
          <w:rFonts w:ascii="Book Antiqua" w:hAnsi="Book Antiqua"/>
          <w:b/>
          <w:bCs/>
        </w:rPr>
        <w:t>15</w:t>
      </w:r>
      <w:r w:rsidRPr="0013515F">
        <w:rPr>
          <w:rFonts w:ascii="Book Antiqua" w:hAnsi="Book Antiqua"/>
        </w:rPr>
        <w:t>: 1573-1587 [PMID: 33582812 DOI: 10.1093/</w:t>
      </w:r>
      <w:proofErr w:type="spellStart"/>
      <w:r w:rsidRPr="0013515F">
        <w:rPr>
          <w:rFonts w:ascii="Book Antiqua" w:hAnsi="Book Antiqua"/>
        </w:rPr>
        <w:t>ecco-jcc</w:t>
      </w:r>
      <w:proofErr w:type="spellEnd"/>
      <w:r w:rsidRPr="0013515F">
        <w:rPr>
          <w:rFonts w:ascii="Book Antiqua" w:hAnsi="Book Antiqua"/>
        </w:rPr>
        <w:t>/jjab029]</w:t>
      </w:r>
    </w:p>
    <w:p w14:paraId="24D3A61C"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32 </w:t>
      </w:r>
      <w:r w:rsidRPr="0013515F">
        <w:rPr>
          <w:rFonts w:ascii="Book Antiqua" w:hAnsi="Book Antiqua"/>
          <w:b/>
          <w:bCs/>
        </w:rPr>
        <w:t>Coward S</w:t>
      </w:r>
      <w:r w:rsidRPr="0013515F">
        <w:rPr>
          <w:rFonts w:ascii="Book Antiqua" w:hAnsi="Book Antiqua"/>
        </w:rPr>
        <w:t xml:space="preserve">, Benchimol EI, Clement F, Hazlewood G, </w:t>
      </w:r>
      <w:proofErr w:type="spellStart"/>
      <w:r w:rsidRPr="0013515F">
        <w:rPr>
          <w:rFonts w:ascii="Book Antiqua" w:hAnsi="Book Antiqua"/>
        </w:rPr>
        <w:t>Kuenzig</w:t>
      </w:r>
      <w:proofErr w:type="spellEnd"/>
      <w:r w:rsidRPr="0013515F">
        <w:rPr>
          <w:rFonts w:ascii="Book Antiqua" w:hAnsi="Book Antiqua"/>
        </w:rPr>
        <w:t xml:space="preserve"> E, McBrien K, Deardon R, Panaccione R, Seow C, Windsor JW, Kaplan GG. The evolving incidence of </w:t>
      </w:r>
      <w:r w:rsidRPr="0013515F">
        <w:rPr>
          <w:rFonts w:ascii="Book Antiqua" w:hAnsi="Book Antiqua"/>
        </w:rPr>
        <w:lastRenderedPageBreak/>
        <w:t xml:space="preserve">inflammatory bowel disease: What will the future hold? </w:t>
      </w:r>
      <w:r w:rsidRPr="0013515F">
        <w:rPr>
          <w:rFonts w:ascii="Book Antiqua" w:hAnsi="Book Antiqua"/>
          <w:i/>
          <w:iCs/>
        </w:rPr>
        <w:t>J Can Assoc Gastroenterol</w:t>
      </w:r>
      <w:r w:rsidRPr="0013515F">
        <w:rPr>
          <w:rFonts w:ascii="Book Antiqua" w:hAnsi="Book Antiqua"/>
        </w:rPr>
        <w:t xml:space="preserve"> 2019; </w:t>
      </w:r>
      <w:r w:rsidRPr="0013515F">
        <w:rPr>
          <w:rFonts w:ascii="Book Antiqua" w:hAnsi="Book Antiqua"/>
          <w:b/>
          <w:bCs/>
        </w:rPr>
        <w:t>2</w:t>
      </w:r>
      <w:r w:rsidRPr="0013515F">
        <w:rPr>
          <w:rFonts w:ascii="Book Antiqua" w:hAnsi="Book Antiqua"/>
        </w:rPr>
        <w:t>: 56-58 [DOI: 10.1093/</w:t>
      </w:r>
      <w:proofErr w:type="spellStart"/>
      <w:r w:rsidRPr="0013515F">
        <w:rPr>
          <w:rFonts w:ascii="Book Antiqua" w:hAnsi="Book Antiqua"/>
        </w:rPr>
        <w:t>jcag</w:t>
      </w:r>
      <w:proofErr w:type="spellEnd"/>
      <w:r w:rsidRPr="0013515F">
        <w:rPr>
          <w:rFonts w:ascii="Book Antiqua" w:hAnsi="Book Antiqua"/>
        </w:rPr>
        <w:t>/gwz006.028]</w:t>
      </w:r>
    </w:p>
    <w:p w14:paraId="66984D1F"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33 </w:t>
      </w:r>
      <w:r w:rsidRPr="0013515F">
        <w:rPr>
          <w:rFonts w:ascii="Book Antiqua" w:hAnsi="Book Antiqua"/>
          <w:b/>
          <w:bCs/>
        </w:rPr>
        <w:t>Kaplan GG</w:t>
      </w:r>
      <w:r w:rsidRPr="0013515F">
        <w:rPr>
          <w:rFonts w:ascii="Book Antiqua" w:hAnsi="Book Antiqua"/>
        </w:rPr>
        <w:t xml:space="preserve">, Windsor JW. The four epidemiological stages in the global evolution of inflammatory bowel disease. </w:t>
      </w:r>
      <w:r w:rsidRPr="0013515F">
        <w:rPr>
          <w:rFonts w:ascii="Book Antiqua" w:hAnsi="Book Antiqua"/>
          <w:i/>
          <w:iCs/>
        </w:rPr>
        <w:t>Nat Rev Gastroenterol Hepatol</w:t>
      </w:r>
      <w:r w:rsidRPr="0013515F">
        <w:rPr>
          <w:rFonts w:ascii="Book Antiqua" w:hAnsi="Book Antiqua"/>
        </w:rPr>
        <w:t xml:space="preserve"> 2021; </w:t>
      </w:r>
      <w:r w:rsidRPr="0013515F">
        <w:rPr>
          <w:rFonts w:ascii="Book Antiqua" w:hAnsi="Book Antiqua"/>
          <w:b/>
          <w:bCs/>
        </w:rPr>
        <w:t>18</w:t>
      </w:r>
      <w:r w:rsidRPr="0013515F">
        <w:rPr>
          <w:rFonts w:ascii="Book Antiqua" w:hAnsi="Book Antiqua"/>
        </w:rPr>
        <w:t>: 56-66 [PMID: 33033392 DOI: 10.1038/s41575-020-00360-x]</w:t>
      </w:r>
    </w:p>
    <w:p w14:paraId="7BD38D01"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34 </w:t>
      </w:r>
      <w:r w:rsidRPr="0013515F">
        <w:rPr>
          <w:rFonts w:ascii="Book Antiqua" w:hAnsi="Book Antiqua"/>
          <w:b/>
          <w:bCs/>
        </w:rPr>
        <w:t>Ng SC</w:t>
      </w:r>
      <w:r w:rsidRPr="0013515F">
        <w:rPr>
          <w:rFonts w:ascii="Book Antiqua" w:hAnsi="Book Antiqua"/>
        </w:rPr>
        <w:t xml:space="preserve">, Tang W, Leong RW, Chen M, Ko Y, Studd C, Niewiadomski O, Bell S, Kamm MA, de Silva HJ, </w:t>
      </w:r>
      <w:proofErr w:type="spellStart"/>
      <w:r w:rsidRPr="0013515F">
        <w:rPr>
          <w:rFonts w:ascii="Book Antiqua" w:hAnsi="Book Antiqua"/>
        </w:rPr>
        <w:t>Kasturiratne</w:t>
      </w:r>
      <w:proofErr w:type="spellEnd"/>
      <w:r w:rsidRPr="0013515F">
        <w:rPr>
          <w:rFonts w:ascii="Book Antiqua" w:hAnsi="Book Antiqua"/>
        </w:rPr>
        <w:t xml:space="preserve"> A, Senanayake YU, Ooi CJ, Ling KL, Ong D, Goh KL, Hilmi I, Ouyang Q, Wang YF, Hu P, Zhu Z, Zeng Z, Wu K, Wang X, Xia B, Li J, </w:t>
      </w:r>
      <w:proofErr w:type="spellStart"/>
      <w:r w:rsidRPr="0013515F">
        <w:rPr>
          <w:rFonts w:ascii="Book Antiqua" w:hAnsi="Book Antiqua"/>
        </w:rPr>
        <w:t>Pisespongsa</w:t>
      </w:r>
      <w:proofErr w:type="spellEnd"/>
      <w:r w:rsidRPr="0013515F">
        <w:rPr>
          <w:rFonts w:ascii="Book Antiqua" w:hAnsi="Book Antiqua"/>
        </w:rPr>
        <w:t xml:space="preserve"> P, </w:t>
      </w:r>
      <w:proofErr w:type="spellStart"/>
      <w:r w:rsidRPr="0013515F">
        <w:rPr>
          <w:rFonts w:ascii="Book Antiqua" w:hAnsi="Book Antiqua"/>
        </w:rPr>
        <w:t>Manatsathit</w:t>
      </w:r>
      <w:proofErr w:type="spellEnd"/>
      <w:r w:rsidRPr="0013515F">
        <w:rPr>
          <w:rFonts w:ascii="Book Antiqua" w:hAnsi="Book Antiqua"/>
        </w:rPr>
        <w:t xml:space="preserve"> S, </w:t>
      </w:r>
      <w:proofErr w:type="spellStart"/>
      <w:r w:rsidRPr="0013515F">
        <w:rPr>
          <w:rFonts w:ascii="Book Antiqua" w:hAnsi="Book Antiqua"/>
        </w:rPr>
        <w:t>Aniwan</w:t>
      </w:r>
      <w:proofErr w:type="spellEnd"/>
      <w:r w:rsidRPr="0013515F">
        <w:rPr>
          <w:rFonts w:ascii="Book Antiqua" w:hAnsi="Book Antiqua"/>
        </w:rPr>
        <w:t xml:space="preserve"> S, </w:t>
      </w:r>
      <w:proofErr w:type="spellStart"/>
      <w:r w:rsidRPr="0013515F">
        <w:rPr>
          <w:rFonts w:ascii="Book Antiqua" w:hAnsi="Book Antiqua"/>
        </w:rPr>
        <w:t>Simadibrata</w:t>
      </w:r>
      <w:proofErr w:type="spellEnd"/>
      <w:r w:rsidRPr="0013515F">
        <w:rPr>
          <w:rFonts w:ascii="Book Antiqua" w:hAnsi="Book Antiqua"/>
        </w:rPr>
        <w:t xml:space="preserve"> M, Abdullah M, Tsang SW, Wong TC, Hui AJ, Chow CM, Yu HH, Li MF, Ng KK, Ching J, Wu JC, Chan FK, Sung JJ; Asia-Pacific Crohn's and Colitis Epidemiology Study ACCESS Group. Environmental risk factors in inflammatory bowel disease: a population-based case-control study in Asia-Pacific. </w:t>
      </w:r>
      <w:r w:rsidRPr="0013515F">
        <w:rPr>
          <w:rFonts w:ascii="Book Antiqua" w:hAnsi="Book Antiqua"/>
          <w:i/>
          <w:iCs/>
        </w:rPr>
        <w:t>Gut</w:t>
      </w:r>
      <w:r w:rsidRPr="0013515F">
        <w:rPr>
          <w:rFonts w:ascii="Book Antiqua" w:hAnsi="Book Antiqua"/>
        </w:rPr>
        <w:t xml:space="preserve"> 2015; </w:t>
      </w:r>
      <w:r w:rsidRPr="0013515F">
        <w:rPr>
          <w:rFonts w:ascii="Book Antiqua" w:hAnsi="Book Antiqua"/>
          <w:b/>
          <w:bCs/>
        </w:rPr>
        <w:t>64</w:t>
      </w:r>
      <w:r w:rsidRPr="0013515F">
        <w:rPr>
          <w:rFonts w:ascii="Book Antiqua" w:hAnsi="Book Antiqua"/>
        </w:rPr>
        <w:t>: 1063-1071 [PMID: 25217388 DOI: 10.1136/gutjnl-2014-307410]</w:t>
      </w:r>
    </w:p>
    <w:p w14:paraId="7DD54B08"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35 </w:t>
      </w:r>
      <w:r w:rsidRPr="0013515F">
        <w:rPr>
          <w:rFonts w:ascii="Book Antiqua" w:hAnsi="Book Antiqua"/>
          <w:b/>
          <w:bCs/>
        </w:rPr>
        <w:t>Ng SC</w:t>
      </w:r>
      <w:r w:rsidRPr="0013515F">
        <w:rPr>
          <w:rFonts w:ascii="Book Antiqua" w:hAnsi="Book Antiqua"/>
        </w:rPr>
        <w:t xml:space="preserve">, Kaplan GG, Tang W, Banerjee R, </w:t>
      </w:r>
      <w:proofErr w:type="spellStart"/>
      <w:r w:rsidRPr="0013515F">
        <w:rPr>
          <w:rFonts w:ascii="Book Antiqua" w:hAnsi="Book Antiqua"/>
        </w:rPr>
        <w:t>Adigopula</w:t>
      </w:r>
      <w:proofErr w:type="spellEnd"/>
      <w:r w:rsidRPr="0013515F">
        <w:rPr>
          <w:rFonts w:ascii="Book Antiqua" w:hAnsi="Book Antiqua"/>
        </w:rPr>
        <w:t xml:space="preserve"> B, Underwood FE, </w:t>
      </w:r>
      <w:proofErr w:type="spellStart"/>
      <w:r w:rsidRPr="0013515F">
        <w:rPr>
          <w:rFonts w:ascii="Book Antiqua" w:hAnsi="Book Antiqua"/>
        </w:rPr>
        <w:t>Tanyingoh</w:t>
      </w:r>
      <w:proofErr w:type="spellEnd"/>
      <w:r w:rsidRPr="0013515F">
        <w:rPr>
          <w:rFonts w:ascii="Book Antiqua" w:hAnsi="Book Antiqua"/>
        </w:rPr>
        <w:t xml:space="preserve"> D, Wei SC, Lin WC, Lin HH, Li J, Bell S, Niewiadomski O, Kamm MA, Zeng Z, Chen M, Hu P, Ong D, Ooi CJ, Ling KL, Miao Y, Miao J, Janaka de Silva H, </w:t>
      </w:r>
      <w:proofErr w:type="spellStart"/>
      <w:r w:rsidRPr="0013515F">
        <w:rPr>
          <w:rFonts w:ascii="Book Antiqua" w:hAnsi="Book Antiqua"/>
        </w:rPr>
        <w:t>Niriella</w:t>
      </w:r>
      <w:proofErr w:type="spellEnd"/>
      <w:r w:rsidRPr="0013515F">
        <w:rPr>
          <w:rFonts w:ascii="Book Antiqua" w:hAnsi="Book Antiqua"/>
        </w:rPr>
        <w:t xml:space="preserve"> M, </w:t>
      </w:r>
      <w:proofErr w:type="spellStart"/>
      <w:r w:rsidRPr="0013515F">
        <w:rPr>
          <w:rFonts w:ascii="Book Antiqua" w:hAnsi="Book Antiqua"/>
        </w:rPr>
        <w:t>Aniwan</w:t>
      </w:r>
      <w:proofErr w:type="spellEnd"/>
      <w:r w:rsidRPr="0013515F">
        <w:rPr>
          <w:rFonts w:ascii="Book Antiqua" w:hAnsi="Book Antiqua"/>
        </w:rPr>
        <w:t xml:space="preserve"> S, </w:t>
      </w:r>
      <w:proofErr w:type="spellStart"/>
      <w:r w:rsidRPr="0013515F">
        <w:rPr>
          <w:rFonts w:ascii="Book Antiqua" w:hAnsi="Book Antiqua"/>
        </w:rPr>
        <w:t>Limsrivilai</w:t>
      </w:r>
      <w:proofErr w:type="spellEnd"/>
      <w:r w:rsidRPr="0013515F">
        <w:rPr>
          <w:rFonts w:ascii="Book Antiqua" w:hAnsi="Book Antiqua"/>
        </w:rPr>
        <w:t xml:space="preserve"> J, </w:t>
      </w:r>
      <w:proofErr w:type="spellStart"/>
      <w:r w:rsidRPr="0013515F">
        <w:rPr>
          <w:rFonts w:ascii="Book Antiqua" w:hAnsi="Book Antiqua"/>
        </w:rPr>
        <w:t>Pisespongsa</w:t>
      </w:r>
      <w:proofErr w:type="spellEnd"/>
      <w:r w:rsidRPr="0013515F">
        <w:rPr>
          <w:rFonts w:ascii="Book Antiqua" w:hAnsi="Book Antiqua"/>
        </w:rPr>
        <w:t xml:space="preserve"> P, Wu K, Yang H, Ng KK, Yu HH, Wang Y, Ouyang Q, Abdullah M, </w:t>
      </w:r>
      <w:proofErr w:type="spellStart"/>
      <w:r w:rsidRPr="0013515F">
        <w:rPr>
          <w:rFonts w:ascii="Book Antiqua" w:hAnsi="Book Antiqua"/>
        </w:rPr>
        <w:t>Simadibrata</w:t>
      </w:r>
      <w:proofErr w:type="spellEnd"/>
      <w:r w:rsidRPr="0013515F">
        <w:rPr>
          <w:rFonts w:ascii="Book Antiqua" w:hAnsi="Book Antiqua"/>
        </w:rPr>
        <w:t xml:space="preserve"> M, Gunawan J, Hilmi I, Lee Goh K, Cao Q, Sheng H, Ong-Go A, Chong VH, Ching JYL, Wu JCY, Chan FKL, Sung JJY. Population Density and Risk of Inflammatory Bowel Disease: A Prospective Population-Based Study in 13 Countries or Regions in Asia-Pacific. </w:t>
      </w:r>
      <w:r w:rsidRPr="0013515F">
        <w:rPr>
          <w:rFonts w:ascii="Book Antiqua" w:hAnsi="Book Antiqua"/>
          <w:i/>
          <w:iCs/>
        </w:rPr>
        <w:t>Am J Gastroenterol</w:t>
      </w:r>
      <w:r w:rsidRPr="0013515F">
        <w:rPr>
          <w:rFonts w:ascii="Book Antiqua" w:hAnsi="Book Antiqua"/>
        </w:rPr>
        <w:t xml:space="preserve"> 2019; </w:t>
      </w:r>
      <w:r w:rsidRPr="0013515F">
        <w:rPr>
          <w:rFonts w:ascii="Book Antiqua" w:hAnsi="Book Antiqua"/>
          <w:b/>
          <w:bCs/>
        </w:rPr>
        <w:t>114</w:t>
      </w:r>
      <w:r w:rsidRPr="0013515F">
        <w:rPr>
          <w:rFonts w:ascii="Book Antiqua" w:hAnsi="Book Antiqua"/>
        </w:rPr>
        <w:t>: 107-115 [PMID: 30177785 DOI: 10.1038/s41395-018-0233-2]</w:t>
      </w:r>
    </w:p>
    <w:p w14:paraId="7AAC72DB"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36 </w:t>
      </w:r>
      <w:r w:rsidRPr="0013515F">
        <w:rPr>
          <w:rFonts w:ascii="Book Antiqua" w:hAnsi="Book Antiqua"/>
          <w:b/>
          <w:bCs/>
        </w:rPr>
        <w:t>Kedia S</w:t>
      </w:r>
      <w:r w:rsidRPr="0013515F">
        <w:rPr>
          <w:rFonts w:ascii="Book Antiqua" w:hAnsi="Book Antiqua"/>
        </w:rPr>
        <w:t xml:space="preserve">, Ahuja V. Epidemiology of Inflammatory Bowel Disease in India: The Great Shift East. </w:t>
      </w:r>
      <w:proofErr w:type="spellStart"/>
      <w:r w:rsidRPr="0013515F">
        <w:rPr>
          <w:rFonts w:ascii="Book Antiqua" w:hAnsi="Book Antiqua"/>
          <w:i/>
          <w:iCs/>
        </w:rPr>
        <w:t>Inflamm</w:t>
      </w:r>
      <w:proofErr w:type="spellEnd"/>
      <w:r w:rsidRPr="0013515F">
        <w:rPr>
          <w:rFonts w:ascii="Book Antiqua" w:hAnsi="Book Antiqua"/>
          <w:i/>
          <w:iCs/>
        </w:rPr>
        <w:t xml:space="preserve"> </w:t>
      </w:r>
      <w:proofErr w:type="spellStart"/>
      <w:r w:rsidRPr="0013515F">
        <w:rPr>
          <w:rFonts w:ascii="Book Antiqua" w:hAnsi="Book Antiqua"/>
          <w:i/>
          <w:iCs/>
        </w:rPr>
        <w:t>Intest</w:t>
      </w:r>
      <w:proofErr w:type="spellEnd"/>
      <w:r w:rsidRPr="0013515F">
        <w:rPr>
          <w:rFonts w:ascii="Book Antiqua" w:hAnsi="Book Antiqua"/>
          <w:i/>
          <w:iCs/>
        </w:rPr>
        <w:t xml:space="preserve"> Dis</w:t>
      </w:r>
      <w:r w:rsidRPr="0013515F">
        <w:rPr>
          <w:rFonts w:ascii="Book Antiqua" w:hAnsi="Book Antiqua"/>
        </w:rPr>
        <w:t xml:space="preserve"> 2017; </w:t>
      </w:r>
      <w:r w:rsidRPr="0013515F">
        <w:rPr>
          <w:rFonts w:ascii="Book Antiqua" w:hAnsi="Book Antiqua"/>
          <w:b/>
          <w:bCs/>
        </w:rPr>
        <w:t>2</w:t>
      </w:r>
      <w:r w:rsidRPr="0013515F">
        <w:rPr>
          <w:rFonts w:ascii="Book Antiqua" w:hAnsi="Book Antiqua"/>
        </w:rPr>
        <w:t>: 102-115 [PMID: 30018961 DOI: 10.1159/000465522]</w:t>
      </w:r>
    </w:p>
    <w:p w14:paraId="44BF2CA0"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37 </w:t>
      </w:r>
      <w:r w:rsidRPr="0013515F">
        <w:rPr>
          <w:rFonts w:ascii="Book Antiqua" w:hAnsi="Book Antiqua"/>
          <w:b/>
          <w:bCs/>
        </w:rPr>
        <w:t>Shah SC</w:t>
      </w:r>
      <w:r w:rsidRPr="0013515F">
        <w:rPr>
          <w:rFonts w:ascii="Book Antiqua" w:hAnsi="Book Antiqua"/>
        </w:rPr>
        <w:t xml:space="preserve">, Khalili H, Gower-Rousseau C, Olen O, Benchimol EI, Lynge E, Nielsen KR, Brassard P, </w:t>
      </w:r>
      <w:proofErr w:type="spellStart"/>
      <w:r w:rsidRPr="0013515F">
        <w:rPr>
          <w:rFonts w:ascii="Book Antiqua" w:hAnsi="Book Antiqua"/>
        </w:rPr>
        <w:t>Vutcovici</w:t>
      </w:r>
      <w:proofErr w:type="spellEnd"/>
      <w:r w:rsidRPr="0013515F">
        <w:rPr>
          <w:rFonts w:ascii="Book Antiqua" w:hAnsi="Book Antiqua"/>
        </w:rPr>
        <w:t xml:space="preserve"> M, Bitton A, Bernstein CN, </w:t>
      </w:r>
      <w:proofErr w:type="spellStart"/>
      <w:r w:rsidRPr="0013515F">
        <w:rPr>
          <w:rFonts w:ascii="Book Antiqua" w:hAnsi="Book Antiqua"/>
        </w:rPr>
        <w:t>Leddin</w:t>
      </w:r>
      <w:proofErr w:type="spellEnd"/>
      <w:r w:rsidRPr="0013515F">
        <w:rPr>
          <w:rFonts w:ascii="Book Antiqua" w:hAnsi="Book Antiqua"/>
        </w:rPr>
        <w:t xml:space="preserve"> D, Tamim H, Stefansson T, Loftus EV Jr, Moum B, Tang W, Ng SC, </w:t>
      </w:r>
      <w:proofErr w:type="spellStart"/>
      <w:r w:rsidRPr="0013515F">
        <w:rPr>
          <w:rFonts w:ascii="Book Antiqua" w:hAnsi="Book Antiqua"/>
        </w:rPr>
        <w:t>Gearry</w:t>
      </w:r>
      <w:proofErr w:type="spellEnd"/>
      <w:r w:rsidRPr="0013515F">
        <w:rPr>
          <w:rFonts w:ascii="Book Antiqua" w:hAnsi="Book Antiqua"/>
        </w:rPr>
        <w:t xml:space="preserve"> R, </w:t>
      </w:r>
      <w:proofErr w:type="spellStart"/>
      <w:r w:rsidRPr="0013515F">
        <w:rPr>
          <w:rFonts w:ascii="Book Antiqua" w:hAnsi="Book Antiqua"/>
        </w:rPr>
        <w:t>Sincic</w:t>
      </w:r>
      <w:proofErr w:type="spellEnd"/>
      <w:r w:rsidRPr="0013515F">
        <w:rPr>
          <w:rFonts w:ascii="Book Antiqua" w:hAnsi="Book Antiqua"/>
        </w:rPr>
        <w:t xml:space="preserve"> B, Bell S, Sands BE, Lakatos PL, Végh Z, Ott C, Kaplan GG, </w:t>
      </w:r>
      <w:proofErr w:type="spellStart"/>
      <w:r w:rsidRPr="0013515F">
        <w:rPr>
          <w:rFonts w:ascii="Book Antiqua" w:hAnsi="Book Antiqua"/>
        </w:rPr>
        <w:t>Burisch</w:t>
      </w:r>
      <w:proofErr w:type="spellEnd"/>
      <w:r w:rsidRPr="0013515F">
        <w:rPr>
          <w:rFonts w:ascii="Book Antiqua" w:hAnsi="Book Antiqua"/>
        </w:rPr>
        <w:t xml:space="preserve"> J, Colombel JF. Sex-Based Differences in Incidence of Inflammatory Bowel Diseases-Pooled Analysis of Population-Based Studies </w:t>
      </w:r>
      <w:proofErr w:type="gramStart"/>
      <w:r w:rsidRPr="0013515F">
        <w:rPr>
          <w:rFonts w:ascii="Book Antiqua" w:hAnsi="Book Antiqua"/>
        </w:rPr>
        <w:t>From</w:t>
      </w:r>
      <w:proofErr w:type="gramEnd"/>
      <w:r w:rsidRPr="0013515F">
        <w:rPr>
          <w:rFonts w:ascii="Book Antiqua" w:hAnsi="Book Antiqua"/>
        </w:rPr>
        <w:t xml:space="preserve"> </w:t>
      </w:r>
      <w:r w:rsidRPr="0013515F">
        <w:rPr>
          <w:rFonts w:ascii="Book Antiqua" w:hAnsi="Book Antiqua"/>
        </w:rPr>
        <w:lastRenderedPageBreak/>
        <w:t xml:space="preserve">Western Countries. </w:t>
      </w:r>
      <w:r w:rsidRPr="0013515F">
        <w:rPr>
          <w:rFonts w:ascii="Book Antiqua" w:hAnsi="Book Antiqua"/>
          <w:i/>
          <w:iCs/>
        </w:rPr>
        <w:t>Gastroenterology</w:t>
      </w:r>
      <w:r w:rsidRPr="0013515F">
        <w:rPr>
          <w:rFonts w:ascii="Book Antiqua" w:hAnsi="Book Antiqua"/>
        </w:rPr>
        <w:t xml:space="preserve"> 2018; </w:t>
      </w:r>
      <w:r w:rsidRPr="0013515F">
        <w:rPr>
          <w:rFonts w:ascii="Book Antiqua" w:hAnsi="Book Antiqua"/>
          <w:b/>
          <w:bCs/>
        </w:rPr>
        <w:t>155</w:t>
      </w:r>
      <w:r w:rsidRPr="0013515F">
        <w:rPr>
          <w:rFonts w:ascii="Book Antiqua" w:hAnsi="Book Antiqua"/>
        </w:rPr>
        <w:t>: 1079-1089.e3 [PMID: 29958857 DOI: 10.1053/j.gastro.2018.06.043]</w:t>
      </w:r>
    </w:p>
    <w:p w14:paraId="751FD3B5"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38 </w:t>
      </w:r>
      <w:proofErr w:type="spellStart"/>
      <w:r w:rsidRPr="0013515F">
        <w:rPr>
          <w:rFonts w:ascii="Book Antiqua" w:hAnsi="Book Antiqua"/>
          <w:b/>
          <w:bCs/>
        </w:rPr>
        <w:t>Piovani</w:t>
      </w:r>
      <w:proofErr w:type="spellEnd"/>
      <w:r w:rsidRPr="0013515F">
        <w:rPr>
          <w:rFonts w:ascii="Book Antiqua" w:hAnsi="Book Antiqua"/>
          <w:b/>
          <w:bCs/>
        </w:rPr>
        <w:t xml:space="preserve"> D</w:t>
      </w:r>
      <w:r w:rsidRPr="0013515F">
        <w:rPr>
          <w:rFonts w:ascii="Book Antiqua" w:hAnsi="Book Antiqua"/>
        </w:rPr>
        <w:t xml:space="preserve">, Danese S, </w:t>
      </w:r>
      <w:proofErr w:type="spellStart"/>
      <w:r w:rsidRPr="0013515F">
        <w:rPr>
          <w:rFonts w:ascii="Book Antiqua" w:hAnsi="Book Antiqua"/>
        </w:rPr>
        <w:t>Peyrin-Biroulet</w:t>
      </w:r>
      <w:proofErr w:type="spellEnd"/>
      <w:r w:rsidRPr="0013515F">
        <w:rPr>
          <w:rFonts w:ascii="Book Antiqua" w:hAnsi="Book Antiqua"/>
        </w:rPr>
        <w:t xml:space="preserve"> L, Nikolopoulos GK, Lytras T, </w:t>
      </w:r>
      <w:proofErr w:type="spellStart"/>
      <w:r w:rsidRPr="0013515F">
        <w:rPr>
          <w:rFonts w:ascii="Book Antiqua" w:hAnsi="Book Antiqua"/>
        </w:rPr>
        <w:t>Bonovas</w:t>
      </w:r>
      <w:proofErr w:type="spellEnd"/>
      <w:r w:rsidRPr="0013515F">
        <w:rPr>
          <w:rFonts w:ascii="Book Antiqua" w:hAnsi="Book Antiqua"/>
        </w:rPr>
        <w:t xml:space="preserve"> S. Environmental Risk Factors for Inflammatory Bowel Diseases: An Umbrella Review of Meta-analyses. </w:t>
      </w:r>
      <w:r w:rsidRPr="0013515F">
        <w:rPr>
          <w:rFonts w:ascii="Book Antiqua" w:hAnsi="Book Antiqua"/>
          <w:i/>
          <w:iCs/>
        </w:rPr>
        <w:t>Gastroenterology</w:t>
      </w:r>
      <w:r w:rsidRPr="0013515F">
        <w:rPr>
          <w:rFonts w:ascii="Book Antiqua" w:hAnsi="Book Antiqua"/>
        </w:rPr>
        <w:t xml:space="preserve"> 2019; </w:t>
      </w:r>
      <w:r w:rsidRPr="0013515F">
        <w:rPr>
          <w:rFonts w:ascii="Book Antiqua" w:hAnsi="Book Antiqua"/>
          <w:b/>
          <w:bCs/>
        </w:rPr>
        <w:t>157</w:t>
      </w:r>
      <w:r w:rsidRPr="0013515F">
        <w:rPr>
          <w:rFonts w:ascii="Book Antiqua" w:hAnsi="Book Antiqua"/>
        </w:rPr>
        <w:t>: 647-659.e4 [PMID: 31014995 DOI: 10.1053/j.gastro.2019.04.016]</w:t>
      </w:r>
    </w:p>
    <w:p w14:paraId="6109C1EF"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39 </w:t>
      </w:r>
      <w:r w:rsidRPr="0013515F">
        <w:rPr>
          <w:rFonts w:ascii="Book Antiqua" w:hAnsi="Book Antiqua"/>
          <w:b/>
          <w:bCs/>
        </w:rPr>
        <w:t>Shannon G</w:t>
      </w:r>
      <w:r w:rsidRPr="0013515F">
        <w:rPr>
          <w:rFonts w:ascii="Book Antiqua" w:hAnsi="Book Antiqua"/>
        </w:rPr>
        <w:t xml:space="preserve">, Jansen M, Williams K, Cáceres C, Motta A, Odhiambo A, Eleveld A, Mannell J. Gender equality in science, medicine, and global health: where are we at and why does it matter? </w:t>
      </w:r>
      <w:r w:rsidRPr="0013515F">
        <w:rPr>
          <w:rFonts w:ascii="Book Antiqua" w:hAnsi="Book Antiqua"/>
          <w:i/>
          <w:iCs/>
        </w:rPr>
        <w:t>Lancet</w:t>
      </w:r>
      <w:r w:rsidRPr="0013515F">
        <w:rPr>
          <w:rFonts w:ascii="Book Antiqua" w:hAnsi="Book Antiqua"/>
        </w:rPr>
        <w:t xml:space="preserve"> 2019; </w:t>
      </w:r>
      <w:r w:rsidRPr="0013515F">
        <w:rPr>
          <w:rFonts w:ascii="Book Antiqua" w:hAnsi="Book Antiqua"/>
          <w:b/>
          <w:bCs/>
        </w:rPr>
        <w:t>393</w:t>
      </w:r>
      <w:r w:rsidRPr="0013515F">
        <w:rPr>
          <w:rFonts w:ascii="Book Antiqua" w:hAnsi="Book Antiqua"/>
        </w:rPr>
        <w:t>: 560-569 [PMID: 30739691 DOI: 10.1016/S0140-6736(18)33135-0]</w:t>
      </w:r>
    </w:p>
    <w:p w14:paraId="4E61DF57"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40 </w:t>
      </w:r>
      <w:r w:rsidRPr="0013515F">
        <w:rPr>
          <w:rFonts w:ascii="Book Antiqua" w:hAnsi="Book Antiqua"/>
          <w:b/>
          <w:bCs/>
        </w:rPr>
        <w:t>van der Giessen J</w:t>
      </w:r>
      <w:r w:rsidRPr="0013515F">
        <w:rPr>
          <w:rFonts w:ascii="Book Antiqua" w:hAnsi="Book Antiqua"/>
        </w:rPr>
        <w:t xml:space="preserve">, van der </w:t>
      </w:r>
      <w:proofErr w:type="spellStart"/>
      <w:r w:rsidRPr="0013515F">
        <w:rPr>
          <w:rFonts w:ascii="Book Antiqua" w:hAnsi="Book Antiqua"/>
        </w:rPr>
        <w:t>Woude</w:t>
      </w:r>
      <w:proofErr w:type="spellEnd"/>
      <w:r w:rsidRPr="0013515F">
        <w:rPr>
          <w:rFonts w:ascii="Book Antiqua" w:hAnsi="Book Antiqua"/>
        </w:rPr>
        <w:t xml:space="preserve"> CJ, </w:t>
      </w:r>
      <w:proofErr w:type="spellStart"/>
      <w:r w:rsidRPr="0013515F">
        <w:rPr>
          <w:rFonts w:ascii="Book Antiqua" w:hAnsi="Book Antiqua"/>
        </w:rPr>
        <w:t>Peppelenbosch</w:t>
      </w:r>
      <w:proofErr w:type="spellEnd"/>
      <w:r w:rsidRPr="0013515F">
        <w:rPr>
          <w:rFonts w:ascii="Book Antiqua" w:hAnsi="Book Antiqua"/>
        </w:rPr>
        <w:t xml:space="preserve"> MP, Fuhler GM. A Direct Effect of Sex Hormones on Epithelial Barrier Function in Inflammatory Bowel Disease Models. </w:t>
      </w:r>
      <w:r w:rsidRPr="0013515F">
        <w:rPr>
          <w:rFonts w:ascii="Book Antiqua" w:hAnsi="Book Antiqua"/>
          <w:i/>
          <w:iCs/>
        </w:rPr>
        <w:t>Cells</w:t>
      </w:r>
      <w:r w:rsidRPr="0013515F">
        <w:rPr>
          <w:rFonts w:ascii="Book Antiqua" w:hAnsi="Book Antiqua"/>
        </w:rPr>
        <w:t xml:space="preserve"> 2019; </w:t>
      </w:r>
      <w:r w:rsidRPr="0013515F">
        <w:rPr>
          <w:rFonts w:ascii="Book Antiqua" w:hAnsi="Book Antiqua"/>
          <w:b/>
          <w:bCs/>
        </w:rPr>
        <w:t>8</w:t>
      </w:r>
      <w:r w:rsidRPr="0013515F">
        <w:rPr>
          <w:rFonts w:ascii="Book Antiqua" w:hAnsi="Book Antiqua"/>
        </w:rPr>
        <w:t xml:space="preserve"> [PMID: 30893871 DOI: 10.3390/cells8030261]</w:t>
      </w:r>
    </w:p>
    <w:p w14:paraId="1BC1ED91"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41 </w:t>
      </w:r>
      <w:r w:rsidRPr="0013515F">
        <w:rPr>
          <w:rFonts w:ascii="Book Antiqua" w:hAnsi="Book Antiqua"/>
          <w:b/>
          <w:bCs/>
        </w:rPr>
        <w:t>Lee JC</w:t>
      </w:r>
      <w:r w:rsidRPr="0013515F">
        <w:rPr>
          <w:rFonts w:ascii="Book Antiqua" w:hAnsi="Book Antiqua"/>
        </w:rPr>
        <w:t xml:space="preserve">, </w:t>
      </w:r>
      <w:proofErr w:type="spellStart"/>
      <w:r w:rsidRPr="0013515F">
        <w:rPr>
          <w:rFonts w:ascii="Book Antiqua" w:hAnsi="Book Antiqua"/>
        </w:rPr>
        <w:t>Biasci</w:t>
      </w:r>
      <w:proofErr w:type="spellEnd"/>
      <w:r w:rsidRPr="0013515F">
        <w:rPr>
          <w:rFonts w:ascii="Book Antiqua" w:hAnsi="Book Antiqua"/>
        </w:rPr>
        <w:t xml:space="preserve"> D, Roberts R, </w:t>
      </w:r>
      <w:proofErr w:type="spellStart"/>
      <w:r w:rsidRPr="0013515F">
        <w:rPr>
          <w:rFonts w:ascii="Book Antiqua" w:hAnsi="Book Antiqua"/>
        </w:rPr>
        <w:t>Gearry</w:t>
      </w:r>
      <w:proofErr w:type="spellEnd"/>
      <w:r w:rsidRPr="0013515F">
        <w:rPr>
          <w:rFonts w:ascii="Book Antiqua" w:hAnsi="Book Antiqua"/>
        </w:rPr>
        <w:t xml:space="preserve"> RB, Mansfield JC, Ahmad T, Prescott NJ, Satsangi J, Wilson DC, </w:t>
      </w:r>
      <w:proofErr w:type="spellStart"/>
      <w:r w:rsidRPr="0013515F">
        <w:rPr>
          <w:rFonts w:ascii="Book Antiqua" w:hAnsi="Book Antiqua"/>
        </w:rPr>
        <w:t>Jostins</w:t>
      </w:r>
      <w:proofErr w:type="spellEnd"/>
      <w:r w:rsidRPr="0013515F">
        <w:rPr>
          <w:rFonts w:ascii="Book Antiqua" w:hAnsi="Book Antiqua"/>
        </w:rPr>
        <w:t xml:space="preserve"> L, Anderson CA; UK IBD Genetics Consortium, Traherne JA, Lyons PA, Parkes M, Smith KG. Genome-wide association study identifies distinct genetic contributions to prognosis and susceptibility in Crohn's disease. </w:t>
      </w:r>
      <w:r w:rsidRPr="0013515F">
        <w:rPr>
          <w:rFonts w:ascii="Book Antiqua" w:hAnsi="Book Antiqua"/>
          <w:i/>
          <w:iCs/>
        </w:rPr>
        <w:t>Nat Genet</w:t>
      </w:r>
      <w:r w:rsidRPr="0013515F">
        <w:rPr>
          <w:rFonts w:ascii="Book Antiqua" w:hAnsi="Book Antiqua"/>
        </w:rPr>
        <w:t xml:space="preserve"> 2017; </w:t>
      </w:r>
      <w:r w:rsidRPr="0013515F">
        <w:rPr>
          <w:rFonts w:ascii="Book Antiqua" w:hAnsi="Book Antiqua"/>
          <w:b/>
          <w:bCs/>
        </w:rPr>
        <w:t>49</w:t>
      </w:r>
      <w:r w:rsidRPr="0013515F">
        <w:rPr>
          <w:rFonts w:ascii="Book Antiqua" w:hAnsi="Book Antiqua"/>
        </w:rPr>
        <w:t>: 262-268 [PMID: 28067912 DOI: 10.1038/ng.3755]</w:t>
      </w:r>
    </w:p>
    <w:p w14:paraId="79C388CC"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42 </w:t>
      </w:r>
      <w:r w:rsidRPr="0013515F">
        <w:rPr>
          <w:rFonts w:ascii="Book Antiqua" w:hAnsi="Book Antiqua"/>
          <w:b/>
          <w:bCs/>
        </w:rPr>
        <w:t>Nguyen GC</w:t>
      </w:r>
      <w:r w:rsidRPr="0013515F">
        <w:rPr>
          <w:rFonts w:ascii="Book Antiqua" w:hAnsi="Book Antiqua"/>
        </w:rPr>
        <w:t xml:space="preserve">, </w:t>
      </w:r>
      <w:proofErr w:type="spellStart"/>
      <w:r w:rsidRPr="0013515F">
        <w:rPr>
          <w:rFonts w:ascii="Book Antiqua" w:hAnsi="Book Antiqua"/>
        </w:rPr>
        <w:t>Targownik</w:t>
      </w:r>
      <w:proofErr w:type="spellEnd"/>
      <w:r w:rsidRPr="0013515F">
        <w:rPr>
          <w:rFonts w:ascii="Book Antiqua" w:hAnsi="Book Antiqua"/>
        </w:rPr>
        <w:t xml:space="preserve"> LE, Singh H, Benchimol EI, Bitton A, Murthy SK, Bernstein CN, Lee K, Cooke-Lauder J, Kaplan GG. The Impact of Inflammatory Bowel Disease in Canada 2018: IBD in Seniors. </w:t>
      </w:r>
      <w:r w:rsidRPr="0013515F">
        <w:rPr>
          <w:rFonts w:ascii="Book Antiqua" w:hAnsi="Book Antiqua"/>
          <w:i/>
          <w:iCs/>
        </w:rPr>
        <w:t>J Can Assoc Gastroenterol</w:t>
      </w:r>
      <w:r w:rsidRPr="0013515F">
        <w:rPr>
          <w:rFonts w:ascii="Book Antiqua" w:hAnsi="Book Antiqua"/>
        </w:rPr>
        <w:t xml:space="preserve"> 2019; </w:t>
      </w:r>
      <w:r w:rsidRPr="0013515F">
        <w:rPr>
          <w:rFonts w:ascii="Book Antiqua" w:hAnsi="Book Antiqua"/>
          <w:b/>
          <w:bCs/>
        </w:rPr>
        <w:t>2</w:t>
      </w:r>
      <w:r w:rsidRPr="0013515F">
        <w:rPr>
          <w:rFonts w:ascii="Book Antiqua" w:hAnsi="Book Antiqua"/>
        </w:rPr>
        <w:t>: S68-S72 [PMID: 31294386 DOI: 10.1093/</w:t>
      </w:r>
      <w:proofErr w:type="spellStart"/>
      <w:r w:rsidRPr="0013515F">
        <w:rPr>
          <w:rFonts w:ascii="Book Antiqua" w:hAnsi="Book Antiqua"/>
        </w:rPr>
        <w:t>jcag</w:t>
      </w:r>
      <w:proofErr w:type="spellEnd"/>
      <w:r w:rsidRPr="0013515F">
        <w:rPr>
          <w:rFonts w:ascii="Book Antiqua" w:hAnsi="Book Antiqua"/>
        </w:rPr>
        <w:t>/gwy051]</w:t>
      </w:r>
    </w:p>
    <w:p w14:paraId="5D63F1FE"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43 </w:t>
      </w:r>
      <w:r w:rsidRPr="0013515F">
        <w:rPr>
          <w:rFonts w:ascii="Book Antiqua" w:hAnsi="Book Antiqua"/>
          <w:b/>
          <w:bCs/>
        </w:rPr>
        <w:t>Bitton A</w:t>
      </w:r>
      <w:r w:rsidRPr="0013515F">
        <w:rPr>
          <w:rFonts w:ascii="Book Antiqua" w:hAnsi="Book Antiqua"/>
        </w:rPr>
        <w:t xml:space="preserve">, </w:t>
      </w:r>
      <w:proofErr w:type="spellStart"/>
      <w:r w:rsidRPr="0013515F">
        <w:rPr>
          <w:rFonts w:ascii="Book Antiqua" w:hAnsi="Book Antiqua"/>
        </w:rPr>
        <w:t>Vutcovici</w:t>
      </w:r>
      <w:proofErr w:type="spellEnd"/>
      <w:r w:rsidRPr="0013515F">
        <w:rPr>
          <w:rFonts w:ascii="Book Antiqua" w:hAnsi="Book Antiqua"/>
        </w:rPr>
        <w:t xml:space="preserve"> M, </w:t>
      </w:r>
      <w:proofErr w:type="spellStart"/>
      <w:r w:rsidRPr="0013515F">
        <w:rPr>
          <w:rFonts w:ascii="Book Antiqua" w:hAnsi="Book Antiqua"/>
        </w:rPr>
        <w:t>Sewitch</w:t>
      </w:r>
      <w:proofErr w:type="spellEnd"/>
      <w:r w:rsidRPr="0013515F">
        <w:rPr>
          <w:rFonts w:ascii="Book Antiqua" w:hAnsi="Book Antiqua"/>
        </w:rPr>
        <w:t xml:space="preserve"> M, Suissa S, Brassard P. Mortality Trends in Crohn's Disease and Ulcerative Colitis: A Population-based Study in Québec, Canada. </w:t>
      </w:r>
      <w:proofErr w:type="spellStart"/>
      <w:r w:rsidRPr="0013515F">
        <w:rPr>
          <w:rFonts w:ascii="Book Antiqua" w:hAnsi="Book Antiqua"/>
          <w:i/>
          <w:iCs/>
        </w:rPr>
        <w:t>Inflamm</w:t>
      </w:r>
      <w:proofErr w:type="spellEnd"/>
      <w:r w:rsidRPr="0013515F">
        <w:rPr>
          <w:rFonts w:ascii="Book Antiqua" w:hAnsi="Book Antiqua"/>
          <w:i/>
          <w:iCs/>
        </w:rPr>
        <w:t xml:space="preserve"> Bowel Dis</w:t>
      </w:r>
      <w:r w:rsidRPr="0013515F">
        <w:rPr>
          <w:rFonts w:ascii="Book Antiqua" w:hAnsi="Book Antiqua"/>
        </w:rPr>
        <w:t xml:space="preserve"> 2016; </w:t>
      </w:r>
      <w:r w:rsidRPr="0013515F">
        <w:rPr>
          <w:rFonts w:ascii="Book Antiqua" w:hAnsi="Book Antiqua"/>
          <w:b/>
          <w:bCs/>
        </w:rPr>
        <w:t>22</w:t>
      </w:r>
      <w:r w:rsidRPr="0013515F">
        <w:rPr>
          <w:rFonts w:ascii="Book Antiqua" w:hAnsi="Book Antiqua"/>
        </w:rPr>
        <w:t>: 416-423 [PMID: 26484635 DOI: 10.1097/MIB.0000000000000608]</w:t>
      </w:r>
    </w:p>
    <w:p w14:paraId="5E478F17"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44 </w:t>
      </w:r>
      <w:r w:rsidRPr="0013515F">
        <w:rPr>
          <w:rFonts w:ascii="Book Antiqua" w:hAnsi="Book Antiqua"/>
          <w:b/>
          <w:bCs/>
        </w:rPr>
        <w:t>Bernstein CN</w:t>
      </w:r>
      <w:r w:rsidRPr="0013515F">
        <w:rPr>
          <w:rFonts w:ascii="Book Antiqua" w:hAnsi="Book Antiqua"/>
        </w:rPr>
        <w:t xml:space="preserve">, Nugent Z, </w:t>
      </w:r>
      <w:proofErr w:type="spellStart"/>
      <w:r w:rsidRPr="0013515F">
        <w:rPr>
          <w:rFonts w:ascii="Book Antiqua" w:hAnsi="Book Antiqua"/>
        </w:rPr>
        <w:t>Targownik</w:t>
      </w:r>
      <w:proofErr w:type="spellEnd"/>
      <w:r w:rsidRPr="0013515F">
        <w:rPr>
          <w:rFonts w:ascii="Book Antiqua" w:hAnsi="Book Antiqua"/>
        </w:rPr>
        <w:t xml:space="preserve"> LE, Singh H, Lix LM. Predictors and risks for death in a population-based study of persons with IBD in Manitoba. </w:t>
      </w:r>
      <w:r w:rsidRPr="0013515F">
        <w:rPr>
          <w:rFonts w:ascii="Book Antiqua" w:hAnsi="Book Antiqua"/>
          <w:i/>
          <w:iCs/>
        </w:rPr>
        <w:t>Gut</w:t>
      </w:r>
      <w:r w:rsidRPr="0013515F">
        <w:rPr>
          <w:rFonts w:ascii="Book Antiqua" w:hAnsi="Book Antiqua"/>
        </w:rPr>
        <w:t xml:space="preserve"> 2015; </w:t>
      </w:r>
      <w:r w:rsidRPr="0013515F">
        <w:rPr>
          <w:rFonts w:ascii="Book Antiqua" w:hAnsi="Book Antiqua"/>
          <w:b/>
          <w:bCs/>
        </w:rPr>
        <w:t>64</w:t>
      </w:r>
      <w:r w:rsidRPr="0013515F">
        <w:rPr>
          <w:rFonts w:ascii="Book Antiqua" w:hAnsi="Book Antiqua"/>
        </w:rPr>
        <w:t>: 1403-1411 [PMID: 25227522 DOI: 10.1136/gutjnl-2014-307983]</w:t>
      </w:r>
    </w:p>
    <w:p w14:paraId="7A493BD2" w14:textId="77777777" w:rsidR="00E138FB" w:rsidRPr="0013515F" w:rsidRDefault="00E138FB" w:rsidP="0013515F">
      <w:pPr>
        <w:spacing w:line="360" w:lineRule="auto"/>
        <w:jc w:val="both"/>
        <w:rPr>
          <w:rFonts w:ascii="Book Antiqua" w:hAnsi="Book Antiqua"/>
        </w:rPr>
      </w:pPr>
      <w:r w:rsidRPr="0013515F">
        <w:rPr>
          <w:rFonts w:ascii="Book Antiqua" w:hAnsi="Book Antiqua"/>
        </w:rPr>
        <w:lastRenderedPageBreak/>
        <w:t xml:space="preserve">45 </w:t>
      </w:r>
      <w:r w:rsidRPr="0013515F">
        <w:rPr>
          <w:rFonts w:ascii="Book Antiqua" w:hAnsi="Book Antiqua"/>
          <w:b/>
          <w:bCs/>
        </w:rPr>
        <w:t>Jones JL</w:t>
      </w:r>
      <w:r w:rsidRPr="0013515F">
        <w:rPr>
          <w:rFonts w:ascii="Book Antiqua" w:hAnsi="Book Antiqua"/>
        </w:rPr>
        <w:t xml:space="preserve">, Nguyen GC, Benchimol EI, Bernstein CN, Bitton A, Kaplan GG, Murthy SK, Lee K, Cooke-Lauder J, Otley AR. The Impact of Inflammatory Bowel Disease in Canada 2018: Quality of Life. </w:t>
      </w:r>
      <w:r w:rsidRPr="0013515F">
        <w:rPr>
          <w:rFonts w:ascii="Book Antiqua" w:hAnsi="Book Antiqua"/>
          <w:i/>
          <w:iCs/>
        </w:rPr>
        <w:t>J Can Assoc Gastroenterol</w:t>
      </w:r>
      <w:r w:rsidRPr="0013515F">
        <w:rPr>
          <w:rFonts w:ascii="Book Antiqua" w:hAnsi="Book Antiqua"/>
        </w:rPr>
        <w:t xml:space="preserve"> 2019; </w:t>
      </w:r>
      <w:r w:rsidRPr="0013515F">
        <w:rPr>
          <w:rFonts w:ascii="Book Antiqua" w:hAnsi="Book Antiqua"/>
          <w:b/>
          <w:bCs/>
        </w:rPr>
        <w:t>2</w:t>
      </w:r>
      <w:r w:rsidRPr="0013515F">
        <w:rPr>
          <w:rFonts w:ascii="Book Antiqua" w:hAnsi="Book Antiqua"/>
        </w:rPr>
        <w:t>: S42-S48 [PMID: 31294384 DOI: 10.1093/</w:t>
      </w:r>
      <w:proofErr w:type="spellStart"/>
      <w:r w:rsidRPr="0013515F">
        <w:rPr>
          <w:rFonts w:ascii="Book Antiqua" w:hAnsi="Book Antiqua"/>
        </w:rPr>
        <w:t>jcag</w:t>
      </w:r>
      <w:proofErr w:type="spellEnd"/>
      <w:r w:rsidRPr="0013515F">
        <w:rPr>
          <w:rFonts w:ascii="Book Antiqua" w:hAnsi="Book Antiqua"/>
        </w:rPr>
        <w:t>/gwy048]</w:t>
      </w:r>
    </w:p>
    <w:p w14:paraId="6688D8A7"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46 </w:t>
      </w:r>
      <w:r w:rsidRPr="0013515F">
        <w:rPr>
          <w:rFonts w:ascii="Book Antiqua" w:hAnsi="Book Antiqua"/>
          <w:b/>
          <w:bCs/>
        </w:rPr>
        <w:t>Higashiyama M</w:t>
      </w:r>
      <w:r w:rsidRPr="0013515F">
        <w:rPr>
          <w:rFonts w:ascii="Book Antiqua" w:hAnsi="Book Antiqua"/>
        </w:rPr>
        <w:t xml:space="preserve">, </w:t>
      </w:r>
      <w:proofErr w:type="spellStart"/>
      <w:r w:rsidRPr="0013515F">
        <w:rPr>
          <w:rFonts w:ascii="Book Antiqua" w:hAnsi="Book Antiqua"/>
        </w:rPr>
        <w:t>Hokaria</w:t>
      </w:r>
      <w:proofErr w:type="spellEnd"/>
      <w:r w:rsidRPr="0013515F">
        <w:rPr>
          <w:rFonts w:ascii="Book Antiqua" w:hAnsi="Book Antiqua"/>
        </w:rPr>
        <w:t xml:space="preserve"> R. New and Emerging Treatments for Inflammatory Bowel Disease. </w:t>
      </w:r>
      <w:r w:rsidRPr="0013515F">
        <w:rPr>
          <w:rFonts w:ascii="Book Antiqua" w:hAnsi="Book Antiqua"/>
          <w:i/>
          <w:iCs/>
        </w:rPr>
        <w:t>Digestion</w:t>
      </w:r>
      <w:r w:rsidRPr="0013515F">
        <w:rPr>
          <w:rFonts w:ascii="Book Antiqua" w:hAnsi="Book Antiqua"/>
        </w:rPr>
        <w:t xml:space="preserve"> 2023; </w:t>
      </w:r>
      <w:r w:rsidRPr="0013515F">
        <w:rPr>
          <w:rFonts w:ascii="Book Antiqua" w:hAnsi="Book Antiqua"/>
          <w:b/>
          <w:bCs/>
        </w:rPr>
        <w:t>104</w:t>
      </w:r>
      <w:r w:rsidRPr="0013515F">
        <w:rPr>
          <w:rFonts w:ascii="Book Antiqua" w:hAnsi="Book Antiqua"/>
        </w:rPr>
        <w:t>: 74-81 [PMID: 36366823 DOI: 10.1159/000527422]</w:t>
      </w:r>
    </w:p>
    <w:p w14:paraId="2AEC7821"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47 </w:t>
      </w:r>
      <w:r w:rsidRPr="0013515F">
        <w:rPr>
          <w:rFonts w:ascii="Book Antiqua" w:hAnsi="Book Antiqua"/>
          <w:b/>
          <w:bCs/>
        </w:rPr>
        <w:t>Marchetti M</w:t>
      </w:r>
      <w:r w:rsidRPr="0013515F">
        <w:rPr>
          <w:rFonts w:ascii="Book Antiqua" w:hAnsi="Book Antiqua"/>
        </w:rPr>
        <w:t xml:space="preserve">, Liberato NL. Biological therapies in Crohn's disease: are they cost-effective? A critical appraisal of model-based analyses. </w:t>
      </w:r>
      <w:r w:rsidRPr="0013515F">
        <w:rPr>
          <w:rFonts w:ascii="Book Antiqua" w:hAnsi="Book Antiqua"/>
          <w:i/>
          <w:iCs/>
        </w:rPr>
        <w:t xml:space="preserve">Expert Rev </w:t>
      </w:r>
      <w:proofErr w:type="spellStart"/>
      <w:r w:rsidRPr="0013515F">
        <w:rPr>
          <w:rFonts w:ascii="Book Antiqua" w:hAnsi="Book Antiqua"/>
          <w:i/>
          <w:iCs/>
        </w:rPr>
        <w:t>Pharmacoecon</w:t>
      </w:r>
      <w:proofErr w:type="spellEnd"/>
      <w:r w:rsidRPr="0013515F">
        <w:rPr>
          <w:rFonts w:ascii="Book Antiqua" w:hAnsi="Book Antiqua"/>
          <w:i/>
          <w:iCs/>
        </w:rPr>
        <w:t xml:space="preserve"> Outcomes Res</w:t>
      </w:r>
      <w:r w:rsidRPr="0013515F">
        <w:rPr>
          <w:rFonts w:ascii="Book Antiqua" w:hAnsi="Book Antiqua"/>
        </w:rPr>
        <w:t xml:space="preserve"> 2014; </w:t>
      </w:r>
      <w:r w:rsidRPr="0013515F">
        <w:rPr>
          <w:rFonts w:ascii="Book Antiqua" w:hAnsi="Book Antiqua"/>
          <w:b/>
          <w:bCs/>
        </w:rPr>
        <w:t>14</w:t>
      </w:r>
      <w:r w:rsidRPr="0013515F">
        <w:rPr>
          <w:rFonts w:ascii="Book Antiqua" w:hAnsi="Book Antiqua"/>
        </w:rPr>
        <w:t>: 815-824 [PMID: 25262931 DOI: 10.1586/14737167.2014.957682]</w:t>
      </w:r>
    </w:p>
    <w:p w14:paraId="4CC94E53" w14:textId="77777777" w:rsidR="00E138FB" w:rsidRPr="0013515F" w:rsidRDefault="00E138FB" w:rsidP="0013515F">
      <w:pPr>
        <w:spacing w:line="360" w:lineRule="auto"/>
        <w:jc w:val="both"/>
        <w:rPr>
          <w:rFonts w:ascii="Book Antiqua" w:hAnsi="Book Antiqua"/>
        </w:rPr>
      </w:pPr>
      <w:r w:rsidRPr="0013515F">
        <w:rPr>
          <w:rFonts w:ascii="Book Antiqua" w:hAnsi="Book Antiqua"/>
        </w:rPr>
        <w:t xml:space="preserve">48 </w:t>
      </w:r>
      <w:r w:rsidRPr="0013515F">
        <w:rPr>
          <w:rFonts w:ascii="Book Antiqua" w:hAnsi="Book Antiqua"/>
          <w:b/>
          <w:bCs/>
        </w:rPr>
        <w:t>Juyal G</w:t>
      </w:r>
      <w:r w:rsidRPr="0013515F">
        <w:rPr>
          <w:rFonts w:ascii="Book Antiqua" w:hAnsi="Book Antiqua"/>
        </w:rPr>
        <w:t xml:space="preserve">, Prasad P, Senapati S, Midha V, Sood A, </w:t>
      </w:r>
      <w:proofErr w:type="spellStart"/>
      <w:r w:rsidRPr="0013515F">
        <w:rPr>
          <w:rFonts w:ascii="Book Antiqua" w:hAnsi="Book Antiqua"/>
        </w:rPr>
        <w:t>Amre</w:t>
      </w:r>
      <w:proofErr w:type="spellEnd"/>
      <w:r w:rsidRPr="0013515F">
        <w:rPr>
          <w:rFonts w:ascii="Book Antiqua" w:hAnsi="Book Antiqua"/>
        </w:rPr>
        <w:t xml:space="preserve"> D, Juyal RC, BK T. An investigation of genome-wide studies reported susceptibility loci for ulcerative colitis shows limited replication in north Indians. </w:t>
      </w:r>
      <w:proofErr w:type="spellStart"/>
      <w:r w:rsidRPr="0013515F">
        <w:rPr>
          <w:rFonts w:ascii="Book Antiqua" w:hAnsi="Book Antiqua"/>
          <w:i/>
          <w:iCs/>
        </w:rPr>
        <w:t>PLoS</w:t>
      </w:r>
      <w:proofErr w:type="spellEnd"/>
      <w:r w:rsidRPr="0013515F">
        <w:rPr>
          <w:rFonts w:ascii="Book Antiqua" w:hAnsi="Book Antiqua"/>
          <w:i/>
          <w:iCs/>
        </w:rPr>
        <w:t xml:space="preserve"> One</w:t>
      </w:r>
      <w:r w:rsidRPr="0013515F">
        <w:rPr>
          <w:rFonts w:ascii="Book Antiqua" w:hAnsi="Book Antiqua"/>
        </w:rPr>
        <w:t xml:space="preserve"> 2011; </w:t>
      </w:r>
      <w:r w:rsidRPr="0013515F">
        <w:rPr>
          <w:rFonts w:ascii="Book Antiqua" w:hAnsi="Book Antiqua"/>
          <w:b/>
          <w:bCs/>
        </w:rPr>
        <w:t>6</w:t>
      </w:r>
      <w:r w:rsidRPr="0013515F">
        <w:rPr>
          <w:rFonts w:ascii="Book Antiqua" w:hAnsi="Book Antiqua"/>
        </w:rPr>
        <w:t>: e16565 [PMID: 21304977 DOI: 10.1371/journal.pone.0016565]</w:t>
      </w:r>
    </w:p>
    <w:p w14:paraId="3313CC2B" w14:textId="77777777" w:rsidR="00A77B3E" w:rsidRPr="0013515F" w:rsidRDefault="00A77B3E" w:rsidP="0013515F">
      <w:pPr>
        <w:spacing w:line="360" w:lineRule="auto"/>
        <w:jc w:val="both"/>
        <w:rPr>
          <w:rFonts w:ascii="Book Antiqua" w:hAnsi="Book Antiqua"/>
        </w:rPr>
        <w:sectPr w:rsidR="00A77B3E" w:rsidRPr="0013515F">
          <w:pgSz w:w="12240" w:h="15840"/>
          <w:pgMar w:top="1440" w:right="1440" w:bottom="1440" w:left="1440" w:header="720" w:footer="720" w:gutter="0"/>
          <w:cols w:space="720"/>
          <w:docGrid w:linePitch="360"/>
        </w:sectPr>
      </w:pPr>
    </w:p>
    <w:p w14:paraId="198C685D"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color w:val="000000"/>
        </w:rPr>
        <w:lastRenderedPageBreak/>
        <w:t>Footnotes</w:t>
      </w:r>
    </w:p>
    <w:p w14:paraId="3A8C69FD"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bCs/>
        </w:rPr>
        <w:t xml:space="preserve">Conflict-of-interest statement: </w:t>
      </w:r>
      <w:r w:rsidRPr="0013515F">
        <w:rPr>
          <w:rFonts w:ascii="Book Antiqua" w:eastAsia="Book Antiqua" w:hAnsi="Book Antiqua" w:cs="Book Antiqua"/>
          <w:color w:val="000000"/>
        </w:rPr>
        <w:t>All the authors report no relevant conflicts of interest for this article.</w:t>
      </w:r>
    </w:p>
    <w:p w14:paraId="37CADD36" w14:textId="77777777" w:rsidR="00A77B3E" w:rsidRPr="0013515F" w:rsidRDefault="00A77B3E" w:rsidP="0013515F">
      <w:pPr>
        <w:spacing w:line="360" w:lineRule="auto"/>
        <w:jc w:val="both"/>
        <w:rPr>
          <w:rFonts w:ascii="Book Antiqua" w:hAnsi="Book Antiqua"/>
        </w:rPr>
      </w:pPr>
    </w:p>
    <w:p w14:paraId="7C953356"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bCs/>
        </w:rPr>
        <w:t xml:space="preserve">PRISMA 2009 Checklist statement: </w:t>
      </w:r>
      <w:r w:rsidRPr="0013515F">
        <w:rPr>
          <w:rFonts w:ascii="Book Antiqua" w:eastAsia="Book Antiqua" w:hAnsi="Book Antiqua" w:cs="Book Antiqua"/>
          <w:color w:val="000000"/>
        </w:rPr>
        <w:t>The authors have read the PRISMA 2009 Checklist, and the manuscript was prepared and revised according to the PRISMA 2009 Checklist.</w:t>
      </w:r>
    </w:p>
    <w:p w14:paraId="02DF5877" w14:textId="77777777" w:rsidR="00A77B3E" w:rsidRPr="0013515F" w:rsidRDefault="00A77B3E" w:rsidP="0013515F">
      <w:pPr>
        <w:spacing w:line="360" w:lineRule="auto"/>
        <w:jc w:val="both"/>
        <w:rPr>
          <w:rFonts w:ascii="Book Antiqua" w:hAnsi="Book Antiqua"/>
        </w:rPr>
      </w:pPr>
    </w:p>
    <w:p w14:paraId="4D518833"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bCs/>
        </w:rPr>
        <w:t xml:space="preserve">Open-Access: </w:t>
      </w:r>
      <w:r w:rsidRPr="0013515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13515F">
        <w:rPr>
          <w:rFonts w:ascii="Book Antiqua" w:eastAsia="Book Antiqua" w:hAnsi="Book Antiqua" w:cs="Book Antiqua"/>
        </w:rPr>
        <w:t>NonCommercial</w:t>
      </w:r>
      <w:proofErr w:type="spellEnd"/>
      <w:r w:rsidRPr="0013515F">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BE2E47F" w14:textId="77777777" w:rsidR="00A77B3E" w:rsidRPr="0013515F" w:rsidRDefault="00A77B3E" w:rsidP="0013515F">
      <w:pPr>
        <w:spacing w:line="360" w:lineRule="auto"/>
        <w:jc w:val="both"/>
        <w:rPr>
          <w:rFonts w:ascii="Book Antiqua" w:hAnsi="Book Antiqua"/>
        </w:rPr>
      </w:pPr>
    </w:p>
    <w:p w14:paraId="5A64B00E"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color w:val="000000"/>
        </w:rPr>
        <w:t xml:space="preserve">Provenance and peer review: </w:t>
      </w:r>
      <w:r w:rsidRPr="0013515F">
        <w:rPr>
          <w:rFonts w:ascii="Book Antiqua" w:eastAsia="Book Antiqua" w:hAnsi="Book Antiqua" w:cs="Book Antiqua"/>
        </w:rPr>
        <w:t>Invited article; Externally peer reviewed.</w:t>
      </w:r>
    </w:p>
    <w:p w14:paraId="63C2F3B5"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color w:val="000000"/>
        </w:rPr>
        <w:t xml:space="preserve">Peer-review model: </w:t>
      </w:r>
      <w:r w:rsidRPr="0013515F">
        <w:rPr>
          <w:rFonts w:ascii="Book Antiqua" w:eastAsia="Book Antiqua" w:hAnsi="Book Antiqua" w:cs="Book Antiqua"/>
        </w:rPr>
        <w:t>Single blind</w:t>
      </w:r>
    </w:p>
    <w:p w14:paraId="490C52CD" w14:textId="77777777" w:rsidR="00A77B3E" w:rsidRPr="0013515F" w:rsidRDefault="00A77B3E" w:rsidP="0013515F">
      <w:pPr>
        <w:spacing w:line="360" w:lineRule="auto"/>
        <w:jc w:val="both"/>
        <w:rPr>
          <w:rFonts w:ascii="Book Antiqua" w:hAnsi="Book Antiqua"/>
        </w:rPr>
      </w:pPr>
    </w:p>
    <w:p w14:paraId="78D15976"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color w:val="000000"/>
        </w:rPr>
        <w:t xml:space="preserve">Peer-review started: </w:t>
      </w:r>
      <w:r w:rsidRPr="0013515F">
        <w:rPr>
          <w:rFonts w:ascii="Book Antiqua" w:eastAsia="Book Antiqua" w:hAnsi="Book Antiqua" w:cs="Book Antiqua"/>
        </w:rPr>
        <w:t>July 25, 2023</w:t>
      </w:r>
    </w:p>
    <w:p w14:paraId="1261FFA7"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color w:val="000000"/>
        </w:rPr>
        <w:t xml:space="preserve">First decision: </w:t>
      </w:r>
      <w:r w:rsidRPr="0013515F">
        <w:rPr>
          <w:rFonts w:ascii="Book Antiqua" w:eastAsia="Book Antiqua" w:hAnsi="Book Antiqua" w:cs="Book Antiqua"/>
        </w:rPr>
        <w:t>September 30, 2023</w:t>
      </w:r>
    </w:p>
    <w:p w14:paraId="54995FD7"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color w:val="000000"/>
        </w:rPr>
        <w:t xml:space="preserve">Article in press: </w:t>
      </w:r>
    </w:p>
    <w:p w14:paraId="1AFEA176" w14:textId="77777777" w:rsidR="00A77B3E" w:rsidRPr="0013515F" w:rsidRDefault="00A77B3E" w:rsidP="0013515F">
      <w:pPr>
        <w:spacing w:line="360" w:lineRule="auto"/>
        <w:jc w:val="both"/>
        <w:rPr>
          <w:rFonts w:ascii="Book Antiqua" w:hAnsi="Book Antiqua"/>
        </w:rPr>
      </w:pPr>
    </w:p>
    <w:p w14:paraId="3584E3FD" w14:textId="3326019E"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color w:val="000000"/>
        </w:rPr>
        <w:t xml:space="preserve">Specialty type: </w:t>
      </w:r>
      <w:bookmarkStart w:id="8" w:name="OLE_LINK1473"/>
      <w:bookmarkStart w:id="9" w:name="OLE_LINK1474"/>
      <w:r w:rsidR="00E138FB" w:rsidRPr="0013515F">
        <w:rPr>
          <w:rFonts w:ascii="Book Antiqua" w:eastAsia="微软雅黑" w:hAnsi="Book Antiqua" w:cs="宋体"/>
        </w:rPr>
        <w:t>Gastroenterology and hepatology</w:t>
      </w:r>
      <w:bookmarkEnd w:id="8"/>
      <w:bookmarkEnd w:id="9"/>
    </w:p>
    <w:p w14:paraId="462B3C9F"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color w:val="000000"/>
        </w:rPr>
        <w:t xml:space="preserve">Country/Territory of origin: </w:t>
      </w:r>
      <w:r w:rsidRPr="0013515F">
        <w:rPr>
          <w:rFonts w:ascii="Book Antiqua" w:eastAsia="Book Antiqua" w:hAnsi="Book Antiqua" w:cs="Book Antiqua"/>
        </w:rPr>
        <w:t>China</w:t>
      </w:r>
    </w:p>
    <w:p w14:paraId="03C18631"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b/>
          <w:color w:val="000000"/>
        </w:rPr>
        <w:t>Peer-review report’s scientific quality classification</w:t>
      </w:r>
    </w:p>
    <w:p w14:paraId="3245C4E4"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rPr>
        <w:t>Grade A (Excellent): 0</w:t>
      </w:r>
    </w:p>
    <w:p w14:paraId="399F366C"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rPr>
        <w:t>Grade B (Very good): B</w:t>
      </w:r>
    </w:p>
    <w:p w14:paraId="2BF78DAD"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rPr>
        <w:t>Grade C (Good): C</w:t>
      </w:r>
    </w:p>
    <w:p w14:paraId="5302E16A"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rPr>
        <w:t>Grade D (Fair): 0</w:t>
      </w:r>
    </w:p>
    <w:p w14:paraId="308E88DC" w14:textId="77777777" w:rsidR="00A77B3E" w:rsidRPr="0013515F" w:rsidRDefault="00C35A02" w:rsidP="0013515F">
      <w:pPr>
        <w:spacing w:line="360" w:lineRule="auto"/>
        <w:jc w:val="both"/>
        <w:rPr>
          <w:rFonts w:ascii="Book Antiqua" w:hAnsi="Book Antiqua"/>
        </w:rPr>
      </w:pPr>
      <w:r w:rsidRPr="0013515F">
        <w:rPr>
          <w:rFonts w:ascii="Book Antiqua" w:eastAsia="Book Antiqua" w:hAnsi="Book Antiqua" w:cs="Book Antiqua"/>
        </w:rPr>
        <w:lastRenderedPageBreak/>
        <w:t>Grade E (Poor): 0</w:t>
      </w:r>
    </w:p>
    <w:p w14:paraId="6725223B" w14:textId="77777777" w:rsidR="00A77B3E" w:rsidRPr="0013515F" w:rsidRDefault="00A77B3E" w:rsidP="0013515F">
      <w:pPr>
        <w:spacing w:line="360" w:lineRule="auto"/>
        <w:jc w:val="both"/>
        <w:rPr>
          <w:rFonts w:ascii="Book Antiqua" w:hAnsi="Book Antiqua"/>
        </w:rPr>
      </w:pPr>
    </w:p>
    <w:p w14:paraId="5E2838D6" w14:textId="77777777" w:rsidR="00E138FB" w:rsidRPr="0013515F" w:rsidRDefault="00C35A02" w:rsidP="0013515F">
      <w:pPr>
        <w:spacing w:line="360" w:lineRule="auto"/>
        <w:jc w:val="both"/>
        <w:rPr>
          <w:rFonts w:ascii="Book Antiqua" w:eastAsia="Book Antiqua" w:hAnsi="Book Antiqua" w:cs="Book Antiqua"/>
          <w:b/>
          <w:color w:val="000000"/>
        </w:rPr>
      </w:pPr>
      <w:r w:rsidRPr="0013515F">
        <w:rPr>
          <w:rFonts w:ascii="Book Antiqua" w:eastAsia="Book Antiqua" w:hAnsi="Book Antiqua" w:cs="Book Antiqua"/>
          <w:b/>
          <w:color w:val="000000"/>
        </w:rPr>
        <w:t xml:space="preserve">P-Reviewer: </w:t>
      </w:r>
      <w:proofErr w:type="spellStart"/>
      <w:r w:rsidRPr="0013515F">
        <w:rPr>
          <w:rFonts w:ascii="Book Antiqua" w:eastAsia="Book Antiqua" w:hAnsi="Book Antiqua" w:cs="Book Antiqua"/>
        </w:rPr>
        <w:t>M'Koma</w:t>
      </w:r>
      <w:proofErr w:type="spellEnd"/>
      <w:r w:rsidRPr="0013515F">
        <w:rPr>
          <w:rFonts w:ascii="Book Antiqua" w:eastAsia="Book Antiqua" w:hAnsi="Book Antiqua" w:cs="Book Antiqua"/>
        </w:rPr>
        <w:t xml:space="preserve"> AE, United States; </w:t>
      </w:r>
      <w:proofErr w:type="spellStart"/>
      <w:r w:rsidRPr="0013515F">
        <w:rPr>
          <w:rFonts w:ascii="Book Antiqua" w:eastAsia="Book Antiqua" w:hAnsi="Book Antiqua" w:cs="Book Antiqua"/>
        </w:rPr>
        <w:t>Ulasoglu</w:t>
      </w:r>
      <w:proofErr w:type="spellEnd"/>
      <w:r w:rsidRPr="0013515F">
        <w:rPr>
          <w:rFonts w:ascii="Book Antiqua" w:eastAsia="Book Antiqua" w:hAnsi="Book Antiqua" w:cs="Book Antiqua"/>
        </w:rPr>
        <w:t xml:space="preserve"> C, Turkey</w:t>
      </w:r>
      <w:r w:rsidRPr="0013515F">
        <w:rPr>
          <w:rFonts w:ascii="Book Antiqua" w:eastAsia="Book Antiqua" w:hAnsi="Book Antiqua" w:cs="Book Antiqua"/>
          <w:b/>
          <w:color w:val="000000"/>
        </w:rPr>
        <w:t xml:space="preserve"> S-Editor: </w:t>
      </w:r>
      <w:r w:rsidR="00E138FB" w:rsidRPr="0013515F">
        <w:rPr>
          <w:rFonts w:ascii="Book Antiqua" w:eastAsia="Book Antiqua" w:hAnsi="Book Antiqua" w:cs="Book Antiqua"/>
          <w:bCs/>
          <w:color w:val="000000"/>
        </w:rPr>
        <w:t>Wang JJ</w:t>
      </w:r>
      <w:r w:rsidRPr="0013515F">
        <w:rPr>
          <w:rFonts w:ascii="Book Antiqua" w:eastAsia="Book Antiqua" w:hAnsi="Book Antiqua" w:cs="Book Antiqua"/>
          <w:b/>
          <w:color w:val="000000"/>
        </w:rPr>
        <w:t xml:space="preserve"> L-Editor: </w:t>
      </w:r>
      <w:r w:rsidR="00E138FB" w:rsidRPr="0013515F">
        <w:rPr>
          <w:rFonts w:ascii="Book Antiqua" w:eastAsia="Book Antiqua" w:hAnsi="Book Antiqua" w:cs="Book Antiqua"/>
          <w:bCs/>
          <w:color w:val="000000"/>
        </w:rPr>
        <w:t>A</w:t>
      </w:r>
      <w:r w:rsidRPr="0013515F">
        <w:rPr>
          <w:rFonts w:ascii="Book Antiqua" w:eastAsia="Book Antiqua" w:hAnsi="Book Antiqua" w:cs="Book Antiqua"/>
          <w:b/>
          <w:color w:val="000000"/>
        </w:rPr>
        <w:t xml:space="preserve"> P-Editor:</w:t>
      </w:r>
    </w:p>
    <w:p w14:paraId="169F281F" w14:textId="481958B6" w:rsidR="00A77B3E" w:rsidRPr="0013515F" w:rsidRDefault="00A77B3E" w:rsidP="0013515F">
      <w:pPr>
        <w:spacing w:line="360" w:lineRule="auto"/>
        <w:jc w:val="both"/>
        <w:rPr>
          <w:rFonts w:ascii="Book Antiqua" w:hAnsi="Book Antiqua"/>
        </w:rPr>
        <w:sectPr w:rsidR="00A77B3E" w:rsidRPr="0013515F">
          <w:pgSz w:w="12240" w:h="15840"/>
          <w:pgMar w:top="1440" w:right="1440" w:bottom="1440" w:left="1440" w:header="720" w:footer="720" w:gutter="0"/>
          <w:cols w:space="720"/>
          <w:docGrid w:linePitch="360"/>
        </w:sectPr>
      </w:pPr>
    </w:p>
    <w:p w14:paraId="72D2FC4F" w14:textId="77777777" w:rsidR="00A77B3E" w:rsidRPr="0013515F" w:rsidRDefault="00C35A02" w:rsidP="0013515F">
      <w:pPr>
        <w:spacing w:line="360" w:lineRule="auto"/>
        <w:jc w:val="both"/>
        <w:rPr>
          <w:rFonts w:ascii="Book Antiqua" w:eastAsia="Book Antiqua" w:hAnsi="Book Antiqua" w:cs="Book Antiqua"/>
          <w:b/>
          <w:color w:val="000000"/>
        </w:rPr>
      </w:pPr>
      <w:r w:rsidRPr="0013515F">
        <w:rPr>
          <w:rFonts w:ascii="Book Antiqua" w:eastAsia="Book Antiqua" w:hAnsi="Book Antiqua" w:cs="Book Antiqua"/>
          <w:b/>
          <w:color w:val="000000"/>
        </w:rPr>
        <w:lastRenderedPageBreak/>
        <w:t>Figure Legends</w:t>
      </w:r>
    </w:p>
    <w:p w14:paraId="42F951B1" w14:textId="39E5046D" w:rsidR="008844AE" w:rsidRPr="0013515F" w:rsidRDefault="008844AE" w:rsidP="0013515F">
      <w:pPr>
        <w:spacing w:line="360" w:lineRule="auto"/>
        <w:jc w:val="both"/>
        <w:rPr>
          <w:rFonts w:ascii="Book Antiqua" w:hAnsi="Book Antiqua"/>
        </w:rPr>
      </w:pPr>
      <w:r w:rsidRPr="0013515F">
        <w:rPr>
          <w:rFonts w:ascii="Book Antiqua" w:hAnsi="Book Antiqua"/>
          <w:noProof/>
        </w:rPr>
        <w:drawing>
          <wp:inline distT="0" distB="0" distL="0" distR="0" wp14:anchorId="461E93D0" wp14:editId="26B66FB4">
            <wp:extent cx="5943600" cy="3006090"/>
            <wp:effectExtent l="0" t="0" r="0" b="0"/>
            <wp:docPr id="8056410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41026" name=""/>
                    <pic:cNvPicPr/>
                  </pic:nvPicPr>
                  <pic:blipFill>
                    <a:blip r:embed="rId7"/>
                    <a:stretch>
                      <a:fillRect/>
                    </a:stretch>
                  </pic:blipFill>
                  <pic:spPr>
                    <a:xfrm>
                      <a:off x="0" y="0"/>
                      <a:ext cx="5943600" cy="3006090"/>
                    </a:xfrm>
                    <a:prstGeom prst="rect">
                      <a:avLst/>
                    </a:prstGeom>
                  </pic:spPr>
                </pic:pic>
              </a:graphicData>
            </a:graphic>
          </wp:inline>
        </w:drawing>
      </w:r>
      <w:r w:rsidRPr="0013515F">
        <w:rPr>
          <w:rFonts w:ascii="Book Antiqua" w:hAnsi="Book Antiqua"/>
          <w:noProof/>
        </w:rPr>
        <w:drawing>
          <wp:inline distT="0" distB="0" distL="0" distR="0" wp14:anchorId="6C681A47" wp14:editId="438E01BA">
            <wp:extent cx="5943600" cy="3470275"/>
            <wp:effectExtent l="0" t="0" r="0" b="0"/>
            <wp:docPr id="5481367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36731" name=""/>
                    <pic:cNvPicPr/>
                  </pic:nvPicPr>
                  <pic:blipFill>
                    <a:blip r:embed="rId8"/>
                    <a:stretch>
                      <a:fillRect/>
                    </a:stretch>
                  </pic:blipFill>
                  <pic:spPr>
                    <a:xfrm>
                      <a:off x="0" y="0"/>
                      <a:ext cx="5943600" cy="3470275"/>
                    </a:xfrm>
                    <a:prstGeom prst="rect">
                      <a:avLst/>
                    </a:prstGeom>
                  </pic:spPr>
                </pic:pic>
              </a:graphicData>
            </a:graphic>
          </wp:inline>
        </w:drawing>
      </w:r>
    </w:p>
    <w:p w14:paraId="4F92648E" w14:textId="566A7946" w:rsidR="008844AE" w:rsidRPr="0013515F" w:rsidRDefault="008844AE" w:rsidP="0013515F">
      <w:pPr>
        <w:spacing w:line="360" w:lineRule="auto"/>
        <w:jc w:val="both"/>
        <w:rPr>
          <w:rFonts w:ascii="Book Antiqua" w:hAnsi="Book Antiqua"/>
        </w:rPr>
      </w:pPr>
      <w:r w:rsidRPr="0013515F">
        <w:rPr>
          <w:rFonts w:ascii="Book Antiqua" w:hAnsi="Book Antiqua"/>
          <w:noProof/>
        </w:rPr>
        <w:lastRenderedPageBreak/>
        <w:drawing>
          <wp:inline distT="0" distB="0" distL="0" distR="0" wp14:anchorId="4DBB50A7" wp14:editId="5FE15DFD">
            <wp:extent cx="5943600" cy="2951480"/>
            <wp:effectExtent l="0" t="0" r="0" b="0"/>
            <wp:docPr id="10650226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22691" name=""/>
                    <pic:cNvPicPr/>
                  </pic:nvPicPr>
                  <pic:blipFill>
                    <a:blip r:embed="rId9"/>
                    <a:stretch>
                      <a:fillRect/>
                    </a:stretch>
                  </pic:blipFill>
                  <pic:spPr>
                    <a:xfrm>
                      <a:off x="0" y="0"/>
                      <a:ext cx="5943600" cy="2951480"/>
                    </a:xfrm>
                    <a:prstGeom prst="rect">
                      <a:avLst/>
                    </a:prstGeom>
                  </pic:spPr>
                </pic:pic>
              </a:graphicData>
            </a:graphic>
          </wp:inline>
        </w:drawing>
      </w:r>
    </w:p>
    <w:p w14:paraId="232654BE" w14:textId="157B78F7" w:rsidR="00A77B3E" w:rsidRPr="0013515F" w:rsidRDefault="00C35A02" w:rsidP="0013515F">
      <w:pPr>
        <w:spacing w:line="360" w:lineRule="auto"/>
        <w:jc w:val="both"/>
        <w:rPr>
          <w:rFonts w:ascii="Book Antiqua" w:eastAsia="Book Antiqua" w:hAnsi="Book Antiqua" w:cs="Book Antiqua"/>
        </w:rPr>
      </w:pPr>
      <w:r w:rsidRPr="0013515F">
        <w:rPr>
          <w:rFonts w:ascii="Book Antiqua" w:eastAsia="Book Antiqua" w:hAnsi="Book Antiqua" w:cs="Book Antiqua"/>
          <w:b/>
          <w:bCs/>
        </w:rPr>
        <w:t>Figure 1 Inflammatory bowel disease burden in 204 countries and territories worldwide.</w:t>
      </w:r>
      <w:r w:rsidRPr="0013515F">
        <w:rPr>
          <w:rFonts w:ascii="Book Antiqua" w:eastAsia="Book Antiqua" w:hAnsi="Book Antiqua" w:cs="Book Antiqua"/>
        </w:rPr>
        <w:t xml:space="preserve"> A: </w:t>
      </w:r>
      <w:r w:rsidR="008844AE" w:rsidRPr="0013515F">
        <w:rPr>
          <w:rFonts w:ascii="Book Antiqua" w:eastAsia="Book Antiqua" w:hAnsi="Book Antiqua" w:cs="Book Antiqua"/>
        </w:rPr>
        <w:t>Inflammatory bowel disease (IBD)</w:t>
      </w:r>
      <w:r w:rsidRPr="0013515F">
        <w:rPr>
          <w:rFonts w:ascii="Book Antiqua" w:eastAsia="Book Antiqua" w:hAnsi="Book Antiqua" w:cs="Book Antiqua"/>
        </w:rPr>
        <w:t xml:space="preserve"> </w:t>
      </w:r>
      <w:r w:rsidR="008844AE" w:rsidRPr="0013515F">
        <w:rPr>
          <w:rFonts w:ascii="Book Antiqua" w:eastAsia="Book Antiqua" w:hAnsi="Book Antiqua" w:cs="Book Antiqua"/>
        </w:rPr>
        <w:t>age standardized rate (ASR)</w:t>
      </w:r>
      <w:r w:rsidRPr="0013515F">
        <w:rPr>
          <w:rFonts w:ascii="Book Antiqua" w:eastAsia="Book Antiqua" w:hAnsi="Book Antiqua" w:cs="Book Antiqua"/>
        </w:rPr>
        <w:t xml:space="preserve"> in 2019; B: Changes in the incidence of IBD from 1990-2019; C:</w:t>
      </w:r>
      <w:r w:rsidRPr="0013515F">
        <w:rPr>
          <w:rFonts w:ascii="Book Antiqua" w:eastAsia="Book Antiqua" w:hAnsi="Book Antiqua" w:cs="Book Antiqua"/>
          <w:b/>
          <w:bCs/>
        </w:rPr>
        <w:t xml:space="preserve"> </w:t>
      </w:r>
      <w:r w:rsidR="008844AE" w:rsidRPr="0013515F">
        <w:rPr>
          <w:rFonts w:ascii="Book Antiqua" w:eastAsia="Book Antiqua" w:hAnsi="Book Antiqua" w:cs="Book Antiqua"/>
        </w:rPr>
        <w:t>Estimated annual percent change</w:t>
      </w:r>
      <w:r w:rsidRPr="0013515F">
        <w:rPr>
          <w:rFonts w:ascii="Book Antiqua" w:eastAsia="Book Antiqua" w:hAnsi="Book Antiqua" w:cs="Book Antiqua"/>
        </w:rPr>
        <w:t xml:space="preserve"> analysis of IBD ASR from 1990-2019. IBD: Inflammatory bowel disease; ASR: </w:t>
      </w:r>
      <w:r w:rsidR="008844AE" w:rsidRPr="0013515F">
        <w:rPr>
          <w:rFonts w:ascii="Book Antiqua" w:eastAsia="Book Antiqua" w:hAnsi="Book Antiqua" w:cs="Book Antiqua"/>
        </w:rPr>
        <w:t>A</w:t>
      </w:r>
      <w:r w:rsidRPr="0013515F">
        <w:rPr>
          <w:rFonts w:ascii="Book Antiqua" w:eastAsia="Book Antiqua" w:hAnsi="Book Antiqua" w:cs="Book Antiqua"/>
        </w:rPr>
        <w:t xml:space="preserve">ge-standardized rate; EAPC: </w:t>
      </w:r>
      <w:bookmarkStart w:id="10" w:name="_Hlk149036074"/>
      <w:r w:rsidR="008844AE" w:rsidRPr="0013515F">
        <w:rPr>
          <w:rFonts w:ascii="Book Antiqua" w:eastAsia="Book Antiqua" w:hAnsi="Book Antiqua" w:cs="Book Antiqua"/>
        </w:rPr>
        <w:t>E</w:t>
      </w:r>
      <w:r w:rsidRPr="0013515F">
        <w:rPr>
          <w:rFonts w:ascii="Book Antiqua" w:eastAsia="Book Antiqua" w:hAnsi="Book Antiqua" w:cs="Book Antiqua"/>
        </w:rPr>
        <w:t>stimated annual percent change</w:t>
      </w:r>
      <w:bookmarkEnd w:id="10"/>
      <w:r w:rsidRPr="0013515F">
        <w:rPr>
          <w:rFonts w:ascii="Book Antiqua" w:eastAsia="Book Antiqua" w:hAnsi="Book Antiqua" w:cs="Book Antiqua"/>
        </w:rPr>
        <w:t>.</w:t>
      </w:r>
    </w:p>
    <w:p w14:paraId="472102C2" w14:textId="77777777" w:rsidR="008844AE" w:rsidRPr="0013515F" w:rsidRDefault="008844AE" w:rsidP="0013515F">
      <w:pPr>
        <w:spacing w:line="360" w:lineRule="auto"/>
        <w:jc w:val="both"/>
        <w:rPr>
          <w:rFonts w:ascii="Book Antiqua" w:hAnsi="Book Antiqua"/>
        </w:rPr>
        <w:sectPr w:rsidR="008844AE" w:rsidRPr="0013515F">
          <w:pgSz w:w="12240" w:h="15840"/>
          <w:pgMar w:top="1440" w:right="1440" w:bottom="1440" w:left="1440" w:header="720" w:footer="720" w:gutter="0"/>
          <w:cols w:space="720"/>
          <w:docGrid w:linePitch="360"/>
        </w:sectPr>
      </w:pPr>
    </w:p>
    <w:p w14:paraId="151E5148" w14:textId="608CA386" w:rsidR="008844AE" w:rsidRPr="0013515F" w:rsidRDefault="008844AE" w:rsidP="0013515F">
      <w:pPr>
        <w:spacing w:line="360" w:lineRule="auto"/>
        <w:jc w:val="both"/>
        <w:rPr>
          <w:rFonts w:ascii="Book Antiqua" w:hAnsi="Book Antiqua"/>
        </w:rPr>
      </w:pPr>
      <w:r w:rsidRPr="0013515F">
        <w:rPr>
          <w:rFonts w:ascii="Book Antiqua" w:hAnsi="Book Antiqua"/>
          <w:noProof/>
        </w:rPr>
        <w:lastRenderedPageBreak/>
        <w:drawing>
          <wp:inline distT="0" distB="0" distL="0" distR="0" wp14:anchorId="679117DD" wp14:editId="5D2911DD">
            <wp:extent cx="3345980" cy="7543800"/>
            <wp:effectExtent l="0" t="0" r="0" b="0"/>
            <wp:docPr id="7073635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5600" cy="7588035"/>
                    </a:xfrm>
                    <a:prstGeom prst="rect">
                      <a:avLst/>
                    </a:prstGeom>
                    <a:noFill/>
                  </pic:spPr>
                </pic:pic>
              </a:graphicData>
            </a:graphic>
          </wp:inline>
        </w:drawing>
      </w:r>
    </w:p>
    <w:p w14:paraId="58103A77" w14:textId="77777777" w:rsidR="008844AE" w:rsidRPr="0013515F" w:rsidRDefault="00C35A02" w:rsidP="0013515F">
      <w:pPr>
        <w:spacing w:line="360" w:lineRule="auto"/>
        <w:jc w:val="both"/>
        <w:rPr>
          <w:rFonts w:ascii="Book Antiqua" w:eastAsia="Book Antiqua" w:hAnsi="Book Antiqua" w:cs="Book Antiqua"/>
          <w:b/>
          <w:bCs/>
        </w:rPr>
      </w:pPr>
      <w:r w:rsidRPr="0013515F">
        <w:rPr>
          <w:rFonts w:ascii="Book Antiqua" w:eastAsia="Book Antiqua" w:hAnsi="Book Antiqua" w:cs="Book Antiqua"/>
          <w:b/>
          <w:bCs/>
        </w:rPr>
        <w:t xml:space="preserve">Figure 2 Cluster analysis: </w:t>
      </w:r>
      <w:r w:rsidR="008844AE" w:rsidRPr="0013515F">
        <w:rPr>
          <w:rFonts w:ascii="Book Antiqua" w:eastAsia="Book Antiqua" w:hAnsi="Book Antiqua" w:cs="Book Antiqua"/>
          <w:b/>
          <w:bCs/>
        </w:rPr>
        <w:t>Estimated annual percent change</w:t>
      </w:r>
      <w:r w:rsidRPr="0013515F">
        <w:rPr>
          <w:rFonts w:ascii="Book Antiqua" w:eastAsia="Book Antiqua" w:hAnsi="Book Antiqua" w:cs="Book Antiqua"/>
          <w:b/>
          <w:bCs/>
        </w:rPr>
        <w:t xml:space="preserve"> data combining incidence and deaths.</w:t>
      </w:r>
    </w:p>
    <w:p w14:paraId="0B9F4246" w14:textId="77777777" w:rsidR="008844AE" w:rsidRPr="0013515F" w:rsidRDefault="008844AE" w:rsidP="0013515F">
      <w:pPr>
        <w:spacing w:line="360" w:lineRule="auto"/>
        <w:jc w:val="both"/>
        <w:rPr>
          <w:rFonts w:ascii="Book Antiqua" w:eastAsia="Book Antiqua" w:hAnsi="Book Antiqua" w:cs="Book Antiqua"/>
          <w:b/>
          <w:bCs/>
        </w:rPr>
        <w:sectPr w:rsidR="008844AE" w:rsidRPr="0013515F">
          <w:pgSz w:w="12240" w:h="15840"/>
          <w:pgMar w:top="1440" w:right="1440" w:bottom="1440" w:left="1440" w:header="720" w:footer="720" w:gutter="0"/>
          <w:cols w:space="720"/>
          <w:docGrid w:linePitch="360"/>
        </w:sectPr>
      </w:pPr>
    </w:p>
    <w:p w14:paraId="043CF2B3" w14:textId="7585DFAB" w:rsidR="008844AE" w:rsidRPr="0013515F" w:rsidRDefault="008844AE" w:rsidP="0013515F">
      <w:pPr>
        <w:spacing w:line="360" w:lineRule="auto"/>
        <w:jc w:val="both"/>
        <w:rPr>
          <w:rFonts w:ascii="Book Antiqua" w:hAnsi="Book Antiqua"/>
        </w:rPr>
      </w:pPr>
      <w:r w:rsidRPr="0013515F">
        <w:rPr>
          <w:rFonts w:ascii="Book Antiqua" w:hAnsi="Book Antiqua"/>
          <w:noProof/>
        </w:rPr>
        <w:lastRenderedPageBreak/>
        <w:drawing>
          <wp:inline distT="0" distB="0" distL="0" distR="0" wp14:anchorId="5DA6CAD9" wp14:editId="6B355B36">
            <wp:extent cx="5943600" cy="3786505"/>
            <wp:effectExtent l="0" t="0" r="0" b="0"/>
            <wp:docPr id="12455059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505920" name=""/>
                    <pic:cNvPicPr/>
                  </pic:nvPicPr>
                  <pic:blipFill>
                    <a:blip r:embed="rId11"/>
                    <a:stretch>
                      <a:fillRect/>
                    </a:stretch>
                  </pic:blipFill>
                  <pic:spPr>
                    <a:xfrm>
                      <a:off x="0" y="0"/>
                      <a:ext cx="5943600" cy="3786505"/>
                    </a:xfrm>
                    <a:prstGeom prst="rect">
                      <a:avLst/>
                    </a:prstGeom>
                  </pic:spPr>
                </pic:pic>
              </a:graphicData>
            </a:graphic>
          </wp:inline>
        </w:drawing>
      </w:r>
      <w:r w:rsidRPr="0013515F">
        <w:rPr>
          <w:rFonts w:ascii="Book Antiqua" w:hAnsi="Book Antiqua"/>
          <w:noProof/>
        </w:rPr>
        <w:drawing>
          <wp:inline distT="0" distB="0" distL="0" distR="0" wp14:anchorId="2AE1DC24" wp14:editId="75EF39B6">
            <wp:extent cx="5943600" cy="3640455"/>
            <wp:effectExtent l="0" t="0" r="0" b="0"/>
            <wp:docPr id="20316581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658154" name=""/>
                    <pic:cNvPicPr/>
                  </pic:nvPicPr>
                  <pic:blipFill>
                    <a:blip r:embed="rId12"/>
                    <a:stretch>
                      <a:fillRect/>
                    </a:stretch>
                  </pic:blipFill>
                  <pic:spPr>
                    <a:xfrm>
                      <a:off x="0" y="0"/>
                      <a:ext cx="5943600" cy="3640455"/>
                    </a:xfrm>
                    <a:prstGeom prst="rect">
                      <a:avLst/>
                    </a:prstGeom>
                  </pic:spPr>
                </pic:pic>
              </a:graphicData>
            </a:graphic>
          </wp:inline>
        </w:drawing>
      </w:r>
    </w:p>
    <w:p w14:paraId="2F47886B" w14:textId="73E768F3" w:rsidR="008844AE" w:rsidRPr="0013515F" w:rsidRDefault="008844AE" w:rsidP="0013515F">
      <w:pPr>
        <w:spacing w:line="360" w:lineRule="auto"/>
        <w:jc w:val="both"/>
        <w:rPr>
          <w:rFonts w:ascii="Book Antiqua" w:hAnsi="Book Antiqua"/>
        </w:rPr>
      </w:pPr>
      <w:r w:rsidRPr="0013515F">
        <w:rPr>
          <w:rFonts w:ascii="Book Antiqua" w:hAnsi="Book Antiqua"/>
          <w:noProof/>
        </w:rPr>
        <w:lastRenderedPageBreak/>
        <w:drawing>
          <wp:inline distT="0" distB="0" distL="0" distR="0" wp14:anchorId="0FB224B2" wp14:editId="0CA10CD2">
            <wp:extent cx="5943600" cy="3760470"/>
            <wp:effectExtent l="0" t="0" r="0" b="0"/>
            <wp:docPr id="15709159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15985" name=""/>
                    <pic:cNvPicPr/>
                  </pic:nvPicPr>
                  <pic:blipFill>
                    <a:blip r:embed="rId13"/>
                    <a:stretch>
                      <a:fillRect/>
                    </a:stretch>
                  </pic:blipFill>
                  <pic:spPr>
                    <a:xfrm>
                      <a:off x="0" y="0"/>
                      <a:ext cx="5943600" cy="3760470"/>
                    </a:xfrm>
                    <a:prstGeom prst="rect">
                      <a:avLst/>
                    </a:prstGeom>
                  </pic:spPr>
                </pic:pic>
              </a:graphicData>
            </a:graphic>
          </wp:inline>
        </w:drawing>
      </w:r>
    </w:p>
    <w:p w14:paraId="295F51A7" w14:textId="5FE2C47A" w:rsidR="00A77B3E" w:rsidRPr="0013515F" w:rsidRDefault="00C35A02" w:rsidP="0013515F">
      <w:pPr>
        <w:spacing w:line="360" w:lineRule="auto"/>
        <w:jc w:val="both"/>
        <w:rPr>
          <w:rFonts w:ascii="Book Antiqua" w:eastAsia="Book Antiqua" w:hAnsi="Book Antiqua" w:cs="Book Antiqua"/>
        </w:rPr>
      </w:pPr>
      <w:r w:rsidRPr="0013515F">
        <w:rPr>
          <w:rFonts w:ascii="Book Antiqua" w:eastAsia="Book Antiqua" w:hAnsi="Book Antiqua" w:cs="Book Antiqua"/>
          <w:b/>
          <w:bCs/>
        </w:rPr>
        <w:t xml:space="preserve">Figure 3 Correlation of </w:t>
      </w:r>
      <w:r w:rsidR="008844AE" w:rsidRPr="0013515F">
        <w:rPr>
          <w:rFonts w:ascii="Book Antiqua" w:eastAsia="Book Antiqua" w:hAnsi="Book Antiqua" w:cs="Book Antiqua"/>
          <w:b/>
          <w:bCs/>
        </w:rPr>
        <w:t>estimated annual percent change</w:t>
      </w:r>
      <w:r w:rsidRPr="0013515F">
        <w:rPr>
          <w:rFonts w:ascii="Book Antiqua" w:eastAsia="Book Antiqua" w:hAnsi="Book Antiqua" w:cs="Book Antiqua"/>
          <w:b/>
          <w:bCs/>
        </w:rPr>
        <w:t xml:space="preserve"> with </w:t>
      </w:r>
      <w:r w:rsidR="008844AE" w:rsidRPr="0013515F">
        <w:rPr>
          <w:rFonts w:ascii="Book Antiqua" w:eastAsia="Book Antiqua" w:hAnsi="Book Antiqua" w:cs="Book Antiqua"/>
          <w:b/>
          <w:bCs/>
        </w:rPr>
        <w:t>inflammatory bowel disease</w:t>
      </w:r>
      <w:r w:rsidRPr="0013515F">
        <w:rPr>
          <w:rFonts w:ascii="Book Antiqua" w:eastAsia="Book Antiqua" w:hAnsi="Book Antiqua" w:cs="Book Antiqua"/>
          <w:b/>
          <w:bCs/>
        </w:rPr>
        <w:t xml:space="preserve"> </w:t>
      </w:r>
      <w:r w:rsidR="008844AE" w:rsidRPr="0013515F">
        <w:rPr>
          <w:rFonts w:ascii="Book Antiqua" w:eastAsia="Book Antiqua" w:hAnsi="Book Antiqua" w:cs="Book Antiqua"/>
          <w:b/>
          <w:bCs/>
        </w:rPr>
        <w:t>age standardized rate</w:t>
      </w:r>
      <w:r w:rsidRPr="0013515F">
        <w:rPr>
          <w:rFonts w:ascii="Book Antiqua" w:eastAsia="Book Antiqua" w:hAnsi="Book Antiqua" w:cs="Book Antiqua"/>
          <w:b/>
          <w:bCs/>
        </w:rPr>
        <w:t xml:space="preserve"> and </w:t>
      </w:r>
      <w:bookmarkStart w:id="11" w:name="_Hlk149036555"/>
      <w:r w:rsidR="008844AE" w:rsidRPr="0013515F">
        <w:rPr>
          <w:rFonts w:ascii="Book Antiqua" w:eastAsia="Book Antiqua" w:hAnsi="Book Antiqua" w:cs="Book Antiqua"/>
          <w:b/>
          <w:bCs/>
        </w:rPr>
        <w:t>human development index</w:t>
      </w:r>
      <w:bookmarkEnd w:id="11"/>
      <w:r w:rsidRPr="0013515F">
        <w:rPr>
          <w:rFonts w:ascii="Book Antiqua" w:eastAsia="Book Antiqua" w:hAnsi="Book Antiqua" w:cs="Book Antiqua"/>
          <w:b/>
          <w:bCs/>
        </w:rPr>
        <w:t>.</w:t>
      </w:r>
      <w:r w:rsidRPr="0013515F">
        <w:rPr>
          <w:rFonts w:ascii="Book Antiqua" w:eastAsia="Book Antiqua" w:hAnsi="Book Antiqua" w:cs="Book Antiqua"/>
        </w:rPr>
        <w:t xml:space="preserve"> A: Correlation of </w:t>
      </w:r>
      <w:bookmarkStart w:id="12" w:name="_Hlk149036230"/>
      <w:r w:rsidR="008844AE" w:rsidRPr="0013515F">
        <w:rPr>
          <w:rFonts w:ascii="Book Antiqua" w:eastAsia="Book Antiqua" w:hAnsi="Book Antiqua" w:cs="Book Antiqua"/>
        </w:rPr>
        <w:t>estimated annual percent change</w:t>
      </w:r>
      <w:bookmarkEnd w:id="12"/>
      <w:r w:rsidR="008844AE" w:rsidRPr="0013515F">
        <w:rPr>
          <w:rFonts w:ascii="Book Antiqua" w:eastAsia="Book Antiqua" w:hAnsi="Book Antiqua" w:cs="Book Antiqua"/>
        </w:rPr>
        <w:t xml:space="preserve"> (</w:t>
      </w:r>
      <w:r w:rsidRPr="0013515F">
        <w:rPr>
          <w:rFonts w:ascii="Book Antiqua" w:eastAsia="Book Antiqua" w:hAnsi="Book Antiqua" w:cs="Book Antiqua"/>
        </w:rPr>
        <w:t>EAPC</w:t>
      </w:r>
      <w:r w:rsidR="008844AE" w:rsidRPr="0013515F">
        <w:rPr>
          <w:rFonts w:ascii="Book Antiqua" w:eastAsia="Book Antiqua" w:hAnsi="Book Antiqua" w:cs="Book Antiqua"/>
        </w:rPr>
        <w:t>)</w:t>
      </w:r>
      <w:r w:rsidRPr="0013515F">
        <w:rPr>
          <w:rFonts w:ascii="Book Antiqua" w:eastAsia="Book Antiqua" w:hAnsi="Book Antiqua" w:cs="Book Antiqua"/>
        </w:rPr>
        <w:t xml:space="preserve"> with </w:t>
      </w:r>
      <w:bookmarkStart w:id="13" w:name="_Hlk149036247"/>
      <w:r w:rsidR="008844AE" w:rsidRPr="0013515F">
        <w:rPr>
          <w:rFonts w:ascii="Book Antiqua" w:eastAsia="Book Antiqua" w:hAnsi="Book Antiqua" w:cs="Book Antiqua"/>
        </w:rPr>
        <w:t>inflammatory bowel disease (</w:t>
      </w:r>
      <w:r w:rsidRPr="0013515F">
        <w:rPr>
          <w:rFonts w:ascii="Book Antiqua" w:eastAsia="Book Antiqua" w:hAnsi="Book Antiqua" w:cs="Book Antiqua"/>
        </w:rPr>
        <w:t>IBD</w:t>
      </w:r>
      <w:r w:rsidR="008844AE" w:rsidRPr="0013515F">
        <w:rPr>
          <w:rFonts w:ascii="Book Antiqua" w:eastAsia="Book Antiqua" w:hAnsi="Book Antiqua" w:cs="Book Antiqua"/>
        </w:rPr>
        <w:t>)</w:t>
      </w:r>
      <w:bookmarkEnd w:id="13"/>
      <w:r w:rsidRPr="0013515F">
        <w:rPr>
          <w:rFonts w:ascii="Book Antiqua" w:eastAsia="Book Antiqua" w:hAnsi="Book Antiqua" w:cs="Book Antiqua"/>
        </w:rPr>
        <w:t xml:space="preserve"> </w:t>
      </w:r>
      <w:r w:rsidR="008844AE" w:rsidRPr="0013515F">
        <w:rPr>
          <w:rFonts w:ascii="Book Antiqua" w:eastAsia="Book Antiqua" w:hAnsi="Book Antiqua" w:cs="Book Antiqua"/>
        </w:rPr>
        <w:t>age-standardized incidence rates (ASIR)</w:t>
      </w:r>
      <w:r w:rsidRPr="0013515F">
        <w:rPr>
          <w:rFonts w:ascii="Book Antiqua" w:eastAsia="Book Antiqua" w:hAnsi="Book Antiqua" w:cs="Book Antiqua"/>
        </w:rPr>
        <w:t xml:space="preserve"> and </w:t>
      </w:r>
      <w:r w:rsidR="008844AE" w:rsidRPr="0013515F">
        <w:rPr>
          <w:rFonts w:ascii="Book Antiqua" w:eastAsia="Book Antiqua" w:hAnsi="Book Antiqua" w:cs="Book Antiqua"/>
        </w:rPr>
        <w:t>age-standardized death rates (ASDR)</w:t>
      </w:r>
      <w:r w:rsidRPr="0013515F">
        <w:rPr>
          <w:rFonts w:ascii="Book Antiqua" w:eastAsia="Book Antiqua" w:hAnsi="Book Antiqua" w:cs="Book Antiqua"/>
        </w:rPr>
        <w:t xml:space="preserve"> in 1990</w:t>
      </w:r>
      <w:r w:rsidR="008844AE" w:rsidRPr="0013515F">
        <w:rPr>
          <w:rFonts w:ascii="Book Antiqua" w:eastAsia="Book Antiqua" w:hAnsi="Book Antiqua" w:cs="Book Antiqua"/>
        </w:rPr>
        <w:t>;</w:t>
      </w:r>
      <w:r w:rsidRPr="0013515F">
        <w:rPr>
          <w:rFonts w:ascii="Book Antiqua" w:eastAsia="Book Antiqua" w:hAnsi="Book Antiqua" w:cs="Book Antiqua"/>
        </w:rPr>
        <w:t xml:space="preserve"> B: Correlation of EAPC with IBD ASIR and ASDR in 2019</w:t>
      </w:r>
      <w:r w:rsidR="008844AE" w:rsidRPr="0013515F">
        <w:rPr>
          <w:rFonts w:ascii="Book Antiqua" w:eastAsia="Book Antiqua" w:hAnsi="Book Antiqua" w:cs="Book Antiqua"/>
        </w:rPr>
        <w:t>;</w:t>
      </w:r>
      <w:r w:rsidRPr="0013515F">
        <w:rPr>
          <w:rFonts w:ascii="Book Antiqua" w:eastAsia="Book Antiqua" w:hAnsi="Book Antiqua" w:cs="Book Antiqua"/>
        </w:rPr>
        <w:t xml:space="preserve"> C: Correlation of EAPC with </w:t>
      </w:r>
      <w:r w:rsidR="008844AE" w:rsidRPr="0013515F">
        <w:rPr>
          <w:rFonts w:ascii="Book Antiqua" w:eastAsia="Book Antiqua" w:hAnsi="Book Antiqua" w:cs="Book Antiqua"/>
        </w:rPr>
        <w:t>human development index</w:t>
      </w:r>
      <w:r w:rsidRPr="0013515F">
        <w:rPr>
          <w:rFonts w:ascii="Book Antiqua" w:eastAsia="Book Antiqua" w:hAnsi="Book Antiqua" w:cs="Book Antiqua"/>
        </w:rPr>
        <w:t xml:space="preserve"> in 2019. The circles in the figure represent countries, and the size of the circles represents the number of IBD cases. </w:t>
      </w:r>
      <w:r w:rsidRPr="0013515F">
        <w:rPr>
          <w:rFonts w:ascii="Book Antiqua" w:eastAsia="Book Antiqua" w:hAnsi="Book Antiqua" w:cs="Book Antiqua"/>
          <w:i/>
          <w:iCs/>
        </w:rPr>
        <w:t>ρ</w:t>
      </w:r>
      <w:r w:rsidRPr="0013515F">
        <w:rPr>
          <w:rFonts w:ascii="Book Antiqua" w:eastAsia="Book Antiqua" w:hAnsi="Book Antiqua" w:cs="Book Antiqua"/>
        </w:rPr>
        <w:t xml:space="preserve"> and </w:t>
      </w:r>
      <w:r w:rsidRPr="0013515F">
        <w:rPr>
          <w:rFonts w:ascii="Book Antiqua" w:eastAsia="Book Antiqua" w:hAnsi="Book Antiqua" w:cs="Book Antiqua"/>
          <w:i/>
          <w:iCs/>
        </w:rPr>
        <w:t>P</w:t>
      </w:r>
      <w:r w:rsidRPr="0013515F">
        <w:rPr>
          <w:rFonts w:ascii="Book Antiqua" w:eastAsia="Book Antiqua" w:hAnsi="Book Antiqua" w:cs="Book Antiqua"/>
        </w:rPr>
        <w:t xml:space="preserve"> values were obtained using the Pearson correlation coefficient analysis.</w:t>
      </w:r>
      <w:r w:rsidR="008844AE" w:rsidRPr="0013515F">
        <w:rPr>
          <w:rFonts w:ascii="Book Antiqua" w:eastAsia="Book Antiqua" w:hAnsi="Book Antiqua" w:cs="Book Antiqua"/>
        </w:rPr>
        <w:t xml:space="preserve"> EAPC: </w:t>
      </w:r>
      <w:r w:rsidR="00F353E3" w:rsidRPr="0013515F">
        <w:rPr>
          <w:rFonts w:ascii="Book Antiqua" w:eastAsia="Book Antiqua" w:hAnsi="Book Antiqua" w:cs="Book Antiqua"/>
        </w:rPr>
        <w:t>Estimated annual percent change</w:t>
      </w:r>
      <w:r w:rsidR="008844AE" w:rsidRPr="0013515F">
        <w:rPr>
          <w:rFonts w:ascii="Book Antiqua" w:eastAsia="Book Antiqua" w:hAnsi="Book Antiqua" w:cs="Book Antiqua"/>
        </w:rPr>
        <w:t xml:space="preserve">; </w:t>
      </w:r>
      <w:r w:rsidR="00F353E3" w:rsidRPr="0013515F">
        <w:rPr>
          <w:rFonts w:ascii="Book Antiqua" w:eastAsia="Book Antiqua" w:hAnsi="Book Antiqua" w:cs="Book Antiqua"/>
        </w:rPr>
        <w:t>ASR: Age standardized rate; HDI: Human development index.</w:t>
      </w:r>
    </w:p>
    <w:p w14:paraId="074B0AAB" w14:textId="77777777" w:rsidR="00F353E3" w:rsidRPr="0013515F" w:rsidRDefault="00F353E3" w:rsidP="0013515F">
      <w:pPr>
        <w:spacing w:line="360" w:lineRule="auto"/>
        <w:jc w:val="both"/>
        <w:rPr>
          <w:rFonts w:ascii="Book Antiqua" w:hAnsi="Book Antiqua"/>
        </w:rPr>
        <w:sectPr w:rsidR="00F353E3" w:rsidRPr="0013515F">
          <w:pgSz w:w="12240" w:h="15840"/>
          <w:pgMar w:top="1440" w:right="1440" w:bottom="1440" w:left="1440" w:header="720" w:footer="720" w:gutter="0"/>
          <w:cols w:space="720"/>
          <w:docGrid w:linePitch="360"/>
        </w:sectPr>
      </w:pPr>
    </w:p>
    <w:p w14:paraId="1B6063C0" w14:textId="7EE1A60B" w:rsidR="00F353E3" w:rsidRPr="0013515F" w:rsidRDefault="00F353E3" w:rsidP="0013515F">
      <w:pPr>
        <w:spacing w:line="360" w:lineRule="auto"/>
        <w:jc w:val="both"/>
        <w:rPr>
          <w:rFonts w:ascii="Book Antiqua" w:hAnsi="Book Antiqua"/>
        </w:rPr>
      </w:pPr>
      <w:r w:rsidRPr="0013515F">
        <w:rPr>
          <w:rFonts w:ascii="Book Antiqua" w:hAnsi="Book Antiqua"/>
          <w:noProof/>
        </w:rPr>
        <w:lastRenderedPageBreak/>
        <w:drawing>
          <wp:inline distT="0" distB="0" distL="0" distR="0" wp14:anchorId="3372E4C8" wp14:editId="0474F129">
            <wp:extent cx="4861560" cy="4072075"/>
            <wp:effectExtent l="0" t="0" r="0" b="0"/>
            <wp:docPr id="2302790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79007" name=""/>
                    <pic:cNvPicPr/>
                  </pic:nvPicPr>
                  <pic:blipFill>
                    <a:blip r:embed="rId14"/>
                    <a:stretch>
                      <a:fillRect/>
                    </a:stretch>
                  </pic:blipFill>
                  <pic:spPr>
                    <a:xfrm>
                      <a:off x="0" y="0"/>
                      <a:ext cx="4878730" cy="4086457"/>
                    </a:xfrm>
                    <a:prstGeom prst="rect">
                      <a:avLst/>
                    </a:prstGeom>
                  </pic:spPr>
                </pic:pic>
              </a:graphicData>
            </a:graphic>
          </wp:inline>
        </w:drawing>
      </w:r>
      <w:r w:rsidRPr="0013515F">
        <w:rPr>
          <w:rFonts w:ascii="Book Antiqua" w:hAnsi="Book Antiqua"/>
          <w:noProof/>
        </w:rPr>
        <w:drawing>
          <wp:inline distT="0" distB="0" distL="0" distR="0" wp14:anchorId="767FE716" wp14:editId="29EC53F3">
            <wp:extent cx="4853940" cy="4141406"/>
            <wp:effectExtent l="0" t="0" r="0" b="0"/>
            <wp:docPr id="5777129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12979" name=""/>
                    <pic:cNvPicPr/>
                  </pic:nvPicPr>
                  <pic:blipFill>
                    <a:blip r:embed="rId15"/>
                    <a:stretch>
                      <a:fillRect/>
                    </a:stretch>
                  </pic:blipFill>
                  <pic:spPr>
                    <a:xfrm>
                      <a:off x="0" y="0"/>
                      <a:ext cx="4883280" cy="4166439"/>
                    </a:xfrm>
                    <a:prstGeom prst="rect">
                      <a:avLst/>
                    </a:prstGeom>
                  </pic:spPr>
                </pic:pic>
              </a:graphicData>
            </a:graphic>
          </wp:inline>
        </w:drawing>
      </w:r>
    </w:p>
    <w:p w14:paraId="48CC3F92" w14:textId="6F8492EE" w:rsidR="00A77B3E" w:rsidRPr="0013515F" w:rsidRDefault="00C35A02" w:rsidP="0013515F">
      <w:pPr>
        <w:spacing w:line="360" w:lineRule="auto"/>
        <w:jc w:val="both"/>
        <w:rPr>
          <w:rFonts w:ascii="Book Antiqua" w:eastAsia="Book Antiqua" w:hAnsi="Book Antiqua" w:cs="Book Antiqua"/>
        </w:rPr>
      </w:pPr>
      <w:r w:rsidRPr="0013515F">
        <w:rPr>
          <w:rFonts w:ascii="Book Antiqua" w:eastAsia="Book Antiqua" w:hAnsi="Book Antiqua" w:cs="Book Antiqua"/>
          <w:b/>
          <w:bCs/>
        </w:rPr>
        <w:lastRenderedPageBreak/>
        <w:t xml:space="preserve">Figure 4 Trends in </w:t>
      </w:r>
      <w:r w:rsidR="008844AE" w:rsidRPr="0013515F">
        <w:rPr>
          <w:rFonts w:ascii="Book Antiqua" w:eastAsia="Book Antiqua" w:hAnsi="Book Antiqua" w:cs="Book Antiqua"/>
          <w:b/>
          <w:bCs/>
        </w:rPr>
        <w:t>inflammatory bowel disease</w:t>
      </w:r>
      <w:r w:rsidRPr="0013515F">
        <w:rPr>
          <w:rFonts w:ascii="Book Antiqua" w:eastAsia="Book Antiqua" w:hAnsi="Book Antiqua" w:cs="Book Antiqua"/>
          <w:b/>
          <w:bCs/>
        </w:rPr>
        <w:t xml:space="preserve"> </w:t>
      </w:r>
      <w:r w:rsidR="008844AE" w:rsidRPr="0013515F">
        <w:rPr>
          <w:rFonts w:ascii="Book Antiqua" w:eastAsia="Book Antiqua" w:hAnsi="Book Antiqua" w:cs="Book Antiqua"/>
          <w:b/>
          <w:bCs/>
        </w:rPr>
        <w:t xml:space="preserve">age standardized rate </w:t>
      </w:r>
      <w:r w:rsidRPr="0013515F">
        <w:rPr>
          <w:rFonts w:ascii="Book Antiqua" w:eastAsia="Book Antiqua" w:hAnsi="Book Antiqua" w:cs="Book Antiqua"/>
          <w:b/>
          <w:bCs/>
        </w:rPr>
        <w:t>by sociodemographic index from 1990-2019.</w:t>
      </w:r>
      <w:r w:rsidRPr="0013515F">
        <w:rPr>
          <w:rFonts w:ascii="Book Antiqua" w:eastAsia="Book Antiqua" w:hAnsi="Book Antiqua" w:cs="Book Antiqua"/>
        </w:rPr>
        <w:t xml:space="preserve"> A: Twenty-one </w:t>
      </w:r>
      <w:r w:rsidR="00F353E3" w:rsidRPr="0013515F">
        <w:rPr>
          <w:rFonts w:ascii="Book Antiqua" w:eastAsia="Book Antiqua" w:hAnsi="Book Antiqua" w:cs="Book Antiqua"/>
        </w:rPr>
        <w:t>Global Burden of Diseases</w:t>
      </w:r>
      <w:r w:rsidRPr="0013515F">
        <w:rPr>
          <w:rFonts w:ascii="Book Antiqua" w:eastAsia="Book Antiqua" w:hAnsi="Book Antiqua" w:cs="Book Antiqua"/>
        </w:rPr>
        <w:t xml:space="preserve"> regions are shown</w:t>
      </w:r>
      <w:r w:rsidR="008844AE" w:rsidRPr="0013515F">
        <w:rPr>
          <w:rFonts w:ascii="Book Antiqua" w:eastAsia="Book Antiqua" w:hAnsi="Book Antiqua" w:cs="Book Antiqua"/>
        </w:rPr>
        <w:t>;</w:t>
      </w:r>
      <w:r w:rsidRPr="0013515F">
        <w:rPr>
          <w:rFonts w:ascii="Book Antiqua" w:eastAsia="Book Antiqua" w:hAnsi="Book Antiqua" w:cs="Book Antiqua"/>
        </w:rPr>
        <w:t xml:space="preserve"> B: 204 countries and territories are shown. The expected values for sociodemographic indices and disease incidence based on all sites are shown as black lines. ASR: </w:t>
      </w:r>
      <w:r w:rsidR="008844AE" w:rsidRPr="0013515F">
        <w:rPr>
          <w:rFonts w:ascii="Book Antiqua" w:eastAsia="Book Antiqua" w:hAnsi="Book Antiqua" w:cs="Book Antiqua"/>
        </w:rPr>
        <w:t>A</w:t>
      </w:r>
      <w:r w:rsidRPr="0013515F">
        <w:rPr>
          <w:rFonts w:ascii="Book Antiqua" w:eastAsia="Book Antiqua" w:hAnsi="Book Antiqua" w:cs="Book Antiqua"/>
        </w:rPr>
        <w:t xml:space="preserve">ge standardized rate; </w:t>
      </w:r>
      <w:r w:rsidR="00F353E3" w:rsidRPr="0013515F">
        <w:rPr>
          <w:rFonts w:ascii="Book Antiqua" w:eastAsia="Book Antiqua" w:hAnsi="Book Antiqua" w:cs="Book Antiqua"/>
        </w:rPr>
        <w:t>SDI</w:t>
      </w:r>
      <w:r w:rsidRPr="0013515F">
        <w:rPr>
          <w:rFonts w:ascii="Book Antiqua" w:eastAsia="Book Antiqua" w:hAnsi="Book Antiqua" w:cs="Book Antiqua"/>
        </w:rPr>
        <w:t xml:space="preserve">: </w:t>
      </w:r>
      <w:r w:rsidR="00F353E3" w:rsidRPr="0013515F">
        <w:rPr>
          <w:rFonts w:ascii="Book Antiqua" w:eastAsia="Book Antiqua" w:hAnsi="Book Antiqua" w:cs="Book Antiqua"/>
        </w:rPr>
        <w:t>Socio-</w:t>
      </w:r>
      <w:r w:rsidR="00DE0DB6" w:rsidRPr="0013515F">
        <w:rPr>
          <w:rFonts w:ascii="Book Antiqua" w:eastAsia="Book Antiqua" w:hAnsi="Book Antiqua" w:cs="Book Antiqua"/>
        </w:rPr>
        <w:t>demographic i</w:t>
      </w:r>
      <w:r w:rsidR="00F353E3" w:rsidRPr="0013515F">
        <w:rPr>
          <w:rFonts w:ascii="Book Antiqua" w:eastAsia="Book Antiqua" w:hAnsi="Book Antiqua" w:cs="Book Antiqua"/>
        </w:rPr>
        <w:t>ndex</w:t>
      </w:r>
      <w:r w:rsidRPr="0013515F">
        <w:rPr>
          <w:rFonts w:ascii="Book Antiqua" w:eastAsia="Book Antiqua" w:hAnsi="Book Antiqua" w:cs="Book Antiqua"/>
        </w:rPr>
        <w:t>.</w:t>
      </w:r>
    </w:p>
    <w:p w14:paraId="5A833766" w14:textId="77777777" w:rsidR="00F353E3" w:rsidRPr="0013515F" w:rsidRDefault="00F353E3" w:rsidP="0013515F">
      <w:pPr>
        <w:spacing w:line="360" w:lineRule="auto"/>
        <w:jc w:val="both"/>
        <w:rPr>
          <w:rFonts w:ascii="Book Antiqua" w:hAnsi="Book Antiqua"/>
        </w:rPr>
        <w:sectPr w:rsidR="00F353E3" w:rsidRPr="0013515F">
          <w:pgSz w:w="12240" w:h="15840"/>
          <w:pgMar w:top="1440" w:right="1440" w:bottom="1440" w:left="1440" w:header="720" w:footer="720" w:gutter="0"/>
          <w:cols w:space="720"/>
          <w:docGrid w:linePitch="360"/>
        </w:sectPr>
      </w:pPr>
    </w:p>
    <w:p w14:paraId="5ACAAC02" w14:textId="3515E340" w:rsidR="00F353E3" w:rsidRPr="0013515F" w:rsidRDefault="00F353E3" w:rsidP="0013515F">
      <w:pPr>
        <w:spacing w:line="360" w:lineRule="auto"/>
        <w:jc w:val="both"/>
        <w:rPr>
          <w:rFonts w:ascii="Book Antiqua" w:hAnsi="Book Antiqua"/>
        </w:rPr>
      </w:pPr>
      <w:r w:rsidRPr="0013515F">
        <w:rPr>
          <w:rFonts w:ascii="Book Antiqua" w:hAnsi="Book Antiqua"/>
          <w:noProof/>
        </w:rPr>
        <w:lastRenderedPageBreak/>
        <w:drawing>
          <wp:inline distT="0" distB="0" distL="0" distR="0" wp14:anchorId="38FD9CEE" wp14:editId="40419D16">
            <wp:extent cx="5204460" cy="3451847"/>
            <wp:effectExtent l="0" t="0" r="0" b="0"/>
            <wp:docPr id="16788250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25067" name=""/>
                    <pic:cNvPicPr/>
                  </pic:nvPicPr>
                  <pic:blipFill>
                    <a:blip r:embed="rId16"/>
                    <a:stretch>
                      <a:fillRect/>
                    </a:stretch>
                  </pic:blipFill>
                  <pic:spPr>
                    <a:xfrm>
                      <a:off x="0" y="0"/>
                      <a:ext cx="5210842" cy="3456080"/>
                    </a:xfrm>
                    <a:prstGeom prst="rect">
                      <a:avLst/>
                    </a:prstGeom>
                  </pic:spPr>
                </pic:pic>
              </a:graphicData>
            </a:graphic>
          </wp:inline>
        </w:drawing>
      </w:r>
      <w:r w:rsidRPr="0013515F">
        <w:rPr>
          <w:rFonts w:ascii="Book Antiqua" w:hAnsi="Book Antiqua"/>
          <w:noProof/>
        </w:rPr>
        <w:drawing>
          <wp:inline distT="0" distB="0" distL="0" distR="0" wp14:anchorId="7EA468C5" wp14:editId="03503E57">
            <wp:extent cx="5212080" cy="3455230"/>
            <wp:effectExtent l="0" t="0" r="0" b="0"/>
            <wp:docPr id="8348801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880198" name=""/>
                    <pic:cNvPicPr/>
                  </pic:nvPicPr>
                  <pic:blipFill>
                    <a:blip r:embed="rId17"/>
                    <a:stretch>
                      <a:fillRect/>
                    </a:stretch>
                  </pic:blipFill>
                  <pic:spPr>
                    <a:xfrm>
                      <a:off x="0" y="0"/>
                      <a:ext cx="5219479" cy="3460135"/>
                    </a:xfrm>
                    <a:prstGeom prst="rect">
                      <a:avLst/>
                    </a:prstGeom>
                  </pic:spPr>
                </pic:pic>
              </a:graphicData>
            </a:graphic>
          </wp:inline>
        </w:drawing>
      </w:r>
    </w:p>
    <w:p w14:paraId="5EAF9DF4" w14:textId="0AA7AD16" w:rsidR="00A77B3E" w:rsidRPr="0013515F" w:rsidRDefault="00C35A02" w:rsidP="0013515F">
      <w:pPr>
        <w:spacing w:line="360" w:lineRule="auto"/>
        <w:jc w:val="both"/>
        <w:rPr>
          <w:rFonts w:ascii="Book Antiqua" w:eastAsia="Book Antiqua" w:hAnsi="Book Antiqua" w:cs="Book Antiqua"/>
        </w:rPr>
      </w:pPr>
      <w:r w:rsidRPr="0013515F">
        <w:rPr>
          <w:rFonts w:ascii="Book Antiqua" w:eastAsia="Book Antiqua" w:hAnsi="Book Antiqua" w:cs="Book Antiqua"/>
          <w:b/>
          <w:bCs/>
        </w:rPr>
        <w:t>Figure 5 Statistics and predictions of the number of cases in all age groups.</w:t>
      </w:r>
      <w:r w:rsidRPr="0013515F">
        <w:rPr>
          <w:rFonts w:ascii="Book Antiqua" w:eastAsia="Book Antiqua" w:hAnsi="Book Antiqua" w:cs="Book Antiqua"/>
        </w:rPr>
        <w:t xml:space="preserve"> A: Prediction based on </w:t>
      </w:r>
      <w:proofErr w:type="spellStart"/>
      <w:r w:rsidRPr="0013515F">
        <w:rPr>
          <w:rFonts w:ascii="Book Antiqua" w:eastAsia="Book Antiqua" w:hAnsi="Book Antiqua" w:cs="Book Antiqua"/>
        </w:rPr>
        <w:t>Nordpred</w:t>
      </w:r>
      <w:proofErr w:type="spellEnd"/>
      <w:r w:rsidRPr="0013515F">
        <w:rPr>
          <w:rFonts w:ascii="Book Antiqua" w:eastAsia="Book Antiqua" w:hAnsi="Book Antiqua" w:cs="Book Antiqua"/>
        </w:rPr>
        <w:t xml:space="preserve"> model; B:</w:t>
      </w:r>
      <w:r w:rsidRPr="0013515F">
        <w:rPr>
          <w:rFonts w:ascii="Book Antiqua" w:eastAsia="Book Antiqua" w:hAnsi="Book Antiqua" w:cs="Book Antiqua"/>
          <w:b/>
          <w:bCs/>
        </w:rPr>
        <w:t xml:space="preserve"> </w:t>
      </w:r>
      <w:r w:rsidRPr="0013515F">
        <w:rPr>
          <w:rFonts w:ascii="Book Antiqua" w:eastAsia="Book Antiqua" w:hAnsi="Book Antiqua" w:cs="Book Antiqua"/>
        </w:rPr>
        <w:t xml:space="preserve">Prediction based on </w:t>
      </w:r>
      <w:r w:rsidR="008844AE" w:rsidRPr="0013515F">
        <w:rPr>
          <w:rFonts w:ascii="Book Antiqua" w:eastAsia="Book Antiqua" w:hAnsi="Book Antiqua" w:cs="Book Antiqua"/>
        </w:rPr>
        <w:t>Bayesian age-period-cohort</w:t>
      </w:r>
      <w:r w:rsidRPr="0013515F">
        <w:rPr>
          <w:rFonts w:ascii="Book Antiqua" w:eastAsia="Book Antiqua" w:hAnsi="Book Antiqua" w:cs="Book Antiqua"/>
        </w:rPr>
        <w:t xml:space="preserve"> model.</w:t>
      </w:r>
    </w:p>
    <w:p w14:paraId="01DD4708" w14:textId="77777777" w:rsidR="00F353E3" w:rsidRPr="0013515F" w:rsidRDefault="00F353E3" w:rsidP="0013515F">
      <w:pPr>
        <w:spacing w:line="360" w:lineRule="auto"/>
        <w:jc w:val="both"/>
        <w:rPr>
          <w:rFonts w:ascii="Book Antiqua" w:hAnsi="Book Antiqua"/>
        </w:rPr>
        <w:sectPr w:rsidR="00F353E3" w:rsidRPr="0013515F">
          <w:pgSz w:w="12240" w:h="15840"/>
          <w:pgMar w:top="1440" w:right="1440" w:bottom="1440" w:left="1440" w:header="720" w:footer="720" w:gutter="0"/>
          <w:cols w:space="720"/>
          <w:docGrid w:linePitch="360"/>
        </w:sectPr>
      </w:pPr>
    </w:p>
    <w:p w14:paraId="3248327A" w14:textId="55EAA69C" w:rsidR="00F353E3" w:rsidRPr="0013515F" w:rsidRDefault="00F353E3" w:rsidP="0013515F">
      <w:pPr>
        <w:spacing w:line="360" w:lineRule="auto"/>
        <w:jc w:val="both"/>
        <w:rPr>
          <w:rFonts w:ascii="Book Antiqua" w:hAnsi="Book Antiqua"/>
        </w:rPr>
      </w:pPr>
      <w:r w:rsidRPr="0013515F">
        <w:rPr>
          <w:rFonts w:ascii="Book Antiqua" w:hAnsi="Book Antiqua"/>
          <w:noProof/>
        </w:rPr>
        <w:lastRenderedPageBreak/>
        <w:drawing>
          <wp:inline distT="0" distB="0" distL="0" distR="0" wp14:anchorId="3187544C" wp14:editId="09735F28">
            <wp:extent cx="5943600" cy="3881755"/>
            <wp:effectExtent l="0" t="0" r="0" b="0"/>
            <wp:docPr id="1419107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0749" name=""/>
                    <pic:cNvPicPr/>
                  </pic:nvPicPr>
                  <pic:blipFill>
                    <a:blip r:embed="rId18"/>
                    <a:stretch>
                      <a:fillRect/>
                    </a:stretch>
                  </pic:blipFill>
                  <pic:spPr>
                    <a:xfrm>
                      <a:off x="0" y="0"/>
                      <a:ext cx="5943600" cy="3881755"/>
                    </a:xfrm>
                    <a:prstGeom prst="rect">
                      <a:avLst/>
                    </a:prstGeom>
                  </pic:spPr>
                </pic:pic>
              </a:graphicData>
            </a:graphic>
          </wp:inline>
        </w:drawing>
      </w:r>
      <w:r w:rsidRPr="0013515F">
        <w:rPr>
          <w:rFonts w:ascii="Book Antiqua" w:hAnsi="Book Antiqua"/>
          <w:noProof/>
        </w:rPr>
        <w:drawing>
          <wp:inline distT="0" distB="0" distL="0" distR="0" wp14:anchorId="55933296" wp14:editId="537BF81F">
            <wp:extent cx="5943600" cy="3881755"/>
            <wp:effectExtent l="0" t="0" r="0" b="0"/>
            <wp:docPr id="11473361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36124" name=""/>
                    <pic:cNvPicPr/>
                  </pic:nvPicPr>
                  <pic:blipFill>
                    <a:blip r:embed="rId19"/>
                    <a:stretch>
                      <a:fillRect/>
                    </a:stretch>
                  </pic:blipFill>
                  <pic:spPr>
                    <a:xfrm>
                      <a:off x="0" y="0"/>
                      <a:ext cx="5943600" cy="3881755"/>
                    </a:xfrm>
                    <a:prstGeom prst="rect">
                      <a:avLst/>
                    </a:prstGeom>
                  </pic:spPr>
                </pic:pic>
              </a:graphicData>
            </a:graphic>
          </wp:inline>
        </w:drawing>
      </w:r>
    </w:p>
    <w:p w14:paraId="459E1E09" w14:textId="3BD36CB5" w:rsidR="00F353E3" w:rsidRPr="0013515F" w:rsidRDefault="00F353E3" w:rsidP="0013515F">
      <w:pPr>
        <w:spacing w:line="360" w:lineRule="auto"/>
        <w:jc w:val="both"/>
        <w:rPr>
          <w:rFonts w:ascii="Book Antiqua" w:hAnsi="Book Antiqua"/>
        </w:rPr>
      </w:pPr>
      <w:r w:rsidRPr="0013515F">
        <w:rPr>
          <w:rFonts w:ascii="Book Antiqua" w:hAnsi="Book Antiqua"/>
          <w:noProof/>
        </w:rPr>
        <w:lastRenderedPageBreak/>
        <w:drawing>
          <wp:inline distT="0" distB="0" distL="0" distR="0" wp14:anchorId="2D6478C9" wp14:editId="64883806">
            <wp:extent cx="5943600" cy="3943350"/>
            <wp:effectExtent l="0" t="0" r="0" b="0"/>
            <wp:docPr id="8825819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81908" name=""/>
                    <pic:cNvPicPr/>
                  </pic:nvPicPr>
                  <pic:blipFill>
                    <a:blip r:embed="rId20"/>
                    <a:stretch>
                      <a:fillRect/>
                    </a:stretch>
                  </pic:blipFill>
                  <pic:spPr>
                    <a:xfrm>
                      <a:off x="0" y="0"/>
                      <a:ext cx="5943600" cy="3943350"/>
                    </a:xfrm>
                    <a:prstGeom prst="rect">
                      <a:avLst/>
                    </a:prstGeom>
                  </pic:spPr>
                </pic:pic>
              </a:graphicData>
            </a:graphic>
          </wp:inline>
        </w:drawing>
      </w:r>
      <w:r w:rsidRPr="0013515F">
        <w:rPr>
          <w:rFonts w:ascii="Book Antiqua" w:hAnsi="Book Antiqua"/>
          <w:noProof/>
        </w:rPr>
        <w:drawing>
          <wp:inline distT="0" distB="0" distL="0" distR="0" wp14:anchorId="799115AC" wp14:editId="7A377012">
            <wp:extent cx="5943600" cy="3898900"/>
            <wp:effectExtent l="0" t="0" r="0" b="0"/>
            <wp:docPr id="12008811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881135" name=""/>
                    <pic:cNvPicPr/>
                  </pic:nvPicPr>
                  <pic:blipFill>
                    <a:blip r:embed="rId21"/>
                    <a:stretch>
                      <a:fillRect/>
                    </a:stretch>
                  </pic:blipFill>
                  <pic:spPr>
                    <a:xfrm>
                      <a:off x="0" y="0"/>
                      <a:ext cx="5943600" cy="3898900"/>
                    </a:xfrm>
                    <a:prstGeom prst="rect">
                      <a:avLst/>
                    </a:prstGeom>
                  </pic:spPr>
                </pic:pic>
              </a:graphicData>
            </a:graphic>
          </wp:inline>
        </w:drawing>
      </w:r>
    </w:p>
    <w:p w14:paraId="124B7249" w14:textId="451AA729" w:rsidR="00A77B3E" w:rsidRPr="0013515F" w:rsidRDefault="00C35A02" w:rsidP="0013515F">
      <w:pPr>
        <w:spacing w:line="360" w:lineRule="auto"/>
        <w:jc w:val="both"/>
        <w:rPr>
          <w:rFonts w:ascii="Book Antiqua" w:eastAsia="Book Antiqua" w:hAnsi="Book Antiqua" w:cs="Book Antiqua"/>
        </w:rPr>
      </w:pPr>
      <w:r w:rsidRPr="0013515F">
        <w:rPr>
          <w:rFonts w:ascii="Book Antiqua" w:eastAsia="Book Antiqua" w:hAnsi="Book Antiqua" w:cs="Book Antiqua"/>
          <w:b/>
          <w:bCs/>
        </w:rPr>
        <w:lastRenderedPageBreak/>
        <w:t xml:space="preserve">Figure 6 </w:t>
      </w:r>
      <w:r w:rsidR="008844AE" w:rsidRPr="0013515F">
        <w:rPr>
          <w:rFonts w:ascii="Book Antiqua" w:eastAsia="Book Antiqua" w:hAnsi="Book Antiqua" w:cs="Book Antiqua"/>
          <w:b/>
          <w:bCs/>
        </w:rPr>
        <w:t>Inflammatory bowel disease</w:t>
      </w:r>
      <w:r w:rsidRPr="0013515F">
        <w:rPr>
          <w:rFonts w:ascii="Book Antiqua" w:eastAsia="Book Antiqua" w:hAnsi="Book Antiqua" w:cs="Book Antiqua"/>
          <w:b/>
          <w:bCs/>
        </w:rPr>
        <w:t xml:space="preserve"> incidence from 1990-2019 and projections for the next 20 years, stratified by gender.</w:t>
      </w:r>
      <w:r w:rsidRPr="0013515F">
        <w:rPr>
          <w:rFonts w:ascii="Book Antiqua" w:eastAsia="Book Antiqua" w:hAnsi="Book Antiqua" w:cs="Book Antiqua"/>
        </w:rPr>
        <w:t xml:space="preserve"> A:</w:t>
      </w:r>
      <w:r w:rsidRPr="0013515F">
        <w:rPr>
          <w:rFonts w:ascii="Book Antiqua" w:eastAsia="Book Antiqua" w:hAnsi="Book Antiqua" w:cs="Book Antiqua"/>
          <w:b/>
          <w:bCs/>
        </w:rPr>
        <w:t xml:space="preserve"> </w:t>
      </w:r>
      <w:r w:rsidRPr="0013515F">
        <w:rPr>
          <w:rFonts w:ascii="Book Antiqua" w:eastAsia="Book Antiqua" w:hAnsi="Book Antiqua" w:cs="Book Antiqua"/>
        </w:rPr>
        <w:t xml:space="preserve">Statistics and projections of the number of female patients with </w:t>
      </w:r>
      <w:bookmarkStart w:id="14" w:name="_Hlk149036025"/>
      <w:r w:rsidR="008844AE" w:rsidRPr="0013515F">
        <w:rPr>
          <w:rFonts w:ascii="Book Antiqua" w:eastAsia="Book Antiqua" w:hAnsi="Book Antiqua" w:cs="Book Antiqua"/>
        </w:rPr>
        <w:t>inflammatory bowel disease</w:t>
      </w:r>
      <w:bookmarkEnd w:id="14"/>
      <w:r w:rsidR="008844AE" w:rsidRPr="0013515F">
        <w:rPr>
          <w:rFonts w:ascii="Book Antiqua" w:eastAsia="Book Antiqua" w:hAnsi="Book Antiqua" w:cs="Book Antiqua"/>
        </w:rPr>
        <w:t xml:space="preserve"> (</w:t>
      </w:r>
      <w:r w:rsidRPr="0013515F">
        <w:rPr>
          <w:rFonts w:ascii="Book Antiqua" w:eastAsia="Book Antiqua" w:hAnsi="Book Antiqua" w:cs="Book Antiqua"/>
        </w:rPr>
        <w:t>IBD</w:t>
      </w:r>
      <w:r w:rsidR="008844AE" w:rsidRPr="0013515F">
        <w:rPr>
          <w:rFonts w:ascii="Book Antiqua" w:eastAsia="Book Antiqua" w:hAnsi="Book Antiqua" w:cs="Book Antiqua"/>
        </w:rPr>
        <w:t>)</w:t>
      </w:r>
      <w:r w:rsidRPr="0013515F">
        <w:rPr>
          <w:rFonts w:ascii="Book Antiqua" w:eastAsia="Book Antiqua" w:hAnsi="Book Antiqua" w:cs="Book Antiqua"/>
        </w:rPr>
        <w:t xml:space="preserve"> are shown</w:t>
      </w:r>
      <w:r w:rsidR="008844AE" w:rsidRPr="0013515F">
        <w:rPr>
          <w:rFonts w:ascii="Book Antiqua" w:eastAsia="Book Antiqua" w:hAnsi="Book Antiqua" w:cs="Book Antiqua"/>
        </w:rPr>
        <w:t>;</w:t>
      </w:r>
      <w:r w:rsidRPr="0013515F">
        <w:rPr>
          <w:rFonts w:ascii="Book Antiqua" w:eastAsia="Book Antiqua" w:hAnsi="Book Antiqua" w:cs="Book Antiqua"/>
        </w:rPr>
        <w:t xml:space="preserve"> B:</w:t>
      </w:r>
      <w:r w:rsidRPr="0013515F">
        <w:rPr>
          <w:rFonts w:ascii="Book Antiqua" w:eastAsia="Book Antiqua" w:hAnsi="Book Antiqua" w:cs="Book Antiqua"/>
          <w:b/>
          <w:bCs/>
        </w:rPr>
        <w:t xml:space="preserve"> </w:t>
      </w:r>
      <w:r w:rsidRPr="0013515F">
        <w:rPr>
          <w:rFonts w:ascii="Book Antiqua" w:eastAsia="Book Antiqua" w:hAnsi="Book Antiqua" w:cs="Book Antiqua"/>
        </w:rPr>
        <w:t>Statistics and predictions of the female incidence of IBD are shown</w:t>
      </w:r>
      <w:r w:rsidR="008844AE" w:rsidRPr="0013515F">
        <w:rPr>
          <w:rFonts w:ascii="Book Antiqua" w:eastAsia="Book Antiqua" w:hAnsi="Book Antiqua" w:cs="Book Antiqua"/>
        </w:rPr>
        <w:t>;</w:t>
      </w:r>
      <w:r w:rsidRPr="0013515F">
        <w:rPr>
          <w:rFonts w:ascii="Book Antiqua" w:eastAsia="Book Antiqua" w:hAnsi="Book Antiqua" w:cs="Book Antiqua"/>
        </w:rPr>
        <w:t xml:space="preserve"> C:</w:t>
      </w:r>
      <w:r w:rsidRPr="0013515F">
        <w:rPr>
          <w:rFonts w:ascii="Book Antiqua" w:eastAsia="Book Antiqua" w:hAnsi="Book Antiqua" w:cs="Book Antiqua"/>
          <w:b/>
          <w:bCs/>
        </w:rPr>
        <w:t xml:space="preserve"> </w:t>
      </w:r>
      <w:r w:rsidRPr="0013515F">
        <w:rPr>
          <w:rFonts w:ascii="Book Antiqua" w:eastAsia="Book Antiqua" w:hAnsi="Book Antiqua" w:cs="Book Antiqua"/>
        </w:rPr>
        <w:t>Statistics and projections of the number of male patients with IBD are shown</w:t>
      </w:r>
      <w:r w:rsidR="008844AE" w:rsidRPr="0013515F">
        <w:rPr>
          <w:rFonts w:ascii="Book Antiqua" w:eastAsia="Book Antiqua" w:hAnsi="Book Antiqua" w:cs="Book Antiqua"/>
        </w:rPr>
        <w:t>;</w:t>
      </w:r>
      <w:r w:rsidRPr="0013515F">
        <w:rPr>
          <w:rFonts w:ascii="Book Antiqua" w:eastAsia="Book Antiqua" w:hAnsi="Book Antiqua" w:cs="Book Antiqua"/>
        </w:rPr>
        <w:t xml:space="preserve"> D:</w:t>
      </w:r>
      <w:r w:rsidRPr="0013515F">
        <w:rPr>
          <w:rFonts w:ascii="Book Antiqua" w:eastAsia="Book Antiqua" w:hAnsi="Book Antiqua" w:cs="Book Antiqua"/>
          <w:b/>
          <w:bCs/>
        </w:rPr>
        <w:t xml:space="preserve"> </w:t>
      </w:r>
      <w:r w:rsidRPr="0013515F">
        <w:rPr>
          <w:rFonts w:ascii="Book Antiqua" w:eastAsia="Book Antiqua" w:hAnsi="Book Antiqua" w:cs="Book Antiqua"/>
        </w:rPr>
        <w:t xml:space="preserve">Statistics and predictions of the male incidence of IBD are shown. Prediction of changes over the next 20 years are based on the </w:t>
      </w:r>
      <w:proofErr w:type="spellStart"/>
      <w:r w:rsidRPr="0013515F">
        <w:rPr>
          <w:rFonts w:ascii="Book Antiqua" w:eastAsia="Book Antiqua" w:hAnsi="Book Antiqua" w:cs="Book Antiqua"/>
        </w:rPr>
        <w:t>Nordpred</w:t>
      </w:r>
      <w:proofErr w:type="spellEnd"/>
      <w:r w:rsidRPr="0013515F">
        <w:rPr>
          <w:rFonts w:ascii="Book Antiqua" w:eastAsia="Book Antiqua" w:hAnsi="Book Antiqua" w:cs="Book Antiqua"/>
        </w:rPr>
        <w:t xml:space="preserve"> model.</w:t>
      </w:r>
    </w:p>
    <w:p w14:paraId="27B24448" w14:textId="77777777" w:rsidR="00F353E3" w:rsidRPr="0013515F" w:rsidRDefault="00F353E3" w:rsidP="0013515F">
      <w:pPr>
        <w:spacing w:line="360" w:lineRule="auto"/>
        <w:jc w:val="both"/>
        <w:rPr>
          <w:rFonts w:ascii="Book Antiqua" w:hAnsi="Book Antiqua"/>
        </w:rPr>
        <w:sectPr w:rsidR="00F353E3" w:rsidRPr="0013515F">
          <w:pgSz w:w="12240" w:h="15840"/>
          <w:pgMar w:top="1440" w:right="1440" w:bottom="1440" w:left="1440" w:header="720" w:footer="720" w:gutter="0"/>
          <w:cols w:space="720"/>
          <w:docGrid w:linePitch="360"/>
        </w:sectPr>
      </w:pPr>
    </w:p>
    <w:p w14:paraId="765D608A" w14:textId="42B32998" w:rsidR="00F353E3" w:rsidRPr="0013515F" w:rsidRDefault="00F353E3" w:rsidP="0013515F">
      <w:pPr>
        <w:spacing w:line="360" w:lineRule="auto"/>
        <w:jc w:val="both"/>
        <w:rPr>
          <w:rFonts w:ascii="Book Antiqua" w:hAnsi="Book Antiqua"/>
        </w:rPr>
      </w:pPr>
      <w:r w:rsidRPr="0013515F">
        <w:rPr>
          <w:rFonts w:ascii="Book Antiqua" w:hAnsi="Book Antiqua"/>
          <w:noProof/>
        </w:rPr>
        <w:lastRenderedPageBreak/>
        <w:drawing>
          <wp:inline distT="0" distB="0" distL="0" distR="0" wp14:anchorId="096FEC4A" wp14:editId="25C87880">
            <wp:extent cx="5867908" cy="3970364"/>
            <wp:effectExtent l="0" t="0" r="0" b="0"/>
            <wp:docPr id="5155474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547424" name=""/>
                    <pic:cNvPicPr/>
                  </pic:nvPicPr>
                  <pic:blipFill>
                    <a:blip r:embed="rId22"/>
                    <a:stretch>
                      <a:fillRect/>
                    </a:stretch>
                  </pic:blipFill>
                  <pic:spPr>
                    <a:xfrm>
                      <a:off x="0" y="0"/>
                      <a:ext cx="5867908" cy="3970364"/>
                    </a:xfrm>
                    <a:prstGeom prst="rect">
                      <a:avLst/>
                    </a:prstGeom>
                  </pic:spPr>
                </pic:pic>
              </a:graphicData>
            </a:graphic>
          </wp:inline>
        </w:drawing>
      </w:r>
      <w:r w:rsidRPr="0013515F">
        <w:rPr>
          <w:rFonts w:ascii="Book Antiqua" w:hAnsi="Book Antiqua"/>
          <w:noProof/>
        </w:rPr>
        <w:drawing>
          <wp:inline distT="0" distB="0" distL="0" distR="0" wp14:anchorId="7C79A028" wp14:editId="61021BBD">
            <wp:extent cx="5913632" cy="4069433"/>
            <wp:effectExtent l="0" t="0" r="0" b="7620"/>
            <wp:docPr id="21263871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87193" name=""/>
                    <pic:cNvPicPr/>
                  </pic:nvPicPr>
                  <pic:blipFill>
                    <a:blip r:embed="rId23"/>
                    <a:stretch>
                      <a:fillRect/>
                    </a:stretch>
                  </pic:blipFill>
                  <pic:spPr>
                    <a:xfrm>
                      <a:off x="0" y="0"/>
                      <a:ext cx="5913632" cy="4069433"/>
                    </a:xfrm>
                    <a:prstGeom prst="rect">
                      <a:avLst/>
                    </a:prstGeom>
                  </pic:spPr>
                </pic:pic>
              </a:graphicData>
            </a:graphic>
          </wp:inline>
        </w:drawing>
      </w:r>
    </w:p>
    <w:p w14:paraId="7D972AF1" w14:textId="5295662A" w:rsidR="00F353E3" w:rsidRPr="0013515F" w:rsidRDefault="00F353E3" w:rsidP="0013515F">
      <w:pPr>
        <w:spacing w:line="360" w:lineRule="auto"/>
        <w:jc w:val="both"/>
        <w:rPr>
          <w:rFonts w:ascii="Book Antiqua" w:hAnsi="Book Antiqua"/>
        </w:rPr>
      </w:pPr>
      <w:r w:rsidRPr="0013515F">
        <w:rPr>
          <w:rFonts w:ascii="Book Antiqua" w:hAnsi="Book Antiqua"/>
          <w:noProof/>
        </w:rPr>
        <w:lastRenderedPageBreak/>
        <w:drawing>
          <wp:inline distT="0" distB="0" distL="0" distR="0" wp14:anchorId="487D3977" wp14:editId="4F7222D1">
            <wp:extent cx="5943600" cy="1677035"/>
            <wp:effectExtent l="0" t="0" r="0" b="0"/>
            <wp:docPr id="14932244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224490" name=""/>
                    <pic:cNvPicPr/>
                  </pic:nvPicPr>
                  <pic:blipFill>
                    <a:blip r:embed="rId24"/>
                    <a:stretch>
                      <a:fillRect/>
                    </a:stretch>
                  </pic:blipFill>
                  <pic:spPr>
                    <a:xfrm>
                      <a:off x="0" y="0"/>
                      <a:ext cx="5943600" cy="1677035"/>
                    </a:xfrm>
                    <a:prstGeom prst="rect">
                      <a:avLst/>
                    </a:prstGeom>
                  </pic:spPr>
                </pic:pic>
              </a:graphicData>
            </a:graphic>
          </wp:inline>
        </w:drawing>
      </w:r>
    </w:p>
    <w:p w14:paraId="736C096C" w14:textId="7B0B2DEE" w:rsidR="00A77B3E" w:rsidRPr="0013515F" w:rsidRDefault="00C35A02" w:rsidP="0013515F">
      <w:pPr>
        <w:spacing w:line="360" w:lineRule="auto"/>
        <w:jc w:val="both"/>
        <w:rPr>
          <w:rFonts w:ascii="Book Antiqua" w:eastAsia="Book Antiqua" w:hAnsi="Book Antiqua" w:cs="Book Antiqua"/>
        </w:rPr>
      </w:pPr>
      <w:r w:rsidRPr="0013515F">
        <w:rPr>
          <w:rFonts w:ascii="Book Antiqua" w:eastAsia="Book Antiqua" w:hAnsi="Book Antiqua" w:cs="Book Antiqua"/>
          <w:b/>
          <w:bCs/>
        </w:rPr>
        <w:t xml:space="preserve">Figure 7 Statistics and predictions of </w:t>
      </w:r>
      <w:bookmarkStart w:id="15" w:name="_Hlk149035939"/>
      <w:r w:rsidR="00E138FB" w:rsidRPr="0013515F">
        <w:rPr>
          <w:rFonts w:ascii="Book Antiqua" w:eastAsia="Book Antiqua" w:hAnsi="Book Antiqua" w:cs="Book Antiqua"/>
          <w:b/>
          <w:bCs/>
        </w:rPr>
        <w:t>inflammatory bowel disease</w:t>
      </w:r>
      <w:bookmarkEnd w:id="15"/>
      <w:r w:rsidRPr="0013515F">
        <w:rPr>
          <w:rFonts w:ascii="Book Antiqua" w:eastAsia="Book Antiqua" w:hAnsi="Book Antiqua" w:cs="Book Antiqua"/>
          <w:b/>
          <w:bCs/>
        </w:rPr>
        <w:t xml:space="preserve"> </w:t>
      </w:r>
      <w:r w:rsidR="00E138FB" w:rsidRPr="0013515F">
        <w:rPr>
          <w:rFonts w:ascii="Book Antiqua" w:eastAsia="Book Antiqua" w:hAnsi="Book Antiqua" w:cs="Book Antiqua"/>
          <w:b/>
          <w:bCs/>
        </w:rPr>
        <w:t>age standardized rate</w:t>
      </w:r>
      <w:r w:rsidRPr="0013515F">
        <w:rPr>
          <w:rFonts w:ascii="Book Antiqua" w:eastAsia="Book Antiqua" w:hAnsi="Book Antiqua" w:cs="Book Antiqua"/>
          <w:b/>
          <w:bCs/>
        </w:rPr>
        <w:t xml:space="preserve"> for different genders.</w:t>
      </w:r>
      <w:r w:rsidRPr="0013515F">
        <w:rPr>
          <w:rFonts w:ascii="Book Antiqua" w:eastAsia="Book Antiqua" w:hAnsi="Book Antiqua" w:cs="Book Antiqua"/>
        </w:rPr>
        <w:t xml:space="preserve"> A and B: The </w:t>
      </w:r>
      <w:bookmarkStart w:id="16" w:name="_Hlk149035993"/>
      <w:r w:rsidR="00E138FB" w:rsidRPr="0013515F">
        <w:rPr>
          <w:rFonts w:ascii="Book Antiqua" w:eastAsia="Book Antiqua" w:hAnsi="Book Antiqua" w:cs="Book Antiqua"/>
        </w:rPr>
        <w:t>age standardized rate (</w:t>
      </w:r>
      <w:r w:rsidRPr="0013515F">
        <w:rPr>
          <w:rFonts w:ascii="Book Antiqua" w:eastAsia="Book Antiqua" w:hAnsi="Book Antiqua" w:cs="Book Antiqua"/>
        </w:rPr>
        <w:t>ASR</w:t>
      </w:r>
      <w:r w:rsidR="00E138FB" w:rsidRPr="0013515F">
        <w:rPr>
          <w:rFonts w:ascii="Book Antiqua" w:eastAsia="Book Antiqua" w:hAnsi="Book Antiqua" w:cs="Book Antiqua"/>
        </w:rPr>
        <w:t>)</w:t>
      </w:r>
      <w:bookmarkEnd w:id="16"/>
      <w:r w:rsidRPr="0013515F">
        <w:rPr>
          <w:rFonts w:ascii="Book Antiqua" w:eastAsia="Book Antiqua" w:hAnsi="Book Antiqua" w:cs="Book Antiqua"/>
        </w:rPr>
        <w:t xml:space="preserve"> statistics and predictions based on the </w:t>
      </w:r>
      <w:proofErr w:type="spellStart"/>
      <w:r w:rsidRPr="0013515F">
        <w:rPr>
          <w:rFonts w:ascii="Book Antiqua" w:eastAsia="Book Antiqua" w:hAnsi="Book Antiqua" w:cs="Book Antiqua"/>
        </w:rPr>
        <w:t>Nordpred</w:t>
      </w:r>
      <w:proofErr w:type="spellEnd"/>
      <w:r w:rsidRPr="0013515F">
        <w:rPr>
          <w:rFonts w:ascii="Book Antiqua" w:eastAsia="Book Antiqua" w:hAnsi="Book Antiqua" w:cs="Book Antiqua"/>
        </w:rPr>
        <w:t xml:space="preserve"> model for female and male, respectively; C and D: </w:t>
      </w:r>
      <w:r w:rsidR="008844AE" w:rsidRPr="0013515F">
        <w:rPr>
          <w:rFonts w:ascii="Book Antiqua" w:eastAsia="Book Antiqua" w:hAnsi="Book Antiqua" w:cs="Book Antiqua"/>
        </w:rPr>
        <w:t>T</w:t>
      </w:r>
      <w:r w:rsidRPr="0013515F">
        <w:rPr>
          <w:rFonts w:ascii="Book Antiqua" w:eastAsia="Book Antiqua" w:hAnsi="Book Antiqua" w:cs="Book Antiqua"/>
        </w:rPr>
        <w:t xml:space="preserve">he ASR statistics and predictions for female and male based on the </w:t>
      </w:r>
      <w:r w:rsidR="008844AE" w:rsidRPr="0013515F">
        <w:rPr>
          <w:rFonts w:ascii="Book Antiqua" w:eastAsia="Book Antiqua" w:hAnsi="Book Antiqua" w:cs="Book Antiqua"/>
        </w:rPr>
        <w:t>Bayesian age-period-cohort</w:t>
      </w:r>
      <w:r w:rsidRPr="0013515F">
        <w:rPr>
          <w:rFonts w:ascii="Book Antiqua" w:eastAsia="Book Antiqua" w:hAnsi="Book Antiqua" w:cs="Book Antiqua"/>
        </w:rPr>
        <w:t xml:space="preserve"> model, respectively.</w:t>
      </w:r>
      <w:r w:rsidR="00F353E3" w:rsidRPr="0013515F">
        <w:rPr>
          <w:rFonts w:ascii="Book Antiqua" w:eastAsia="Book Antiqua" w:hAnsi="Book Antiqua" w:cs="Book Antiqua"/>
        </w:rPr>
        <w:t xml:space="preserve"> ASR: Age standardized rate.</w:t>
      </w:r>
    </w:p>
    <w:p w14:paraId="2972AC67" w14:textId="77777777" w:rsidR="00E138FB" w:rsidRPr="0013515F" w:rsidRDefault="00E138FB" w:rsidP="0013515F">
      <w:pPr>
        <w:spacing w:line="360" w:lineRule="auto"/>
        <w:jc w:val="both"/>
        <w:rPr>
          <w:rFonts w:ascii="Book Antiqua" w:hAnsi="Book Antiqua"/>
        </w:rPr>
        <w:sectPr w:rsidR="00E138FB" w:rsidRPr="0013515F">
          <w:pgSz w:w="12240" w:h="15840"/>
          <w:pgMar w:top="1440" w:right="1440" w:bottom="1440" w:left="1440" w:header="720" w:footer="720" w:gutter="0"/>
          <w:cols w:space="720"/>
          <w:docGrid w:linePitch="360"/>
        </w:sectPr>
      </w:pPr>
    </w:p>
    <w:p w14:paraId="66A22FF1" w14:textId="77777777" w:rsidR="00E138FB" w:rsidRPr="0013515F" w:rsidRDefault="00E138FB" w:rsidP="0013515F">
      <w:pPr>
        <w:spacing w:line="360" w:lineRule="auto"/>
        <w:jc w:val="both"/>
        <w:rPr>
          <w:rFonts w:ascii="Book Antiqua" w:hAnsi="Book Antiqua"/>
          <w:b/>
          <w:bCs/>
        </w:rPr>
      </w:pPr>
      <w:r w:rsidRPr="0013515F">
        <w:rPr>
          <w:rFonts w:ascii="Book Antiqua" w:hAnsi="Book Antiqua"/>
          <w:b/>
          <w:bCs/>
        </w:rPr>
        <w:lastRenderedPageBreak/>
        <w:t>Table 1 Incidence and age-standardized incidence of inflammatory bowel disease in various regions of the world from 1990-2019 and temporal trends from 1990-2019</w:t>
      </w:r>
    </w:p>
    <w:tbl>
      <w:tblPr>
        <w:tblW w:w="11322" w:type="dxa"/>
        <w:jc w:val="center"/>
        <w:tblLook w:val="04A0" w:firstRow="1" w:lastRow="0" w:firstColumn="1" w:lastColumn="0" w:noHBand="0" w:noVBand="1"/>
      </w:tblPr>
      <w:tblGrid>
        <w:gridCol w:w="1941"/>
        <w:gridCol w:w="2017"/>
        <w:gridCol w:w="2268"/>
        <w:gridCol w:w="1794"/>
        <w:gridCol w:w="1653"/>
        <w:gridCol w:w="1649"/>
      </w:tblGrid>
      <w:tr w:rsidR="00E138FB" w:rsidRPr="0013515F" w14:paraId="0EFFA60C" w14:textId="77777777" w:rsidTr="00E138FB">
        <w:trPr>
          <w:trHeight w:val="284"/>
          <w:jc w:val="center"/>
        </w:trPr>
        <w:tc>
          <w:tcPr>
            <w:tcW w:w="1941" w:type="dxa"/>
            <w:vMerge w:val="restart"/>
            <w:tcBorders>
              <w:top w:val="single" w:sz="4" w:space="0" w:color="auto"/>
            </w:tcBorders>
          </w:tcPr>
          <w:p w14:paraId="6396F9FD" w14:textId="77777777" w:rsidR="00E138FB" w:rsidRPr="0013515F" w:rsidRDefault="00E138FB" w:rsidP="0013515F">
            <w:pPr>
              <w:snapToGrid w:val="0"/>
              <w:spacing w:line="360" w:lineRule="auto"/>
              <w:jc w:val="both"/>
              <w:rPr>
                <w:rFonts w:ascii="Book Antiqua" w:hAnsi="Book Antiqua"/>
                <w:b/>
                <w:bCs/>
              </w:rPr>
            </w:pPr>
            <w:r w:rsidRPr="0013515F">
              <w:rPr>
                <w:rFonts w:ascii="Book Antiqua" w:hAnsi="Book Antiqua"/>
                <w:b/>
                <w:bCs/>
              </w:rPr>
              <w:t>Region</w:t>
            </w:r>
          </w:p>
        </w:tc>
        <w:tc>
          <w:tcPr>
            <w:tcW w:w="4285" w:type="dxa"/>
            <w:gridSpan w:val="2"/>
            <w:tcBorders>
              <w:top w:val="single" w:sz="4" w:space="0" w:color="auto"/>
              <w:bottom w:val="single" w:sz="4" w:space="0" w:color="auto"/>
            </w:tcBorders>
          </w:tcPr>
          <w:p w14:paraId="32015BBE" w14:textId="77777777" w:rsidR="00E138FB" w:rsidRPr="0013515F" w:rsidRDefault="00E138FB" w:rsidP="0013515F">
            <w:pPr>
              <w:snapToGrid w:val="0"/>
              <w:spacing w:line="360" w:lineRule="auto"/>
              <w:jc w:val="both"/>
              <w:rPr>
                <w:rFonts w:ascii="Book Antiqua" w:hAnsi="Book Antiqua"/>
                <w:b/>
                <w:bCs/>
              </w:rPr>
            </w:pPr>
            <w:r w:rsidRPr="0013515F">
              <w:rPr>
                <w:rFonts w:ascii="Book Antiqua" w:hAnsi="Book Antiqua"/>
                <w:b/>
                <w:bCs/>
              </w:rPr>
              <w:t>1990</w:t>
            </w:r>
          </w:p>
        </w:tc>
        <w:tc>
          <w:tcPr>
            <w:tcW w:w="3447" w:type="dxa"/>
            <w:gridSpan w:val="2"/>
            <w:tcBorders>
              <w:top w:val="single" w:sz="4" w:space="0" w:color="auto"/>
              <w:bottom w:val="single" w:sz="4" w:space="0" w:color="auto"/>
            </w:tcBorders>
          </w:tcPr>
          <w:p w14:paraId="79295306" w14:textId="77777777" w:rsidR="00E138FB" w:rsidRPr="0013515F" w:rsidRDefault="00E138FB" w:rsidP="0013515F">
            <w:pPr>
              <w:snapToGrid w:val="0"/>
              <w:spacing w:line="360" w:lineRule="auto"/>
              <w:jc w:val="both"/>
              <w:rPr>
                <w:rFonts w:ascii="Book Antiqua" w:hAnsi="Book Antiqua"/>
                <w:b/>
                <w:bCs/>
              </w:rPr>
            </w:pPr>
            <w:r w:rsidRPr="0013515F">
              <w:rPr>
                <w:rFonts w:ascii="Book Antiqua" w:hAnsi="Book Antiqua"/>
                <w:b/>
                <w:bCs/>
              </w:rPr>
              <w:t>2019</w:t>
            </w:r>
          </w:p>
        </w:tc>
        <w:tc>
          <w:tcPr>
            <w:tcW w:w="1649" w:type="dxa"/>
            <w:tcBorders>
              <w:top w:val="single" w:sz="4" w:space="0" w:color="auto"/>
              <w:bottom w:val="single" w:sz="4" w:space="0" w:color="auto"/>
            </w:tcBorders>
          </w:tcPr>
          <w:p w14:paraId="41630690" w14:textId="77777777" w:rsidR="00E138FB" w:rsidRPr="0013515F" w:rsidRDefault="00E138FB" w:rsidP="0013515F">
            <w:pPr>
              <w:snapToGrid w:val="0"/>
              <w:spacing w:line="360" w:lineRule="auto"/>
              <w:jc w:val="both"/>
              <w:rPr>
                <w:rFonts w:ascii="Book Antiqua" w:hAnsi="Book Antiqua"/>
                <w:b/>
                <w:bCs/>
              </w:rPr>
            </w:pPr>
            <w:r w:rsidRPr="0013515F">
              <w:rPr>
                <w:rFonts w:ascii="Book Antiqua" w:hAnsi="Book Antiqua"/>
                <w:b/>
                <w:bCs/>
              </w:rPr>
              <w:t>1990-2019</w:t>
            </w:r>
          </w:p>
        </w:tc>
      </w:tr>
      <w:tr w:rsidR="00E138FB" w:rsidRPr="0013515F" w14:paraId="78956EAD" w14:textId="77777777" w:rsidTr="00E138FB">
        <w:trPr>
          <w:trHeight w:val="113"/>
          <w:jc w:val="center"/>
        </w:trPr>
        <w:tc>
          <w:tcPr>
            <w:tcW w:w="1941" w:type="dxa"/>
            <w:vMerge/>
            <w:tcBorders>
              <w:bottom w:val="single" w:sz="4" w:space="0" w:color="auto"/>
            </w:tcBorders>
          </w:tcPr>
          <w:p w14:paraId="0091C4C6" w14:textId="77777777" w:rsidR="00E138FB" w:rsidRPr="0013515F" w:rsidRDefault="00E138FB" w:rsidP="0013515F">
            <w:pPr>
              <w:snapToGrid w:val="0"/>
              <w:spacing w:line="360" w:lineRule="auto"/>
              <w:jc w:val="both"/>
              <w:rPr>
                <w:rFonts w:ascii="Book Antiqua" w:hAnsi="Book Antiqua"/>
              </w:rPr>
            </w:pPr>
          </w:p>
        </w:tc>
        <w:tc>
          <w:tcPr>
            <w:tcW w:w="2017" w:type="dxa"/>
            <w:tcBorders>
              <w:top w:val="single" w:sz="4" w:space="0" w:color="auto"/>
              <w:bottom w:val="single" w:sz="4" w:space="0" w:color="auto"/>
            </w:tcBorders>
          </w:tcPr>
          <w:p w14:paraId="73368C0F" w14:textId="77777777" w:rsidR="00E138FB" w:rsidRPr="0013515F" w:rsidRDefault="00E138FB" w:rsidP="0013515F">
            <w:pPr>
              <w:snapToGrid w:val="0"/>
              <w:spacing w:line="360" w:lineRule="auto"/>
              <w:jc w:val="both"/>
              <w:rPr>
                <w:rFonts w:ascii="Book Antiqua" w:hAnsi="Book Antiqua"/>
                <w:b/>
                <w:bCs/>
              </w:rPr>
            </w:pPr>
            <w:r w:rsidRPr="0013515F">
              <w:rPr>
                <w:rFonts w:ascii="Book Antiqua" w:hAnsi="Book Antiqua"/>
                <w:b/>
                <w:bCs/>
              </w:rPr>
              <w:t>Incident cases, No. (95% UI)</w:t>
            </w:r>
          </w:p>
        </w:tc>
        <w:tc>
          <w:tcPr>
            <w:tcW w:w="2268" w:type="dxa"/>
            <w:tcBorders>
              <w:top w:val="single" w:sz="4" w:space="0" w:color="auto"/>
              <w:bottom w:val="single" w:sz="4" w:space="0" w:color="auto"/>
            </w:tcBorders>
          </w:tcPr>
          <w:p w14:paraId="0EA81B22" w14:textId="77777777" w:rsidR="00E138FB" w:rsidRPr="0013515F" w:rsidRDefault="00E138FB" w:rsidP="0013515F">
            <w:pPr>
              <w:snapToGrid w:val="0"/>
              <w:spacing w:line="360" w:lineRule="auto"/>
              <w:jc w:val="both"/>
              <w:rPr>
                <w:rFonts w:ascii="Book Antiqua" w:hAnsi="Book Antiqua"/>
                <w:b/>
                <w:bCs/>
              </w:rPr>
            </w:pPr>
            <w:r w:rsidRPr="0013515F">
              <w:rPr>
                <w:rFonts w:ascii="Book Antiqua" w:hAnsi="Book Antiqua"/>
                <w:b/>
                <w:bCs/>
              </w:rPr>
              <w:t>ASR per 100000, No. (95% UI)</w:t>
            </w:r>
          </w:p>
        </w:tc>
        <w:tc>
          <w:tcPr>
            <w:tcW w:w="1794" w:type="dxa"/>
            <w:tcBorders>
              <w:top w:val="single" w:sz="4" w:space="0" w:color="auto"/>
              <w:bottom w:val="single" w:sz="4" w:space="0" w:color="auto"/>
            </w:tcBorders>
          </w:tcPr>
          <w:p w14:paraId="622593C8" w14:textId="77777777" w:rsidR="00E138FB" w:rsidRPr="0013515F" w:rsidRDefault="00E138FB" w:rsidP="0013515F">
            <w:pPr>
              <w:snapToGrid w:val="0"/>
              <w:spacing w:line="360" w:lineRule="auto"/>
              <w:jc w:val="both"/>
              <w:rPr>
                <w:rFonts w:ascii="Book Antiqua" w:hAnsi="Book Antiqua"/>
                <w:b/>
                <w:bCs/>
              </w:rPr>
            </w:pPr>
            <w:r w:rsidRPr="0013515F">
              <w:rPr>
                <w:rFonts w:ascii="Book Antiqua" w:hAnsi="Book Antiqua"/>
                <w:b/>
                <w:bCs/>
              </w:rPr>
              <w:t>Incident cases, No. (95% UI)</w:t>
            </w:r>
          </w:p>
        </w:tc>
        <w:tc>
          <w:tcPr>
            <w:tcW w:w="1653" w:type="dxa"/>
            <w:tcBorders>
              <w:top w:val="single" w:sz="4" w:space="0" w:color="auto"/>
              <w:bottom w:val="single" w:sz="4" w:space="0" w:color="auto"/>
            </w:tcBorders>
          </w:tcPr>
          <w:p w14:paraId="56A354D8" w14:textId="77777777" w:rsidR="00E138FB" w:rsidRPr="0013515F" w:rsidRDefault="00E138FB" w:rsidP="0013515F">
            <w:pPr>
              <w:snapToGrid w:val="0"/>
              <w:spacing w:line="360" w:lineRule="auto"/>
              <w:jc w:val="both"/>
              <w:rPr>
                <w:rFonts w:ascii="Book Antiqua" w:hAnsi="Book Antiqua"/>
                <w:b/>
                <w:bCs/>
              </w:rPr>
            </w:pPr>
            <w:r w:rsidRPr="0013515F">
              <w:rPr>
                <w:rFonts w:ascii="Book Antiqua" w:hAnsi="Book Antiqua"/>
                <w:b/>
                <w:bCs/>
              </w:rPr>
              <w:t>ASR per 100000, No. (95% UI)</w:t>
            </w:r>
          </w:p>
        </w:tc>
        <w:tc>
          <w:tcPr>
            <w:tcW w:w="1649" w:type="dxa"/>
            <w:tcBorders>
              <w:top w:val="single" w:sz="4" w:space="0" w:color="auto"/>
              <w:bottom w:val="single" w:sz="4" w:space="0" w:color="auto"/>
            </w:tcBorders>
          </w:tcPr>
          <w:p w14:paraId="52FABF9B" w14:textId="77777777" w:rsidR="00E138FB" w:rsidRPr="0013515F" w:rsidRDefault="00E138FB" w:rsidP="0013515F">
            <w:pPr>
              <w:snapToGrid w:val="0"/>
              <w:spacing w:line="360" w:lineRule="auto"/>
              <w:jc w:val="both"/>
              <w:rPr>
                <w:rFonts w:ascii="Book Antiqua" w:hAnsi="Book Antiqua"/>
                <w:b/>
                <w:bCs/>
              </w:rPr>
            </w:pPr>
            <w:r w:rsidRPr="0013515F">
              <w:rPr>
                <w:rFonts w:ascii="Book Antiqua" w:hAnsi="Book Antiqua"/>
                <w:b/>
                <w:bCs/>
              </w:rPr>
              <w:t>EAPC, No. (95%CI)</w:t>
            </w:r>
          </w:p>
        </w:tc>
      </w:tr>
      <w:tr w:rsidR="00E138FB" w:rsidRPr="0013515F" w14:paraId="1BB90629" w14:textId="77777777" w:rsidTr="00E138FB">
        <w:trPr>
          <w:trHeight w:val="255"/>
          <w:jc w:val="center"/>
        </w:trPr>
        <w:tc>
          <w:tcPr>
            <w:tcW w:w="1941" w:type="dxa"/>
            <w:tcBorders>
              <w:top w:val="single" w:sz="4" w:space="0" w:color="auto"/>
            </w:tcBorders>
          </w:tcPr>
          <w:p w14:paraId="17C3ED18"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Africa</w:t>
            </w:r>
          </w:p>
        </w:tc>
        <w:tc>
          <w:tcPr>
            <w:tcW w:w="2017" w:type="dxa"/>
            <w:tcBorders>
              <w:top w:val="single" w:sz="4" w:space="0" w:color="auto"/>
            </w:tcBorders>
          </w:tcPr>
          <w:p w14:paraId="526B6A24"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6350.4 (5449.9-7409.6)</w:t>
            </w:r>
          </w:p>
        </w:tc>
        <w:tc>
          <w:tcPr>
            <w:tcW w:w="2268" w:type="dxa"/>
            <w:tcBorders>
              <w:top w:val="single" w:sz="4" w:space="0" w:color="auto"/>
            </w:tcBorders>
          </w:tcPr>
          <w:p w14:paraId="7DD3B84C"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1.4 (1.2-1.6)</w:t>
            </w:r>
          </w:p>
        </w:tc>
        <w:tc>
          <w:tcPr>
            <w:tcW w:w="1794" w:type="dxa"/>
            <w:tcBorders>
              <w:top w:val="single" w:sz="4" w:space="0" w:color="auto"/>
            </w:tcBorders>
          </w:tcPr>
          <w:p w14:paraId="3E5237EA"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16261.3 (13488.9-19647.2)</w:t>
            </w:r>
          </w:p>
        </w:tc>
        <w:tc>
          <w:tcPr>
            <w:tcW w:w="1653" w:type="dxa"/>
            <w:tcBorders>
              <w:top w:val="single" w:sz="4" w:space="0" w:color="auto"/>
            </w:tcBorders>
          </w:tcPr>
          <w:p w14:paraId="7337F308"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1.6 (1.4-2)</w:t>
            </w:r>
          </w:p>
        </w:tc>
        <w:tc>
          <w:tcPr>
            <w:tcW w:w="1649" w:type="dxa"/>
            <w:tcBorders>
              <w:top w:val="single" w:sz="4" w:space="0" w:color="auto"/>
            </w:tcBorders>
          </w:tcPr>
          <w:p w14:paraId="447370B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0.41 (0.35-0.47)</w:t>
            </w:r>
          </w:p>
        </w:tc>
      </w:tr>
      <w:tr w:rsidR="00E138FB" w:rsidRPr="0013515F" w14:paraId="72315526" w14:textId="77777777" w:rsidTr="00E138FB">
        <w:trPr>
          <w:trHeight w:val="255"/>
          <w:jc w:val="center"/>
        </w:trPr>
        <w:tc>
          <w:tcPr>
            <w:tcW w:w="1941" w:type="dxa"/>
          </w:tcPr>
          <w:p w14:paraId="242E2445"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African Region</w:t>
            </w:r>
          </w:p>
        </w:tc>
        <w:tc>
          <w:tcPr>
            <w:tcW w:w="2017" w:type="dxa"/>
          </w:tcPr>
          <w:p w14:paraId="19322896"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3832.8 (3242.9-4587.4)</w:t>
            </w:r>
          </w:p>
        </w:tc>
        <w:tc>
          <w:tcPr>
            <w:tcW w:w="2268" w:type="dxa"/>
          </w:tcPr>
          <w:p w14:paraId="344BBAD7"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1.1 (1-1.3)</w:t>
            </w:r>
          </w:p>
        </w:tc>
        <w:tc>
          <w:tcPr>
            <w:tcW w:w="1794" w:type="dxa"/>
          </w:tcPr>
          <w:p w14:paraId="584B945C"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10258.1 (8583.6-12449.3)</w:t>
            </w:r>
          </w:p>
        </w:tc>
        <w:tc>
          <w:tcPr>
            <w:tcW w:w="1653" w:type="dxa"/>
          </w:tcPr>
          <w:p w14:paraId="6687677C"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1.3 (1.1-1.6)</w:t>
            </w:r>
          </w:p>
        </w:tc>
        <w:tc>
          <w:tcPr>
            <w:tcW w:w="1649" w:type="dxa"/>
          </w:tcPr>
          <w:p w14:paraId="7399E69F"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0.52 (0.46-0.57)</w:t>
            </w:r>
          </w:p>
        </w:tc>
      </w:tr>
      <w:tr w:rsidR="00E138FB" w:rsidRPr="0013515F" w14:paraId="24A630BA" w14:textId="77777777" w:rsidTr="00E138FB">
        <w:trPr>
          <w:trHeight w:val="255"/>
          <w:jc w:val="center"/>
        </w:trPr>
        <w:tc>
          <w:tcPr>
            <w:tcW w:w="1941" w:type="dxa"/>
          </w:tcPr>
          <w:p w14:paraId="699C8884"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America</w:t>
            </w:r>
          </w:p>
        </w:tc>
        <w:tc>
          <w:tcPr>
            <w:tcW w:w="2017" w:type="dxa"/>
          </w:tcPr>
          <w:p w14:paraId="352E1794"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121311.1 (106225.2-139803.3)</w:t>
            </w:r>
          </w:p>
        </w:tc>
        <w:tc>
          <w:tcPr>
            <w:tcW w:w="2268" w:type="dxa"/>
          </w:tcPr>
          <w:p w14:paraId="444B6A9F"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17.8 (15.6-20.4)</w:t>
            </w:r>
          </w:p>
        </w:tc>
        <w:tc>
          <w:tcPr>
            <w:tcW w:w="1794" w:type="dxa"/>
          </w:tcPr>
          <w:p w14:paraId="1C463825"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122924.6 (112507.2-135597.1)</w:t>
            </w:r>
          </w:p>
        </w:tc>
        <w:tc>
          <w:tcPr>
            <w:tcW w:w="1653" w:type="dxa"/>
          </w:tcPr>
          <w:p w14:paraId="4CE4A9E0"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11.1 (10.1-12.2)</w:t>
            </w:r>
          </w:p>
        </w:tc>
        <w:tc>
          <w:tcPr>
            <w:tcW w:w="1649" w:type="dxa"/>
          </w:tcPr>
          <w:p w14:paraId="7B55C652" w14:textId="3B989DB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-1.3 (-1.64</w:t>
            </w:r>
            <w:r w:rsidR="0013515F" w:rsidRPr="0013515F">
              <w:rPr>
                <w:rFonts w:ascii="Book Antiqua" w:eastAsia="等线" w:hAnsi="Book Antiqua"/>
                <w:color w:val="000000"/>
              </w:rPr>
              <w:t xml:space="preserve"> to -</w:t>
            </w:r>
            <w:r w:rsidRPr="0013515F">
              <w:rPr>
                <w:rFonts w:ascii="Book Antiqua" w:eastAsia="等线" w:hAnsi="Book Antiqua"/>
                <w:color w:val="000000"/>
              </w:rPr>
              <w:t>0.96)</w:t>
            </w:r>
          </w:p>
        </w:tc>
      </w:tr>
      <w:tr w:rsidR="00E138FB" w:rsidRPr="0013515F" w14:paraId="59132202" w14:textId="77777777" w:rsidTr="00E138FB">
        <w:trPr>
          <w:trHeight w:val="255"/>
          <w:jc w:val="center"/>
        </w:trPr>
        <w:tc>
          <w:tcPr>
            <w:tcW w:w="1941" w:type="dxa"/>
          </w:tcPr>
          <w:p w14:paraId="16A809A5"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Andean Latin America</w:t>
            </w:r>
          </w:p>
        </w:tc>
        <w:tc>
          <w:tcPr>
            <w:tcW w:w="2017" w:type="dxa"/>
          </w:tcPr>
          <w:p w14:paraId="4786A9A7"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472.1 (401.7-549.7)</w:t>
            </w:r>
          </w:p>
        </w:tc>
        <w:tc>
          <w:tcPr>
            <w:tcW w:w="2268" w:type="dxa"/>
          </w:tcPr>
          <w:p w14:paraId="142733AD"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1.6 (1.4-1.9)</w:t>
            </w:r>
          </w:p>
        </w:tc>
        <w:tc>
          <w:tcPr>
            <w:tcW w:w="1794" w:type="dxa"/>
          </w:tcPr>
          <w:p w14:paraId="3EF63CA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1128.2 (974.6-1314.4)</w:t>
            </w:r>
          </w:p>
        </w:tc>
        <w:tc>
          <w:tcPr>
            <w:tcW w:w="1653" w:type="dxa"/>
          </w:tcPr>
          <w:p w14:paraId="0782A7F8"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1.8 (1.6-2.1)</w:t>
            </w:r>
          </w:p>
        </w:tc>
        <w:tc>
          <w:tcPr>
            <w:tcW w:w="1649" w:type="dxa"/>
          </w:tcPr>
          <w:p w14:paraId="3A7296E2"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-0.05 (-0.28-0.19)</w:t>
            </w:r>
          </w:p>
        </w:tc>
      </w:tr>
      <w:tr w:rsidR="00E138FB" w:rsidRPr="0013515F" w14:paraId="295F4BA2" w14:textId="77777777" w:rsidTr="00E138FB">
        <w:trPr>
          <w:trHeight w:val="255"/>
          <w:jc w:val="center"/>
        </w:trPr>
        <w:tc>
          <w:tcPr>
            <w:tcW w:w="1941" w:type="dxa"/>
          </w:tcPr>
          <w:p w14:paraId="4E0C929F"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Asia</w:t>
            </w:r>
          </w:p>
        </w:tc>
        <w:tc>
          <w:tcPr>
            <w:tcW w:w="2017" w:type="dxa"/>
          </w:tcPr>
          <w:p w14:paraId="5361CD2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64767.7 (54186.2-76818.5)</w:t>
            </w:r>
          </w:p>
        </w:tc>
        <w:tc>
          <w:tcPr>
            <w:tcW w:w="2268" w:type="dxa"/>
          </w:tcPr>
          <w:p w14:paraId="6A093B5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2.3 (2-2.8)</w:t>
            </w:r>
          </w:p>
        </w:tc>
        <w:tc>
          <w:tcPr>
            <w:tcW w:w="1794" w:type="dxa"/>
          </w:tcPr>
          <w:p w14:paraId="7F37874C"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145560.7 (124960.3-170895)</w:t>
            </w:r>
          </w:p>
        </w:tc>
        <w:tc>
          <w:tcPr>
            <w:tcW w:w="1653" w:type="dxa"/>
          </w:tcPr>
          <w:p w14:paraId="104E5C02"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2.9 (2.5-3.4)</w:t>
            </w:r>
          </w:p>
        </w:tc>
        <w:tc>
          <w:tcPr>
            <w:tcW w:w="1649" w:type="dxa"/>
          </w:tcPr>
          <w:p w14:paraId="292C73B2"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0.78 (0.69-0.86)</w:t>
            </w:r>
          </w:p>
        </w:tc>
      </w:tr>
      <w:tr w:rsidR="00E138FB" w:rsidRPr="0013515F" w14:paraId="3CA474E9" w14:textId="77777777" w:rsidTr="00E138FB">
        <w:trPr>
          <w:trHeight w:val="255"/>
          <w:jc w:val="center"/>
        </w:trPr>
        <w:tc>
          <w:tcPr>
            <w:tcW w:w="1941" w:type="dxa"/>
          </w:tcPr>
          <w:p w14:paraId="47E542C5"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Australasia</w:t>
            </w:r>
          </w:p>
        </w:tc>
        <w:tc>
          <w:tcPr>
            <w:tcW w:w="2017" w:type="dxa"/>
          </w:tcPr>
          <w:p w14:paraId="413F4CE5"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2979 (2555.6-3481.3)</w:t>
            </w:r>
          </w:p>
        </w:tc>
        <w:tc>
          <w:tcPr>
            <w:tcW w:w="2268" w:type="dxa"/>
          </w:tcPr>
          <w:p w14:paraId="3475B20D"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13.6 (11.6-15.8)</w:t>
            </w:r>
          </w:p>
        </w:tc>
        <w:tc>
          <w:tcPr>
            <w:tcW w:w="1794" w:type="dxa"/>
          </w:tcPr>
          <w:p w14:paraId="223C73CB"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6446.3 (5754.6-7211.5)</w:t>
            </w:r>
          </w:p>
        </w:tc>
        <w:tc>
          <w:tcPr>
            <w:tcW w:w="1653" w:type="dxa"/>
          </w:tcPr>
          <w:p w14:paraId="0432E8C6"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20 (17.8-22.6)</w:t>
            </w:r>
          </w:p>
        </w:tc>
        <w:tc>
          <w:tcPr>
            <w:tcW w:w="1649" w:type="dxa"/>
          </w:tcPr>
          <w:p w14:paraId="3018A5FC"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0.94 (0.73-1.15)</w:t>
            </w:r>
          </w:p>
        </w:tc>
      </w:tr>
      <w:tr w:rsidR="00E138FB" w:rsidRPr="0013515F" w14:paraId="770EBEAB" w14:textId="77777777" w:rsidTr="00E138FB">
        <w:trPr>
          <w:trHeight w:val="255"/>
          <w:jc w:val="center"/>
        </w:trPr>
        <w:tc>
          <w:tcPr>
            <w:tcW w:w="1941" w:type="dxa"/>
          </w:tcPr>
          <w:p w14:paraId="0C25E99C"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Caribbean</w:t>
            </w:r>
          </w:p>
        </w:tc>
        <w:tc>
          <w:tcPr>
            <w:tcW w:w="2017" w:type="dxa"/>
          </w:tcPr>
          <w:p w14:paraId="257FCCC8"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676.8 (580.4-796)</w:t>
            </w:r>
          </w:p>
        </w:tc>
        <w:tc>
          <w:tcPr>
            <w:tcW w:w="2268" w:type="dxa"/>
          </w:tcPr>
          <w:p w14:paraId="32DFD698"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2.1 (1.8-2.5)</w:t>
            </w:r>
          </w:p>
        </w:tc>
        <w:tc>
          <w:tcPr>
            <w:tcW w:w="1794" w:type="dxa"/>
          </w:tcPr>
          <w:p w14:paraId="50385910"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1311.8 (1121-1571.1)</w:t>
            </w:r>
          </w:p>
        </w:tc>
        <w:tc>
          <w:tcPr>
            <w:tcW w:w="1653" w:type="dxa"/>
          </w:tcPr>
          <w:p w14:paraId="1CBD9E78"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2.6 (2.2-3.1)</w:t>
            </w:r>
          </w:p>
        </w:tc>
        <w:tc>
          <w:tcPr>
            <w:tcW w:w="1649" w:type="dxa"/>
          </w:tcPr>
          <w:p w14:paraId="31752B66"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0.49 (0.34-0.63)</w:t>
            </w:r>
          </w:p>
        </w:tc>
      </w:tr>
      <w:tr w:rsidR="00E138FB" w:rsidRPr="0013515F" w14:paraId="783FF767" w14:textId="77777777" w:rsidTr="00E138FB">
        <w:trPr>
          <w:trHeight w:val="255"/>
          <w:jc w:val="center"/>
        </w:trPr>
        <w:tc>
          <w:tcPr>
            <w:tcW w:w="1941" w:type="dxa"/>
          </w:tcPr>
          <w:p w14:paraId="0BB5A56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Central Asia</w:t>
            </w:r>
          </w:p>
        </w:tc>
        <w:tc>
          <w:tcPr>
            <w:tcW w:w="2017" w:type="dxa"/>
          </w:tcPr>
          <w:p w14:paraId="52981173"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3514.1 (2995-4146.2)</w:t>
            </w:r>
          </w:p>
        </w:tc>
        <w:tc>
          <w:tcPr>
            <w:tcW w:w="2268" w:type="dxa"/>
          </w:tcPr>
          <w:p w14:paraId="2EE2543A"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6 (5.1-7.1)</w:t>
            </w:r>
          </w:p>
        </w:tc>
        <w:tc>
          <w:tcPr>
            <w:tcW w:w="1794" w:type="dxa"/>
          </w:tcPr>
          <w:p w14:paraId="3BC5FAA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6461.3 (5487.2-7636.7)</w:t>
            </w:r>
          </w:p>
        </w:tc>
        <w:tc>
          <w:tcPr>
            <w:tcW w:w="1653" w:type="dxa"/>
          </w:tcPr>
          <w:p w14:paraId="352EB53C"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6.9 (5.9-8.1)</w:t>
            </w:r>
          </w:p>
        </w:tc>
        <w:tc>
          <w:tcPr>
            <w:tcW w:w="1649" w:type="dxa"/>
          </w:tcPr>
          <w:p w14:paraId="5BEB9856"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0.5 (0.46-0.53)</w:t>
            </w:r>
          </w:p>
        </w:tc>
      </w:tr>
      <w:tr w:rsidR="00E138FB" w:rsidRPr="0013515F" w14:paraId="3A9CF6A7" w14:textId="77777777" w:rsidTr="00E138FB">
        <w:trPr>
          <w:trHeight w:val="255"/>
          <w:jc w:val="center"/>
        </w:trPr>
        <w:tc>
          <w:tcPr>
            <w:tcW w:w="1941" w:type="dxa"/>
          </w:tcPr>
          <w:p w14:paraId="4903144B"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Central Europe</w:t>
            </w:r>
          </w:p>
        </w:tc>
        <w:tc>
          <w:tcPr>
            <w:tcW w:w="2017" w:type="dxa"/>
          </w:tcPr>
          <w:p w14:paraId="162E4E0D"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20996.8 (18082.3-24169.9)</w:t>
            </w:r>
          </w:p>
        </w:tc>
        <w:tc>
          <w:tcPr>
            <w:tcW w:w="2268" w:type="dxa"/>
          </w:tcPr>
          <w:p w14:paraId="0975032C"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15.8 (13.6-18.2)</w:t>
            </w:r>
          </w:p>
        </w:tc>
        <w:tc>
          <w:tcPr>
            <w:tcW w:w="1794" w:type="dxa"/>
          </w:tcPr>
          <w:p w14:paraId="6907562B"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14808.9 (13442.8-16390.5)</w:t>
            </w:r>
          </w:p>
        </w:tc>
        <w:tc>
          <w:tcPr>
            <w:tcW w:w="1653" w:type="dxa"/>
          </w:tcPr>
          <w:p w14:paraId="5981AFBF"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11.6 (10.5-12.8)</w:t>
            </w:r>
          </w:p>
        </w:tc>
        <w:tc>
          <w:tcPr>
            <w:tcW w:w="1649" w:type="dxa"/>
          </w:tcPr>
          <w:p w14:paraId="5F402374" w14:textId="277EF222"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-1.38 (-1.75</w:t>
            </w:r>
            <w:r w:rsidR="0013515F" w:rsidRPr="0013515F">
              <w:rPr>
                <w:rFonts w:ascii="Book Antiqua" w:eastAsia="等线" w:hAnsi="Book Antiqua"/>
                <w:color w:val="000000"/>
              </w:rPr>
              <w:t xml:space="preserve"> to </w:t>
            </w:r>
            <w:r w:rsidR="00714D6F" w:rsidRPr="0013515F">
              <w:rPr>
                <w:rFonts w:ascii="Book Antiqua" w:eastAsia="等线" w:hAnsi="Book Antiqua"/>
                <w:color w:val="000000"/>
              </w:rPr>
              <w:t>-</w:t>
            </w:r>
            <w:r w:rsidRPr="0013515F">
              <w:rPr>
                <w:rFonts w:ascii="Book Antiqua" w:eastAsia="等线" w:hAnsi="Book Antiqua"/>
                <w:color w:val="000000"/>
              </w:rPr>
              <w:t>1.01)</w:t>
            </w:r>
          </w:p>
        </w:tc>
      </w:tr>
      <w:tr w:rsidR="00E138FB" w:rsidRPr="0013515F" w14:paraId="264BAA3B" w14:textId="77777777" w:rsidTr="00E138FB">
        <w:trPr>
          <w:trHeight w:val="255"/>
          <w:jc w:val="center"/>
        </w:trPr>
        <w:tc>
          <w:tcPr>
            <w:tcW w:w="1941" w:type="dxa"/>
          </w:tcPr>
          <w:p w14:paraId="32AF3285"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lastRenderedPageBreak/>
              <w:t>Central Latin America</w:t>
            </w:r>
          </w:p>
        </w:tc>
        <w:tc>
          <w:tcPr>
            <w:tcW w:w="2017" w:type="dxa"/>
          </w:tcPr>
          <w:p w14:paraId="0631E798"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3967.5 (3401.5-4617.8)</w:t>
            </w:r>
          </w:p>
        </w:tc>
        <w:tc>
          <w:tcPr>
            <w:tcW w:w="2268" w:type="dxa"/>
          </w:tcPr>
          <w:p w14:paraId="438E6C70"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3.2 (2.7-3.7)</w:t>
            </w:r>
          </w:p>
        </w:tc>
        <w:tc>
          <w:tcPr>
            <w:tcW w:w="1794" w:type="dxa"/>
          </w:tcPr>
          <w:p w14:paraId="49E2E3B2"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6753.6 (5833.6-7825.9)</w:t>
            </w:r>
          </w:p>
        </w:tc>
        <w:tc>
          <w:tcPr>
            <w:tcW w:w="1653" w:type="dxa"/>
          </w:tcPr>
          <w:p w14:paraId="204609CB"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2.6 (2.3-3.1)</w:t>
            </w:r>
          </w:p>
        </w:tc>
        <w:tc>
          <w:tcPr>
            <w:tcW w:w="1649" w:type="dxa"/>
          </w:tcPr>
          <w:p w14:paraId="39F27A54" w14:textId="20FBFEDD"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-0.7 (-0.86</w:t>
            </w:r>
            <w:r w:rsidR="0013515F" w:rsidRPr="0013515F">
              <w:rPr>
                <w:rFonts w:ascii="Book Antiqua" w:eastAsia="等线" w:hAnsi="Book Antiqua"/>
                <w:color w:val="000000"/>
              </w:rPr>
              <w:t xml:space="preserve"> to </w:t>
            </w:r>
            <w:r w:rsidR="00714D6F" w:rsidRPr="0013515F">
              <w:rPr>
                <w:rFonts w:ascii="Book Antiqua" w:eastAsia="等线" w:hAnsi="Book Antiqua"/>
                <w:color w:val="000000"/>
              </w:rPr>
              <w:t>-</w:t>
            </w:r>
            <w:r w:rsidRPr="0013515F">
              <w:rPr>
                <w:rFonts w:ascii="Book Antiqua" w:eastAsia="等线" w:hAnsi="Book Antiqua"/>
                <w:color w:val="000000"/>
              </w:rPr>
              <w:t>0.54)</w:t>
            </w:r>
          </w:p>
        </w:tc>
      </w:tr>
      <w:tr w:rsidR="00E138FB" w:rsidRPr="0013515F" w14:paraId="35E9B2A2" w14:textId="77777777" w:rsidTr="00E138FB">
        <w:trPr>
          <w:trHeight w:val="255"/>
          <w:jc w:val="center"/>
        </w:trPr>
        <w:tc>
          <w:tcPr>
            <w:tcW w:w="1941" w:type="dxa"/>
          </w:tcPr>
          <w:p w14:paraId="3FCE5860"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Central Sub-Saharan Africa</w:t>
            </w:r>
          </w:p>
        </w:tc>
        <w:tc>
          <w:tcPr>
            <w:tcW w:w="2017" w:type="dxa"/>
          </w:tcPr>
          <w:p w14:paraId="6A212487"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381.4 (318.5-468.6)</w:t>
            </w:r>
          </w:p>
        </w:tc>
        <w:tc>
          <w:tcPr>
            <w:tcW w:w="2268" w:type="dxa"/>
          </w:tcPr>
          <w:p w14:paraId="14833E17"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 (0.9-1.3)</w:t>
            </w:r>
          </w:p>
        </w:tc>
        <w:tc>
          <w:tcPr>
            <w:tcW w:w="1794" w:type="dxa"/>
          </w:tcPr>
          <w:p w14:paraId="09F1B32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1149.7 (954.9-1399.8)</w:t>
            </w:r>
          </w:p>
        </w:tc>
        <w:tc>
          <w:tcPr>
            <w:tcW w:w="1653" w:type="dxa"/>
          </w:tcPr>
          <w:p w14:paraId="18738F61"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1.3 (1.1-1.5)</w:t>
            </w:r>
          </w:p>
        </w:tc>
        <w:tc>
          <w:tcPr>
            <w:tcW w:w="1649" w:type="dxa"/>
          </w:tcPr>
          <w:p w14:paraId="24504166"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0.64 (0.59-0.69)</w:t>
            </w:r>
          </w:p>
        </w:tc>
      </w:tr>
      <w:tr w:rsidR="00E138FB" w:rsidRPr="0013515F" w14:paraId="21FE1DE2" w14:textId="77777777" w:rsidTr="00E138FB">
        <w:trPr>
          <w:trHeight w:val="255"/>
          <w:jc w:val="center"/>
        </w:trPr>
        <w:tc>
          <w:tcPr>
            <w:tcW w:w="1941" w:type="dxa"/>
          </w:tcPr>
          <w:p w14:paraId="6176BCC1"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Commonwealth High Income</w:t>
            </w:r>
          </w:p>
        </w:tc>
        <w:tc>
          <w:tcPr>
            <w:tcW w:w="2017" w:type="dxa"/>
          </w:tcPr>
          <w:p w14:paraId="23341208"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26861.8 (24786.3-29244.5)</w:t>
            </w:r>
          </w:p>
        </w:tc>
        <w:tc>
          <w:tcPr>
            <w:tcW w:w="2268" w:type="dxa"/>
          </w:tcPr>
          <w:p w14:paraId="1FA46F2F"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22.3 (20.6-24.2)</w:t>
            </w:r>
          </w:p>
        </w:tc>
        <w:tc>
          <w:tcPr>
            <w:tcW w:w="1794" w:type="dxa"/>
          </w:tcPr>
          <w:p w14:paraId="024A3359"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37806 (34948.3-41071.2)</w:t>
            </w:r>
          </w:p>
        </w:tc>
        <w:tc>
          <w:tcPr>
            <w:tcW w:w="1653" w:type="dxa"/>
          </w:tcPr>
          <w:p w14:paraId="73A08591"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24.5 (22.6-26.6)</w:t>
            </w:r>
          </w:p>
        </w:tc>
        <w:tc>
          <w:tcPr>
            <w:tcW w:w="1649" w:type="dxa"/>
          </w:tcPr>
          <w:p w14:paraId="7030FA45"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0.42 (0.33-0.52)</w:t>
            </w:r>
          </w:p>
        </w:tc>
      </w:tr>
      <w:tr w:rsidR="00E138FB" w:rsidRPr="0013515F" w14:paraId="2BCECEC8" w14:textId="77777777" w:rsidTr="00E138FB">
        <w:trPr>
          <w:trHeight w:val="255"/>
          <w:jc w:val="center"/>
        </w:trPr>
        <w:tc>
          <w:tcPr>
            <w:tcW w:w="1941" w:type="dxa"/>
          </w:tcPr>
          <w:p w14:paraId="2CCD2179"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Commonwealth Low Income</w:t>
            </w:r>
          </w:p>
        </w:tc>
        <w:tc>
          <w:tcPr>
            <w:tcW w:w="2017" w:type="dxa"/>
          </w:tcPr>
          <w:p w14:paraId="5489E58A"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1939.8 (1595.5-2362)</w:t>
            </w:r>
          </w:p>
        </w:tc>
        <w:tc>
          <w:tcPr>
            <w:tcW w:w="2268" w:type="dxa"/>
          </w:tcPr>
          <w:p w14:paraId="4937BD05"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1.4 (1.1-1.7)</w:t>
            </w:r>
          </w:p>
        </w:tc>
        <w:tc>
          <w:tcPr>
            <w:tcW w:w="1794" w:type="dxa"/>
          </w:tcPr>
          <w:p w14:paraId="7A5B3324"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5032.5 (4152.5-6067.4)</w:t>
            </w:r>
          </w:p>
        </w:tc>
        <w:tc>
          <w:tcPr>
            <w:tcW w:w="1653" w:type="dxa"/>
          </w:tcPr>
          <w:p w14:paraId="17C5F37A"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1.6 (1.4-2)</w:t>
            </w:r>
          </w:p>
        </w:tc>
        <w:tc>
          <w:tcPr>
            <w:tcW w:w="1649" w:type="dxa"/>
          </w:tcPr>
          <w:p w14:paraId="201A4B7D"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0.61 (0.56-0.66)</w:t>
            </w:r>
          </w:p>
        </w:tc>
      </w:tr>
      <w:tr w:rsidR="00E138FB" w:rsidRPr="0013515F" w14:paraId="3DEF0745" w14:textId="77777777" w:rsidTr="00E138FB">
        <w:trPr>
          <w:trHeight w:val="255"/>
          <w:jc w:val="center"/>
        </w:trPr>
        <w:tc>
          <w:tcPr>
            <w:tcW w:w="1941" w:type="dxa"/>
          </w:tcPr>
          <w:p w14:paraId="37DF965D"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Commonwealth Middle Income</w:t>
            </w:r>
          </w:p>
        </w:tc>
        <w:tc>
          <w:tcPr>
            <w:tcW w:w="2017" w:type="dxa"/>
          </w:tcPr>
          <w:p w14:paraId="1798411C"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18395 (15168.4-22494.1)</w:t>
            </w:r>
          </w:p>
        </w:tc>
        <w:tc>
          <w:tcPr>
            <w:tcW w:w="2268" w:type="dxa"/>
          </w:tcPr>
          <w:p w14:paraId="4706820C"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 (1.7-2.4)</w:t>
            </w:r>
          </w:p>
        </w:tc>
        <w:tc>
          <w:tcPr>
            <w:tcW w:w="1794" w:type="dxa"/>
          </w:tcPr>
          <w:p w14:paraId="5FB7ED02"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39643.1 (33048-48435)</w:t>
            </w:r>
          </w:p>
        </w:tc>
        <w:tc>
          <w:tcPr>
            <w:tcW w:w="1653" w:type="dxa"/>
          </w:tcPr>
          <w:p w14:paraId="2E0C6016"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2.1 (1.8-2.6)</w:t>
            </w:r>
          </w:p>
        </w:tc>
        <w:tc>
          <w:tcPr>
            <w:tcW w:w="1649" w:type="dxa"/>
          </w:tcPr>
          <w:p w14:paraId="2BCEF739"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0.44 (0.3-0.58)</w:t>
            </w:r>
          </w:p>
        </w:tc>
      </w:tr>
      <w:tr w:rsidR="00E138FB" w:rsidRPr="0013515F" w14:paraId="6B731CCD" w14:textId="77777777" w:rsidTr="00E138FB">
        <w:trPr>
          <w:trHeight w:val="255"/>
          <w:jc w:val="center"/>
        </w:trPr>
        <w:tc>
          <w:tcPr>
            <w:tcW w:w="1941" w:type="dxa"/>
          </w:tcPr>
          <w:p w14:paraId="15F6B970"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East Asia</w:t>
            </w:r>
          </w:p>
        </w:tc>
        <w:tc>
          <w:tcPr>
            <w:tcW w:w="2017" w:type="dxa"/>
          </w:tcPr>
          <w:p w14:paraId="3534A939"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17567.3 (14626.9-20802.4)</w:t>
            </w:r>
          </w:p>
        </w:tc>
        <w:tc>
          <w:tcPr>
            <w:tcW w:w="2268" w:type="dxa"/>
          </w:tcPr>
          <w:p w14:paraId="404CB7A3"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1.4 (1.2-1.7)</w:t>
            </w:r>
          </w:p>
        </w:tc>
        <w:tc>
          <w:tcPr>
            <w:tcW w:w="1794" w:type="dxa"/>
          </w:tcPr>
          <w:p w14:paraId="5A2DD070"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52318.8 (44680.4-61454.8)</w:t>
            </w:r>
          </w:p>
        </w:tc>
        <w:tc>
          <w:tcPr>
            <w:tcW w:w="1653" w:type="dxa"/>
          </w:tcPr>
          <w:p w14:paraId="2AA24BE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3 (2.5-3.4)</w:t>
            </w:r>
          </w:p>
        </w:tc>
        <w:tc>
          <w:tcPr>
            <w:tcW w:w="1649" w:type="dxa"/>
          </w:tcPr>
          <w:p w14:paraId="2F47AAE0"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2.54 (2.4-2.68)</w:t>
            </w:r>
          </w:p>
        </w:tc>
      </w:tr>
      <w:tr w:rsidR="00E138FB" w:rsidRPr="0013515F" w14:paraId="201A9A8F" w14:textId="77777777" w:rsidTr="00E138FB">
        <w:trPr>
          <w:trHeight w:val="255"/>
          <w:jc w:val="center"/>
        </w:trPr>
        <w:tc>
          <w:tcPr>
            <w:tcW w:w="1941" w:type="dxa"/>
          </w:tcPr>
          <w:p w14:paraId="3A24E4FA"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East Asia &amp; Pacific - WB</w:t>
            </w:r>
          </w:p>
        </w:tc>
        <w:tc>
          <w:tcPr>
            <w:tcW w:w="2017" w:type="dxa"/>
          </w:tcPr>
          <w:p w14:paraId="34711214"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40537 (34343.4-47828.7)</w:t>
            </w:r>
          </w:p>
        </w:tc>
        <w:tc>
          <w:tcPr>
            <w:tcW w:w="2268" w:type="dxa"/>
          </w:tcPr>
          <w:p w14:paraId="70CF5923"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2.3 (2-2.7)</w:t>
            </w:r>
          </w:p>
        </w:tc>
        <w:tc>
          <w:tcPr>
            <w:tcW w:w="1794" w:type="dxa"/>
          </w:tcPr>
          <w:p w14:paraId="5D9B85A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90853.2 (79210-104418.9)</w:t>
            </w:r>
          </w:p>
        </w:tc>
        <w:tc>
          <w:tcPr>
            <w:tcW w:w="1653" w:type="dxa"/>
          </w:tcPr>
          <w:p w14:paraId="326448B1"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3.4 (2.9-3.9)</w:t>
            </w:r>
          </w:p>
        </w:tc>
        <w:tc>
          <w:tcPr>
            <w:tcW w:w="1649" w:type="dxa"/>
          </w:tcPr>
          <w:p w14:paraId="4C457808"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1.16 (1.06-1.26)</w:t>
            </w:r>
          </w:p>
        </w:tc>
      </w:tr>
      <w:tr w:rsidR="00E138FB" w:rsidRPr="0013515F" w14:paraId="4B22C488" w14:textId="77777777" w:rsidTr="00E138FB">
        <w:trPr>
          <w:trHeight w:val="255"/>
          <w:jc w:val="center"/>
        </w:trPr>
        <w:tc>
          <w:tcPr>
            <w:tcW w:w="1941" w:type="dxa"/>
          </w:tcPr>
          <w:p w14:paraId="37A816A6"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Eastern Europe</w:t>
            </w:r>
          </w:p>
        </w:tc>
        <w:tc>
          <w:tcPr>
            <w:tcW w:w="2017" w:type="dxa"/>
          </w:tcPr>
          <w:p w14:paraId="4679A8B5"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18149.7 (15600.1-21209.1)</w:t>
            </w:r>
          </w:p>
        </w:tc>
        <w:tc>
          <w:tcPr>
            <w:tcW w:w="2268" w:type="dxa"/>
          </w:tcPr>
          <w:p w14:paraId="444A0FC1"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7.1 (6.1-8.3)</w:t>
            </w:r>
          </w:p>
        </w:tc>
        <w:tc>
          <w:tcPr>
            <w:tcW w:w="1794" w:type="dxa"/>
          </w:tcPr>
          <w:p w14:paraId="684B3D72"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19499.8 (16838-22671)</w:t>
            </w:r>
          </w:p>
        </w:tc>
        <w:tc>
          <w:tcPr>
            <w:tcW w:w="1653" w:type="dxa"/>
          </w:tcPr>
          <w:p w14:paraId="2981328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7.3 (6.3-8.5)</w:t>
            </w:r>
          </w:p>
        </w:tc>
        <w:tc>
          <w:tcPr>
            <w:tcW w:w="1649" w:type="dxa"/>
          </w:tcPr>
          <w:p w14:paraId="5C7D39E4"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0.07 (-0.01-0.16)</w:t>
            </w:r>
          </w:p>
        </w:tc>
      </w:tr>
      <w:tr w:rsidR="00E138FB" w:rsidRPr="0013515F" w14:paraId="77761F48" w14:textId="77777777" w:rsidTr="00E138FB">
        <w:trPr>
          <w:trHeight w:val="255"/>
          <w:jc w:val="center"/>
        </w:trPr>
        <w:tc>
          <w:tcPr>
            <w:tcW w:w="1941" w:type="dxa"/>
          </w:tcPr>
          <w:p w14:paraId="0FDA740B"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Eastern Mediterranean Region</w:t>
            </w:r>
          </w:p>
        </w:tc>
        <w:tc>
          <w:tcPr>
            <w:tcW w:w="2017" w:type="dxa"/>
          </w:tcPr>
          <w:p w14:paraId="4AA28D48"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6925.3 (5871.5-8131.4)</w:t>
            </w:r>
          </w:p>
        </w:tc>
        <w:tc>
          <w:tcPr>
            <w:tcW w:w="2268" w:type="dxa"/>
          </w:tcPr>
          <w:p w14:paraId="5912E157"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2.5 (2.1-2.9)</w:t>
            </w:r>
          </w:p>
        </w:tc>
        <w:tc>
          <w:tcPr>
            <w:tcW w:w="1794" w:type="dxa"/>
          </w:tcPr>
          <w:p w14:paraId="445BACCF"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18957.5 (15653.5-22992.9)</w:t>
            </w:r>
          </w:p>
        </w:tc>
        <w:tc>
          <w:tcPr>
            <w:tcW w:w="1653" w:type="dxa"/>
          </w:tcPr>
          <w:p w14:paraId="0C0151C0"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2.9 (2.4-3.5)</w:t>
            </w:r>
          </w:p>
        </w:tc>
        <w:tc>
          <w:tcPr>
            <w:tcW w:w="1649" w:type="dxa"/>
          </w:tcPr>
          <w:p w14:paraId="29A9F058"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0.54 (0.49-0.59)</w:t>
            </w:r>
          </w:p>
        </w:tc>
      </w:tr>
      <w:tr w:rsidR="00E138FB" w:rsidRPr="0013515F" w14:paraId="654CAD9B" w14:textId="77777777" w:rsidTr="00E138FB">
        <w:trPr>
          <w:trHeight w:val="255"/>
          <w:jc w:val="center"/>
        </w:trPr>
        <w:tc>
          <w:tcPr>
            <w:tcW w:w="1941" w:type="dxa"/>
          </w:tcPr>
          <w:p w14:paraId="099AF9A8"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Eastern Sub-Saharan Africa</w:t>
            </w:r>
          </w:p>
        </w:tc>
        <w:tc>
          <w:tcPr>
            <w:tcW w:w="2017" w:type="dxa"/>
          </w:tcPr>
          <w:p w14:paraId="1968561C"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1092.2 (908-1315.3)</w:t>
            </w:r>
          </w:p>
        </w:tc>
        <w:tc>
          <w:tcPr>
            <w:tcW w:w="2268" w:type="dxa"/>
          </w:tcPr>
          <w:p w14:paraId="52BC2CDD"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0.9 (0.8-1.1)</w:t>
            </w:r>
          </w:p>
        </w:tc>
        <w:tc>
          <w:tcPr>
            <w:tcW w:w="1794" w:type="dxa"/>
          </w:tcPr>
          <w:p w14:paraId="1811F912"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2937.7 (2448.6-3538.4)</w:t>
            </w:r>
          </w:p>
        </w:tc>
        <w:tc>
          <w:tcPr>
            <w:tcW w:w="1653" w:type="dxa"/>
          </w:tcPr>
          <w:p w14:paraId="048CF8C4"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 (0.9-1.3)</w:t>
            </w:r>
          </w:p>
        </w:tc>
        <w:tc>
          <w:tcPr>
            <w:tcW w:w="1649" w:type="dxa"/>
          </w:tcPr>
          <w:p w14:paraId="2F3026C9"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0.55 (0.49-0.61)</w:t>
            </w:r>
          </w:p>
        </w:tc>
      </w:tr>
      <w:tr w:rsidR="00E138FB" w:rsidRPr="0013515F" w14:paraId="34F7BE5E" w14:textId="77777777" w:rsidTr="00E138FB">
        <w:trPr>
          <w:trHeight w:val="255"/>
          <w:jc w:val="center"/>
        </w:trPr>
        <w:tc>
          <w:tcPr>
            <w:tcW w:w="1941" w:type="dxa"/>
          </w:tcPr>
          <w:p w14:paraId="49AD032D"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Europe</w:t>
            </w:r>
          </w:p>
        </w:tc>
        <w:tc>
          <w:tcPr>
            <w:tcW w:w="2017" w:type="dxa"/>
          </w:tcPr>
          <w:p w14:paraId="0D5FB675"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100967 (89900.9-113361.1)</w:t>
            </w:r>
          </w:p>
        </w:tc>
        <w:tc>
          <w:tcPr>
            <w:tcW w:w="2268" w:type="dxa"/>
          </w:tcPr>
          <w:p w14:paraId="2BE76991"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11.5 (10.3-13)</w:t>
            </w:r>
          </w:p>
        </w:tc>
        <w:tc>
          <w:tcPr>
            <w:tcW w:w="1794" w:type="dxa"/>
          </w:tcPr>
          <w:p w14:paraId="67C9A8F4"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119525.9 (108023.4-132990.6)</w:t>
            </w:r>
          </w:p>
        </w:tc>
        <w:tc>
          <w:tcPr>
            <w:tcW w:w="1653" w:type="dxa"/>
          </w:tcPr>
          <w:p w14:paraId="3E638B35"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12.5 (11.3-14)</w:t>
            </w:r>
          </w:p>
        </w:tc>
        <w:tc>
          <w:tcPr>
            <w:tcW w:w="1649" w:type="dxa"/>
          </w:tcPr>
          <w:p w14:paraId="0BE03FA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0.18 (0.11-0.26)</w:t>
            </w:r>
          </w:p>
        </w:tc>
      </w:tr>
      <w:tr w:rsidR="00E138FB" w:rsidRPr="0013515F" w14:paraId="1484D79F" w14:textId="77777777" w:rsidTr="00E138FB">
        <w:trPr>
          <w:trHeight w:val="255"/>
          <w:jc w:val="center"/>
        </w:trPr>
        <w:tc>
          <w:tcPr>
            <w:tcW w:w="1941" w:type="dxa"/>
          </w:tcPr>
          <w:p w14:paraId="1F4EF2EB"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 xml:space="preserve">Europe &amp; </w:t>
            </w:r>
            <w:r w:rsidRPr="0013515F">
              <w:rPr>
                <w:rFonts w:ascii="Book Antiqua" w:eastAsia="等线" w:hAnsi="Book Antiqua"/>
                <w:color w:val="000000"/>
              </w:rPr>
              <w:lastRenderedPageBreak/>
              <w:t>Central Asia - WB</w:t>
            </w:r>
          </w:p>
        </w:tc>
        <w:tc>
          <w:tcPr>
            <w:tcW w:w="2017" w:type="dxa"/>
          </w:tcPr>
          <w:p w14:paraId="32C9E1E3"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lastRenderedPageBreak/>
              <w:t>103166.8 (91767-</w:t>
            </w:r>
            <w:r w:rsidRPr="0013515F">
              <w:rPr>
                <w:rFonts w:ascii="Book Antiqua" w:eastAsia="等线" w:hAnsi="Book Antiqua"/>
                <w:color w:val="000000"/>
              </w:rPr>
              <w:lastRenderedPageBreak/>
              <w:t>115892)</w:t>
            </w:r>
          </w:p>
        </w:tc>
        <w:tc>
          <w:tcPr>
            <w:tcW w:w="2268" w:type="dxa"/>
          </w:tcPr>
          <w:p w14:paraId="05EB8401"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lastRenderedPageBreak/>
              <w:t>11.2 (10-12.7)</w:t>
            </w:r>
          </w:p>
        </w:tc>
        <w:tc>
          <w:tcPr>
            <w:tcW w:w="1794" w:type="dxa"/>
          </w:tcPr>
          <w:p w14:paraId="3733D93B"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 xml:space="preserve">124122.3 </w:t>
            </w:r>
            <w:r w:rsidRPr="0013515F">
              <w:rPr>
                <w:rFonts w:ascii="Book Antiqua" w:eastAsia="等线" w:hAnsi="Book Antiqua"/>
                <w:color w:val="000000"/>
              </w:rPr>
              <w:lastRenderedPageBreak/>
              <w:t>(111829.4-138334.3)</w:t>
            </w:r>
          </w:p>
        </w:tc>
        <w:tc>
          <w:tcPr>
            <w:tcW w:w="1653" w:type="dxa"/>
          </w:tcPr>
          <w:p w14:paraId="5B216F1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lastRenderedPageBreak/>
              <w:t>12 (10.8-13.5)</w:t>
            </w:r>
          </w:p>
        </w:tc>
        <w:tc>
          <w:tcPr>
            <w:tcW w:w="1649" w:type="dxa"/>
          </w:tcPr>
          <w:p w14:paraId="2CB0C511"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0.13 (0.06-</w:t>
            </w:r>
            <w:r w:rsidRPr="0013515F">
              <w:rPr>
                <w:rFonts w:ascii="Book Antiqua" w:eastAsia="等线" w:hAnsi="Book Antiqua"/>
                <w:color w:val="000000"/>
              </w:rPr>
              <w:lastRenderedPageBreak/>
              <w:t>0.2)</w:t>
            </w:r>
          </w:p>
        </w:tc>
      </w:tr>
      <w:tr w:rsidR="00E138FB" w:rsidRPr="0013515F" w14:paraId="61DEDD66" w14:textId="77777777" w:rsidTr="00E138FB">
        <w:trPr>
          <w:trHeight w:val="255"/>
          <w:jc w:val="center"/>
        </w:trPr>
        <w:tc>
          <w:tcPr>
            <w:tcW w:w="1941" w:type="dxa"/>
          </w:tcPr>
          <w:p w14:paraId="4750BC50"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lastRenderedPageBreak/>
              <w:t>European Region</w:t>
            </w:r>
          </w:p>
        </w:tc>
        <w:tc>
          <w:tcPr>
            <w:tcW w:w="2017" w:type="dxa"/>
          </w:tcPr>
          <w:p w14:paraId="7F5522D3"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103678.4 (92211.4-116480.8)</w:t>
            </w:r>
          </w:p>
        </w:tc>
        <w:tc>
          <w:tcPr>
            <w:tcW w:w="2268" w:type="dxa"/>
          </w:tcPr>
          <w:p w14:paraId="0025E9B9"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11.2 (10-12.6)</w:t>
            </w:r>
          </w:p>
        </w:tc>
        <w:tc>
          <w:tcPr>
            <w:tcW w:w="1794" w:type="dxa"/>
          </w:tcPr>
          <w:p w14:paraId="4984156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125055.7 (112703.8-139366)</w:t>
            </w:r>
          </w:p>
        </w:tc>
        <w:tc>
          <w:tcPr>
            <w:tcW w:w="1653" w:type="dxa"/>
          </w:tcPr>
          <w:p w14:paraId="6B36F1C7"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12 (10.8-13.4)</w:t>
            </w:r>
          </w:p>
        </w:tc>
        <w:tc>
          <w:tcPr>
            <w:tcW w:w="1649" w:type="dxa"/>
          </w:tcPr>
          <w:p w14:paraId="35E65F32"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0.12 (0.05-0.2)</w:t>
            </w:r>
          </w:p>
        </w:tc>
      </w:tr>
      <w:tr w:rsidR="00E138FB" w:rsidRPr="0013515F" w14:paraId="3248D0C5" w14:textId="77777777" w:rsidTr="00E138FB">
        <w:trPr>
          <w:trHeight w:val="255"/>
          <w:jc w:val="center"/>
        </w:trPr>
        <w:tc>
          <w:tcPr>
            <w:tcW w:w="1941" w:type="dxa"/>
          </w:tcPr>
          <w:p w14:paraId="3DE082E6"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High-income Asia Pacific</w:t>
            </w:r>
          </w:p>
        </w:tc>
        <w:tc>
          <w:tcPr>
            <w:tcW w:w="2017" w:type="dxa"/>
          </w:tcPr>
          <w:p w14:paraId="690A7A28"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18105.1 (15391.4-21421.8)</w:t>
            </w:r>
          </w:p>
        </w:tc>
        <w:tc>
          <w:tcPr>
            <w:tcW w:w="2268" w:type="dxa"/>
          </w:tcPr>
          <w:p w14:paraId="51FD511C"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9.2 (7.9-10.9)</w:t>
            </w:r>
          </w:p>
        </w:tc>
        <w:tc>
          <w:tcPr>
            <w:tcW w:w="1794" w:type="dxa"/>
          </w:tcPr>
          <w:p w14:paraId="7E1D6D52"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27083.8 (23870.3-30621.1)</w:t>
            </w:r>
          </w:p>
        </w:tc>
        <w:tc>
          <w:tcPr>
            <w:tcW w:w="1653" w:type="dxa"/>
          </w:tcPr>
          <w:p w14:paraId="49F7CDF0"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14.9 (13.1-16.9)</w:t>
            </w:r>
          </w:p>
        </w:tc>
        <w:tc>
          <w:tcPr>
            <w:tcW w:w="1649" w:type="dxa"/>
          </w:tcPr>
          <w:p w14:paraId="42A44070"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1.1 (0.85-1.36)</w:t>
            </w:r>
          </w:p>
        </w:tc>
      </w:tr>
      <w:tr w:rsidR="00E138FB" w:rsidRPr="0013515F" w14:paraId="5CCF54B4" w14:textId="77777777" w:rsidTr="00E138FB">
        <w:trPr>
          <w:trHeight w:val="255"/>
          <w:jc w:val="center"/>
        </w:trPr>
        <w:tc>
          <w:tcPr>
            <w:tcW w:w="1941" w:type="dxa"/>
          </w:tcPr>
          <w:p w14:paraId="2E7DE55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High-income North America</w:t>
            </w:r>
          </w:p>
        </w:tc>
        <w:tc>
          <w:tcPr>
            <w:tcW w:w="2017" w:type="dxa"/>
          </w:tcPr>
          <w:p w14:paraId="2ED50BC9"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107616.3 (94146.8-123884.4)</w:t>
            </w:r>
          </w:p>
        </w:tc>
        <w:tc>
          <w:tcPr>
            <w:tcW w:w="2268" w:type="dxa"/>
          </w:tcPr>
          <w:p w14:paraId="3E31E02F"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34.9 (30.6-40)</w:t>
            </w:r>
          </w:p>
        </w:tc>
        <w:tc>
          <w:tcPr>
            <w:tcW w:w="1794" w:type="dxa"/>
          </w:tcPr>
          <w:p w14:paraId="1A722D77"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99611.1 (91945.2-108999.8)</w:t>
            </w:r>
          </w:p>
        </w:tc>
        <w:tc>
          <w:tcPr>
            <w:tcW w:w="1653" w:type="dxa"/>
          </w:tcPr>
          <w:p w14:paraId="2946DF29"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24.5 (22.6-26.8)</w:t>
            </w:r>
          </w:p>
        </w:tc>
        <w:tc>
          <w:tcPr>
            <w:tcW w:w="1649" w:type="dxa"/>
          </w:tcPr>
          <w:p w14:paraId="1EEBF2D3" w14:textId="53703325"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-0.82 (-1.18</w:t>
            </w:r>
            <w:r w:rsidR="0013515F" w:rsidRPr="0013515F">
              <w:rPr>
                <w:rFonts w:ascii="Book Antiqua" w:eastAsia="等线" w:hAnsi="Book Antiqua"/>
                <w:color w:val="000000"/>
              </w:rPr>
              <w:t xml:space="preserve"> to -</w:t>
            </w:r>
            <w:r w:rsidRPr="0013515F">
              <w:rPr>
                <w:rFonts w:ascii="Book Antiqua" w:eastAsia="等线" w:hAnsi="Book Antiqua"/>
                <w:color w:val="000000"/>
              </w:rPr>
              <w:t>0.47)</w:t>
            </w:r>
          </w:p>
        </w:tc>
      </w:tr>
      <w:tr w:rsidR="00E138FB" w:rsidRPr="0013515F" w14:paraId="701999B4" w14:textId="77777777" w:rsidTr="00E138FB">
        <w:trPr>
          <w:trHeight w:val="255"/>
          <w:jc w:val="center"/>
        </w:trPr>
        <w:tc>
          <w:tcPr>
            <w:tcW w:w="1941" w:type="dxa"/>
          </w:tcPr>
          <w:p w14:paraId="18F1653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Latin America &amp; Caribbean - WB</w:t>
            </w:r>
          </w:p>
        </w:tc>
        <w:tc>
          <w:tcPr>
            <w:tcW w:w="2017" w:type="dxa"/>
          </w:tcPr>
          <w:p w14:paraId="7FC5CBEB"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13797.5 (11970.2-15892.3)</w:t>
            </w:r>
          </w:p>
        </w:tc>
        <w:tc>
          <w:tcPr>
            <w:tcW w:w="2268" w:type="dxa"/>
          </w:tcPr>
          <w:p w14:paraId="622CF2C0"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3.8 (3.3-4.3)</w:t>
            </w:r>
          </w:p>
        </w:tc>
        <w:tc>
          <w:tcPr>
            <w:tcW w:w="1794" w:type="dxa"/>
          </w:tcPr>
          <w:p w14:paraId="71699DAB"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23456.2 (20522.6-26876.2)</w:t>
            </w:r>
          </w:p>
        </w:tc>
        <w:tc>
          <w:tcPr>
            <w:tcW w:w="1653" w:type="dxa"/>
          </w:tcPr>
          <w:p w14:paraId="7BD294DD"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3.4 (3-3.9)</w:t>
            </w:r>
          </w:p>
        </w:tc>
        <w:tc>
          <w:tcPr>
            <w:tcW w:w="1649" w:type="dxa"/>
          </w:tcPr>
          <w:p w14:paraId="58A5EA47" w14:textId="577496B5"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-0.41 (-0.47-</w:t>
            </w:r>
            <w:r w:rsidR="00714D6F" w:rsidRPr="0013515F">
              <w:rPr>
                <w:rFonts w:ascii="Book Antiqua" w:eastAsia="等线" w:hAnsi="Book Antiqua"/>
                <w:color w:val="000000"/>
              </w:rPr>
              <w:t>-</w:t>
            </w:r>
            <w:r w:rsidRPr="0013515F">
              <w:rPr>
                <w:rFonts w:ascii="Book Antiqua" w:eastAsia="等线" w:hAnsi="Book Antiqua"/>
                <w:color w:val="000000"/>
              </w:rPr>
              <w:t>0.35)</w:t>
            </w:r>
          </w:p>
        </w:tc>
      </w:tr>
      <w:tr w:rsidR="00E138FB" w:rsidRPr="0013515F" w14:paraId="4E1EDB27" w14:textId="77777777" w:rsidTr="00E138FB">
        <w:trPr>
          <w:trHeight w:val="255"/>
          <w:jc w:val="center"/>
        </w:trPr>
        <w:tc>
          <w:tcPr>
            <w:tcW w:w="1941" w:type="dxa"/>
          </w:tcPr>
          <w:p w14:paraId="212A8E85"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Middle East &amp; North Africa - WB</w:t>
            </w:r>
          </w:p>
        </w:tc>
        <w:tc>
          <w:tcPr>
            <w:tcW w:w="2017" w:type="dxa"/>
          </w:tcPr>
          <w:p w14:paraId="78AA4F2B"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5823.7 (5004.6-6721.7)</w:t>
            </w:r>
          </w:p>
        </w:tc>
        <w:tc>
          <w:tcPr>
            <w:tcW w:w="2268" w:type="dxa"/>
          </w:tcPr>
          <w:p w14:paraId="38AC1012"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2.9 (2.5-3.4)</w:t>
            </w:r>
          </w:p>
        </w:tc>
        <w:tc>
          <w:tcPr>
            <w:tcW w:w="1794" w:type="dxa"/>
          </w:tcPr>
          <w:p w14:paraId="3BF1484C"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15826.6 (13170.5-19047.6)</w:t>
            </w:r>
          </w:p>
        </w:tc>
        <w:tc>
          <w:tcPr>
            <w:tcW w:w="1653" w:type="dxa"/>
          </w:tcPr>
          <w:p w14:paraId="326F6992"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3.4 (2.9-4.1)</w:t>
            </w:r>
          </w:p>
        </w:tc>
        <w:tc>
          <w:tcPr>
            <w:tcW w:w="1649" w:type="dxa"/>
          </w:tcPr>
          <w:p w14:paraId="7731D755"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0.5 (0.43-0.58)</w:t>
            </w:r>
          </w:p>
        </w:tc>
      </w:tr>
      <w:tr w:rsidR="00E138FB" w:rsidRPr="0013515F" w14:paraId="342913FA" w14:textId="77777777" w:rsidTr="00E138FB">
        <w:trPr>
          <w:trHeight w:val="255"/>
          <w:jc w:val="center"/>
        </w:trPr>
        <w:tc>
          <w:tcPr>
            <w:tcW w:w="1941" w:type="dxa"/>
          </w:tcPr>
          <w:p w14:paraId="10CA4A00"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North Africa and Middle East</w:t>
            </w:r>
          </w:p>
        </w:tc>
        <w:tc>
          <w:tcPr>
            <w:tcW w:w="2017" w:type="dxa"/>
          </w:tcPr>
          <w:p w14:paraId="3B85ABE1"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8106.7 (7039.5-9203.5)</w:t>
            </w:r>
          </w:p>
        </w:tc>
        <w:tc>
          <w:tcPr>
            <w:tcW w:w="2268" w:type="dxa"/>
          </w:tcPr>
          <w:p w14:paraId="121FB454"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2.9 (2.6-3.4)</w:t>
            </w:r>
          </w:p>
        </w:tc>
        <w:tc>
          <w:tcPr>
            <w:tcW w:w="1794" w:type="dxa"/>
          </w:tcPr>
          <w:p w14:paraId="6555A8F8"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22722.3 (19277.1-26951.9)</w:t>
            </w:r>
          </w:p>
        </w:tc>
        <w:tc>
          <w:tcPr>
            <w:tcW w:w="1653" w:type="dxa"/>
          </w:tcPr>
          <w:p w14:paraId="2240239D"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3.7 (3.2-4.5)</w:t>
            </w:r>
          </w:p>
        </w:tc>
        <w:tc>
          <w:tcPr>
            <w:tcW w:w="1649" w:type="dxa"/>
          </w:tcPr>
          <w:p w14:paraId="11A2F8A2"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0.62 (0.53-0.72)</w:t>
            </w:r>
          </w:p>
        </w:tc>
      </w:tr>
      <w:tr w:rsidR="00E138FB" w:rsidRPr="0013515F" w14:paraId="5F4F769A" w14:textId="77777777" w:rsidTr="00E138FB">
        <w:trPr>
          <w:trHeight w:val="255"/>
          <w:jc w:val="center"/>
        </w:trPr>
        <w:tc>
          <w:tcPr>
            <w:tcW w:w="1941" w:type="dxa"/>
          </w:tcPr>
          <w:p w14:paraId="26F02F58"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North America</w:t>
            </w:r>
          </w:p>
        </w:tc>
        <w:tc>
          <w:tcPr>
            <w:tcW w:w="2017" w:type="dxa"/>
          </w:tcPr>
          <w:p w14:paraId="67550E6B"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107604.1 (94136.5-123870)</w:t>
            </w:r>
          </w:p>
        </w:tc>
        <w:tc>
          <w:tcPr>
            <w:tcW w:w="2268" w:type="dxa"/>
          </w:tcPr>
          <w:p w14:paraId="45171BB4"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34.9 (30.6-40)</w:t>
            </w:r>
          </w:p>
        </w:tc>
        <w:tc>
          <w:tcPr>
            <w:tcW w:w="1794" w:type="dxa"/>
          </w:tcPr>
          <w:p w14:paraId="228E9365"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99596.5 (91933-108983)</w:t>
            </w:r>
          </w:p>
        </w:tc>
        <w:tc>
          <w:tcPr>
            <w:tcW w:w="1653" w:type="dxa"/>
          </w:tcPr>
          <w:p w14:paraId="52B95CB6"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24.5 (22.6-26.8)</w:t>
            </w:r>
          </w:p>
        </w:tc>
        <w:tc>
          <w:tcPr>
            <w:tcW w:w="1649" w:type="dxa"/>
          </w:tcPr>
          <w:p w14:paraId="2C2695D9" w14:textId="6494661D"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-0.82 (-1.18</w:t>
            </w:r>
            <w:r w:rsidR="0013515F" w:rsidRPr="0013515F">
              <w:rPr>
                <w:rFonts w:ascii="Book Antiqua" w:eastAsia="等线" w:hAnsi="Book Antiqua"/>
                <w:color w:val="000000"/>
              </w:rPr>
              <w:t xml:space="preserve"> to -</w:t>
            </w:r>
            <w:r w:rsidRPr="0013515F">
              <w:rPr>
                <w:rFonts w:ascii="Book Antiqua" w:eastAsia="等线" w:hAnsi="Book Antiqua"/>
                <w:color w:val="000000"/>
              </w:rPr>
              <w:t>0.47)</w:t>
            </w:r>
          </w:p>
        </w:tc>
      </w:tr>
      <w:tr w:rsidR="00E138FB" w:rsidRPr="0013515F" w14:paraId="1B72FED2" w14:textId="77777777" w:rsidTr="00E138FB">
        <w:trPr>
          <w:trHeight w:val="255"/>
          <w:jc w:val="center"/>
        </w:trPr>
        <w:tc>
          <w:tcPr>
            <w:tcW w:w="1941" w:type="dxa"/>
          </w:tcPr>
          <w:p w14:paraId="0685EACF"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Oceania</w:t>
            </w:r>
          </w:p>
        </w:tc>
        <w:tc>
          <w:tcPr>
            <w:tcW w:w="2017" w:type="dxa"/>
          </w:tcPr>
          <w:p w14:paraId="5A8DBA26"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22.5 (18.3-26.8)</w:t>
            </w:r>
          </w:p>
        </w:tc>
        <w:tc>
          <w:tcPr>
            <w:tcW w:w="2268" w:type="dxa"/>
          </w:tcPr>
          <w:p w14:paraId="0A2B316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0.4 (0.4-0.5)</w:t>
            </w:r>
          </w:p>
        </w:tc>
        <w:tc>
          <w:tcPr>
            <w:tcW w:w="1794" w:type="dxa"/>
          </w:tcPr>
          <w:p w14:paraId="3613F279"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63.2 (51.8-76.5)</w:t>
            </w:r>
          </w:p>
        </w:tc>
        <w:tc>
          <w:tcPr>
            <w:tcW w:w="1653" w:type="dxa"/>
          </w:tcPr>
          <w:p w14:paraId="3649D790"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0.6 (0.5-0.7)</w:t>
            </w:r>
          </w:p>
        </w:tc>
        <w:tc>
          <w:tcPr>
            <w:tcW w:w="1649" w:type="dxa"/>
          </w:tcPr>
          <w:p w14:paraId="49DF6D5A"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0.87 (0.77-0.98)</w:t>
            </w:r>
          </w:p>
        </w:tc>
      </w:tr>
      <w:tr w:rsidR="00E138FB" w:rsidRPr="0013515F" w14:paraId="56B7E364" w14:textId="77777777" w:rsidTr="00E138FB">
        <w:trPr>
          <w:trHeight w:val="255"/>
          <w:jc w:val="center"/>
        </w:trPr>
        <w:tc>
          <w:tcPr>
            <w:tcW w:w="1941" w:type="dxa"/>
          </w:tcPr>
          <w:p w14:paraId="25A69210"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Region of the Americas</w:t>
            </w:r>
          </w:p>
        </w:tc>
        <w:tc>
          <w:tcPr>
            <w:tcW w:w="2017" w:type="dxa"/>
          </w:tcPr>
          <w:p w14:paraId="023E2624"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121311.1 (106225.2-139803.3)</w:t>
            </w:r>
          </w:p>
        </w:tc>
        <w:tc>
          <w:tcPr>
            <w:tcW w:w="2268" w:type="dxa"/>
          </w:tcPr>
          <w:p w14:paraId="2549DAA4"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17.8 (15.6-20.4)</w:t>
            </w:r>
          </w:p>
        </w:tc>
        <w:tc>
          <w:tcPr>
            <w:tcW w:w="1794" w:type="dxa"/>
          </w:tcPr>
          <w:p w14:paraId="1D559BD3"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122924.6 (112507.2-135597.1)</w:t>
            </w:r>
          </w:p>
        </w:tc>
        <w:tc>
          <w:tcPr>
            <w:tcW w:w="1653" w:type="dxa"/>
          </w:tcPr>
          <w:p w14:paraId="7847BAC0"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11.1 (10.1-12.2)</w:t>
            </w:r>
          </w:p>
        </w:tc>
        <w:tc>
          <w:tcPr>
            <w:tcW w:w="1649" w:type="dxa"/>
          </w:tcPr>
          <w:p w14:paraId="72D4546E" w14:textId="0F5E6F15"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-1.3 (-1.64</w:t>
            </w:r>
            <w:r w:rsidR="0013515F" w:rsidRPr="0013515F">
              <w:rPr>
                <w:rFonts w:ascii="Book Antiqua" w:eastAsia="等线" w:hAnsi="Book Antiqua"/>
                <w:color w:val="000000"/>
              </w:rPr>
              <w:t xml:space="preserve"> to -</w:t>
            </w:r>
            <w:r w:rsidRPr="0013515F">
              <w:rPr>
                <w:rFonts w:ascii="Book Antiqua" w:eastAsia="等线" w:hAnsi="Book Antiqua"/>
                <w:color w:val="000000"/>
              </w:rPr>
              <w:t>0.96)</w:t>
            </w:r>
          </w:p>
        </w:tc>
      </w:tr>
      <w:tr w:rsidR="00E138FB" w:rsidRPr="0013515F" w14:paraId="71A684AE" w14:textId="77777777" w:rsidTr="00E138FB">
        <w:trPr>
          <w:trHeight w:val="255"/>
          <w:jc w:val="center"/>
        </w:trPr>
        <w:tc>
          <w:tcPr>
            <w:tcW w:w="1941" w:type="dxa"/>
          </w:tcPr>
          <w:p w14:paraId="679B4EAA"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 xml:space="preserve">South-East Asia </w:t>
            </w:r>
            <w:r w:rsidRPr="0013515F">
              <w:rPr>
                <w:rFonts w:ascii="Book Antiqua" w:eastAsia="等线" w:hAnsi="Book Antiqua"/>
                <w:color w:val="000000"/>
              </w:rPr>
              <w:lastRenderedPageBreak/>
              <w:t>Region</w:t>
            </w:r>
          </w:p>
        </w:tc>
        <w:tc>
          <w:tcPr>
            <w:tcW w:w="2017" w:type="dxa"/>
          </w:tcPr>
          <w:p w14:paraId="4C25B9B5"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lastRenderedPageBreak/>
              <w:t>18276.9 (15080.6-</w:t>
            </w:r>
            <w:r w:rsidRPr="0013515F">
              <w:rPr>
                <w:rFonts w:ascii="Book Antiqua" w:eastAsia="等线" w:hAnsi="Book Antiqua"/>
                <w:color w:val="000000"/>
              </w:rPr>
              <w:lastRenderedPageBreak/>
              <w:t>22303.3)</w:t>
            </w:r>
          </w:p>
        </w:tc>
        <w:tc>
          <w:tcPr>
            <w:tcW w:w="2268" w:type="dxa"/>
          </w:tcPr>
          <w:p w14:paraId="5E522873"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lastRenderedPageBreak/>
              <w:t>1.7 (1.4-2.1)</w:t>
            </w:r>
          </w:p>
        </w:tc>
        <w:tc>
          <w:tcPr>
            <w:tcW w:w="1794" w:type="dxa"/>
          </w:tcPr>
          <w:p w14:paraId="10E69980"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 xml:space="preserve">38664.5 </w:t>
            </w:r>
            <w:r w:rsidRPr="0013515F">
              <w:rPr>
                <w:rFonts w:ascii="Book Antiqua" w:eastAsia="等线" w:hAnsi="Book Antiqua"/>
                <w:color w:val="000000"/>
              </w:rPr>
              <w:lastRenderedPageBreak/>
              <w:t>(32256.8-47052.4)</w:t>
            </w:r>
          </w:p>
        </w:tc>
        <w:tc>
          <w:tcPr>
            <w:tcW w:w="1653" w:type="dxa"/>
          </w:tcPr>
          <w:p w14:paraId="799B6F2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lastRenderedPageBreak/>
              <w:t>1.9 (1.6-2.3)</w:t>
            </w:r>
          </w:p>
        </w:tc>
        <w:tc>
          <w:tcPr>
            <w:tcW w:w="1649" w:type="dxa"/>
          </w:tcPr>
          <w:p w14:paraId="5B0533F1"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0.57 (0.42-</w:t>
            </w:r>
            <w:r w:rsidRPr="0013515F">
              <w:rPr>
                <w:rFonts w:ascii="Book Antiqua" w:eastAsia="等线" w:hAnsi="Book Antiqua"/>
                <w:color w:val="000000"/>
              </w:rPr>
              <w:lastRenderedPageBreak/>
              <w:t>0.73)</w:t>
            </w:r>
          </w:p>
        </w:tc>
      </w:tr>
      <w:tr w:rsidR="00E138FB" w:rsidRPr="0013515F" w14:paraId="7C234B71" w14:textId="77777777" w:rsidTr="00E138FB">
        <w:trPr>
          <w:trHeight w:val="255"/>
          <w:jc w:val="center"/>
        </w:trPr>
        <w:tc>
          <w:tcPr>
            <w:tcW w:w="1941" w:type="dxa"/>
          </w:tcPr>
          <w:p w14:paraId="1C3D0924"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lastRenderedPageBreak/>
              <w:t>South Asia</w:t>
            </w:r>
          </w:p>
        </w:tc>
        <w:tc>
          <w:tcPr>
            <w:tcW w:w="2017" w:type="dxa"/>
          </w:tcPr>
          <w:p w14:paraId="6C945C5A"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18439.4 (15168.6-22581.9)</w:t>
            </w:r>
          </w:p>
        </w:tc>
        <w:tc>
          <w:tcPr>
            <w:tcW w:w="2268" w:type="dxa"/>
          </w:tcPr>
          <w:p w14:paraId="12A7E455"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2.2 (1.8-2.6)</w:t>
            </w:r>
          </w:p>
        </w:tc>
        <w:tc>
          <w:tcPr>
            <w:tcW w:w="1794" w:type="dxa"/>
          </w:tcPr>
          <w:p w14:paraId="4DEF3944"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39704.7 (32943.4-48453.5)</w:t>
            </w:r>
          </w:p>
        </w:tc>
        <w:tc>
          <w:tcPr>
            <w:tcW w:w="1653" w:type="dxa"/>
          </w:tcPr>
          <w:p w14:paraId="6D74BBD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2.3 (1.9-2.8)</w:t>
            </w:r>
          </w:p>
        </w:tc>
        <w:tc>
          <w:tcPr>
            <w:tcW w:w="1649" w:type="dxa"/>
          </w:tcPr>
          <w:p w14:paraId="32582F82"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0.47 (0.32-0.62)</w:t>
            </w:r>
          </w:p>
        </w:tc>
      </w:tr>
      <w:tr w:rsidR="00E138FB" w:rsidRPr="0013515F" w14:paraId="3CB4A46A" w14:textId="77777777" w:rsidTr="00E138FB">
        <w:trPr>
          <w:trHeight w:val="255"/>
          <w:jc w:val="center"/>
        </w:trPr>
        <w:tc>
          <w:tcPr>
            <w:tcW w:w="1941" w:type="dxa"/>
          </w:tcPr>
          <w:p w14:paraId="7112173F"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South Asia - WB</w:t>
            </w:r>
          </w:p>
        </w:tc>
        <w:tc>
          <w:tcPr>
            <w:tcW w:w="2017" w:type="dxa"/>
          </w:tcPr>
          <w:p w14:paraId="5E12CCFD"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18738.6 (15412.5-22942.5)</w:t>
            </w:r>
          </w:p>
        </w:tc>
        <w:tc>
          <w:tcPr>
            <w:tcW w:w="2268" w:type="dxa"/>
          </w:tcPr>
          <w:p w14:paraId="124EDE8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2.1 (1.8-2.6)</w:t>
            </w:r>
          </w:p>
        </w:tc>
        <w:tc>
          <w:tcPr>
            <w:tcW w:w="1794" w:type="dxa"/>
          </w:tcPr>
          <w:p w14:paraId="76BC9C7D"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40659.5 (33741.9-49588.8)</w:t>
            </w:r>
          </w:p>
        </w:tc>
        <w:tc>
          <w:tcPr>
            <w:tcW w:w="1653" w:type="dxa"/>
          </w:tcPr>
          <w:p w14:paraId="3CCC5C60"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2.3 (1.9-2.8)</w:t>
            </w:r>
          </w:p>
        </w:tc>
        <w:tc>
          <w:tcPr>
            <w:tcW w:w="1649" w:type="dxa"/>
          </w:tcPr>
          <w:p w14:paraId="0700972F"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0.49 (0.34-0.64)</w:t>
            </w:r>
          </w:p>
        </w:tc>
      </w:tr>
      <w:tr w:rsidR="00E138FB" w:rsidRPr="0013515F" w14:paraId="7CC5E98F" w14:textId="77777777" w:rsidTr="00E138FB">
        <w:trPr>
          <w:trHeight w:val="255"/>
          <w:jc w:val="center"/>
        </w:trPr>
        <w:tc>
          <w:tcPr>
            <w:tcW w:w="1941" w:type="dxa"/>
          </w:tcPr>
          <w:p w14:paraId="79145524"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Southeast Asia</w:t>
            </w:r>
          </w:p>
        </w:tc>
        <w:tc>
          <w:tcPr>
            <w:tcW w:w="2017" w:type="dxa"/>
          </w:tcPr>
          <w:p w14:paraId="1C132FBB"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1882 (1527.1-2270.3)</w:t>
            </w:r>
          </w:p>
        </w:tc>
        <w:tc>
          <w:tcPr>
            <w:tcW w:w="2268" w:type="dxa"/>
          </w:tcPr>
          <w:p w14:paraId="271AD0E8"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0.5 (0.4-0.6)</w:t>
            </w:r>
          </w:p>
        </w:tc>
        <w:tc>
          <w:tcPr>
            <w:tcW w:w="1794" w:type="dxa"/>
          </w:tcPr>
          <w:p w14:paraId="4ACD220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4980 (4181.8-5972.3)</w:t>
            </w:r>
          </w:p>
        </w:tc>
        <w:tc>
          <w:tcPr>
            <w:tcW w:w="1653" w:type="dxa"/>
          </w:tcPr>
          <w:p w14:paraId="3AA061C1"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0.7 (0.6-0.8)</w:t>
            </w:r>
          </w:p>
        </w:tc>
        <w:tc>
          <w:tcPr>
            <w:tcW w:w="1649" w:type="dxa"/>
          </w:tcPr>
          <w:p w14:paraId="35D30DD1"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1.45 (1.28-1.62)</w:t>
            </w:r>
          </w:p>
        </w:tc>
      </w:tr>
      <w:tr w:rsidR="00E138FB" w:rsidRPr="0013515F" w14:paraId="375E188B" w14:textId="77777777" w:rsidTr="00E138FB">
        <w:trPr>
          <w:trHeight w:val="255"/>
          <w:jc w:val="center"/>
        </w:trPr>
        <w:tc>
          <w:tcPr>
            <w:tcW w:w="1941" w:type="dxa"/>
          </w:tcPr>
          <w:p w14:paraId="4F9DFC99"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Southern Latin America</w:t>
            </w:r>
          </w:p>
        </w:tc>
        <w:tc>
          <w:tcPr>
            <w:tcW w:w="2017" w:type="dxa"/>
          </w:tcPr>
          <w:p w14:paraId="7AF057EA"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879.4 (741.6-1029.7)</w:t>
            </w:r>
          </w:p>
        </w:tc>
        <w:tc>
          <w:tcPr>
            <w:tcW w:w="2268" w:type="dxa"/>
          </w:tcPr>
          <w:p w14:paraId="7169A025"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1.8 (1.5-2.1)</w:t>
            </w:r>
          </w:p>
        </w:tc>
        <w:tc>
          <w:tcPr>
            <w:tcW w:w="1794" w:type="dxa"/>
          </w:tcPr>
          <w:p w14:paraId="7C319A42"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1382 (1177.4-1619.7)</w:t>
            </w:r>
          </w:p>
        </w:tc>
        <w:tc>
          <w:tcPr>
            <w:tcW w:w="1653" w:type="dxa"/>
          </w:tcPr>
          <w:p w14:paraId="15F7C8B2"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1.9 (1.6-2.3)</w:t>
            </w:r>
          </w:p>
        </w:tc>
        <w:tc>
          <w:tcPr>
            <w:tcW w:w="1649" w:type="dxa"/>
          </w:tcPr>
          <w:p w14:paraId="5DDB0BBC"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0.24 (0.15-0.33)</w:t>
            </w:r>
          </w:p>
        </w:tc>
      </w:tr>
      <w:tr w:rsidR="00E138FB" w:rsidRPr="0013515F" w14:paraId="0598595D" w14:textId="77777777" w:rsidTr="00E138FB">
        <w:trPr>
          <w:trHeight w:val="255"/>
          <w:jc w:val="center"/>
        </w:trPr>
        <w:tc>
          <w:tcPr>
            <w:tcW w:w="1941" w:type="dxa"/>
          </w:tcPr>
          <w:p w14:paraId="2FE05FE5"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Southern Sub-Saharan Africa</w:t>
            </w:r>
          </w:p>
        </w:tc>
        <w:tc>
          <w:tcPr>
            <w:tcW w:w="2017" w:type="dxa"/>
          </w:tcPr>
          <w:p w14:paraId="4DCB8E09"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503.7 (422.7-607.5)</w:t>
            </w:r>
          </w:p>
        </w:tc>
        <w:tc>
          <w:tcPr>
            <w:tcW w:w="2268" w:type="dxa"/>
          </w:tcPr>
          <w:p w14:paraId="1514D1C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1.3 (1.1-1.6)</w:t>
            </w:r>
          </w:p>
        </w:tc>
        <w:tc>
          <w:tcPr>
            <w:tcW w:w="1794" w:type="dxa"/>
          </w:tcPr>
          <w:p w14:paraId="5AC179D7"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988.7 (837.3-1188)</w:t>
            </w:r>
          </w:p>
        </w:tc>
        <w:tc>
          <w:tcPr>
            <w:tcW w:w="1653" w:type="dxa"/>
          </w:tcPr>
          <w:p w14:paraId="4B6C1B2D"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1.4 (1.2-1.6)</w:t>
            </w:r>
          </w:p>
        </w:tc>
        <w:tc>
          <w:tcPr>
            <w:tcW w:w="1649" w:type="dxa"/>
          </w:tcPr>
          <w:p w14:paraId="0D5B60AC"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0.13 (0.07-0.2)</w:t>
            </w:r>
          </w:p>
        </w:tc>
      </w:tr>
      <w:tr w:rsidR="00E138FB" w:rsidRPr="0013515F" w14:paraId="5BB51133" w14:textId="77777777" w:rsidTr="00E138FB">
        <w:trPr>
          <w:trHeight w:val="255"/>
          <w:jc w:val="center"/>
        </w:trPr>
        <w:tc>
          <w:tcPr>
            <w:tcW w:w="1941" w:type="dxa"/>
          </w:tcPr>
          <w:p w14:paraId="40A90513"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Sub-Saharan Africa - WB</w:t>
            </w:r>
          </w:p>
        </w:tc>
        <w:tc>
          <w:tcPr>
            <w:tcW w:w="2017" w:type="dxa"/>
          </w:tcPr>
          <w:p w14:paraId="2F347DE6"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3626.5 (3031.8-4397.1)</w:t>
            </w:r>
          </w:p>
        </w:tc>
        <w:tc>
          <w:tcPr>
            <w:tcW w:w="2268" w:type="dxa"/>
          </w:tcPr>
          <w:p w14:paraId="0BCEABC9"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1.1 (0.9-1.3)</w:t>
            </w:r>
          </w:p>
        </w:tc>
        <w:tc>
          <w:tcPr>
            <w:tcW w:w="1794" w:type="dxa"/>
          </w:tcPr>
          <w:p w14:paraId="12A0FF96"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9635 (8053-11630.3)</w:t>
            </w:r>
          </w:p>
        </w:tc>
        <w:tc>
          <w:tcPr>
            <w:tcW w:w="1653" w:type="dxa"/>
          </w:tcPr>
          <w:p w14:paraId="4579CE7F"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1.2 (1-1.5)</w:t>
            </w:r>
          </w:p>
        </w:tc>
        <w:tc>
          <w:tcPr>
            <w:tcW w:w="1649" w:type="dxa"/>
          </w:tcPr>
          <w:p w14:paraId="6CF3B008"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0.42 (0.34-0.5)</w:t>
            </w:r>
          </w:p>
        </w:tc>
      </w:tr>
      <w:tr w:rsidR="00E138FB" w:rsidRPr="0013515F" w14:paraId="3BFF4215" w14:textId="77777777" w:rsidTr="00E138FB">
        <w:trPr>
          <w:trHeight w:val="255"/>
          <w:jc w:val="center"/>
        </w:trPr>
        <w:tc>
          <w:tcPr>
            <w:tcW w:w="1941" w:type="dxa"/>
          </w:tcPr>
          <w:p w14:paraId="4C61B9C1"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Tropical Latin America</w:t>
            </w:r>
          </w:p>
        </w:tc>
        <w:tc>
          <w:tcPr>
            <w:tcW w:w="2017" w:type="dxa"/>
          </w:tcPr>
          <w:p w14:paraId="5C1FEDFD"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7825.7 (6858.8-8975.6)</w:t>
            </w:r>
          </w:p>
        </w:tc>
        <w:tc>
          <w:tcPr>
            <w:tcW w:w="2268" w:type="dxa"/>
          </w:tcPr>
          <w:p w14:paraId="4FF9EAAF"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6.1 (5.4-6.9)</w:t>
            </w:r>
          </w:p>
        </w:tc>
        <w:tc>
          <w:tcPr>
            <w:tcW w:w="1794" w:type="dxa"/>
          </w:tcPr>
          <w:p w14:paraId="41AD2B5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12927.7 (11333.6-14873.9)</w:t>
            </w:r>
          </w:p>
        </w:tc>
        <w:tc>
          <w:tcPr>
            <w:tcW w:w="1653" w:type="dxa"/>
          </w:tcPr>
          <w:p w14:paraId="2B658F4A"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5.2 (4.6-6)</w:t>
            </w:r>
          </w:p>
        </w:tc>
        <w:tc>
          <w:tcPr>
            <w:tcW w:w="1649" w:type="dxa"/>
          </w:tcPr>
          <w:p w14:paraId="7236D110" w14:textId="038BA21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-0.55 (-0.59</w:t>
            </w:r>
            <w:r w:rsidR="0013515F" w:rsidRPr="0013515F">
              <w:rPr>
                <w:rFonts w:ascii="Book Antiqua" w:eastAsia="等线" w:hAnsi="Book Antiqua"/>
                <w:color w:val="000000"/>
              </w:rPr>
              <w:t xml:space="preserve"> to -</w:t>
            </w:r>
            <w:r w:rsidRPr="0013515F">
              <w:rPr>
                <w:rFonts w:ascii="Book Antiqua" w:eastAsia="等线" w:hAnsi="Book Antiqua"/>
                <w:color w:val="000000"/>
              </w:rPr>
              <w:t>0.51)</w:t>
            </w:r>
          </w:p>
        </w:tc>
      </w:tr>
      <w:tr w:rsidR="00E138FB" w:rsidRPr="0013515F" w14:paraId="6DBE5044" w14:textId="77777777" w:rsidTr="00E138FB">
        <w:trPr>
          <w:trHeight w:val="255"/>
          <w:jc w:val="center"/>
        </w:trPr>
        <w:tc>
          <w:tcPr>
            <w:tcW w:w="1941" w:type="dxa"/>
          </w:tcPr>
          <w:p w14:paraId="4A96EF6D"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Western Europe</w:t>
            </w:r>
          </w:p>
        </w:tc>
        <w:tc>
          <w:tcPr>
            <w:tcW w:w="2017" w:type="dxa"/>
          </w:tcPr>
          <w:p w14:paraId="1B6C1399"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59080.5 (53732.6-65528.7)</w:t>
            </w:r>
          </w:p>
        </w:tc>
        <w:tc>
          <w:tcPr>
            <w:tcW w:w="2268" w:type="dxa"/>
          </w:tcPr>
          <w:p w14:paraId="1C3896BF"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14 (12.7-15.5)</w:t>
            </w:r>
          </w:p>
        </w:tc>
        <w:tc>
          <w:tcPr>
            <w:tcW w:w="1794" w:type="dxa"/>
          </w:tcPr>
          <w:p w14:paraId="41FBDFC6"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78644.7 (71611.1-86708.9)</w:t>
            </w:r>
          </w:p>
        </w:tc>
        <w:tc>
          <w:tcPr>
            <w:tcW w:w="1653" w:type="dxa"/>
          </w:tcPr>
          <w:p w14:paraId="76C48638"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16.9 (15.3-18.7)</w:t>
            </w:r>
          </w:p>
        </w:tc>
        <w:tc>
          <w:tcPr>
            <w:tcW w:w="1649" w:type="dxa"/>
          </w:tcPr>
          <w:p w14:paraId="6C5E03A2"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0.6 (0.56-0.65)</w:t>
            </w:r>
          </w:p>
        </w:tc>
      </w:tr>
      <w:tr w:rsidR="00E138FB" w:rsidRPr="0013515F" w14:paraId="1D1159A8" w14:textId="77777777" w:rsidTr="00E138FB">
        <w:trPr>
          <w:trHeight w:val="255"/>
          <w:jc w:val="center"/>
        </w:trPr>
        <w:tc>
          <w:tcPr>
            <w:tcW w:w="1941" w:type="dxa"/>
          </w:tcPr>
          <w:p w14:paraId="391A28A1"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Western Pacific Region</w:t>
            </w:r>
          </w:p>
        </w:tc>
        <w:tc>
          <w:tcPr>
            <w:tcW w:w="2017" w:type="dxa"/>
          </w:tcPr>
          <w:p w14:paraId="3B957FE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39273.1 (33180.5-46324.7)</w:t>
            </w:r>
          </w:p>
        </w:tc>
        <w:tc>
          <w:tcPr>
            <w:tcW w:w="2268" w:type="dxa"/>
          </w:tcPr>
          <w:p w14:paraId="7159A653"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2.6 (2.2-3.1)</w:t>
            </w:r>
          </w:p>
        </w:tc>
        <w:tc>
          <w:tcPr>
            <w:tcW w:w="1794" w:type="dxa"/>
          </w:tcPr>
          <w:p w14:paraId="174EA854"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88120.1 (76953.2-101217.2)</w:t>
            </w:r>
          </w:p>
        </w:tc>
        <w:tc>
          <w:tcPr>
            <w:tcW w:w="1653" w:type="dxa"/>
          </w:tcPr>
          <w:p w14:paraId="3F9C60D4"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4 (3.5-4.5)</w:t>
            </w:r>
          </w:p>
        </w:tc>
        <w:tc>
          <w:tcPr>
            <w:tcW w:w="1649" w:type="dxa"/>
          </w:tcPr>
          <w:p w14:paraId="6D3B7556"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1.25 (1.15-1.35)</w:t>
            </w:r>
          </w:p>
        </w:tc>
      </w:tr>
      <w:tr w:rsidR="00E138FB" w:rsidRPr="0013515F" w14:paraId="57A013FC" w14:textId="77777777" w:rsidTr="00E138FB">
        <w:trPr>
          <w:trHeight w:val="255"/>
          <w:jc w:val="center"/>
        </w:trPr>
        <w:tc>
          <w:tcPr>
            <w:tcW w:w="1941" w:type="dxa"/>
          </w:tcPr>
          <w:p w14:paraId="3DA94DC9"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Western Sub-Saharan Africa</w:t>
            </w:r>
          </w:p>
        </w:tc>
        <w:tc>
          <w:tcPr>
            <w:tcW w:w="2017" w:type="dxa"/>
          </w:tcPr>
          <w:p w14:paraId="2319E400"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1313.7 (1101.9-1598.6)</w:t>
            </w:r>
          </w:p>
        </w:tc>
        <w:tc>
          <w:tcPr>
            <w:tcW w:w="2268" w:type="dxa"/>
          </w:tcPr>
          <w:p w14:paraId="334C8E85"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 (0.9-1.2)</w:t>
            </w:r>
          </w:p>
        </w:tc>
        <w:tc>
          <w:tcPr>
            <w:tcW w:w="1794" w:type="dxa"/>
          </w:tcPr>
          <w:p w14:paraId="1B0458D7"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3628.3 (3028.5-4400.8)</w:t>
            </w:r>
          </w:p>
        </w:tc>
        <w:tc>
          <w:tcPr>
            <w:tcW w:w="1653" w:type="dxa"/>
          </w:tcPr>
          <w:p w14:paraId="10D0DF63"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1.2 (1-1.4)</w:t>
            </w:r>
          </w:p>
        </w:tc>
        <w:tc>
          <w:tcPr>
            <w:tcW w:w="1649" w:type="dxa"/>
          </w:tcPr>
          <w:p w14:paraId="3816A40B"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0.36 (0.22-0.49)</w:t>
            </w:r>
          </w:p>
        </w:tc>
      </w:tr>
      <w:tr w:rsidR="00E138FB" w:rsidRPr="0013515F" w14:paraId="375031E2" w14:textId="77777777" w:rsidTr="00E138FB">
        <w:trPr>
          <w:trHeight w:val="255"/>
          <w:jc w:val="center"/>
        </w:trPr>
        <w:tc>
          <w:tcPr>
            <w:tcW w:w="1941" w:type="dxa"/>
          </w:tcPr>
          <w:p w14:paraId="332B8A28"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 xml:space="preserve">World Bank </w:t>
            </w:r>
            <w:r w:rsidRPr="0013515F">
              <w:rPr>
                <w:rFonts w:ascii="Book Antiqua" w:eastAsia="等线" w:hAnsi="Book Antiqua"/>
                <w:color w:val="000000"/>
              </w:rPr>
              <w:lastRenderedPageBreak/>
              <w:t>High Income</w:t>
            </w:r>
          </w:p>
        </w:tc>
        <w:tc>
          <w:tcPr>
            <w:tcW w:w="2017" w:type="dxa"/>
          </w:tcPr>
          <w:p w14:paraId="285FF1AE"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lastRenderedPageBreak/>
              <w:t xml:space="preserve">206040 </w:t>
            </w:r>
            <w:r w:rsidRPr="0013515F">
              <w:rPr>
                <w:rFonts w:ascii="Book Antiqua" w:eastAsia="等线" w:hAnsi="Book Antiqua"/>
                <w:color w:val="000000"/>
              </w:rPr>
              <w:lastRenderedPageBreak/>
              <w:t>(182079.4-234728.1)</w:t>
            </w:r>
          </w:p>
        </w:tc>
        <w:tc>
          <w:tcPr>
            <w:tcW w:w="2268" w:type="dxa"/>
          </w:tcPr>
          <w:p w14:paraId="03C76F30"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lastRenderedPageBreak/>
              <w:t>18.8 (16.6-21.4)</w:t>
            </w:r>
          </w:p>
        </w:tc>
        <w:tc>
          <w:tcPr>
            <w:tcW w:w="1794" w:type="dxa"/>
          </w:tcPr>
          <w:p w14:paraId="15014926"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 xml:space="preserve">225597.7 </w:t>
            </w:r>
            <w:r w:rsidRPr="0013515F">
              <w:rPr>
                <w:rFonts w:ascii="Book Antiqua" w:eastAsia="等线" w:hAnsi="Book Antiqua"/>
                <w:color w:val="000000"/>
              </w:rPr>
              <w:lastRenderedPageBreak/>
              <w:t>(206227.4-249141.7)</w:t>
            </w:r>
          </w:p>
        </w:tc>
        <w:tc>
          <w:tcPr>
            <w:tcW w:w="1653" w:type="dxa"/>
          </w:tcPr>
          <w:p w14:paraId="6D5FFFEF"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lastRenderedPageBreak/>
              <w:t>17.1 (15.6-</w:t>
            </w:r>
            <w:r w:rsidRPr="0013515F">
              <w:rPr>
                <w:rFonts w:ascii="Book Antiqua" w:eastAsia="等线" w:hAnsi="Book Antiqua"/>
                <w:color w:val="000000"/>
              </w:rPr>
              <w:lastRenderedPageBreak/>
              <w:t>18.9)</w:t>
            </w:r>
          </w:p>
        </w:tc>
        <w:tc>
          <w:tcPr>
            <w:tcW w:w="1649" w:type="dxa"/>
          </w:tcPr>
          <w:p w14:paraId="16EA5875" w14:textId="0E082AFF"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lastRenderedPageBreak/>
              <w:t>-0.24 (-0.39</w:t>
            </w:r>
            <w:r w:rsidR="0013515F" w:rsidRPr="0013515F">
              <w:rPr>
                <w:rFonts w:ascii="Book Antiqua" w:eastAsia="等线" w:hAnsi="Book Antiqua"/>
                <w:color w:val="000000"/>
              </w:rPr>
              <w:t xml:space="preserve"> to </w:t>
            </w:r>
            <w:r w:rsidR="0013515F" w:rsidRPr="0013515F">
              <w:rPr>
                <w:rFonts w:ascii="Book Antiqua" w:eastAsia="等线" w:hAnsi="Book Antiqua"/>
                <w:color w:val="000000"/>
              </w:rPr>
              <w:lastRenderedPageBreak/>
              <w:t>-</w:t>
            </w:r>
            <w:r w:rsidRPr="0013515F">
              <w:rPr>
                <w:rFonts w:ascii="Book Antiqua" w:eastAsia="等线" w:hAnsi="Book Antiqua"/>
                <w:color w:val="000000"/>
              </w:rPr>
              <w:t>0.08)</w:t>
            </w:r>
          </w:p>
        </w:tc>
      </w:tr>
      <w:tr w:rsidR="00E138FB" w:rsidRPr="0013515F" w14:paraId="1E57FC27" w14:textId="77777777" w:rsidTr="00E138FB">
        <w:trPr>
          <w:trHeight w:val="255"/>
          <w:jc w:val="center"/>
        </w:trPr>
        <w:tc>
          <w:tcPr>
            <w:tcW w:w="1941" w:type="dxa"/>
          </w:tcPr>
          <w:p w14:paraId="1A96797B"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lastRenderedPageBreak/>
              <w:t>World Bank Low Income</w:t>
            </w:r>
          </w:p>
        </w:tc>
        <w:tc>
          <w:tcPr>
            <w:tcW w:w="2017" w:type="dxa"/>
          </w:tcPr>
          <w:p w14:paraId="19BF1703"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2388.3 (1998.4-2891.8)</w:t>
            </w:r>
          </w:p>
        </w:tc>
        <w:tc>
          <w:tcPr>
            <w:tcW w:w="2268" w:type="dxa"/>
          </w:tcPr>
          <w:p w14:paraId="52E291D3"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 (0.9-1.3)</w:t>
            </w:r>
          </w:p>
        </w:tc>
        <w:tc>
          <w:tcPr>
            <w:tcW w:w="1794" w:type="dxa"/>
          </w:tcPr>
          <w:p w14:paraId="59012D48"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6306.6 (5252.9-7655.6)</w:t>
            </w:r>
          </w:p>
        </w:tc>
        <w:tc>
          <w:tcPr>
            <w:tcW w:w="1653" w:type="dxa"/>
          </w:tcPr>
          <w:p w14:paraId="1D3316FF"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1.2 (1.1-1.5)</w:t>
            </w:r>
          </w:p>
        </w:tc>
        <w:tc>
          <w:tcPr>
            <w:tcW w:w="1649" w:type="dxa"/>
          </w:tcPr>
          <w:p w14:paraId="4C06076F"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0.56 (0.52-0.6)</w:t>
            </w:r>
          </w:p>
        </w:tc>
      </w:tr>
      <w:tr w:rsidR="00E138FB" w:rsidRPr="0013515F" w14:paraId="39AABE5C" w14:textId="77777777" w:rsidTr="00E138FB">
        <w:trPr>
          <w:trHeight w:val="255"/>
          <w:jc w:val="center"/>
        </w:trPr>
        <w:tc>
          <w:tcPr>
            <w:tcW w:w="1941" w:type="dxa"/>
          </w:tcPr>
          <w:p w14:paraId="30711AF1"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World Bank Lower Middle Income</w:t>
            </w:r>
          </w:p>
        </w:tc>
        <w:tc>
          <w:tcPr>
            <w:tcW w:w="2017" w:type="dxa"/>
          </w:tcPr>
          <w:p w14:paraId="7E2360EB"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30142.4 (25192.1-36034.9)</w:t>
            </w:r>
          </w:p>
        </w:tc>
        <w:tc>
          <w:tcPr>
            <w:tcW w:w="2268" w:type="dxa"/>
          </w:tcPr>
          <w:p w14:paraId="2E4A219D"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 (1.7-2.4)</w:t>
            </w:r>
          </w:p>
        </w:tc>
        <w:tc>
          <w:tcPr>
            <w:tcW w:w="1794" w:type="dxa"/>
          </w:tcPr>
          <w:p w14:paraId="6CF862D1"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63401.3 (53275.5-76198.6)</w:t>
            </w:r>
          </w:p>
        </w:tc>
        <w:tc>
          <w:tcPr>
            <w:tcW w:w="1653" w:type="dxa"/>
          </w:tcPr>
          <w:p w14:paraId="0FF3E384"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2.1 (1.8-2.6)</w:t>
            </w:r>
          </w:p>
        </w:tc>
        <w:tc>
          <w:tcPr>
            <w:tcW w:w="1649" w:type="dxa"/>
          </w:tcPr>
          <w:p w14:paraId="1A6BEE89"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0.29 (0.2-0.37)</w:t>
            </w:r>
          </w:p>
        </w:tc>
      </w:tr>
      <w:tr w:rsidR="00E138FB" w:rsidRPr="0013515F" w14:paraId="4B26AE52" w14:textId="77777777" w:rsidTr="00E138FB">
        <w:trPr>
          <w:trHeight w:val="255"/>
          <w:jc w:val="center"/>
        </w:trPr>
        <w:tc>
          <w:tcPr>
            <w:tcW w:w="1941" w:type="dxa"/>
            <w:tcBorders>
              <w:bottom w:val="single" w:sz="4" w:space="0" w:color="auto"/>
            </w:tcBorders>
          </w:tcPr>
          <w:p w14:paraId="665598ED"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World Bank Upper Middle Income</w:t>
            </w:r>
          </w:p>
        </w:tc>
        <w:tc>
          <w:tcPr>
            <w:tcW w:w="2017" w:type="dxa"/>
            <w:tcBorders>
              <w:bottom w:val="single" w:sz="4" w:space="0" w:color="auto"/>
            </w:tcBorders>
          </w:tcPr>
          <w:p w14:paraId="7CD89D34"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54916.9 (47252.2-63473.1)</w:t>
            </w:r>
          </w:p>
        </w:tc>
        <w:tc>
          <w:tcPr>
            <w:tcW w:w="2268" w:type="dxa"/>
            <w:tcBorders>
              <w:bottom w:val="single" w:sz="4" w:space="0" w:color="auto"/>
            </w:tcBorders>
          </w:tcPr>
          <w:p w14:paraId="1D13BD51"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2.8 (2.5-3.3)</w:t>
            </w:r>
          </w:p>
        </w:tc>
        <w:tc>
          <w:tcPr>
            <w:tcW w:w="1794" w:type="dxa"/>
            <w:tcBorders>
              <w:bottom w:val="single" w:sz="4" w:space="0" w:color="auto"/>
            </w:tcBorders>
          </w:tcPr>
          <w:p w14:paraId="195295C9"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109097 (94356.3-126861)</w:t>
            </w:r>
          </w:p>
        </w:tc>
        <w:tc>
          <w:tcPr>
            <w:tcW w:w="1653" w:type="dxa"/>
            <w:tcBorders>
              <w:bottom w:val="single" w:sz="4" w:space="0" w:color="auto"/>
            </w:tcBorders>
          </w:tcPr>
          <w:p w14:paraId="1048ECD4"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3.5 (3.1-4.1)</w:t>
            </w:r>
          </w:p>
        </w:tc>
        <w:tc>
          <w:tcPr>
            <w:tcW w:w="1649" w:type="dxa"/>
            <w:tcBorders>
              <w:bottom w:val="single" w:sz="4" w:space="0" w:color="auto"/>
            </w:tcBorders>
          </w:tcPr>
          <w:p w14:paraId="58B24C51" w14:textId="77777777" w:rsidR="00E138FB" w:rsidRPr="0013515F" w:rsidRDefault="00E138FB" w:rsidP="0013515F">
            <w:pPr>
              <w:snapToGrid w:val="0"/>
              <w:spacing w:line="360" w:lineRule="auto"/>
              <w:jc w:val="both"/>
              <w:rPr>
                <w:rFonts w:ascii="Book Antiqua" w:eastAsia="等线" w:hAnsi="Book Antiqua"/>
                <w:color w:val="000000"/>
              </w:rPr>
            </w:pPr>
            <w:r w:rsidRPr="0013515F">
              <w:rPr>
                <w:rFonts w:ascii="Book Antiqua" w:eastAsia="等线" w:hAnsi="Book Antiqua"/>
                <w:color w:val="000000"/>
              </w:rPr>
              <w:t>0.74 (0.67-0.8)</w:t>
            </w:r>
          </w:p>
        </w:tc>
      </w:tr>
    </w:tbl>
    <w:p w14:paraId="3033F67A" w14:textId="77777777" w:rsidR="00E138FB" w:rsidRPr="0013515F" w:rsidRDefault="00E138FB" w:rsidP="0013515F">
      <w:pPr>
        <w:spacing w:line="360" w:lineRule="auto"/>
        <w:jc w:val="both"/>
        <w:rPr>
          <w:rFonts w:ascii="Book Antiqua" w:hAnsi="Book Antiqua"/>
        </w:rPr>
      </w:pPr>
      <w:r w:rsidRPr="0013515F">
        <w:rPr>
          <w:rFonts w:ascii="Book Antiqua" w:eastAsia="等线" w:hAnsi="Book Antiqua"/>
          <w:color w:val="000000"/>
        </w:rPr>
        <w:t>ASR: Age standardized rate; CI: Confidence interval; EAPC: Estimated annual percentage change; UI: Uncertainty interval.</w:t>
      </w:r>
    </w:p>
    <w:p w14:paraId="674B4307" w14:textId="77777777" w:rsidR="00E138FB" w:rsidRPr="0013515F" w:rsidRDefault="00E138FB" w:rsidP="0013515F">
      <w:pPr>
        <w:spacing w:line="360" w:lineRule="auto"/>
        <w:jc w:val="both"/>
        <w:rPr>
          <w:rFonts w:ascii="Book Antiqua" w:hAnsi="Book Antiqua"/>
        </w:rPr>
      </w:pPr>
    </w:p>
    <w:sectPr w:rsidR="00E138FB" w:rsidRPr="0013515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35434" w14:textId="77777777" w:rsidR="0026067A" w:rsidRDefault="0026067A" w:rsidP="00E138FB">
      <w:r>
        <w:separator/>
      </w:r>
    </w:p>
  </w:endnote>
  <w:endnote w:type="continuationSeparator" w:id="0">
    <w:p w14:paraId="70A36C13" w14:textId="77777777" w:rsidR="0026067A" w:rsidRDefault="0026067A" w:rsidP="00E13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15166" w14:textId="4FDB256E" w:rsidR="00C35A02" w:rsidRPr="00E138FB" w:rsidRDefault="00C35A02" w:rsidP="00E138FB">
    <w:pPr>
      <w:pStyle w:val="a5"/>
      <w:jc w:val="right"/>
      <w:rPr>
        <w:rFonts w:ascii="Book Antiqua" w:hAnsi="Book Antiqua"/>
        <w:color w:val="000000" w:themeColor="text1"/>
        <w:sz w:val="24"/>
        <w:szCs w:val="24"/>
      </w:rPr>
    </w:pPr>
    <w:r w:rsidRPr="00E138FB">
      <w:rPr>
        <w:rFonts w:ascii="Book Antiqua" w:hAnsi="Book Antiqua"/>
        <w:color w:val="000000" w:themeColor="text1"/>
        <w:sz w:val="24"/>
        <w:szCs w:val="24"/>
        <w:lang w:val="zh-CN" w:eastAsia="zh-CN"/>
      </w:rPr>
      <w:t xml:space="preserve"> </w:t>
    </w:r>
    <w:r w:rsidRPr="00E138FB">
      <w:rPr>
        <w:rFonts w:ascii="Book Antiqua" w:hAnsi="Book Antiqua"/>
        <w:color w:val="000000" w:themeColor="text1"/>
        <w:sz w:val="24"/>
        <w:szCs w:val="24"/>
      </w:rPr>
      <w:fldChar w:fldCharType="begin"/>
    </w:r>
    <w:r w:rsidRPr="00E138FB">
      <w:rPr>
        <w:rFonts w:ascii="Book Antiqua" w:hAnsi="Book Antiqua"/>
        <w:color w:val="000000" w:themeColor="text1"/>
        <w:sz w:val="24"/>
        <w:szCs w:val="24"/>
      </w:rPr>
      <w:instrText>PAGE  \* Arabic  \* MERGEFORMAT</w:instrText>
    </w:r>
    <w:r w:rsidRPr="00E138FB">
      <w:rPr>
        <w:rFonts w:ascii="Book Antiqua" w:hAnsi="Book Antiqua"/>
        <w:color w:val="000000" w:themeColor="text1"/>
        <w:sz w:val="24"/>
        <w:szCs w:val="24"/>
      </w:rPr>
      <w:fldChar w:fldCharType="separate"/>
    </w:r>
    <w:r w:rsidRPr="00E138FB">
      <w:rPr>
        <w:rFonts w:ascii="Book Antiqua" w:hAnsi="Book Antiqua"/>
        <w:color w:val="000000" w:themeColor="text1"/>
        <w:sz w:val="24"/>
        <w:szCs w:val="24"/>
        <w:lang w:val="zh-CN" w:eastAsia="zh-CN"/>
      </w:rPr>
      <w:t>2</w:t>
    </w:r>
    <w:r w:rsidRPr="00E138FB">
      <w:rPr>
        <w:rFonts w:ascii="Book Antiqua" w:hAnsi="Book Antiqua"/>
        <w:color w:val="000000" w:themeColor="text1"/>
        <w:sz w:val="24"/>
        <w:szCs w:val="24"/>
      </w:rPr>
      <w:fldChar w:fldCharType="end"/>
    </w:r>
    <w:r w:rsidRPr="00E138FB">
      <w:rPr>
        <w:rFonts w:ascii="Book Antiqua" w:hAnsi="Book Antiqua"/>
        <w:color w:val="000000" w:themeColor="text1"/>
        <w:sz w:val="24"/>
        <w:szCs w:val="24"/>
        <w:lang w:val="zh-CN" w:eastAsia="zh-CN"/>
      </w:rPr>
      <w:t xml:space="preserve"> / </w:t>
    </w:r>
    <w:r w:rsidRPr="00E138FB">
      <w:rPr>
        <w:rFonts w:ascii="Book Antiqua" w:hAnsi="Book Antiqua"/>
        <w:color w:val="000000" w:themeColor="text1"/>
        <w:sz w:val="24"/>
        <w:szCs w:val="24"/>
      </w:rPr>
      <w:fldChar w:fldCharType="begin"/>
    </w:r>
    <w:r w:rsidRPr="00E138FB">
      <w:rPr>
        <w:rFonts w:ascii="Book Antiqua" w:hAnsi="Book Antiqua"/>
        <w:color w:val="000000" w:themeColor="text1"/>
        <w:sz w:val="24"/>
        <w:szCs w:val="24"/>
      </w:rPr>
      <w:instrText>NUMPAGES  \* Arabic  \* MERGEFORMAT</w:instrText>
    </w:r>
    <w:r w:rsidRPr="00E138FB">
      <w:rPr>
        <w:rFonts w:ascii="Book Antiqua" w:hAnsi="Book Antiqua"/>
        <w:color w:val="000000" w:themeColor="text1"/>
        <w:sz w:val="24"/>
        <w:szCs w:val="24"/>
      </w:rPr>
      <w:fldChar w:fldCharType="separate"/>
    </w:r>
    <w:r w:rsidRPr="00E138FB">
      <w:rPr>
        <w:rFonts w:ascii="Book Antiqua" w:hAnsi="Book Antiqua"/>
        <w:color w:val="000000" w:themeColor="text1"/>
        <w:sz w:val="24"/>
        <w:szCs w:val="24"/>
        <w:lang w:val="zh-CN" w:eastAsia="zh-CN"/>
      </w:rPr>
      <w:t>2</w:t>
    </w:r>
    <w:r w:rsidRPr="00E138FB">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B0BF9" w14:textId="77777777" w:rsidR="0026067A" w:rsidRDefault="0026067A" w:rsidP="00E138FB">
      <w:r>
        <w:separator/>
      </w:r>
    </w:p>
  </w:footnote>
  <w:footnote w:type="continuationSeparator" w:id="0">
    <w:p w14:paraId="19B4BE09" w14:textId="77777777" w:rsidR="0026067A" w:rsidRDefault="0026067A" w:rsidP="00E138F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500E5"/>
    <w:rsid w:val="000D7AF6"/>
    <w:rsid w:val="0012369E"/>
    <w:rsid w:val="0013515F"/>
    <w:rsid w:val="00154D15"/>
    <w:rsid w:val="00157DEC"/>
    <w:rsid w:val="0019203C"/>
    <w:rsid w:val="00234F6B"/>
    <w:rsid w:val="00253972"/>
    <w:rsid w:val="0026067A"/>
    <w:rsid w:val="002755A8"/>
    <w:rsid w:val="002B36A3"/>
    <w:rsid w:val="002B50F7"/>
    <w:rsid w:val="002C1D62"/>
    <w:rsid w:val="002C59E6"/>
    <w:rsid w:val="002D70F1"/>
    <w:rsid w:val="00356C30"/>
    <w:rsid w:val="0039580C"/>
    <w:rsid w:val="00465B76"/>
    <w:rsid w:val="00484660"/>
    <w:rsid w:val="00493C21"/>
    <w:rsid w:val="004E3EE2"/>
    <w:rsid w:val="00544FB6"/>
    <w:rsid w:val="0063159A"/>
    <w:rsid w:val="00705681"/>
    <w:rsid w:val="00714D6F"/>
    <w:rsid w:val="008844AE"/>
    <w:rsid w:val="00890E58"/>
    <w:rsid w:val="008E1EA4"/>
    <w:rsid w:val="00975430"/>
    <w:rsid w:val="009A5AC1"/>
    <w:rsid w:val="009F06D7"/>
    <w:rsid w:val="00A77B3E"/>
    <w:rsid w:val="00A81086"/>
    <w:rsid w:val="00B00F19"/>
    <w:rsid w:val="00B24189"/>
    <w:rsid w:val="00B26590"/>
    <w:rsid w:val="00B95A73"/>
    <w:rsid w:val="00C21416"/>
    <w:rsid w:val="00C25A85"/>
    <w:rsid w:val="00C35A02"/>
    <w:rsid w:val="00C70A15"/>
    <w:rsid w:val="00CA2A55"/>
    <w:rsid w:val="00DC59FE"/>
    <w:rsid w:val="00DE0DB6"/>
    <w:rsid w:val="00DF102D"/>
    <w:rsid w:val="00E138FB"/>
    <w:rsid w:val="00E30105"/>
    <w:rsid w:val="00E744E8"/>
    <w:rsid w:val="00EE6532"/>
    <w:rsid w:val="00F353E3"/>
    <w:rsid w:val="00FC63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7A91D5"/>
  <w15:docId w15:val="{524673DB-570E-41BE-8CDF-96141A385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gt">
    <w:name w:val="tgt"/>
    <w:basedOn w:val="a0"/>
  </w:style>
  <w:style w:type="paragraph" w:styleId="a3">
    <w:name w:val="header"/>
    <w:basedOn w:val="a"/>
    <w:link w:val="a4"/>
    <w:rsid w:val="00E138FB"/>
    <w:pPr>
      <w:tabs>
        <w:tab w:val="center" w:pos="4153"/>
        <w:tab w:val="right" w:pos="8306"/>
      </w:tabs>
      <w:snapToGrid w:val="0"/>
      <w:jc w:val="center"/>
    </w:pPr>
    <w:rPr>
      <w:sz w:val="18"/>
      <w:szCs w:val="18"/>
    </w:rPr>
  </w:style>
  <w:style w:type="character" w:customStyle="1" w:styleId="a4">
    <w:name w:val="页眉 字符"/>
    <w:basedOn w:val="a0"/>
    <w:link w:val="a3"/>
    <w:rsid w:val="00E138FB"/>
    <w:rPr>
      <w:sz w:val="18"/>
      <w:szCs w:val="18"/>
    </w:rPr>
  </w:style>
  <w:style w:type="paragraph" w:styleId="a5">
    <w:name w:val="footer"/>
    <w:basedOn w:val="a"/>
    <w:link w:val="a6"/>
    <w:uiPriority w:val="99"/>
    <w:rsid w:val="00E138FB"/>
    <w:pPr>
      <w:tabs>
        <w:tab w:val="center" w:pos="4153"/>
        <w:tab w:val="right" w:pos="8306"/>
      </w:tabs>
      <w:snapToGrid w:val="0"/>
    </w:pPr>
    <w:rPr>
      <w:sz w:val="18"/>
      <w:szCs w:val="18"/>
    </w:rPr>
  </w:style>
  <w:style w:type="character" w:customStyle="1" w:styleId="a6">
    <w:name w:val="页脚 字符"/>
    <w:basedOn w:val="a0"/>
    <w:link w:val="a5"/>
    <w:uiPriority w:val="99"/>
    <w:rsid w:val="00E138FB"/>
    <w:rPr>
      <w:sz w:val="18"/>
      <w:szCs w:val="18"/>
    </w:rPr>
  </w:style>
  <w:style w:type="paragraph" w:styleId="a7">
    <w:name w:val="Revision"/>
    <w:hidden/>
    <w:uiPriority w:val="99"/>
    <w:semiHidden/>
    <w:rsid w:val="002B50F7"/>
    <w:rPr>
      <w:sz w:val="24"/>
      <w:szCs w:val="24"/>
    </w:rPr>
  </w:style>
  <w:style w:type="character" w:styleId="a8">
    <w:name w:val="annotation reference"/>
    <w:basedOn w:val="a0"/>
    <w:rsid w:val="00B24189"/>
    <w:rPr>
      <w:sz w:val="21"/>
      <w:szCs w:val="21"/>
    </w:rPr>
  </w:style>
  <w:style w:type="paragraph" w:styleId="a9">
    <w:name w:val="annotation text"/>
    <w:basedOn w:val="a"/>
    <w:link w:val="aa"/>
    <w:rsid w:val="00B24189"/>
  </w:style>
  <w:style w:type="character" w:customStyle="1" w:styleId="aa">
    <w:name w:val="批注文字 字符"/>
    <w:basedOn w:val="a0"/>
    <w:link w:val="a9"/>
    <w:rsid w:val="00B24189"/>
    <w:rPr>
      <w:sz w:val="24"/>
      <w:szCs w:val="24"/>
    </w:rPr>
  </w:style>
  <w:style w:type="paragraph" w:styleId="ab">
    <w:name w:val="annotation subject"/>
    <w:basedOn w:val="a9"/>
    <w:next w:val="a9"/>
    <w:link w:val="ac"/>
    <w:rsid w:val="00B24189"/>
    <w:rPr>
      <w:b/>
      <w:bCs/>
    </w:rPr>
  </w:style>
  <w:style w:type="character" w:customStyle="1" w:styleId="ac">
    <w:name w:val="批注主题 字符"/>
    <w:basedOn w:val="aa"/>
    <w:link w:val="ab"/>
    <w:rsid w:val="00B24189"/>
    <w:rPr>
      <w:b/>
      <w:bCs/>
      <w:sz w:val="24"/>
      <w:szCs w:val="24"/>
    </w:rPr>
  </w:style>
  <w:style w:type="paragraph" w:styleId="ad">
    <w:name w:val="Balloon Text"/>
    <w:basedOn w:val="a"/>
    <w:link w:val="ae"/>
    <w:rsid w:val="00A81086"/>
    <w:rPr>
      <w:sz w:val="18"/>
      <w:szCs w:val="18"/>
    </w:rPr>
  </w:style>
  <w:style w:type="character" w:customStyle="1" w:styleId="ae">
    <w:name w:val="批注框文本 字符"/>
    <w:basedOn w:val="a0"/>
    <w:link w:val="ad"/>
    <w:rsid w:val="00A8108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microsoft.com/office/2011/relationships/people" Target="people.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279</TotalTime>
  <Pages>1</Pages>
  <Words>8706</Words>
  <Characters>49626</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63</cp:revision>
  <dcterms:created xsi:type="dcterms:W3CDTF">2023-10-24T02:20:00Z</dcterms:created>
  <dcterms:modified xsi:type="dcterms:W3CDTF">2023-10-30T07:34:00Z</dcterms:modified>
</cp:coreProperties>
</file>