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5054B"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DA8F05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87142</w:t>
      </w:r>
    </w:p>
    <w:p w14:paraId="25189771"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B76841F" w14:textId="77777777" w:rsidR="00A77B3E" w:rsidRDefault="00A77B3E">
      <w:pPr>
        <w:spacing w:line="360" w:lineRule="auto"/>
        <w:jc w:val="both"/>
      </w:pPr>
    </w:p>
    <w:p w14:paraId="4CB76A55" w14:textId="77777777" w:rsidR="00A77B3E" w:rsidRDefault="00000000">
      <w:pPr>
        <w:spacing w:line="360" w:lineRule="auto"/>
        <w:jc w:val="both"/>
      </w:pPr>
      <w:bookmarkStart w:id="0" w:name="OLE_LINK6546"/>
      <w:r>
        <w:rPr>
          <w:rFonts w:ascii="Book Antiqua" w:eastAsia="Book Antiqua" w:hAnsi="Book Antiqua" w:cs="Book Antiqua"/>
          <w:b/>
          <w:color w:val="000000"/>
        </w:rPr>
        <w:t xml:space="preserve">Complete response of metastatic </w:t>
      </w:r>
      <w:r w:rsidRPr="002466B8">
        <w:rPr>
          <w:rFonts w:ascii="Book Antiqua" w:eastAsia="Book Antiqua" w:hAnsi="Book Antiqua" w:cs="Book Antiqua"/>
          <w:b/>
          <w:i/>
          <w:iCs/>
          <w:color w:val="000000"/>
        </w:rPr>
        <w:t>BRAF</w:t>
      </w:r>
      <w:r>
        <w:rPr>
          <w:rFonts w:ascii="Book Antiqua" w:eastAsia="Book Antiqua" w:hAnsi="Book Antiqua" w:cs="Book Antiqua"/>
          <w:b/>
          <w:color w:val="000000"/>
        </w:rPr>
        <w:t xml:space="preserve"> V600-mutant </w:t>
      </w:r>
      <w:bookmarkStart w:id="1" w:name="OLE_LINK6837"/>
      <w:r>
        <w:rPr>
          <w:rFonts w:ascii="Book Antiqua" w:eastAsia="Book Antiqua" w:hAnsi="Book Antiqua" w:cs="Book Antiqua"/>
          <w:b/>
          <w:color w:val="000000"/>
        </w:rPr>
        <w:t>anaplastic thyroid cancer</w:t>
      </w:r>
      <w:bookmarkEnd w:id="1"/>
      <w:r>
        <w:rPr>
          <w:rFonts w:ascii="Book Antiqua" w:eastAsia="Book Antiqua" w:hAnsi="Book Antiqua" w:cs="Book Antiqua"/>
          <w:b/>
          <w:color w:val="000000"/>
        </w:rPr>
        <w:t xml:space="preserve"> following adjuvant dabrafenib and trametinib treatment: A case report</w:t>
      </w:r>
    </w:p>
    <w:bookmarkEnd w:id="0"/>
    <w:p w14:paraId="33772D40" w14:textId="77777777" w:rsidR="00A77B3E" w:rsidRDefault="00A77B3E">
      <w:pPr>
        <w:spacing w:line="360" w:lineRule="auto"/>
        <w:jc w:val="both"/>
      </w:pPr>
    </w:p>
    <w:p w14:paraId="7E0FB914" w14:textId="1AD0FD2C" w:rsidR="00A77B3E" w:rsidRDefault="00103D96">
      <w:pPr>
        <w:spacing w:line="360" w:lineRule="auto"/>
        <w:jc w:val="both"/>
      </w:pPr>
      <w:r>
        <w:rPr>
          <w:rFonts w:ascii="Book Antiqua" w:eastAsia="Book Antiqua" w:hAnsi="Book Antiqua" w:cs="Book Antiqua"/>
          <w:color w:val="000000"/>
        </w:rPr>
        <w:t>L</w:t>
      </w:r>
      <w:r>
        <w:rPr>
          <w:rFonts w:ascii="Book Antiqua" w:eastAsia="Book Antiqua" w:hAnsi="Book Antiqua" w:cs="Book Antiqua" w:hint="eastAsia"/>
          <w:color w:val="000000"/>
          <w:lang w:eastAsia="zh-CN"/>
        </w:rPr>
        <w:t>ee</w:t>
      </w:r>
      <w:r>
        <w:rPr>
          <w:rFonts w:ascii="Book Antiqua" w:eastAsia="Book Antiqua" w:hAnsi="Book Antiqua" w:cs="Book Antiqua"/>
          <w:color w:val="000000"/>
          <w:lang w:eastAsia="zh-CN"/>
        </w:rPr>
        <w:t xml:space="preserve"> SJ </w:t>
      </w:r>
      <w:bookmarkStart w:id="2" w:name="OLE_LINK6839"/>
      <w:r w:rsidRPr="00103D96">
        <w:rPr>
          <w:rFonts w:ascii="Book Antiqua" w:eastAsia="Book Antiqua" w:hAnsi="Book Antiqua" w:cs="Book Antiqua"/>
          <w:i/>
          <w:iCs/>
          <w:color w:val="000000"/>
          <w:lang w:eastAsia="zh-CN"/>
        </w:rPr>
        <w:t>et al</w:t>
      </w:r>
      <w:bookmarkEnd w:id="2"/>
      <w:r>
        <w:rPr>
          <w:rFonts w:ascii="Book Antiqua" w:eastAsia="Book Antiqua" w:hAnsi="Book Antiqua" w:cs="Book Antiqua"/>
          <w:color w:val="000000"/>
          <w:lang w:eastAsia="zh-CN"/>
        </w:rPr>
        <w:t xml:space="preserve">. </w:t>
      </w:r>
      <w:bookmarkStart w:id="3" w:name="OLE_LINK6547"/>
      <w:r>
        <w:rPr>
          <w:rFonts w:ascii="Book Antiqua" w:eastAsia="Book Antiqua" w:hAnsi="Book Antiqua" w:cs="Book Antiqua"/>
          <w:color w:val="000000"/>
        </w:rPr>
        <w:t xml:space="preserve">Adjuvant chemotherapy in </w:t>
      </w:r>
      <w:bookmarkStart w:id="4" w:name="OLE_LINK6838"/>
      <w:r>
        <w:rPr>
          <w:rFonts w:ascii="Book Antiqua" w:eastAsia="Book Antiqua" w:hAnsi="Book Antiqua" w:cs="Book Antiqua"/>
          <w:color w:val="000000"/>
        </w:rPr>
        <w:t>anaplastic thyroid cancer</w:t>
      </w:r>
      <w:bookmarkEnd w:id="3"/>
      <w:bookmarkEnd w:id="4"/>
    </w:p>
    <w:p w14:paraId="3C3C2363" w14:textId="77777777" w:rsidR="00A77B3E" w:rsidRDefault="00A77B3E">
      <w:pPr>
        <w:spacing w:line="360" w:lineRule="auto"/>
        <w:jc w:val="both"/>
      </w:pPr>
    </w:p>
    <w:p w14:paraId="6A264ED3" w14:textId="77777777" w:rsidR="00A77B3E" w:rsidRDefault="00000000">
      <w:pPr>
        <w:spacing w:line="360" w:lineRule="auto"/>
        <w:jc w:val="both"/>
      </w:pPr>
      <w:r>
        <w:rPr>
          <w:rFonts w:ascii="Book Antiqua" w:eastAsia="Book Antiqua" w:hAnsi="Book Antiqua" w:cs="Book Antiqua"/>
          <w:color w:val="000000"/>
        </w:rPr>
        <w:t>Sang Jae Lee, Si-Youn Song, Min Kyoung Kim, Hyung Gyun Na, Chang Hoon Bae, Yong-Dae Kim, Yoon Seok Choi</w:t>
      </w:r>
    </w:p>
    <w:p w14:paraId="5AAAE7E4" w14:textId="77777777" w:rsidR="00A77B3E" w:rsidRDefault="00A77B3E">
      <w:pPr>
        <w:spacing w:line="360" w:lineRule="auto"/>
        <w:jc w:val="both"/>
      </w:pPr>
    </w:p>
    <w:p w14:paraId="698EFD9A" w14:textId="71C92760" w:rsidR="00A77B3E" w:rsidRDefault="00000000">
      <w:pPr>
        <w:spacing w:line="360" w:lineRule="auto"/>
        <w:jc w:val="both"/>
      </w:pPr>
      <w:r>
        <w:rPr>
          <w:rFonts w:ascii="Book Antiqua" w:eastAsia="Book Antiqua" w:hAnsi="Book Antiqua" w:cs="Book Antiqua"/>
          <w:b/>
          <w:bCs/>
          <w:color w:val="000000"/>
        </w:rPr>
        <w:t xml:space="preserve">Sang Jae Lee, Si-Youn Song, Hyung Gyun Na, Chang Hoon Bae, Yong-Dae Kim, Yoon Seok Choi, </w:t>
      </w:r>
      <w:bookmarkStart w:id="5" w:name="OLE_LINK6834"/>
      <w:r>
        <w:rPr>
          <w:rFonts w:ascii="Book Antiqua" w:eastAsia="Book Antiqua" w:hAnsi="Book Antiqua" w:cs="Book Antiqua"/>
          <w:color w:val="000000"/>
        </w:rPr>
        <w:t xml:space="preserve">Department of Otorhinolaryngology-Head and Neck Surgery, College of Medicine, Yeungnam University, Daegu </w:t>
      </w:r>
      <w:r w:rsidR="00CE1C03">
        <w:rPr>
          <w:rFonts w:ascii="Book Antiqua" w:eastAsia="Book Antiqua" w:hAnsi="Book Antiqua" w:cs="Book Antiqua"/>
          <w:color w:val="000000"/>
        </w:rPr>
        <w:t>42415</w:t>
      </w:r>
      <w:r>
        <w:rPr>
          <w:rFonts w:ascii="Book Antiqua" w:eastAsia="Book Antiqua" w:hAnsi="Book Antiqua" w:cs="Book Antiqua"/>
          <w:color w:val="000000"/>
        </w:rPr>
        <w:t>, South Korea</w:t>
      </w:r>
    </w:p>
    <w:bookmarkEnd w:id="5"/>
    <w:p w14:paraId="2DA3ECBD" w14:textId="77777777" w:rsidR="00A77B3E" w:rsidRDefault="00A77B3E">
      <w:pPr>
        <w:spacing w:line="360" w:lineRule="auto"/>
        <w:jc w:val="both"/>
      </w:pPr>
    </w:p>
    <w:p w14:paraId="04BDE8CE" w14:textId="64D38AB3" w:rsidR="00A77B3E" w:rsidRDefault="00000000">
      <w:pPr>
        <w:spacing w:line="360" w:lineRule="auto"/>
        <w:jc w:val="both"/>
      </w:pPr>
      <w:r>
        <w:rPr>
          <w:rFonts w:ascii="Book Antiqua" w:eastAsia="Book Antiqua" w:hAnsi="Book Antiqua" w:cs="Book Antiqua"/>
          <w:b/>
          <w:bCs/>
          <w:color w:val="000000"/>
        </w:rPr>
        <w:t xml:space="preserve">Min Kyoung Kim, </w:t>
      </w:r>
      <w:r>
        <w:rPr>
          <w:rFonts w:ascii="Book Antiqua" w:eastAsia="Book Antiqua" w:hAnsi="Book Antiqua" w:cs="Book Antiqua"/>
          <w:color w:val="000000"/>
        </w:rPr>
        <w:t xml:space="preserve">Division of Hematology-Oncology, Department of Internal Medicine, College of Medicine, Yeungnam University, Daegu </w:t>
      </w:r>
      <w:r w:rsidR="00CE1C03">
        <w:rPr>
          <w:rFonts w:ascii="Book Antiqua" w:eastAsia="Book Antiqua" w:hAnsi="Book Antiqua" w:cs="Book Antiqua"/>
          <w:color w:val="000000"/>
        </w:rPr>
        <w:t>42415</w:t>
      </w:r>
      <w:r>
        <w:rPr>
          <w:rFonts w:ascii="Book Antiqua" w:eastAsia="Book Antiqua" w:hAnsi="Book Antiqua" w:cs="Book Antiqua"/>
          <w:color w:val="000000"/>
        </w:rPr>
        <w:t>, South Korea</w:t>
      </w:r>
    </w:p>
    <w:p w14:paraId="0498C7A9" w14:textId="77777777" w:rsidR="00A77B3E" w:rsidRDefault="00A77B3E">
      <w:pPr>
        <w:spacing w:line="360" w:lineRule="auto"/>
        <w:jc w:val="both"/>
      </w:pPr>
    </w:p>
    <w:p w14:paraId="743040EF" w14:textId="2BE813E2" w:rsidR="00A77B3E" w:rsidRDefault="00000000">
      <w:pPr>
        <w:spacing w:line="360" w:lineRule="auto"/>
        <w:jc w:val="both"/>
      </w:pPr>
      <w:r>
        <w:rPr>
          <w:rFonts w:ascii="Book Antiqua" w:eastAsia="Book Antiqua" w:hAnsi="Book Antiqua" w:cs="Book Antiqua"/>
          <w:b/>
          <w:bCs/>
          <w:color w:val="000000"/>
        </w:rPr>
        <w:t xml:space="preserve">Yong-Dae Kim, </w:t>
      </w:r>
      <w:r>
        <w:rPr>
          <w:rFonts w:ascii="Book Antiqua" w:eastAsia="Book Antiqua" w:hAnsi="Book Antiqua" w:cs="Book Antiqua"/>
          <w:color w:val="000000"/>
        </w:rPr>
        <w:t xml:space="preserve">Regional Center for Respiratory Diseases, Yeungnam University Medical Center, Daegu </w:t>
      </w:r>
      <w:r w:rsidR="00CE1C03">
        <w:rPr>
          <w:rFonts w:ascii="Book Antiqua" w:eastAsia="Book Antiqua" w:hAnsi="Book Antiqua" w:cs="Book Antiqua"/>
          <w:color w:val="000000"/>
        </w:rPr>
        <w:t>42415</w:t>
      </w:r>
      <w:r>
        <w:rPr>
          <w:rFonts w:ascii="Book Antiqua" w:eastAsia="Book Antiqua" w:hAnsi="Book Antiqua" w:cs="Book Antiqua"/>
          <w:color w:val="000000"/>
        </w:rPr>
        <w:t>, South Korea</w:t>
      </w:r>
    </w:p>
    <w:p w14:paraId="7A3806E8" w14:textId="77777777" w:rsidR="00A77B3E" w:rsidRDefault="00A77B3E">
      <w:pPr>
        <w:spacing w:line="360" w:lineRule="auto"/>
        <w:jc w:val="both"/>
      </w:pPr>
    </w:p>
    <w:p w14:paraId="347E0EA6" w14:textId="31C1D17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Lee</w:t>
      </w:r>
      <w:r w:rsidR="00CE1C03">
        <w:rPr>
          <w:rFonts w:ascii="Book Antiqua" w:eastAsia="Book Antiqua" w:hAnsi="Book Antiqua" w:cs="Book Antiqua"/>
          <w:color w:val="000000"/>
        </w:rPr>
        <w:t xml:space="preserve"> SJ </w:t>
      </w:r>
      <w:bookmarkStart w:id="6" w:name="OLE_LINK6829"/>
      <w:r w:rsidR="00CE1C03">
        <w:rPr>
          <w:rFonts w:ascii="Book Antiqua" w:eastAsia="Book Antiqua" w:hAnsi="Book Antiqua" w:cs="Book Antiqua"/>
          <w:color w:val="000000"/>
        </w:rPr>
        <w:t xml:space="preserve">and </w:t>
      </w:r>
      <w:bookmarkStart w:id="7" w:name="OLE_LINK6824"/>
      <w:bookmarkStart w:id="8" w:name="OLE_LINK6825"/>
      <w:r>
        <w:rPr>
          <w:rFonts w:ascii="Book Antiqua" w:eastAsia="Book Antiqua" w:hAnsi="Book Antiqua" w:cs="Book Antiqua"/>
          <w:color w:val="000000"/>
        </w:rPr>
        <w:t>Choi</w:t>
      </w:r>
      <w:r w:rsidR="00CE1C03">
        <w:rPr>
          <w:rFonts w:ascii="Book Antiqua" w:eastAsia="Book Antiqua" w:hAnsi="Book Antiqua" w:cs="Book Antiqua"/>
          <w:color w:val="000000"/>
        </w:rPr>
        <w:t xml:space="preserve"> YS</w:t>
      </w:r>
      <w:bookmarkEnd w:id="7"/>
      <w:r w:rsidR="00CE1C03">
        <w:rPr>
          <w:rFonts w:ascii="Book Antiqua" w:eastAsia="Book Antiqua" w:hAnsi="Book Antiqua" w:cs="Book Antiqua"/>
          <w:color w:val="000000"/>
        </w:rPr>
        <w:t xml:space="preserve"> </w:t>
      </w:r>
      <w:bookmarkStart w:id="9" w:name="OLE_LINK6823"/>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w:t>
      </w:r>
      <w:bookmarkEnd w:id="9"/>
      <w:r w:rsidR="00CE1C03">
        <w:rPr>
          <w:rFonts w:ascii="Book Antiqua" w:eastAsia="Book Antiqua" w:hAnsi="Book Antiqua" w:cs="Book Antiqua"/>
          <w:color w:val="000000"/>
          <w:lang w:eastAsia="zh-CN"/>
        </w:rPr>
        <w:t>e</w:t>
      </w:r>
      <w:bookmarkEnd w:id="6"/>
      <w:bookmarkEnd w:id="8"/>
      <w:r w:rsidR="00CE1C03">
        <w:rPr>
          <w:rFonts w:ascii="Book Antiqua" w:eastAsia="Book Antiqua" w:hAnsi="Book Antiqua" w:cs="Book Antiqua"/>
          <w:color w:val="000000"/>
          <w:lang w:eastAsia="zh-CN"/>
        </w:rPr>
        <w:t xml:space="preserve"> </w:t>
      </w:r>
      <w:r w:rsidR="00CE1C03">
        <w:rPr>
          <w:rFonts w:ascii="Book Antiqua" w:eastAsia="Book Antiqua" w:hAnsi="Book Antiqua" w:cs="Book Antiqua"/>
          <w:color w:val="000000"/>
        </w:rPr>
        <w:t>conceptualization, d</w:t>
      </w:r>
      <w:r>
        <w:rPr>
          <w:rFonts w:ascii="Book Antiqua" w:eastAsia="Book Antiqua" w:hAnsi="Book Antiqua" w:cs="Book Antiqua"/>
          <w:color w:val="000000"/>
        </w:rPr>
        <w:t>ata curation</w:t>
      </w:r>
      <w:r w:rsidR="00CE1C03">
        <w:rPr>
          <w:rFonts w:ascii="Book Antiqua" w:eastAsia="Book Antiqua" w:hAnsi="Book Antiqua" w:cs="Book Antiqua"/>
          <w:color w:val="000000"/>
        </w:rPr>
        <w:t xml:space="preserve">, and writing-review &amp; editing; </w:t>
      </w:r>
      <w:bookmarkStart w:id="10" w:name="OLE_LINK6826"/>
      <w:r w:rsidR="00CE1C03">
        <w:rPr>
          <w:rFonts w:ascii="Book Antiqua" w:eastAsia="Book Antiqua" w:hAnsi="Book Antiqua" w:cs="Book Antiqua"/>
          <w:color w:val="000000"/>
        </w:rPr>
        <w:t xml:space="preserve">Bae CH </w:t>
      </w:r>
      <w:r w:rsidR="00CE1C03">
        <w:rPr>
          <w:rFonts w:ascii="Book Antiqua" w:eastAsia="Book Antiqua" w:hAnsi="Book Antiqua" w:cs="Book Antiqua" w:hint="eastAsia"/>
          <w:color w:val="000000"/>
          <w:lang w:eastAsia="zh-CN"/>
        </w:rPr>
        <w:t>and</w:t>
      </w:r>
      <w:bookmarkEnd w:id="10"/>
      <w:r w:rsidR="00CE1C03">
        <w:rPr>
          <w:rFonts w:ascii="Book Antiqua" w:eastAsia="Book Antiqua" w:hAnsi="Book Antiqua" w:cs="Book Antiqua"/>
          <w:color w:val="000000"/>
          <w:lang w:eastAsia="zh-CN"/>
        </w:rPr>
        <w:t xml:space="preserve"> </w:t>
      </w:r>
      <w:bookmarkStart w:id="11" w:name="OLE_LINK6831"/>
      <w:r w:rsidR="00CE1C03">
        <w:rPr>
          <w:rFonts w:ascii="Book Antiqua" w:eastAsia="Book Antiqua" w:hAnsi="Book Antiqua" w:cs="Book Antiqua"/>
          <w:color w:val="000000"/>
          <w:lang w:eastAsia="zh-CN"/>
        </w:rPr>
        <w:t>N</w:t>
      </w:r>
      <w:r w:rsidR="00CE1C03">
        <w:rPr>
          <w:rFonts w:ascii="Book Antiqua" w:eastAsia="Book Antiqua" w:hAnsi="Book Antiqua" w:cs="Book Antiqua" w:hint="eastAsia"/>
          <w:color w:val="000000"/>
          <w:lang w:eastAsia="zh-CN"/>
        </w:rPr>
        <w:t>a</w:t>
      </w:r>
      <w:r w:rsidR="00CE1C03">
        <w:rPr>
          <w:rFonts w:ascii="Book Antiqua" w:eastAsia="Book Antiqua" w:hAnsi="Book Antiqua" w:cs="Book Antiqua"/>
          <w:color w:val="000000"/>
          <w:lang w:eastAsia="zh-CN"/>
        </w:rPr>
        <w:t xml:space="preserve"> HG </w:t>
      </w:r>
      <w:bookmarkStart w:id="12" w:name="OLE_LINK6828"/>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bookmarkEnd w:id="11"/>
      <w:bookmarkEnd w:id="12"/>
      <w:r w:rsidR="00CE1C03">
        <w:rPr>
          <w:rFonts w:hint="eastAsia"/>
          <w:lang w:eastAsia="zh-CN"/>
        </w:rPr>
        <w:t xml:space="preserve"> </w:t>
      </w:r>
      <w:r w:rsidR="00CE1C03">
        <w:rPr>
          <w:rFonts w:ascii="Book Antiqua" w:eastAsia="Book Antiqua" w:hAnsi="Book Antiqua" w:cs="Book Antiqua"/>
          <w:color w:val="000000"/>
        </w:rPr>
        <w:t>f</w:t>
      </w:r>
      <w:r>
        <w:rPr>
          <w:rFonts w:ascii="Book Antiqua" w:eastAsia="Book Antiqua" w:hAnsi="Book Antiqua" w:cs="Book Antiqua"/>
          <w:color w:val="000000"/>
        </w:rPr>
        <w:t>ormal analysis</w:t>
      </w:r>
      <w:r w:rsidR="00CE1C03">
        <w:rPr>
          <w:rFonts w:ascii="Book Antiqua" w:eastAsia="Book Antiqua" w:hAnsi="Book Antiqua" w:cs="Book Antiqua"/>
          <w:color w:val="000000"/>
        </w:rPr>
        <w:t xml:space="preserve">; </w:t>
      </w:r>
      <w:bookmarkStart w:id="13" w:name="OLE_LINK6827"/>
      <w:r w:rsidR="00CE1C03">
        <w:rPr>
          <w:rFonts w:ascii="Book Antiqua" w:eastAsia="Book Antiqua" w:hAnsi="Book Antiqua" w:cs="Book Antiqua"/>
          <w:color w:val="000000"/>
        </w:rPr>
        <w:t>S</w:t>
      </w:r>
      <w:r w:rsidR="00CE1C03">
        <w:rPr>
          <w:rFonts w:ascii="Book Antiqua" w:eastAsia="Book Antiqua" w:hAnsi="Book Antiqua" w:cs="Book Antiqua" w:hint="eastAsia"/>
          <w:color w:val="000000"/>
          <w:lang w:eastAsia="zh-CN"/>
        </w:rPr>
        <w:t>o</w:t>
      </w:r>
      <w:r w:rsidR="00CE1C03">
        <w:rPr>
          <w:rFonts w:ascii="Book Antiqua" w:eastAsia="Book Antiqua" w:hAnsi="Book Antiqua" w:cs="Book Antiqua"/>
          <w:color w:val="000000"/>
          <w:lang w:eastAsia="zh-CN"/>
        </w:rPr>
        <w:t>ng SY</w:t>
      </w:r>
      <w:bookmarkEnd w:id="13"/>
      <w:r w:rsidR="00CE1C03">
        <w:rPr>
          <w:rFonts w:ascii="Book Antiqua" w:eastAsia="Book Antiqua" w:hAnsi="Book Antiqua" w:cs="Book Antiqua"/>
          <w:color w:val="000000"/>
          <w:lang w:eastAsia="zh-CN"/>
        </w:rPr>
        <w:t xml:space="preserve"> and </w:t>
      </w:r>
      <w:r w:rsidR="00CE1C03">
        <w:rPr>
          <w:rFonts w:ascii="Book Antiqua" w:eastAsia="Book Antiqua" w:hAnsi="Book Antiqua" w:cs="Book Antiqua"/>
          <w:color w:val="000000"/>
        </w:rPr>
        <w:t xml:space="preserve">Choi YS </w:t>
      </w:r>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r w:rsidR="00CE1C03">
        <w:rPr>
          <w:rFonts w:hint="eastAsia"/>
          <w:lang w:eastAsia="zh-CN"/>
        </w:rPr>
        <w:t xml:space="preserve"> </w:t>
      </w:r>
      <w:r w:rsidR="00CE1C03">
        <w:rPr>
          <w:rFonts w:ascii="Book Antiqua" w:eastAsia="Book Antiqua" w:hAnsi="Book Antiqua" w:cs="Book Antiqua"/>
          <w:color w:val="000000"/>
        </w:rPr>
        <w:t>f</w:t>
      </w:r>
      <w:r>
        <w:rPr>
          <w:rFonts w:ascii="Book Antiqua" w:eastAsia="Book Antiqua" w:hAnsi="Book Antiqua" w:cs="Book Antiqua"/>
          <w:color w:val="000000"/>
        </w:rPr>
        <w:t>unding acquisition</w:t>
      </w:r>
      <w:r w:rsidR="00CE1C03">
        <w:rPr>
          <w:rFonts w:ascii="Book Antiqua" w:eastAsia="Book Antiqua" w:hAnsi="Book Antiqua" w:cs="Book Antiqua"/>
          <w:color w:val="000000"/>
        </w:rPr>
        <w:t>;</w:t>
      </w:r>
      <w:r w:rsidR="00CE1C03" w:rsidRPr="00CE1C03">
        <w:rPr>
          <w:rFonts w:ascii="Book Antiqua" w:eastAsia="Book Antiqua" w:hAnsi="Book Antiqua" w:cs="Book Antiqua"/>
          <w:color w:val="000000"/>
        </w:rPr>
        <w:t xml:space="preserve"> </w:t>
      </w:r>
      <w:r w:rsidR="00CE1C03">
        <w:rPr>
          <w:rFonts w:ascii="Book Antiqua" w:eastAsia="Book Antiqua" w:hAnsi="Book Antiqua" w:cs="Book Antiqua"/>
          <w:color w:val="000000"/>
        </w:rPr>
        <w:t xml:space="preserve">Bae CH </w:t>
      </w:r>
      <w:r w:rsidR="00CE1C03">
        <w:rPr>
          <w:rFonts w:ascii="Book Antiqua" w:eastAsia="Book Antiqua" w:hAnsi="Book Antiqua" w:cs="Book Antiqua" w:hint="eastAsia"/>
          <w:color w:val="000000"/>
          <w:lang w:eastAsia="zh-CN"/>
        </w:rPr>
        <w:t>and</w:t>
      </w:r>
      <w:r w:rsidR="00CE1C03">
        <w:rPr>
          <w:rFonts w:ascii="Book Antiqua" w:eastAsia="Book Antiqua" w:hAnsi="Book Antiqua" w:cs="Book Antiqua"/>
          <w:color w:val="000000"/>
          <w:lang w:eastAsia="zh-CN"/>
        </w:rPr>
        <w:t xml:space="preserve"> </w:t>
      </w:r>
      <w:r w:rsidR="00CE1C03">
        <w:rPr>
          <w:rFonts w:ascii="Book Antiqua" w:eastAsia="Book Antiqua" w:hAnsi="Book Antiqua" w:cs="Book Antiqua"/>
          <w:color w:val="000000"/>
        </w:rPr>
        <w:t>S</w:t>
      </w:r>
      <w:r w:rsidR="00CE1C03">
        <w:rPr>
          <w:rFonts w:ascii="Book Antiqua" w:eastAsia="Book Antiqua" w:hAnsi="Book Antiqua" w:cs="Book Antiqua" w:hint="eastAsia"/>
          <w:color w:val="000000"/>
          <w:lang w:eastAsia="zh-CN"/>
        </w:rPr>
        <w:t>o</w:t>
      </w:r>
      <w:r w:rsidR="00CE1C03">
        <w:rPr>
          <w:rFonts w:ascii="Book Antiqua" w:eastAsia="Book Antiqua" w:hAnsi="Book Antiqua" w:cs="Book Antiqua"/>
          <w:color w:val="000000"/>
          <w:lang w:eastAsia="zh-CN"/>
        </w:rPr>
        <w:t xml:space="preserve">ng SY </w:t>
      </w:r>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r w:rsidR="00CE1C03">
        <w:rPr>
          <w:rFonts w:hint="eastAsia"/>
          <w:lang w:eastAsia="zh-CN"/>
        </w:rPr>
        <w:t xml:space="preserve"> </w:t>
      </w:r>
      <w:r w:rsidR="00CE1C03">
        <w:rPr>
          <w:rFonts w:ascii="Book Antiqua" w:eastAsia="Book Antiqua" w:hAnsi="Book Antiqua" w:cs="Book Antiqua"/>
          <w:color w:val="000000"/>
        </w:rPr>
        <w:t>i</w:t>
      </w:r>
      <w:r>
        <w:rPr>
          <w:rFonts w:ascii="Book Antiqua" w:eastAsia="Book Antiqua" w:hAnsi="Book Antiqua" w:cs="Book Antiqua"/>
          <w:color w:val="000000"/>
        </w:rPr>
        <w:t>nvestigation</w:t>
      </w:r>
      <w:r w:rsidR="00CE1C03">
        <w:rPr>
          <w:rFonts w:ascii="Book Antiqua" w:eastAsia="Book Antiqua" w:hAnsi="Book Antiqua" w:cs="Book Antiqua"/>
          <w:color w:val="000000"/>
        </w:rPr>
        <w:t xml:space="preserve">; Kim MK and Choi YS </w:t>
      </w:r>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r w:rsidR="00CE1C03">
        <w:rPr>
          <w:rFonts w:hint="eastAsia"/>
          <w:lang w:eastAsia="zh-CN"/>
        </w:rPr>
        <w:t xml:space="preserve"> </w:t>
      </w:r>
      <w:r w:rsidR="00CE1C03">
        <w:rPr>
          <w:rFonts w:ascii="Book Antiqua" w:eastAsia="Book Antiqua" w:hAnsi="Book Antiqua" w:cs="Book Antiqua"/>
          <w:color w:val="000000"/>
        </w:rPr>
        <w:t>m</w:t>
      </w:r>
      <w:r>
        <w:rPr>
          <w:rFonts w:ascii="Book Antiqua" w:eastAsia="Book Antiqua" w:hAnsi="Book Antiqua" w:cs="Book Antiqua"/>
          <w:color w:val="000000"/>
        </w:rPr>
        <w:t>ethodology</w:t>
      </w:r>
      <w:r w:rsidR="00CE1C03">
        <w:rPr>
          <w:rFonts w:ascii="Book Antiqua" w:eastAsia="Book Antiqua" w:hAnsi="Book Antiqua" w:cs="Book Antiqua"/>
          <w:color w:val="000000"/>
        </w:rPr>
        <w:t xml:space="preserve"> and supervision; Kim YD and B</w:t>
      </w:r>
      <w:r w:rsidR="00CE1C03">
        <w:rPr>
          <w:rFonts w:ascii="Book Antiqua" w:eastAsia="Book Antiqua" w:hAnsi="Book Antiqua" w:cs="Book Antiqua" w:hint="eastAsia"/>
          <w:color w:val="000000"/>
          <w:lang w:eastAsia="zh-CN"/>
        </w:rPr>
        <w:t>a</w:t>
      </w:r>
      <w:r w:rsidR="00CE1C03">
        <w:rPr>
          <w:rFonts w:ascii="Book Antiqua" w:eastAsia="Book Antiqua" w:hAnsi="Book Antiqua" w:cs="Book Antiqua"/>
          <w:color w:val="000000"/>
          <w:lang w:eastAsia="zh-CN"/>
        </w:rPr>
        <w:t xml:space="preserve">e CH </w:t>
      </w:r>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r w:rsidR="00CE1C03">
        <w:rPr>
          <w:rFonts w:hint="eastAsia"/>
          <w:lang w:eastAsia="zh-CN"/>
        </w:rPr>
        <w:t xml:space="preserve"> </w:t>
      </w:r>
      <w:r w:rsidR="00CE1C03">
        <w:rPr>
          <w:rFonts w:ascii="Book Antiqua" w:eastAsia="Book Antiqua" w:hAnsi="Book Antiqua" w:cs="Book Antiqua"/>
          <w:color w:val="000000"/>
        </w:rPr>
        <w:t>p</w:t>
      </w:r>
      <w:r>
        <w:rPr>
          <w:rFonts w:ascii="Book Antiqua" w:eastAsia="Book Antiqua" w:hAnsi="Book Antiqua" w:cs="Book Antiqua"/>
          <w:color w:val="000000"/>
        </w:rPr>
        <w:t>roject administration</w:t>
      </w:r>
      <w:r w:rsidR="00CE1C03">
        <w:rPr>
          <w:rFonts w:ascii="Book Antiqua" w:eastAsia="Book Antiqua" w:hAnsi="Book Antiqua" w:cs="Book Antiqua"/>
          <w:color w:val="000000"/>
        </w:rPr>
        <w:t xml:space="preserve">; </w:t>
      </w:r>
      <w:bookmarkStart w:id="14" w:name="OLE_LINK6832"/>
      <w:r w:rsidR="00CE1C03">
        <w:rPr>
          <w:rFonts w:ascii="Book Antiqua" w:eastAsia="Book Antiqua" w:hAnsi="Book Antiqua" w:cs="Book Antiqua"/>
          <w:color w:val="000000"/>
        </w:rPr>
        <w:t>Lee SJ</w:t>
      </w:r>
      <w:bookmarkEnd w:id="14"/>
      <w:r w:rsidR="00CE1C03">
        <w:rPr>
          <w:rFonts w:ascii="Book Antiqua" w:eastAsia="Book Antiqua" w:hAnsi="Book Antiqua" w:cs="Book Antiqua"/>
          <w:color w:val="000000"/>
        </w:rPr>
        <w:t xml:space="preserve"> and </w:t>
      </w:r>
      <w:r w:rsidR="00CE1C03">
        <w:rPr>
          <w:rFonts w:ascii="Book Antiqua" w:eastAsia="Book Antiqua" w:hAnsi="Book Antiqua" w:cs="Book Antiqua"/>
          <w:color w:val="000000"/>
          <w:lang w:eastAsia="zh-CN"/>
        </w:rPr>
        <w:t>N</w:t>
      </w:r>
      <w:r w:rsidR="00CE1C03">
        <w:rPr>
          <w:rFonts w:ascii="Book Antiqua" w:eastAsia="Book Antiqua" w:hAnsi="Book Antiqua" w:cs="Book Antiqua" w:hint="eastAsia"/>
          <w:color w:val="000000"/>
          <w:lang w:eastAsia="zh-CN"/>
        </w:rPr>
        <w:t>a</w:t>
      </w:r>
      <w:r w:rsidR="00CE1C03">
        <w:rPr>
          <w:rFonts w:ascii="Book Antiqua" w:eastAsia="Book Antiqua" w:hAnsi="Book Antiqua" w:cs="Book Antiqua"/>
          <w:color w:val="000000"/>
          <w:lang w:eastAsia="zh-CN"/>
        </w:rPr>
        <w:t xml:space="preserve"> HG </w:t>
      </w:r>
      <w:r w:rsidR="00CE1C03">
        <w:rPr>
          <w:rFonts w:ascii="Book Antiqua" w:eastAsia="Book Antiqua" w:hAnsi="Book Antiqua" w:cs="Book Antiqua" w:hint="eastAsia"/>
          <w:color w:val="000000"/>
          <w:lang w:eastAsia="zh-CN"/>
        </w:rPr>
        <w:t>con</w:t>
      </w:r>
      <w:r w:rsidR="00CE1C03">
        <w:rPr>
          <w:rFonts w:ascii="Book Antiqua" w:eastAsia="Book Antiqua" w:hAnsi="Book Antiqua" w:cs="Book Antiqua"/>
          <w:color w:val="000000"/>
          <w:lang w:eastAsia="zh-CN"/>
        </w:rPr>
        <w:t>tributed to the</w:t>
      </w:r>
      <w:r w:rsidR="00CE1C03">
        <w:rPr>
          <w:rFonts w:hint="eastAsia"/>
          <w:lang w:eastAsia="zh-CN"/>
        </w:rPr>
        <w:t xml:space="preserve"> </w:t>
      </w:r>
      <w:r w:rsidR="00CE1C03">
        <w:rPr>
          <w:rFonts w:ascii="Book Antiqua" w:eastAsia="Book Antiqua" w:hAnsi="Book Antiqua" w:cs="Book Antiqua"/>
          <w:color w:val="000000"/>
        </w:rPr>
        <w:t>v</w:t>
      </w:r>
      <w:r>
        <w:rPr>
          <w:rFonts w:ascii="Book Antiqua" w:eastAsia="Book Antiqua" w:hAnsi="Book Antiqua" w:cs="Book Antiqua"/>
          <w:color w:val="000000"/>
        </w:rPr>
        <w:t>isualization</w:t>
      </w:r>
      <w:r w:rsidR="00CE1C03">
        <w:rPr>
          <w:rFonts w:ascii="Book Antiqua" w:eastAsia="Book Antiqua" w:hAnsi="Book Antiqua" w:cs="Book Antiqua"/>
          <w:color w:val="000000"/>
        </w:rPr>
        <w:t>; Lee SJ wrote the original draft.</w:t>
      </w:r>
    </w:p>
    <w:p w14:paraId="24A8ED0C" w14:textId="77777777" w:rsidR="00CE1C03" w:rsidRDefault="00CE1C03">
      <w:pPr>
        <w:spacing w:line="360" w:lineRule="auto"/>
        <w:jc w:val="both"/>
        <w:rPr>
          <w:lang w:eastAsia="zh-CN"/>
        </w:rPr>
      </w:pPr>
    </w:p>
    <w:p w14:paraId="6304C8CD" w14:textId="77777777"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the 2023 Yeungnam University Research Grant.</w:t>
      </w:r>
    </w:p>
    <w:p w14:paraId="499839C9" w14:textId="77777777" w:rsidR="00A77B3E" w:rsidRDefault="00A77B3E">
      <w:pPr>
        <w:spacing w:line="360" w:lineRule="auto"/>
        <w:jc w:val="both"/>
      </w:pPr>
    </w:p>
    <w:p w14:paraId="6FEDC1A3" w14:textId="793597DE" w:rsidR="00A77B3E" w:rsidRDefault="00000000">
      <w:pPr>
        <w:spacing w:line="360" w:lineRule="auto"/>
        <w:jc w:val="both"/>
      </w:pPr>
      <w:r>
        <w:rPr>
          <w:rFonts w:ascii="Book Antiqua" w:eastAsia="Book Antiqua" w:hAnsi="Book Antiqua" w:cs="Book Antiqua"/>
          <w:b/>
          <w:bCs/>
          <w:color w:val="000000"/>
        </w:rPr>
        <w:t xml:space="preserve">Corresponding author: Yoon Seok Choi, MD, PhD, Associate Professor, </w:t>
      </w:r>
      <w:r w:rsidR="00CE1C03">
        <w:rPr>
          <w:rFonts w:ascii="Book Antiqua" w:eastAsia="Book Antiqua" w:hAnsi="Book Antiqua" w:cs="Book Antiqua"/>
          <w:color w:val="000000"/>
        </w:rPr>
        <w:t>Department of Otorhinolaryngology-Head and Neck Surgery, College of Medicine, Yeungnam University, 170, Hyeonchung-ro, Nam-Gu, Daegu 42415, South Korea.</w:t>
      </w:r>
      <w:r w:rsidR="00CE1C03">
        <w:rPr>
          <w:rFonts w:hint="eastAsia"/>
        </w:rPr>
        <w:t xml:space="preserve"> </w:t>
      </w:r>
      <w:r>
        <w:rPr>
          <w:rFonts w:ascii="Book Antiqua" w:eastAsia="Book Antiqua" w:hAnsi="Book Antiqua" w:cs="Book Antiqua"/>
          <w:color w:val="000000"/>
        </w:rPr>
        <w:t>choiys@ynu.ac.kr</w:t>
      </w:r>
    </w:p>
    <w:p w14:paraId="0F2A8074" w14:textId="77777777" w:rsidR="00A77B3E" w:rsidRDefault="00A77B3E">
      <w:pPr>
        <w:spacing w:line="360" w:lineRule="auto"/>
        <w:jc w:val="both"/>
      </w:pPr>
    </w:p>
    <w:p w14:paraId="6C8EADE4"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26, 2023</w:t>
      </w:r>
    </w:p>
    <w:p w14:paraId="38B1F62B" w14:textId="63B23490" w:rsidR="00A77B3E" w:rsidRDefault="00000000">
      <w:pPr>
        <w:spacing w:line="360" w:lineRule="auto"/>
        <w:jc w:val="both"/>
        <w:rPr>
          <w:lang w:eastAsia="zh-CN"/>
        </w:rPr>
      </w:pPr>
      <w:r>
        <w:rPr>
          <w:rFonts w:ascii="Book Antiqua" w:eastAsia="Book Antiqua" w:hAnsi="Book Antiqua" w:cs="Book Antiqua"/>
          <w:b/>
          <w:bCs/>
        </w:rPr>
        <w:t xml:space="preserve">Revised: </w:t>
      </w:r>
      <w:r w:rsidR="00F52F97" w:rsidRPr="00F52F97">
        <w:rPr>
          <w:rFonts w:ascii="Book Antiqua" w:eastAsia="Book Antiqua" w:hAnsi="Book Antiqua" w:cs="Book Antiqua"/>
        </w:rPr>
        <w:t>August 24, 2023</w:t>
      </w:r>
    </w:p>
    <w:p w14:paraId="1E3DB0A8" w14:textId="7D43E1DE" w:rsidR="00A77B3E" w:rsidRDefault="00000000">
      <w:pPr>
        <w:spacing w:line="360" w:lineRule="auto"/>
        <w:jc w:val="both"/>
      </w:pPr>
      <w:r>
        <w:rPr>
          <w:rFonts w:ascii="Book Antiqua" w:eastAsia="Book Antiqua" w:hAnsi="Book Antiqua" w:cs="Book Antiqua"/>
          <w:b/>
          <w:bCs/>
        </w:rPr>
        <w:t xml:space="preserve">Accepted: </w:t>
      </w:r>
      <w:ins w:id="15" w:author="Wang Jin-Lei" w:date="2023-08-31T16:01:00Z">
        <w:r w:rsidR="002466B8" w:rsidRPr="002466B8">
          <w:rPr>
            <w:rFonts w:ascii="Book Antiqua" w:eastAsia="Book Antiqua" w:hAnsi="Book Antiqua" w:cs="Book Antiqua"/>
          </w:rPr>
          <w:t>August 31, 2023</w:t>
        </w:r>
      </w:ins>
    </w:p>
    <w:p w14:paraId="3FAED920" w14:textId="77777777" w:rsidR="00A77B3E" w:rsidRDefault="00000000">
      <w:pPr>
        <w:spacing w:line="360" w:lineRule="auto"/>
        <w:jc w:val="both"/>
      </w:pPr>
      <w:r>
        <w:rPr>
          <w:rFonts w:ascii="Book Antiqua" w:eastAsia="Book Antiqua" w:hAnsi="Book Antiqua" w:cs="Book Antiqua"/>
          <w:b/>
          <w:bCs/>
        </w:rPr>
        <w:t xml:space="preserve">Published online: </w:t>
      </w:r>
    </w:p>
    <w:p w14:paraId="31CC6E0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AA5CE60"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5EAE576" w14:textId="77777777" w:rsidR="00A77B3E" w:rsidRDefault="00000000">
      <w:pPr>
        <w:spacing w:line="360" w:lineRule="auto"/>
        <w:jc w:val="both"/>
      </w:pPr>
      <w:r>
        <w:rPr>
          <w:rFonts w:ascii="Book Antiqua" w:eastAsia="Book Antiqua" w:hAnsi="Book Antiqua" w:cs="Book Antiqua"/>
          <w:color w:val="000000"/>
        </w:rPr>
        <w:t>BACKGROUND</w:t>
      </w:r>
    </w:p>
    <w:p w14:paraId="6F719643" w14:textId="49229BF0" w:rsidR="00A77B3E" w:rsidRDefault="00000000">
      <w:pPr>
        <w:spacing w:line="360" w:lineRule="auto"/>
        <w:jc w:val="both"/>
      </w:pPr>
      <w:bookmarkStart w:id="16" w:name="OLE_LINK6836"/>
      <w:r>
        <w:rPr>
          <w:rFonts w:ascii="Book Antiqua" w:eastAsia="Book Antiqua" w:hAnsi="Book Antiqua" w:cs="Book Antiqua"/>
          <w:color w:val="000000"/>
        </w:rPr>
        <w:t>Anaplastic thyroid cancer</w:t>
      </w:r>
      <w:bookmarkEnd w:id="16"/>
      <w:r>
        <w:rPr>
          <w:rFonts w:ascii="Book Antiqua" w:eastAsia="Book Antiqua" w:hAnsi="Book Antiqua" w:cs="Book Antiqua"/>
          <w:color w:val="000000"/>
        </w:rPr>
        <w:t xml:space="preserve"> (ATC) is a rare but aggressive type of thyroid carcinoma. </w:t>
      </w:r>
      <w:r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V600E-mutation, which is found in 10</w:t>
      </w:r>
      <w:r w:rsidR="00103D96">
        <w:rPr>
          <w:rFonts w:ascii="Book Antiqua" w:eastAsia="Book Antiqua" w:hAnsi="Book Antiqua" w:cs="Book Antiqua"/>
          <w:color w:val="000000"/>
        </w:rPr>
        <w:t>%-</w:t>
      </w:r>
      <w:r>
        <w:rPr>
          <w:rFonts w:ascii="Book Antiqua" w:eastAsia="Book Antiqua" w:hAnsi="Book Antiqua" w:cs="Book Antiqua"/>
          <w:color w:val="000000"/>
        </w:rPr>
        <w:t>50% of ATCs, is associated with poor prognosis. A recent clinical trial reported a substantial clinical benefit of concomitant treatment of dabrafenib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inhibitor) and trametinib (MEK inhibitor) for treating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 However, reports on patients with ATC treated with this regimen following surgery are lacking.</w:t>
      </w:r>
    </w:p>
    <w:p w14:paraId="739E8398" w14:textId="77777777" w:rsidR="00A77B3E" w:rsidRDefault="00A77B3E">
      <w:pPr>
        <w:spacing w:line="360" w:lineRule="auto"/>
        <w:jc w:val="both"/>
      </w:pPr>
    </w:p>
    <w:p w14:paraId="232B56C8" w14:textId="77777777" w:rsidR="00A77B3E" w:rsidRDefault="00000000">
      <w:pPr>
        <w:spacing w:line="360" w:lineRule="auto"/>
        <w:jc w:val="both"/>
      </w:pPr>
      <w:r>
        <w:rPr>
          <w:rFonts w:ascii="Book Antiqua" w:eastAsia="Book Antiqua" w:hAnsi="Book Antiqua" w:cs="Book Antiqua"/>
          <w:color w:val="000000"/>
        </w:rPr>
        <w:t>CASE SUMMARY</w:t>
      </w:r>
    </w:p>
    <w:p w14:paraId="50ACF42C" w14:textId="4FC531C9" w:rsidR="00A77B3E" w:rsidRDefault="00000000">
      <w:pPr>
        <w:spacing w:line="360" w:lineRule="auto"/>
        <w:jc w:val="both"/>
      </w:pPr>
      <w:r>
        <w:rPr>
          <w:rFonts w:ascii="Book Antiqua" w:eastAsia="Book Antiqua" w:hAnsi="Book Antiqua" w:cs="Book Antiqua"/>
          <w:color w:val="000000"/>
        </w:rPr>
        <w:t xml:space="preserve">We report the case of a 63-year-old female patient diagnosed with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 Following three surgeries—total thyroidectomy, total laryngectomy, and neck dissection—she was diagnosed with lung metastasis during follow-up. The metastatic ATC was successfully treated with dabrafenib and trametinib. The patient achieved a complete response at the 32-mo follow-up.</w:t>
      </w:r>
    </w:p>
    <w:p w14:paraId="16201AB2" w14:textId="77777777" w:rsidR="00A77B3E" w:rsidRDefault="00A77B3E">
      <w:pPr>
        <w:spacing w:line="360" w:lineRule="auto"/>
        <w:jc w:val="both"/>
      </w:pPr>
    </w:p>
    <w:p w14:paraId="68ACE8EA" w14:textId="77777777" w:rsidR="00A77B3E" w:rsidRDefault="00000000">
      <w:pPr>
        <w:spacing w:line="360" w:lineRule="auto"/>
        <w:jc w:val="both"/>
      </w:pPr>
      <w:r>
        <w:rPr>
          <w:rFonts w:ascii="Book Antiqua" w:eastAsia="Book Antiqua" w:hAnsi="Book Antiqua" w:cs="Book Antiqua"/>
          <w:color w:val="000000"/>
        </w:rPr>
        <w:t>CONCLUSION</w:t>
      </w:r>
    </w:p>
    <w:p w14:paraId="4C70596F" w14:textId="5B13BF90" w:rsidR="00A77B3E" w:rsidRDefault="00000000">
      <w:pPr>
        <w:spacing w:line="360" w:lineRule="auto"/>
        <w:jc w:val="both"/>
      </w:pPr>
      <w:r>
        <w:rPr>
          <w:rFonts w:ascii="Book Antiqua" w:eastAsia="Book Antiqua" w:hAnsi="Book Antiqua" w:cs="Book Antiqua"/>
          <w:color w:val="000000"/>
        </w:rPr>
        <w:t xml:space="preserve">Adjuvant chemotherapy with dabrafenib plus trametinib is efficacious for treatment and prevention of recurrent ATC with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following surgery.</w:t>
      </w:r>
    </w:p>
    <w:p w14:paraId="0D23DDE8" w14:textId="77777777" w:rsidR="00A77B3E" w:rsidRDefault="00A77B3E">
      <w:pPr>
        <w:spacing w:line="360" w:lineRule="auto"/>
        <w:jc w:val="both"/>
      </w:pPr>
    </w:p>
    <w:p w14:paraId="3404B3F2" w14:textId="1FA8E576" w:rsidR="00A77B3E" w:rsidRDefault="00000000">
      <w:pPr>
        <w:spacing w:line="360" w:lineRule="auto"/>
        <w:jc w:val="both"/>
      </w:pPr>
      <w:r>
        <w:rPr>
          <w:rFonts w:ascii="Book Antiqua" w:eastAsia="Book Antiqua" w:hAnsi="Book Antiqua" w:cs="Book Antiqua"/>
          <w:b/>
          <w:bCs/>
        </w:rPr>
        <w:t xml:space="preserve">Key Words: </w:t>
      </w:r>
      <w:bookmarkStart w:id="17" w:name="OLE_LINK6548"/>
      <w:r>
        <w:rPr>
          <w:rFonts w:ascii="Book Antiqua" w:eastAsia="Book Antiqua" w:hAnsi="Book Antiqua" w:cs="Book Antiqua"/>
        </w:rPr>
        <w:t xml:space="preserve">Thyroid carcinoma; Anaplastic; </w:t>
      </w:r>
      <w:r w:rsidR="002466B8" w:rsidRPr="002466B8">
        <w:rPr>
          <w:rFonts w:ascii="Book Antiqua" w:eastAsia="Book Antiqua" w:hAnsi="Book Antiqua" w:cs="Book Antiqua"/>
          <w:i/>
          <w:iCs/>
        </w:rPr>
        <w:t>BRAF</w:t>
      </w:r>
      <w:r>
        <w:rPr>
          <w:rFonts w:ascii="Book Antiqua" w:eastAsia="Book Antiqua" w:hAnsi="Book Antiqua" w:cs="Book Antiqua"/>
        </w:rPr>
        <w:t>; Dabrafenib; Trametinib; Chemotherapy; Adjuvant; Case report</w:t>
      </w:r>
      <w:bookmarkEnd w:id="17"/>
    </w:p>
    <w:p w14:paraId="33781A44" w14:textId="77777777" w:rsidR="00A77B3E" w:rsidRDefault="00A77B3E">
      <w:pPr>
        <w:spacing w:line="360" w:lineRule="auto"/>
        <w:jc w:val="both"/>
      </w:pPr>
    </w:p>
    <w:p w14:paraId="219463E5" w14:textId="49F1BD89" w:rsidR="00A77B3E" w:rsidRDefault="00000000">
      <w:pPr>
        <w:spacing w:line="360" w:lineRule="auto"/>
        <w:jc w:val="both"/>
      </w:pPr>
      <w:bookmarkStart w:id="18" w:name="OLE_LINK6549"/>
      <w:r>
        <w:rPr>
          <w:rFonts w:ascii="Book Antiqua" w:eastAsia="Book Antiqua" w:hAnsi="Book Antiqua" w:cs="Book Antiqua"/>
        </w:rPr>
        <w:t xml:space="preserve">Lee SJ, Song SY, Kim MK, Na HG, Bae CH, Kim YD, Choi YS. Complete response of metastatic </w:t>
      </w:r>
      <w:r w:rsidR="002466B8" w:rsidRPr="002466B8">
        <w:rPr>
          <w:rFonts w:ascii="Book Antiqua" w:eastAsia="Book Antiqua" w:hAnsi="Book Antiqua" w:cs="Book Antiqua"/>
          <w:i/>
          <w:iCs/>
        </w:rPr>
        <w:t>BRAF</w:t>
      </w:r>
      <w:r>
        <w:rPr>
          <w:rFonts w:ascii="Book Antiqua" w:eastAsia="Book Antiqua" w:hAnsi="Book Antiqua" w:cs="Book Antiqua"/>
        </w:rPr>
        <w:t xml:space="preserve"> V600-mutant anaplastic thyroid cancer following adjuvant dabrafenib and trametinib treatment: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bookmarkEnd w:id="18"/>
    <w:p w14:paraId="54C8FCB7" w14:textId="77777777" w:rsidR="00A77B3E" w:rsidRDefault="00A77B3E">
      <w:pPr>
        <w:spacing w:line="360" w:lineRule="auto"/>
        <w:jc w:val="both"/>
      </w:pPr>
    </w:p>
    <w:p w14:paraId="3D93DEFC" w14:textId="3137328E" w:rsidR="00A77B3E" w:rsidRDefault="00000000">
      <w:pPr>
        <w:spacing w:line="360" w:lineRule="auto"/>
        <w:jc w:val="both"/>
      </w:pPr>
      <w:r>
        <w:rPr>
          <w:rFonts w:ascii="Book Antiqua" w:eastAsia="Book Antiqua" w:hAnsi="Book Antiqua" w:cs="Book Antiqua"/>
          <w:b/>
          <w:bCs/>
          <w:color w:val="000000"/>
          <w:szCs w:val="20"/>
        </w:rPr>
        <w:t xml:space="preserve">Core Tip: </w:t>
      </w:r>
      <w:bookmarkStart w:id="19" w:name="OLE_LINK6550"/>
      <w:r>
        <w:rPr>
          <w:rFonts w:ascii="Book Antiqua" w:eastAsia="Book Antiqua" w:hAnsi="Book Antiqua" w:cs="Book Antiqua"/>
          <w:color w:val="000000"/>
        </w:rPr>
        <w:t xml:space="preserve">Anaplastic thyroid cancer (ATC) is a rare but aggressive type of thyroid carcinoma. The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V600E-mutation, found in 10</w:t>
      </w:r>
      <w:r w:rsidR="00103D96">
        <w:rPr>
          <w:rFonts w:ascii="Book Antiqua" w:eastAsia="Book Antiqua" w:hAnsi="Book Antiqua" w:cs="Book Antiqua"/>
          <w:color w:val="000000"/>
        </w:rPr>
        <w:t>%-</w:t>
      </w:r>
      <w:r>
        <w:rPr>
          <w:rFonts w:ascii="Book Antiqua" w:eastAsia="Book Antiqua" w:hAnsi="Book Antiqua" w:cs="Book Antiqua"/>
          <w:color w:val="000000"/>
        </w:rPr>
        <w:t xml:space="preserve">50% of ATCs, is associated with a </w:t>
      </w:r>
      <w:r>
        <w:rPr>
          <w:rFonts w:ascii="Book Antiqua" w:eastAsia="Book Antiqua" w:hAnsi="Book Antiqua" w:cs="Book Antiqua"/>
          <w:color w:val="000000"/>
        </w:rPr>
        <w:lastRenderedPageBreak/>
        <w:t>poor prognosis. A recent clinical trial reported a substantial clinical benefit of dabrafenib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inhibitor) plus trametinib (MEK inhibitor) in treating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 This report highlights the therapeutic potential of dabrafenib plus trametinib as an adjuvant chemotherapy to treat and prevent the recurrence of ATC confirmed with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following surgical resection.</w:t>
      </w:r>
    </w:p>
    <w:bookmarkEnd w:id="19"/>
    <w:p w14:paraId="6CDE2F9A" w14:textId="77777777" w:rsidR="00A77B3E" w:rsidRDefault="00A77B3E">
      <w:pPr>
        <w:spacing w:line="360" w:lineRule="auto"/>
        <w:jc w:val="both"/>
      </w:pPr>
    </w:p>
    <w:p w14:paraId="182D6BC1" w14:textId="77777777" w:rsidR="00103D96" w:rsidRDefault="00103D96">
      <w:pPr>
        <w:spacing w:line="360" w:lineRule="auto"/>
        <w:jc w:val="both"/>
      </w:pPr>
    </w:p>
    <w:p w14:paraId="22D520C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557599E" w14:textId="0CE9D210" w:rsidR="00A77B3E" w:rsidRDefault="00000000">
      <w:pPr>
        <w:spacing w:line="360" w:lineRule="auto"/>
        <w:jc w:val="both"/>
      </w:pPr>
      <w:r>
        <w:rPr>
          <w:rFonts w:ascii="Book Antiqua" w:eastAsia="Book Antiqua" w:hAnsi="Book Antiqua" w:cs="Book Antiqua"/>
          <w:color w:val="000000"/>
        </w:rPr>
        <w:t>Anaplastic thyroid cancer (ATC) is the fastest-growing and most aggressive type of undifferentiated thyroid carcinoma. All ATCs are considered stage IV, and the overall prognosis is poor, with a median survival time of less than a year, despite various available treatments. Many new targeted therapies for ATC have been reported in recent years; however, no definitive treatment has yet been established</w:t>
      </w:r>
      <w:r w:rsidR="00103D96">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6315EEBE" w14:textId="735F3B6C" w:rsidR="00A77B3E" w:rsidRDefault="00000000" w:rsidP="00103D96">
      <w:pPr>
        <w:spacing w:line="360" w:lineRule="auto"/>
        <w:ind w:firstLineChars="100" w:firstLine="240"/>
        <w:jc w:val="both"/>
      </w:pPr>
      <w:r>
        <w:rPr>
          <w:rFonts w:ascii="Book Antiqua" w:eastAsia="Book Antiqua" w:hAnsi="Book Antiqua" w:cs="Book Antiqua"/>
          <w:color w:val="000000"/>
        </w:rPr>
        <w:t xml:space="preserve">The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V600E-mutation is found in 10</w:t>
      </w:r>
      <w:r w:rsidR="00103D96">
        <w:rPr>
          <w:rFonts w:ascii="Book Antiqua" w:eastAsia="Book Antiqua" w:hAnsi="Book Antiqua" w:cs="Book Antiqua"/>
          <w:color w:val="000000"/>
        </w:rPr>
        <w:t>%-</w:t>
      </w:r>
      <w:r>
        <w:rPr>
          <w:rFonts w:ascii="Book Antiqua" w:eastAsia="Book Antiqua" w:hAnsi="Book Antiqua" w:cs="Book Antiqua"/>
          <w:color w:val="000000"/>
        </w:rPr>
        <w:t>50% of ATCs,</w:t>
      </w:r>
      <w:r w:rsidR="00103D96">
        <w:rPr>
          <w:rFonts w:ascii="Book Antiqua" w:eastAsia="Book Antiqua" w:hAnsi="Book Antiqua" w:cs="Book Antiqua"/>
          <w:color w:val="000000"/>
        </w:rPr>
        <w:t xml:space="preserve"> </w:t>
      </w:r>
      <w:r>
        <w:rPr>
          <w:rFonts w:ascii="Book Antiqua" w:eastAsia="Book Antiqua" w:hAnsi="Book Antiqua" w:cs="Book Antiqua"/>
          <w:color w:val="000000"/>
        </w:rPr>
        <w:t>and is associated with a poor prognosis</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Clinical phase II and open-label basket trials conducted using the combination of dabrafenib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inhibitor) and trametinib </w:t>
      </w:r>
      <w:r w:rsidR="00103D96">
        <w:rPr>
          <w:rFonts w:ascii="Book Antiqua" w:eastAsia="Book Antiqua" w:hAnsi="Book Antiqua" w:cs="Book Antiqua"/>
          <w:color w:val="000000"/>
        </w:rPr>
        <w:t>[</w:t>
      </w:r>
      <w:r>
        <w:rPr>
          <w:rFonts w:ascii="Book Antiqua" w:eastAsia="Book Antiqua" w:hAnsi="Book Antiqua" w:cs="Book Antiqua"/>
          <w:color w:val="000000"/>
        </w:rPr>
        <w:t xml:space="preserve">mitogen-activated protein kinase </w:t>
      </w:r>
      <w:bookmarkStart w:id="20" w:name="OLE_LINK6840"/>
      <w:r>
        <w:rPr>
          <w:rFonts w:ascii="Book Antiqua" w:eastAsia="Book Antiqua" w:hAnsi="Book Antiqua" w:cs="Book Antiqua"/>
          <w:color w:val="000000"/>
        </w:rPr>
        <w:t xml:space="preserve">kinase </w:t>
      </w:r>
      <w:bookmarkEnd w:id="20"/>
      <w:r w:rsidR="00103D96">
        <w:rPr>
          <w:rFonts w:ascii="Book Antiqua" w:eastAsia="Book Antiqua" w:hAnsi="Book Antiqua" w:cs="Book Antiqua"/>
          <w:color w:val="000000"/>
        </w:rPr>
        <w:t>(</w:t>
      </w:r>
      <w:r>
        <w:rPr>
          <w:rFonts w:ascii="Book Antiqua" w:eastAsia="Book Antiqua" w:hAnsi="Book Antiqua" w:cs="Book Antiqua"/>
          <w:color w:val="000000"/>
        </w:rPr>
        <w:t>MEK</w:t>
      </w:r>
      <w:r w:rsidR="00103D96">
        <w:rPr>
          <w:rFonts w:ascii="Book Antiqua" w:eastAsia="Book Antiqua" w:hAnsi="Book Antiqua" w:cs="Book Antiqua"/>
          <w:color w:val="000000"/>
        </w:rPr>
        <w:t>)</w:t>
      </w:r>
      <w:r>
        <w:rPr>
          <w:rFonts w:ascii="Book Antiqua" w:eastAsia="Book Antiqua" w:hAnsi="Book Antiqua" w:cs="Book Antiqua"/>
          <w:color w:val="000000"/>
        </w:rPr>
        <w:t xml:space="preserve"> inhibitor</w:t>
      </w:r>
      <w:r w:rsidR="00103D96">
        <w:rPr>
          <w:rFonts w:ascii="Book Antiqua" w:eastAsia="Book Antiqua" w:hAnsi="Book Antiqua" w:cs="Book Antiqua"/>
          <w:color w:val="000000"/>
        </w:rPr>
        <w:t>]</w:t>
      </w:r>
      <w:r>
        <w:rPr>
          <w:rFonts w:ascii="Book Antiqua" w:eastAsia="Book Antiqua" w:hAnsi="Book Antiqua" w:cs="Book Antiqua"/>
          <w:color w:val="000000"/>
        </w:rPr>
        <w:t xml:space="preserve"> for treatment of ATC with a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have shown substantial efficacy</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Food and Drug Administration (FDA) of the United States has approved dabrafenib plus trametinib for the treatment of ATC with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The 2021 American Thyroid Association’s (ATA) guidelines for the management of patients with ATC have also been revised to reflect the treatment option for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-mutant ATC</w:t>
      </w:r>
      <w:r w:rsidR="00103D96">
        <w:rPr>
          <w:rFonts w:ascii="Book Antiqua" w:eastAsia="Book Antiqua" w:hAnsi="Book Antiqua" w:cs="Book Antiqua"/>
          <w:color w:val="000000"/>
          <w:vertAlign w:val="superscript"/>
        </w:rPr>
        <w:t>[4]</w:t>
      </w:r>
      <w:r>
        <w:rPr>
          <w:rFonts w:ascii="Book Antiqua" w:eastAsia="Book Antiqua" w:hAnsi="Book Antiqua" w:cs="Book Antiqua"/>
          <w:color w:val="000000"/>
        </w:rPr>
        <w:t>. However, there are few reports of patients with ATC who have been treated using this regimen following surgery</w:t>
      </w:r>
      <w:r w:rsidR="00103D96">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5B74E1E3" w14:textId="77777777" w:rsidR="00A77B3E" w:rsidRDefault="00000000" w:rsidP="00103D96">
      <w:pPr>
        <w:spacing w:line="360" w:lineRule="auto"/>
        <w:ind w:firstLineChars="100" w:firstLine="240"/>
        <w:jc w:val="both"/>
      </w:pPr>
      <w:r>
        <w:rPr>
          <w:rFonts w:ascii="Book Antiqua" w:eastAsia="Book Antiqua" w:hAnsi="Book Antiqua" w:cs="Book Antiqua"/>
          <w:color w:val="000000"/>
          <w:shd w:val="clear" w:color="auto" w:fill="FFFFFF"/>
        </w:rPr>
        <w:t>Here, we report a case of recurrent and metastatic ATC that was successfully treated with dabrafenib plus trametinib as an adjuvant chemotherapy.</w:t>
      </w:r>
    </w:p>
    <w:p w14:paraId="2E0AACC3" w14:textId="77777777" w:rsidR="00A77B3E" w:rsidRDefault="00A77B3E">
      <w:pPr>
        <w:spacing w:line="360" w:lineRule="auto"/>
        <w:jc w:val="both"/>
      </w:pPr>
    </w:p>
    <w:p w14:paraId="6A9292DF"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141973A5" w14:textId="77777777" w:rsidR="00A77B3E" w:rsidRDefault="00000000">
      <w:pPr>
        <w:spacing w:line="360" w:lineRule="auto"/>
        <w:jc w:val="both"/>
      </w:pPr>
      <w:r>
        <w:rPr>
          <w:rFonts w:ascii="Book Antiqua" w:eastAsia="Book Antiqua" w:hAnsi="Book Antiqua" w:cs="Book Antiqua"/>
          <w:b/>
          <w:i/>
          <w:color w:val="000000"/>
        </w:rPr>
        <w:t>Chief complaints</w:t>
      </w:r>
    </w:p>
    <w:p w14:paraId="2F76335F" w14:textId="77777777" w:rsidR="00A77B3E" w:rsidRDefault="00000000">
      <w:pPr>
        <w:spacing w:line="360" w:lineRule="auto"/>
        <w:jc w:val="both"/>
      </w:pPr>
      <w:r>
        <w:rPr>
          <w:rFonts w:ascii="Book Antiqua" w:eastAsia="Book Antiqua" w:hAnsi="Book Antiqua" w:cs="Book Antiqua"/>
          <w:color w:val="000000"/>
        </w:rPr>
        <w:lastRenderedPageBreak/>
        <w:t>A 63-year-old female patient presented with dyspnea and a large neck mass at the emergency department of our hospital.</w:t>
      </w:r>
    </w:p>
    <w:p w14:paraId="649D805A" w14:textId="77777777" w:rsidR="00A77B3E" w:rsidRDefault="00A77B3E">
      <w:pPr>
        <w:spacing w:line="360" w:lineRule="auto"/>
        <w:jc w:val="both"/>
      </w:pPr>
    </w:p>
    <w:p w14:paraId="0951E96C"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267476DA" w14:textId="77777777" w:rsidR="00A77B3E" w:rsidRDefault="00000000">
      <w:pPr>
        <w:spacing w:line="360" w:lineRule="auto"/>
        <w:jc w:val="both"/>
      </w:pPr>
      <w:r>
        <w:rPr>
          <w:rFonts w:ascii="Book Antiqua" w:eastAsia="Book Antiqua" w:hAnsi="Book Antiqua" w:cs="Book Antiqua"/>
          <w:color w:val="000000"/>
        </w:rPr>
        <w:t>Her symptoms were insidious and began one week prior to presentation.</w:t>
      </w:r>
    </w:p>
    <w:p w14:paraId="5D005FE3" w14:textId="77777777" w:rsidR="00A77B3E" w:rsidRDefault="00A77B3E">
      <w:pPr>
        <w:spacing w:line="360" w:lineRule="auto"/>
        <w:jc w:val="both"/>
      </w:pPr>
    </w:p>
    <w:p w14:paraId="726B675F" w14:textId="77777777" w:rsidR="00A77B3E" w:rsidRDefault="00000000">
      <w:pPr>
        <w:spacing w:line="360" w:lineRule="auto"/>
        <w:jc w:val="both"/>
      </w:pPr>
      <w:r>
        <w:rPr>
          <w:rFonts w:ascii="Book Antiqua" w:eastAsia="Book Antiqua" w:hAnsi="Book Antiqua" w:cs="Book Antiqua"/>
          <w:b/>
          <w:i/>
          <w:color w:val="000000"/>
        </w:rPr>
        <w:t>History of past illness</w:t>
      </w:r>
    </w:p>
    <w:p w14:paraId="1D699489" w14:textId="77777777" w:rsidR="00A77B3E" w:rsidRDefault="00000000">
      <w:pPr>
        <w:spacing w:line="360" w:lineRule="auto"/>
        <w:jc w:val="both"/>
      </w:pPr>
      <w:r>
        <w:rPr>
          <w:rFonts w:ascii="Book Antiqua" w:eastAsia="Book Antiqua" w:hAnsi="Book Antiqua" w:cs="Book Antiqua"/>
          <w:color w:val="000000"/>
        </w:rPr>
        <w:t>The patient had been diagnosed with hypertension, and was taking anti-hypertensive medication at the time of her presentation. Three days prior, the patient underwent a chest computed tomography (CT) scan and was treated with steroid medication and a salbutamol inhaler, which were unable to relieve her symptoms.</w:t>
      </w:r>
    </w:p>
    <w:p w14:paraId="76740A55" w14:textId="77777777" w:rsidR="00A77B3E" w:rsidRDefault="00A77B3E">
      <w:pPr>
        <w:spacing w:line="360" w:lineRule="auto"/>
        <w:jc w:val="both"/>
      </w:pPr>
    </w:p>
    <w:p w14:paraId="5CBD526B"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660FB04E" w14:textId="77777777" w:rsidR="00A77B3E" w:rsidRDefault="00000000">
      <w:pPr>
        <w:spacing w:line="360" w:lineRule="auto"/>
        <w:jc w:val="both"/>
      </w:pPr>
      <w:r>
        <w:rPr>
          <w:rFonts w:ascii="Book Antiqua" w:eastAsia="Book Antiqua" w:hAnsi="Book Antiqua" w:cs="Book Antiqua"/>
          <w:color w:val="000000"/>
        </w:rPr>
        <w:t>The patient denied any family history of malignant tumors.</w:t>
      </w:r>
    </w:p>
    <w:p w14:paraId="02EB8D96" w14:textId="77777777" w:rsidR="00A77B3E" w:rsidRDefault="00A77B3E">
      <w:pPr>
        <w:spacing w:line="360" w:lineRule="auto"/>
        <w:jc w:val="both"/>
      </w:pPr>
    </w:p>
    <w:p w14:paraId="21A36087" w14:textId="77777777" w:rsidR="00A77B3E" w:rsidRDefault="00000000">
      <w:pPr>
        <w:spacing w:line="360" w:lineRule="auto"/>
        <w:jc w:val="both"/>
      </w:pPr>
      <w:r>
        <w:rPr>
          <w:rFonts w:ascii="Book Antiqua" w:eastAsia="Book Antiqua" w:hAnsi="Book Antiqua" w:cs="Book Antiqua"/>
          <w:b/>
          <w:i/>
          <w:color w:val="000000"/>
        </w:rPr>
        <w:t>Physical examination</w:t>
      </w:r>
    </w:p>
    <w:p w14:paraId="13BAD4E5" w14:textId="51273E98" w:rsidR="00A77B3E" w:rsidRDefault="00000000">
      <w:pPr>
        <w:spacing w:line="360" w:lineRule="auto"/>
        <w:jc w:val="both"/>
      </w:pPr>
      <w:r>
        <w:rPr>
          <w:rFonts w:ascii="Book Antiqua" w:eastAsia="Book Antiqua" w:hAnsi="Book Antiqua" w:cs="Book Antiqua"/>
          <w:color w:val="000000"/>
        </w:rPr>
        <w:t xml:space="preserve">On physical examination, the patient’s vital signs were as follows: </w:t>
      </w:r>
      <w:bookmarkStart w:id="21" w:name="OLE_LINK6841"/>
      <w:r w:rsidR="00103D96">
        <w:rPr>
          <w:rFonts w:ascii="Book Antiqua" w:eastAsia="Book Antiqua" w:hAnsi="Book Antiqua" w:cs="Book Antiqua"/>
          <w:color w:val="000000"/>
        </w:rPr>
        <w:t>B</w:t>
      </w:r>
      <w:bookmarkEnd w:id="21"/>
      <w:r>
        <w:rPr>
          <w:rFonts w:ascii="Book Antiqua" w:eastAsia="Book Antiqua" w:hAnsi="Book Antiqua" w:cs="Book Antiqua"/>
          <w:color w:val="000000"/>
        </w:rPr>
        <w:t>ody temperature, 37.1 ℃; blood pressure, 140/100 mmHg; heart rate, 122 beats per min; respiratory rate, 25 breaths per min; and oxygen saturation, 95%. Accessory respiratory muscle use was observed, and stridor was heard during inspiration. A hard, non-tender fixed mass with a diameter of 4 cm was found on the left side of the anterior neck. The patient’s vocal cord mobility was normal.</w:t>
      </w:r>
    </w:p>
    <w:p w14:paraId="01860201" w14:textId="77777777" w:rsidR="00A77B3E" w:rsidRDefault="00A77B3E">
      <w:pPr>
        <w:spacing w:line="360" w:lineRule="auto"/>
        <w:jc w:val="both"/>
      </w:pPr>
    </w:p>
    <w:p w14:paraId="0D07854E" w14:textId="77777777" w:rsidR="00A77B3E" w:rsidRDefault="00000000">
      <w:pPr>
        <w:spacing w:line="360" w:lineRule="auto"/>
        <w:jc w:val="both"/>
      </w:pPr>
      <w:r>
        <w:rPr>
          <w:rFonts w:ascii="Book Antiqua" w:eastAsia="Book Antiqua" w:hAnsi="Book Antiqua" w:cs="Book Antiqua"/>
          <w:b/>
          <w:i/>
          <w:color w:val="000000"/>
        </w:rPr>
        <w:t>Laboratory examinations</w:t>
      </w:r>
    </w:p>
    <w:p w14:paraId="7491C9DD" w14:textId="5257DB05" w:rsidR="00A77B3E" w:rsidRDefault="00000000">
      <w:pPr>
        <w:spacing w:line="360" w:lineRule="auto"/>
        <w:jc w:val="both"/>
      </w:pPr>
      <w:r>
        <w:rPr>
          <w:rFonts w:ascii="Book Antiqua" w:eastAsia="Book Antiqua" w:hAnsi="Book Antiqua" w:cs="Book Antiqua"/>
          <w:color w:val="000000"/>
        </w:rPr>
        <w:t xml:space="preserve">Subclinical hypothyroidism was noted on thyroid function tests </w:t>
      </w:r>
      <w:r w:rsidR="00103D96">
        <w:rPr>
          <w:rFonts w:ascii="Book Antiqua" w:eastAsia="Book Antiqua" w:hAnsi="Book Antiqua" w:cs="Book Antiqua"/>
          <w:color w:val="000000"/>
        </w:rPr>
        <w:t>[</w:t>
      </w:r>
      <w:r>
        <w:rPr>
          <w:rFonts w:ascii="Book Antiqua" w:eastAsia="Book Antiqua" w:hAnsi="Book Antiqua" w:cs="Book Antiqua"/>
          <w:color w:val="000000"/>
        </w:rPr>
        <w:t xml:space="preserve">thyroid stimulating hormone, 9.73 µIU/mL; free thyroxin </w:t>
      </w:r>
      <w:r w:rsidR="00103D96">
        <w:rPr>
          <w:rFonts w:ascii="Book Antiqua" w:eastAsia="Book Antiqua" w:hAnsi="Book Antiqua" w:cs="Book Antiqua"/>
          <w:color w:val="000000"/>
        </w:rPr>
        <w:t>(</w:t>
      </w:r>
      <w:r>
        <w:rPr>
          <w:rFonts w:ascii="Book Antiqua" w:eastAsia="Book Antiqua" w:hAnsi="Book Antiqua" w:cs="Book Antiqua"/>
          <w:color w:val="000000"/>
        </w:rPr>
        <w:t>T4</w:t>
      </w:r>
      <w:r w:rsidR="00103D96">
        <w:rPr>
          <w:rFonts w:ascii="Book Antiqua" w:eastAsia="Book Antiqua" w:hAnsi="Book Antiqua" w:cs="Book Antiqua"/>
          <w:color w:val="000000"/>
        </w:rPr>
        <w:t>)</w:t>
      </w:r>
      <w:r>
        <w:rPr>
          <w:rFonts w:ascii="Book Antiqua" w:eastAsia="Book Antiqua" w:hAnsi="Book Antiqua" w:cs="Book Antiqua"/>
          <w:color w:val="000000"/>
        </w:rPr>
        <w:t xml:space="preserve">, 1.4 ng/dL; triiodothyronine </w:t>
      </w:r>
      <w:r w:rsidR="00103D96">
        <w:rPr>
          <w:rFonts w:ascii="Book Antiqua" w:eastAsia="Book Antiqua" w:hAnsi="Book Antiqua" w:cs="Book Antiqua"/>
          <w:color w:val="000000"/>
        </w:rPr>
        <w:t>(</w:t>
      </w:r>
      <w:r>
        <w:rPr>
          <w:rFonts w:ascii="Book Antiqua" w:eastAsia="Book Antiqua" w:hAnsi="Book Antiqua" w:cs="Book Antiqua"/>
          <w:color w:val="000000"/>
        </w:rPr>
        <w:t>T3</w:t>
      </w:r>
      <w:r w:rsidR="00103D96">
        <w:rPr>
          <w:rFonts w:ascii="Book Antiqua" w:eastAsia="Book Antiqua" w:hAnsi="Book Antiqua" w:cs="Book Antiqua"/>
          <w:color w:val="000000"/>
        </w:rPr>
        <w:t>)</w:t>
      </w:r>
      <w:r>
        <w:rPr>
          <w:rFonts w:ascii="Book Antiqua" w:eastAsia="Book Antiqua" w:hAnsi="Book Antiqua" w:cs="Book Antiqua"/>
          <w:color w:val="000000"/>
        </w:rPr>
        <w:t>, 1.22 ng/mL</w:t>
      </w:r>
      <w:r w:rsidR="00103D96">
        <w:rPr>
          <w:rFonts w:ascii="Book Antiqua" w:eastAsia="Book Antiqua" w:hAnsi="Book Antiqua" w:cs="Book Antiqua"/>
          <w:color w:val="000000"/>
        </w:rPr>
        <w:t>]</w:t>
      </w:r>
      <w:r>
        <w:rPr>
          <w:rFonts w:ascii="Book Antiqua" w:eastAsia="Book Antiqua" w:hAnsi="Book Antiqua" w:cs="Book Antiqua"/>
          <w:color w:val="000000"/>
        </w:rPr>
        <w:t>. No abnormalities were found on routine blood analyses.</w:t>
      </w:r>
    </w:p>
    <w:p w14:paraId="17FA2866" w14:textId="77777777" w:rsidR="00A77B3E" w:rsidRDefault="00A77B3E">
      <w:pPr>
        <w:spacing w:line="360" w:lineRule="auto"/>
        <w:jc w:val="both"/>
      </w:pPr>
    </w:p>
    <w:p w14:paraId="72EC8BB9" w14:textId="77777777" w:rsidR="00A77B3E" w:rsidRDefault="00000000">
      <w:pPr>
        <w:spacing w:line="360" w:lineRule="auto"/>
        <w:jc w:val="both"/>
      </w:pPr>
      <w:r>
        <w:rPr>
          <w:rFonts w:ascii="Book Antiqua" w:eastAsia="Book Antiqua" w:hAnsi="Book Antiqua" w:cs="Book Antiqua"/>
          <w:b/>
          <w:i/>
          <w:color w:val="000000"/>
        </w:rPr>
        <w:t>Imaging examinations</w:t>
      </w:r>
    </w:p>
    <w:p w14:paraId="77B91AA9" w14:textId="4935006A" w:rsidR="00A77B3E" w:rsidRDefault="00000000">
      <w:pPr>
        <w:spacing w:line="360" w:lineRule="auto"/>
        <w:jc w:val="both"/>
      </w:pPr>
      <w:r>
        <w:rPr>
          <w:rFonts w:ascii="Book Antiqua" w:eastAsia="Book Antiqua" w:hAnsi="Book Antiqua" w:cs="Book Antiqua"/>
          <w:color w:val="000000"/>
        </w:rPr>
        <w:lastRenderedPageBreak/>
        <w:t>A neck CT revealed an infiltrative mass of heterogeneous density, measuring approximately 3.1</w:t>
      </w:r>
      <w:r w:rsidR="00103D96">
        <w:rPr>
          <w:rFonts w:ascii="Book Antiqua" w:eastAsia="Book Antiqua" w:hAnsi="Book Antiqua" w:cs="Book Antiqua"/>
          <w:color w:val="000000"/>
        </w:rPr>
        <w:t xml:space="preserve"> cm </w:t>
      </w:r>
      <w:r>
        <w:rPr>
          <w:rFonts w:ascii="Book Antiqua" w:eastAsia="Book Antiqua" w:hAnsi="Book Antiqua" w:cs="Book Antiqua"/>
          <w:color w:val="000000"/>
        </w:rPr>
        <w:t>×</w:t>
      </w:r>
      <w:r w:rsidR="00103D96">
        <w:rPr>
          <w:rFonts w:ascii="Book Antiqua" w:eastAsia="Book Antiqua" w:hAnsi="Book Antiqua" w:cs="Book Antiqua"/>
          <w:color w:val="000000"/>
        </w:rPr>
        <w:t xml:space="preserve"> </w:t>
      </w:r>
      <w:r>
        <w:rPr>
          <w:rFonts w:ascii="Book Antiqua" w:eastAsia="Book Antiqua" w:hAnsi="Book Antiqua" w:cs="Book Antiqua"/>
          <w:color w:val="000000"/>
        </w:rPr>
        <w:t>3.0 cm, in the left thyroid lobe and invading the left side of tracheal wall (Figure 1A).</w:t>
      </w:r>
    </w:p>
    <w:p w14:paraId="1340B950" w14:textId="77777777" w:rsidR="00A77B3E" w:rsidRDefault="00A77B3E">
      <w:pPr>
        <w:spacing w:line="360" w:lineRule="auto"/>
        <w:jc w:val="both"/>
      </w:pPr>
    </w:p>
    <w:p w14:paraId="3511E58A" w14:textId="77777777" w:rsidR="00A77B3E" w:rsidRDefault="00000000">
      <w:pPr>
        <w:spacing w:line="360" w:lineRule="auto"/>
        <w:jc w:val="both"/>
      </w:pPr>
      <w:r>
        <w:rPr>
          <w:rFonts w:ascii="Book Antiqua" w:eastAsia="Book Antiqua" w:hAnsi="Book Antiqua" w:cs="Book Antiqua"/>
          <w:b/>
          <w:i/>
          <w:iCs/>
          <w:color w:val="000000"/>
        </w:rPr>
        <w:t>Further diagnostic work-up</w:t>
      </w:r>
    </w:p>
    <w:p w14:paraId="0A9FB0CF" w14:textId="27779F0A" w:rsidR="00A77B3E" w:rsidRDefault="00000000">
      <w:pPr>
        <w:spacing w:line="360" w:lineRule="auto"/>
        <w:jc w:val="both"/>
      </w:pPr>
      <w:r>
        <w:rPr>
          <w:rFonts w:ascii="Book Antiqua" w:eastAsia="Book Antiqua" w:hAnsi="Book Antiqua" w:cs="Book Antiqua"/>
          <w:color w:val="000000"/>
        </w:rPr>
        <w:t>Intubation was performed and the patient was admitted to the intensive care unit. A core needle biopsy was performed at the bedside, and the mass was diagnosed as papillary thyroid carcinoma (PTC). However, gross invasion of the surrounding structures from the cricoid cartilage to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ring of the trachea was observed during surgery (Figure 1B and C). Considering the possibility of PTC with anaplastic dedifferentiation, we performed total thyroidectomy, total laryngectomy, central compartment neck dissection (CCND), and left selective neck dissection (SND; level II, III, and IV). The final pathology reports confirmed the presence of mixed anaplastic (70%) and papillary (30%) carcinomas in the left thyroid gland and metastatic anaplastic carcinoma in the regional lymph node and left level III lymph node, with extra-nodal extension. Anaplastic carcinoma was also observed in the larynx. The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was confirmed by an additional pathological examination. </w:t>
      </w:r>
      <w:bookmarkStart w:id="22" w:name="OLE_LINK6842"/>
      <w:r w:rsidRPr="00103D96">
        <w:rPr>
          <w:rFonts w:ascii="Book Antiqua" w:hAnsi="Book Antiqua"/>
        </w:rPr>
        <w:t xml:space="preserve">However, no mutations were observed in the telomerase reverse transcriptase (TERT) promoter through next-generation sequencing analysis. </w:t>
      </w:r>
      <w:bookmarkEnd w:id="22"/>
      <w:r>
        <w:rPr>
          <w:rFonts w:ascii="Book Antiqua" w:eastAsia="Book Antiqua" w:hAnsi="Book Antiqua" w:cs="Book Antiqua"/>
          <w:color w:val="000000"/>
        </w:rPr>
        <w:t xml:space="preserve">The absence of 18-fluorodeoxyglucose (FDG) uptake was noted on postoperative positron emission tomography/CT (PET/CT), suggesting no distant metastases, and the pathological stage was determined to be IVB (T4aN1bM0) (Figure 2A). The patient was discharged two weeks after surgery without any postoperative complications. However, two months post-surgery, a new mass was found in the right submandibular area. A PET/CT showed FDG-uptake at the right level II, and VI, and a pulmonary nodule in the right lower lobe, suggesting distant metastasis (Figure 2B and C). A salvage surgery (right modified radical neck dissection type III and CCND) was therefore performed. Adjuvant concurrent chemoradiotherapy based on a cytotoxic agent was recommended; however, owing to the patient’s refusal, follow-up was performed without any additional treatment. Recurrence was then </w:t>
      </w:r>
      <w:r>
        <w:rPr>
          <w:rFonts w:ascii="Book Antiqua" w:eastAsia="Book Antiqua" w:hAnsi="Book Antiqua" w:cs="Book Antiqua"/>
          <w:color w:val="000000"/>
        </w:rPr>
        <w:lastRenderedPageBreak/>
        <w:t xml:space="preserve">observed in the neck, and an additional salvage operation (left SND; level I and II), right upper tracheal lymph node excision) was performed. </w:t>
      </w:r>
    </w:p>
    <w:p w14:paraId="2B4EA83A" w14:textId="77777777" w:rsidR="00A77B3E" w:rsidRDefault="00A77B3E">
      <w:pPr>
        <w:spacing w:line="360" w:lineRule="auto"/>
        <w:jc w:val="both"/>
      </w:pPr>
    </w:p>
    <w:p w14:paraId="0398874D"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0D8B3A5E" w14:textId="331CFF67" w:rsidR="00A77B3E" w:rsidRDefault="00000000">
      <w:pPr>
        <w:spacing w:line="360" w:lineRule="auto"/>
        <w:jc w:val="both"/>
      </w:pPr>
      <w:r>
        <w:rPr>
          <w:rFonts w:ascii="Book Antiqua" w:eastAsia="Book Antiqua" w:hAnsi="Book Antiqua" w:cs="Book Antiqua"/>
          <w:color w:val="000000"/>
        </w:rPr>
        <w:t xml:space="preserve">The patient was diagnosed with recurrent and metastatic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w:t>
      </w:r>
    </w:p>
    <w:p w14:paraId="314ACDC3" w14:textId="77777777" w:rsidR="00A77B3E" w:rsidRDefault="00A77B3E">
      <w:pPr>
        <w:spacing w:line="360" w:lineRule="auto"/>
        <w:jc w:val="both"/>
      </w:pPr>
    </w:p>
    <w:p w14:paraId="1DC492B9"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193D97BB" w14:textId="5B1B69C1" w:rsidR="00A77B3E" w:rsidRDefault="00000000">
      <w:pPr>
        <w:spacing w:line="360" w:lineRule="auto"/>
        <w:jc w:val="both"/>
      </w:pPr>
      <w:r>
        <w:rPr>
          <w:rFonts w:ascii="Book Antiqua" w:eastAsia="Book Antiqua" w:hAnsi="Book Antiqua" w:cs="Book Antiqua"/>
          <w:color w:val="000000"/>
        </w:rPr>
        <w:t>The patient started on debrafenib (150</w:t>
      </w:r>
      <w:r w:rsidR="00103D96">
        <w:rPr>
          <w:rFonts w:ascii="Book Antiqua" w:eastAsia="Book Antiqua" w:hAnsi="Book Antiqua" w:cs="Book Antiqua"/>
          <w:color w:val="000000"/>
        </w:rPr>
        <w:t xml:space="preserve"> </w:t>
      </w:r>
      <w:r>
        <w:rPr>
          <w:rFonts w:ascii="Book Antiqua" w:eastAsia="Book Antiqua" w:hAnsi="Book Antiqua" w:cs="Book Antiqua"/>
          <w:color w:val="000000"/>
        </w:rPr>
        <w:t>mg BID) plus trametinib (2</w:t>
      </w:r>
      <w:r w:rsidR="00103D96">
        <w:rPr>
          <w:rFonts w:ascii="Book Antiqua" w:eastAsia="Book Antiqua" w:hAnsi="Book Antiqua" w:cs="Book Antiqua"/>
          <w:color w:val="000000"/>
        </w:rPr>
        <w:t xml:space="preserve"> </w:t>
      </w:r>
      <w:r>
        <w:rPr>
          <w:rFonts w:ascii="Book Antiqua" w:eastAsia="Book Antiqua" w:hAnsi="Book Antiqua" w:cs="Book Antiqua"/>
          <w:color w:val="000000"/>
        </w:rPr>
        <w:t xml:space="preserve">mg QD) as an adjuvant chemotherapy. </w:t>
      </w:r>
    </w:p>
    <w:p w14:paraId="6AF29036" w14:textId="77777777" w:rsidR="00A77B3E" w:rsidRDefault="00A77B3E">
      <w:pPr>
        <w:spacing w:line="360" w:lineRule="auto"/>
        <w:jc w:val="both"/>
      </w:pPr>
    </w:p>
    <w:p w14:paraId="7693590E"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0DCC6E97" w14:textId="4FB1CAC4" w:rsidR="00A77B3E" w:rsidRPr="00103D96" w:rsidRDefault="00000000">
      <w:pPr>
        <w:spacing w:line="360" w:lineRule="auto"/>
        <w:jc w:val="both"/>
        <w:rPr>
          <w:rFonts w:ascii="Book Antiqua" w:hAnsi="Book Antiqua"/>
        </w:rPr>
      </w:pPr>
      <w:r>
        <w:rPr>
          <w:rFonts w:ascii="Book Antiqua" w:eastAsia="Book Antiqua" w:hAnsi="Book Antiqua" w:cs="Book Antiqua"/>
          <w:color w:val="000000"/>
        </w:rPr>
        <w:t>Following the administration of this treatment regimen for three months, the pulmonary nodule in the right lower lobe disappeared on a follow-up chest CT scan. The patient is currently in complete response at the 32-mo follow-up. No adverse effects except for nausea, constipation and indigestion were noted during administration of the drugs. Most of symptoms improved with symptomatic treatmen</w:t>
      </w:r>
      <w:bookmarkStart w:id="23" w:name="OLE_LINK6843"/>
      <w:r w:rsidRPr="00103D96">
        <w:rPr>
          <w:rFonts w:ascii="Book Antiqua" w:hAnsi="Book Antiqua"/>
        </w:rPr>
        <w:t>t. After 3 and 6 mo of surgery, the thyroglobulin (TG) levels were 0.14 and 0.21 ng/mL, respectively. (reference range for TG: 2</w:t>
      </w:r>
      <w:r w:rsidR="00103D96">
        <w:rPr>
          <w:rFonts w:ascii="Book Antiqua" w:hAnsi="Book Antiqua"/>
        </w:rPr>
        <w:t>-</w:t>
      </w:r>
      <w:r w:rsidRPr="00103D96">
        <w:rPr>
          <w:rFonts w:ascii="Book Antiqua" w:hAnsi="Book Antiqua"/>
        </w:rPr>
        <w:t>70 ng/mL). Medication was administered from 7 mo after the first surgery. After 5 and 16 mo of the target therapy, it measured 0.07 and 0.28 ng/mL, respectively. Throughout the follow-up period, the TG levels indicated a serologically complete response state.</w:t>
      </w:r>
    </w:p>
    <w:bookmarkEnd w:id="23"/>
    <w:p w14:paraId="76BB5E1C" w14:textId="77777777" w:rsidR="00A77B3E" w:rsidRDefault="00A77B3E">
      <w:pPr>
        <w:spacing w:line="360" w:lineRule="auto"/>
        <w:jc w:val="both"/>
      </w:pPr>
    </w:p>
    <w:p w14:paraId="0D164E6A"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BCADDE6" w14:textId="2969B143" w:rsidR="00A77B3E" w:rsidRDefault="00000000">
      <w:pPr>
        <w:spacing w:line="360" w:lineRule="auto"/>
        <w:jc w:val="both"/>
      </w:pPr>
      <w:r>
        <w:rPr>
          <w:rFonts w:ascii="Book Antiqua" w:eastAsia="Book Antiqua" w:hAnsi="Book Antiqua" w:cs="Book Antiqua"/>
          <w:color w:val="000000"/>
        </w:rPr>
        <w:t xml:space="preserve">A previous clinical trial reported that the overall response rate of dabrafenib plus trametinib treatment for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 was 56%, and that the 12-mo duration of the response was 50%</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Although adverse events occurred in 100% of cases, grade 3 or 4 adverse events were only noted in 58% of cases. The most common adverse event was pyrexia, and the most severe adverse events included anemia, hyponatremia, and pneumonia. Among the 34 participants in that clinical trial, </w:t>
      </w:r>
      <w:r>
        <w:rPr>
          <w:rFonts w:ascii="Book Antiqua" w:eastAsia="Book Antiqua" w:hAnsi="Book Antiqua" w:cs="Book Antiqua"/>
          <w:color w:val="000000"/>
        </w:rPr>
        <w:lastRenderedPageBreak/>
        <w:t>medication was discontinued for six (17%) due to adverse events</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While there are some reports regarding the safety of dabrafenib and trametinib for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melanoma, there have been no studies on their safety and dose adjustment for treating ATC</w:t>
      </w:r>
      <w:r w:rsidR="00103D96">
        <w:rPr>
          <w:rFonts w:ascii="Book Antiqua" w:eastAsia="Book Antiqua" w:hAnsi="Book Antiqua" w:cs="Book Antiqua"/>
          <w:color w:val="000000"/>
          <w:vertAlign w:val="superscript"/>
        </w:rPr>
        <w:t>[7]</w:t>
      </w:r>
      <w:r>
        <w:rPr>
          <w:rFonts w:ascii="Book Antiqua" w:eastAsia="Book Antiqua" w:hAnsi="Book Antiqua" w:cs="Book Antiqua"/>
          <w:color w:val="000000"/>
        </w:rPr>
        <w:t>. The drug manufacturer indicates that for dabrafenib, the dosage can be reduced to 150, 100, 75, or 50 mg BID; and for trametinib, dosages of 2, 1.5, or 1 mg QD can be adjusted while monitoring for side effects. A case has been reported where dosage adjustments (dabrafenib 150 mg QD</w:t>
      </w:r>
      <w:r w:rsidR="00103D96">
        <w:rPr>
          <w:rFonts w:ascii="Book Antiqua" w:eastAsia="Book Antiqua" w:hAnsi="Book Antiqua" w:cs="Book Antiqua"/>
          <w:color w:val="000000"/>
        </w:rPr>
        <w:t xml:space="preserve"> </w:t>
      </w:r>
      <w:r>
        <w:rPr>
          <w:rFonts w:ascii="Book Antiqua" w:eastAsia="Book Antiqua" w:hAnsi="Book Antiqua" w:cs="Book Antiqua"/>
          <w:color w:val="000000"/>
        </w:rPr>
        <w:t>+</w:t>
      </w:r>
      <w:r w:rsidR="00103D96">
        <w:rPr>
          <w:rFonts w:ascii="Book Antiqua" w:eastAsia="Book Antiqua" w:hAnsi="Book Antiqua" w:cs="Book Antiqua"/>
          <w:color w:val="000000"/>
        </w:rPr>
        <w:t xml:space="preserve"> </w:t>
      </w:r>
      <w:r>
        <w:rPr>
          <w:rFonts w:ascii="Book Antiqua" w:eastAsia="Book Antiqua" w:hAnsi="Book Antiqua" w:cs="Book Antiqua"/>
          <w:color w:val="000000"/>
        </w:rPr>
        <w:t xml:space="preserve">trametinib 1 mg QD) were made to prevent rhabdomyolysis and achieve therapeutic effects in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non-small cell lung cancer</w:t>
      </w:r>
      <w:r w:rsidR="00103D96">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However, a study conducted on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melanoma reported higher side effects with full dose usage, but superior progression-free survival</w:t>
      </w:r>
      <w:r w:rsidR="00103D96">
        <w:rPr>
          <w:rFonts w:ascii="Book Antiqua" w:eastAsia="Book Antiqua" w:hAnsi="Book Antiqua" w:cs="Book Antiqua"/>
          <w:color w:val="000000"/>
          <w:vertAlign w:val="superscript"/>
        </w:rPr>
        <w:t>[9]</w:t>
      </w:r>
      <w:r>
        <w:rPr>
          <w:rFonts w:ascii="Book Antiqua" w:eastAsia="Book Antiqua" w:hAnsi="Book Antiqua" w:cs="Book Antiqua"/>
          <w:color w:val="000000"/>
        </w:rPr>
        <w:t>. Due to the limited number of ATC cases that have been reported, studies involving dosage adjustments are lacking at this time. Although the rate of adverse events from this treatment has been found to be relatively high, the effectiveness of the treatment generally outweighs the severity of the adverse events. Therefore, careful observation for adverse events and appropriate symptomatic treatment are essential during treatment with dabrafenib plus trametinib.</w:t>
      </w:r>
    </w:p>
    <w:p w14:paraId="20AF8C89" w14:textId="56C20F16" w:rsidR="00A77B3E" w:rsidRDefault="00000000" w:rsidP="00103D96">
      <w:pPr>
        <w:spacing w:line="360" w:lineRule="auto"/>
        <w:ind w:firstLineChars="100" w:firstLine="240"/>
        <w:jc w:val="both"/>
      </w:pPr>
      <w:r>
        <w:rPr>
          <w:rFonts w:ascii="Book Antiqua" w:eastAsia="Book Antiqua" w:hAnsi="Book Antiqua" w:cs="Book Antiqua"/>
          <w:color w:val="000000"/>
        </w:rPr>
        <w:t>This case exhibits several differences from the existing clinical trials</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First, the pre-operative diagnosis through core needle biopsy was PTC; however, post-operative pathological examination confirmed mixed anaplastic (70%) and papillary (30%) carcinomas. This case provided insights into appropriate treatments for patients with PTC and anaplastic dedifferentiation. Second, we were able to secure time and achieve definitive local control through multiple neck dissections in the context of recurrent neck relapses. Additionally, adjuvant chemotherapy was administered to treat the metastatic lung nodule. The ATA guidelines recommend dabrafenib plus trametinib as the optimal initial treatment for unresectable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V600E-mutant ATC</w:t>
      </w:r>
      <w:r w:rsidR="00103D96">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case is unique because we performed complete resection through surgery and the patient received new targeted chemotherapy rather than conventional concurrent chemoradiotherapy based on a cytotoxic agent. However, the therapeutic effects of dabrafenib plus trametinib for other treatment types, such as adjuvant, neoadjuvant, </w:t>
      </w:r>
      <w:r>
        <w:rPr>
          <w:rFonts w:ascii="Book Antiqua" w:eastAsia="Book Antiqua" w:hAnsi="Book Antiqua" w:cs="Book Antiqua"/>
          <w:color w:val="000000"/>
        </w:rPr>
        <w:lastRenderedPageBreak/>
        <w:t>and palliative treatments, have not yet been fully elucidated. Given the aggressive nature of ATC, death may occur even while treatment with dabrafenib and trametinib is being considered. It is important to diagnose and initiate treatment accurately and promptly. In the case reported here, although the patient initially refused chemotherapy, we were able to extend the survival of the patient through a salvage surgery thereby securing time. In rare but aggressive cancers such as ATC, conducting randomized controlled trials to demonstrate the efficacy of potential therapies remains a challenge. Therefore, it is important to report various clinical cases to compile global data and generate meaningful results.</w:t>
      </w:r>
    </w:p>
    <w:p w14:paraId="09AF1E4B" w14:textId="6DC99E39" w:rsidR="00A77B3E" w:rsidRDefault="00000000" w:rsidP="00103D96">
      <w:pPr>
        <w:spacing w:line="360" w:lineRule="auto"/>
        <w:ind w:firstLineChars="100" w:firstLine="240"/>
        <w:jc w:val="both"/>
      </w:pPr>
      <w:r>
        <w:rPr>
          <w:rFonts w:ascii="Book Antiqua" w:eastAsia="Book Antiqua" w:hAnsi="Book Antiqua" w:cs="Book Antiqua"/>
          <w:color w:val="000000"/>
        </w:rPr>
        <w:t xml:space="preserve">PTC precedes or coexists with ATC in 50% of cases.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-V600 mutations affect the transition from PTC to ATC</w:t>
      </w:r>
      <w:r w:rsidR="00103D96">
        <w:rPr>
          <w:rFonts w:ascii="Book Antiqua" w:eastAsia="Book Antiqua" w:hAnsi="Book Antiqua" w:cs="Book Antiqua"/>
          <w:color w:val="000000"/>
          <w:vertAlign w:val="superscript"/>
        </w:rPr>
        <w:t>[2,3]</w:t>
      </w:r>
      <w:r>
        <w:rPr>
          <w:rFonts w:ascii="Book Antiqua" w:eastAsia="Book Antiqua" w:hAnsi="Book Antiqua" w:cs="Book Antiqua"/>
          <w:color w:val="000000"/>
        </w:rPr>
        <w:t>. ATC concurrent with PTC may be more responsive to treatment with dabrafenib and trametinib, as this combination specifically blocks the underlying mechanism behind the malignancy</w:t>
      </w:r>
      <w:r w:rsidR="00103D96">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Owing to the limitations of the needle biopsy technique, PTC concurrent with ATC may often be misdiagnosed as PTC alone. As was observed in this case, when clinical findings show extensive invasion of PTC to the surrounding tissues, the possibility of misdiagnosis and transformation to ATC should be considered. </w:t>
      </w:r>
    </w:p>
    <w:p w14:paraId="1E29D168" w14:textId="77777777" w:rsidR="00A77B3E" w:rsidRDefault="00A77B3E">
      <w:pPr>
        <w:spacing w:line="360" w:lineRule="auto"/>
        <w:jc w:val="both"/>
      </w:pPr>
    </w:p>
    <w:p w14:paraId="45533210"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23B45AE5" w14:textId="6AC7EBBD" w:rsidR="00A77B3E" w:rsidRDefault="00000000">
      <w:pPr>
        <w:spacing w:line="360" w:lineRule="auto"/>
        <w:jc w:val="both"/>
      </w:pPr>
      <w:r>
        <w:rPr>
          <w:rFonts w:ascii="Book Antiqua" w:eastAsia="Book Antiqua" w:hAnsi="Book Antiqua" w:cs="Book Antiqua"/>
          <w:color w:val="000000"/>
        </w:rPr>
        <w:t xml:space="preserve">We present a case of recurrent and metastatic ATC following three surgical resections, which was successfully treated with dabrafenib plus trametinib, suggesting that dabrafenib plus trametinib is a promising option as an adjuvant chemotherapy. In cases where a </w:t>
      </w:r>
      <w:r w:rsidR="002466B8" w:rsidRPr="002466B8">
        <w:rPr>
          <w:rFonts w:ascii="Book Antiqua" w:eastAsia="Book Antiqua" w:hAnsi="Book Antiqua" w:cs="Book Antiqua"/>
          <w:i/>
          <w:iCs/>
          <w:color w:val="000000"/>
        </w:rPr>
        <w:t>BRAF</w:t>
      </w:r>
      <w:r>
        <w:rPr>
          <w:rFonts w:ascii="Book Antiqua" w:eastAsia="Book Antiqua" w:hAnsi="Book Antiqua" w:cs="Book Antiqua"/>
          <w:color w:val="000000"/>
        </w:rPr>
        <w:t xml:space="preserve"> mutation is confirmed following surgery, treatment with dabrafenib plus trametinib may prevent additional recurrences. Further studies and case reports are necessary to compare available treatment options and establish standardized guidelines for the treatment of ATC. </w:t>
      </w:r>
    </w:p>
    <w:p w14:paraId="73BB0558" w14:textId="77777777" w:rsidR="00A77B3E" w:rsidRDefault="00A77B3E">
      <w:pPr>
        <w:spacing w:line="360" w:lineRule="auto"/>
        <w:jc w:val="both"/>
      </w:pPr>
    </w:p>
    <w:p w14:paraId="68C8EC0A" w14:textId="77777777" w:rsidR="00A77B3E" w:rsidRDefault="00000000">
      <w:pPr>
        <w:spacing w:line="360" w:lineRule="auto"/>
        <w:jc w:val="both"/>
      </w:pPr>
      <w:r>
        <w:rPr>
          <w:rFonts w:ascii="Book Antiqua" w:eastAsia="Book Antiqua" w:hAnsi="Book Antiqua" w:cs="Book Antiqua"/>
          <w:b/>
          <w:color w:val="000000"/>
        </w:rPr>
        <w:t>REFERENCES</w:t>
      </w:r>
    </w:p>
    <w:p w14:paraId="54AD567D" w14:textId="77777777" w:rsidR="0084712C" w:rsidRPr="00BD03D5" w:rsidRDefault="0084712C" w:rsidP="0084712C">
      <w:pPr>
        <w:spacing w:line="360" w:lineRule="auto"/>
        <w:jc w:val="both"/>
        <w:rPr>
          <w:rFonts w:ascii="Book Antiqua" w:hAnsi="Book Antiqua"/>
        </w:rPr>
      </w:pPr>
      <w:bookmarkStart w:id="24" w:name="OLE_LINK6848"/>
      <w:bookmarkStart w:id="25" w:name="OLE_LINK6849"/>
      <w:bookmarkStart w:id="26" w:name="OLE_LINK6850"/>
      <w:r w:rsidRPr="00BD03D5">
        <w:rPr>
          <w:rFonts w:ascii="Book Antiqua" w:hAnsi="Book Antiqua"/>
        </w:rPr>
        <w:lastRenderedPageBreak/>
        <w:t xml:space="preserve">1 </w:t>
      </w:r>
      <w:r w:rsidRPr="00BD03D5">
        <w:rPr>
          <w:rFonts w:ascii="Book Antiqua" w:hAnsi="Book Antiqua"/>
          <w:b/>
          <w:bCs/>
        </w:rPr>
        <w:t>Ferrari SM</w:t>
      </w:r>
      <w:r w:rsidRPr="00BD03D5">
        <w:rPr>
          <w:rFonts w:ascii="Book Antiqua" w:hAnsi="Book Antiqua"/>
        </w:rPr>
        <w:t xml:space="preserve">, Elia G, Ragusa F, Ruffilli I, La Motta C, Paparo SR, Patrizio A, Vita R, Benvenga S, Materazzi G, Fallahi P, Antonelli A. Novel treatments for anaplastic thyroid carcinoma. </w:t>
      </w:r>
      <w:r w:rsidRPr="00BD03D5">
        <w:rPr>
          <w:rFonts w:ascii="Book Antiqua" w:hAnsi="Book Antiqua"/>
          <w:i/>
          <w:iCs/>
        </w:rPr>
        <w:t>Gland Surg</w:t>
      </w:r>
      <w:r w:rsidRPr="00BD03D5">
        <w:rPr>
          <w:rFonts w:ascii="Book Antiqua" w:hAnsi="Book Antiqua"/>
        </w:rPr>
        <w:t xml:space="preserve"> 2020; </w:t>
      </w:r>
      <w:r w:rsidRPr="00BD03D5">
        <w:rPr>
          <w:rFonts w:ascii="Book Antiqua" w:hAnsi="Book Antiqua"/>
          <w:b/>
          <w:bCs/>
        </w:rPr>
        <w:t>9</w:t>
      </w:r>
      <w:r w:rsidRPr="00BD03D5">
        <w:rPr>
          <w:rFonts w:ascii="Book Antiqua" w:hAnsi="Book Antiqua"/>
        </w:rPr>
        <w:t>: S28-S42 [PMID: 32055496 DOI: 10.21037/gs.2019.10.18]</w:t>
      </w:r>
    </w:p>
    <w:p w14:paraId="18DBD713"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2 </w:t>
      </w:r>
      <w:r w:rsidRPr="00BD03D5">
        <w:rPr>
          <w:rFonts w:ascii="Book Antiqua" w:hAnsi="Book Antiqua"/>
          <w:b/>
          <w:bCs/>
        </w:rPr>
        <w:t>Subbiah V</w:t>
      </w:r>
      <w:r w:rsidRPr="00BD03D5">
        <w:rPr>
          <w:rFonts w:ascii="Book Antiqua" w:hAnsi="Book Antiqua"/>
        </w:rPr>
        <w:t xml:space="preserve">, Kreitman RJ, Wainberg ZA, Cho JY, Schellens JHM, Soria JC, Wen PY, Zielinski CC, Cabanillas ME, Boran A, Ilankumaran P, Burgess P, Romero Salas T, Keam B. Dabrafenib plus trametinib in patients with BRAF V600E-mutant anaplastic thyroid cancer: updated analysis from the phase II ROAR basket study. </w:t>
      </w:r>
      <w:r w:rsidRPr="00BD03D5">
        <w:rPr>
          <w:rFonts w:ascii="Book Antiqua" w:hAnsi="Book Antiqua"/>
          <w:i/>
          <w:iCs/>
        </w:rPr>
        <w:t>Ann Oncol</w:t>
      </w:r>
      <w:r w:rsidRPr="00BD03D5">
        <w:rPr>
          <w:rFonts w:ascii="Book Antiqua" w:hAnsi="Book Antiqua"/>
        </w:rPr>
        <w:t xml:space="preserve"> 2022; </w:t>
      </w:r>
      <w:r w:rsidRPr="00BD03D5">
        <w:rPr>
          <w:rFonts w:ascii="Book Antiqua" w:hAnsi="Book Antiqua"/>
          <w:b/>
          <w:bCs/>
        </w:rPr>
        <w:t>33</w:t>
      </w:r>
      <w:r w:rsidRPr="00BD03D5">
        <w:rPr>
          <w:rFonts w:ascii="Book Antiqua" w:hAnsi="Book Antiqua"/>
        </w:rPr>
        <w:t>: 406-415 [PMID: 35026411 DOI: 10.1016/j.annonc.2021.12.014]</w:t>
      </w:r>
    </w:p>
    <w:p w14:paraId="44D6A954"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3 </w:t>
      </w:r>
      <w:r w:rsidRPr="00BD03D5">
        <w:rPr>
          <w:rFonts w:ascii="Book Antiqua" w:hAnsi="Book Antiqua"/>
          <w:b/>
          <w:bCs/>
        </w:rPr>
        <w:t>Subbiah V</w:t>
      </w:r>
      <w:r w:rsidRPr="00BD03D5">
        <w:rPr>
          <w:rFonts w:ascii="Book Antiqua" w:hAnsi="Book Antiqua"/>
        </w:rPr>
        <w:t xml:space="preserve">, Kreitman RJ, Wainberg ZA, Cho JY, Schellens JHM, Soria JC, Wen PY, Zielinski C, Cabanillas ME, Urbanowitz G, Mookerjee B, Wang D, Rangwala F, Keam B. Dabrafenib and Trametinib Treatment in Patients With Locally Advanced or Metastatic BRAF V600-Mutant Anaplastic Thyroid Cancer. </w:t>
      </w:r>
      <w:r w:rsidRPr="00BD03D5">
        <w:rPr>
          <w:rFonts w:ascii="Book Antiqua" w:hAnsi="Book Antiqua"/>
          <w:i/>
          <w:iCs/>
        </w:rPr>
        <w:t>J Clin Oncol</w:t>
      </w:r>
      <w:r w:rsidRPr="00BD03D5">
        <w:rPr>
          <w:rFonts w:ascii="Book Antiqua" w:hAnsi="Book Antiqua"/>
        </w:rPr>
        <w:t xml:space="preserve"> 2018; </w:t>
      </w:r>
      <w:r w:rsidRPr="00BD03D5">
        <w:rPr>
          <w:rFonts w:ascii="Book Antiqua" w:hAnsi="Book Antiqua"/>
          <w:b/>
          <w:bCs/>
        </w:rPr>
        <w:t>36</w:t>
      </w:r>
      <w:r w:rsidRPr="00BD03D5">
        <w:rPr>
          <w:rFonts w:ascii="Book Antiqua" w:hAnsi="Book Antiqua"/>
        </w:rPr>
        <w:t>: 7-13 [PMID: 29072975 DOI: 10.1200/JCO.2017.73.6785]</w:t>
      </w:r>
    </w:p>
    <w:p w14:paraId="7A2AC28B"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4 </w:t>
      </w:r>
      <w:r w:rsidRPr="00BD03D5">
        <w:rPr>
          <w:rFonts w:ascii="Book Antiqua" w:hAnsi="Book Antiqua"/>
          <w:b/>
          <w:bCs/>
        </w:rPr>
        <w:t>Bible KC</w:t>
      </w:r>
      <w:r w:rsidRPr="00BD03D5">
        <w:rPr>
          <w:rFonts w:ascii="Book Antiqua" w:hAnsi="Book Antiqua"/>
        </w:rPr>
        <w:t xml:space="preserve">, Kebebew E, Brierley J, Brito JP, Cabanillas ME, Clark TJ Jr, Di Cristofano A, Foote R, Giordano T, Kasperbauer J, Newbold K, Nikiforov YE, Randolph G, Rosenthal MS, Sawka AM, Shah M, Shaha A, Smallridge R, Wong-Clark CK. 2021 American Thyroid Association Guidelines for Management of Patients with Anaplastic Thyroid Cancer. </w:t>
      </w:r>
      <w:r w:rsidRPr="00BD03D5">
        <w:rPr>
          <w:rFonts w:ascii="Book Antiqua" w:hAnsi="Book Antiqua"/>
          <w:i/>
          <w:iCs/>
        </w:rPr>
        <w:t>Thyroid</w:t>
      </w:r>
      <w:r w:rsidRPr="00BD03D5">
        <w:rPr>
          <w:rFonts w:ascii="Book Antiqua" w:hAnsi="Book Antiqua"/>
        </w:rPr>
        <w:t xml:space="preserve"> 2021; </w:t>
      </w:r>
      <w:r w:rsidRPr="00BD03D5">
        <w:rPr>
          <w:rFonts w:ascii="Book Antiqua" w:hAnsi="Book Antiqua"/>
          <w:b/>
          <w:bCs/>
        </w:rPr>
        <w:t>31</w:t>
      </w:r>
      <w:r w:rsidRPr="00BD03D5">
        <w:rPr>
          <w:rFonts w:ascii="Book Antiqua" w:hAnsi="Book Antiqua"/>
        </w:rPr>
        <w:t>: 337-386 [PMID: 33728999 DOI: 10.1089/thy.2020.0944]</w:t>
      </w:r>
    </w:p>
    <w:p w14:paraId="55765631"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5 </w:t>
      </w:r>
      <w:r w:rsidRPr="00BD03D5">
        <w:rPr>
          <w:rFonts w:ascii="Book Antiqua" w:hAnsi="Book Antiqua"/>
          <w:b/>
          <w:bCs/>
        </w:rPr>
        <w:t>Lorimer C</w:t>
      </w:r>
      <w:r w:rsidRPr="00BD03D5">
        <w:rPr>
          <w:rFonts w:ascii="Book Antiqua" w:hAnsi="Book Antiqua"/>
        </w:rPr>
        <w:t xml:space="preserve">, Cheng L, Chandler R, Garcez K, Gill V, Graham K, Grant W, Sardo Infirri S, Wadsley J, Wall L, Webber N, Wong KH, Newbold K. Dabrafenib and Trametinib Therapy for Advanced Anaplastic Thyroid Cancer - Real-World Outcomes From UK Centres. </w:t>
      </w:r>
      <w:r w:rsidRPr="00BD03D5">
        <w:rPr>
          <w:rFonts w:ascii="Book Antiqua" w:hAnsi="Book Antiqua"/>
          <w:i/>
          <w:iCs/>
        </w:rPr>
        <w:t>Clin Oncol (R Coll Radiol)</w:t>
      </w:r>
      <w:r w:rsidRPr="00BD03D5">
        <w:rPr>
          <w:rFonts w:ascii="Book Antiqua" w:hAnsi="Book Antiqua"/>
        </w:rPr>
        <w:t xml:space="preserve"> 2023; </w:t>
      </w:r>
      <w:r w:rsidRPr="00BD03D5">
        <w:rPr>
          <w:rFonts w:ascii="Book Antiqua" w:hAnsi="Book Antiqua"/>
          <w:b/>
          <w:bCs/>
        </w:rPr>
        <w:t>35</w:t>
      </w:r>
      <w:r w:rsidRPr="00BD03D5">
        <w:rPr>
          <w:rFonts w:ascii="Book Antiqua" w:hAnsi="Book Antiqua"/>
        </w:rPr>
        <w:t>: e60-e66 [PMID: 36379836 DOI: 10.1016/j.clon.2022.10.017]</w:t>
      </w:r>
    </w:p>
    <w:p w14:paraId="37D56DD8"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6 </w:t>
      </w:r>
      <w:r w:rsidRPr="00BD03D5">
        <w:rPr>
          <w:rFonts w:ascii="Book Antiqua" w:hAnsi="Book Antiqua"/>
          <w:b/>
          <w:bCs/>
        </w:rPr>
        <w:t>Arıkan R</w:t>
      </w:r>
      <w:r w:rsidRPr="00BD03D5">
        <w:rPr>
          <w:rFonts w:ascii="Book Antiqua" w:hAnsi="Book Antiqua"/>
        </w:rPr>
        <w:t xml:space="preserve">, Telli TA, Demircan NC, Başoğlu T, Ercelep Ö, Atasoy BM, Özgüven S, Dane F, Yumuk PF. Rechallenge with dabrafenib plus trametinib in anaplastic thyroid cancer: A case report and review of literature. </w:t>
      </w:r>
      <w:r w:rsidRPr="00BD03D5">
        <w:rPr>
          <w:rFonts w:ascii="Book Antiqua" w:hAnsi="Book Antiqua"/>
          <w:i/>
          <w:iCs/>
        </w:rPr>
        <w:t>Curr Probl Cancer</w:t>
      </w:r>
      <w:r w:rsidRPr="00BD03D5">
        <w:rPr>
          <w:rFonts w:ascii="Book Antiqua" w:hAnsi="Book Antiqua"/>
        </w:rPr>
        <w:t xml:space="preserve"> 2021; </w:t>
      </w:r>
      <w:r w:rsidRPr="00BD03D5">
        <w:rPr>
          <w:rFonts w:ascii="Book Antiqua" w:hAnsi="Book Antiqua"/>
          <w:b/>
          <w:bCs/>
        </w:rPr>
        <w:t>45</w:t>
      </w:r>
      <w:r w:rsidRPr="00BD03D5">
        <w:rPr>
          <w:rFonts w:ascii="Book Antiqua" w:hAnsi="Book Antiqua"/>
        </w:rPr>
        <w:t>: 100668 [PMID: 33127167 DOI: 10.1016/j.currproblcancer.2020.100668]</w:t>
      </w:r>
    </w:p>
    <w:p w14:paraId="11E3BB5B" w14:textId="77777777" w:rsidR="0084712C" w:rsidRPr="00BD03D5" w:rsidRDefault="0084712C" w:rsidP="0084712C">
      <w:pPr>
        <w:spacing w:line="360" w:lineRule="auto"/>
        <w:jc w:val="both"/>
        <w:rPr>
          <w:rFonts w:ascii="Book Antiqua" w:hAnsi="Book Antiqua"/>
        </w:rPr>
      </w:pPr>
      <w:r w:rsidRPr="00BD03D5">
        <w:rPr>
          <w:rFonts w:ascii="Book Antiqua" w:hAnsi="Book Antiqua"/>
        </w:rPr>
        <w:lastRenderedPageBreak/>
        <w:t xml:space="preserve">7 </w:t>
      </w:r>
      <w:r w:rsidRPr="00BD03D5">
        <w:rPr>
          <w:rFonts w:ascii="Book Antiqua" w:hAnsi="Book Antiqua"/>
          <w:b/>
          <w:bCs/>
        </w:rPr>
        <w:t>González-Barrallo I</w:t>
      </w:r>
      <w:r w:rsidRPr="00BD03D5">
        <w:rPr>
          <w:rFonts w:ascii="Book Antiqua" w:hAnsi="Book Antiqua"/>
        </w:rPr>
        <w:t xml:space="preserve">, Castellón Rubio VE, Medina J, España S, Mujika K, Majem M, Aguado C, Cabrera Suárez MÁ, Palacio I, Osterloh L, Martínez-Fernández A, García-Castaño A. Safety of combining dabrafenib plus trametinib in elderly BRAF V600 mutation-positive advanced melanoma patients: real-world data analysis of Spanish patients (ELDERLYMEL). </w:t>
      </w:r>
      <w:r w:rsidRPr="00BD03D5">
        <w:rPr>
          <w:rFonts w:ascii="Book Antiqua" w:hAnsi="Book Antiqua"/>
          <w:i/>
          <w:iCs/>
        </w:rPr>
        <w:t>Melanoma Res</w:t>
      </w:r>
      <w:r w:rsidRPr="00BD03D5">
        <w:rPr>
          <w:rFonts w:ascii="Book Antiqua" w:hAnsi="Book Antiqua"/>
        </w:rPr>
        <w:t xml:space="preserve"> 2022; </w:t>
      </w:r>
      <w:r w:rsidRPr="00BD03D5">
        <w:rPr>
          <w:rFonts w:ascii="Book Antiqua" w:hAnsi="Book Antiqua"/>
          <w:b/>
          <w:bCs/>
        </w:rPr>
        <w:t>32</w:t>
      </w:r>
      <w:r w:rsidRPr="00BD03D5">
        <w:rPr>
          <w:rFonts w:ascii="Book Antiqua" w:hAnsi="Book Antiqua"/>
        </w:rPr>
        <w:t>: 343-352 [PMID: 35762583 DOI: 10.1097/CMR.0000000000000837]</w:t>
      </w:r>
    </w:p>
    <w:p w14:paraId="68975B43" w14:textId="77777777" w:rsidR="0084712C" w:rsidRPr="00BD03D5" w:rsidRDefault="0084712C" w:rsidP="0084712C">
      <w:pPr>
        <w:spacing w:line="360" w:lineRule="auto"/>
        <w:jc w:val="both"/>
        <w:rPr>
          <w:rFonts w:ascii="Book Antiqua" w:hAnsi="Book Antiqua"/>
        </w:rPr>
      </w:pPr>
      <w:r w:rsidRPr="00BD03D5">
        <w:rPr>
          <w:rFonts w:ascii="Book Antiqua" w:hAnsi="Book Antiqua"/>
        </w:rPr>
        <w:t xml:space="preserve">8 </w:t>
      </w:r>
      <w:r w:rsidRPr="00BD03D5">
        <w:rPr>
          <w:rFonts w:ascii="Book Antiqua" w:hAnsi="Book Antiqua"/>
          <w:b/>
          <w:bCs/>
        </w:rPr>
        <w:t>Adachi Y</w:t>
      </w:r>
      <w:r w:rsidRPr="00BD03D5">
        <w:rPr>
          <w:rFonts w:ascii="Book Antiqua" w:hAnsi="Book Antiqua"/>
        </w:rPr>
        <w:t xml:space="preserve">, Yanagimura N, Suzuki C, Ootani S, Tanimoto A, Nishiyama A, Yamashita K, Ohtsubo K, Takeuchi S, Yano S. Reduced doses of dabrafenib and trametinib combination therapy for BRAF V600E-mutant non-small cell lung cancer prevent rhabdomyolysis and maintain tumor shrinkage: a case report. </w:t>
      </w:r>
      <w:r w:rsidRPr="00BD03D5">
        <w:rPr>
          <w:rFonts w:ascii="Book Antiqua" w:hAnsi="Book Antiqua"/>
          <w:i/>
          <w:iCs/>
        </w:rPr>
        <w:t>BMC Cancer</w:t>
      </w:r>
      <w:r w:rsidRPr="00BD03D5">
        <w:rPr>
          <w:rFonts w:ascii="Book Antiqua" w:hAnsi="Book Antiqua"/>
        </w:rPr>
        <w:t xml:space="preserve"> 2020; </w:t>
      </w:r>
      <w:r w:rsidRPr="00BD03D5">
        <w:rPr>
          <w:rFonts w:ascii="Book Antiqua" w:hAnsi="Book Antiqua"/>
          <w:b/>
          <w:bCs/>
        </w:rPr>
        <w:t>20</w:t>
      </w:r>
      <w:r w:rsidRPr="00BD03D5">
        <w:rPr>
          <w:rFonts w:ascii="Book Antiqua" w:hAnsi="Book Antiqua"/>
        </w:rPr>
        <w:t>: 156 [PMID: 32093631 DOI: 10.1186/s12885-020-6626-9]</w:t>
      </w:r>
    </w:p>
    <w:p w14:paraId="39860B16" w14:textId="467BB1F8" w:rsidR="00A77B3E" w:rsidRPr="00C51C74" w:rsidRDefault="0084712C">
      <w:pPr>
        <w:spacing w:line="360" w:lineRule="auto"/>
        <w:jc w:val="both"/>
        <w:rPr>
          <w:rFonts w:ascii="Book Antiqua" w:hAnsi="Book Antiqua"/>
        </w:rPr>
      </w:pPr>
      <w:r w:rsidRPr="00BD03D5">
        <w:rPr>
          <w:rFonts w:ascii="Book Antiqua" w:hAnsi="Book Antiqua"/>
        </w:rPr>
        <w:t xml:space="preserve">9 </w:t>
      </w:r>
      <w:r w:rsidRPr="00BD03D5">
        <w:rPr>
          <w:rFonts w:ascii="Book Antiqua" w:hAnsi="Book Antiqua"/>
          <w:b/>
          <w:bCs/>
        </w:rPr>
        <w:t>Flaherty KT</w:t>
      </w:r>
      <w:r w:rsidRPr="00BD03D5">
        <w:rPr>
          <w:rFonts w:ascii="Book Antiqua" w:hAnsi="Book Antiqua"/>
        </w:rPr>
        <w:t xml:space="preserve">, Infante JR, Daud A, Gonzalez R, Kefford RF, Sosman J, Hamid O, Schuchter L, Cebon J, Ibrahim N, Kudchadkar R, Burris HA 3rd, Falchook G, Algazi A, Lewis K, Long GV, Puzanov I, Lebowitz P, Singh A, Little S, Sun P, Allred A, Ouellet D, Kim KB, Patel K, Weber J. Combined BRAF and MEK inhibition in melanoma with BRAF V600 mutations. </w:t>
      </w:r>
      <w:r w:rsidRPr="00BD03D5">
        <w:rPr>
          <w:rFonts w:ascii="Book Antiqua" w:hAnsi="Book Antiqua"/>
          <w:i/>
          <w:iCs/>
        </w:rPr>
        <w:t>N Engl J Med</w:t>
      </w:r>
      <w:r w:rsidRPr="00BD03D5">
        <w:rPr>
          <w:rFonts w:ascii="Book Antiqua" w:hAnsi="Book Antiqua"/>
        </w:rPr>
        <w:t xml:space="preserve"> 2012; </w:t>
      </w:r>
      <w:r w:rsidRPr="00BD03D5">
        <w:rPr>
          <w:rFonts w:ascii="Book Antiqua" w:hAnsi="Book Antiqua"/>
          <w:b/>
          <w:bCs/>
        </w:rPr>
        <w:t>367</w:t>
      </w:r>
      <w:r w:rsidRPr="00BD03D5">
        <w:rPr>
          <w:rFonts w:ascii="Book Antiqua" w:hAnsi="Book Antiqua"/>
        </w:rPr>
        <w:t>: 1694-1703 [PMID: 23020132 DOI: 10.1056/NEJMoa1210093]</w:t>
      </w:r>
      <w:bookmarkEnd w:id="24"/>
      <w:bookmarkEnd w:id="25"/>
      <w:bookmarkEnd w:id="26"/>
    </w:p>
    <w:p w14:paraId="26BD3AD5" w14:textId="77777777" w:rsidR="00A80CA5" w:rsidRDefault="00A80CA5">
      <w:pPr>
        <w:spacing w:line="360" w:lineRule="auto"/>
        <w:jc w:val="both"/>
        <w:rPr>
          <w:rFonts w:ascii="Book Antiqua" w:eastAsia="Book Antiqua" w:hAnsi="Book Antiqua" w:cs="Book Antiqua"/>
        </w:rPr>
      </w:pPr>
    </w:p>
    <w:p w14:paraId="3344C840" w14:textId="77777777" w:rsidR="00A80CA5" w:rsidRDefault="00A80CA5">
      <w:pPr>
        <w:spacing w:line="360" w:lineRule="auto"/>
        <w:jc w:val="both"/>
        <w:rPr>
          <w:lang w:eastAsia="zh-CN"/>
        </w:rPr>
        <w:sectPr w:rsidR="00A80CA5">
          <w:pgSz w:w="12240" w:h="15840"/>
          <w:pgMar w:top="1440" w:right="1440" w:bottom="1440" w:left="1440" w:header="720" w:footer="720" w:gutter="0"/>
          <w:cols w:space="720"/>
          <w:docGrid w:linePitch="360"/>
        </w:sectPr>
      </w:pPr>
    </w:p>
    <w:p w14:paraId="70C30DD9"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5F72C6E"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76702F54" w14:textId="77777777" w:rsidR="00A77B3E" w:rsidRDefault="00A77B3E">
      <w:pPr>
        <w:spacing w:line="360" w:lineRule="auto"/>
        <w:jc w:val="both"/>
      </w:pPr>
    </w:p>
    <w:p w14:paraId="48D4B2A2"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nothing to disclose pertaining to this article.</w:t>
      </w:r>
    </w:p>
    <w:p w14:paraId="22D5DA47" w14:textId="77777777" w:rsidR="00A77B3E" w:rsidRDefault="00A77B3E">
      <w:pPr>
        <w:spacing w:line="360" w:lineRule="auto"/>
        <w:jc w:val="both"/>
      </w:pPr>
    </w:p>
    <w:p w14:paraId="01239F14" w14:textId="1AAB27F0"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4E9A681B" w14:textId="77777777" w:rsidR="00A77B3E" w:rsidRDefault="00A77B3E">
      <w:pPr>
        <w:spacing w:line="360" w:lineRule="auto"/>
        <w:jc w:val="both"/>
      </w:pPr>
    </w:p>
    <w:p w14:paraId="1498A33D"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BB086B" w14:textId="77777777" w:rsidR="00A77B3E" w:rsidRDefault="00A77B3E">
      <w:pPr>
        <w:spacing w:line="360" w:lineRule="auto"/>
        <w:jc w:val="both"/>
      </w:pPr>
    </w:p>
    <w:p w14:paraId="283EBF9F"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A4A0CEF"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DEDBF4" w14:textId="77777777" w:rsidR="00A77B3E" w:rsidRDefault="00A77B3E">
      <w:pPr>
        <w:spacing w:line="360" w:lineRule="auto"/>
        <w:jc w:val="both"/>
      </w:pPr>
    </w:p>
    <w:p w14:paraId="61A90325"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26, 2023</w:t>
      </w:r>
    </w:p>
    <w:p w14:paraId="2BEA84A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5EF09958"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F379D29" w14:textId="77777777" w:rsidR="00A77B3E" w:rsidRDefault="00A77B3E">
      <w:pPr>
        <w:spacing w:line="360" w:lineRule="auto"/>
        <w:jc w:val="both"/>
      </w:pPr>
    </w:p>
    <w:p w14:paraId="2394FFB8"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Otorhinolaryngology</w:t>
      </w:r>
    </w:p>
    <w:p w14:paraId="2622F6C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2663292F"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52FBC93" w14:textId="77777777" w:rsidR="00A77B3E" w:rsidRDefault="00000000">
      <w:pPr>
        <w:spacing w:line="360" w:lineRule="auto"/>
        <w:jc w:val="both"/>
      </w:pPr>
      <w:r>
        <w:rPr>
          <w:rFonts w:ascii="Book Antiqua" w:eastAsia="Book Antiqua" w:hAnsi="Book Antiqua" w:cs="Book Antiqua"/>
        </w:rPr>
        <w:t>Grade A (Excellent): 0</w:t>
      </w:r>
    </w:p>
    <w:p w14:paraId="53623EB3" w14:textId="77777777" w:rsidR="00A77B3E" w:rsidRDefault="00000000">
      <w:pPr>
        <w:spacing w:line="360" w:lineRule="auto"/>
        <w:jc w:val="both"/>
      </w:pPr>
      <w:r>
        <w:rPr>
          <w:rFonts w:ascii="Book Antiqua" w:eastAsia="Book Antiqua" w:hAnsi="Book Antiqua" w:cs="Book Antiqua"/>
        </w:rPr>
        <w:lastRenderedPageBreak/>
        <w:t>Grade B (Very good): 0</w:t>
      </w:r>
    </w:p>
    <w:p w14:paraId="7B0C370F" w14:textId="77777777" w:rsidR="00A77B3E" w:rsidRDefault="00000000">
      <w:pPr>
        <w:spacing w:line="360" w:lineRule="auto"/>
        <w:jc w:val="both"/>
      </w:pPr>
      <w:r>
        <w:rPr>
          <w:rFonts w:ascii="Book Antiqua" w:eastAsia="Book Antiqua" w:hAnsi="Book Antiqua" w:cs="Book Antiqua"/>
        </w:rPr>
        <w:t>Grade C (Good): C, C</w:t>
      </w:r>
    </w:p>
    <w:p w14:paraId="1EA93915" w14:textId="77777777" w:rsidR="00A77B3E" w:rsidRDefault="00000000">
      <w:pPr>
        <w:spacing w:line="360" w:lineRule="auto"/>
        <w:jc w:val="both"/>
      </w:pPr>
      <w:r>
        <w:rPr>
          <w:rFonts w:ascii="Book Antiqua" w:eastAsia="Book Antiqua" w:hAnsi="Book Antiqua" w:cs="Book Antiqua"/>
        </w:rPr>
        <w:t>Grade D (Fair): 0</w:t>
      </w:r>
    </w:p>
    <w:p w14:paraId="5CFF8D34" w14:textId="77777777" w:rsidR="00A77B3E" w:rsidRDefault="00000000">
      <w:pPr>
        <w:spacing w:line="360" w:lineRule="auto"/>
        <w:jc w:val="both"/>
      </w:pPr>
      <w:r>
        <w:rPr>
          <w:rFonts w:ascii="Book Antiqua" w:eastAsia="Book Antiqua" w:hAnsi="Book Antiqua" w:cs="Book Antiqua"/>
        </w:rPr>
        <w:t>Grade E (Poor): 0</w:t>
      </w:r>
    </w:p>
    <w:p w14:paraId="52D8F508" w14:textId="77777777" w:rsidR="00A77B3E" w:rsidRDefault="00A77B3E">
      <w:pPr>
        <w:spacing w:line="360" w:lineRule="auto"/>
        <w:jc w:val="both"/>
      </w:pPr>
    </w:p>
    <w:p w14:paraId="683D1862" w14:textId="2B0E1F26"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Cheng X, China; Liu J, China</w:t>
      </w:r>
      <w:r>
        <w:rPr>
          <w:rFonts w:ascii="Book Antiqua" w:eastAsia="Book Antiqua" w:hAnsi="Book Antiqua" w:cs="Book Antiqua"/>
          <w:b/>
          <w:color w:val="000000"/>
        </w:rPr>
        <w:t xml:space="preserve"> S-Editor: </w:t>
      </w:r>
      <w:bookmarkStart w:id="27" w:name="OLE_LINK6852"/>
      <w:r w:rsidR="0084712C" w:rsidRPr="0084712C">
        <w:rPr>
          <w:rFonts w:ascii="Book Antiqua" w:eastAsia="Book Antiqua" w:hAnsi="Book Antiqua" w:cs="Book Antiqua"/>
          <w:bCs/>
          <w:color w:val="000000"/>
        </w:rPr>
        <w:t>Y</w:t>
      </w:r>
      <w:r w:rsidR="0084712C" w:rsidRPr="0084712C">
        <w:rPr>
          <w:rFonts w:ascii="Book Antiqua" w:eastAsia="Book Antiqua" w:hAnsi="Book Antiqua" w:cs="Book Antiqua" w:hint="eastAsia"/>
          <w:bCs/>
          <w:color w:val="000000"/>
          <w:lang w:eastAsia="zh-CN"/>
        </w:rPr>
        <w:t>a</w:t>
      </w:r>
      <w:r w:rsidR="0084712C" w:rsidRPr="0084712C">
        <w:rPr>
          <w:rFonts w:ascii="Book Antiqua" w:eastAsia="Book Antiqua" w:hAnsi="Book Antiqua" w:cs="Book Antiqua"/>
          <w:bCs/>
          <w:color w:val="000000"/>
          <w:lang w:eastAsia="zh-CN"/>
        </w:rPr>
        <w:t>n JP</w:t>
      </w:r>
      <w:r w:rsidRPr="0084712C">
        <w:rPr>
          <w:rFonts w:ascii="Book Antiqua" w:eastAsia="Book Antiqua" w:hAnsi="Book Antiqua" w:cs="Book Antiqua"/>
          <w:bCs/>
          <w:color w:val="000000"/>
        </w:rPr>
        <w:t xml:space="preserve"> </w:t>
      </w:r>
      <w:bookmarkEnd w:id="27"/>
      <w:r>
        <w:rPr>
          <w:rFonts w:ascii="Book Antiqua" w:eastAsia="Book Antiqua" w:hAnsi="Book Antiqua" w:cs="Book Antiqua"/>
          <w:b/>
          <w:color w:val="000000"/>
        </w:rPr>
        <w:t xml:space="preserve">L-Editor: </w:t>
      </w:r>
      <w:r w:rsidR="0084712C" w:rsidRPr="0084712C">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0ADD57B3"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3E150C" w14:textId="558EEDBB" w:rsidR="0084712C" w:rsidRDefault="00C927E0">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hint="eastAsia"/>
          <w:b/>
          <w:noProof/>
          <w:color w:val="000000"/>
          <w:lang w:eastAsia="zh-CN"/>
        </w:rPr>
        <w:drawing>
          <wp:inline distT="0" distB="0" distL="0" distR="0" wp14:anchorId="67431325" wp14:editId="41F2469D">
            <wp:extent cx="5943600" cy="2273300"/>
            <wp:effectExtent l="0" t="0" r="0" b="0"/>
            <wp:docPr id="1272994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94536" name="图片 12729945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73300"/>
                    </a:xfrm>
                    <a:prstGeom prst="rect">
                      <a:avLst/>
                    </a:prstGeom>
                  </pic:spPr>
                </pic:pic>
              </a:graphicData>
            </a:graphic>
          </wp:inline>
        </w:drawing>
      </w:r>
    </w:p>
    <w:p w14:paraId="77FEAB29" w14:textId="77777777" w:rsidR="0084712C" w:rsidRDefault="0084712C">
      <w:pPr>
        <w:spacing w:line="360" w:lineRule="auto"/>
        <w:jc w:val="both"/>
      </w:pPr>
    </w:p>
    <w:p w14:paraId="687A1750" w14:textId="6EE469F3" w:rsidR="00A77B3E" w:rsidRDefault="00000000">
      <w:pPr>
        <w:spacing w:line="360" w:lineRule="auto"/>
        <w:jc w:val="both"/>
        <w:rPr>
          <w:rFonts w:ascii="Book Antiqua" w:eastAsia="Book Antiqua" w:hAnsi="Book Antiqua" w:cs="Book Antiqua"/>
          <w:shd w:val="clear" w:color="auto" w:fill="FFFFFF"/>
        </w:rPr>
      </w:pPr>
      <w:r w:rsidRPr="0084712C">
        <w:rPr>
          <w:rFonts w:ascii="Book Antiqua" w:eastAsia="Book Antiqua" w:hAnsi="Book Antiqua" w:cs="Book Antiqua"/>
          <w:b/>
          <w:bCs/>
          <w:color w:val="212121"/>
          <w:shd w:val="clear" w:color="auto" w:fill="FFFFFF"/>
        </w:rPr>
        <w:t>Fig</w:t>
      </w:r>
      <w:r w:rsidR="0084712C" w:rsidRPr="0084712C">
        <w:rPr>
          <w:rFonts w:ascii="Book Antiqua" w:eastAsia="Book Antiqua" w:hAnsi="Book Antiqua" w:cs="Book Antiqua"/>
          <w:b/>
          <w:bCs/>
          <w:color w:val="212121"/>
          <w:shd w:val="clear" w:color="auto" w:fill="FFFFFF"/>
        </w:rPr>
        <w:t>ure</w:t>
      </w:r>
      <w:r w:rsidRPr="0084712C">
        <w:rPr>
          <w:rFonts w:ascii="Book Antiqua" w:eastAsia="Book Antiqua" w:hAnsi="Book Antiqua" w:cs="Book Antiqua" w:hint="eastAsia"/>
          <w:b/>
          <w:bCs/>
          <w:color w:val="212121"/>
          <w:shd w:val="clear" w:color="auto" w:fill="FFFFFF"/>
          <w:lang w:eastAsia="zh-CN"/>
        </w:rPr>
        <w:t xml:space="preserve"> </w:t>
      </w:r>
      <w:r w:rsidRPr="0084712C">
        <w:rPr>
          <w:rFonts w:ascii="Book Antiqua" w:eastAsia="Book Antiqua" w:hAnsi="Book Antiqua" w:cs="Book Antiqua"/>
          <w:b/>
          <w:bCs/>
          <w:color w:val="212121"/>
          <w:shd w:val="clear" w:color="auto" w:fill="FFFFFF"/>
        </w:rPr>
        <w:t>1 Imaging and findings of the thyroid mass</w:t>
      </w:r>
      <w:r w:rsidRPr="0084712C">
        <w:rPr>
          <w:rFonts w:ascii="Book Antiqua" w:eastAsia="Book Antiqua" w:hAnsi="Book Antiqua" w:cs="Book Antiqua"/>
          <w:b/>
          <w:bCs/>
          <w:shd w:val="clear" w:color="auto" w:fill="FFFFFF"/>
        </w:rPr>
        <w:t xml:space="preserve">. </w:t>
      </w:r>
      <w:r w:rsidR="0084712C">
        <w:rPr>
          <w:rFonts w:ascii="Book Antiqua" w:eastAsia="Book Antiqua" w:hAnsi="Book Antiqua" w:cs="Book Antiqua"/>
          <w:shd w:val="clear" w:color="auto" w:fill="FFFFFF"/>
        </w:rPr>
        <w:t>A</w:t>
      </w:r>
      <w:r w:rsidR="0084712C" w:rsidRPr="0084712C">
        <w:rPr>
          <w:rFonts w:ascii="Book Antiqua" w:eastAsia="Book Antiqua" w:hAnsi="Book Antiqua" w:cs="Book Antiqua"/>
          <w:shd w:val="clear" w:color="auto" w:fill="FFFFFF"/>
        </w:rPr>
        <w:t>:</w:t>
      </w:r>
      <w:r w:rsidR="0084712C">
        <w:rPr>
          <w:rFonts w:ascii="Book Antiqua" w:eastAsia="Book Antiqua" w:hAnsi="Book Antiqua" w:cs="Book Antiqua"/>
          <w:b/>
          <w:bCs/>
          <w:shd w:val="clear" w:color="auto" w:fill="FFFFFF"/>
        </w:rPr>
        <w:t xml:space="preserve"> </w:t>
      </w:r>
      <w:r>
        <w:rPr>
          <w:rFonts w:ascii="Book Antiqua" w:eastAsia="Book Antiqua" w:hAnsi="Book Antiqua" w:cs="Book Antiqua"/>
          <w:shd w:val="clear" w:color="auto" w:fill="FFFFFF"/>
        </w:rPr>
        <w:t>Neck computed tomography showing a mass of heterogeneous density in the left thyroid gland invading left side of tracheal wall</w:t>
      </w:r>
      <w:r w:rsidR="0084712C">
        <w:rPr>
          <w:rFonts w:ascii="Book Antiqua" w:eastAsia="Book Antiqua" w:hAnsi="Book Antiqua" w:cs="Book Antiqua"/>
          <w:shd w:val="clear" w:color="auto" w:fill="FFFFFF"/>
        </w:rPr>
        <w:t>; B</w:t>
      </w:r>
      <w:r w:rsidR="0084712C">
        <w:rPr>
          <w:rFonts w:ascii="Book Antiqua" w:eastAsia="Book Antiqua" w:hAnsi="Book Antiqua" w:cs="Book Antiqua" w:hint="eastAsia"/>
          <w:shd w:val="clear" w:color="auto" w:fill="FFFFFF"/>
          <w:lang w:eastAsia="zh-CN"/>
        </w:rPr>
        <w:t xml:space="preserve"> a</w:t>
      </w:r>
      <w:r w:rsidR="0084712C">
        <w:rPr>
          <w:rFonts w:ascii="Book Antiqua" w:eastAsia="Book Antiqua" w:hAnsi="Book Antiqua" w:cs="Book Antiqua"/>
          <w:shd w:val="clear" w:color="auto" w:fill="FFFFFF"/>
          <w:lang w:eastAsia="zh-CN"/>
        </w:rPr>
        <w:t>nd C:</w:t>
      </w:r>
      <w:r>
        <w:rPr>
          <w:rFonts w:ascii="Book Antiqua" w:eastAsia="Book Antiqua" w:hAnsi="Book Antiqua" w:cs="Book Antiqua"/>
          <w:shd w:val="clear" w:color="auto" w:fill="FFFFFF"/>
        </w:rPr>
        <w:t xml:space="preserve"> Gross invasion of the thyroid mass into the surrounding structures was noted during surgery. </w:t>
      </w:r>
    </w:p>
    <w:p w14:paraId="0E238040" w14:textId="77777777" w:rsidR="0084712C" w:rsidRDefault="0084712C">
      <w:pPr>
        <w:spacing w:line="360" w:lineRule="auto"/>
        <w:jc w:val="both"/>
        <w:rPr>
          <w:rFonts w:ascii="Book Antiqua" w:eastAsia="Book Antiqua" w:hAnsi="Book Antiqua" w:cs="Book Antiqua"/>
          <w:shd w:val="clear" w:color="auto" w:fill="FFFFFF"/>
        </w:rPr>
      </w:pPr>
    </w:p>
    <w:p w14:paraId="4BC17494" w14:textId="77777777" w:rsidR="00C927E0" w:rsidRDefault="00C927E0">
      <w:pPr>
        <w:spacing w:line="360" w:lineRule="auto"/>
        <w:jc w:val="both"/>
        <w:sectPr w:rsidR="00C927E0">
          <w:pgSz w:w="12240" w:h="15840"/>
          <w:pgMar w:top="1440" w:right="1440" w:bottom="1440" w:left="1440" w:header="720" w:footer="720" w:gutter="0"/>
          <w:cols w:space="720"/>
          <w:docGrid w:linePitch="360"/>
        </w:sectPr>
      </w:pPr>
    </w:p>
    <w:p w14:paraId="0EE826E7" w14:textId="5E1E4A76" w:rsidR="0084712C" w:rsidRDefault="00C927E0">
      <w:pPr>
        <w:spacing w:line="360" w:lineRule="auto"/>
        <w:jc w:val="both"/>
        <w:rPr>
          <w:lang w:eastAsia="zh-CN"/>
        </w:rPr>
      </w:pPr>
      <w:r>
        <w:rPr>
          <w:rFonts w:hint="eastAsia"/>
          <w:noProof/>
          <w:lang w:eastAsia="zh-CN"/>
        </w:rPr>
        <w:lastRenderedPageBreak/>
        <w:drawing>
          <wp:inline distT="0" distB="0" distL="0" distR="0" wp14:anchorId="4B1B83CF" wp14:editId="4F3F1415">
            <wp:extent cx="5943600" cy="3034030"/>
            <wp:effectExtent l="0" t="0" r="0" b="0"/>
            <wp:docPr id="714521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1277" name="图片 7145212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34030"/>
                    </a:xfrm>
                    <a:prstGeom prst="rect">
                      <a:avLst/>
                    </a:prstGeom>
                  </pic:spPr>
                </pic:pic>
              </a:graphicData>
            </a:graphic>
          </wp:inline>
        </w:drawing>
      </w:r>
    </w:p>
    <w:p w14:paraId="2EDD3520" w14:textId="2D2B4819" w:rsidR="00A77B3E" w:rsidRDefault="00000000">
      <w:pPr>
        <w:spacing w:line="360" w:lineRule="auto"/>
        <w:jc w:val="both"/>
        <w:rPr>
          <w:lang w:eastAsia="zh-CN"/>
        </w:rPr>
      </w:pPr>
      <w:r w:rsidRPr="0084712C">
        <w:rPr>
          <w:rFonts w:ascii="Book Antiqua" w:eastAsia="Book Antiqua" w:hAnsi="Book Antiqua" w:cs="Book Antiqua"/>
          <w:b/>
          <w:bCs/>
          <w:color w:val="212121"/>
          <w:shd w:val="clear" w:color="auto" w:fill="FFFFFF"/>
        </w:rPr>
        <w:t>Fig</w:t>
      </w:r>
      <w:r w:rsidR="0084712C" w:rsidRPr="0084712C">
        <w:rPr>
          <w:rFonts w:ascii="Book Antiqua" w:eastAsia="Book Antiqua" w:hAnsi="Book Antiqua" w:cs="Book Antiqua"/>
          <w:b/>
          <w:bCs/>
          <w:color w:val="212121"/>
          <w:shd w:val="clear" w:color="auto" w:fill="FFFFFF"/>
        </w:rPr>
        <w:t>ure</w:t>
      </w:r>
      <w:r w:rsidRPr="0084712C">
        <w:rPr>
          <w:rFonts w:ascii="Book Antiqua" w:eastAsia="Book Antiqua" w:hAnsi="Book Antiqua" w:cs="Book Antiqua"/>
          <w:b/>
          <w:bCs/>
          <w:color w:val="212121"/>
          <w:shd w:val="clear" w:color="auto" w:fill="FFFFFF"/>
        </w:rPr>
        <w:t xml:space="preserve"> 2 </w:t>
      </w:r>
      <w:bookmarkStart w:id="28" w:name="OLE_LINK6853"/>
      <w:r w:rsidRPr="0084712C">
        <w:rPr>
          <w:rFonts w:ascii="Book Antiqua" w:eastAsia="Book Antiqua" w:hAnsi="Book Antiqua" w:cs="Book Antiqua"/>
          <w:b/>
          <w:bCs/>
          <w:color w:val="212121"/>
          <w:shd w:val="clear" w:color="auto" w:fill="FFFFFF"/>
        </w:rPr>
        <w:t>Positron emission tomography/computed tomography</w:t>
      </w:r>
      <w:bookmarkEnd w:id="28"/>
      <w:r w:rsidRPr="0084712C">
        <w:rPr>
          <w:rFonts w:ascii="Book Antiqua" w:eastAsia="Book Antiqua" w:hAnsi="Book Antiqua" w:cs="Book Antiqua"/>
          <w:b/>
          <w:bCs/>
          <w:color w:val="212121"/>
          <w:shd w:val="clear" w:color="auto" w:fill="FFFFFF"/>
        </w:rPr>
        <w:t xml:space="preserve"> findings. </w:t>
      </w:r>
      <w:r w:rsidR="0084712C" w:rsidRPr="0084712C">
        <w:rPr>
          <w:rFonts w:ascii="Book Antiqua" w:eastAsia="Book Antiqua" w:hAnsi="Book Antiqua" w:cs="Book Antiqua"/>
          <w:color w:val="212121"/>
          <w:shd w:val="clear" w:color="auto" w:fill="FFFFFF"/>
        </w:rPr>
        <w:t xml:space="preserve">A: </w:t>
      </w:r>
      <w:r>
        <w:rPr>
          <w:rFonts w:ascii="Book Antiqua" w:eastAsia="Book Antiqua" w:hAnsi="Book Antiqua" w:cs="Book Antiqua"/>
          <w:color w:val="212121"/>
          <w:shd w:val="clear" w:color="auto" w:fill="FFFFFF"/>
        </w:rPr>
        <w:t xml:space="preserve">Initial </w:t>
      </w:r>
      <w:bookmarkStart w:id="29" w:name="OLE_LINK6854"/>
      <w:r w:rsidR="0084712C" w:rsidRPr="0084712C">
        <w:rPr>
          <w:rFonts w:ascii="Book Antiqua" w:eastAsia="Book Antiqua" w:hAnsi="Book Antiqua" w:cs="Book Antiqua"/>
          <w:color w:val="212121"/>
          <w:shd w:val="clear" w:color="auto" w:fill="FFFFFF"/>
        </w:rPr>
        <w:t>positron emission tomography/computed tomography (</w:t>
      </w:r>
      <w:bookmarkEnd w:id="29"/>
      <w:r>
        <w:rPr>
          <w:rFonts w:ascii="Book Antiqua" w:eastAsia="Book Antiqua" w:hAnsi="Book Antiqua" w:cs="Book Antiqua"/>
          <w:color w:val="212121"/>
          <w:shd w:val="clear" w:color="auto" w:fill="FFFFFF"/>
        </w:rPr>
        <w:t>PET/CT</w:t>
      </w:r>
      <w:r w:rsidR="0084712C">
        <w:rPr>
          <w:rFonts w:ascii="Book Antiqua" w:eastAsia="Book Antiqua" w:hAnsi="Book Antiqua" w:cs="Book Antiqua"/>
          <w:color w:val="212121"/>
          <w:shd w:val="clear" w:color="auto" w:fill="FFFFFF"/>
        </w:rPr>
        <w:t>)</w:t>
      </w:r>
      <w:r>
        <w:rPr>
          <w:rFonts w:ascii="Book Antiqua" w:eastAsia="Book Antiqua" w:hAnsi="Book Antiqua" w:cs="Book Antiqua"/>
          <w:color w:val="212121"/>
          <w:shd w:val="clear" w:color="auto" w:fill="FFFFFF"/>
        </w:rPr>
        <w:t xml:space="preserve"> showing no distant metastasis</w:t>
      </w:r>
      <w:r w:rsidR="0084712C">
        <w:rPr>
          <w:rFonts w:ascii="Book Antiqua" w:eastAsia="Book Antiqua" w:hAnsi="Book Antiqua" w:cs="Book Antiqua"/>
          <w:color w:val="212121"/>
          <w:shd w:val="clear" w:color="auto" w:fill="FFFFFF"/>
        </w:rPr>
        <w:t>;</w:t>
      </w:r>
      <w:r>
        <w:rPr>
          <w:rFonts w:ascii="Book Antiqua" w:eastAsia="Book Antiqua" w:hAnsi="Book Antiqua" w:cs="Book Antiqua"/>
          <w:color w:val="212121"/>
          <w:shd w:val="clear" w:color="auto" w:fill="FFFFFF"/>
        </w:rPr>
        <w:t xml:space="preserve"> </w:t>
      </w:r>
      <w:r w:rsidR="0084712C">
        <w:rPr>
          <w:rFonts w:ascii="Book Antiqua" w:eastAsia="Book Antiqua" w:hAnsi="Book Antiqua" w:cs="Book Antiqua"/>
          <w:color w:val="212121"/>
          <w:shd w:val="clear" w:color="auto" w:fill="FFFFFF"/>
        </w:rPr>
        <w:t xml:space="preserve">B: </w:t>
      </w:r>
      <w:r>
        <w:rPr>
          <w:rFonts w:ascii="Book Antiqua" w:eastAsia="Book Antiqua" w:hAnsi="Book Antiqua" w:cs="Book Antiqua"/>
          <w:color w:val="212121"/>
          <w:shd w:val="clear" w:color="auto" w:fill="FFFFFF"/>
        </w:rPr>
        <w:t>PET/CT performed at two months post-surgery showing newly developed lesions in the right levels II and VI, along with a pulmonary nodule in the right lower lobe</w:t>
      </w:r>
      <w:r w:rsidR="0084712C">
        <w:rPr>
          <w:rFonts w:ascii="Book Antiqua" w:eastAsia="Book Antiqua" w:hAnsi="Book Antiqua" w:cs="Book Antiqua"/>
          <w:color w:val="212121"/>
          <w:shd w:val="clear" w:color="auto" w:fill="FFFFFF"/>
        </w:rPr>
        <w:t>; C:</w:t>
      </w:r>
      <w:r>
        <w:rPr>
          <w:rFonts w:ascii="Book Antiqua" w:eastAsia="Book Antiqua" w:hAnsi="Book Antiqua" w:cs="Book Antiqua"/>
          <w:color w:val="212121"/>
          <w:shd w:val="clear" w:color="auto" w:fill="FFFFFF"/>
        </w:rPr>
        <w:t xml:space="preserve"> PET/CT showing a 3 mm metastatic pulmonary nodule (red arrow) in the right lower lobe.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602AA" w14:textId="77777777" w:rsidR="005B15E9" w:rsidRDefault="005B15E9" w:rsidP="00103D96">
      <w:r>
        <w:separator/>
      </w:r>
    </w:p>
  </w:endnote>
  <w:endnote w:type="continuationSeparator" w:id="0">
    <w:p w14:paraId="00492772" w14:textId="77777777" w:rsidR="005B15E9" w:rsidRDefault="005B15E9" w:rsidP="0010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4CFF" w14:textId="77777777" w:rsidR="00103D96" w:rsidRPr="00103D96" w:rsidRDefault="00103D96" w:rsidP="00103D96">
    <w:pPr>
      <w:pStyle w:val="a5"/>
      <w:jc w:val="right"/>
      <w:rPr>
        <w:rFonts w:ascii="Book Antiqua" w:hAnsi="Book Antiqua"/>
        <w:color w:val="000000" w:themeColor="text1"/>
        <w:sz w:val="24"/>
        <w:szCs w:val="24"/>
      </w:rPr>
    </w:pPr>
    <w:r w:rsidRPr="00103D96">
      <w:rPr>
        <w:rFonts w:ascii="Book Antiqua" w:hAnsi="Book Antiqua"/>
        <w:color w:val="000000" w:themeColor="text1"/>
        <w:sz w:val="24"/>
        <w:szCs w:val="24"/>
        <w:lang w:val="zh-CN"/>
      </w:rPr>
      <w:t xml:space="preserve"> </w:t>
    </w:r>
    <w:r w:rsidRPr="00103D96">
      <w:rPr>
        <w:rFonts w:ascii="Book Antiqua" w:hAnsi="Book Antiqua"/>
        <w:color w:val="000000" w:themeColor="text1"/>
        <w:sz w:val="24"/>
        <w:szCs w:val="24"/>
      </w:rPr>
      <w:fldChar w:fldCharType="begin"/>
    </w:r>
    <w:r w:rsidRPr="00103D96">
      <w:rPr>
        <w:rFonts w:ascii="Book Antiqua" w:hAnsi="Book Antiqua"/>
        <w:color w:val="000000" w:themeColor="text1"/>
        <w:sz w:val="24"/>
        <w:szCs w:val="24"/>
      </w:rPr>
      <w:instrText>PAGE  \* Arabic  \* MERGEFORMAT</w:instrText>
    </w:r>
    <w:r w:rsidRPr="00103D96">
      <w:rPr>
        <w:rFonts w:ascii="Book Antiqua" w:hAnsi="Book Antiqua"/>
        <w:color w:val="000000" w:themeColor="text1"/>
        <w:sz w:val="24"/>
        <w:szCs w:val="24"/>
      </w:rPr>
      <w:fldChar w:fldCharType="separate"/>
    </w:r>
    <w:r w:rsidRPr="00103D96">
      <w:rPr>
        <w:rFonts w:ascii="Book Antiqua" w:hAnsi="Book Antiqua"/>
        <w:color w:val="000000" w:themeColor="text1"/>
        <w:sz w:val="24"/>
        <w:szCs w:val="24"/>
        <w:lang w:val="zh-CN"/>
      </w:rPr>
      <w:t>2</w:t>
    </w:r>
    <w:r w:rsidRPr="00103D96">
      <w:rPr>
        <w:rFonts w:ascii="Book Antiqua" w:hAnsi="Book Antiqua"/>
        <w:color w:val="000000" w:themeColor="text1"/>
        <w:sz w:val="24"/>
        <w:szCs w:val="24"/>
      </w:rPr>
      <w:fldChar w:fldCharType="end"/>
    </w:r>
    <w:r w:rsidRPr="00103D96">
      <w:rPr>
        <w:rFonts w:ascii="Book Antiqua" w:hAnsi="Book Antiqua"/>
        <w:color w:val="000000" w:themeColor="text1"/>
        <w:sz w:val="24"/>
        <w:szCs w:val="24"/>
        <w:lang w:val="zh-CN"/>
      </w:rPr>
      <w:t xml:space="preserve"> / </w:t>
    </w:r>
    <w:r w:rsidRPr="00103D96">
      <w:rPr>
        <w:rFonts w:ascii="Book Antiqua" w:hAnsi="Book Antiqua"/>
        <w:color w:val="000000" w:themeColor="text1"/>
        <w:sz w:val="24"/>
        <w:szCs w:val="24"/>
      </w:rPr>
      <w:fldChar w:fldCharType="begin"/>
    </w:r>
    <w:r w:rsidRPr="00103D96">
      <w:rPr>
        <w:rFonts w:ascii="Book Antiqua" w:hAnsi="Book Antiqua"/>
        <w:color w:val="000000" w:themeColor="text1"/>
        <w:sz w:val="24"/>
        <w:szCs w:val="24"/>
      </w:rPr>
      <w:instrText>NUMPAGES  \* Arabic  \* MERGEFORMAT</w:instrText>
    </w:r>
    <w:r w:rsidRPr="00103D96">
      <w:rPr>
        <w:rFonts w:ascii="Book Antiqua" w:hAnsi="Book Antiqua"/>
        <w:color w:val="000000" w:themeColor="text1"/>
        <w:sz w:val="24"/>
        <w:szCs w:val="24"/>
      </w:rPr>
      <w:fldChar w:fldCharType="separate"/>
    </w:r>
    <w:r w:rsidRPr="00103D96">
      <w:rPr>
        <w:rFonts w:ascii="Book Antiqua" w:hAnsi="Book Antiqua"/>
        <w:color w:val="000000" w:themeColor="text1"/>
        <w:sz w:val="24"/>
        <w:szCs w:val="24"/>
        <w:lang w:val="zh-CN"/>
      </w:rPr>
      <w:t>2</w:t>
    </w:r>
    <w:r w:rsidRPr="00103D96">
      <w:rPr>
        <w:rFonts w:ascii="Book Antiqua" w:hAnsi="Book Antiqua"/>
        <w:color w:val="000000" w:themeColor="text1"/>
        <w:sz w:val="24"/>
        <w:szCs w:val="24"/>
      </w:rPr>
      <w:fldChar w:fldCharType="end"/>
    </w:r>
  </w:p>
  <w:p w14:paraId="11B68BC2" w14:textId="77777777" w:rsidR="00103D96" w:rsidRDefault="00103D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923BB" w14:textId="77777777" w:rsidR="005B15E9" w:rsidRDefault="005B15E9" w:rsidP="00103D96">
      <w:r>
        <w:separator/>
      </w:r>
    </w:p>
  </w:footnote>
  <w:footnote w:type="continuationSeparator" w:id="0">
    <w:p w14:paraId="1D8F611C" w14:textId="77777777" w:rsidR="005B15E9" w:rsidRDefault="005B15E9" w:rsidP="00103D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3D96"/>
    <w:rsid w:val="00146EE5"/>
    <w:rsid w:val="002466B8"/>
    <w:rsid w:val="003C510A"/>
    <w:rsid w:val="004B50F4"/>
    <w:rsid w:val="005B15E9"/>
    <w:rsid w:val="006A58E0"/>
    <w:rsid w:val="0076335A"/>
    <w:rsid w:val="0084712C"/>
    <w:rsid w:val="00A01CE4"/>
    <w:rsid w:val="00A77B3E"/>
    <w:rsid w:val="00A80CA5"/>
    <w:rsid w:val="00C51C74"/>
    <w:rsid w:val="00C927E0"/>
    <w:rsid w:val="00CA2A55"/>
    <w:rsid w:val="00CE1C03"/>
    <w:rsid w:val="00F52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B225D5"/>
  <w15:docId w15:val="{97D555C9-3726-724C-8C89-AF50C28D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03D96"/>
    <w:pPr>
      <w:tabs>
        <w:tab w:val="center" w:pos="4153"/>
        <w:tab w:val="right" w:pos="8306"/>
      </w:tabs>
      <w:snapToGrid w:val="0"/>
      <w:jc w:val="center"/>
    </w:pPr>
    <w:rPr>
      <w:sz w:val="18"/>
      <w:szCs w:val="18"/>
    </w:rPr>
  </w:style>
  <w:style w:type="character" w:customStyle="1" w:styleId="a4">
    <w:name w:val="页眉 字符"/>
    <w:basedOn w:val="a0"/>
    <w:link w:val="a3"/>
    <w:rsid w:val="00103D96"/>
    <w:rPr>
      <w:sz w:val="18"/>
      <w:szCs w:val="18"/>
    </w:rPr>
  </w:style>
  <w:style w:type="paragraph" w:styleId="a5">
    <w:name w:val="footer"/>
    <w:basedOn w:val="a"/>
    <w:link w:val="a6"/>
    <w:uiPriority w:val="99"/>
    <w:rsid w:val="00103D96"/>
    <w:pPr>
      <w:tabs>
        <w:tab w:val="center" w:pos="4153"/>
        <w:tab w:val="right" w:pos="8306"/>
      </w:tabs>
      <w:snapToGrid w:val="0"/>
    </w:pPr>
    <w:rPr>
      <w:sz w:val="18"/>
      <w:szCs w:val="18"/>
    </w:rPr>
  </w:style>
  <w:style w:type="character" w:customStyle="1" w:styleId="a6">
    <w:name w:val="页脚 字符"/>
    <w:basedOn w:val="a0"/>
    <w:link w:val="a5"/>
    <w:uiPriority w:val="99"/>
    <w:rsid w:val="00103D96"/>
    <w:rPr>
      <w:sz w:val="18"/>
      <w:szCs w:val="18"/>
    </w:rPr>
  </w:style>
  <w:style w:type="paragraph" w:styleId="a7">
    <w:name w:val="Revision"/>
    <w:hidden/>
    <w:uiPriority w:val="99"/>
    <w:semiHidden/>
    <w:rsid w:val="00A01C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15</Pages>
  <Words>3004</Words>
  <Characters>17128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13</cp:revision>
  <dcterms:created xsi:type="dcterms:W3CDTF">2023-08-28T06:48:00Z</dcterms:created>
  <dcterms:modified xsi:type="dcterms:W3CDTF">2023-08-31T08:01:00Z</dcterms:modified>
</cp:coreProperties>
</file>