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678B6"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rPr>
        <w:t xml:space="preserve">Name of Journal: </w:t>
      </w:r>
      <w:r w:rsidRPr="006201BF">
        <w:rPr>
          <w:rFonts w:ascii="Book Antiqua" w:eastAsia="Book Antiqua" w:hAnsi="Book Antiqua" w:cs="Book Antiqua"/>
          <w:i/>
        </w:rPr>
        <w:t>World Journal of Gastrointestinal Oncology</w:t>
      </w:r>
    </w:p>
    <w:p w14:paraId="54A19856"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rPr>
        <w:t xml:space="preserve">Manuscript NO: </w:t>
      </w:r>
      <w:r w:rsidRPr="006201BF">
        <w:rPr>
          <w:rFonts w:ascii="Book Antiqua" w:eastAsia="Book Antiqua" w:hAnsi="Book Antiqua" w:cs="Book Antiqua"/>
        </w:rPr>
        <w:t>87150</w:t>
      </w:r>
    </w:p>
    <w:p w14:paraId="565DFA40"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rPr>
        <w:t xml:space="preserve">Manuscript Type: </w:t>
      </w:r>
      <w:r w:rsidRPr="006201BF">
        <w:rPr>
          <w:rFonts w:ascii="Book Antiqua" w:eastAsia="Book Antiqua" w:hAnsi="Book Antiqua" w:cs="Book Antiqua"/>
        </w:rPr>
        <w:t>ORIGINAL ARTICLE</w:t>
      </w:r>
    </w:p>
    <w:p w14:paraId="6E564F60" w14:textId="77777777" w:rsidR="00A77B3E" w:rsidRPr="006201BF" w:rsidRDefault="00A77B3E" w:rsidP="006201BF">
      <w:pPr>
        <w:spacing w:line="360" w:lineRule="auto"/>
        <w:jc w:val="both"/>
        <w:rPr>
          <w:rFonts w:ascii="Book Antiqua" w:hAnsi="Book Antiqua"/>
        </w:rPr>
      </w:pPr>
    </w:p>
    <w:p w14:paraId="003005D2"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i/>
        </w:rPr>
        <w:t>Basic Study</w:t>
      </w:r>
    </w:p>
    <w:p w14:paraId="4D5C0B27"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color w:val="000000"/>
        </w:rPr>
        <w:t xml:space="preserve">Association between </w:t>
      </w:r>
      <w:bookmarkStart w:id="0" w:name="_Hlk150505518"/>
      <w:r w:rsidRPr="006201BF">
        <w:rPr>
          <w:rFonts w:ascii="Book Antiqua" w:eastAsia="Book Antiqua" w:hAnsi="Book Antiqua" w:cs="Book Antiqua"/>
          <w:b/>
          <w:bCs/>
          <w:color w:val="000000"/>
        </w:rPr>
        <w:t>heat shock factor protein 4</w:t>
      </w:r>
      <w:bookmarkEnd w:id="0"/>
      <w:r w:rsidRPr="006201BF">
        <w:rPr>
          <w:rFonts w:ascii="Book Antiqua" w:eastAsia="Book Antiqua" w:hAnsi="Book Antiqua" w:cs="Book Antiqua"/>
          <w:b/>
          <w:bCs/>
          <w:color w:val="000000"/>
        </w:rPr>
        <w:t xml:space="preserve"> methylation and colorectal cancer risk and potential molecular mechanisms: A bioinformatics study</w:t>
      </w:r>
    </w:p>
    <w:p w14:paraId="5F24A40B" w14:textId="77777777" w:rsidR="00A77B3E" w:rsidRPr="006201BF" w:rsidRDefault="00A77B3E" w:rsidP="006201BF">
      <w:pPr>
        <w:spacing w:line="360" w:lineRule="auto"/>
        <w:jc w:val="both"/>
        <w:rPr>
          <w:rFonts w:ascii="Book Antiqua" w:hAnsi="Book Antiqua"/>
        </w:rPr>
      </w:pPr>
    </w:p>
    <w:p w14:paraId="1BB63029" w14:textId="70AE2C19" w:rsidR="00A77B3E" w:rsidRPr="006201BF" w:rsidRDefault="000810F5" w:rsidP="006201BF">
      <w:pPr>
        <w:spacing w:line="360" w:lineRule="auto"/>
        <w:jc w:val="both"/>
        <w:rPr>
          <w:rFonts w:ascii="Book Antiqua" w:hAnsi="Book Antiqua"/>
        </w:rPr>
      </w:pPr>
      <w:r w:rsidRPr="006201BF">
        <w:rPr>
          <w:rFonts w:ascii="Book Antiqua" w:eastAsia="Book Antiqua" w:hAnsi="Book Antiqua" w:cs="Book Antiqua"/>
          <w:color w:val="000000"/>
        </w:rPr>
        <w:t xml:space="preserve">Zhang WJ </w:t>
      </w:r>
      <w:r w:rsidRPr="006201BF">
        <w:rPr>
          <w:rFonts w:ascii="Book Antiqua" w:eastAsia="Book Antiqua" w:hAnsi="Book Antiqua" w:cs="Book Antiqua"/>
          <w:i/>
          <w:iCs/>
          <w:color w:val="000000"/>
        </w:rPr>
        <w:t>et al</w:t>
      </w:r>
      <w:r w:rsidRPr="006201BF">
        <w:rPr>
          <w:rFonts w:ascii="Book Antiqua" w:eastAsia="Book Antiqua" w:hAnsi="Book Antiqua" w:cs="Book Antiqua"/>
          <w:color w:val="000000"/>
        </w:rPr>
        <w:t xml:space="preserve">. Analysis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in CRC</w:t>
      </w:r>
    </w:p>
    <w:p w14:paraId="37625988" w14:textId="77777777" w:rsidR="00A77B3E" w:rsidRPr="006201BF" w:rsidRDefault="00A77B3E" w:rsidP="006201BF">
      <w:pPr>
        <w:spacing w:line="360" w:lineRule="auto"/>
        <w:jc w:val="both"/>
        <w:rPr>
          <w:rFonts w:ascii="Book Antiqua" w:hAnsi="Book Antiqua"/>
        </w:rPr>
      </w:pPr>
    </w:p>
    <w:p w14:paraId="53117891"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Wen-Jing Zhang, Ke-Lin Yue, Jing-Zhai Wang, Yu Zhang</w:t>
      </w:r>
    </w:p>
    <w:p w14:paraId="604B3B6D" w14:textId="77777777" w:rsidR="00A77B3E" w:rsidRPr="006201BF" w:rsidRDefault="00A77B3E" w:rsidP="006201BF">
      <w:pPr>
        <w:spacing w:line="360" w:lineRule="auto"/>
        <w:jc w:val="both"/>
        <w:rPr>
          <w:rFonts w:ascii="Book Antiqua" w:hAnsi="Book Antiqua"/>
        </w:rPr>
      </w:pPr>
    </w:p>
    <w:p w14:paraId="41339BE4"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color w:val="000000"/>
        </w:rPr>
        <w:t xml:space="preserve">Wen-Jing Zhang, </w:t>
      </w:r>
      <w:r w:rsidRPr="006201BF">
        <w:rPr>
          <w:rFonts w:ascii="Book Antiqua" w:eastAsia="Book Antiqua" w:hAnsi="Book Antiqua" w:cs="Book Antiqua"/>
          <w:color w:val="000000"/>
        </w:rPr>
        <w:t>Department of Medical Oncology, The First People’s Hospital of Yunnan Province, Affiliated Hospital of Kunming University of Science and Technology, Kunming 650032, Yunnan Province, China</w:t>
      </w:r>
    </w:p>
    <w:p w14:paraId="73F044C1" w14:textId="77777777" w:rsidR="00A77B3E" w:rsidRPr="006201BF" w:rsidRDefault="00A77B3E" w:rsidP="006201BF">
      <w:pPr>
        <w:spacing w:line="360" w:lineRule="auto"/>
        <w:jc w:val="both"/>
        <w:rPr>
          <w:rFonts w:ascii="Book Antiqua" w:hAnsi="Book Antiqua"/>
        </w:rPr>
      </w:pPr>
    </w:p>
    <w:p w14:paraId="638A9287"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color w:val="000000"/>
        </w:rPr>
        <w:t xml:space="preserve">Ke-Lin Yue, Jing-Zhai Wang, Yu Zhang, </w:t>
      </w:r>
      <w:r w:rsidRPr="006201BF">
        <w:rPr>
          <w:rFonts w:ascii="Book Antiqua" w:eastAsia="Book Antiqua" w:hAnsi="Book Antiqua" w:cs="Book Antiqua"/>
          <w:color w:val="000000"/>
        </w:rPr>
        <w:t>Department of Gastroenterology, The First People’s Hospital of Yunnan Province, Affiliated Hospital of Kunming University of Science and Technology, Kunming 650032, Yunnan Province, China</w:t>
      </w:r>
    </w:p>
    <w:p w14:paraId="56242CF8" w14:textId="77777777" w:rsidR="00A77B3E" w:rsidRPr="006201BF" w:rsidRDefault="00A77B3E" w:rsidP="006201BF">
      <w:pPr>
        <w:spacing w:line="360" w:lineRule="auto"/>
        <w:jc w:val="both"/>
        <w:rPr>
          <w:rFonts w:ascii="Book Antiqua" w:hAnsi="Book Antiqua"/>
        </w:rPr>
      </w:pPr>
    </w:p>
    <w:p w14:paraId="44DDFD76"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color w:val="000000"/>
        </w:rPr>
        <w:t xml:space="preserve">Author contributions: </w:t>
      </w:r>
      <w:r w:rsidRPr="006201BF">
        <w:rPr>
          <w:rFonts w:ascii="Book Antiqua" w:eastAsia="Book Antiqua" w:hAnsi="Book Antiqua" w:cs="Book Antiqua"/>
          <w:color w:val="000000"/>
        </w:rPr>
        <w:t>Zhang WJ and Zhang Y conceived and designed the experiments; Zhang WJ, Yue KL, and Wang JZ analyzed the data; Zhang Y contributed to the data curation; Zhang WJ wrote-original draft preparation; Yue KL, Wang JZ, and Zhang Y participated in the writing-review and editing.</w:t>
      </w:r>
    </w:p>
    <w:p w14:paraId="135169C4" w14:textId="77777777" w:rsidR="00A77B3E" w:rsidRPr="006201BF" w:rsidRDefault="00A77B3E" w:rsidP="006201BF">
      <w:pPr>
        <w:spacing w:line="360" w:lineRule="auto"/>
        <w:jc w:val="both"/>
        <w:rPr>
          <w:rFonts w:ascii="Book Antiqua" w:hAnsi="Book Antiqua"/>
        </w:rPr>
      </w:pPr>
    </w:p>
    <w:p w14:paraId="35534C23"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color w:val="000000"/>
        </w:rPr>
        <w:t xml:space="preserve">Supported by </w:t>
      </w:r>
      <w:r w:rsidRPr="006201BF">
        <w:rPr>
          <w:rFonts w:ascii="Book Antiqua" w:eastAsia="Book Antiqua" w:hAnsi="Book Antiqua" w:cs="Book Antiqua"/>
          <w:color w:val="000000"/>
        </w:rPr>
        <w:t xml:space="preserve">National Natural Science Foundation of China, No. 82260601; Joint Foundation of Kunming Medical University and Yunnan Provincial Science and Technology Department, No. 202201AY070001-256; Grant for Clinical Medical Center of </w:t>
      </w:r>
      <w:r w:rsidRPr="006201BF">
        <w:rPr>
          <w:rFonts w:ascii="Book Antiqua" w:eastAsia="Book Antiqua" w:hAnsi="Book Antiqua" w:cs="Book Antiqua"/>
          <w:color w:val="000000"/>
        </w:rPr>
        <w:lastRenderedPageBreak/>
        <w:t>Yunnan Provincial Health Commission, No. 2021LCZXXF-XH03; and Young Academic Talents Cultivation Foundation of Yunnan Province, No. 202205AC160070.</w:t>
      </w:r>
    </w:p>
    <w:p w14:paraId="579C9C93" w14:textId="77777777" w:rsidR="00A77B3E" w:rsidRPr="006201BF" w:rsidRDefault="00A77B3E" w:rsidP="006201BF">
      <w:pPr>
        <w:spacing w:line="360" w:lineRule="auto"/>
        <w:jc w:val="both"/>
        <w:rPr>
          <w:rFonts w:ascii="Book Antiqua" w:hAnsi="Book Antiqua"/>
        </w:rPr>
      </w:pPr>
    </w:p>
    <w:p w14:paraId="2E2FA6A5"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color w:val="000000"/>
        </w:rPr>
        <w:t xml:space="preserve">Corresponding author: Yu Zhang, MD, PhD, Associate Professor, </w:t>
      </w:r>
      <w:r w:rsidRPr="006201BF">
        <w:rPr>
          <w:rFonts w:ascii="Book Antiqua" w:eastAsia="Book Antiqua" w:hAnsi="Book Antiqua" w:cs="Book Antiqua"/>
          <w:color w:val="000000"/>
        </w:rPr>
        <w:t xml:space="preserve">Department of Gastroenterology, The First People’s Hospital of Yunnan Province, Affiliated Hospital of Kunming University of Science and Technology, No. 157 </w:t>
      </w:r>
      <w:proofErr w:type="spellStart"/>
      <w:r w:rsidRPr="006201BF">
        <w:rPr>
          <w:rFonts w:ascii="Book Antiqua" w:eastAsia="Book Antiqua" w:hAnsi="Book Antiqua" w:cs="Book Antiqua"/>
          <w:color w:val="000000"/>
        </w:rPr>
        <w:t>Jinbi</w:t>
      </w:r>
      <w:proofErr w:type="spellEnd"/>
      <w:r w:rsidRPr="006201BF">
        <w:rPr>
          <w:rFonts w:ascii="Book Antiqua" w:eastAsia="Book Antiqua" w:hAnsi="Book Antiqua" w:cs="Book Antiqua"/>
          <w:color w:val="000000"/>
        </w:rPr>
        <w:t xml:space="preserve"> Road, Kunming 650032, Yunnan Province, China. yuzhang320@sina.com</w:t>
      </w:r>
    </w:p>
    <w:p w14:paraId="7518C95A" w14:textId="77777777" w:rsidR="00A77B3E" w:rsidRPr="006201BF" w:rsidRDefault="00A77B3E" w:rsidP="006201BF">
      <w:pPr>
        <w:spacing w:line="360" w:lineRule="auto"/>
        <w:jc w:val="both"/>
        <w:rPr>
          <w:rFonts w:ascii="Book Antiqua" w:hAnsi="Book Antiqua"/>
        </w:rPr>
      </w:pPr>
    </w:p>
    <w:p w14:paraId="52F1717D"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rPr>
        <w:t xml:space="preserve">Received: </w:t>
      </w:r>
      <w:r w:rsidRPr="006201BF">
        <w:rPr>
          <w:rFonts w:ascii="Book Antiqua" w:eastAsia="Book Antiqua" w:hAnsi="Book Antiqua" w:cs="Book Antiqua"/>
        </w:rPr>
        <w:t>July 28, 2023</w:t>
      </w:r>
    </w:p>
    <w:p w14:paraId="139BA28D"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rPr>
        <w:t xml:space="preserve">Revised: </w:t>
      </w:r>
      <w:r w:rsidRPr="006201BF">
        <w:rPr>
          <w:rFonts w:ascii="Book Antiqua" w:eastAsia="Book Antiqua" w:hAnsi="Book Antiqua" w:cs="Book Antiqua"/>
        </w:rPr>
        <w:t>October 16, 2023</w:t>
      </w:r>
    </w:p>
    <w:p w14:paraId="54B7C267" w14:textId="499FAA22"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rPr>
        <w:t xml:space="preserve">Accepted: </w:t>
      </w:r>
      <w:ins w:id="1" w:author="Jin-Lei Wang" w:date="2023-11-17T17:02:00Z">
        <w:r w:rsidR="00E97FB6" w:rsidRPr="00E97FB6">
          <w:rPr>
            <w:rFonts w:ascii="Book Antiqua" w:eastAsia="Book Antiqua" w:hAnsi="Book Antiqua" w:cs="Book Antiqua"/>
          </w:rPr>
          <w:t>November 17, 2023</w:t>
        </w:r>
      </w:ins>
    </w:p>
    <w:p w14:paraId="28A9D8B0"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rPr>
        <w:t xml:space="preserve">Published online: </w:t>
      </w:r>
    </w:p>
    <w:p w14:paraId="16EAA7AA" w14:textId="77777777" w:rsidR="00A77B3E" w:rsidRPr="006201BF" w:rsidRDefault="00A77B3E" w:rsidP="006201BF">
      <w:pPr>
        <w:spacing w:line="360" w:lineRule="auto"/>
        <w:jc w:val="both"/>
        <w:rPr>
          <w:rFonts w:ascii="Book Antiqua" w:hAnsi="Book Antiqua"/>
        </w:rPr>
        <w:sectPr w:rsidR="00A77B3E" w:rsidRPr="006201BF">
          <w:footerReference w:type="default" r:id="rId6"/>
          <w:pgSz w:w="12240" w:h="15840"/>
          <w:pgMar w:top="1440" w:right="1440" w:bottom="1440" w:left="1440" w:header="720" w:footer="720" w:gutter="0"/>
          <w:cols w:space="720"/>
          <w:docGrid w:linePitch="360"/>
        </w:sectPr>
      </w:pPr>
    </w:p>
    <w:p w14:paraId="432EE26D"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olor w:val="000000"/>
        </w:rPr>
        <w:lastRenderedPageBreak/>
        <w:t>Abstract</w:t>
      </w:r>
    </w:p>
    <w:p w14:paraId="78B135E1"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BACKGROUND</w:t>
      </w:r>
    </w:p>
    <w:p w14:paraId="416CE11D"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rPr>
        <w:t xml:space="preserve">We previously demonstrated that heat shock factor protein 4 (HSF4) facilitates </w:t>
      </w:r>
      <w:bookmarkStart w:id="2" w:name="_Hlk150506043"/>
      <w:r w:rsidRPr="006201BF">
        <w:rPr>
          <w:rFonts w:ascii="Book Antiqua" w:eastAsia="Book Antiqua" w:hAnsi="Book Antiqua" w:cs="Book Antiqua"/>
        </w:rPr>
        <w:t>colorectal cancer</w:t>
      </w:r>
      <w:bookmarkEnd w:id="2"/>
      <w:r w:rsidRPr="006201BF">
        <w:rPr>
          <w:rFonts w:ascii="Book Antiqua" w:eastAsia="Book Antiqua" w:hAnsi="Book Antiqua" w:cs="Book Antiqua"/>
        </w:rPr>
        <w:t xml:space="preserve"> (CRC) progression. DNA methylation, a major modifier of gene expression and stability, is involved in CRC development and outcome.</w:t>
      </w:r>
    </w:p>
    <w:p w14:paraId="0904F06D" w14:textId="77777777" w:rsidR="00A77B3E" w:rsidRPr="006201BF" w:rsidRDefault="00A77B3E" w:rsidP="006201BF">
      <w:pPr>
        <w:spacing w:line="360" w:lineRule="auto"/>
        <w:jc w:val="both"/>
        <w:rPr>
          <w:rFonts w:ascii="Book Antiqua" w:hAnsi="Book Antiqua"/>
        </w:rPr>
      </w:pPr>
    </w:p>
    <w:p w14:paraId="1D8845BD"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AIM</w:t>
      </w:r>
    </w:p>
    <w:p w14:paraId="0FE829B9"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rPr>
        <w:t xml:space="preserve">To investigate the correlation between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 and CRC risk, and to uncover the underlying molecular mechanisms.</w:t>
      </w:r>
    </w:p>
    <w:p w14:paraId="58954B50" w14:textId="77777777" w:rsidR="00A77B3E" w:rsidRPr="006201BF" w:rsidRDefault="00A77B3E" w:rsidP="006201BF">
      <w:pPr>
        <w:spacing w:line="360" w:lineRule="auto"/>
        <w:jc w:val="both"/>
        <w:rPr>
          <w:rFonts w:ascii="Book Antiqua" w:hAnsi="Book Antiqua"/>
        </w:rPr>
      </w:pPr>
    </w:p>
    <w:p w14:paraId="7277233C"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METHODS</w:t>
      </w:r>
    </w:p>
    <w:p w14:paraId="5F8FB991" w14:textId="50229303"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rPr>
        <w:t xml:space="preserve">Differences in β values of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 loci in multiple malignancies and their correlation with </w:t>
      </w:r>
      <w:r w:rsidRPr="006201BF">
        <w:rPr>
          <w:rFonts w:ascii="Book Antiqua" w:eastAsia="Book Antiqua" w:hAnsi="Book Antiqua" w:cs="Book Antiqua"/>
          <w:i/>
          <w:iCs/>
        </w:rPr>
        <w:t>HSF4</w:t>
      </w:r>
      <w:r w:rsidRPr="006201BF">
        <w:rPr>
          <w:rFonts w:ascii="Book Antiqua" w:eastAsia="Book Antiqua" w:hAnsi="Book Antiqua" w:cs="Book Antiqua"/>
        </w:rPr>
        <w:t xml:space="preserve"> mRNA expression were analyzed based on </w:t>
      </w:r>
      <w:r w:rsidR="0003255F" w:rsidRPr="006201BF">
        <w:rPr>
          <w:rFonts w:ascii="Book Antiqua" w:eastAsia="Book Antiqua" w:hAnsi="Book Antiqua" w:cs="Book Antiqua"/>
        </w:rPr>
        <w:t>Shiny Methylation Analysis Resource Tool</w:t>
      </w:r>
      <w:r w:rsidRPr="006201BF">
        <w:rPr>
          <w:rFonts w:ascii="Book Antiqua" w:eastAsia="Book Antiqua" w:hAnsi="Book Antiqua" w:cs="Book Antiqua"/>
        </w:rPr>
        <w:t xml:space="preserve">.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methylation-related genes were identified by </w:t>
      </w:r>
      <w:proofErr w:type="spellStart"/>
      <w:r w:rsidRPr="006201BF">
        <w:rPr>
          <w:rFonts w:ascii="Book Antiqua" w:eastAsia="Book Antiqua" w:hAnsi="Book Antiqua" w:cs="Book Antiqua"/>
        </w:rPr>
        <w:t>LinkedOmics</w:t>
      </w:r>
      <w:proofErr w:type="spellEnd"/>
      <w:r w:rsidRPr="006201BF">
        <w:rPr>
          <w:rFonts w:ascii="Book Antiqua" w:eastAsia="Book Antiqua" w:hAnsi="Book Antiqua" w:cs="Book Antiqua"/>
        </w:rPr>
        <w:t xml:space="preserve"> in CRC, and </w:t>
      </w:r>
      <w:r w:rsidR="0003255F" w:rsidRPr="006201BF">
        <w:rPr>
          <w:rFonts w:ascii="Book Antiqua" w:eastAsia="Book Antiqua" w:hAnsi="Book Antiqua" w:cs="Book Antiqua"/>
        </w:rPr>
        <w:t>Gene Ontology and Kyoto Encyclopedia of Genes and Genomes</w:t>
      </w:r>
      <w:r w:rsidRPr="006201BF">
        <w:rPr>
          <w:rFonts w:ascii="Book Antiqua" w:eastAsia="Book Antiqua" w:hAnsi="Book Antiqua" w:cs="Book Antiqua"/>
        </w:rPr>
        <w:t xml:space="preserve"> enrichment analyses were performed. </w:t>
      </w:r>
      <w:r w:rsidR="0003255F" w:rsidRPr="006201BF">
        <w:rPr>
          <w:rFonts w:ascii="Book Antiqua" w:eastAsia="Book Antiqua" w:hAnsi="Book Antiqua" w:cs="Book Antiqua"/>
        </w:rPr>
        <w:t>Protein-protein interaction</w:t>
      </w:r>
      <w:r w:rsidRPr="006201BF">
        <w:rPr>
          <w:rFonts w:ascii="Book Antiqua" w:eastAsia="Book Antiqua" w:hAnsi="Book Antiqua" w:cs="Book Antiqua"/>
        </w:rPr>
        <w:t xml:space="preserve"> network of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methylation-related genes was constructed by String database and MCODE algorithm.</w:t>
      </w:r>
    </w:p>
    <w:p w14:paraId="27CEEAC9" w14:textId="77777777" w:rsidR="00A77B3E" w:rsidRPr="006201BF" w:rsidRDefault="00A77B3E" w:rsidP="006201BF">
      <w:pPr>
        <w:spacing w:line="360" w:lineRule="auto"/>
        <w:jc w:val="both"/>
        <w:rPr>
          <w:rFonts w:ascii="Book Antiqua" w:hAnsi="Book Antiqua"/>
        </w:rPr>
      </w:pPr>
    </w:p>
    <w:p w14:paraId="4811E534"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RESULTS</w:t>
      </w:r>
    </w:p>
    <w:p w14:paraId="7192E0F7"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rPr>
        <w:t xml:space="preserve">A total of 19 CpG methylation loci were identified in </w:t>
      </w:r>
      <w:r w:rsidRPr="006201BF">
        <w:rPr>
          <w:rFonts w:ascii="Book Antiqua" w:eastAsia="Book Antiqua" w:hAnsi="Book Antiqua" w:cs="Book Antiqua"/>
          <w:i/>
          <w:iCs/>
        </w:rPr>
        <w:t>HSF4</w:t>
      </w:r>
      <w:r w:rsidRPr="006201BF">
        <w:rPr>
          <w:rFonts w:ascii="Book Antiqua" w:eastAsia="Book Antiqua" w:hAnsi="Book Antiqua" w:cs="Book Antiqua"/>
        </w:rPr>
        <w:t xml:space="preserve">, and their β values were significantly increased in CRC tissues and exhibited a positive correlation with </w:t>
      </w:r>
      <w:r w:rsidRPr="006201BF">
        <w:rPr>
          <w:rFonts w:ascii="Book Antiqua" w:eastAsia="Book Antiqua" w:hAnsi="Book Antiqua" w:cs="Book Antiqua"/>
          <w:i/>
          <w:iCs/>
        </w:rPr>
        <w:t>HSF4</w:t>
      </w:r>
      <w:r w:rsidRPr="006201BF">
        <w:rPr>
          <w:rFonts w:ascii="Book Antiqua" w:eastAsia="Book Antiqua" w:hAnsi="Book Antiqua" w:cs="Book Antiqua"/>
        </w:rPr>
        <w:t xml:space="preserve"> mRNA expression. Unfortunately, the prognostic and diagnostic performance of these CpG loci in CRC patients was mediocre. In CRC, there were 1694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methylation-related genes; 1468 of which displayed positive and 226 negative associations, and they were involved in regulating phenotypes such as immune, inflammatory, and metabolic reprogramming. </w:t>
      </w:r>
      <w:r w:rsidRPr="006201BF">
        <w:rPr>
          <w:rFonts w:ascii="Book Antiqua" w:eastAsia="Book Antiqua" w:hAnsi="Book Antiqua" w:cs="Book Antiqua"/>
          <w:i/>
          <w:iCs/>
        </w:rPr>
        <w:t>EGFR</w:t>
      </w:r>
      <w:r w:rsidRPr="006201BF">
        <w:rPr>
          <w:rFonts w:ascii="Book Antiqua" w:eastAsia="Book Antiqua" w:hAnsi="Book Antiqua" w:cs="Book Antiqua"/>
        </w:rPr>
        <w:t xml:space="preserve">, </w:t>
      </w:r>
      <w:r w:rsidRPr="006201BF">
        <w:rPr>
          <w:rFonts w:ascii="Book Antiqua" w:eastAsia="Book Antiqua" w:hAnsi="Book Antiqua" w:cs="Book Antiqua"/>
          <w:i/>
          <w:iCs/>
        </w:rPr>
        <w:t>RELA</w:t>
      </w:r>
      <w:r w:rsidRPr="006201BF">
        <w:rPr>
          <w:rFonts w:ascii="Book Antiqua" w:eastAsia="Book Antiqua" w:hAnsi="Book Antiqua" w:cs="Book Antiqua"/>
        </w:rPr>
        <w:t xml:space="preserve">, </w:t>
      </w:r>
      <w:r w:rsidRPr="006201BF">
        <w:rPr>
          <w:rFonts w:ascii="Book Antiqua" w:eastAsia="Book Antiqua" w:hAnsi="Book Antiqua" w:cs="Book Antiqua"/>
          <w:i/>
          <w:iCs/>
        </w:rPr>
        <w:t>STAT3</w:t>
      </w:r>
      <w:r w:rsidRPr="006201BF">
        <w:rPr>
          <w:rFonts w:ascii="Book Antiqua" w:eastAsia="Book Antiqua" w:hAnsi="Book Antiqua" w:cs="Book Antiqua"/>
        </w:rPr>
        <w:t xml:space="preserve">, </w:t>
      </w:r>
      <w:r w:rsidRPr="006201BF">
        <w:rPr>
          <w:rFonts w:ascii="Book Antiqua" w:eastAsia="Book Antiqua" w:hAnsi="Book Antiqua" w:cs="Book Antiqua"/>
          <w:i/>
          <w:iCs/>
        </w:rPr>
        <w:t>FCGR3A</w:t>
      </w:r>
      <w:r w:rsidRPr="006201BF">
        <w:rPr>
          <w:rFonts w:ascii="Book Antiqua" w:eastAsia="Book Antiqua" w:hAnsi="Book Antiqua" w:cs="Book Antiqua"/>
        </w:rPr>
        <w:t xml:space="preserve">, </w:t>
      </w:r>
      <w:r w:rsidRPr="006201BF">
        <w:rPr>
          <w:rFonts w:ascii="Book Antiqua" w:eastAsia="Book Antiqua" w:hAnsi="Book Antiqua" w:cs="Book Antiqua"/>
          <w:i/>
          <w:iCs/>
        </w:rPr>
        <w:t>POLR2K</w:t>
      </w:r>
      <w:r w:rsidRPr="006201BF">
        <w:rPr>
          <w:rFonts w:ascii="Book Antiqua" w:eastAsia="Book Antiqua" w:hAnsi="Book Antiqua" w:cs="Book Antiqua"/>
        </w:rPr>
        <w:t xml:space="preserve">, and </w:t>
      </w:r>
      <w:r w:rsidRPr="006201BF">
        <w:rPr>
          <w:rFonts w:ascii="Book Antiqua" w:eastAsia="Book Antiqua" w:hAnsi="Book Antiqua" w:cs="Book Antiqua"/>
          <w:i/>
          <w:iCs/>
        </w:rPr>
        <w:t>AXIN1</w:t>
      </w:r>
      <w:r w:rsidRPr="006201BF">
        <w:rPr>
          <w:rFonts w:ascii="Book Antiqua" w:eastAsia="Book Antiqua" w:hAnsi="Book Antiqua" w:cs="Book Antiqua"/>
        </w:rPr>
        <w:t xml:space="preserve"> are hub genes among the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methylation-related genes.</w:t>
      </w:r>
    </w:p>
    <w:p w14:paraId="2ACD6535" w14:textId="77777777" w:rsidR="00A77B3E" w:rsidRPr="006201BF" w:rsidRDefault="00A77B3E" w:rsidP="006201BF">
      <w:pPr>
        <w:spacing w:line="360" w:lineRule="auto"/>
        <w:jc w:val="both"/>
        <w:rPr>
          <w:rFonts w:ascii="Book Antiqua" w:hAnsi="Book Antiqua"/>
        </w:rPr>
      </w:pPr>
    </w:p>
    <w:p w14:paraId="24B0774D"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lastRenderedPageBreak/>
        <w:t>CONCLUSION</w:t>
      </w:r>
    </w:p>
    <w:p w14:paraId="20DD7EAB"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rPr>
        <w:t xml:space="preserve">HSF4 is highly methylated in CRC, but there is no significant correlation between it and the prognosis and diagnosis of CRC.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 may serve as one of the ways in which HSF4 mediates the CRC process.</w:t>
      </w:r>
    </w:p>
    <w:p w14:paraId="6C513AB6" w14:textId="77777777" w:rsidR="00A77B3E" w:rsidRPr="006201BF" w:rsidRDefault="00A77B3E" w:rsidP="006201BF">
      <w:pPr>
        <w:spacing w:line="360" w:lineRule="auto"/>
        <w:jc w:val="both"/>
        <w:rPr>
          <w:rFonts w:ascii="Book Antiqua" w:hAnsi="Book Antiqua"/>
        </w:rPr>
      </w:pPr>
    </w:p>
    <w:p w14:paraId="03465B19"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rPr>
        <w:t xml:space="preserve">Key Words: </w:t>
      </w:r>
      <w:r w:rsidRPr="006201BF">
        <w:rPr>
          <w:rFonts w:ascii="Book Antiqua" w:eastAsia="Book Antiqua" w:hAnsi="Book Antiqua" w:cs="Book Antiqua"/>
        </w:rPr>
        <w:t>Colorectal cancer; DNA methylation; Prognosis; Diagnosis; Bioinformatics; Heat shock factor protein 4</w:t>
      </w:r>
    </w:p>
    <w:p w14:paraId="3D216EAD" w14:textId="77777777" w:rsidR="00A77B3E" w:rsidRPr="006201BF" w:rsidRDefault="00A77B3E" w:rsidP="006201BF">
      <w:pPr>
        <w:spacing w:line="360" w:lineRule="auto"/>
        <w:jc w:val="both"/>
        <w:rPr>
          <w:rFonts w:ascii="Book Antiqua" w:hAnsi="Book Antiqua"/>
        </w:rPr>
      </w:pPr>
    </w:p>
    <w:p w14:paraId="469FBD37"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rPr>
        <w:t xml:space="preserve">Zhang WJ, Yue KL, Wang JZ, Zhang Y. Association between heat shock factor protein 4 methylation and colorectal cancer risk and potential molecular mechanisms: A bioinformatics study. </w:t>
      </w:r>
      <w:r w:rsidRPr="006201BF">
        <w:rPr>
          <w:rFonts w:ascii="Book Antiqua" w:eastAsia="Book Antiqua" w:hAnsi="Book Antiqua" w:cs="Book Antiqua"/>
          <w:i/>
          <w:iCs/>
        </w:rPr>
        <w:t xml:space="preserve">World J </w:t>
      </w:r>
      <w:proofErr w:type="spellStart"/>
      <w:r w:rsidRPr="006201BF">
        <w:rPr>
          <w:rFonts w:ascii="Book Antiqua" w:eastAsia="Book Antiqua" w:hAnsi="Book Antiqua" w:cs="Book Antiqua"/>
          <w:i/>
          <w:iCs/>
        </w:rPr>
        <w:t>Gastrointest</w:t>
      </w:r>
      <w:proofErr w:type="spellEnd"/>
      <w:r w:rsidRPr="006201BF">
        <w:rPr>
          <w:rFonts w:ascii="Book Antiqua" w:eastAsia="Book Antiqua" w:hAnsi="Book Antiqua" w:cs="Book Antiqua"/>
          <w:i/>
          <w:iCs/>
        </w:rPr>
        <w:t xml:space="preserve"> Oncol</w:t>
      </w:r>
      <w:r w:rsidRPr="006201BF">
        <w:rPr>
          <w:rFonts w:ascii="Book Antiqua" w:eastAsia="Book Antiqua" w:hAnsi="Book Antiqua" w:cs="Book Antiqua"/>
        </w:rPr>
        <w:t xml:space="preserve"> 2023; In press</w:t>
      </w:r>
    </w:p>
    <w:p w14:paraId="792AB3B4" w14:textId="77777777" w:rsidR="00A77B3E" w:rsidRPr="006201BF" w:rsidRDefault="00A77B3E" w:rsidP="006201BF">
      <w:pPr>
        <w:spacing w:line="360" w:lineRule="auto"/>
        <w:jc w:val="both"/>
        <w:rPr>
          <w:rFonts w:ascii="Book Antiqua" w:hAnsi="Book Antiqua"/>
        </w:rPr>
      </w:pPr>
    </w:p>
    <w:p w14:paraId="763D0097"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rPr>
        <w:t xml:space="preserve">Core Tip: </w:t>
      </w:r>
      <w:r w:rsidRPr="006201BF">
        <w:rPr>
          <w:rFonts w:ascii="Book Antiqua" w:eastAsia="Book Antiqua" w:hAnsi="Book Antiqua" w:cs="Book Antiqua"/>
        </w:rPr>
        <w:t xml:space="preserve">Colorectal cancer (CRC) is a common malignant tumor of the gastrointestinal tract with clinical manifestations of diarrhea, constipation, and abdominal pain. We previously demonstrated that heat shock factor protein 4 (HSF4) accelerates the malignant biological behavior of CRC cells </w:t>
      </w:r>
      <w:r w:rsidRPr="006201BF">
        <w:rPr>
          <w:rFonts w:ascii="Book Antiqua" w:eastAsia="Book Antiqua" w:hAnsi="Book Antiqua" w:cs="Book Antiqua"/>
          <w:i/>
          <w:iCs/>
        </w:rPr>
        <w:t>in vivo</w:t>
      </w:r>
      <w:r w:rsidRPr="006201BF">
        <w:rPr>
          <w:rFonts w:ascii="Book Antiqua" w:eastAsia="Book Antiqua" w:hAnsi="Book Antiqua" w:cs="Book Antiqua"/>
        </w:rPr>
        <w:t xml:space="preserve"> and in vitro. This study reveals that HSF4 is highly methylated and associated with </w:t>
      </w:r>
      <w:r w:rsidRPr="006201BF">
        <w:rPr>
          <w:rFonts w:ascii="Book Antiqua" w:eastAsia="Book Antiqua" w:hAnsi="Book Antiqua" w:cs="Book Antiqua"/>
          <w:i/>
          <w:iCs/>
        </w:rPr>
        <w:t>HSF4</w:t>
      </w:r>
      <w:r w:rsidRPr="006201BF">
        <w:rPr>
          <w:rFonts w:ascii="Book Antiqua" w:eastAsia="Book Antiqua" w:hAnsi="Book Antiqua" w:cs="Book Antiqua"/>
        </w:rPr>
        <w:t xml:space="preserve"> overexpression in CRC. Although the diagnostic and prognostic value of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 is poor, it may be involved in the process of CRC by mediating the expression of </w:t>
      </w:r>
      <w:r w:rsidRPr="006201BF">
        <w:rPr>
          <w:rFonts w:ascii="Book Antiqua" w:eastAsia="Book Antiqua" w:hAnsi="Book Antiqua" w:cs="Book Antiqua"/>
          <w:i/>
          <w:iCs/>
        </w:rPr>
        <w:t>HSF4</w:t>
      </w:r>
      <w:r w:rsidRPr="006201BF">
        <w:rPr>
          <w:rFonts w:ascii="Book Antiqua" w:eastAsia="Book Antiqua" w:hAnsi="Book Antiqua" w:cs="Book Antiqua"/>
        </w:rPr>
        <w:t xml:space="preserve"> or related genes. Combined with the finding of our previous study, the present study suggests that the high expression of </w:t>
      </w:r>
      <w:r w:rsidRPr="006201BF">
        <w:rPr>
          <w:rFonts w:ascii="Book Antiqua" w:eastAsia="Book Antiqua" w:hAnsi="Book Antiqua" w:cs="Book Antiqua"/>
          <w:i/>
          <w:iCs/>
        </w:rPr>
        <w:t>HSF4</w:t>
      </w:r>
      <w:r w:rsidRPr="006201BF">
        <w:rPr>
          <w:rFonts w:ascii="Book Antiqua" w:eastAsia="Book Antiqua" w:hAnsi="Book Antiqua" w:cs="Book Antiqua"/>
        </w:rPr>
        <w:t xml:space="preserve"> mRNA and protein and its oncogenic effects are likely to be associated with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w:t>
      </w:r>
    </w:p>
    <w:p w14:paraId="1D4C98F8" w14:textId="77777777" w:rsidR="00A77B3E" w:rsidRPr="006201BF" w:rsidRDefault="00A77B3E" w:rsidP="006201BF">
      <w:pPr>
        <w:spacing w:line="360" w:lineRule="auto"/>
        <w:jc w:val="both"/>
        <w:rPr>
          <w:rFonts w:ascii="Book Antiqua" w:hAnsi="Book Antiqua"/>
        </w:rPr>
      </w:pPr>
    </w:p>
    <w:p w14:paraId="1E951C2A"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aps/>
          <w:color w:val="000000"/>
          <w:u w:val="single"/>
        </w:rPr>
        <w:t>INTRODUCTION</w:t>
      </w:r>
    </w:p>
    <w:p w14:paraId="59664854" w14:textId="60C8D940"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Colorectal cancer (CRC) is a malignant tumor of the digestive tract that occurs in the rectum, cecum, and entire colon, with symptoms such as abdominal pain, difficulty passing stool, constipation, or </w:t>
      </w:r>
      <w:proofErr w:type="gramStart"/>
      <w:r w:rsidRPr="006201BF">
        <w:rPr>
          <w:rFonts w:ascii="Book Antiqua" w:eastAsia="Book Antiqua" w:hAnsi="Book Antiqua" w:cs="Book Antiqua"/>
          <w:color w:val="000000"/>
        </w:rPr>
        <w:t>diarrhea</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1]</w:t>
      </w:r>
      <w:r w:rsidRPr="006201BF">
        <w:rPr>
          <w:rFonts w:ascii="Book Antiqua" w:eastAsia="Book Antiqua" w:hAnsi="Book Antiqua" w:cs="Book Antiqua"/>
          <w:color w:val="000000"/>
        </w:rPr>
        <w:t xml:space="preserve">. According to the latest statistics from the World Health </w:t>
      </w:r>
      <w:proofErr w:type="gramStart"/>
      <w:r w:rsidRPr="006201BF">
        <w:rPr>
          <w:rFonts w:ascii="Book Antiqua" w:eastAsia="Book Antiqua" w:hAnsi="Book Antiqua" w:cs="Book Antiqua"/>
          <w:color w:val="000000"/>
        </w:rPr>
        <w:t>Organization</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2]</w:t>
      </w:r>
      <w:r w:rsidRPr="006201BF">
        <w:rPr>
          <w:rFonts w:ascii="Book Antiqua" w:eastAsia="Book Antiqua" w:hAnsi="Book Antiqua" w:cs="Book Antiqua"/>
          <w:color w:val="000000"/>
        </w:rPr>
        <w:t xml:space="preserve">, CRC has become the third most common malignancy worldwide after lung cancer and breast cancer, with about 200000 new cases occurring </w:t>
      </w:r>
      <w:r w:rsidRPr="006201BF">
        <w:rPr>
          <w:rFonts w:ascii="Book Antiqua" w:eastAsia="Book Antiqua" w:hAnsi="Book Antiqua" w:cs="Book Antiqua"/>
          <w:color w:val="000000"/>
        </w:rPr>
        <w:lastRenderedPageBreak/>
        <w:t xml:space="preserve">worldwide each year, of which, 916000 die from CRC. According to the American Society of Clinical </w:t>
      </w:r>
      <w:proofErr w:type="gramStart"/>
      <w:r w:rsidRPr="006201BF">
        <w:rPr>
          <w:rFonts w:ascii="Book Antiqua" w:eastAsia="Book Antiqua" w:hAnsi="Book Antiqua" w:cs="Book Antiqua"/>
          <w:color w:val="000000"/>
        </w:rPr>
        <w:t>Oncology</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3]</w:t>
      </w:r>
      <w:r w:rsidRPr="006201BF">
        <w:rPr>
          <w:rFonts w:ascii="Book Antiqua" w:eastAsia="Book Antiqua" w:hAnsi="Book Antiqua" w:cs="Book Antiqua"/>
          <w:color w:val="000000"/>
        </w:rPr>
        <w:t>, the 5-year survival rate for patients with CRC is approximately 65%. Nevertheless, most CRC patients have already developed distal metastases by the time they receive a definitive diagnosis, which leads to a shrinking 5-year survival rate to 14</w:t>
      </w:r>
      <w:proofErr w:type="gramStart"/>
      <w:r w:rsidRPr="006201BF">
        <w:rPr>
          <w:rFonts w:ascii="Book Antiqua" w:eastAsia="Book Antiqua" w:hAnsi="Book Antiqua" w:cs="Book Antiqua"/>
          <w:color w:val="000000"/>
        </w:rPr>
        <w:t>%</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3]</w:t>
      </w:r>
      <w:r w:rsidRPr="006201BF">
        <w:rPr>
          <w:rFonts w:ascii="Book Antiqua" w:eastAsia="Book Antiqua" w:hAnsi="Book Antiqua" w:cs="Book Antiqua"/>
          <w:color w:val="000000"/>
        </w:rPr>
        <w:t>. Consequently, the search for new biomarkers will facilitate the timely diagnosis of CRC and provide new insights into the mechanisms of CRC occurrence and development.</w:t>
      </w:r>
    </w:p>
    <w:p w14:paraId="43F1ACE3" w14:textId="0C7BD155" w:rsidR="00A77B3E" w:rsidRPr="006201BF" w:rsidRDefault="00000000" w:rsidP="006201BF">
      <w:pPr>
        <w:spacing w:line="360" w:lineRule="auto"/>
        <w:ind w:firstLine="240"/>
        <w:jc w:val="both"/>
        <w:rPr>
          <w:rFonts w:ascii="Book Antiqua" w:hAnsi="Book Antiqua"/>
        </w:rPr>
      </w:pPr>
      <w:r w:rsidRPr="006201BF">
        <w:rPr>
          <w:rFonts w:ascii="Book Antiqua" w:eastAsia="Book Antiqua" w:hAnsi="Book Antiqua" w:cs="Book Antiqua"/>
          <w:color w:val="000000"/>
        </w:rPr>
        <w:t xml:space="preserve">DNA methylation is a process of chemical modification of DNA that affects biological processes such as gene expression, cell differentiation and </w:t>
      </w:r>
      <w:proofErr w:type="gramStart"/>
      <w:r w:rsidRPr="006201BF">
        <w:rPr>
          <w:rFonts w:ascii="Book Antiqua" w:eastAsia="Book Antiqua" w:hAnsi="Book Antiqua" w:cs="Book Antiqua"/>
          <w:color w:val="000000"/>
        </w:rPr>
        <w:t>development</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4</w:t>
      </w:r>
      <w:r w:rsidR="0003255F" w:rsidRPr="006201BF">
        <w:rPr>
          <w:rFonts w:ascii="Book Antiqua" w:eastAsia="Book Antiqua" w:hAnsi="Book Antiqua" w:cs="Book Antiqua"/>
          <w:color w:val="000000"/>
          <w:vertAlign w:val="superscript"/>
        </w:rPr>
        <w:t>-</w:t>
      </w:r>
      <w:r w:rsidRPr="006201BF">
        <w:rPr>
          <w:rFonts w:ascii="Book Antiqua" w:eastAsia="Book Antiqua" w:hAnsi="Book Antiqua" w:cs="Book Antiqua"/>
          <w:color w:val="000000"/>
          <w:vertAlign w:val="superscript"/>
        </w:rPr>
        <w:t>6]</w:t>
      </w:r>
      <w:r w:rsidRPr="006201BF">
        <w:rPr>
          <w:rFonts w:ascii="Book Antiqua" w:eastAsia="Book Antiqua" w:hAnsi="Book Antiqua" w:cs="Book Antiqua"/>
          <w:color w:val="000000"/>
        </w:rPr>
        <w:t xml:space="preserve">. In epigenetics, DNA methylation is an important marker of cellular genetic information and is widely applied in cancer prediction and </w:t>
      </w:r>
      <w:proofErr w:type="gramStart"/>
      <w:r w:rsidRPr="006201BF">
        <w:rPr>
          <w:rFonts w:ascii="Book Antiqua" w:eastAsia="Book Antiqua" w:hAnsi="Book Antiqua" w:cs="Book Antiqua"/>
          <w:color w:val="000000"/>
        </w:rPr>
        <w:t>diagnosis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7,8]</w:t>
      </w:r>
      <w:r w:rsidRPr="006201BF">
        <w:rPr>
          <w:rFonts w:ascii="Book Antiqua" w:eastAsia="Book Antiqua" w:hAnsi="Book Antiqua" w:cs="Book Antiqua"/>
          <w:color w:val="000000"/>
        </w:rPr>
        <w:t>. For CRC, the U</w:t>
      </w:r>
      <w:r w:rsidR="0003255F" w:rsidRPr="006201BF">
        <w:rPr>
          <w:rFonts w:ascii="Book Antiqua" w:eastAsia="Book Antiqua" w:hAnsi="Book Antiqua" w:cs="Book Antiqua"/>
          <w:color w:val="000000"/>
        </w:rPr>
        <w:t xml:space="preserve">nited </w:t>
      </w:r>
      <w:r w:rsidRPr="006201BF">
        <w:rPr>
          <w:rFonts w:ascii="Book Antiqua" w:eastAsia="Book Antiqua" w:hAnsi="Book Antiqua" w:cs="Book Antiqua"/>
          <w:color w:val="000000"/>
        </w:rPr>
        <w:t>S</w:t>
      </w:r>
      <w:r w:rsidR="0003255F" w:rsidRPr="006201BF">
        <w:rPr>
          <w:rFonts w:ascii="Book Antiqua" w:eastAsia="Book Antiqua" w:hAnsi="Book Antiqua" w:cs="Book Antiqua"/>
          <w:color w:val="000000"/>
        </w:rPr>
        <w:t>tates</w:t>
      </w:r>
      <w:r w:rsidRPr="006201BF">
        <w:rPr>
          <w:rFonts w:ascii="Book Antiqua" w:eastAsia="Book Antiqua" w:hAnsi="Book Antiqua" w:cs="Book Antiqua"/>
          <w:color w:val="000000"/>
        </w:rPr>
        <w:t xml:space="preserve"> Food and Drug Administration currently approves SEPT9 (blood samples) and a combination of </w:t>
      </w:r>
      <w:r w:rsidRPr="006201BF">
        <w:rPr>
          <w:rFonts w:ascii="Book Antiqua" w:eastAsia="Book Antiqua" w:hAnsi="Book Antiqua" w:cs="Book Antiqua"/>
          <w:i/>
          <w:iCs/>
          <w:color w:val="000000"/>
        </w:rPr>
        <w:t>NDRG4</w:t>
      </w:r>
      <w:r w:rsidRPr="006201BF">
        <w:rPr>
          <w:rFonts w:ascii="Book Antiqua" w:eastAsia="Book Antiqua" w:hAnsi="Book Antiqua" w:cs="Book Antiqua"/>
          <w:color w:val="000000"/>
        </w:rPr>
        <w:t xml:space="preserve"> and </w:t>
      </w:r>
      <w:r w:rsidRPr="006201BF">
        <w:rPr>
          <w:rFonts w:ascii="Book Antiqua" w:eastAsia="Book Antiqua" w:hAnsi="Book Antiqua" w:cs="Book Antiqua"/>
          <w:i/>
          <w:iCs/>
          <w:color w:val="000000"/>
        </w:rPr>
        <w:t>BMP3</w:t>
      </w:r>
      <w:r w:rsidRPr="006201BF">
        <w:rPr>
          <w:rFonts w:ascii="Book Antiqua" w:eastAsia="Book Antiqua" w:hAnsi="Book Antiqua" w:cs="Book Antiqua"/>
          <w:color w:val="000000"/>
        </w:rPr>
        <w:t xml:space="preserve"> (stool samples) as commercially available biomarkers related to </w:t>
      </w:r>
      <w:proofErr w:type="gramStart"/>
      <w:r w:rsidRPr="006201BF">
        <w:rPr>
          <w:rFonts w:ascii="Book Antiqua" w:eastAsia="Book Antiqua" w:hAnsi="Book Antiqua" w:cs="Book Antiqua"/>
          <w:color w:val="000000"/>
        </w:rPr>
        <w:t>methylation</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9]</w:t>
      </w:r>
      <w:r w:rsidRPr="006201BF">
        <w:rPr>
          <w:rFonts w:ascii="Book Antiqua" w:eastAsia="Book Antiqua" w:hAnsi="Book Antiqua" w:cs="Book Antiqua"/>
          <w:color w:val="000000"/>
        </w:rPr>
        <w:t xml:space="preserve">. In addition, </w:t>
      </w:r>
      <w:r w:rsidRPr="006201BF">
        <w:rPr>
          <w:rFonts w:ascii="Book Antiqua" w:eastAsia="Book Antiqua" w:hAnsi="Book Antiqua" w:cs="Book Antiqua"/>
          <w:i/>
          <w:iCs/>
          <w:color w:val="000000"/>
        </w:rPr>
        <w:t>APC</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SFRP1</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SFRP2</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SDC2</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MGMT</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VIM</w:t>
      </w:r>
      <w:r w:rsidRPr="006201BF">
        <w:rPr>
          <w:rFonts w:ascii="Book Antiqua" w:eastAsia="Book Antiqua" w:hAnsi="Book Antiqua" w:cs="Book Antiqua"/>
          <w:color w:val="000000"/>
        </w:rPr>
        <w:t xml:space="preserve"> and </w:t>
      </w:r>
      <w:r w:rsidRPr="006201BF">
        <w:rPr>
          <w:rFonts w:ascii="Book Antiqua" w:eastAsia="Book Antiqua" w:hAnsi="Book Antiqua" w:cs="Book Antiqua"/>
          <w:i/>
          <w:iCs/>
          <w:color w:val="000000"/>
        </w:rPr>
        <w:t>NDRG4</w:t>
      </w:r>
      <w:r w:rsidRPr="006201BF">
        <w:rPr>
          <w:rFonts w:ascii="Book Antiqua" w:eastAsia="Book Antiqua" w:hAnsi="Book Antiqua" w:cs="Book Antiqua"/>
          <w:color w:val="000000"/>
        </w:rPr>
        <w:t xml:space="preserve"> are methylation-related candidate markers of </w:t>
      </w:r>
      <w:proofErr w:type="gramStart"/>
      <w:r w:rsidRPr="006201BF">
        <w:rPr>
          <w:rFonts w:ascii="Book Antiqua" w:eastAsia="Book Antiqua" w:hAnsi="Book Antiqua" w:cs="Book Antiqua"/>
          <w:color w:val="000000"/>
        </w:rPr>
        <w:t>CRC</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10]</w:t>
      </w:r>
      <w:r w:rsidRPr="006201BF">
        <w:rPr>
          <w:rFonts w:ascii="Book Antiqua" w:eastAsia="Book Antiqua" w:hAnsi="Book Antiqua" w:cs="Book Antiqua"/>
          <w:color w:val="000000"/>
        </w:rPr>
        <w:t xml:space="preserve">. Mechanistically, DNA methylation can inhibit gene transcription or activate gene expression, thereby affecting protein synthesis to mediate the cancer process. For instance, </w:t>
      </w:r>
      <w:proofErr w:type="spellStart"/>
      <w:r w:rsidR="0003255F" w:rsidRPr="006201BF">
        <w:rPr>
          <w:rFonts w:ascii="Book Antiqua" w:eastAsia="Book Antiqua" w:hAnsi="Book Antiqua" w:cs="Book Antiqua"/>
          <w:color w:val="000000"/>
        </w:rPr>
        <w:t>teashirt</w:t>
      </w:r>
      <w:proofErr w:type="spellEnd"/>
      <w:r w:rsidR="0003255F" w:rsidRPr="006201BF">
        <w:rPr>
          <w:rFonts w:ascii="Book Antiqua" w:eastAsia="Book Antiqua" w:hAnsi="Book Antiqua" w:cs="Book Antiqua"/>
          <w:color w:val="000000"/>
        </w:rPr>
        <w:t xml:space="preserve"> zinc finger homeobox</w:t>
      </w:r>
      <w:r w:rsidRPr="006201BF">
        <w:rPr>
          <w:rFonts w:ascii="Book Antiqua" w:eastAsia="Book Antiqua" w:hAnsi="Book Antiqua" w:cs="Book Antiqua"/>
          <w:color w:val="000000"/>
        </w:rPr>
        <w:t xml:space="preserve"> 3 (TSHZ3) promoter methylation effectively suppresses TSHZ3 expression, which facilitates CRC growth and </w:t>
      </w:r>
      <w:proofErr w:type="gramStart"/>
      <w:r w:rsidRPr="006201BF">
        <w:rPr>
          <w:rFonts w:ascii="Book Antiqua" w:eastAsia="Book Antiqua" w:hAnsi="Book Antiqua" w:cs="Book Antiqua"/>
          <w:color w:val="000000"/>
        </w:rPr>
        <w:t>metastasis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11]</w:t>
      </w:r>
      <w:r w:rsidRPr="006201BF">
        <w:rPr>
          <w:rFonts w:ascii="Book Antiqua" w:eastAsia="Book Antiqua" w:hAnsi="Book Antiqua" w:cs="Book Antiqua"/>
          <w:color w:val="000000"/>
        </w:rPr>
        <w:t xml:space="preserve">. </w:t>
      </w:r>
      <w:proofErr w:type="spellStart"/>
      <w:r w:rsidRPr="006201BF">
        <w:rPr>
          <w:rFonts w:ascii="Book Antiqua" w:eastAsia="Book Antiqua" w:hAnsi="Book Antiqua" w:cs="Book Antiqua"/>
          <w:color w:val="000000"/>
        </w:rPr>
        <w:t>Heparanase</w:t>
      </w:r>
      <w:proofErr w:type="spellEnd"/>
      <w:r w:rsidRPr="006201BF">
        <w:rPr>
          <w:rFonts w:ascii="Book Antiqua" w:eastAsia="Book Antiqua" w:hAnsi="Book Antiqua" w:cs="Book Antiqua"/>
          <w:color w:val="000000"/>
        </w:rPr>
        <w:t xml:space="preserve"> 2 (HPSE2) is highly methylated in CRC and is associated with poor patient prognosis, and high methylation of </w:t>
      </w:r>
      <w:r w:rsidRPr="006201BF">
        <w:rPr>
          <w:rFonts w:ascii="Book Antiqua" w:eastAsia="Book Antiqua" w:hAnsi="Book Antiqua" w:cs="Book Antiqua"/>
          <w:i/>
          <w:iCs/>
          <w:color w:val="000000"/>
        </w:rPr>
        <w:t>HPSE2</w:t>
      </w:r>
      <w:r w:rsidRPr="006201BF">
        <w:rPr>
          <w:rFonts w:ascii="Book Antiqua" w:eastAsia="Book Antiqua" w:hAnsi="Book Antiqua" w:cs="Book Antiqua"/>
          <w:color w:val="000000"/>
        </w:rPr>
        <w:t xml:space="preserve"> reduces </w:t>
      </w:r>
      <w:r w:rsidRPr="006201BF">
        <w:rPr>
          <w:rFonts w:ascii="Book Antiqua" w:eastAsia="Book Antiqua" w:hAnsi="Book Antiqua" w:cs="Book Antiqua"/>
          <w:i/>
          <w:iCs/>
          <w:color w:val="000000"/>
        </w:rPr>
        <w:t>HPSE2</w:t>
      </w:r>
      <w:r w:rsidRPr="006201BF">
        <w:rPr>
          <w:rFonts w:ascii="Book Antiqua" w:eastAsia="Book Antiqua" w:hAnsi="Book Antiqua" w:cs="Book Antiqua"/>
          <w:color w:val="000000"/>
        </w:rPr>
        <w:t xml:space="preserve"> expression, which inhibits the p53/p21 signaling cascade and facilitates proliferation of CRC cells </w:t>
      </w:r>
      <w:r w:rsidRPr="006201BF">
        <w:rPr>
          <w:rFonts w:ascii="Book Antiqua" w:eastAsia="Book Antiqua" w:hAnsi="Book Antiqua" w:cs="Book Antiqua"/>
          <w:i/>
          <w:iCs/>
          <w:color w:val="000000"/>
        </w:rPr>
        <w:t>in vivo</w:t>
      </w:r>
      <w:r w:rsidRPr="006201BF">
        <w:rPr>
          <w:rFonts w:ascii="Book Antiqua" w:eastAsia="Book Antiqua" w:hAnsi="Book Antiqua" w:cs="Book Antiqua"/>
          <w:color w:val="000000"/>
        </w:rPr>
        <w:t xml:space="preserve"> and </w:t>
      </w:r>
      <w:r w:rsidRPr="006201BF">
        <w:rPr>
          <w:rFonts w:ascii="Book Antiqua" w:eastAsia="Book Antiqua" w:hAnsi="Book Antiqua" w:cs="Book Antiqua"/>
          <w:i/>
          <w:iCs/>
          <w:color w:val="000000"/>
        </w:rPr>
        <w:t xml:space="preserve">in </w:t>
      </w:r>
      <w:proofErr w:type="gramStart"/>
      <w:r w:rsidRPr="006201BF">
        <w:rPr>
          <w:rFonts w:ascii="Book Antiqua" w:eastAsia="Book Antiqua" w:hAnsi="Book Antiqua" w:cs="Book Antiqua"/>
          <w:i/>
          <w:iCs/>
          <w:color w:val="000000"/>
        </w:rPr>
        <w:t>vitro</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12]</w:t>
      </w:r>
      <w:r w:rsidRPr="006201BF">
        <w:rPr>
          <w:rFonts w:ascii="Book Antiqua" w:eastAsia="Book Antiqua" w:hAnsi="Book Antiqua" w:cs="Book Antiqua"/>
          <w:color w:val="000000"/>
        </w:rPr>
        <w:t xml:space="preserve">. Heat shock response (HSR), an ancient cellular self-protective response, helps tumor cells to survive and proliferate smoothly under the stimulation of adverse microenvironment, oxidative stress and other </w:t>
      </w:r>
      <w:proofErr w:type="gramStart"/>
      <w:r w:rsidRPr="006201BF">
        <w:rPr>
          <w:rFonts w:ascii="Book Antiqua" w:eastAsia="Book Antiqua" w:hAnsi="Book Antiqua" w:cs="Book Antiqua"/>
          <w:color w:val="000000"/>
        </w:rPr>
        <w:t>stressors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13]</w:t>
      </w:r>
      <w:r w:rsidRPr="006201BF">
        <w:rPr>
          <w:rFonts w:ascii="Book Antiqua" w:eastAsia="Book Antiqua" w:hAnsi="Book Antiqua" w:cs="Book Antiqua"/>
          <w:color w:val="000000"/>
        </w:rPr>
        <w:t xml:space="preserve">. </w:t>
      </w:r>
      <w:r w:rsidR="0003255F" w:rsidRPr="006201BF">
        <w:rPr>
          <w:rFonts w:ascii="Book Antiqua" w:eastAsia="Book Antiqua" w:hAnsi="Book Antiqua" w:cs="Book Antiqua"/>
        </w:rPr>
        <w:t>Heat shock factor protein 4 (HSF4)</w:t>
      </w:r>
      <w:r w:rsidRPr="006201BF">
        <w:rPr>
          <w:rFonts w:ascii="Book Antiqua" w:eastAsia="Book Antiqua" w:hAnsi="Book Antiqua" w:cs="Book Antiqua"/>
          <w:color w:val="000000"/>
        </w:rPr>
        <w:t xml:space="preserve">, a member of the heat shock transcription factor family, plays an important role in HSR by preventing abnormal protein folding and aggregation to maintain intracellular protein </w:t>
      </w:r>
      <w:proofErr w:type="gramStart"/>
      <w:r w:rsidRPr="006201BF">
        <w:rPr>
          <w:rFonts w:ascii="Book Antiqua" w:eastAsia="Book Antiqua" w:hAnsi="Book Antiqua" w:cs="Book Antiqua"/>
          <w:color w:val="000000"/>
        </w:rPr>
        <w:t>homeostasis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13,14]</w:t>
      </w:r>
      <w:r w:rsidRPr="006201BF">
        <w:rPr>
          <w:rFonts w:ascii="Book Antiqua" w:eastAsia="Book Antiqua" w:hAnsi="Book Antiqua" w:cs="Book Antiqua"/>
          <w:color w:val="000000"/>
        </w:rPr>
        <w:t xml:space="preserve">. HSF4 has been identified as a cancer-promoting factor in </w:t>
      </w:r>
      <w:proofErr w:type="gramStart"/>
      <w:r w:rsidRPr="006201BF">
        <w:rPr>
          <w:rFonts w:ascii="Book Antiqua" w:eastAsia="Book Antiqua" w:hAnsi="Book Antiqua" w:cs="Book Antiqua"/>
          <w:color w:val="000000"/>
        </w:rPr>
        <w:t>lymphoma</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15]</w:t>
      </w:r>
      <w:r w:rsidRPr="006201BF">
        <w:rPr>
          <w:rFonts w:ascii="Book Antiqua" w:eastAsia="Book Antiqua" w:hAnsi="Book Antiqua" w:cs="Book Antiqua"/>
          <w:color w:val="000000"/>
        </w:rPr>
        <w:t>, breast cancer</w:t>
      </w:r>
      <w:r w:rsidRPr="006201BF">
        <w:rPr>
          <w:rFonts w:ascii="Book Antiqua" w:eastAsia="Book Antiqua" w:hAnsi="Book Antiqua" w:cs="Book Antiqua"/>
          <w:color w:val="000000"/>
          <w:vertAlign w:val="superscript"/>
        </w:rPr>
        <w:t>[16]</w:t>
      </w:r>
      <w:r w:rsidRPr="006201BF">
        <w:rPr>
          <w:rFonts w:ascii="Book Antiqua" w:eastAsia="Book Antiqua" w:hAnsi="Book Antiqua" w:cs="Book Antiqua"/>
          <w:color w:val="000000"/>
        </w:rPr>
        <w:t>, and cervical cancer</w:t>
      </w:r>
      <w:r w:rsidRPr="006201BF">
        <w:rPr>
          <w:rFonts w:ascii="Book Antiqua" w:eastAsia="Book Antiqua" w:hAnsi="Book Antiqua" w:cs="Book Antiqua"/>
          <w:color w:val="000000"/>
          <w:vertAlign w:val="superscript"/>
        </w:rPr>
        <w:t>[17]</w:t>
      </w:r>
      <w:r w:rsidRPr="006201BF">
        <w:rPr>
          <w:rFonts w:ascii="Book Antiqua" w:eastAsia="Book Antiqua" w:hAnsi="Book Antiqua" w:cs="Book Antiqua"/>
          <w:color w:val="000000"/>
        </w:rPr>
        <w:t xml:space="preserve">. Our previous study </w:t>
      </w:r>
      <w:r w:rsidRPr="006201BF">
        <w:rPr>
          <w:rFonts w:ascii="Book Antiqua" w:eastAsia="Book Antiqua" w:hAnsi="Book Antiqua" w:cs="Book Antiqua"/>
          <w:color w:val="000000"/>
        </w:rPr>
        <w:lastRenderedPageBreak/>
        <w:t xml:space="preserve">demonstrated that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is significantly upregulated in CRC, which predicts poor patient prognosis, and that it promotes CRC progression by enhancing the activity of c-MET and downstream ERK1/2 and AKT signaling </w:t>
      </w:r>
      <w:proofErr w:type="gramStart"/>
      <w:r w:rsidRPr="006201BF">
        <w:rPr>
          <w:rFonts w:ascii="Book Antiqua" w:eastAsia="Book Antiqua" w:hAnsi="Book Antiqua" w:cs="Book Antiqua"/>
          <w:color w:val="000000"/>
        </w:rPr>
        <w:t>pathways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18]</w:t>
      </w:r>
      <w:r w:rsidRPr="006201BF">
        <w:rPr>
          <w:rFonts w:ascii="Book Antiqua" w:eastAsia="Book Antiqua" w:hAnsi="Book Antiqua" w:cs="Book Antiqua"/>
          <w:color w:val="000000"/>
        </w:rPr>
        <w:t>. Nevertheless, whether DNA methylation is involved in HSF4-mediated CRC progression remains to be investigated.</w:t>
      </w:r>
    </w:p>
    <w:p w14:paraId="2982494C" w14:textId="77777777" w:rsidR="00A77B3E" w:rsidRPr="006201BF" w:rsidRDefault="00000000" w:rsidP="006201BF">
      <w:pPr>
        <w:spacing w:line="360" w:lineRule="auto"/>
        <w:ind w:firstLine="240"/>
        <w:jc w:val="both"/>
        <w:rPr>
          <w:rFonts w:ascii="Book Antiqua" w:hAnsi="Book Antiqua"/>
        </w:rPr>
      </w:pPr>
      <w:r w:rsidRPr="006201BF">
        <w:rPr>
          <w:rFonts w:ascii="Book Antiqua" w:eastAsia="Book Antiqua" w:hAnsi="Book Antiqua" w:cs="Book Antiqua"/>
          <w:color w:val="000000"/>
        </w:rPr>
        <w:t xml:space="preserve">This study investigated the correlation between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and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expression, and its prognostic and diagnostic value in CRC, and aimed to identify the potential molecular mechanisms associated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through bioinformatics analysis. The aim was to provide a theoretical basis and a novel perspective for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as a methylation-related biomarker for future CRC diagnosis and treatment.</w:t>
      </w:r>
    </w:p>
    <w:p w14:paraId="0642B15E" w14:textId="77777777" w:rsidR="00A77B3E" w:rsidRPr="006201BF" w:rsidRDefault="00A77B3E" w:rsidP="006201BF">
      <w:pPr>
        <w:spacing w:line="360" w:lineRule="auto"/>
        <w:jc w:val="both"/>
        <w:rPr>
          <w:rFonts w:ascii="Book Antiqua" w:hAnsi="Book Antiqua"/>
        </w:rPr>
      </w:pPr>
    </w:p>
    <w:p w14:paraId="479B24EF"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aps/>
          <w:color w:val="000000"/>
          <w:u w:val="single"/>
        </w:rPr>
        <w:t>MATERIALS AND METHODS</w:t>
      </w:r>
    </w:p>
    <w:p w14:paraId="25E4D119"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i/>
          <w:iCs/>
          <w:color w:val="000000"/>
        </w:rPr>
        <w:t>Differential analysis of HSF4 methylation and its prognostic and diagnostic value</w:t>
      </w:r>
    </w:p>
    <w:p w14:paraId="5636719D" w14:textId="264F6F59"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The </w:t>
      </w:r>
      <w:bookmarkStart w:id="3" w:name="_Hlk150510532"/>
      <w:r w:rsidRPr="006201BF">
        <w:rPr>
          <w:rFonts w:ascii="Book Antiqua" w:eastAsia="Book Antiqua" w:hAnsi="Book Antiqua" w:cs="Book Antiqua"/>
          <w:color w:val="000000"/>
        </w:rPr>
        <w:t>Shiny Methylation Analysis Resource Tool</w:t>
      </w:r>
      <w:bookmarkEnd w:id="3"/>
      <w:r w:rsidRPr="006201BF">
        <w:rPr>
          <w:rFonts w:ascii="Book Antiqua" w:eastAsia="Book Antiqua" w:hAnsi="Book Antiqua" w:cs="Book Antiqua"/>
          <w:color w:val="000000"/>
        </w:rPr>
        <w:t xml:space="preserve"> (SMART) APP is an interactive and user-friendly web application for comprehensive analysis of DNA methylation in the </w:t>
      </w:r>
      <w:proofErr w:type="spellStart"/>
      <w:r w:rsidR="003D7C08" w:rsidRPr="006201BF">
        <w:rPr>
          <w:rFonts w:ascii="Book Antiqua" w:eastAsia="Book Antiqua" w:hAnsi="Book Antiqua" w:cs="Book Antiqua"/>
          <w:color w:val="000000"/>
        </w:rPr>
        <w:t>The</w:t>
      </w:r>
      <w:proofErr w:type="spellEnd"/>
      <w:r w:rsidR="003D7C08" w:rsidRPr="006201BF">
        <w:rPr>
          <w:rFonts w:ascii="Book Antiqua" w:eastAsia="Book Antiqua" w:hAnsi="Book Antiqua" w:cs="Book Antiqua"/>
          <w:color w:val="000000"/>
        </w:rPr>
        <w:t xml:space="preserve"> Cancer Genome Atlas (TCGA)</w:t>
      </w:r>
      <w:r w:rsidRPr="006201BF">
        <w:rPr>
          <w:rFonts w:ascii="Book Antiqua" w:eastAsia="Book Antiqua" w:hAnsi="Book Antiqua" w:cs="Book Antiqua"/>
          <w:color w:val="000000"/>
        </w:rPr>
        <w:t xml:space="preserve"> project, with data from TCGA (</w:t>
      </w:r>
      <w:proofErr w:type="gramStart"/>
      <w:r w:rsidRPr="006201BF">
        <w:rPr>
          <w:rFonts w:ascii="Book Antiqua" w:eastAsia="Book Antiqua" w:hAnsi="Book Antiqua" w:cs="Book Antiqua"/>
          <w:color w:val="000000"/>
        </w:rPr>
        <w:t>https://portal.gdc.cancer.gov/)</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19]</w:t>
      </w:r>
      <w:r w:rsidRPr="006201BF">
        <w:rPr>
          <w:rFonts w:ascii="Book Antiqua" w:eastAsia="Book Antiqua" w:hAnsi="Book Antiqua" w:cs="Book Antiqua"/>
          <w:color w:val="000000"/>
        </w:rPr>
        <w:t xml:space="preserve">. The level of methylation at each CpG loci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was assessed using the β value, which is the ratio of the methylation of the allele to the intensity of unmethylation, ranging from 0 to 1. In this study, we analyzed differences in the β values of 19 methylation probes associated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in 33 malignancies by SMART, including COAD, READ, BRCA, LAML, LGG, LIHC, BLCA, CESC, CHOL, KIRP, SKCM, LUAD, ACC, DLBC, KIRC, PCPG, OV, ESCA GBM, STAD, UCEC, UCS, HNSC, TGCT, THCA, THYM, KICH, PRAD, SARC, LUSC, MESO, PAAD, and UVM. Wilcoxon rank sum test was performed for difference analysis of β values, and data was adjusted using the Benjamini-Hochberg method. In addition, β values of 19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-related methylation probes were analyzed differentially in COAD stages and their correlation with HSF4 mRNA expression based on SMART. The differential analysis of β values in COAD stages was performed based on ANOVA, and the correlation </w:t>
      </w:r>
      <w:r w:rsidRPr="006201BF">
        <w:rPr>
          <w:rFonts w:ascii="Book Antiqua" w:eastAsia="Book Antiqua" w:hAnsi="Book Antiqua" w:cs="Book Antiqua"/>
          <w:color w:val="000000"/>
        </w:rPr>
        <w:lastRenderedPageBreak/>
        <w:t xml:space="preserve">between β values of each probe and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mRNA expression was performed based on Pearson. The COAD dataset in SMART was extracted and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in prognostic and diagnostic value of COAD was assessed by survival (https://cran.r-project.org/web/packages/survival/index.html) and </w:t>
      </w:r>
      <w:proofErr w:type="spellStart"/>
      <w:r w:rsidRPr="006201BF">
        <w:rPr>
          <w:rFonts w:ascii="Book Antiqua" w:eastAsia="Book Antiqua" w:hAnsi="Book Antiqua" w:cs="Book Antiqua"/>
          <w:color w:val="000000"/>
        </w:rPr>
        <w:t>pROC</w:t>
      </w:r>
      <w:proofErr w:type="spellEnd"/>
      <w:r w:rsidRPr="006201BF">
        <w:rPr>
          <w:rFonts w:ascii="Book Antiqua" w:eastAsia="Book Antiqua" w:hAnsi="Book Antiqua" w:cs="Book Antiqua"/>
          <w:color w:val="000000"/>
          <w:vertAlign w:val="superscript"/>
        </w:rPr>
        <w:t>[20]</w:t>
      </w:r>
      <w:r w:rsidRPr="006201BF">
        <w:rPr>
          <w:rFonts w:ascii="Book Antiqua" w:eastAsia="Book Antiqua" w:hAnsi="Book Antiqua" w:cs="Book Antiqua"/>
          <w:color w:val="000000"/>
        </w:rPr>
        <w:t>/</w:t>
      </w:r>
      <w:proofErr w:type="spellStart"/>
      <w:proofErr w:type="gramStart"/>
      <w:r w:rsidRPr="006201BF">
        <w:rPr>
          <w:rFonts w:ascii="Book Antiqua" w:eastAsia="Book Antiqua" w:hAnsi="Book Antiqua" w:cs="Book Antiqua"/>
          <w:color w:val="000000"/>
        </w:rPr>
        <w:t>timeROC</w:t>
      </w:r>
      <w:proofErr w:type="spellEnd"/>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21]</w:t>
      </w:r>
      <w:r w:rsidRPr="006201BF">
        <w:rPr>
          <w:rFonts w:ascii="Book Antiqua" w:eastAsia="Book Antiqua" w:hAnsi="Book Antiqua" w:cs="Book Antiqua"/>
          <w:color w:val="000000"/>
        </w:rPr>
        <w:t xml:space="preserve"> R packages, respectively. Kaplan-Meier survival curves, Receiver </w:t>
      </w:r>
      <w:r w:rsidR="003D7C08" w:rsidRPr="006201BF">
        <w:rPr>
          <w:rFonts w:ascii="Book Antiqua" w:eastAsia="Book Antiqua" w:hAnsi="Book Antiqua" w:cs="Book Antiqua"/>
          <w:color w:val="000000"/>
        </w:rPr>
        <w:t>operating c</w:t>
      </w:r>
      <w:r w:rsidRPr="006201BF">
        <w:rPr>
          <w:rFonts w:ascii="Book Antiqua" w:eastAsia="Book Antiqua" w:hAnsi="Book Antiqua" w:cs="Book Antiqua"/>
          <w:color w:val="000000"/>
        </w:rPr>
        <w:t xml:space="preserve">haracteristic (ROC) curves and time-dependent ROC curves were visualized with the ggplot2 R </w:t>
      </w:r>
      <w:proofErr w:type="gramStart"/>
      <w:r w:rsidRPr="006201BF">
        <w:rPr>
          <w:rFonts w:ascii="Book Antiqua" w:eastAsia="Book Antiqua" w:hAnsi="Book Antiqua" w:cs="Book Antiqua"/>
          <w:color w:val="000000"/>
        </w:rPr>
        <w:t>package</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22]</w:t>
      </w:r>
      <w:r w:rsidRPr="006201BF">
        <w:rPr>
          <w:rFonts w:ascii="Book Antiqua" w:eastAsia="Book Antiqua" w:hAnsi="Book Antiqua" w:cs="Book Antiqua"/>
          <w:color w:val="000000"/>
        </w:rPr>
        <w:t>. Patient information is shown in Table 1.</w:t>
      </w:r>
    </w:p>
    <w:p w14:paraId="01B18375" w14:textId="77777777" w:rsidR="00A77B3E" w:rsidRPr="006201BF" w:rsidRDefault="00A77B3E" w:rsidP="006201BF">
      <w:pPr>
        <w:spacing w:line="360" w:lineRule="auto"/>
        <w:jc w:val="both"/>
        <w:rPr>
          <w:rFonts w:ascii="Book Antiqua" w:hAnsi="Book Antiqua"/>
        </w:rPr>
      </w:pPr>
    </w:p>
    <w:p w14:paraId="120CD6CE"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i/>
          <w:iCs/>
          <w:color w:val="000000"/>
        </w:rPr>
        <w:t>Identification of HSF4 methylation-related genes and their enrichment analysis</w:t>
      </w:r>
    </w:p>
    <w:p w14:paraId="11995244" w14:textId="3E204840" w:rsidR="00A77B3E" w:rsidRPr="006201BF" w:rsidRDefault="00000000" w:rsidP="006201BF">
      <w:pPr>
        <w:spacing w:line="360" w:lineRule="auto"/>
        <w:jc w:val="both"/>
        <w:rPr>
          <w:rFonts w:ascii="Book Antiqua" w:hAnsi="Book Antiqua"/>
        </w:rPr>
      </w:pPr>
      <w:proofErr w:type="spellStart"/>
      <w:r w:rsidRPr="006201BF">
        <w:rPr>
          <w:rFonts w:ascii="Book Antiqua" w:eastAsia="Book Antiqua" w:hAnsi="Book Antiqua" w:cs="Book Antiqua"/>
          <w:color w:val="000000"/>
        </w:rPr>
        <w:t>LinkedOmics</w:t>
      </w:r>
      <w:proofErr w:type="spellEnd"/>
      <w:r w:rsidRPr="006201BF">
        <w:rPr>
          <w:rFonts w:ascii="Book Antiqua" w:eastAsia="Book Antiqua" w:hAnsi="Book Antiqua" w:cs="Book Antiqua"/>
          <w:color w:val="000000"/>
        </w:rPr>
        <w:t xml:space="preserve"> is a publicly available portal that includes three analysis modules, </w:t>
      </w:r>
      <w:proofErr w:type="spellStart"/>
      <w:r w:rsidRPr="006201BF">
        <w:rPr>
          <w:rFonts w:ascii="Book Antiqua" w:eastAsia="Book Antiqua" w:hAnsi="Book Antiqua" w:cs="Book Antiqua"/>
          <w:color w:val="000000"/>
        </w:rPr>
        <w:t>LinkFinder</w:t>
      </w:r>
      <w:proofErr w:type="spellEnd"/>
      <w:r w:rsidRPr="006201BF">
        <w:rPr>
          <w:rFonts w:ascii="Book Antiqua" w:eastAsia="Book Antiqua" w:hAnsi="Book Antiqua" w:cs="Book Antiqua"/>
          <w:color w:val="000000"/>
        </w:rPr>
        <w:t xml:space="preserve">, </w:t>
      </w:r>
      <w:proofErr w:type="spellStart"/>
      <w:r w:rsidRPr="006201BF">
        <w:rPr>
          <w:rFonts w:ascii="Book Antiqua" w:eastAsia="Book Antiqua" w:hAnsi="Book Antiqua" w:cs="Book Antiqua"/>
          <w:color w:val="000000"/>
        </w:rPr>
        <w:t>LinkInterpreter</w:t>
      </w:r>
      <w:proofErr w:type="spellEnd"/>
      <w:r w:rsidRPr="006201BF">
        <w:rPr>
          <w:rFonts w:ascii="Book Antiqua" w:eastAsia="Book Antiqua" w:hAnsi="Book Antiqua" w:cs="Book Antiqua"/>
          <w:color w:val="000000"/>
        </w:rPr>
        <w:t xml:space="preserve"> and </w:t>
      </w:r>
      <w:proofErr w:type="spellStart"/>
      <w:r w:rsidRPr="006201BF">
        <w:rPr>
          <w:rFonts w:ascii="Book Antiqua" w:eastAsia="Book Antiqua" w:hAnsi="Book Antiqua" w:cs="Book Antiqua"/>
          <w:color w:val="000000"/>
        </w:rPr>
        <w:t>LinkCompare</w:t>
      </w:r>
      <w:proofErr w:type="spellEnd"/>
      <w:r w:rsidRPr="006201BF">
        <w:rPr>
          <w:rFonts w:ascii="Book Antiqua" w:eastAsia="Book Antiqua" w:hAnsi="Book Antiqua" w:cs="Book Antiqua"/>
          <w:color w:val="000000"/>
        </w:rPr>
        <w:t xml:space="preserve">, to support users in performing multi-omics analysis in cancer, with data from </w:t>
      </w:r>
      <w:bookmarkStart w:id="4" w:name="_Hlk150511053"/>
      <w:r w:rsidRPr="006201BF">
        <w:rPr>
          <w:rFonts w:ascii="Book Antiqua" w:eastAsia="Book Antiqua" w:hAnsi="Book Antiqua" w:cs="Book Antiqua"/>
          <w:color w:val="000000"/>
        </w:rPr>
        <w:t>TCGA</w:t>
      </w:r>
      <w:bookmarkEnd w:id="4"/>
      <w:r w:rsidRPr="006201BF">
        <w:rPr>
          <w:rFonts w:ascii="Book Antiqua" w:eastAsia="Book Antiqua" w:hAnsi="Book Antiqua" w:cs="Book Antiqua"/>
          <w:color w:val="000000"/>
        </w:rPr>
        <w:t xml:space="preserve"> (https://www.cancer.gov/ccg/ research/genome-sequencing/</w:t>
      </w:r>
      <w:proofErr w:type="spellStart"/>
      <w:r w:rsidRPr="006201BF">
        <w:rPr>
          <w:rFonts w:ascii="Book Antiqua" w:eastAsia="Book Antiqua" w:hAnsi="Book Antiqua" w:cs="Book Antiqua"/>
          <w:color w:val="000000"/>
        </w:rPr>
        <w:t>tcga</w:t>
      </w:r>
      <w:proofErr w:type="spellEnd"/>
      <w:r w:rsidRPr="006201BF">
        <w:rPr>
          <w:rFonts w:ascii="Book Antiqua" w:eastAsia="Book Antiqua" w:hAnsi="Book Antiqua" w:cs="Book Antiqua"/>
          <w:color w:val="000000"/>
        </w:rPr>
        <w:t>) and Clinical Proteomic Tumor Analysis Consortium (</w:t>
      </w:r>
      <w:proofErr w:type="gramStart"/>
      <w:r w:rsidRPr="006201BF">
        <w:rPr>
          <w:rFonts w:ascii="Book Antiqua" w:eastAsia="Book Antiqua" w:hAnsi="Book Antiqua" w:cs="Book Antiqua"/>
          <w:color w:val="000000"/>
        </w:rPr>
        <w:t>https://proteomics.cancer.gov/programs/cptac)</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23]</w:t>
      </w:r>
      <w:r w:rsidRPr="006201BF">
        <w:rPr>
          <w:rFonts w:ascii="Book Antiqua" w:eastAsia="Book Antiqua" w:hAnsi="Book Antiqua" w:cs="Book Antiqua"/>
          <w:color w:val="000000"/>
        </w:rPr>
        <w:t xml:space="preserve">. In this study, genes associated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were identified at COAD through </w:t>
      </w:r>
      <w:proofErr w:type="spellStart"/>
      <w:r w:rsidRPr="006201BF">
        <w:rPr>
          <w:rFonts w:ascii="Book Antiqua" w:eastAsia="Book Antiqua" w:hAnsi="Book Antiqua" w:cs="Book Antiqua"/>
          <w:color w:val="000000"/>
        </w:rPr>
        <w:t>LinkedOmics</w:t>
      </w:r>
      <w:proofErr w:type="spellEnd"/>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methylation-associated genes were identified by Spearman and subjected to correction by the Benjamini-Hochberg method. Finally,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methylation-related genes were displayed by volcano plot and heatmap. Enrichment analysis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methylation-related genes was performed by hypergeometric distribution algorithm based on </w:t>
      </w:r>
      <w:bookmarkStart w:id="5" w:name="_Hlk150510557"/>
      <w:r w:rsidRPr="006201BF">
        <w:rPr>
          <w:rFonts w:ascii="Book Antiqua" w:eastAsia="Book Antiqua" w:hAnsi="Book Antiqua" w:cs="Book Antiqua"/>
          <w:color w:val="000000"/>
        </w:rPr>
        <w:t>Gene Ontology (GO</w:t>
      </w:r>
      <w:proofErr w:type="gramStart"/>
      <w:r w:rsidRPr="006201BF">
        <w:rPr>
          <w:rFonts w:ascii="Book Antiqua" w:eastAsia="Book Antiqua" w:hAnsi="Book Antiqua" w:cs="Book Antiqua"/>
          <w:color w:val="000000"/>
        </w:rPr>
        <w:t>)</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24]</w:t>
      </w:r>
      <w:r w:rsidRPr="006201BF">
        <w:rPr>
          <w:rFonts w:ascii="Book Antiqua" w:eastAsia="Book Antiqua" w:hAnsi="Book Antiqua" w:cs="Book Antiqua"/>
          <w:color w:val="000000"/>
        </w:rPr>
        <w:t xml:space="preserve"> and </w:t>
      </w:r>
      <w:bookmarkStart w:id="6" w:name="_Hlk150506067"/>
      <w:r w:rsidRPr="006201BF">
        <w:rPr>
          <w:rFonts w:ascii="Book Antiqua" w:eastAsia="Book Antiqua" w:hAnsi="Book Antiqua" w:cs="Book Antiqua"/>
          <w:color w:val="000000"/>
        </w:rPr>
        <w:t>Kyoto Encyclopedia of Genes and Genomes</w:t>
      </w:r>
      <w:bookmarkEnd w:id="5"/>
      <w:bookmarkEnd w:id="6"/>
      <w:r w:rsidRPr="006201BF">
        <w:rPr>
          <w:rFonts w:ascii="Book Antiqua" w:eastAsia="Book Antiqua" w:hAnsi="Book Antiqua" w:cs="Book Antiqua"/>
          <w:color w:val="000000"/>
        </w:rPr>
        <w:t xml:space="preserve"> (KEGG)</w:t>
      </w:r>
      <w:r w:rsidRPr="006201BF">
        <w:rPr>
          <w:rFonts w:ascii="Book Antiqua" w:eastAsia="Book Antiqua" w:hAnsi="Book Antiqua" w:cs="Book Antiqua"/>
          <w:color w:val="000000"/>
          <w:vertAlign w:val="superscript"/>
        </w:rPr>
        <w:t>[25]</w:t>
      </w:r>
      <w:r w:rsidRPr="006201BF">
        <w:rPr>
          <w:rFonts w:ascii="Book Antiqua" w:eastAsia="Book Antiqua" w:hAnsi="Book Antiqua" w:cs="Book Antiqua"/>
          <w:color w:val="000000"/>
        </w:rPr>
        <w:t xml:space="preserve"> databases, and presented by bubble and histogram plots. The above results was visualized with the ggplot2 R </w:t>
      </w:r>
      <w:proofErr w:type="gramStart"/>
      <w:r w:rsidRPr="006201BF">
        <w:rPr>
          <w:rFonts w:ascii="Book Antiqua" w:eastAsia="Book Antiqua" w:hAnsi="Book Antiqua" w:cs="Book Antiqua"/>
          <w:color w:val="000000"/>
        </w:rPr>
        <w:t>package</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22]</w:t>
      </w:r>
      <w:r w:rsidRPr="006201BF">
        <w:rPr>
          <w:rFonts w:ascii="Book Antiqua" w:eastAsia="Book Antiqua" w:hAnsi="Book Antiqua" w:cs="Book Antiqua"/>
          <w:color w:val="000000"/>
        </w:rPr>
        <w:t>.</w:t>
      </w:r>
    </w:p>
    <w:p w14:paraId="41F5B260" w14:textId="77777777" w:rsidR="00A77B3E" w:rsidRPr="006201BF" w:rsidRDefault="00A77B3E" w:rsidP="006201BF">
      <w:pPr>
        <w:spacing w:line="360" w:lineRule="auto"/>
        <w:jc w:val="both"/>
        <w:rPr>
          <w:rFonts w:ascii="Book Antiqua" w:hAnsi="Book Antiqua"/>
        </w:rPr>
      </w:pPr>
    </w:p>
    <w:p w14:paraId="09C8E525"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i/>
          <w:iCs/>
          <w:color w:val="000000"/>
        </w:rPr>
        <w:t>Protein-protein interaction network construction for HSF4 methylation-associated genes</w:t>
      </w:r>
    </w:p>
    <w:p w14:paraId="7B0B6EDD" w14:textId="61277046"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The </w:t>
      </w:r>
      <w:bookmarkStart w:id="7" w:name="_Hlk150505919"/>
      <w:r w:rsidRPr="006201BF">
        <w:rPr>
          <w:rFonts w:ascii="Book Antiqua" w:eastAsia="Book Antiqua" w:hAnsi="Book Antiqua" w:cs="Book Antiqua"/>
          <w:color w:val="000000"/>
        </w:rPr>
        <w:t>protein</w:t>
      </w:r>
      <w:r w:rsidR="00407DC8" w:rsidRPr="006201BF">
        <w:rPr>
          <w:rFonts w:ascii="Book Antiqua" w:eastAsia="Book Antiqua" w:hAnsi="Book Antiqua" w:cs="Book Antiqua"/>
          <w:color w:val="000000"/>
        </w:rPr>
        <w:t>-</w:t>
      </w:r>
      <w:r w:rsidRPr="006201BF">
        <w:rPr>
          <w:rFonts w:ascii="Book Antiqua" w:eastAsia="Book Antiqua" w:hAnsi="Book Antiqua" w:cs="Book Antiqua"/>
          <w:color w:val="000000"/>
        </w:rPr>
        <w:t>protein interaction</w:t>
      </w:r>
      <w:bookmarkEnd w:id="7"/>
      <w:r w:rsidRPr="006201BF">
        <w:rPr>
          <w:rFonts w:ascii="Book Antiqua" w:eastAsia="Book Antiqua" w:hAnsi="Book Antiqua" w:cs="Book Antiqua"/>
          <w:color w:val="000000"/>
        </w:rPr>
        <w:t xml:space="preserve"> (PPI) network construction for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methylation-related genes was based on the String </w:t>
      </w:r>
      <w:proofErr w:type="gramStart"/>
      <w:r w:rsidRPr="006201BF">
        <w:rPr>
          <w:rFonts w:ascii="Book Antiqua" w:eastAsia="Book Antiqua" w:hAnsi="Book Antiqua" w:cs="Book Antiqua"/>
          <w:color w:val="000000"/>
        </w:rPr>
        <w:t>database</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26]</w:t>
      </w:r>
      <w:r w:rsidRPr="006201BF">
        <w:rPr>
          <w:rFonts w:ascii="Book Antiqua" w:eastAsia="Book Antiqua" w:hAnsi="Book Antiqua" w:cs="Book Antiqua"/>
          <w:color w:val="000000"/>
        </w:rPr>
        <w:t xml:space="preserve">, </w:t>
      </w:r>
      <w:proofErr w:type="spellStart"/>
      <w:r w:rsidRPr="006201BF">
        <w:rPr>
          <w:rFonts w:ascii="Book Antiqua" w:eastAsia="Book Antiqua" w:hAnsi="Book Antiqua" w:cs="Book Antiqua"/>
          <w:color w:val="000000"/>
        </w:rPr>
        <w:t>CytoScape</w:t>
      </w:r>
      <w:proofErr w:type="spellEnd"/>
      <w:r w:rsidRPr="006201BF">
        <w:rPr>
          <w:rFonts w:ascii="Book Antiqua" w:eastAsia="Book Antiqua" w:hAnsi="Book Antiqua" w:cs="Book Antiqua"/>
          <w:color w:val="000000"/>
        </w:rPr>
        <w:t xml:space="preserve"> software</w:t>
      </w:r>
      <w:r w:rsidRPr="006201BF">
        <w:rPr>
          <w:rFonts w:ascii="Book Antiqua" w:eastAsia="Book Antiqua" w:hAnsi="Book Antiqua" w:cs="Book Antiqua"/>
          <w:color w:val="000000"/>
          <w:vertAlign w:val="superscript"/>
        </w:rPr>
        <w:t>[27]</w:t>
      </w:r>
      <w:r w:rsidRPr="006201BF">
        <w:rPr>
          <w:rFonts w:ascii="Book Antiqua" w:eastAsia="Book Antiqua" w:hAnsi="Book Antiqua" w:cs="Book Antiqua"/>
          <w:color w:val="000000"/>
        </w:rPr>
        <w:t xml:space="preserve"> and the MCODE plugin</w:t>
      </w:r>
      <w:r w:rsidRPr="006201BF">
        <w:rPr>
          <w:rFonts w:ascii="Book Antiqua" w:eastAsia="Book Antiqua" w:hAnsi="Book Antiqua" w:cs="Book Antiqua"/>
          <w:color w:val="000000"/>
          <w:vertAlign w:val="superscript"/>
        </w:rPr>
        <w:t>[28]</w:t>
      </w:r>
      <w:r w:rsidRPr="006201BF">
        <w:rPr>
          <w:rFonts w:ascii="Book Antiqua" w:eastAsia="Book Antiqua" w:hAnsi="Book Antiqua" w:cs="Book Antiqua"/>
          <w:color w:val="000000"/>
        </w:rPr>
        <w:t xml:space="preserve">. Briefly,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methylation-related genes obtained from </w:t>
      </w:r>
      <w:proofErr w:type="spellStart"/>
      <w:r w:rsidRPr="006201BF">
        <w:rPr>
          <w:rFonts w:ascii="Book Antiqua" w:eastAsia="Book Antiqua" w:hAnsi="Book Antiqua" w:cs="Book Antiqua"/>
          <w:color w:val="000000"/>
        </w:rPr>
        <w:t>LinkedOmics</w:t>
      </w:r>
      <w:proofErr w:type="spellEnd"/>
      <w:r w:rsidRPr="006201BF">
        <w:rPr>
          <w:rFonts w:ascii="Book Antiqua" w:eastAsia="Book Antiqua" w:hAnsi="Book Antiqua" w:cs="Book Antiqua"/>
          <w:color w:val="000000"/>
        </w:rPr>
        <w:t xml:space="preserve"> were extracted, and the interactions of these genes were predicted from </w:t>
      </w:r>
      <w:r w:rsidRPr="006201BF">
        <w:rPr>
          <w:rFonts w:ascii="Book Antiqua" w:eastAsia="Book Antiqua" w:hAnsi="Book Antiqua" w:cs="Book Antiqua"/>
          <w:color w:val="000000"/>
        </w:rPr>
        <w:lastRenderedPageBreak/>
        <w:t xml:space="preserve">the String database. The minimum required interaction score of the String database was set to highest confidence. The interactions were imported into </w:t>
      </w:r>
      <w:proofErr w:type="spellStart"/>
      <w:r w:rsidRPr="006201BF">
        <w:rPr>
          <w:rFonts w:ascii="Book Antiqua" w:eastAsia="Book Antiqua" w:hAnsi="Book Antiqua" w:cs="Book Antiqua"/>
          <w:color w:val="000000"/>
        </w:rPr>
        <w:t>CytoScape</w:t>
      </w:r>
      <w:proofErr w:type="spellEnd"/>
      <w:r w:rsidRPr="006201BF">
        <w:rPr>
          <w:rFonts w:ascii="Book Antiqua" w:eastAsia="Book Antiqua" w:hAnsi="Book Antiqua" w:cs="Book Antiqua"/>
          <w:color w:val="000000"/>
        </w:rPr>
        <w:t xml:space="preserve"> software (version:3.8.2) for visualization and clustering analysis of the PPI network was performed by the MCODE algorithm. The parameters of MCODE are degree cutoff = 2, node density cutoff = 0.1, node score cutoff = 0.2, K-core = 2, Max depth = 100.</w:t>
      </w:r>
    </w:p>
    <w:p w14:paraId="00A91DDC" w14:textId="77777777" w:rsidR="00A77B3E" w:rsidRPr="006201BF" w:rsidRDefault="00A77B3E" w:rsidP="006201BF">
      <w:pPr>
        <w:spacing w:line="360" w:lineRule="auto"/>
        <w:jc w:val="both"/>
        <w:rPr>
          <w:rFonts w:ascii="Book Antiqua" w:hAnsi="Book Antiqua"/>
        </w:rPr>
      </w:pPr>
    </w:p>
    <w:p w14:paraId="72EB20EA"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aps/>
          <w:color w:val="000000"/>
          <w:u w:val="single"/>
        </w:rPr>
        <w:t>RESULTS</w:t>
      </w:r>
    </w:p>
    <w:p w14:paraId="415AA05A"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i/>
          <w:iCs/>
          <w:color w:val="000000"/>
        </w:rPr>
        <w:t>Identification of HSF4 methylation levels</w:t>
      </w:r>
    </w:p>
    <w:p w14:paraId="4CC67EED" w14:textId="28EA12FB"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HSF4 is located on chromosome 16 with 19 CpG loci, with 14 on CpG island, three on N Shore and two on S Shore (Figure 1). Differential analysis revealed that β values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CpG-aggregation methylation were significantly enhanced in most malignancies, including COAD, and READ (Figure 1B). Similarly, the β values of each CpG site were significantly higher in most malignant tumors than in the corresponding </w:t>
      </w:r>
      <w:proofErr w:type="spellStart"/>
      <w:r w:rsidRPr="006201BF">
        <w:rPr>
          <w:rFonts w:ascii="Book Antiqua" w:eastAsia="Book Antiqua" w:hAnsi="Book Antiqua" w:cs="Book Antiqua"/>
          <w:color w:val="000000"/>
        </w:rPr>
        <w:t>paracancerous</w:t>
      </w:r>
      <w:proofErr w:type="spellEnd"/>
      <w:r w:rsidRPr="006201BF">
        <w:rPr>
          <w:rFonts w:ascii="Book Antiqua" w:eastAsia="Book Antiqua" w:hAnsi="Book Antiqua" w:cs="Book Antiqua"/>
          <w:color w:val="000000"/>
        </w:rPr>
        <w:t xml:space="preserve"> tissues (Supplementary Figure 1). It is notable that all CpG loci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had significantly elevated β values in these malignancies only in COAD (Supplementary Figure 1 and </w:t>
      </w:r>
      <w:r w:rsidR="00E25CC1" w:rsidRPr="006201BF">
        <w:rPr>
          <w:rFonts w:ascii="Book Antiqua" w:eastAsia="Book Antiqua" w:hAnsi="Book Antiqua" w:cs="Book Antiqua"/>
          <w:color w:val="000000"/>
        </w:rPr>
        <w:t xml:space="preserve">Figure </w:t>
      </w:r>
      <w:r w:rsidRPr="006201BF">
        <w:rPr>
          <w:rFonts w:ascii="Book Antiqua" w:eastAsia="Book Antiqua" w:hAnsi="Book Antiqua" w:cs="Book Antiqua"/>
          <w:color w:val="000000"/>
        </w:rPr>
        <w:t xml:space="preserve">2). In READ, only two probes, cg07188665 and cg09567485, exhibited no significant difference in β values. We analyzed the methylation levels of HSF4 CpG loci in different tumor stages. The β values of cg06277900, cg03811260, cg04580872, cg06621126, cg03887094 and cg09567485 probes were significantly different at various stages of COAD (Supplementary Figure 2). Therefore, we further explored the correlation between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and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expression. In COAD, the β values of the probes displayed a significant positive correlation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expression, except for cg07188665 (Figure 3). Combined with our previous findings, we believe that HSF4 promotes the CRC process at least through DNA methylation.</w:t>
      </w:r>
    </w:p>
    <w:p w14:paraId="760028F4" w14:textId="77777777" w:rsidR="00A77B3E" w:rsidRPr="006201BF" w:rsidRDefault="00A77B3E" w:rsidP="006201BF">
      <w:pPr>
        <w:spacing w:line="360" w:lineRule="auto"/>
        <w:jc w:val="both"/>
        <w:rPr>
          <w:rFonts w:ascii="Book Antiqua" w:hAnsi="Book Antiqua"/>
        </w:rPr>
      </w:pPr>
    </w:p>
    <w:p w14:paraId="7F301731"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i/>
          <w:iCs/>
          <w:color w:val="000000"/>
        </w:rPr>
        <w:t>HSF4 methylation correlates poorly with CRC prognosis and diagnosis</w:t>
      </w:r>
    </w:p>
    <w:p w14:paraId="72F6AB0F"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In view of the differences in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in CRC, we further analyzed the prognostic and diagnostic value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Kaplan-Meier curves indicated no significant difference in survival among COAD patients with high and low </w:t>
      </w:r>
      <w:r w:rsidRPr="006201BF">
        <w:rPr>
          <w:rFonts w:ascii="Book Antiqua" w:eastAsia="Book Antiqua" w:hAnsi="Book Antiqua" w:cs="Book Antiqua"/>
          <w:color w:val="000000"/>
        </w:rPr>
        <w:lastRenderedPageBreak/>
        <w:t>methylation levels for each CpG loci (Figure 4). Nevertheless, most patients with hypermethylated CpG loci had better prognosis. The ROC curve revealed that the area</w:t>
      </w:r>
      <w:r w:rsidRPr="006201BF">
        <w:rPr>
          <w:rFonts w:ascii="Book Antiqua" w:eastAsia="Book Antiqua" w:hAnsi="Book Antiqua" w:cs="Book Antiqua"/>
          <w:color w:val="000000"/>
          <w:shd w:val="clear" w:color="auto" w:fill="FFFF00"/>
        </w:rPr>
        <w:t xml:space="preserve"> </w:t>
      </w:r>
      <w:r w:rsidRPr="006201BF">
        <w:rPr>
          <w:rFonts w:ascii="Book Antiqua" w:eastAsia="Book Antiqua" w:hAnsi="Book Antiqua" w:cs="Book Antiqua"/>
          <w:color w:val="000000"/>
        </w:rPr>
        <w:t xml:space="preserve">under the curve (AUC) of each CpG loci ranged from 0.498 to 0.574 in COAD patients, suggesting the mediocre diagnostic value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in COAD patients (Figure 5A). The time-dependent ROC curves suggested that the AUC of each CpG loci was greater with increasing time (Figure 5B). The above results indicated that the performance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as a prognostic and diagnostic biomarker in CRC was ordinary, which may have been caused by relatively low accumulation of single genes.</w:t>
      </w:r>
    </w:p>
    <w:p w14:paraId="7C0D4CD1" w14:textId="77777777" w:rsidR="00A77B3E" w:rsidRPr="006201BF" w:rsidRDefault="00A77B3E" w:rsidP="006201BF">
      <w:pPr>
        <w:spacing w:line="360" w:lineRule="auto"/>
        <w:jc w:val="both"/>
        <w:rPr>
          <w:rFonts w:ascii="Book Antiqua" w:hAnsi="Book Antiqua"/>
        </w:rPr>
      </w:pPr>
    </w:p>
    <w:p w14:paraId="2548DD32"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i/>
          <w:iCs/>
          <w:color w:val="000000"/>
        </w:rPr>
        <w:t>Identification of HSF4 methylation-related genes in CRC and their functional enrichment analysis</w:t>
      </w:r>
    </w:p>
    <w:p w14:paraId="775A96F6" w14:textId="32486F5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We analyzed the genes associated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in CRC by </w:t>
      </w:r>
      <w:proofErr w:type="spellStart"/>
      <w:r w:rsidRPr="006201BF">
        <w:rPr>
          <w:rFonts w:ascii="Book Antiqua" w:eastAsia="Book Antiqua" w:hAnsi="Book Antiqua" w:cs="Book Antiqua"/>
          <w:color w:val="000000"/>
        </w:rPr>
        <w:t>LinkedOmics</w:t>
      </w:r>
      <w:proofErr w:type="spellEnd"/>
      <w:r w:rsidRPr="006201BF">
        <w:rPr>
          <w:rFonts w:ascii="Book Antiqua" w:eastAsia="Book Antiqua" w:hAnsi="Book Antiqua" w:cs="Book Antiqua"/>
          <w:color w:val="000000"/>
        </w:rPr>
        <w:t xml:space="preserve">. The expression of 1468 genes </w:t>
      </w:r>
      <w:proofErr w:type="gramStart"/>
      <w:r w:rsidRPr="006201BF">
        <w:rPr>
          <w:rFonts w:ascii="Book Antiqua" w:eastAsia="Book Antiqua" w:hAnsi="Book Antiqua" w:cs="Book Antiqua"/>
          <w:color w:val="000000"/>
        </w:rPr>
        <w:t>was</w:t>
      </w:r>
      <w:proofErr w:type="gramEnd"/>
      <w:r w:rsidRPr="006201BF">
        <w:rPr>
          <w:rFonts w:ascii="Book Antiqua" w:eastAsia="Book Antiqua" w:hAnsi="Book Antiqua" w:cs="Book Antiqua"/>
          <w:color w:val="000000"/>
        </w:rPr>
        <w:t xml:space="preserve"> positively correlated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levels, and expression of 226 genes was negatively correlated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levels in the COAD cohort (Figure 6A). The heatmap illustrated the top 50 genes with absolute correlation coefficients (Figure</w:t>
      </w:r>
      <w:r w:rsidR="003D7C08" w:rsidRPr="006201BF">
        <w:rPr>
          <w:rFonts w:ascii="Book Antiqua" w:eastAsia="Book Antiqua" w:hAnsi="Book Antiqua" w:cs="Book Antiqua"/>
          <w:color w:val="000000"/>
        </w:rPr>
        <w:t>s</w:t>
      </w:r>
      <w:r w:rsidRPr="006201BF">
        <w:rPr>
          <w:rFonts w:ascii="Book Antiqua" w:eastAsia="Book Antiqua" w:hAnsi="Book Antiqua" w:cs="Book Antiqua"/>
          <w:color w:val="000000"/>
        </w:rPr>
        <w:t xml:space="preserve"> 6B</w:t>
      </w:r>
      <w:r w:rsidR="003D7C08" w:rsidRPr="006201BF">
        <w:rPr>
          <w:rFonts w:ascii="Book Antiqua" w:eastAsia="Book Antiqua" w:hAnsi="Book Antiqua" w:cs="Book Antiqua"/>
          <w:color w:val="000000"/>
        </w:rPr>
        <w:t xml:space="preserve"> and </w:t>
      </w:r>
      <w:r w:rsidRPr="006201BF">
        <w:rPr>
          <w:rFonts w:ascii="Book Antiqua" w:eastAsia="Book Antiqua" w:hAnsi="Book Antiqua" w:cs="Book Antiqua"/>
          <w:color w:val="000000"/>
        </w:rPr>
        <w:t xml:space="preserve">C). To further understand the functions and pathways involved in these genes, we performed GO and KEGG enrichment analysis. GO identified that the proteins encoded by these genes were mainly extracellular matrix, and associated with processes such as positive regulation of mitogen-activated protein kinase cascade, tumor necrosis factor superfamily cytokine production, neutrophil mediated cytotoxicity, and chemokine activity (Figure 6D). KEGG enrichment revealed that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methylation-related genes were involved in pathways including chemokine signaling pathway, calcium signaling pathway, glycosphingolipid biosynthesis - </w:t>
      </w:r>
      <w:proofErr w:type="spellStart"/>
      <w:r w:rsidRPr="006201BF">
        <w:rPr>
          <w:rFonts w:ascii="Book Antiqua" w:eastAsia="Book Antiqua" w:hAnsi="Book Antiqua" w:cs="Book Antiqua"/>
          <w:color w:val="000000"/>
        </w:rPr>
        <w:t>lacto</w:t>
      </w:r>
      <w:proofErr w:type="spellEnd"/>
      <w:r w:rsidRPr="006201BF">
        <w:rPr>
          <w:rFonts w:ascii="Book Antiqua" w:eastAsia="Book Antiqua" w:hAnsi="Book Antiqua" w:cs="Book Antiqua"/>
          <w:color w:val="000000"/>
        </w:rPr>
        <w:t xml:space="preserve"> and </w:t>
      </w:r>
      <w:proofErr w:type="spellStart"/>
      <w:r w:rsidRPr="006201BF">
        <w:rPr>
          <w:rFonts w:ascii="Book Antiqua" w:eastAsia="Book Antiqua" w:hAnsi="Book Antiqua" w:cs="Book Antiqua"/>
          <w:color w:val="000000"/>
        </w:rPr>
        <w:t>neolacto</w:t>
      </w:r>
      <w:proofErr w:type="spellEnd"/>
      <w:r w:rsidRPr="006201BF">
        <w:rPr>
          <w:rFonts w:ascii="Book Antiqua" w:eastAsia="Book Antiqua" w:hAnsi="Book Antiqua" w:cs="Book Antiqua"/>
          <w:color w:val="000000"/>
        </w:rPr>
        <w:t xml:space="preserve"> series, inflammatory bowel disease and inflammatory bowel disease (Figure 6E). It is suggested that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mediates the phenotypic involvement of immune, inflammatory, and metabolic reprogramming in the CRC process.</w:t>
      </w:r>
    </w:p>
    <w:p w14:paraId="695E465D" w14:textId="77777777" w:rsidR="00A77B3E" w:rsidRPr="006201BF" w:rsidRDefault="00A77B3E" w:rsidP="006201BF">
      <w:pPr>
        <w:spacing w:line="360" w:lineRule="auto"/>
        <w:jc w:val="both"/>
        <w:rPr>
          <w:rFonts w:ascii="Book Antiqua" w:hAnsi="Book Antiqua"/>
        </w:rPr>
      </w:pPr>
    </w:p>
    <w:p w14:paraId="60BE464F"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i/>
          <w:iCs/>
          <w:color w:val="000000"/>
        </w:rPr>
        <w:t>PPI network of HSF4 methylation-associated genes in CRC</w:t>
      </w:r>
    </w:p>
    <w:p w14:paraId="7E9C2D72"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lastRenderedPageBreak/>
        <w:t xml:space="preserve">To identify the hub genes in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methylation-related genes, we constructed a relevant PPI network based on the String database and the MCODE algorithm. The PPI network constructed for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positively correlated genes contained 422 nodes and 702 edges, and 22 clustering networks were obtained (Figure 7A). The top 20 genes in this network with the highest number of edges are displayed in Figure 7B, where </w:t>
      </w:r>
      <w:r w:rsidRPr="006201BF">
        <w:rPr>
          <w:rFonts w:ascii="Book Antiqua" w:eastAsia="Book Antiqua" w:hAnsi="Book Antiqua" w:cs="Book Antiqua"/>
          <w:i/>
          <w:iCs/>
          <w:color w:val="000000"/>
        </w:rPr>
        <w:t>EGFR</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RELA</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STAT3</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ESR1</w:t>
      </w:r>
      <w:r w:rsidRPr="006201BF">
        <w:rPr>
          <w:rFonts w:ascii="Book Antiqua" w:eastAsia="Book Antiqua" w:hAnsi="Book Antiqua" w:cs="Book Antiqua"/>
          <w:color w:val="000000"/>
        </w:rPr>
        <w:t xml:space="preserve">, and </w:t>
      </w:r>
      <w:r w:rsidRPr="006201BF">
        <w:rPr>
          <w:rFonts w:ascii="Book Antiqua" w:eastAsia="Book Antiqua" w:hAnsi="Book Antiqua" w:cs="Book Antiqua"/>
          <w:i/>
          <w:iCs/>
          <w:color w:val="000000"/>
        </w:rPr>
        <w:t>F2</w:t>
      </w:r>
      <w:r w:rsidRPr="006201BF">
        <w:rPr>
          <w:rFonts w:ascii="Book Antiqua" w:eastAsia="Book Antiqua" w:hAnsi="Book Antiqua" w:cs="Book Antiqua"/>
          <w:color w:val="000000"/>
        </w:rPr>
        <w:t xml:space="preserve"> had the highest number of edges. The top 10 interworking networks with clustering scores are illustrated in Figure 7C. The network consisting of </w:t>
      </w:r>
      <w:r w:rsidRPr="006201BF">
        <w:rPr>
          <w:rFonts w:ascii="Book Antiqua" w:eastAsia="Book Antiqua" w:hAnsi="Book Antiqua" w:cs="Book Antiqua"/>
          <w:i/>
          <w:iCs/>
          <w:color w:val="000000"/>
        </w:rPr>
        <w:t>NUP98</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SUMO3</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IPO8</w:t>
      </w:r>
      <w:r w:rsidRPr="006201BF">
        <w:rPr>
          <w:rFonts w:ascii="Book Antiqua" w:eastAsia="Book Antiqua" w:hAnsi="Book Antiqua" w:cs="Book Antiqua"/>
          <w:color w:val="000000"/>
        </w:rPr>
        <w:t xml:space="preserve">, and </w:t>
      </w:r>
      <w:r w:rsidRPr="006201BF">
        <w:rPr>
          <w:rFonts w:ascii="Book Antiqua" w:eastAsia="Book Antiqua" w:hAnsi="Book Antiqua" w:cs="Book Antiqua"/>
          <w:i/>
          <w:iCs/>
          <w:color w:val="000000"/>
        </w:rPr>
        <w:t>HSPA6</w:t>
      </w:r>
      <w:r w:rsidRPr="006201BF">
        <w:rPr>
          <w:rFonts w:ascii="Book Antiqua" w:eastAsia="Book Antiqua" w:hAnsi="Book Antiqua" w:cs="Book Antiqua"/>
          <w:color w:val="000000"/>
        </w:rPr>
        <w:t xml:space="preserve"> had the highest clustering score, which contained 11 nodes and 35 edges (Figure 7C). In the same way, the network constructed for negatively associated genes contained 110 genes, 122 interactions and five clusters (Figure 8A). The edge numbers TOP5 of </w:t>
      </w:r>
      <w:r w:rsidRPr="006201BF">
        <w:rPr>
          <w:rFonts w:ascii="Book Antiqua" w:eastAsia="Book Antiqua" w:hAnsi="Book Antiqua" w:cs="Book Antiqua"/>
          <w:i/>
          <w:iCs/>
          <w:color w:val="000000"/>
        </w:rPr>
        <w:t>FCGR3A</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POLR2K</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AXIN1</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CCL2</w:t>
      </w:r>
      <w:r w:rsidRPr="006201BF">
        <w:rPr>
          <w:rFonts w:ascii="Book Antiqua" w:eastAsia="Book Antiqua" w:hAnsi="Book Antiqua" w:cs="Book Antiqua"/>
          <w:color w:val="000000"/>
        </w:rPr>
        <w:t xml:space="preserve"> and COPS5 had eight, seven, six, five and five edges, respectively (Figure 8B). The five clustering networks composed of genes and interactions are shown in Figure 8C. It is suggested that these genes are involved in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mediation of the CRC process.</w:t>
      </w:r>
    </w:p>
    <w:p w14:paraId="48886C12" w14:textId="77777777" w:rsidR="00A77B3E" w:rsidRPr="006201BF" w:rsidRDefault="00A77B3E" w:rsidP="006201BF">
      <w:pPr>
        <w:spacing w:line="360" w:lineRule="auto"/>
        <w:jc w:val="both"/>
        <w:rPr>
          <w:rFonts w:ascii="Book Antiqua" w:hAnsi="Book Antiqua"/>
        </w:rPr>
      </w:pPr>
    </w:p>
    <w:p w14:paraId="34A6B98B"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aps/>
          <w:color w:val="000000"/>
          <w:u w:val="single"/>
        </w:rPr>
        <w:t>DISCUSSION</w:t>
      </w:r>
    </w:p>
    <w:p w14:paraId="7B28DC83" w14:textId="3D99B54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CRC is the second leading cause of cancer-related deaths worldwide. CRC is the outcome of progressive accumulation of a series of mutations and epigenetic changes in the rectum, cecum, and colon, leading to the development of colorectal adenoma and invasive adenocarcinoma. DNA methylation, one of the major epigenetic modifications, has been partially identified as a commercial diagnostic and prognostic biomarker for CRC. We have previously identified </w:t>
      </w:r>
      <w:r w:rsidRPr="006201BF">
        <w:rPr>
          <w:rFonts w:ascii="Book Antiqua" w:eastAsia="Book Antiqua" w:hAnsi="Book Antiqua" w:cs="Book Antiqua"/>
          <w:i/>
          <w:iCs/>
          <w:color w:val="000000"/>
        </w:rPr>
        <w:t xml:space="preserve">HSF4 </w:t>
      </w:r>
      <w:r w:rsidRPr="006201BF">
        <w:rPr>
          <w:rFonts w:ascii="Book Antiqua" w:eastAsia="Book Antiqua" w:hAnsi="Book Antiqua" w:cs="Book Antiqua"/>
          <w:color w:val="000000"/>
        </w:rPr>
        <w:t xml:space="preserve">as an oncogenic gene in </w:t>
      </w:r>
      <w:proofErr w:type="gramStart"/>
      <w:r w:rsidRPr="006201BF">
        <w:rPr>
          <w:rFonts w:ascii="Book Antiqua" w:eastAsia="Book Antiqua" w:hAnsi="Book Antiqua" w:cs="Book Antiqua"/>
          <w:color w:val="000000"/>
        </w:rPr>
        <w:t>CRC</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18]</w:t>
      </w:r>
      <w:r w:rsidRPr="006201BF">
        <w:rPr>
          <w:rFonts w:ascii="Book Antiqua" w:eastAsia="Book Antiqua" w:hAnsi="Book Antiqua" w:cs="Book Antiqua"/>
          <w:color w:val="000000"/>
        </w:rPr>
        <w:t xml:space="preserve">. Therefore, we tapped the diagnostic and prognostic value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and its possible molecular mechanisms in CRC. Unfortunately,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like most single-gene </w:t>
      </w:r>
      <w:proofErr w:type="gramStart"/>
      <w:r w:rsidRPr="006201BF">
        <w:rPr>
          <w:rFonts w:ascii="Book Antiqua" w:eastAsia="Book Antiqua" w:hAnsi="Book Antiqua" w:cs="Book Antiqua"/>
          <w:color w:val="000000"/>
        </w:rPr>
        <w:t>markers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29-32]</w:t>
      </w:r>
      <w:r w:rsidRPr="006201BF">
        <w:rPr>
          <w:rFonts w:ascii="Book Antiqua" w:eastAsia="Book Antiqua" w:hAnsi="Book Antiqua" w:cs="Book Antiqua"/>
          <w:color w:val="000000"/>
        </w:rPr>
        <w:t xml:space="preserve">, has a mediocre diagnostic and prognostic value for its methylation levels in CRC. As in previous </w:t>
      </w:r>
      <w:proofErr w:type="gramStart"/>
      <w:r w:rsidRPr="006201BF">
        <w:rPr>
          <w:rFonts w:ascii="Book Antiqua" w:eastAsia="Book Antiqua" w:hAnsi="Book Antiqua" w:cs="Book Antiqua"/>
          <w:color w:val="000000"/>
        </w:rPr>
        <w:t>studies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29-32]</w:t>
      </w:r>
      <w:r w:rsidRPr="006201BF">
        <w:rPr>
          <w:rFonts w:ascii="Book Antiqua" w:eastAsia="Book Antiqua" w:hAnsi="Book Antiqua" w:cs="Book Antiqua"/>
          <w:color w:val="000000"/>
        </w:rPr>
        <w:t xml:space="preserve">, this may be due to the small sample size analyzed or the insufficient accumulation of single gene methylation. Therefore, we analyzed the role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in CRC at the molecular mechanism level. It is noteworthy that we identified 1694 genes associated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and their possible involvement </w:t>
      </w:r>
      <w:r w:rsidRPr="006201BF">
        <w:rPr>
          <w:rFonts w:ascii="Book Antiqua" w:eastAsia="Book Antiqua" w:hAnsi="Book Antiqua" w:cs="Book Antiqua"/>
          <w:color w:val="000000"/>
        </w:rPr>
        <w:lastRenderedPageBreak/>
        <w:t xml:space="preserve">in immune, inflammatory, and metabolic reprogramming. In addition, the constructed PPI network demonstrated that </w:t>
      </w:r>
      <w:r w:rsidRPr="006201BF">
        <w:rPr>
          <w:rFonts w:ascii="Book Antiqua" w:eastAsia="Book Antiqua" w:hAnsi="Book Antiqua" w:cs="Book Antiqua"/>
          <w:i/>
          <w:iCs/>
          <w:color w:val="000000"/>
        </w:rPr>
        <w:t>EGFR</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RELA</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STAT3</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ESR1</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FCGR3A</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AXIN1</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CCL2</w:t>
      </w:r>
      <w:r w:rsidRPr="006201BF">
        <w:rPr>
          <w:rFonts w:ascii="Book Antiqua" w:eastAsia="Book Antiqua" w:hAnsi="Book Antiqua" w:cs="Book Antiqua"/>
          <w:color w:val="000000"/>
        </w:rPr>
        <w:t xml:space="preserve">, and </w:t>
      </w:r>
      <w:r w:rsidRPr="006201BF">
        <w:rPr>
          <w:rFonts w:ascii="Book Antiqua" w:eastAsia="Book Antiqua" w:hAnsi="Book Antiqua" w:cs="Book Antiqua"/>
          <w:i/>
          <w:iCs/>
          <w:color w:val="000000"/>
        </w:rPr>
        <w:t>COPS5</w:t>
      </w:r>
      <w:r w:rsidRPr="006201BF">
        <w:rPr>
          <w:rFonts w:ascii="Book Antiqua" w:eastAsia="Book Antiqua" w:hAnsi="Book Antiqua" w:cs="Book Antiqua"/>
          <w:color w:val="000000"/>
        </w:rPr>
        <w:t xml:space="preserve"> are hub genes among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methylation-related genes.</w:t>
      </w:r>
    </w:p>
    <w:p w14:paraId="69A097AE" w14:textId="344B11A2" w:rsidR="00A77B3E" w:rsidRPr="006201BF" w:rsidRDefault="00000000" w:rsidP="006201BF">
      <w:pPr>
        <w:spacing w:line="360" w:lineRule="auto"/>
        <w:ind w:firstLine="240"/>
        <w:jc w:val="both"/>
        <w:rPr>
          <w:rFonts w:ascii="Book Antiqua" w:hAnsi="Book Antiqua"/>
        </w:rPr>
      </w:pPr>
      <w:r w:rsidRPr="006201BF">
        <w:rPr>
          <w:rFonts w:ascii="Book Antiqua" w:eastAsia="Book Antiqua" w:hAnsi="Book Antiqua" w:cs="Book Antiqua"/>
          <w:color w:val="000000"/>
        </w:rPr>
        <w:t xml:space="preserve">Most of these hub genes have been demonstrated to be involved in the CRC process and have been applied as therapies for CRC. For instance, EGFR is a transmembrane receptor that plays a regulatory role in tumor cell function by binding to EGFs, promoting cell proliferation, differentiation, and </w:t>
      </w:r>
      <w:proofErr w:type="gramStart"/>
      <w:r w:rsidRPr="006201BF">
        <w:rPr>
          <w:rFonts w:ascii="Book Antiqua" w:eastAsia="Book Antiqua" w:hAnsi="Book Antiqua" w:cs="Book Antiqua"/>
          <w:color w:val="000000"/>
        </w:rPr>
        <w:t>survival</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33]</w:t>
      </w:r>
      <w:r w:rsidRPr="006201BF">
        <w:rPr>
          <w:rFonts w:ascii="Book Antiqua" w:eastAsia="Book Antiqua" w:hAnsi="Book Antiqua" w:cs="Book Antiqua"/>
          <w:color w:val="000000"/>
        </w:rPr>
        <w:t xml:space="preserve">. Currently, monoclonal antibodies against EGFR, such as cetuximab or panitumumab, are utilized in the clinical treatment of patients with metastatic </w:t>
      </w:r>
      <w:proofErr w:type="gramStart"/>
      <w:r w:rsidRPr="006201BF">
        <w:rPr>
          <w:rFonts w:ascii="Book Antiqua" w:eastAsia="Book Antiqua" w:hAnsi="Book Antiqua" w:cs="Book Antiqua"/>
          <w:color w:val="000000"/>
        </w:rPr>
        <w:t>CRC</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34,35]</w:t>
      </w:r>
      <w:r w:rsidRPr="006201BF">
        <w:rPr>
          <w:rFonts w:ascii="Book Antiqua" w:eastAsia="Book Antiqua" w:hAnsi="Book Antiqua" w:cs="Book Antiqua"/>
          <w:color w:val="000000"/>
        </w:rPr>
        <w:t>. RELA, also known as p65 or nuclear factor (NF)-</w:t>
      </w:r>
      <w:proofErr w:type="spellStart"/>
      <w:r w:rsidRPr="006201BF">
        <w:rPr>
          <w:rFonts w:ascii="Book Antiqua" w:eastAsia="Book Antiqua" w:hAnsi="Book Antiqua" w:cs="Book Antiqua"/>
          <w:color w:val="000000"/>
        </w:rPr>
        <w:t>κB</w:t>
      </w:r>
      <w:proofErr w:type="spellEnd"/>
      <w:r w:rsidRPr="006201BF">
        <w:rPr>
          <w:rFonts w:ascii="Book Antiqua" w:eastAsia="Book Antiqua" w:hAnsi="Book Antiqua" w:cs="Book Antiqua"/>
          <w:color w:val="000000"/>
        </w:rPr>
        <w:t xml:space="preserve"> p65, is known to be a key transcription factor in tumors, and it mediates immune and inflammatory responses to facilitate cancer cell survival and metastasis, which leads to it being a key target in tumor </w:t>
      </w:r>
      <w:proofErr w:type="gramStart"/>
      <w:r w:rsidRPr="006201BF">
        <w:rPr>
          <w:rFonts w:ascii="Book Antiqua" w:eastAsia="Book Antiqua" w:hAnsi="Book Antiqua" w:cs="Book Antiqua"/>
          <w:color w:val="000000"/>
        </w:rPr>
        <w:t>therapy</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36,37]</w:t>
      </w:r>
      <w:r w:rsidRPr="006201BF">
        <w:rPr>
          <w:rFonts w:ascii="Book Antiqua" w:eastAsia="Book Antiqua" w:hAnsi="Book Antiqua" w:cs="Book Antiqua"/>
          <w:color w:val="000000"/>
        </w:rPr>
        <w:t xml:space="preserve">. Similarly, FCGR3A belongs to the Fc γ receptor family, which is mainly expressed on the surface of natural killer cells, monocytes, and macrophages and plays an important role in antibody-mediated immune </w:t>
      </w:r>
      <w:proofErr w:type="gramStart"/>
      <w:r w:rsidRPr="006201BF">
        <w:rPr>
          <w:rFonts w:ascii="Book Antiqua" w:eastAsia="Book Antiqua" w:hAnsi="Book Antiqua" w:cs="Book Antiqua"/>
          <w:color w:val="000000"/>
        </w:rPr>
        <w:t>responses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38]</w:t>
      </w:r>
      <w:r w:rsidRPr="006201BF">
        <w:rPr>
          <w:rFonts w:ascii="Book Antiqua" w:eastAsia="Book Antiqua" w:hAnsi="Book Antiqua" w:cs="Book Antiqua"/>
          <w:color w:val="000000"/>
        </w:rPr>
        <w:t xml:space="preserve">. Polymorphisms in </w:t>
      </w:r>
      <w:r w:rsidRPr="006201BF">
        <w:rPr>
          <w:rFonts w:ascii="Book Antiqua" w:eastAsia="Book Antiqua" w:hAnsi="Book Antiqua" w:cs="Book Antiqua"/>
          <w:i/>
          <w:iCs/>
          <w:color w:val="000000"/>
        </w:rPr>
        <w:t>FCGR3A</w:t>
      </w:r>
      <w:r w:rsidRPr="006201BF">
        <w:rPr>
          <w:rFonts w:ascii="Book Antiqua" w:eastAsia="Book Antiqua" w:hAnsi="Book Antiqua" w:cs="Book Antiqua"/>
          <w:color w:val="000000"/>
        </w:rPr>
        <w:t xml:space="preserve"> are associated with progression-free survival in patients with metastatic CRC treated with </w:t>
      </w:r>
      <w:proofErr w:type="gramStart"/>
      <w:r w:rsidRPr="006201BF">
        <w:rPr>
          <w:rFonts w:ascii="Book Antiqua" w:eastAsia="Book Antiqua" w:hAnsi="Book Antiqua" w:cs="Book Antiqua"/>
          <w:color w:val="000000"/>
        </w:rPr>
        <w:t>cetuximab</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39,40]</w:t>
      </w:r>
      <w:r w:rsidRPr="006201BF">
        <w:rPr>
          <w:rFonts w:ascii="Book Antiqua" w:eastAsia="Book Antiqua" w:hAnsi="Book Antiqua" w:cs="Book Antiqua"/>
          <w:color w:val="000000"/>
        </w:rPr>
        <w:t xml:space="preserve">. COPS5, also known as CSN5 or JAB1, is one of the constituent proteins of the COP9 signalosome, is a nuclear-plasmid transmembrane protein with multiple functions, and is involved in the regulation of various cellular processes such as cell proliferation, differentiation, apoptosis, and DNA replication and </w:t>
      </w:r>
      <w:proofErr w:type="gramStart"/>
      <w:r w:rsidRPr="006201BF">
        <w:rPr>
          <w:rFonts w:ascii="Book Antiqua" w:eastAsia="Book Antiqua" w:hAnsi="Book Antiqua" w:cs="Book Antiqua"/>
          <w:color w:val="000000"/>
        </w:rPr>
        <w:t>repair</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41]</w:t>
      </w:r>
      <w:r w:rsidRPr="006201BF">
        <w:rPr>
          <w:rFonts w:ascii="Book Antiqua" w:eastAsia="Book Antiqua" w:hAnsi="Book Antiqua" w:cs="Book Antiqua"/>
          <w:color w:val="000000"/>
        </w:rPr>
        <w:t xml:space="preserve">. It has been demonstrated that COPS5 plays a role as a pro-cancer factor in CRC by regulating </w:t>
      </w:r>
      <w:proofErr w:type="spellStart"/>
      <w:r w:rsidRPr="006201BF">
        <w:rPr>
          <w:rFonts w:ascii="Book Antiqua" w:eastAsia="Book Antiqua" w:hAnsi="Book Antiqua" w:cs="Book Antiqua"/>
          <w:color w:val="000000"/>
        </w:rPr>
        <w:t>Wnt</w:t>
      </w:r>
      <w:proofErr w:type="spellEnd"/>
      <w:r w:rsidRPr="006201BF">
        <w:rPr>
          <w:rFonts w:ascii="Book Antiqua" w:eastAsia="Book Antiqua" w:hAnsi="Book Antiqua" w:cs="Book Antiqua"/>
          <w:color w:val="000000"/>
        </w:rPr>
        <w:t xml:space="preserve"> and PI14K/AKT </w:t>
      </w:r>
      <w:proofErr w:type="gramStart"/>
      <w:r w:rsidRPr="006201BF">
        <w:rPr>
          <w:rFonts w:ascii="Book Antiqua" w:eastAsia="Book Antiqua" w:hAnsi="Book Antiqua" w:cs="Book Antiqua"/>
          <w:color w:val="000000"/>
        </w:rPr>
        <w:t>pathways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42-44]</w:t>
      </w:r>
      <w:r w:rsidRPr="006201BF">
        <w:rPr>
          <w:rFonts w:ascii="Book Antiqua" w:eastAsia="Book Antiqua" w:hAnsi="Book Antiqua" w:cs="Book Antiqua"/>
          <w:color w:val="000000"/>
        </w:rPr>
        <w:t>. Some of these hub genes have also been proven to be related to HSF family proteins. For example, HSR-induced activation of HSP1 is regulated by the NF-</w:t>
      </w:r>
      <w:proofErr w:type="spellStart"/>
      <w:r w:rsidRPr="006201BF">
        <w:rPr>
          <w:rFonts w:ascii="Book Antiqua" w:eastAsia="Book Antiqua" w:hAnsi="Book Antiqua" w:cs="Book Antiqua"/>
          <w:color w:val="000000"/>
        </w:rPr>
        <w:t>κB</w:t>
      </w:r>
      <w:proofErr w:type="spellEnd"/>
      <w:r w:rsidRPr="006201BF">
        <w:rPr>
          <w:rFonts w:ascii="Book Antiqua" w:eastAsia="Book Antiqua" w:hAnsi="Book Antiqua" w:cs="Book Antiqua"/>
          <w:color w:val="000000"/>
        </w:rPr>
        <w:t>, which activates transcription of HSPA1</w:t>
      </w:r>
      <w:proofErr w:type="gramStart"/>
      <w:r w:rsidRPr="006201BF">
        <w:rPr>
          <w:rFonts w:ascii="Book Antiqua" w:eastAsia="Book Antiqua" w:hAnsi="Book Antiqua" w:cs="Book Antiqua"/>
          <w:color w:val="000000"/>
        </w:rPr>
        <w:t>A</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45]</w:t>
      </w:r>
      <w:r w:rsidRPr="006201BF">
        <w:rPr>
          <w:rFonts w:ascii="Book Antiqua" w:eastAsia="Book Antiqua" w:hAnsi="Book Antiqua" w:cs="Book Antiqua"/>
          <w:color w:val="000000"/>
        </w:rPr>
        <w:t>. In turn, HSP1 inhibits the activation of NF-</w:t>
      </w:r>
      <w:proofErr w:type="spellStart"/>
      <w:r w:rsidRPr="006201BF">
        <w:rPr>
          <w:rFonts w:ascii="Book Antiqua" w:eastAsia="Book Antiqua" w:hAnsi="Book Antiqua" w:cs="Book Antiqua"/>
          <w:color w:val="000000"/>
        </w:rPr>
        <w:t>κB</w:t>
      </w:r>
      <w:proofErr w:type="spellEnd"/>
      <w:r w:rsidRPr="006201BF">
        <w:rPr>
          <w:rFonts w:ascii="Book Antiqua" w:eastAsia="Book Antiqua" w:hAnsi="Book Antiqua" w:cs="Book Antiqua"/>
          <w:color w:val="000000"/>
        </w:rPr>
        <w:t xml:space="preserve"> </w:t>
      </w:r>
      <w:proofErr w:type="gramStart"/>
      <w:r w:rsidRPr="006201BF">
        <w:rPr>
          <w:rFonts w:ascii="Book Antiqua" w:eastAsia="Book Antiqua" w:hAnsi="Book Antiqua" w:cs="Book Antiqua"/>
          <w:color w:val="000000"/>
        </w:rPr>
        <w:t>pathway</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46,47]</w:t>
      </w:r>
      <w:r w:rsidRPr="006201BF">
        <w:rPr>
          <w:rFonts w:ascii="Book Antiqua" w:eastAsia="Book Antiqua" w:hAnsi="Book Antiqua" w:cs="Book Antiqua"/>
          <w:color w:val="000000"/>
        </w:rPr>
        <w:t>. Stephanou</w:t>
      </w:r>
      <w:r w:rsidR="003D7C08" w:rsidRPr="006201BF">
        <w:rPr>
          <w:rFonts w:ascii="Book Antiqua" w:eastAsia="Book Antiqua" w:hAnsi="Book Antiqua" w:cs="Book Antiqua"/>
          <w:color w:val="000000"/>
        </w:rPr>
        <w:t xml:space="preserve"> and </w:t>
      </w:r>
      <w:proofErr w:type="gramStart"/>
      <w:r w:rsidR="003D7C08" w:rsidRPr="006201BF">
        <w:rPr>
          <w:rFonts w:ascii="Book Antiqua" w:hAnsi="Book Antiqua"/>
        </w:rPr>
        <w:t>Latchman</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48]</w:t>
      </w:r>
      <w:r w:rsidRPr="006201BF">
        <w:rPr>
          <w:rFonts w:ascii="Book Antiqua" w:eastAsia="Book Antiqua" w:hAnsi="Book Antiqua" w:cs="Book Antiqua"/>
          <w:color w:val="000000"/>
        </w:rPr>
        <w:t xml:space="preserve"> showed that the activation of </w:t>
      </w:r>
      <w:r w:rsidRPr="006201BF">
        <w:rPr>
          <w:rFonts w:ascii="Book Antiqua" w:eastAsia="Book Antiqua" w:hAnsi="Book Antiqua" w:cs="Book Antiqua"/>
          <w:i/>
          <w:iCs/>
          <w:color w:val="000000"/>
        </w:rPr>
        <w:t>STAT3</w:t>
      </w:r>
      <w:r w:rsidRPr="006201BF">
        <w:rPr>
          <w:rFonts w:ascii="Book Antiqua" w:eastAsia="Book Antiqua" w:hAnsi="Book Antiqua" w:cs="Book Antiqua"/>
          <w:color w:val="000000"/>
        </w:rPr>
        <w:t xml:space="preserve"> alone facilitates the mobilization of the HSP promoter. Nevertheless, whether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methylation-mediated alterations in HSF4 expression are crosstalk with these hub genes in CRC remains to be further investigated.</w:t>
      </w:r>
    </w:p>
    <w:p w14:paraId="50E7E56C" w14:textId="5BA311F8" w:rsidR="00A77B3E" w:rsidRPr="006201BF" w:rsidRDefault="00000000" w:rsidP="006201BF">
      <w:pPr>
        <w:spacing w:line="360" w:lineRule="auto"/>
        <w:ind w:firstLine="240"/>
        <w:jc w:val="both"/>
        <w:rPr>
          <w:rFonts w:ascii="Book Antiqua" w:hAnsi="Book Antiqua"/>
        </w:rPr>
      </w:pPr>
      <w:r w:rsidRPr="006201BF">
        <w:rPr>
          <w:rFonts w:ascii="Book Antiqua" w:eastAsia="Book Antiqua" w:hAnsi="Book Antiqua" w:cs="Book Antiqua"/>
          <w:color w:val="000000"/>
        </w:rPr>
        <w:lastRenderedPageBreak/>
        <w:t xml:space="preserve">Unfortunately, there were some limitations to this study. For instance, the sample size was small, and a larger sample might reveal satisfactory diagnostic and prognostic </w:t>
      </w:r>
      <w:proofErr w:type="gramStart"/>
      <w:r w:rsidRPr="006201BF">
        <w:rPr>
          <w:rFonts w:ascii="Book Antiqua" w:eastAsia="Book Antiqua" w:hAnsi="Book Antiqua" w:cs="Book Antiqua"/>
          <w:color w:val="000000"/>
        </w:rPr>
        <w:t>values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49,50]</w:t>
      </w:r>
      <w:r w:rsidRPr="006201BF">
        <w:rPr>
          <w:rFonts w:ascii="Book Antiqua" w:eastAsia="Book Antiqua" w:hAnsi="Book Antiqua" w:cs="Book Antiqua"/>
          <w:color w:val="000000"/>
        </w:rPr>
        <w:t xml:space="preserve">. Exploring the correlation between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and CRC subtypes or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-related gene methylation combinations may improve the value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in </w:t>
      </w:r>
      <w:proofErr w:type="gramStart"/>
      <w:r w:rsidRPr="006201BF">
        <w:rPr>
          <w:rFonts w:ascii="Book Antiqua" w:eastAsia="Book Antiqua" w:hAnsi="Book Antiqua" w:cs="Book Antiqua"/>
          <w:color w:val="000000"/>
        </w:rPr>
        <w:t>CRC</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9,49]</w:t>
      </w:r>
      <w:r w:rsidRPr="006201BF">
        <w:rPr>
          <w:rFonts w:ascii="Book Antiqua" w:eastAsia="Book Antiqua" w:hAnsi="Book Antiqua" w:cs="Book Antiqua"/>
          <w:color w:val="000000"/>
        </w:rPr>
        <w:t xml:space="preserve">. It is essential to verify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in CRC tissues by methylation sequencing or microarrays, which could support the findings of this </w:t>
      </w:r>
      <w:proofErr w:type="gramStart"/>
      <w:r w:rsidRPr="006201BF">
        <w:rPr>
          <w:rFonts w:ascii="Book Antiqua" w:eastAsia="Book Antiqua" w:hAnsi="Book Antiqua" w:cs="Book Antiqua"/>
          <w:color w:val="000000"/>
        </w:rPr>
        <w:t>study</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51]</w:t>
      </w:r>
      <w:r w:rsidRPr="006201BF">
        <w:rPr>
          <w:rFonts w:ascii="Book Antiqua" w:eastAsia="Book Antiqua" w:hAnsi="Book Antiqua" w:cs="Book Antiqua"/>
          <w:color w:val="000000"/>
        </w:rPr>
        <w:t xml:space="preserve">. Although we demonstrated that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levels exhibited a positive correlation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mRNA expression, </w:t>
      </w:r>
      <w:r w:rsidRPr="006201BF">
        <w:rPr>
          <w:rFonts w:ascii="Book Antiqua" w:eastAsia="Book Antiqua" w:hAnsi="Book Antiqua" w:cs="Book Antiqua"/>
          <w:i/>
          <w:iCs/>
          <w:color w:val="000000"/>
        </w:rPr>
        <w:t>in vivo</w:t>
      </w:r>
      <w:r w:rsidRPr="006201BF">
        <w:rPr>
          <w:rFonts w:ascii="Book Antiqua" w:eastAsia="Book Antiqua" w:hAnsi="Book Antiqua" w:cs="Book Antiqua"/>
          <w:color w:val="000000"/>
        </w:rPr>
        <w:t xml:space="preserve"> and </w:t>
      </w:r>
      <w:r w:rsidRPr="006201BF">
        <w:rPr>
          <w:rFonts w:ascii="Book Antiqua" w:eastAsia="Book Antiqua" w:hAnsi="Book Antiqua" w:cs="Book Antiqua"/>
          <w:i/>
          <w:iCs/>
          <w:color w:val="000000"/>
        </w:rPr>
        <w:t>in vitro</w:t>
      </w:r>
      <w:r w:rsidRPr="006201BF">
        <w:rPr>
          <w:rFonts w:ascii="Book Antiqua" w:eastAsia="Book Antiqua" w:hAnsi="Book Antiqua" w:cs="Book Antiqua"/>
          <w:color w:val="000000"/>
        </w:rPr>
        <w:t xml:space="preserve"> experiments are lacking for validation. In the same way, the molecular mechanisms associated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remain to be explored </w:t>
      </w:r>
      <w:r w:rsidRPr="006201BF">
        <w:rPr>
          <w:rFonts w:ascii="Book Antiqua" w:eastAsia="Book Antiqua" w:hAnsi="Book Antiqua" w:cs="Book Antiqua"/>
          <w:i/>
          <w:iCs/>
          <w:color w:val="000000"/>
        </w:rPr>
        <w:t>in vivo</w:t>
      </w:r>
      <w:r w:rsidRPr="006201BF">
        <w:rPr>
          <w:rFonts w:ascii="Book Antiqua" w:eastAsia="Book Antiqua" w:hAnsi="Book Antiqua" w:cs="Book Antiqua"/>
          <w:color w:val="000000"/>
        </w:rPr>
        <w:t xml:space="preserve"> and </w:t>
      </w:r>
      <w:r w:rsidRPr="006201BF">
        <w:rPr>
          <w:rFonts w:ascii="Book Antiqua" w:eastAsia="Book Antiqua" w:hAnsi="Book Antiqua" w:cs="Book Antiqua"/>
          <w:i/>
          <w:iCs/>
          <w:color w:val="000000"/>
        </w:rPr>
        <w:t>in vitro</w:t>
      </w:r>
      <w:r w:rsidRPr="006201BF">
        <w:rPr>
          <w:rFonts w:ascii="Book Antiqua" w:eastAsia="Book Antiqua" w:hAnsi="Book Antiqua" w:cs="Book Antiqua"/>
          <w:color w:val="000000"/>
        </w:rPr>
        <w:t xml:space="preserve">. The tumor immune microenvironment (TME) consists of immune cells, blood vessels, and extracellular matrix, and has a dual role in the growth and metastasis of tumor </w:t>
      </w:r>
      <w:proofErr w:type="gramStart"/>
      <w:r w:rsidRPr="006201BF">
        <w:rPr>
          <w:rFonts w:ascii="Book Antiqua" w:eastAsia="Book Antiqua" w:hAnsi="Book Antiqua" w:cs="Book Antiqua"/>
          <w:color w:val="000000"/>
        </w:rPr>
        <w:t>cells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52,53]</w:t>
      </w:r>
      <w:r w:rsidRPr="006201BF">
        <w:rPr>
          <w:rFonts w:ascii="Book Antiqua" w:eastAsia="Book Antiqua" w:hAnsi="Book Antiqua" w:cs="Book Antiqua"/>
          <w:color w:val="000000"/>
        </w:rPr>
        <w:t xml:space="preserve">. HSF family proteins, especially HSF1, have been demonstrated to mediate tumor cell associated immune responses in the </w:t>
      </w:r>
      <w:proofErr w:type="gramStart"/>
      <w:r w:rsidRPr="006201BF">
        <w:rPr>
          <w:rFonts w:ascii="Book Antiqua" w:eastAsia="Book Antiqua" w:hAnsi="Book Antiqua" w:cs="Book Antiqua"/>
          <w:color w:val="000000"/>
        </w:rPr>
        <w:t>TME</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54,55]</w:t>
      </w:r>
      <w:r w:rsidRPr="006201BF">
        <w:rPr>
          <w:rFonts w:ascii="Book Antiqua" w:eastAsia="Book Antiqua" w:hAnsi="Book Antiqua" w:cs="Book Antiqua"/>
          <w:color w:val="000000"/>
        </w:rPr>
        <w:t>. This predicts that the function of HSF4 in CRC-associated TME is also worthy of investigation.</w:t>
      </w:r>
    </w:p>
    <w:p w14:paraId="6B5939B2" w14:textId="77777777" w:rsidR="00A77B3E" w:rsidRPr="006201BF" w:rsidRDefault="00A77B3E" w:rsidP="006201BF">
      <w:pPr>
        <w:spacing w:line="360" w:lineRule="auto"/>
        <w:ind w:firstLine="240"/>
        <w:jc w:val="both"/>
        <w:rPr>
          <w:rFonts w:ascii="Book Antiqua" w:hAnsi="Book Antiqua"/>
        </w:rPr>
      </w:pPr>
    </w:p>
    <w:p w14:paraId="59075D38"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aps/>
          <w:color w:val="000000"/>
          <w:u w:val="single"/>
        </w:rPr>
        <w:t>CONCLUSION</w:t>
      </w:r>
    </w:p>
    <w:p w14:paraId="0A901B6B" w14:textId="19F53E7F"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In conclusion, this study reveals that HSF4 is highly methylated in CRC and is associated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overexpression. Although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has poor diagnostic and prognostic value, it may be involved in the CRC process by mediating expression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or related genes with potential mechanisms. Combined with our previously described </w:t>
      </w:r>
      <w:proofErr w:type="gramStart"/>
      <w:r w:rsidRPr="006201BF">
        <w:rPr>
          <w:rFonts w:ascii="Book Antiqua" w:eastAsia="Book Antiqua" w:hAnsi="Book Antiqua" w:cs="Book Antiqua"/>
          <w:color w:val="000000"/>
        </w:rPr>
        <w:t>findings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18]</w:t>
      </w:r>
      <w:r w:rsidRPr="006201BF">
        <w:rPr>
          <w:rFonts w:ascii="Book Antiqua" w:eastAsia="Book Antiqua" w:hAnsi="Book Antiqua" w:cs="Book Antiqua"/>
          <w:color w:val="000000"/>
        </w:rPr>
        <w:t xml:space="preserve">, the present study believes that high expression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mRNA and protein and its oncogenic effects are most probably due to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(Figure 9). Specific mechanisms need to be confirmed by more </w:t>
      </w:r>
      <w:r w:rsidRPr="006201BF">
        <w:rPr>
          <w:rFonts w:ascii="Book Antiqua" w:eastAsia="Book Antiqua" w:hAnsi="Book Antiqua" w:cs="Book Antiqua"/>
          <w:i/>
          <w:iCs/>
          <w:color w:val="000000"/>
        </w:rPr>
        <w:t>in vivo</w:t>
      </w:r>
      <w:r w:rsidRPr="006201BF">
        <w:rPr>
          <w:rFonts w:ascii="Book Antiqua" w:eastAsia="Book Antiqua" w:hAnsi="Book Antiqua" w:cs="Book Antiqua"/>
          <w:color w:val="000000"/>
        </w:rPr>
        <w:t xml:space="preserve"> and </w:t>
      </w:r>
      <w:r w:rsidRPr="006201BF">
        <w:rPr>
          <w:rFonts w:ascii="Book Antiqua" w:eastAsia="Book Antiqua" w:hAnsi="Book Antiqua" w:cs="Book Antiqua"/>
          <w:i/>
          <w:iCs/>
          <w:color w:val="000000"/>
        </w:rPr>
        <w:t>in vitro</w:t>
      </w:r>
      <w:r w:rsidRPr="006201BF">
        <w:rPr>
          <w:rFonts w:ascii="Book Antiqua" w:eastAsia="Book Antiqua" w:hAnsi="Book Antiqua" w:cs="Book Antiqua"/>
          <w:color w:val="000000"/>
        </w:rPr>
        <w:t xml:space="preserve"> experiments.</w:t>
      </w:r>
    </w:p>
    <w:p w14:paraId="557884D4" w14:textId="77777777" w:rsidR="00A77B3E" w:rsidRPr="006201BF" w:rsidRDefault="00A77B3E" w:rsidP="006201BF">
      <w:pPr>
        <w:spacing w:line="360" w:lineRule="auto"/>
        <w:jc w:val="both"/>
        <w:rPr>
          <w:rFonts w:ascii="Book Antiqua" w:hAnsi="Book Antiqua"/>
        </w:rPr>
      </w:pPr>
    </w:p>
    <w:p w14:paraId="0B8C9242"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aps/>
          <w:color w:val="000000"/>
          <w:u w:val="single"/>
        </w:rPr>
        <w:t>ARTICLE HIGHLIGHTS</w:t>
      </w:r>
    </w:p>
    <w:p w14:paraId="2AD3AE44"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i/>
          <w:color w:val="000000"/>
        </w:rPr>
        <w:t>Research background</w:t>
      </w:r>
    </w:p>
    <w:p w14:paraId="15D13AB3"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lastRenderedPageBreak/>
        <w:t>DNA methylation is involved in the regulation of gene expression and has been implicated in development and outcome of colorectal cancer (CRC).</w:t>
      </w:r>
    </w:p>
    <w:p w14:paraId="16C5B042" w14:textId="77777777" w:rsidR="00A77B3E" w:rsidRPr="006201BF" w:rsidRDefault="00A77B3E" w:rsidP="006201BF">
      <w:pPr>
        <w:spacing w:line="360" w:lineRule="auto"/>
        <w:jc w:val="both"/>
        <w:rPr>
          <w:rFonts w:ascii="Book Antiqua" w:hAnsi="Book Antiqua"/>
        </w:rPr>
      </w:pPr>
    </w:p>
    <w:p w14:paraId="3907958A"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i/>
          <w:color w:val="000000"/>
        </w:rPr>
        <w:t>Research motivation</w:t>
      </w:r>
    </w:p>
    <w:p w14:paraId="7300A67F" w14:textId="254F705A"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We previously demonstrated that </w:t>
      </w:r>
      <w:r w:rsidR="003D7C08" w:rsidRPr="006201BF">
        <w:rPr>
          <w:rFonts w:ascii="Book Antiqua" w:eastAsia="Book Antiqua" w:hAnsi="Book Antiqua" w:cs="Book Antiqua"/>
        </w:rPr>
        <w:t>heat shock factor protein 4 (HSF4)</w:t>
      </w:r>
      <w:r w:rsidRPr="006201BF">
        <w:rPr>
          <w:rFonts w:ascii="Book Antiqua" w:eastAsia="Book Antiqua" w:hAnsi="Book Antiqua" w:cs="Book Antiqua"/>
          <w:color w:val="000000"/>
        </w:rPr>
        <w:t xml:space="preserve"> expression is abnormally high, and contributes to the malignant biological behavior of CRC </w:t>
      </w:r>
      <w:r w:rsidRPr="006201BF">
        <w:rPr>
          <w:rFonts w:ascii="Book Antiqua" w:eastAsia="Book Antiqua" w:hAnsi="Book Antiqua" w:cs="Book Antiqua"/>
          <w:i/>
          <w:iCs/>
          <w:color w:val="000000"/>
        </w:rPr>
        <w:t>in vivo</w:t>
      </w:r>
      <w:r w:rsidRPr="006201BF">
        <w:rPr>
          <w:rFonts w:ascii="Book Antiqua" w:eastAsia="Book Antiqua" w:hAnsi="Book Antiqua" w:cs="Book Antiqua"/>
          <w:color w:val="000000"/>
        </w:rPr>
        <w:t xml:space="preserve"> and </w:t>
      </w:r>
      <w:r w:rsidRPr="006201BF">
        <w:rPr>
          <w:rFonts w:ascii="Book Antiqua" w:eastAsia="Book Antiqua" w:hAnsi="Book Antiqua" w:cs="Book Antiqua"/>
          <w:i/>
          <w:iCs/>
          <w:color w:val="000000"/>
        </w:rPr>
        <w:t>in vitro</w:t>
      </w:r>
      <w:r w:rsidRPr="006201BF">
        <w:rPr>
          <w:rFonts w:ascii="Book Antiqua" w:eastAsia="Book Antiqua" w:hAnsi="Book Antiqua" w:cs="Book Antiqua"/>
          <w:color w:val="000000"/>
        </w:rPr>
        <w:t xml:space="preserve">. However, the correlation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expression and prognosis of CRC patients, and other potential molecular mechanisms need to be further investigated.</w:t>
      </w:r>
    </w:p>
    <w:p w14:paraId="7B004E65" w14:textId="77777777" w:rsidR="00A77B3E" w:rsidRPr="006201BF" w:rsidRDefault="00A77B3E" w:rsidP="006201BF">
      <w:pPr>
        <w:spacing w:line="360" w:lineRule="auto"/>
        <w:jc w:val="both"/>
        <w:rPr>
          <w:rFonts w:ascii="Book Antiqua" w:hAnsi="Book Antiqua"/>
        </w:rPr>
      </w:pPr>
    </w:p>
    <w:p w14:paraId="55CC670F"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i/>
          <w:color w:val="000000"/>
        </w:rPr>
        <w:t>Research objectives</w:t>
      </w:r>
    </w:p>
    <w:p w14:paraId="1D9A99B8"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The present study was proposed to investigate the correlation between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and CRC risk, and to uncover the underlying molecular mechanisms.</w:t>
      </w:r>
    </w:p>
    <w:p w14:paraId="4F07F791" w14:textId="77777777" w:rsidR="00A77B3E" w:rsidRPr="006201BF" w:rsidRDefault="00A77B3E" w:rsidP="006201BF">
      <w:pPr>
        <w:spacing w:line="360" w:lineRule="auto"/>
        <w:jc w:val="both"/>
        <w:rPr>
          <w:rFonts w:ascii="Book Antiqua" w:hAnsi="Book Antiqua"/>
        </w:rPr>
      </w:pPr>
    </w:p>
    <w:p w14:paraId="7FB159B4"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i/>
          <w:color w:val="000000"/>
        </w:rPr>
        <w:t>Research methods</w:t>
      </w:r>
    </w:p>
    <w:p w14:paraId="51CB3B09" w14:textId="62BEF4A8"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Identification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sites, and analysis of the differences in β values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sites and their correlation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mRNA expression were performed using </w:t>
      </w:r>
      <w:r w:rsidR="003D7C08" w:rsidRPr="006201BF">
        <w:rPr>
          <w:rFonts w:ascii="Book Antiqua" w:eastAsia="Book Antiqua" w:hAnsi="Book Antiqua" w:cs="Book Antiqua"/>
          <w:color w:val="000000"/>
        </w:rPr>
        <w:t>Shiny Methylation Analysis Resource Tool</w:t>
      </w:r>
      <w:r w:rsidRPr="006201BF">
        <w:rPr>
          <w:rFonts w:ascii="Book Antiqua" w:eastAsia="Book Antiqua" w:hAnsi="Book Antiqua" w:cs="Book Antiqua"/>
          <w:color w:val="000000"/>
        </w:rPr>
        <w:t xml:space="preserve"> Web. The genes associated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were identified by </w:t>
      </w:r>
      <w:proofErr w:type="spellStart"/>
      <w:r w:rsidRPr="006201BF">
        <w:rPr>
          <w:rFonts w:ascii="Book Antiqua" w:eastAsia="Book Antiqua" w:hAnsi="Book Antiqua" w:cs="Book Antiqua"/>
          <w:color w:val="000000"/>
        </w:rPr>
        <w:t>LinkedOmics</w:t>
      </w:r>
      <w:proofErr w:type="spellEnd"/>
      <w:r w:rsidRPr="006201BF">
        <w:rPr>
          <w:rFonts w:ascii="Book Antiqua" w:eastAsia="Book Antiqua" w:hAnsi="Book Antiqua" w:cs="Book Antiqua"/>
          <w:color w:val="000000"/>
        </w:rPr>
        <w:t xml:space="preserve"> Web for CRC, and </w:t>
      </w:r>
      <w:r w:rsidR="003D7C08" w:rsidRPr="006201BF">
        <w:rPr>
          <w:rFonts w:ascii="Book Antiqua" w:eastAsia="Book Antiqua" w:hAnsi="Book Antiqua" w:cs="Book Antiqua"/>
          <w:color w:val="000000"/>
        </w:rPr>
        <w:t>Gene Ontology and Kyoto Encyclopedia of Genes and Genomes</w:t>
      </w:r>
      <w:r w:rsidRPr="006201BF">
        <w:rPr>
          <w:rFonts w:ascii="Book Antiqua" w:eastAsia="Book Antiqua" w:hAnsi="Book Antiqua" w:cs="Book Antiqua"/>
          <w:color w:val="000000"/>
        </w:rPr>
        <w:t xml:space="preserve"> enrichment analyses were performed to reveal the functions and signaling that these associated genes may be involved in. The String database and MCODE algorithm were performed to construct protein-protein interaction (PPI) networks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methylation-related genes.</w:t>
      </w:r>
    </w:p>
    <w:p w14:paraId="7CA4B0CB" w14:textId="77777777" w:rsidR="00A77B3E" w:rsidRPr="006201BF" w:rsidRDefault="00A77B3E" w:rsidP="006201BF">
      <w:pPr>
        <w:spacing w:line="360" w:lineRule="auto"/>
        <w:jc w:val="both"/>
        <w:rPr>
          <w:rFonts w:ascii="Book Antiqua" w:hAnsi="Book Antiqua"/>
        </w:rPr>
      </w:pPr>
    </w:p>
    <w:p w14:paraId="551F447F"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i/>
          <w:color w:val="000000"/>
        </w:rPr>
        <w:t>Research results</w:t>
      </w:r>
    </w:p>
    <w:p w14:paraId="2B939394"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The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gene had 19 CpG methylation sites, and their β-values were significantly higher in CRC tissues, positively correlating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mRNA expression. The β value of the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site was not associated with the prognosis of CRC patients. Notably, there are 1694 genes in CRC tissues whose expression is associated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w:t>
      </w:r>
      <w:r w:rsidRPr="006201BF">
        <w:rPr>
          <w:rFonts w:ascii="Book Antiqua" w:eastAsia="Book Antiqua" w:hAnsi="Book Antiqua" w:cs="Book Antiqua"/>
          <w:color w:val="000000"/>
        </w:rPr>
        <w:lastRenderedPageBreak/>
        <w:t xml:space="preserve">methylation and which are involved in immune, inflammatory, and metabolic reprogramming. EGFR, STAT3 and AXIN1 are hub genes in the PPI network constructed by these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methylation-related genes.</w:t>
      </w:r>
    </w:p>
    <w:p w14:paraId="57916DA1" w14:textId="77777777" w:rsidR="00A77B3E" w:rsidRPr="006201BF" w:rsidRDefault="00A77B3E" w:rsidP="006201BF">
      <w:pPr>
        <w:spacing w:line="360" w:lineRule="auto"/>
        <w:jc w:val="both"/>
        <w:rPr>
          <w:rFonts w:ascii="Book Antiqua" w:hAnsi="Book Antiqua"/>
        </w:rPr>
      </w:pPr>
    </w:p>
    <w:p w14:paraId="0127A3AA"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i/>
          <w:color w:val="000000"/>
        </w:rPr>
        <w:t>Research conclusions</w:t>
      </w:r>
    </w:p>
    <w:p w14:paraId="68BE72FE"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The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gene is highly methylated in CRC, and is associated with the overexpression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mRNA.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may be involved in the process of CRC by mediating the expression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or related genes.</w:t>
      </w:r>
    </w:p>
    <w:p w14:paraId="6D4E69FE" w14:textId="77777777" w:rsidR="00A77B3E" w:rsidRPr="006201BF" w:rsidRDefault="00A77B3E" w:rsidP="006201BF">
      <w:pPr>
        <w:spacing w:line="360" w:lineRule="auto"/>
        <w:jc w:val="both"/>
        <w:rPr>
          <w:rFonts w:ascii="Book Antiqua" w:hAnsi="Book Antiqua"/>
        </w:rPr>
      </w:pPr>
    </w:p>
    <w:p w14:paraId="744513E8"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i/>
          <w:color w:val="000000"/>
        </w:rPr>
        <w:t>Research perspectives</w:t>
      </w:r>
    </w:p>
    <w:p w14:paraId="19199502"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The finding will provide a theoretical basis and a new perspective on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as a methylation-related biomarker for future CRC diagnosis and treatment.</w:t>
      </w:r>
    </w:p>
    <w:p w14:paraId="05762C98" w14:textId="77777777" w:rsidR="00A77B3E" w:rsidRPr="006201BF" w:rsidRDefault="00A77B3E" w:rsidP="006201BF">
      <w:pPr>
        <w:spacing w:line="360" w:lineRule="auto"/>
        <w:jc w:val="both"/>
        <w:rPr>
          <w:rFonts w:ascii="Book Antiqua" w:hAnsi="Book Antiqua"/>
        </w:rPr>
      </w:pPr>
    </w:p>
    <w:p w14:paraId="219985E8"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olor w:val="000000"/>
        </w:rPr>
        <w:t>REFERENCES</w:t>
      </w:r>
    </w:p>
    <w:p w14:paraId="7BE78574"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1 </w:t>
      </w:r>
      <w:r w:rsidRPr="006201BF">
        <w:rPr>
          <w:rFonts w:ascii="Book Antiqua" w:hAnsi="Book Antiqua"/>
          <w:b/>
          <w:bCs/>
        </w:rPr>
        <w:t>Dekker E</w:t>
      </w:r>
      <w:r w:rsidRPr="006201BF">
        <w:rPr>
          <w:rFonts w:ascii="Book Antiqua" w:hAnsi="Book Antiqua"/>
        </w:rPr>
        <w:t xml:space="preserve">, Tanis PJ, </w:t>
      </w:r>
      <w:proofErr w:type="spellStart"/>
      <w:r w:rsidRPr="006201BF">
        <w:rPr>
          <w:rFonts w:ascii="Book Antiqua" w:hAnsi="Book Antiqua"/>
        </w:rPr>
        <w:t>Vleugels</w:t>
      </w:r>
      <w:proofErr w:type="spellEnd"/>
      <w:r w:rsidRPr="006201BF">
        <w:rPr>
          <w:rFonts w:ascii="Book Antiqua" w:hAnsi="Book Antiqua"/>
        </w:rPr>
        <w:t xml:space="preserve"> JLA, Kasi PM, Wallace MB. Colorectal cancer. </w:t>
      </w:r>
      <w:r w:rsidRPr="006201BF">
        <w:rPr>
          <w:rFonts w:ascii="Book Antiqua" w:hAnsi="Book Antiqua"/>
          <w:i/>
          <w:iCs/>
        </w:rPr>
        <w:t>Lancet</w:t>
      </w:r>
      <w:r w:rsidRPr="006201BF">
        <w:rPr>
          <w:rFonts w:ascii="Book Antiqua" w:hAnsi="Book Antiqua"/>
        </w:rPr>
        <w:t xml:space="preserve"> 2019; </w:t>
      </w:r>
      <w:r w:rsidRPr="006201BF">
        <w:rPr>
          <w:rFonts w:ascii="Book Antiqua" w:hAnsi="Book Antiqua"/>
          <w:b/>
          <w:bCs/>
        </w:rPr>
        <w:t>394</w:t>
      </w:r>
      <w:r w:rsidRPr="006201BF">
        <w:rPr>
          <w:rFonts w:ascii="Book Antiqua" w:hAnsi="Book Antiqua"/>
        </w:rPr>
        <w:t>: 1467-1480 [PMID: 31631858 DOI: 10.1016/S0140-6736(19)32319-0]</w:t>
      </w:r>
    </w:p>
    <w:p w14:paraId="7BF7ABEC"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2 </w:t>
      </w:r>
      <w:r w:rsidRPr="006201BF">
        <w:rPr>
          <w:rFonts w:ascii="Book Antiqua" w:hAnsi="Book Antiqua"/>
          <w:b/>
          <w:bCs/>
        </w:rPr>
        <w:t>Singh D</w:t>
      </w:r>
      <w:r w:rsidRPr="006201BF">
        <w:rPr>
          <w:rFonts w:ascii="Book Antiqua" w:hAnsi="Book Antiqua"/>
        </w:rPr>
        <w:t xml:space="preserve">, </w:t>
      </w:r>
      <w:proofErr w:type="spellStart"/>
      <w:r w:rsidRPr="006201BF">
        <w:rPr>
          <w:rFonts w:ascii="Book Antiqua" w:hAnsi="Book Antiqua"/>
        </w:rPr>
        <w:t>Vignat</w:t>
      </w:r>
      <w:proofErr w:type="spellEnd"/>
      <w:r w:rsidRPr="006201BF">
        <w:rPr>
          <w:rFonts w:ascii="Book Antiqua" w:hAnsi="Book Antiqua"/>
        </w:rPr>
        <w:t xml:space="preserve"> J, Lorenzoni V, </w:t>
      </w:r>
      <w:proofErr w:type="spellStart"/>
      <w:r w:rsidRPr="006201BF">
        <w:rPr>
          <w:rFonts w:ascii="Book Antiqua" w:hAnsi="Book Antiqua"/>
        </w:rPr>
        <w:t>Eslahi</w:t>
      </w:r>
      <w:proofErr w:type="spellEnd"/>
      <w:r w:rsidRPr="006201BF">
        <w:rPr>
          <w:rFonts w:ascii="Book Antiqua" w:hAnsi="Book Antiqua"/>
        </w:rPr>
        <w:t xml:space="preserve"> M, Ginsburg O, Lauby-</w:t>
      </w:r>
      <w:proofErr w:type="spellStart"/>
      <w:r w:rsidRPr="006201BF">
        <w:rPr>
          <w:rFonts w:ascii="Book Antiqua" w:hAnsi="Book Antiqua"/>
        </w:rPr>
        <w:t>Secretan</w:t>
      </w:r>
      <w:proofErr w:type="spellEnd"/>
      <w:r w:rsidRPr="006201BF">
        <w:rPr>
          <w:rFonts w:ascii="Book Antiqua" w:hAnsi="Book Antiqua"/>
        </w:rPr>
        <w:t xml:space="preserve"> B, </w:t>
      </w:r>
      <w:proofErr w:type="spellStart"/>
      <w:r w:rsidRPr="006201BF">
        <w:rPr>
          <w:rFonts w:ascii="Book Antiqua" w:hAnsi="Book Antiqua"/>
        </w:rPr>
        <w:t>Arbyn</w:t>
      </w:r>
      <w:proofErr w:type="spellEnd"/>
      <w:r w:rsidRPr="006201BF">
        <w:rPr>
          <w:rFonts w:ascii="Book Antiqua" w:hAnsi="Book Antiqua"/>
        </w:rPr>
        <w:t xml:space="preserve"> M, Basu P, Bray F, Vaccarella S. Global estimates of incidence and mortality of cervical cancer in 2020: a baseline analysis of the WHO Global Cervical Cancer Elimination Initiative. </w:t>
      </w:r>
      <w:r w:rsidRPr="006201BF">
        <w:rPr>
          <w:rFonts w:ascii="Book Antiqua" w:hAnsi="Book Antiqua"/>
          <w:i/>
          <w:iCs/>
        </w:rPr>
        <w:t>Lancet Glob Health</w:t>
      </w:r>
      <w:r w:rsidRPr="006201BF">
        <w:rPr>
          <w:rFonts w:ascii="Book Antiqua" w:hAnsi="Book Antiqua"/>
        </w:rPr>
        <w:t xml:space="preserve"> 2023; </w:t>
      </w:r>
      <w:r w:rsidRPr="006201BF">
        <w:rPr>
          <w:rFonts w:ascii="Book Antiqua" w:hAnsi="Book Antiqua"/>
          <w:b/>
          <w:bCs/>
        </w:rPr>
        <w:t>11</w:t>
      </w:r>
      <w:r w:rsidRPr="006201BF">
        <w:rPr>
          <w:rFonts w:ascii="Book Antiqua" w:hAnsi="Book Antiqua"/>
        </w:rPr>
        <w:t>: e197-e206 [PMID: 36528031 DOI: 10.1016/S2214-109</w:t>
      </w:r>
      <w:proofErr w:type="gramStart"/>
      <w:r w:rsidRPr="006201BF">
        <w:rPr>
          <w:rFonts w:ascii="Book Antiqua" w:hAnsi="Book Antiqua"/>
        </w:rPr>
        <w:t>X(</w:t>
      </w:r>
      <w:proofErr w:type="gramEnd"/>
      <w:r w:rsidRPr="006201BF">
        <w:rPr>
          <w:rFonts w:ascii="Book Antiqua" w:hAnsi="Book Antiqua"/>
        </w:rPr>
        <w:t>22)00501-0]</w:t>
      </w:r>
    </w:p>
    <w:p w14:paraId="678B7571"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3 </w:t>
      </w:r>
      <w:r w:rsidRPr="006201BF">
        <w:rPr>
          <w:rFonts w:ascii="Book Antiqua" w:hAnsi="Book Antiqua"/>
          <w:b/>
          <w:bCs/>
        </w:rPr>
        <w:t>Morris VK</w:t>
      </w:r>
      <w:r w:rsidRPr="006201BF">
        <w:rPr>
          <w:rFonts w:ascii="Book Antiqua" w:hAnsi="Book Antiqua"/>
        </w:rPr>
        <w:t xml:space="preserve">, Kennedy EB, Baxter NN, Benson AB 3rd, </w:t>
      </w:r>
      <w:proofErr w:type="spellStart"/>
      <w:r w:rsidRPr="006201BF">
        <w:rPr>
          <w:rFonts w:ascii="Book Antiqua" w:hAnsi="Book Antiqua"/>
        </w:rPr>
        <w:t>Cercek</w:t>
      </w:r>
      <w:proofErr w:type="spellEnd"/>
      <w:r w:rsidRPr="006201BF">
        <w:rPr>
          <w:rFonts w:ascii="Book Antiqua" w:hAnsi="Book Antiqua"/>
        </w:rPr>
        <w:t xml:space="preserve"> A, Cho M, </w:t>
      </w:r>
      <w:proofErr w:type="spellStart"/>
      <w:r w:rsidRPr="006201BF">
        <w:rPr>
          <w:rFonts w:ascii="Book Antiqua" w:hAnsi="Book Antiqua"/>
        </w:rPr>
        <w:t>Ciombor</w:t>
      </w:r>
      <w:proofErr w:type="spellEnd"/>
      <w:r w:rsidRPr="006201BF">
        <w:rPr>
          <w:rFonts w:ascii="Book Antiqua" w:hAnsi="Book Antiqua"/>
        </w:rPr>
        <w:t xml:space="preserve"> KK, </w:t>
      </w:r>
      <w:proofErr w:type="spellStart"/>
      <w:r w:rsidRPr="006201BF">
        <w:rPr>
          <w:rFonts w:ascii="Book Antiqua" w:hAnsi="Book Antiqua"/>
        </w:rPr>
        <w:t>Cremolini</w:t>
      </w:r>
      <w:proofErr w:type="spellEnd"/>
      <w:r w:rsidRPr="006201BF">
        <w:rPr>
          <w:rFonts w:ascii="Book Antiqua" w:hAnsi="Book Antiqua"/>
        </w:rPr>
        <w:t xml:space="preserve"> C, Davis A, Deming DA, Fakih MG, Gholami S, Hong TS, Jaiyesimi I, Klute K, Lieu C, </w:t>
      </w:r>
      <w:proofErr w:type="spellStart"/>
      <w:r w:rsidRPr="006201BF">
        <w:rPr>
          <w:rFonts w:ascii="Book Antiqua" w:hAnsi="Book Antiqua"/>
        </w:rPr>
        <w:t>Sanoff</w:t>
      </w:r>
      <w:proofErr w:type="spellEnd"/>
      <w:r w:rsidRPr="006201BF">
        <w:rPr>
          <w:rFonts w:ascii="Book Antiqua" w:hAnsi="Book Antiqua"/>
        </w:rPr>
        <w:t xml:space="preserve"> H, Strickler JH, White S, Willis JA, Eng C. Treatment of Metastatic Colorectal Cancer: ASCO Guideline. </w:t>
      </w:r>
      <w:r w:rsidRPr="006201BF">
        <w:rPr>
          <w:rFonts w:ascii="Book Antiqua" w:hAnsi="Book Antiqua"/>
          <w:i/>
          <w:iCs/>
        </w:rPr>
        <w:t>J Clin Oncol</w:t>
      </w:r>
      <w:r w:rsidRPr="006201BF">
        <w:rPr>
          <w:rFonts w:ascii="Book Antiqua" w:hAnsi="Book Antiqua"/>
        </w:rPr>
        <w:t xml:space="preserve"> 2023; </w:t>
      </w:r>
      <w:r w:rsidRPr="006201BF">
        <w:rPr>
          <w:rFonts w:ascii="Book Antiqua" w:hAnsi="Book Antiqua"/>
          <w:b/>
          <w:bCs/>
        </w:rPr>
        <w:t>41</w:t>
      </w:r>
      <w:r w:rsidRPr="006201BF">
        <w:rPr>
          <w:rFonts w:ascii="Book Antiqua" w:hAnsi="Book Antiqua"/>
        </w:rPr>
        <w:t>: 678-700 [PMID: 36252154 DOI: 10.1200/JCO.22.01690]</w:t>
      </w:r>
    </w:p>
    <w:p w14:paraId="6C2561DD"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4 </w:t>
      </w:r>
      <w:r w:rsidRPr="006201BF">
        <w:rPr>
          <w:rFonts w:ascii="Book Antiqua" w:hAnsi="Book Antiqua"/>
          <w:b/>
          <w:bCs/>
        </w:rPr>
        <w:t>Mattei AL</w:t>
      </w:r>
      <w:r w:rsidRPr="006201BF">
        <w:rPr>
          <w:rFonts w:ascii="Book Antiqua" w:hAnsi="Book Antiqua"/>
        </w:rPr>
        <w:t xml:space="preserve">, Bailly N, Meissner A. DNA methylation: a historical perspective. </w:t>
      </w:r>
      <w:r w:rsidRPr="006201BF">
        <w:rPr>
          <w:rFonts w:ascii="Book Antiqua" w:hAnsi="Book Antiqua"/>
          <w:i/>
          <w:iCs/>
        </w:rPr>
        <w:t>Trends Genet</w:t>
      </w:r>
      <w:r w:rsidRPr="006201BF">
        <w:rPr>
          <w:rFonts w:ascii="Book Antiqua" w:hAnsi="Book Antiqua"/>
        </w:rPr>
        <w:t xml:space="preserve"> 2022; </w:t>
      </w:r>
      <w:r w:rsidRPr="006201BF">
        <w:rPr>
          <w:rFonts w:ascii="Book Antiqua" w:hAnsi="Book Antiqua"/>
          <w:b/>
          <w:bCs/>
        </w:rPr>
        <w:t>38</w:t>
      </w:r>
      <w:r w:rsidRPr="006201BF">
        <w:rPr>
          <w:rFonts w:ascii="Book Antiqua" w:hAnsi="Book Antiqua"/>
        </w:rPr>
        <w:t>: 676-707 [PMID: 35504755 DOI: 10.1016/j.tig.2022.03.010]</w:t>
      </w:r>
    </w:p>
    <w:p w14:paraId="7128581D" w14:textId="77777777" w:rsidR="00407DC8" w:rsidRPr="006201BF" w:rsidRDefault="00407DC8" w:rsidP="006201BF">
      <w:pPr>
        <w:spacing w:line="360" w:lineRule="auto"/>
        <w:jc w:val="both"/>
        <w:rPr>
          <w:rFonts w:ascii="Book Antiqua" w:hAnsi="Book Antiqua"/>
        </w:rPr>
      </w:pPr>
      <w:r w:rsidRPr="006201BF">
        <w:rPr>
          <w:rFonts w:ascii="Book Antiqua" w:hAnsi="Book Antiqua"/>
        </w:rPr>
        <w:lastRenderedPageBreak/>
        <w:t xml:space="preserve">5 </w:t>
      </w:r>
      <w:r w:rsidRPr="006201BF">
        <w:rPr>
          <w:rFonts w:ascii="Book Antiqua" w:hAnsi="Book Antiqua"/>
          <w:b/>
          <w:bCs/>
        </w:rPr>
        <w:t>Law PP</w:t>
      </w:r>
      <w:r w:rsidRPr="006201BF">
        <w:rPr>
          <w:rFonts w:ascii="Book Antiqua" w:hAnsi="Book Antiqua"/>
        </w:rPr>
        <w:t xml:space="preserve">, Holland ML. DNA methylation at the crossroads of gene and environment interactions. </w:t>
      </w:r>
      <w:r w:rsidRPr="006201BF">
        <w:rPr>
          <w:rFonts w:ascii="Book Antiqua" w:hAnsi="Book Antiqua"/>
          <w:i/>
          <w:iCs/>
        </w:rPr>
        <w:t xml:space="preserve">Essays </w:t>
      </w:r>
      <w:proofErr w:type="spellStart"/>
      <w:r w:rsidRPr="006201BF">
        <w:rPr>
          <w:rFonts w:ascii="Book Antiqua" w:hAnsi="Book Antiqua"/>
          <w:i/>
          <w:iCs/>
        </w:rPr>
        <w:t>Biochem</w:t>
      </w:r>
      <w:proofErr w:type="spellEnd"/>
      <w:r w:rsidRPr="006201BF">
        <w:rPr>
          <w:rFonts w:ascii="Book Antiqua" w:hAnsi="Book Antiqua"/>
        </w:rPr>
        <w:t xml:space="preserve"> 2019; </w:t>
      </w:r>
      <w:r w:rsidRPr="006201BF">
        <w:rPr>
          <w:rFonts w:ascii="Book Antiqua" w:hAnsi="Book Antiqua"/>
          <w:b/>
          <w:bCs/>
        </w:rPr>
        <w:t>63</w:t>
      </w:r>
      <w:r w:rsidRPr="006201BF">
        <w:rPr>
          <w:rFonts w:ascii="Book Antiqua" w:hAnsi="Book Antiqua"/>
        </w:rPr>
        <w:t>: 717-726 [PMID: 31782496 DOI: 10.1042/EBC20190031]</w:t>
      </w:r>
    </w:p>
    <w:p w14:paraId="33C9420D"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6 </w:t>
      </w:r>
      <w:r w:rsidRPr="006201BF">
        <w:rPr>
          <w:rFonts w:ascii="Book Antiqua" w:hAnsi="Book Antiqua"/>
          <w:b/>
          <w:bCs/>
        </w:rPr>
        <w:t>Locke WJ</w:t>
      </w:r>
      <w:r w:rsidRPr="006201BF">
        <w:rPr>
          <w:rFonts w:ascii="Book Antiqua" w:hAnsi="Book Antiqua"/>
        </w:rPr>
        <w:t xml:space="preserve">, Guanzon D, Ma C, Liew YJ, Duesing KR, Fung KYC, Ross JP. DNA Methylation Cancer Biomarkers: Translation to the Clinic. </w:t>
      </w:r>
      <w:r w:rsidRPr="006201BF">
        <w:rPr>
          <w:rFonts w:ascii="Book Antiqua" w:hAnsi="Book Antiqua"/>
          <w:i/>
          <w:iCs/>
        </w:rPr>
        <w:t>Front Genet</w:t>
      </w:r>
      <w:r w:rsidRPr="006201BF">
        <w:rPr>
          <w:rFonts w:ascii="Book Antiqua" w:hAnsi="Book Antiqua"/>
        </w:rPr>
        <w:t xml:space="preserve"> 2019; </w:t>
      </w:r>
      <w:r w:rsidRPr="006201BF">
        <w:rPr>
          <w:rFonts w:ascii="Book Antiqua" w:hAnsi="Book Antiqua"/>
          <w:b/>
          <w:bCs/>
        </w:rPr>
        <w:t>10</w:t>
      </w:r>
      <w:r w:rsidRPr="006201BF">
        <w:rPr>
          <w:rFonts w:ascii="Book Antiqua" w:hAnsi="Book Antiqua"/>
        </w:rPr>
        <w:t>: 1150 [PMID: 31803237 DOI: 10.3389/fgene.2019.01150]</w:t>
      </w:r>
    </w:p>
    <w:p w14:paraId="4AF7CDC1"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7 </w:t>
      </w:r>
      <w:proofErr w:type="spellStart"/>
      <w:r w:rsidRPr="006201BF">
        <w:rPr>
          <w:rFonts w:ascii="Book Antiqua" w:hAnsi="Book Antiqua"/>
          <w:b/>
          <w:bCs/>
        </w:rPr>
        <w:t>Saghafinia</w:t>
      </w:r>
      <w:proofErr w:type="spellEnd"/>
      <w:r w:rsidRPr="006201BF">
        <w:rPr>
          <w:rFonts w:ascii="Book Antiqua" w:hAnsi="Book Antiqua"/>
          <w:b/>
          <w:bCs/>
        </w:rPr>
        <w:t xml:space="preserve"> S</w:t>
      </w:r>
      <w:r w:rsidRPr="006201BF">
        <w:rPr>
          <w:rFonts w:ascii="Book Antiqua" w:hAnsi="Book Antiqua"/>
        </w:rPr>
        <w:t xml:space="preserve">, Mina M, Riggi N, Hanahan D, Ciriello G. Pan-Cancer Landscape of Aberrant DNA Methylation across Human Tumors. </w:t>
      </w:r>
      <w:r w:rsidRPr="006201BF">
        <w:rPr>
          <w:rFonts w:ascii="Book Antiqua" w:hAnsi="Book Antiqua"/>
          <w:i/>
          <w:iCs/>
        </w:rPr>
        <w:t>Cell Rep</w:t>
      </w:r>
      <w:r w:rsidRPr="006201BF">
        <w:rPr>
          <w:rFonts w:ascii="Book Antiqua" w:hAnsi="Book Antiqua"/>
        </w:rPr>
        <w:t xml:space="preserve"> 2018; </w:t>
      </w:r>
      <w:r w:rsidRPr="006201BF">
        <w:rPr>
          <w:rFonts w:ascii="Book Antiqua" w:hAnsi="Book Antiqua"/>
          <w:b/>
          <w:bCs/>
        </w:rPr>
        <w:t>25</w:t>
      </w:r>
      <w:r w:rsidRPr="006201BF">
        <w:rPr>
          <w:rFonts w:ascii="Book Antiqua" w:hAnsi="Book Antiqua"/>
        </w:rPr>
        <w:t>: 1066-1080.e8 [PMID: 30355485 DOI: 10.1016/j.celrep.2018.09.082]</w:t>
      </w:r>
    </w:p>
    <w:p w14:paraId="1F9D4792"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8 </w:t>
      </w:r>
      <w:r w:rsidRPr="006201BF">
        <w:rPr>
          <w:rFonts w:ascii="Book Antiqua" w:hAnsi="Book Antiqua"/>
          <w:b/>
          <w:bCs/>
        </w:rPr>
        <w:t>Nishiyama A</w:t>
      </w:r>
      <w:r w:rsidRPr="006201BF">
        <w:rPr>
          <w:rFonts w:ascii="Book Antiqua" w:hAnsi="Book Antiqua"/>
        </w:rPr>
        <w:t xml:space="preserve">, Nakanishi M. Navigating the DNA methylation landscape of cancer. </w:t>
      </w:r>
      <w:r w:rsidRPr="006201BF">
        <w:rPr>
          <w:rFonts w:ascii="Book Antiqua" w:hAnsi="Book Antiqua"/>
          <w:i/>
          <w:iCs/>
        </w:rPr>
        <w:t>Trends Genet</w:t>
      </w:r>
      <w:r w:rsidRPr="006201BF">
        <w:rPr>
          <w:rFonts w:ascii="Book Antiqua" w:hAnsi="Book Antiqua"/>
        </w:rPr>
        <w:t xml:space="preserve"> 2021; </w:t>
      </w:r>
      <w:r w:rsidRPr="006201BF">
        <w:rPr>
          <w:rFonts w:ascii="Book Antiqua" w:hAnsi="Book Antiqua"/>
          <w:b/>
          <w:bCs/>
        </w:rPr>
        <w:t>37</w:t>
      </w:r>
      <w:r w:rsidRPr="006201BF">
        <w:rPr>
          <w:rFonts w:ascii="Book Antiqua" w:hAnsi="Book Antiqua"/>
        </w:rPr>
        <w:t>: 1012-1027 [PMID: 34120771 DOI: 10.1016/j.tig.2021.05.002]</w:t>
      </w:r>
    </w:p>
    <w:p w14:paraId="6FCF7970"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9 </w:t>
      </w:r>
      <w:r w:rsidRPr="006201BF">
        <w:rPr>
          <w:rFonts w:ascii="Book Antiqua" w:hAnsi="Book Antiqua"/>
          <w:b/>
          <w:bCs/>
        </w:rPr>
        <w:t>Jung G</w:t>
      </w:r>
      <w:r w:rsidRPr="006201BF">
        <w:rPr>
          <w:rFonts w:ascii="Book Antiqua" w:hAnsi="Book Antiqua"/>
        </w:rPr>
        <w:t>, Hernández-</w:t>
      </w:r>
      <w:proofErr w:type="spellStart"/>
      <w:r w:rsidRPr="006201BF">
        <w:rPr>
          <w:rFonts w:ascii="Book Antiqua" w:hAnsi="Book Antiqua"/>
        </w:rPr>
        <w:t>Illán</w:t>
      </w:r>
      <w:proofErr w:type="spellEnd"/>
      <w:r w:rsidRPr="006201BF">
        <w:rPr>
          <w:rFonts w:ascii="Book Antiqua" w:hAnsi="Book Antiqua"/>
        </w:rPr>
        <w:t xml:space="preserve"> E, Moreira L, Balaguer F, Goel A. Epigenetics of colorectal cancer: biomarker and therapeutic potential. </w:t>
      </w:r>
      <w:r w:rsidRPr="006201BF">
        <w:rPr>
          <w:rFonts w:ascii="Book Antiqua" w:hAnsi="Book Antiqua"/>
          <w:i/>
          <w:iCs/>
        </w:rPr>
        <w:t>Nat Rev Gastroenterol Hepatol</w:t>
      </w:r>
      <w:r w:rsidRPr="006201BF">
        <w:rPr>
          <w:rFonts w:ascii="Book Antiqua" w:hAnsi="Book Antiqua"/>
        </w:rPr>
        <w:t xml:space="preserve"> 2020; </w:t>
      </w:r>
      <w:r w:rsidRPr="006201BF">
        <w:rPr>
          <w:rFonts w:ascii="Book Antiqua" w:hAnsi="Book Antiqua"/>
          <w:b/>
          <w:bCs/>
        </w:rPr>
        <w:t>17</w:t>
      </w:r>
      <w:r w:rsidRPr="006201BF">
        <w:rPr>
          <w:rFonts w:ascii="Book Antiqua" w:hAnsi="Book Antiqua"/>
        </w:rPr>
        <w:t>: 111-130 [PMID: 31900466 DOI: 10.1038/s41575-019-0230-y]</w:t>
      </w:r>
    </w:p>
    <w:p w14:paraId="0572AFE2"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10 </w:t>
      </w:r>
      <w:r w:rsidRPr="006201BF">
        <w:rPr>
          <w:rFonts w:ascii="Book Antiqua" w:hAnsi="Book Antiqua"/>
          <w:b/>
          <w:bCs/>
        </w:rPr>
        <w:t>Müller D</w:t>
      </w:r>
      <w:r w:rsidRPr="006201BF">
        <w:rPr>
          <w:rFonts w:ascii="Book Antiqua" w:hAnsi="Book Antiqua"/>
        </w:rPr>
        <w:t xml:space="preserve">, Győrffy B. DNA methylation-based diagnostic, prognostic, and predictive biomarkers in colorectal cancer. </w:t>
      </w:r>
      <w:proofErr w:type="spellStart"/>
      <w:r w:rsidRPr="006201BF">
        <w:rPr>
          <w:rFonts w:ascii="Book Antiqua" w:hAnsi="Book Antiqua"/>
          <w:i/>
          <w:iCs/>
        </w:rPr>
        <w:t>Biochim</w:t>
      </w:r>
      <w:proofErr w:type="spellEnd"/>
      <w:r w:rsidRPr="006201BF">
        <w:rPr>
          <w:rFonts w:ascii="Book Antiqua" w:hAnsi="Book Antiqua"/>
          <w:i/>
          <w:iCs/>
        </w:rPr>
        <w:t xml:space="preserve"> </w:t>
      </w:r>
      <w:proofErr w:type="spellStart"/>
      <w:r w:rsidRPr="006201BF">
        <w:rPr>
          <w:rFonts w:ascii="Book Antiqua" w:hAnsi="Book Antiqua"/>
          <w:i/>
          <w:iCs/>
        </w:rPr>
        <w:t>Biophys</w:t>
      </w:r>
      <w:proofErr w:type="spellEnd"/>
      <w:r w:rsidRPr="006201BF">
        <w:rPr>
          <w:rFonts w:ascii="Book Antiqua" w:hAnsi="Book Antiqua"/>
          <w:i/>
          <w:iCs/>
        </w:rPr>
        <w:t xml:space="preserve"> Acta Rev Cancer</w:t>
      </w:r>
      <w:r w:rsidRPr="006201BF">
        <w:rPr>
          <w:rFonts w:ascii="Book Antiqua" w:hAnsi="Book Antiqua"/>
        </w:rPr>
        <w:t xml:space="preserve"> 2022; </w:t>
      </w:r>
      <w:r w:rsidRPr="006201BF">
        <w:rPr>
          <w:rFonts w:ascii="Book Antiqua" w:hAnsi="Book Antiqua"/>
          <w:b/>
          <w:bCs/>
        </w:rPr>
        <w:t>1877</w:t>
      </w:r>
      <w:r w:rsidRPr="006201BF">
        <w:rPr>
          <w:rFonts w:ascii="Book Antiqua" w:hAnsi="Book Antiqua"/>
        </w:rPr>
        <w:t>: 188722 [PMID: 35307512 DOI: 10.1016/j.bbcan.2022.188722]</w:t>
      </w:r>
    </w:p>
    <w:p w14:paraId="1BD21DB0"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11 </w:t>
      </w:r>
      <w:r w:rsidRPr="006201BF">
        <w:rPr>
          <w:rFonts w:ascii="Book Antiqua" w:hAnsi="Book Antiqua"/>
          <w:b/>
          <w:bCs/>
        </w:rPr>
        <w:t>Zhou Y</w:t>
      </w:r>
      <w:r w:rsidRPr="006201BF">
        <w:rPr>
          <w:rFonts w:ascii="Book Antiqua" w:hAnsi="Book Antiqua"/>
        </w:rPr>
        <w:t xml:space="preserve">, Wang S, Yin X, Gao G, Wang Q, Zhi Q, Han Y, Kuang Y. TSHZ3 functions as a tumor suppressor by DNA methylation in colorectal cancer. </w:t>
      </w:r>
      <w:r w:rsidRPr="006201BF">
        <w:rPr>
          <w:rFonts w:ascii="Book Antiqua" w:hAnsi="Book Antiqua"/>
          <w:i/>
          <w:iCs/>
        </w:rPr>
        <w:t>Clin Res Hepatol Gastroenterol</w:t>
      </w:r>
      <w:r w:rsidRPr="006201BF">
        <w:rPr>
          <w:rFonts w:ascii="Book Antiqua" w:hAnsi="Book Antiqua"/>
        </w:rPr>
        <w:t xml:space="preserve"> 2021; </w:t>
      </w:r>
      <w:r w:rsidRPr="006201BF">
        <w:rPr>
          <w:rFonts w:ascii="Book Antiqua" w:hAnsi="Book Antiqua"/>
          <w:b/>
          <w:bCs/>
        </w:rPr>
        <w:t>45</w:t>
      </w:r>
      <w:r w:rsidRPr="006201BF">
        <w:rPr>
          <w:rFonts w:ascii="Book Antiqua" w:hAnsi="Book Antiqua"/>
        </w:rPr>
        <w:t>: 101725 [PMID: 34089916 DOI: 10.1016/j.clinre.2021.101725]</w:t>
      </w:r>
    </w:p>
    <w:p w14:paraId="66C99F55"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12 </w:t>
      </w:r>
      <w:r w:rsidRPr="006201BF">
        <w:rPr>
          <w:rFonts w:ascii="Book Antiqua" w:hAnsi="Book Antiqua"/>
          <w:b/>
          <w:bCs/>
        </w:rPr>
        <w:t>Zhang H</w:t>
      </w:r>
      <w:r w:rsidRPr="006201BF">
        <w:rPr>
          <w:rFonts w:ascii="Book Antiqua" w:hAnsi="Book Antiqua"/>
        </w:rPr>
        <w:t xml:space="preserve">, Xu C, Shi C, Zhang J, Qian T, Wang Z, Ma R, Wu J, Jiang F, Feng J. Hypermethylation of </w:t>
      </w:r>
      <w:proofErr w:type="spellStart"/>
      <w:r w:rsidRPr="006201BF">
        <w:rPr>
          <w:rFonts w:ascii="Book Antiqua" w:hAnsi="Book Antiqua"/>
        </w:rPr>
        <w:t>heparanase</w:t>
      </w:r>
      <w:proofErr w:type="spellEnd"/>
      <w:r w:rsidRPr="006201BF">
        <w:rPr>
          <w:rFonts w:ascii="Book Antiqua" w:hAnsi="Book Antiqua"/>
        </w:rPr>
        <w:t xml:space="preserve"> 2 promotes colorectal cancer proliferation and is associated with poor prognosis. </w:t>
      </w:r>
      <w:r w:rsidRPr="006201BF">
        <w:rPr>
          <w:rFonts w:ascii="Book Antiqua" w:hAnsi="Book Antiqua"/>
          <w:i/>
          <w:iCs/>
        </w:rPr>
        <w:t xml:space="preserve">J </w:t>
      </w:r>
      <w:proofErr w:type="spellStart"/>
      <w:r w:rsidRPr="006201BF">
        <w:rPr>
          <w:rFonts w:ascii="Book Antiqua" w:hAnsi="Book Antiqua"/>
          <w:i/>
          <w:iCs/>
        </w:rPr>
        <w:t>Transl</w:t>
      </w:r>
      <w:proofErr w:type="spellEnd"/>
      <w:r w:rsidRPr="006201BF">
        <w:rPr>
          <w:rFonts w:ascii="Book Antiqua" w:hAnsi="Book Antiqua"/>
          <w:i/>
          <w:iCs/>
        </w:rPr>
        <w:t xml:space="preserve"> Med</w:t>
      </w:r>
      <w:r w:rsidRPr="006201BF">
        <w:rPr>
          <w:rFonts w:ascii="Book Antiqua" w:hAnsi="Book Antiqua"/>
        </w:rPr>
        <w:t xml:space="preserve"> 2021; </w:t>
      </w:r>
      <w:r w:rsidRPr="006201BF">
        <w:rPr>
          <w:rFonts w:ascii="Book Antiqua" w:hAnsi="Book Antiqua"/>
          <w:b/>
          <w:bCs/>
        </w:rPr>
        <w:t>19</w:t>
      </w:r>
      <w:r w:rsidRPr="006201BF">
        <w:rPr>
          <w:rFonts w:ascii="Book Antiqua" w:hAnsi="Book Antiqua"/>
        </w:rPr>
        <w:t>: 98 [PMID: 33663522 DOI: 10.1186/s12967-021-02770-0]</w:t>
      </w:r>
    </w:p>
    <w:p w14:paraId="5FF27B22"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13 </w:t>
      </w:r>
      <w:r w:rsidRPr="006201BF">
        <w:rPr>
          <w:rFonts w:ascii="Book Antiqua" w:hAnsi="Book Antiqua"/>
          <w:b/>
          <w:bCs/>
        </w:rPr>
        <w:t>Lang BJ</w:t>
      </w:r>
      <w:r w:rsidRPr="006201BF">
        <w:rPr>
          <w:rFonts w:ascii="Book Antiqua" w:hAnsi="Book Antiqua"/>
        </w:rPr>
        <w:t xml:space="preserve">, Guerrero ME, Prince TL, </w:t>
      </w:r>
      <w:proofErr w:type="spellStart"/>
      <w:r w:rsidRPr="006201BF">
        <w:rPr>
          <w:rFonts w:ascii="Book Antiqua" w:hAnsi="Book Antiqua"/>
        </w:rPr>
        <w:t>Okusha</w:t>
      </w:r>
      <w:proofErr w:type="spellEnd"/>
      <w:r w:rsidRPr="006201BF">
        <w:rPr>
          <w:rFonts w:ascii="Book Antiqua" w:hAnsi="Book Antiqua"/>
        </w:rPr>
        <w:t xml:space="preserve"> Y, </w:t>
      </w:r>
      <w:proofErr w:type="spellStart"/>
      <w:r w:rsidRPr="006201BF">
        <w:rPr>
          <w:rFonts w:ascii="Book Antiqua" w:hAnsi="Book Antiqua"/>
        </w:rPr>
        <w:t>Bonorino</w:t>
      </w:r>
      <w:proofErr w:type="spellEnd"/>
      <w:r w:rsidRPr="006201BF">
        <w:rPr>
          <w:rFonts w:ascii="Book Antiqua" w:hAnsi="Book Antiqua"/>
        </w:rPr>
        <w:t xml:space="preserve"> C, Calderwood SK. The functions and regulation of heat shock proteins; key orchestrators of </w:t>
      </w:r>
      <w:proofErr w:type="spellStart"/>
      <w:r w:rsidRPr="006201BF">
        <w:rPr>
          <w:rFonts w:ascii="Book Antiqua" w:hAnsi="Book Antiqua"/>
        </w:rPr>
        <w:t>proteostasis</w:t>
      </w:r>
      <w:proofErr w:type="spellEnd"/>
      <w:r w:rsidRPr="006201BF">
        <w:rPr>
          <w:rFonts w:ascii="Book Antiqua" w:hAnsi="Book Antiqua"/>
        </w:rPr>
        <w:t xml:space="preserve"> and the heat shock response. </w:t>
      </w:r>
      <w:r w:rsidRPr="006201BF">
        <w:rPr>
          <w:rFonts w:ascii="Book Antiqua" w:hAnsi="Book Antiqua"/>
          <w:i/>
          <w:iCs/>
        </w:rPr>
        <w:t xml:space="preserve">Arch </w:t>
      </w:r>
      <w:proofErr w:type="spellStart"/>
      <w:r w:rsidRPr="006201BF">
        <w:rPr>
          <w:rFonts w:ascii="Book Antiqua" w:hAnsi="Book Antiqua"/>
          <w:i/>
          <w:iCs/>
        </w:rPr>
        <w:t>Toxicol</w:t>
      </w:r>
      <w:proofErr w:type="spellEnd"/>
      <w:r w:rsidRPr="006201BF">
        <w:rPr>
          <w:rFonts w:ascii="Book Antiqua" w:hAnsi="Book Antiqua"/>
        </w:rPr>
        <w:t xml:space="preserve"> 2021; </w:t>
      </w:r>
      <w:r w:rsidRPr="006201BF">
        <w:rPr>
          <w:rFonts w:ascii="Book Antiqua" w:hAnsi="Book Antiqua"/>
          <w:b/>
          <w:bCs/>
        </w:rPr>
        <w:t>95</w:t>
      </w:r>
      <w:r w:rsidRPr="006201BF">
        <w:rPr>
          <w:rFonts w:ascii="Book Antiqua" w:hAnsi="Book Antiqua"/>
        </w:rPr>
        <w:t>: 1943-1970 [PMID: 34003342 DOI: 10.1007/s00204-021-03070-8]</w:t>
      </w:r>
    </w:p>
    <w:p w14:paraId="746ABFD5" w14:textId="77777777" w:rsidR="00407DC8" w:rsidRPr="006201BF" w:rsidRDefault="00407DC8" w:rsidP="006201BF">
      <w:pPr>
        <w:spacing w:line="360" w:lineRule="auto"/>
        <w:jc w:val="both"/>
        <w:rPr>
          <w:rFonts w:ascii="Book Antiqua" w:hAnsi="Book Antiqua"/>
        </w:rPr>
      </w:pPr>
      <w:r w:rsidRPr="006201BF">
        <w:rPr>
          <w:rFonts w:ascii="Book Antiqua" w:hAnsi="Book Antiqua"/>
        </w:rPr>
        <w:lastRenderedPageBreak/>
        <w:t xml:space="preserve">14 </w:t>
      </w:r>
      <w:proofErr w:type="spellStart"/>
      <w:r w:rsidRPr="006201BF">
        <w:rPr>
          <w:rFonts w:ascii="Book Antiqua" w:hAnsi="Book Antiqua"/>
          <w:b/>
          <w:bCs/>
        </w:rPr>
        <w:t>Syafruddin</w:t>
      </w:r>
      <w:proofErr w:type="spellEnd"/>
      <w:r w:rsidRPr="006201BF">
        <w:rPr>
          <w:rFonts w:ascii="Book Antiqua" w:hAnsi="Book Antiqua"/>
          <w:b/>
          <w:bCs/>
        </w:rPr>
        <w:t xml:space="preserve"> SE</w:t>
      </w:r>
      <w:r w:rsidRPr="006201BF">
        <w:rPr>
          <w:rFonts w:ascii="Book Antiqua" w:hAnsi="Book Antiqua"/>
        </w:rPr>
        <w:t xml:space="preserve">, Ling S, Low TY, </w:t>
      </w:r>
      <w:proofErr w:type="spellStart"/>
      <w:r w:rsidRPr="006201BF">
        <w:rPr>
          <w:rFonts w:ascii="Book Antiqua" w:hAnsi="Book Antiqua"/>
        </w:rPr>
        <w:t>Mohtar</w:t>
      </w:r>
      <w:proofErr w:type="spellEnd"/>
      <w:r w:rsidRPr="006201BF">
        <w:rPr>
          <w:rFonts w:ascii="Book Antiqua" w:hAnsi="Book Antiqua"/>
        </w:rPr>
        <w:t xml:space="preserve"> MA. More Than Meets the Eye: Revisiting the Roles of Heat Shock Factor 4 in Health and Diseases. </w:t>
      </w:r>
      <w:r w:rsidRPr="006201BF">
        <w:rPr>
          <w:rFonts w:ascii="Book Antiqua" w:hAnsi="Book Antiqua"/>
          <w:i/>
          <w:iCs/>
        </w:rPr>
        <w:t>Biomolecules</w:t>
      </w:r>
      <w:r w:rsidRPr="006201BF">
        <w:rPr>
          <w:rFonts w:ascii="Book Antiqua" w:hAnsi="Book Antiqua"/>
        </w:rPr>
        <w:t xml:space="preserve"> 2021; </w:t>
      </w:r>
      <w:r w:rsidRPr="006201BF">
        <w:rPr>
          <w:rFonts w:ascii="Book Antiqua" w:hAnsi="Book Antiqua"/>
          <w:b/>
          <w:bCs/>
        </w:rPr>
        <w:t>11</w:t>
      </w:r>
      <w:r w:rsidRPr="006201BF">
        <w:rPr>
          <w:rFonts w:ascii="Book Antiqua" w:hAnsi="Book Antiqua"/>
        </w:rPr>
        <w:t xml:space="preserve"> [PMID: 33807297 DOI: 10.3390/biom11040523]</w:t>
      </w:r>
    </w:p>
    <w:p w14:paraId="3E4E5194"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15 </w:t>
      </w:r>
      <w:r w:rsidRPr="006201BF">
        <w:rPr>
          <w:rFonts w:ascii="Book Antiqua" w:hAnsi="Book Antiqua"/>
          <w:b/>
          <w:bCs/>
        </w:rPr>
        <w:t>Jin X</w:t>
      </w:r>
      <w:r w:rsidRPr="006201BF">
        <w:rPr>
          <w:rFonts w:ascii="Book Antiqua" w:hAnsi="Book Antiqua"/>
        </w:rPr>
        <w:t xml:space="preserve">, Eroglu B, Cho W, Yamaguchi Y, </w:t>
      </w:r>
      <w:proofErr w:type="spellStart"/>
      <w:r w:rsidRPr="006201BF">
        <w:rPr>
          <w:rFonts w:ascii="Book Antiqua" w:hAnsi="Book Antiqua"/>
        </w:rPr>
        <w:t>Moskophidis</w:t>
      </w:r>
      <w:proofErr w:type="spellEnd"/>
      <w:r w:rsidRPr="006201BF">
        <w:rPr>
          <w:rFonts w:ascii="Book Antiqua" w:hAnsi="Book Antiqua"/>
        </w:rPr>
        <w:t xml:space="preserve"> D, </w:t>
      </w:r>
      <w:proofErr w:type="spellStart"/>
      <w:r w:rsidRPr="006201BF">
        <w:rPr>
          <w:rFonts w:ascii="Book Antiqua" w:hAnsi="Book Antiqua"/>
        </w:rPr>
        <w:t>Mivechi</w:t>
      </w:r>
      <w:proofErr w:type="spellEnd"/>
      <w:r w:rsidRPr="006201BF">
        <w:rPr>
          <w:rFonts w:ascii="Book Antiqua" w:hAnsi="Book Antiqua"/>
        </w:rPr>
        <w:t xml:space="preserve"> NF. Inactivation of heat shock factor Hsf4 induces cellular senescence and suppresses tumorigenesis in vivo. </w:t>
      </w:r>
      <w:r w:rsidRPr="006201BF">
        <w:rPr>
          <w:rFonts w:ascii="Book Antiqua" w:hAnsi="Book Antiqua"/>
          <w:i/>
          <w:iCs/>
        </w:rPr>
        <w:t>Mol Cancer Res</w:t>
      </w:r>
      <w:r w:rsidRPr="006201BF">
        <w:rPr>
          <w:rFonts w:ascii="Book Antiqua" w:hAnsi="Book Antiqua"/>
        </w:rPr>
        <w:t xml:space="preserve"> 2012; </w:t>
      </w:r>
      <w:r w:rsidRPr="006201BF">
        <w:rPr>
          <w:rFonts w:ascii="Book Antiqua" w:hAnsi="Book Antiqua"/>
          <w:b/>
          <w:bCs/>
        </w:rPr>
        <w:t>10</w:t>
      </w:r>
      <w:r w:rsidRPr="006201BF">
        <w:rPr>
          <w:rFonts w:ascii="Book Antiqua" w:hAnsi="Book Antiqua"/>
        </w:rPr>
        <w:t>: 523-534 [PMID: 22355043 DOI: 10.1158/1541-7786.MCR-11-0530]</w:t>
      </w:r>
    </w:p>
    <w:p w14:paraId="5D9C76B3"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16 </w:t>
      </w:r>
      <w:r w:rsidRPr="006201BF">
        <w:rPr>
          <w:rFonts w:ascii="Book Antiqua" w:hAnsi="Book Antiqua"/>
          <w:b/>
          <w:bCs/>
        </w:rPr>
        <w:t>Chen R</w:t>
      </w:r>
      <w:r w:rsidRPr="006201BF">
        <w:rPr>
          <w:rFonts w:ascii="Book Antiqua" w:hAnsi="Book Antiqua"/>
        </w:rPr>
        <w:t xml:space="preserve">, </w:t>
      </w:r>
      <w:proofErr w:type="spellStart"/>
      <w:r w:rsidRPr="006201BF">
        <w:rPr>
          <w:rFonts w:ascii="Book Antiqua" w:hAnsi="Book Antiqua"/>
        </w:rPr>
        <w:t>Liliental</w:t>
      </w:r>
      <w:proofErr w:type="spellEnd"/>
      <w:r w:rsidRPr="006201BF">
        <w:rPr>
          <w:rFonts w:ascii="Book Antiqua" w:hAnsi="Book Antiqua"/>
        </w:rPr>
        <w:t xml:space="preserve"> JE, Kowalski PE, Lu Q, Cohen SN. Regulation of transcription of hypoxia-inducible factor-1α (HIF-1α) by heat shock factors HSF2 and HSF4. </w:t>
      </w:r>
      <w:r w:rsidRPr="006201BF">
        <w:rPr>
          <w:rFonts w:ascii="Book Antiqua" w:hAnsi="Book Antiqua"/>
          <w:i/>
          <w:iCs/>
        </w:rPr>
        <w:t>Oncogene</w:t>
      </w:r>
      <w:r w:rsidRPr="006201BF">
        <w:rPr>
          <w:rFonts w:ascii="Book Antiqua" w:hAnsi="Book Antiqua"/>
        </w:rPr>
        <w:t xml:space="preserve"> 2011; </w:t>
      </w:r>
      <w:r w:rsidRPr="006201BF">
        <w:rPr>
          <w:rFonts w:ascii="Book Antiqua" w:hAnsi="Book Antiqua"/>
          <w:b/>
          <w:bCs/>
        </w:rPr>
        <w:t>30</w:t>
      </w:r>
      <w:r w:rsidRPr="006201BF">
        <w:rPr>
          <w:rFonts w:ascii="Book Antiqua" w:hAnsi="Book Antiqua"/>
        </w:rPr>
        <w:t>: 2570-2580 [PMID: 21258402 DOI: 10.1038/onc.2010.623]</w:t>
      </w:r>
    </w:p>
    <w:p w14:paraId="5682AC5C"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17 </w:t>
      </w:r>
      <w:r w:rsidRPr="006201BF">
        <w:rPr>
          <w:rFonts w:ascii="Book Antiqua" w:hAnsi="Book Antiqua"/>
          <w:b/>
          <w:bCs/>
        </w:rPr>
        <w:t>Tu N</w:t>
      </w:r>
      <w:r w:rsidRPr="006201BF">
        <w:rPr>
          <w:rFonts w:ascii="Book Antiqua" w:hAnsi="Book Antiqua"/>
        </w:rPr>
        <w:t xml:space="preserve">, Hu Y, </w:t>
      </w:r>
      <w:proofErr w:type="spellStart"/>
      <w:r w:rsidRPr="006201BF">
        <w:rPr>
          <w:rFonts w:ascii="Book Antiqua" w:hAnsi="Book Antiqua"/>
        </w:rPr>
        <w:t>Mivechi</w:t>
      </w:r>
      <w:proofErr w:type="spellEnd"/>
      <w:r w:rsidRPr="006201BF">
        <w:rPr>
          <w:rFonts w:ascii="Book Antiqua" w:hAnsi="Book Antiqua"/>
        </w:rPr>
        <w:t xml:space="preserve"> NF. Heat shock transcription factor (</w:t>
      </w:r>
      <w:proofErr w:type="spellStart"/>
      <w:r w:rsidRPr="006201BF">
        <w:rPr>
          <w:rFonts w:ascii="Book Antiqua" w:hAnsi="Book Antiqua"/>
        </w:rPr>
        <w:t>Hsf</w:t>
      </w:r>
      <w:proofErr w:type="spellEnd"/>
      <w:r w:rsidRPr="006201BF">
        <w:rPr>
          <w:rFonts w:ascii="Book Antiqua" w:hAnsi="Book Antiqua"/>
        </w:rPr>
        <w:t xml:space="preserve">)-4b recruits Brg1 during the G1 phase of the cell cycle and regulates the expression of heat shock proteins. </w:t>
      </w:r>
      <w:r w:rsidRPr="006201BF">
        <w:rPr>
          <w:rFonts w:ascii="Book Antiqua" w:hAnsi="Book Antiqua"/>
          <w:i/>
          <w:iCs/>
        </w:rPr>
        <w:t xml:space="preserve">J Cell </w:t>
      </w:r>
      <w:proofErr w:type="spellStart"/>
      <w:r w:rsidRPr="006201BF">
        <w:rPr>
          <w:rFonts w:ascii="Book Antiqua" w:hAnsi="Book Antiqua"/>
          <w:i/>
          <w:iCs/>
        </w:rPr>
        <w:t>Biochem</w:t>
      </w:r>
      <w:proofErr w:type="spellEnd"/>
      <w:r w:rsidRPr="006201BF">
        <w:rPr>
          <w:rFonts w:ascii="Book Antiqua" w:hAnsi="Book Antiqua"/>
        </w:rPr>
        <w:t xml:space="preserve"> 2006; </w:t>
      </w:r>
      <w:r w:rsidRPr="006201BF">
        <w:rPr>
          <w:rFonts w:ascii="Book Antiqua" w:hAnsi="Book Antiqua"/>
          <w:b/>
          <w:bCs/>
        </w:rPr>
        <w:t>98</w:t>
      </w:r>
      <w:r w:rsidRPr="006201BF">
        <w:rPr>
          <w:rFonts w:ascii="Book Antiqua" w:hAnsi="Book Antiqua"/>
        </w:rPr>
        <w:t>: 1528-1542 [PMID: 16552721 DOI: 10.1002/jcb.20865]</w:t>
      </w:r>
    </w:p>
    <w:p w14:paraId="6E1B1E82"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18 </w:t>
      </w:r>
      <w:r w:rsidRPr="006201BF">
        <w:rPr>
          <w:rFonts w:ascii="Book Antiqua" w:hAnsi="Book Antiqua"/>
          <w:b/>
          <w:bCs/>
        </w:rPr>
        <w:t>Zhang W</w:t>
      </w:r>
      <w:r w:rsidRPr="006201BF">
        <w:rPr>
          <w:rFonts w:ascii="Book Antiqua" w:hAnsi="Book Antiqua"/>
        </w:rPr>
        <w:t xml:space="preserve">, Zhang X, Cheng P, Yue K, Tang M, Li Y, Guo Q, Zhang Y. HSF4 promotes tumor progression of colorectal cancer by transactivating c-MET. </w:t>
      </w:r>
      <w:r w:rsidRPr="006201BF">
        <w:rPr>
          <w:rFonts w:ascii="Book Antiqua" w:hAnsi="Book Antiqua"/>
          <w:i/>
          <w:iCs/>
        </w:rPr>
        <w:t xml:space="preserve">Mol Cell </w:t>
      </w:r>
      <w:proofErr w:type="spellStart"/>
      <w:r w:rsidRPr="006201BF">
        <w:rPr>
          <w:rFonts w:ascii="Book Antiqua" w:hAnsi="Book Antiqua"/>
          <w:i/>
          <w:iCs/>
        </w:rPr>
        <w:t>Biochem</w:t>
      </w:r>
      <w:proofErr w:type="spellEnd"/>
      <w:r w:rsidRPr="006201BF">
        <w:rPr>
          <w:rFonts w:ascii="Book Antiqua" w:hAnsi="Book Antiqua"/>
        </w:rPr>
        <w:t xml:space="preserve"> 2023; </w:t>
      </w:r>
      <w:r w:rsidRPr="006201BF">
        <w:rPr>
          <w:rFonts w:ascii="Book Antiqua" w:hAnsi="Book Antiqua"/>
          <w:b/>
          <w:bCs/>
        </w:rPr>
        <w:t>478</w:t>
      </w:r>
      <w:r w:rsidRPr="006201BF">
        <w:rPr>
          <w:rFonts w:ascii="Book Antiqua" w:hAnsi="Book Antiqua"/>
        </w:rPr>
        <w:t>: 1141-1150 [PMID: 36229759 DOI: 10.1007/s11010-022-04582-2]</w:t>
      </w:r>
    </w:p>
    <w:p w14:paraId="216E604F"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19 </w:t>
      </w:r>
      <w:r w:rsidRPr="006201BF">
        <w:rPr>
          <w:rFonts w:ascii="Book Antiqua" w:hAnsi="Book Antiqua"/>
          <w:b/>
          <w:bCs/>
        </w:rPr>
        <w:t>Li Y</w:t>
      </w:r>
      <w:r w:rsidRPr="006201BF">
        <w:rPr>
          <w:rFonts w:ascii="Book Antiqua" w:hAnsi="Book Antiqua"/>
        </w:rPr>
        <w:t xml:space="preserve">, Ge D, Lu C. The SMART App: an interactive web application for comprehensive DNA methylation analysis and visualization. </w:t>
      </w:r>
      <w:r w:rsidRPr="006201BF">
        <w:rPr>
          <w:rFonts w:ascii="Book Antiqua" w:hAnsi="Book Antiqua"/>
          <w:i/>
          <w:iCs/>
        </w:rPr>
        <w:t>Epigenetics Chromatin</w:t>
      </w:r>
      <w:r w:rsidRPr="006201BF">
        <w:rPr>
          <w:rFonts w:ascii="Book Antiqua" w:hAnsi="Book Antiqua"/>
        </w:rPr>
        <w:t xml:space="preserve"> 2019; </w:t>
      </w:r>
      <w:r w:rsidRPr="006201BF">
        <w:rPr>
          <w:rFonts w:ascii="Book Antiqua" w:hAnsi="Book Antiqua"/>
          <w:b/>
          <w:bCs/>
        </w:rPr>
        <w:t>12</w:t>
      </w:r>
      <w:r w:rsidRPr="006201BF">
        <w:rPr>
          <w:rFonts w:ascii="Book Antiqua" w:hAnsi="Book Antiqua"/>
        </w:rPr>
        <w:t>: 71 [PMID: 31805986 DOI: 10.1186/s13072-019-0316-3]</w:t>
      </w:r>
    </w:p>
    <w:p w14:paraId="22716C93"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20 </w:t>
      </w:r>
      <w:r w:rsidRPr="006201BF">
        <w:rPr>
          <w:rFonts w:ascii="Book Antiqua" w:hAnsi="Book Antiqua"/>
          <w:b/>
          <w:bCs/>
        </w:rPr>
        <w:t>Robin X</w:t>
      </w:r>
      <w:r w:rsidRPr="006201BF">
        <w:rPr>
          <w:rFonts w:ascii="Book Antiqua" w:hAnsi="Book Antiqua"/>
        </w:rPr>
        <w:t xml:space="preserve">, Turck N, </w:t>
      </w:r>
      <w:proofErr w:type="spellStart"/>
      <w:r w:rsidRPr="006201BF">
        <w:rPr>
          <w:rFonts w:ascii="Book Antiqua" w:hAnsi="Book Antiqua"/>
        </w:rPr>
        <w:t>Hainard</w:t>
      </w:r>
      <w:proofErr w:type="spellEnd"/>
      <w:r w:rsidRPr="006201BF">
        <w:rPr>
          <w:rFonts w:ascii="Book Antiqua" w:hAnsi="Book Antiqua"/>
        </w:rPr>
        <w:t xml:space="preserve"> A, </w:t>
      </w:r>
      <w:proofErr w:type="spellStart"/>
      <w:r w:rsidRPr="006201BF">
        <w:rPr>
          <w:rFonts w:ascii="Book Antiqua" w:hAnsi="Book Antiqua"/>
        </w:rPr>
        <w:t>Tiberti</w:t>
      </w:r>
      <w:proofErr w:type="spellEnd"/>
      <w:r w:rsidRPr="006201BF">
        <w:rPr>
          <w:rFonts w:ascii="Book Antiqua" w:hAnsi="Book Antiqua"/>
        </w:rPr>
        <w:t xml:space="preserve"> N, </w:t>
      </w:r>
      <w:proofErr w:type="spellStart"/>
      <w:r w:rsidRPr="006201BF">
        <w:rPr>
          <w:rFonts w:ascii="Book Antiqua" w:hAnsi="Book Antiqua"/>
        </w:rPr>
        <w:t>Lisacek</w:t>
      </w:r>
      <w:proofErr w:type="spellEnd"/>
      <w:r w:rsidRPr="006201BF">
        <w:rPr>
          <w:rFonts w:ascii="Book Antiqua" w:hAnsi="Book Antiqua"/>
        </w:rPr>
        <w:t xml:space="preserve"> F, Sanchez JC, Müller M. </w:t>
      </w:r>
      <w:proofErr w:type="spellStart"/>
      <w:r w:rsidRPr="006201BF">
        <w:rPr>
          <w:rFonts w:ascii="Book Antiqua" w:hAnsi="Book Antiqua"/>
        </w:rPr>
        <w:t>pROC</w:t>
      </w:r>
      <w:proofErr w:type="spellEnd"/>
      <w:r w:rsidRPr="006201BF">
        <w:rPr>
          <w:rFonts w:ascii="Book Antiqua" w:hAnsi="Book Antiqua"/>
        </w:rPr>
        <w:t xml:space="preserve">: an open-source package for R and S+ to analyze and compare ROC curves. </w:t>
      </w:r>
      <w:r w:rsidRPr="006201BF">
        <w:rPr>
          <w:rFonts w:ascii="Book Antiqua" w:hAnsi="Book Antiqua"/>
          <w:i/>
          <w:iCs/>
        </w:rPr>
        <w:t>BMC Bioinformatics</w:t>
      </w:r>
      <w:r w:rsidRPr="006201BF">
        <w:rPr>
          <w:rFonts w:ascii="Book Antiqua" w:hAnsi="Book Antiqua"/>
        </w:rPr>
        <w:t xml:space="preserve"> 2011; </w:t>
      </w:r>
      <w:r w:rsidRPr="006201BF">
        <w:rPr>
          <w:rFonts w:ascii="Book Antiqua" w:hAnsi="Book Antiqua"/>
          <w:b/>
          <w:bCs/>
        </w:rPr>
        <w:t>12</w:t>
      </w:r>
      <w:r w:rsidRPr="006201BF">
        <w:rPr>
          <w:rFonts w:ascii="Book Antiqua" w:hAnsi="Book Antiqua"/>
        </w:rPr>
        <w:t>: 77 [PMID: 21414208 DOI: 10.1186/1471-2105-12-77]</w:t>
      </w:r>
    </w:p>
    <w:p w14:paraId="745F0DE1"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21 </w:t>
      </w:r>
      <w:r w:rsidRPr="006201BF">
        <w:rPr>
          <w:rFonts w:ascii="Book Antiqua" w:hAnsi="Book Antiqua"/>
          <w:b/>
          <w:bCs/>
        </w:rPr>
        <w:t>Blanche P</w:t>
      </w:r>
      <w:r w:rsidRPr="006201BF">
        <w:rPr>
          <w:rFonts w:ascii="Book Antiqua" w:hAnsi="Book Antiqua"/>
        </w:rPr>
        <w:t xml:space="preserve">, </w:t>
      </w:r>
      <w:proofErr w:type="spellStart"/>
      <w:r w:rsidRPr="006201BF">
        <w:rPr>
          <w:rFonts w:ascii="Book Antiqua" w:hAnsi="Book Antiqua"/>
        </w:rPr>
        <w:t>Dartigues</w:t>
      </w:r>
      <w:proofErr w:type="spellEnd"/>
      <w:r w:rsidRPr="006201BF">
        <w:rPr>
          <w:rFonts w:ascii="Book Antiqua" w:hAnsi="Book Antiqua"/>
        </w:rPr>
        <w:t xml:space="preserve"> JF, </w:t>
      </w:r>
      <w:proofErr w:type="spellStart"/>
      <w:r w:rsidRPr="006201BF">
        <w:rPr>
          <w:rFonts w:ascii="Book Antiqua" w:hAnsi="Book Antiqua"/>
        </w:rPr>
        <w:t>Jacqmin</w:t>
      </w:r>
      <w:proofErr w:type="spellEnd"/>
      <w:r w:rsidRPr="006201BF">
        <w:rPr>
          <w:rFonts w:ascii="Book Antiqua" w:hAnsi="Book Antiqua"/>
        </w:rPr>
        <w:t xml:space="preserve">-Gadda H. Estimating and comparing time-dependent areas under receiver operating characteristic curves for censored event times with competing risks. </w:t>
      </w:r>
      <w:r w:rsidRPr="006201BF">
        <w:rPr>
          <w:rFonts w:ascii="Book Antiqua" w:hAnsi="Book Antiqua"/>
          <w:i/>
          <w:iCs/>
        </w:rPr>
        <w:t>Stat Med</w:t>
      </w:r>
      <w:r w:rsidRPr="006201BF">
        <w:rPr>
          <w:rFonts w:ascii="Book Antiqua" w:hAnsi="Book Antiqua"/>
        </w:rPr>
        <w:t xml:space="preserve"> 2013; </w:t>
      </w:r>
      <w:r w:rsidRPr="006201BF">
        <w:rPr>
          <w:rFonts w:ascii="Book Antiqua" w:hAnsi="Book Antiqua"/>
          <w:b/>
          <w:bCs/>
        </w:rPr>
        <w:t>32</w:t>
      </w:r>
      <w:r w:rsidRPr="006201BF">
        <w:rPr>
          <w:rFonts w:ascii="Book Antiqua" w:hAnsi="Book Antiqua"/>
        </w:rPr>
        <w:t>: 5381-5397 [PMID: 24027076 DOI: 10.1002/sim.5958]</w:t>
      </w:r>
    </w:p>
    <w:p w14:paraId="7DA45FB4"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22 </w:t>
      </w:r>
      <w:r w:rsidRPr="006201BF">
        <w:rPr>
          <w:rFonts w:ascii="Book Antiqua" w:hAnsi="Book Antiqua"/>
          <w:b/>
          <w:bCs/>
        </w:rPr>
        <w:t>Ito K</w:t>
      </w:r>
      <w:r w:rsidRPr="006201BF">
        <w:rPr>
          <w:rFonts w:ascii="Book Antiqua" w:hAnsi="Book Antiqua"/>
        </w:rPr>
        <w:t xml:space="preserve">, Murphy D. Application of ggplot2 to </w:t>
      </w:r>
      <w:proofErr w:type="spellStart"/>
      <w:r w:rsidRPr="006201BF">
        <w:rPr>
          <w:rFonts w:ascii="Book Antiqua" w:hAnsi="Book Antiqua"/>
        </w:rPr>
        <w:t>Pharmacometric</w:t>
      </w:r>
      <w:proofErr w:type="spellEnd"/>
      <w:r w:rsidRPr="006201BF">
        <w:rPr>
          <w:rFonts w:ascii="Book Antiqua" w:hAnsi="Book Antiqua"/>
        </w:rPr>
        <w:t xml:space="preserve"> Graphics. </w:t>
      </w:r>
      <w:r w:rsidRPr="006201BF">
        <w:rPr>
          <w:rFonts w:ascii="Book Antiqua" w:hAnsi="Book Antiqua"/>
          <w:i/>
          <w:iCs/>
        </w:rPr>
        <w:t xml:space="preserve">CPT Pharmacometrics Syst </w:t>
      </w:r>
      <w:proofErr w:type="spellStart"/>
      <w:r w:rsidRPr="006201BF">
        <w:rPr>
          <w:rFonts w:ascii="Book Antiqua" w:hAnsi="Book Antiqua"/>
          <w:i/>
          <w:iCs/>
        </w:rPr>
        <w:t>Pharmacol</w:t>
      </w:r>
      <w:proofErr w:type="spellEnd"/>
      <w:r w:rsidRPr="006201BF">
        <w:rPr>
          <w:rFonts w:ascii="Book Antiqua" w:hAnsi="Book Antiqua"/>
        </w:rPr>
        <w:t xml:space="preserve"> 2013; </w:t>
      </w:r>
      <w:r w:rsidRPr="006201BF">
        <w:rPr>
          <w:rFonts w:ascii="Book Antiqua" w:hAnsi="Book Antiqua"/>
          <w:b/>
          <w:bCs/>
        </w:rPr>
        <w:t>2</w:t>
      </w:r>
      <w:r w:rsidRPr="006201BF">
        <w:rPr>
          <w:rFonts w:ascii="Book Antiqua" w:hAnsi="Book Antiqua"/>
        </w:rPr>
        <w:t>: e79 [PMID: 24132163 DOI: 10.1038/psp.2013.56]</w:t>
      </w:r>
    </w:p>
    <w:p w14:paraId="25F87D0B" w14:textId="77777777" w:rsidR="00407DC8" w:rsidRPr="006201BF" w:rsidRDefault="00407DC8" w:rsidP="006201BF">
      <w:pPr>
        <w:spacing w:line="360" w:lineRule="auto"/>
        <w:jc w:val="both"/>
        <w:rPr>
          <w:rFonts w:ascii="Book Antiqua" w:hAnsi="Book Antiqua"/>
        </w:rPr>
      </w:pPr>
      <w:r w:rsidRPr="006201BF">
        <w:rPr>
          <w:rFonts w:ascii="Book Antiqua" w:hAnsi="Book Antiqua"/>
        </w:rPr>
        <w:lastRenderedPageBreak/>
        <w:t xml:space="preserve">23 </w:t>
      </w:r>
      <w:proofErr w:type="spellStart"/>
      <w:r w:rsidRPr="006201BF">
        <w:rPr>
          <w:rFonts w:ascii="Book Antiqua" w:hAnsi="Book Antiqua"/>
          <w:b/>
          <w:bCs/>
        </w:rPr>
        <w:t>Vasaikar</w:t>
      </w:r>
      <w:proofErr w:type="spellEnd"/>
      <w:r w:rsidRPr="006201BF">
        <w:rPr>
          <w:rFonts w:ascii="Book Antiqua" w:hAnsi="Book Antiqua"/>
          <w:b/>
          <w:bCs/>
        </w:rPr>
        <w:t xml:space="preserve"> SV</w:t>
      </w:r>
      <w:r w:rsidRPr="006201BF">
        <w:rPr>
          <w:rFonts w:ascii="Book Antiqua" w:hAnsi="Book Antiqua"/>
        </w:rPr>
        <w:t xml:space="preserve">, Straub P, Wang J, Zhang B. </w:t>
      </w:r>
      <w:proofErr w:type="spellStart"/>
      <w:r w:rsidRPr="006201BF">
        <w:rPr>
          <w:rFonts w:ascii="Book Antiqua" w:hAnsi="Book Antiqua"/>
        </w:rPr>
        <w:t>LinkedOmics</w:t>
      </w:r>
      <w:proofErr w:type="spellEnd"/>
      <w:r w:rsidRPr="006201BF">
        <w:rPr>
          <w:rFonts w:ascii="Book Antiqua" w:hAnsi="Book Antiqua"/>
        </w:rPr>
        <w:t xml:space="preserve">: analyzing multi-omics data within and across 32 cancer types. </w:t>
      </w:r>
      <w:r w:rsidRPr="006201BF">
        <w:rPr>
          <w:rFonts w:ascii="Book Antiqua" w:hAnsi="Book Antiqua"/>
          <w:i/>
          <w:iCs/>
        </w:rPr>
        <w:t>Nucleic Acids Res</w:t>
      </w:r>
      <w:r w:rsidRPr="006201BF">
        <w:rPr>
          <w:rFonts w:ascii="Book Antiqua" w:hAnsi="Book Antiqua"/>
        </w:rPr>
        <w:t xml:space="preserve"> 2018; </w:t>
      </w:r>
      <w:r w:rsidRPr="006201BF">
        <w:rPr>
          <w:rFonts w:ascii="Book Antiqua" w:hAnsi="Book Antiqua"/>
          <w:b/>
          <w:bCs/>
        </w:rPr>
        <w:t>46</w:t>
      </w:r>
      <w:r w:rsidRPr="006201BF">
        <w:rPr>
          <w:rFonts w:ascii="Book Antiqua" w:hAnsi="Book Antiqua"/>
        </w:rPr>
        <w:t>: D956-D963 [PMID: 29136207 DOI: 10.1093/</w:t>
      </w:r>
      <w:proofErr w:type="spellStart"/>
      <w:r w:rsidRPr="006201BF">
        <w:rPr>
          <w:rFonts w:ascii="Book Antiqua" w:hAnsi="Book Antiqua"/>
        </w:rPr>
        <w:t>nar</w:t>
      </w:r>
      <w:proofErr w:type="spellEnd"/>
      <w:r w:rsidRPr="006201BF">
        <w:rPr>
          <w:rFonts w:ascii="Book Antiqua" w:hAnsi="Book Antiqua"/>
        </w:rPr>
        <w:t>/gkx1090]</w:t>
      </w:r>
    </w:p>
    <w:p w14:paraId="48E1E430"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24 </w:t>
      </w:r>
      <w:r w:rsidRPr="006201BF">
        <w:rPr>
          <w:rFonts w:ascii="Book Antiqua" w:hAnsi="Book Antiqua"/>
          <w:b/>
          <w:bCs/>
        </w:rPr>
        <w:t>Mi H</w:t>
      </w:r>
      <w:r w:rsidRPr="006201BF">
        <w:rPr>
          <w:rFonts w:ascii="Book Antiqua" w:hAnsi="Book Antiqua"/>
        </w:rPr>
        <w:t xml:space="preserve">, </w:t>
      </w:r>
      <w:proofErr w:type="spellStart"/>
      <w:r w:rsidRPr="006201BF">
        <w:rPr>
          <w:rFonts w:ascii="Book Antiqua" w:hAnsi="Book Antiqua"/>
        </w:rPr>
        <w:t>Muruganujan</w:t>
      </w:r>
      <w:proofErr w:type="spellEnd"/>
      <w:r w:rsidRPr="006201BF">
        <w:rPr>
          <w:rFonts w:ascii="Book Antiqua" w:hAnsi="Book Antiqua"/>
        </w:rPr>
        <w:t xml:space="preserve"> A, Ebert D, Huang X, Thomas PD. PANTHER version 14: more genomes, a new PANTHER GO-slim and improvements in enrichment analysis tools. </w:t>
      </w:r>
      <w:r w:rsidRPr="006201BF">
        <w:rPr>
          <w:rFonts w:ascii="Book Antiqua" w:hAnsi="Book Antiqua"/>
          <w:i/>
          <w:iCs/>
        </w:rPr>
        <w:t>Nucleic Acids Res</w:t>
      </w:r>
      <w:r w:rsidRPr="006201BF">
        <w:rPr>
          <w:rFonts w:ascii="Book Antiqua" w:hAnsi="Book Antiqua"/>
        </w:rPr>
        <w:t xml:space="preserve"> 2019; </w:t>
      </w:r>
      <w:r w:rsidRPr="006201BF">
        <w:rPr>
          <w:rFonts w:ascii="Book Antiqua" w:hAnsi="Book Antiqua"/>
          <w:b/>
          <w:bCs/>
        </w:rPr>
        <w:t>47</w:t>
      </w:r>
      <w:r w:rsidRPr="006201BF">
        <w:rPr>
          <w:rFonts w:ascii="Book Antiqua" w:hAnsi="Book Antiqua"/>
        </w:rPr>
        <w:t>: D419-D426 [PMID: 30407594 DOI: 10.1093/</w:t>
      </w:r>
      <w:proofErr w:type="spellStart"/>
      <w:r w:rsidRPr="006201BF">
        <w:rPr>
          <w:rFonts w:ascii="Book Antiqua" w:hAnsi="Book Antiqua"/>
        </w:rPr>
        <w:t>nar</w:t>
      </w:r>
      <w:proofErr w:type="spellEnd"/>
      <w:r w:rsidRPr="006201BF">
        <w:rPr>
          <w:rFonts w:ascii="Book Antiqua" w:hAnsi="Book Antiqua"/>
        </w:rPr>
        <w:t>/gky1038]</w:t>
      </w:r>
    </w:p>
    <w:p w14:paraId="1CFBF36F"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25 </w:t>
      </w:r>
      <w:proofErr w:type="spellStart"/>
      <w:r w:rsidRPr="006201BF">
        <w:rPr>
          <w:rFonts w:ascii="Book Antiqua" w:hAnsi="Book Antiqua"/>
          <w:b/>
          <w:bCs/>
        </w:rPr>
        <w:t>Kanehisa</w:t>
      </w:r>
      <w:proofErr w:type="spellEnd"/>
      <w:r w:rsidRPr="006201BF">
        <w:rPr>
          <w:rFonts w:ascii="Book Antiqua" w:hAnsi="Book Antiqua"/>
          <w:b/>
          <w:bCs/>
        </w:rPr>
        <w:t xml:space="preserve"> M</w:t>
      </w:r>
      <w:r w:rsidRPr="006201BF">
        <w:rPr>
          <w:rFonts w:ascii="Book Antiqua" w:hAnsi="Book Antiqua"/>
        </w:rPr>
        <w:t xml:space="preserve">, </w:t>
      </w:r>
      <w:proofErr w:type="spellStart"/>
      <w:r w:rsidRPr="006201BF">
        <w:rPr>
          <w:rFonts w:ascii="Book Antiqua" w:hAnsi="Book Antiqua"/>
        </w:rPr>
        <w:t>Furumichi</w:t>
      </w:r>
      <w:proofErr w:type="spellEnd"/>
      <w:r w:rsidRPr="006201BF">
        <w:rPr>
          <w:rFonts w:ascii="Book Antiqua" w:hAnsi="Book Antiqua"/>
        </w:rPr>
        <w:t xml:space="preserve"> M, Sato Y, Ishiguro-Watanabe M, Tanabe M. KEGG: integrating viruses and cellular organisms. </w:t>
      </w:r>
      <w:r w:rsidRPr="006201BF">
        <w:rPr>
          <w:rFonts w:ascii="Book Antiqua" w:hAnsi="Book Antiqua"/>
          <w:i/>
          <w:iCs/>
        </w:rPr>
        <w:t>Nucleic Acids Res</w:t>
      </w:r>
      <w:r w:rsidRPr="006201BF">
        <w:rPr>
          <w:rFonts w:ascii="Book Antiqua" w:hAnsi="Book Antiqua"/>
        </w:rPr>
        <w:t xml:space="preserve"> 2021; </w:t>
      </w:r>
      <w:r w:rsidRPr="006201BF">
        <w:rPr>
          <w:rFonts w:ascii="Book Antiqua" w:hAnsi="Book Antiqua"/>
          <w:b/>
          <w:bCs/>
        </w:rPr>
        <w:t>49</w:t>
      </w:r>
      <w:r w:rsidRPr="006201BF">
        <w:rPr>
          <w:rFonts w:ascii="Book Antiqua" w:hAnsi="Book Antiqua"/>
        </w:rPr>
        <w:t>: D545-D551 [PMID: 33125081 DOI: 10.1093/</w:t>
      </w:r>
      <w:proofErr w:type="spellStart"/>
      <w:r w:rsidRPr="006201BF">
        <w:rPr>
          <w:rFonts w:ascii="Book Antiqua" w:hAnsi="Book Antiqua"/>
        </w:rPr>
        <w:t>nar</w:t>
      </w:r>
      <w:proofErr w:type="spellEnd"/>
      <w:r w:rsidRPr="006201BF">
        <w:rPr>
          <w:rFonts w:ascii="Book Antiqua" w:hAnsi="Book Antiqua"/>
        </w:rPr>
        <w:t>/gkaa970]</w:t>
      </w:r>
    </w:p>
    <w:p w14:paraId="08B6B5AE"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26 </w:t>
      </w:r>
      <w:proofErr w:type="spellStart"/>
      <w:r w:rsidRPr="006201BF">
        <w:rPr>
          <w:rFonts w:ascii="Book Antiqua" w:hAnsi="Book Antiqua"/>
          <w:b/>
          <w:bCs/>
        </w:rPr>
        <w:t>Szklarczyk</w:t>
      </w:r>
      <w:proofErr w:type="spellEnd"/>
      <w:r w:rsidRPr="006201BF">
        <w:rPr>
          <w:rFonts w:ascii="Book Antiqua" w:hAnsi="Book Antiqua"/>
          <w:b/>
          <w:bCs/>
        </w:rPr>
        <w:t xml:space="preserve"> D</w:t>
      </w:r>
      <w:r w:rsidRPr="006201BF">
        <w:rPr>
          <w:rFonts w:ascii="Book Antiqua" w:hAnsi="Book Antiqua"/>
        </w:rPr>
        <w:t xml:space="preserve">, Kirsch R, </w:t>
      </w:r>
      <w:proofErr w:type="spellStart"/>
      <w:r w:rsidRPr="006201BF">
        <w:rPr>
          <w:rFonts w:ascii="Book Antiqua" w:hAnsi="Book Antiqua"/>
        </w:rPr>
        <w:t>Koutrouli</w:t>
      </w:r>
      <w:proofErr w:type="spellEnd"/>
      <w:r w:rsidRPr="006201BF">
        <w:rPr>
          <w:rFonts w:ascii="Book Antiqua" w:hAnsi="Book Antiqua"/>
        </w:rPr>
        <w:t xml:space="preserve"> M, </w:t>
      </w:r>
      <w:proofErr w:type="spellStart"/>
      <w:r w:rsidRPr="006201BF">
        <w:rPr>
          <w:rFonts w:ascii="Book Antiqua" w:hAnsi="Book Antiqua"/>
        </w:rPr>
        <w:t>Nastou</w:t>
      </w:r>
      <w:proofErr w:type="spellEnd"/>
      <w:r w:rsidRPr="006201BF">
        <w:rPr>
          <w:rFonts w:ascii="Book Antiqua" w:hAnsi="Book Antiqua"/>
        </w:rPr>
        <w:t xml:space="preserve"> K, </w:t>
      </w:r>
      <w:proofErr w:type="spellStart"/>
      <w:r w:rsidRPr="006201BF">
        <w:rPr>
          <w:rFonts w:ascii="Book Antiqua" w:hAnsi="Book Antiqua"/>
        </w:rPr>
        <w:t>Mehryary</w:t>
      </w:r>
      <w:proofErr w:type="spellEnd"/>
      <w:r w:rsidRPr="006201BF">
        <w:rPr>
          <w:rFonts w:ascii="Book Antiqua" w:hAnsi="Book Antiqua"/>
        </w:rPr>
        <w:t xml:space="preserve"> F, </w:t>
      </w:r>
      <w:proofErr w:type="spellStart"/>
      <w:r w:rsidRPr="006201BF">
        <w:rPr>
          <w:rFonts w:ascii="Book Antiqua" w:hAnsi="Book Antiqua"/>
        </w:rPr>
        <w:t>Hachilif</w:t>
      </w:r>
      <w:proofErr w:type="spellEnd"/>
      <w:r w:rsidRPr="006201BF">
        <w:rPr>
          <w:rFonts w:ascii="Book Antiqua" w:hAnsi="Book Antiqua"/>
        </w:rPr>
        <w:t xml:space="preserve"> R, Gable AL, Fang T, </w:t>
      </w:r>
      <w:proofErr w:type="spellStart"/>
      <w:r w:rsidRPr="006201BF">
        <w:rPr>
          <w:rFonts w:ascii="Book Antiqua" w:hAnsi="Book Antiqua"/>
        </w:rPr>
        <w:t>Doncheva</w:t>
      </w:r>
      <w:proofErr w:type="spellEnd"/>
      <w:r w:rsidRPr="006201BF">
        <w:rPr>
          <w:rFonts w:ascii="Book Antiqua" w:hAnsi="Book Antiqua"/>
        </w:rPr>
        <w:t xml:space="preserve"> NT, </w:t>
      </w:r>
      <w:proofErr w:type="spellStart"/>
      <w:r w:rsidRPr="006201BF">
        <w:rPr>
          <w:rFonts w:ascii="Book Antiqua" w:hAnsi="Book Antiqua"/>
        </w:rPr>
        <w:t>Pyysalo</w:t>
      </w:r>
      <w:proofErr w:type="spellEnd"/>
      <w:r w:rsidRPr="006201BF">
        <w:rPr>
          <w:rFonts w:ascii="Book Antiqua" w:hAnsi="Book Antiqua"/>
        </w:rPr>
        <w:t xml:space="preserve"> S, Bork P, Jensen LJ, von Mering C. The STRING database in 2023: protein-protein association networks and functional enrichment analyses for any sequenced genome of interest. </w:t>
      </w:r>
      <w:r w:rsidRPr="006201BF">
        <w:rPr>
          <w:rFonts w:ascii="Book Antiqua" w:hAnsi="Book Antiqua"/>
          <w:i/>
          <w:iCs/>
        </w:rPr>
        <w:t>Nucleic Acids Res</w:t>
      </w:r>
      <w:r w:rsidRPr="006201BF">
        <w:rPr>
          <w:rFonts w:ascii="Book Antiqua" w:hAnsi="Book Antiqua"/>
        </w:rPr>
        <w:t xml:space="preserve"> 2023; </w:t>
      </w:r>
      <w:r w:rsidRPr="006201BF">
        <w:rPr>
          <w:rFonts w:ascii="Book Antiqua" w:hAnsi="Book Antiqua"/>
          <w:b/>
          <w:bCs/>
        </w:rPr>
        <w:t>51</w:t>
      </w:r>
      <w:r w:rsidRPr="006201BF">
        <w:rPr>
          <w:rFonts w:ascii="Book Antiqua" w:hAnsi="Book Antiqua"/>
        </w:rPr>
        <w:t>: D638-D646 [PMID: 36370105 DOI: 10.1093/</w:t>
      </w:r>
      <w:proofErr w:type="spellStart"/>
      <w:r w:rsidRPr="006201BF">
        <w:rPr>
          <w:rFonts w:ascii="Book Antiqua" w:hAnsi="Book Antiqua"/>
        </w:rPr>
        <w:t>nar</w:t>
      </w:r>
      <w:proofErr w:type="spellEnd"/>
      <w:r w:rsidRPr="006201BF">
        <w:rPr>
          <w:rFonts w:ascii="Book Antiqua" w:hAnsi="Book Antiqua"/>
        </w:rPr>
        <w:t>/gkac1000]</w:t>
      </w:r>
    </w:p>
    <w:p w14:paraId="64648B35"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27 </w:t>
      </w:r>
      <w:proofErr w:type="spellStart"/>
      <w:r w:rsidRPr="006201BF">
        <w:rPr>
          <w:rFonts w:ascii="Book Antiqua" w:hAnsi="Book Antiqua"/>
          <w:b/>
          <w:bCs/>
        </w:rPr>
        <w:t>Otasek</w:t>
      </w:r>
      <w:proofErr w:type="spellEnd"/>
      <w:r w:rsidRPr="006201BF">
        <w:rPr>
          <w:rFonts w:ascii="Book Antiqua" w:hAnsi="Book Antiqua"/>
          <w:b/>
          <w:bCs/>
        </w:rPr>
        <w:t xml:space="preserve"> D</w:t>
      </w:r>
      <w:r w:rsidRPr="006201BF">
        <w:rPr>
          <w:rFonts w:ascii="Book Antiqua" w:hAnsi="Book Antiqua"/>
        </w:rPr>
        <w:t xml:space="preserve">, Morris JH, Bouças J, Pico AR, Demchak B. </w:t>
      </w:r>
      <w:proofErr w:type="spellStart"/>
      <w:r w:rsidRPr="006201BF">
        <w:rPr>
          <w:rFonts w:ascii="Book Antiqua" w:hAnsi="Book Antiqua"/>
        </w:rPr>
        <w:t>Cytoscape</w:t>
      </w:r>
      <w:proofErr w:type="spellEnd"/>
      <w:r w:rsidRPr="006201BF">
        <w:rPr>
          <w:rFonts w:ascii="Book Antiqua" w:hAnsi="Book Antiqua"/>
        </w:rPr>
        <w:t xml:space="preserve"> Automation: empowering workflow-based network analysis. </w:t>
      </w:r>
      <w:r w:rsidRPr="006201BF">
        <w:rPr>
          <w:rFonts w:ascii="Book Antiqua" w:hAnsi="Book Antiqua"/>
          <w:i/>
          <w:iCs/>
        </w:rPr>
        <w:t>Genome Biol</w:t>
      </w:r>
      <w:r w:rsidRPr="006201BF">
        <w:rPr>
          <w:rFonts w:ascii="Book Antiqua" w:hAnsi="Book Antiqua"/>
        </w:rPr>
        <w:t xml:space="preserve"> 2019; </w:t>
      </w:r>
      <w:r w:rsidRPr="006201BF">
        <w:rPr>
          <w:rFonts w:ascii="Book Antiqua" w:hAnsi="Book Antiqua"/>
          <w:b/>
          <w:bCs/>
        </w:rPr>
        <w:t>20</w:t>
      </w:r>
      <w:r w:rsidRPr="006201BF">
        <w:rPr>
          <w:rFonts w:ascii="Book Antiqua" w:hAnsi="Book Antiqua"/>
        </w:rPr>
        <w:t>: 185 [PMID: 31477170 DOI: 10.1186/s13059-019-1758-4]</w:t>
      </w:r>
    </w:p>
    <w:p w14:paraId="003D5689"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28 </w:t>
      </w:r>
      <w:r w:rsidRPr="006201BF">
        <w:rPr>
          <w:rFonts w:ascii="Book Antiqua" w:hAnsi="Book Antiqua"/>
          <w:b/>
          <w:bCs/>
        </w:rPr>
        <w:t>Bader GD</w:t>
      </w:r>
      <w:r w:rsidRPr="006201BF">
        <w:rPr>
          <w:rFonts w:ascii="Book Antiqua" w:hAnsi="Book Antiqua"/>
        </w:rPr>
        <w:t xml:space="preserve">, Hogue CW. An automated method for finding molecular complexes in large protein interaction networks. </w:t>
      </w:r>
      <w:r w:rsidRPr="006201BF">
        <w:rPr>
          <w:rFonts w:ascii="Book Antiqua" w:hAnsi="Book Antiqua"/>
          <w:i/>
          <w:iCs/>
        </w:rPr>
        <w:t>BMC Bioinformatics</w:t>
      </w:r>
      <w:r w:rsidRPr="006201BF">
        <w:rPr>
          <w:rFonts w:ascii="Book Antiqua" w:hAnsi="Book Antiqua"/>
        </w:rPr>
        <w:t xml:space="preserve"> 2003; </w:t>
      </w:r>
      <w:r w:rsidRPr="006201BF">
        <w:rPr>
          <w:rFonts w:ascii="Book Antiqua" w:hAnsi="Book Antiqua"/>
          <w:b/>
          <w:bCs/>
        </w:rPr>
        <w:t>4</w:t>
      </w:r>
      <w:r w:rsidRPr="006201BF">
        <w:rPr>
          <w:rFonts w:ascii="Book Antiqua" w:hAnsi="Book Antiqua"/>
        </w:rPr>
        <w:t>: 2 [PMID: 12525261 DOI: 10.1186/1471-2105-4-2]</w:t>
      </w:r>
    </w:p>
    <w:p w14:paraId="4C2D76EC"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29 </w:t>
      </w:r>
      <w:r w:rsidRPr="006201BF">
        <w:rPr>
          <w:rFonts w:ascii="Book Antiqua" w:hAnsi="Book Antiqua"/>
          <w:b/>
          <w:bCs/>
        </w:rPr>
        <w:t>Shao C</w:t>
      </w:r>
      <w:r w:rsidRPr="006201BF">
        <w:rPr>
          <w:rFonts w:ascii="Book Antiqua" w:hAnsi="Book Antiqua"/>
        </w:rPr>
        <w:t xml:space="preserve">, Dai W, Li H, Tang W, Jia S, Wu X, Luo Y. The relationship between RASSF1A gene promoter methylation and the susceptibility and prognosis of melanoma: A meta-analysis and bioinformatics. </w:t>
      </w:r>
      <w:proofErr w:type="spellStart"/>
      <w:r w:rsidRPr="006201BF">
        <w:rPr>
          <w:rFonts w:ascii="Book Antiqua" w:hAnsi="Book Antiqua"/>
          <w:i/>
          <w:iCs/>
        </w:rPr>
        <w:t>PLoS</w:t>
      </w:r>
      <w:proofErr w:type="spellEnd"/>
      <w:r w:rsidRPr="006201BF">
        <w:rPr>
          <w:rFonts w:ascii="Book Antiqua" w:hAnsi="Book Antiqua"/>
          <w:i/>
          <w:iCs/>
        </w:rPr>
        <w:t xml:space="preserve"> One</w:t>
      </w:r>
      <w:r w:rsidRPr="006201BF">
        <w:rPr>
          <w:rFonts w:ascii="Book Antiqua" w:hAnsi="Book Antiqua"/>
        </w:rPr>
        <w:t xml:space="preserve"> 2017; </w:t>
      </w:r>
      <w:r w:rsidRPr="006201BF">
        <w:rPr>
          <w:rFonts w:ascii="Book Antiqua" w:hAnsi="Book Antiqua"/>
          <w:b/>
          <w:bCs/>
        </w:rPr>
        <w:t>12</w:t>
      </w:r>
      <w:r w:rsidRPr="006201BF">
        <w:rPr>
          <w:rFonts w:ascii="Book Antiqua" w:hAnsi="Book Antiqua"/>
        </w:rPr>
        <w:t>: e0171676 [PMID: 28207831 DOI: 10.1371/journal.pone.0171676]</w:t>
      </w:r>
    </w:p>
    <w:p w14:paraId="07381B93"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30 </w:t>
      </w:r>
      <w:r w:rsidRPr="006201BF">
        <w:rPr>
          <w:rFonts w:ascii="Book Antiqua" w:hAnsi="Book Antiqua"/>
          <w:b/>
          <w:bCs/>
        </w:rPr>
        <w:t>Laugsand EA</w:t>
      </w:r>
      <w:r w:rsidRPr="006201BF">
        <w:rPr>
          <w:rFonts w:ascii="Book Antiqua" w:hAnsi="Book Antiqua"/>
        </w:rPr>
        <w:t xml:space="preserve">, Brenne SS, Skorpen F. DNA methylation markers detected in blood, stool, urine, and tissue in colorectal cancer: a systematic review of paired samples. </w:t>
      </w:r>
      <w:r w:rsidRPr="006201BF">
        <w:rPr>
          <w:rFonts w:ascii="Book Antiqua" w:hAnsi="Book Antiqua"/>
          <w:i/>
          <w:iCs/>
        </w:rPr>
        <w:t>Int J Colorectal Dis</w:t>
      </w:r>
      <w:r w:rsidRPr="006201BF">
        <w:rPr>
          <w:rFonts w:ascii="Book Antiqua" w:hAnsi="Book Antiqua"/>
        </w:rPr>
        <w:t xml:space="preserve"> 2021; </w:t>
      </w:r>
      <w:r w:rsidRPr="006201BF">
        <w:rPr>
          <w:rFonts w:ascii="Book Antiqua" w:hAnsi="Book Antiqua"/>
          <w:b/>
          <w:bCs/>
        </w:rPr>
        <w:t>36</w:t>
      </w:r>
      <w:r w:rsidRPr="006201BF">
        <w:rPr>
          <w:rFonts w:ascii="Book Antiqua" w:hAnsi="Book Antiqua"/>
        </w:rPr>
        <w:t>: 239-251 [PMID: 33030559 DOI: 10.1007/s00384-020-03757-x]</w:t>
      </w:r>
    </w:p>
    <w:p w14:paraId="0E867E1E" w14:textId="77777777" w:rsidR="00407DC8" w:rsidRPr="006201BF" w:rsidRDefault="00407DC8" w:rsidP="006201BF">
      <w:pPr>
        <w:spacing w:line="360" w:lineRule="auto"/>
        <w:jc w:val="both"/>
        <w:rPr>
          <w:rFonts w:ascii="Book Antiqua" w:hAnsi="Book Antiqua"/>
        </w:rPr>
      </w:pPr>
      <w:r w:rsidRPr="006201BF">
        <w:rPr>
          <w:rFonts w:ascii="Book Antiqua" w:hAnsi="Book Antiqua"/>
        </w:rPr>
        <w:lastRenderedPageBreak/>
        <w:t xml:space="preserve">31 </w:t>
      </w:r>
      <w:proofErr w:type="spellStart"/>
      <w:r w:rsidRPr="006201BF">
        <w:rPr>
          <w:rFonts w:ascii="Book Antiqua" w:hAnsi="Book Antiqua"/>
          <w:b/>
          <w:bCs/>
        </w:rPr>
        <w:t>Vedeld</w:t>
      </w:r>
      <w:proofErr w:type="spellEnd"/>
      <w:r w:rsidRPr="006201BF">
        <w:rPr>
          <w:rFonts w:ascii="Book Antiqua" w:hAnsi="Book Antiqua"/>
          <w:b/>
          <w:bCs/>
        </w:rPr>
        <w:t xml:space="preserve"> HM</w:t>
      </w:r>
      <w:r w:rsidRPr="006201BF">
        <w:rPr>
          <w:rFonts w:ascii="Book Antiqua" w:hAnsi="Book Antiqua"/>
        </w:rPr>
        <w:t xml:space="preserve">, </w:t>
      </w:r>
      <w:proofErr w:type="spellStart"/>
      <w:r w:rsidRPr="006201BF">
        <w:rPr>
          <w:rFonts w:ascii="Book Antiqua" w:hAnsi="Book Antiqua"/>
        </w:rPr>
        <w:t>Nesbakken</w:t>
      </w:r>
      <w:proofErr w:type="spellEnd"/>
      <w:r w:rsidRPr="006201BF">
        <w:rPr>
          <w:rFonts w:ascii="Book Antiqua" w:hAnsi="Book Antiqua"/>
        </w:rPr>
        <w:t xml:space="preserve"> A, Lothe RA, Lind GE. Re-assessing ZNF331 as a DNA methylation biomarker for colorectal cancer. </w:t>
      </w:r>
      <w:r w:rsidRPr="006201BF">
        <w:rPr>
          <w:rFonts w:ascii="Book Antiqua" w:hAnsi="Book Antiqua"/>
          <w:i/>
          <w:iCs/>
        </w:rPr>
        <w:t>Clin Epigenetics</w:t>
      </w:r>
      <w:r w:rsidRPr="006201BF">
        <w:rPr>
          <w:rFonts w:ascii="Book Antiqua" w:hAnsi="Book Antiqua"/>
        </w:rPr>
        <w:t xml:space="preserve"> 2018; </w:t>
      </w:r>
      <w:r w:rsidRPr="006201BF">
        <w:rPr>
          <w:rFonts w:ascii="Book Antiqua" w:hAnsi="Book Antiqua"/>
          <w:b/>
          <w:bCs/>
        </w:rPr>
        <w:t>10</w:t>
      </w:r>
      <w:r w:rsidRPr="006201BF">
        <w:rPr>
          <w:rFonts w:ascii="Book Antiqua" w:hAnsi="Book Antiqua"/>
        </w:rPr>
        <w:t>: 70 [PMID: 29854011 DOI: 10.1186/s13148-018-0503-2]</w:t>
      </w:r>
    </w:p>
    <w:p w14:paraId="58A102B7"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32 </w:t>
      </w:r>
      <w:r w:rsidRPr="006201BF">
        <w:rPr>
          <w:rFonts w:ascii="Book Antiqua" w:hAnsi="Book Antiqua"/>
          <w:b/>
          <w:bCs/>
        </w:rPr>
        <w:t>Gogna P</w:t>
      </w:r>
      <w:r w:rsidRPr="006201BF">
        <w:rPr>
          <w:rFonts w:ascii="Book Antiqua" w:hAnsi="Book Antiqua"/>
        </w:rPr>
        <w:t xml:space="preserve">, King WD. The relationship between colorectal cancer risk factors and LINE-1 DNA methylation in healthy colon tissue. </w:t>
      </w:r>
      <w:r w:rsidRPr="006201BF">
        <w:rPr>
          <w:rFonts w:ascii="Book Antiqua" w:hAnsi="Book Antiqua"/>
          <w:i/>
          <w:iCs/>
        </w:rPr>
        <w:t>Epigenomics</w:t>
      </w:r>
      <w:r w:rsidRPr="006201BF">
        <w:rPr>
          <w:rFonts w:ascii="Book Antiqua" w:hAnsi="Book Antiqua"/>
        </w:rPr>
        <w:t xml:space="preserve"> 2020; </w:t>
      </w:r>
      <w:r w:rsidRPr="006201BF">
        <w:rPr>
          <w:rFonts w:ascii="Book Antiqua" w:hAnsi="Book Antiqua"/>
          <w:b/>
          <w:bCs/>
        </w:rPr>
        <w:t>12</w:t>
      </w:r>
      <w:r w:rsidRPr="006201BF">
        <w:rPr>
          <w:rFonts w:ascii="Book Antiqua" w:hAnsi="Book Antiqua"/>
        </w:rPr>
        <w:t>: 1087-1093 [PMID: 32790479 DOI: 10.2217/epi-2019-0340]</w:t>
      </w:r>
    </w:p>
    <w:p w14:paraId="33F1FAB3"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33 </w:t>
      </w:r>
      <w:r w:rsidRPr="006201BF">
        <w:rPr>
          <w:rFonts w:ascii="Book Antiqua" w:hAnsi="Book Antiqua"/>
          <w:b/>
          <w:bCs/>
        </w:rPr>
        <w:t>Sigismund S</w:t>
      </w:r>
      <w:r w:rsidRPr="006201BF">
        <w:rPr>
          <w:rFonts w:ascii="Book Antiqua" w:hAnsi="Book Antiqua"/>
        </w:rPr>
        <w:t xml:space="preserve">, Avanzato D, Lanzetti L. Emerging functions of the EGFR in cancer. </w:t>
      </w:r>
      <w:r w:rsidRPr="006201BF">
        <w:rPr>
          <w:rFonts w:ascii="Book Antiqua" w:hAnsi="Book Antiqua"/>
          <w:i/>
          <w:iCs/>
        </w:rPr>
        <w:t>Mol Oncol</w:t>
      </w:r>
      <w:r w:rsidRPr="006201BF">
        <w:rPr>
          <w:rFonts w:ascii="Book Antiqua" w:hAnsi="Book Antiqua"/>
        </w:rPr>
        <w:t xml:space="preserve"> 2018; </w:t>
      </w:r>
      <w:r w:rsidRPr="006201BF">
        <w:rPr>
          <w:rFonts w:ascii="Book Antiqua" w:hAnsi="Book Antiqua"/>
          <w:b/>
          <w:bCs/>
        </w:rPr>
        <w:t>12</w:t>
      </w:r>
      <w:r w:rsidRPr="006201BF">
        <w:rPr>
          <w:rFonts w:ascii="Book Antiqua" w:hAnsi="Book Antiqua"/>
        </w:rPr>
        <w:t>: 3-20 [PMID: 29124875 DOI: 10.1002/1878-0261.12155]</w:t>
      </w:r>
    </w:p>
    <w:p w14:paraId="652B8529"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34 </w:t>
      </w:r>
      <w:r w:rsidRPr="006201BF">
        <w:rPr>
          <w:rFonts w:ascii="Book Antiqua" w:hAnsi="Book Antiqua"/>
          <w:b/>
          <w:bCs/>
        </w:rPr>
        <w:t>Zhou J</w:t>
      </w:r>
      <w:r w:rsidRPr="006201BF">
        <w:rPr>
          <w:rFonts w:ascii="Book Antiqua" w:hAnsi="Book Antiqua"/>
        </w:rPr>
        <w:t xml:space="preserve">, Ji Q, Li Q. Resistance to anti-EGFR therapies in metastatic colorectal cancer: underlying mechanisms and reversal strategies. </w:t>
      </w:r>
      <w:r w:rsidRPr="006201BF">
        <w:rPr>
          <w:rFonts w:ascii="Book Antiqua" w:hAnsi="Book Antiqua"/>
          <w:i/>
          <w:iCs/>
        </w:rPr>
        <w:t>J Exp Clin Cancer Res</w:t>
      </w:r>
      <w:r w:rsidRPr="006201BF">
        <w:rPr>
          <w:rFonts w:ascii="Book Antiqua" w:hAnsi="Book Antiqua"/>
        </w:rPr>
        <w:t xml:space="preserve"> 2021; </w:t>
      </w:r>
      <w:r w:rsidRPr="006201BF">
        <w:rPr>
          <w:rFonts w:ascii="Book Antiqua" w:hAnsi="Book Antiqua"/>
          <w:b/>
          <w:bCs/>
        </w:rPr>
        <w:t>40</w:t>
      </w:r>
      <w:r w:rsidRPr="006201BF">
        <w:rPr>
          <w:rFonts w:ascii="Book Antiqua" w:hAnsi="Book Antiqua"/>
        </w:rPr>
        <w:t>: 328 [PMID: 34663410 DOI: 10.1186/s13046-021-02130-2]</w:t>
      </w:r>
    </w:p>
    <w:p w14:paraId="51A05175"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35 </w:t>
      </w:r>
      <w:proofErr w:type="spellStart"/>
      <w:r w:rsidRPr="006201BF">
        <w:rPr>
          <w:rFonts w:ascii="Book Antiqua" w:hAnsi="Book Antiqua"/>
          <w:b/>
          <w:bCs/>
        </w:rPr>
        <w:t>Piawah</w:t>
      </w:r>
      <w:proofErr w:type="spellEnd"/>
      <w:r w:rsidRPr="006201BF">
        <w:rPr>
          <w:rFonts w:ascii="Book Antiqua" w:hAnsi="Book Antiqua"/>
          <w:b/>
          <w:bCs/>
        </w:rPr>
        <w:t xml:space="preserve"> S</w:t>
      </w:r>
      <w:r w:rsidRPr="006201BF">
        <w:rPr>
          <w:rFonts w:ascii="Book Antiqua" w:hAnsi="Book Antiqua"/>
        </w:rPr>
        <w:t xml:space="preserve">, </w:t>
      </w:r>
      <w:proofErr w:type="spellStart"/>
      <w:r w:rsidRPr="006201BF">
        <w:rPr>
          <w:rFonts w:ascii="Book Antiqua" w:hAnsi="Book Antiqua"/>
        </w:rPr>
        <w:t>Venook</w:t>
      </w:r>
      <w:proofErr w:type="spellEnd"/>
      <w:r w:rsidRPr="006201BF">
        <w:rPr>
          <w:rFonts w:ascii="Book Antiqua" w:hAnsi="Book Antiqua"/>
        </w:rPr>
        <w:t xml:space="preserve"> AP. Targeted therapy for colorectal cancer metastases: A review of current methods of molecularly targeted therapy and the use of tumor biomarkers in the treatment of metastatic colorectal cancer. </w:t>
      </w:r>
      <w:r w:rsidRPr="006201BF">
        <w:rPr>
          <w:rFonts w:ascii="Book Antiqua" w:hAnsi="Book Antiqua"/>
          <w:i/>
          <w:iCs/>
        </w:rPr>
        <w:t>Cancer</w:t>
      </w:r>
      <w:r w:rsidRPr="006201BF">
        <w:rPr>
          <w:rFonts w:ascii="Book Antiqua" w:hAnsi="Book Antiqua"/>
        </w:rPr>
        <w:t xml:space="preserve"> 2019; </w:t>
      </w:r>
      <w:r w:rsidRPr="006201BF">
        <w:rPr>
          <w:rFonts w:ascii="Book Antiqua" w:hAnsi="Book Antiqua"/>
          <w:b/>
          <w:bCs/>
        </w:rPr>
        <w:t>125</w:t>
      </w:r>
      <w:r w:rsidRPr="006201BF">
        <w:rPr>
          <w:rFonts w:ascii="Book Antiqua" w:hAnsi="Book Antiqua"/>
        </w:rPr>
        <w:t>: 4139-4147 [PMID: 31433498 DOI: 10.1002/cncr.32163]</w:t>
      </w:r>
    </w:p>
    <w:p w14:paraId="0E61CDFF"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36 </w:t>
      </w:r>
      <w:r w:rsidRPr="006201BF">
        <w:rPr>
          <w:rFonts w:ascii="Book Antiqua" w:hAnsi="Book Antiqua"/>
          <w:b/>
          <w:bCs/>
        </w:rPr>
        <w:t>Patel M</w:t>
      </w:r>
      <w:r w:rsidRPr="006201BF">
        <w:rPr>
          <w:rFonts w:ascii="Book Antiqua" w:hAnsi="Book Antiqua"/>
        </w:rPr>
        <w:t>, Horgan PG, McMillan DC, Edwards J. NF-</w:t>
      </w:r>
      <w:proofErr w:type="spellStart"/>
      <w:r w:rsidRPr="006201BF">
        <w:rPr>
          <w:rFonts w:ascii="Book Antiqua" w:hAnsi="Book Antiqua"/>
        </w:rPr>
        <w:t>κB</w:t>
      </w:r>
      <w:proofErr w:type="spellEnd"/>
      <w:r w:rsidRPr="006201BF">
        <w:rPr>
          <w:rFonts w:ascii="Book Antiqua" w:hAnsi="Book Antiqua"/>
        </w:rPr>
        <w:t xml:space="preserve"> pathways in the development and progression of colorectal cancer. </w:t>
      </w:r>
      <w:proofErr w:type="spellStart"/>
      <w:r w:rsidRPr="006201BF">
        <w:rPr>
          <w:rFonts w:ascii="Book Antiqua" w:hAnsi="Book Antiqua"/>
          <w:i/>
          <w:iCs/>
        </w:rPr>
        <w:t>Transl</w:t>
      </w:r>
      <w:proofErr w:type="spellEnd"/>
      <w:r w:rsidRPr="006201BF">
        <w:rPr>
          <w:rFonts w:ascii="Book Antiqua" w:hAnsi="Book Antiqua"/>
          <w:i/>
          <w:iCs/>
        </w:rPr>
        <w:t xml:space="preserve"> Res</w:t>
      </w:r>
      <w:r w:rsidRPr="006201BF">
        <w:rPr>
          <w:rFonts w:ascii="Book Antiqua" w:hAnsi="Book Antiqua"/>
        </w:rPr>
        <w:t xml:space="preserve"> 2018; </w:t>
      </w:r>
      <w:r w:rsidRPr="006201BF">
        <w:rPr>
          <w:rFonts w:ascii="Book Antiqua" w:hAnsi="Book Antiqua"/>
          <w:b/>
          <w:bCs/>
        </w:rPr>
        <w:t>197</w:t>
      </w:r>
      <w:r w:rsidRPr="006201BF">
        <w:rPr>
          <w:rFonts w:ascii="Book Antiqua" w:hAnsi="Book Antiqua"/>
        </w:rPr>
        <w:t>: 43-56 [PMID: 29550444 DOI: 10.1016/j.trsl.2018.02.002]</w:t>
      </w:r>
    </w:p>
    <w:p w14:paraId="592876F8"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37 </w:t>
      </w:r>
      <w:r w:rsidRPr="006201BF">
        <w:rPr>
          <w:rFonts w:ascii="Book Antiqua" w:hAnsi="Book Antiqua"/>
          <w:b/>
          <w:bCs/>
        </w:rPr>
        <w:t>Peng C</w:t>
      </w:r>
      <w:r w:rsidRPr="006201BF">
        <w:rPr>
          <w:rFonts w:ascii="Book Antiqua" w:hAnsi="Book Antiqua"/>
        </w:rPr>
        <w:t>, Ouyang Y, Lu N, Li N. The NF-</w:t>
      </w:r>
      <w:proofErr w:type="spellStart"/>
      <w:r w:rsidRPr="006201BF">
        <w:rPr>
          <w:rFonts w:ascii="Book Antiqua" w:hAnsi="Book Antiqua"/>
        </w:rPr>
        <w:t>κB</w:t>
      </w:r>
      <w:proofErr w:type="spellEnd"/>
      <w:r w:rsidRPr="006201BF">
        <w:rPr>
          <w:rFonts w:ascii="Book Antiqua" w:hAnsi="Book Antiqua"/>
        </w:rPr>
        <w:t xml:space="preserve"> Signaling Pathway, the Microbiota, and Gastrointestinal Tumorigenesis: Recent Advances. </w:t>
      </w:r>
      <w:r w:rsidRPr="006201BF">
        <w:rPr>
          <w:rFonts w:ascii="Book Antiqua" w:hAnsi="Book Antiqua"/>
          <w:i/>
          <w:iCs/>
        </w:rPr>
        <w:t>Front Immunol</w:t>
      </w:r>
      <w:r w:rsidRPr="006201BF">
        <w:rPr>
          <w:rFonts w:ascii="Book Antiqua" w:hAnsi="Book Antiqua"/>
        </w:rPr>
        <w:t xml:space="preserve"> 2020; </w:t>
      </w:r>
      <w:r w:rsidRPr="006201BF">
        <w:rPr>
          <w:rFonts w:ascii="Book Antiqua" w:hAnsi="Book Antiqua"/>
          <w:b/>
          <w:bCs/>
        </w:rPr>
        <w:t>11</w:t>
      </w:r>
      <w:r w:rsidRPr="006201BF">
        <w:rPr>
          <w:rFonts w:ascii="Book Antiqua" w:hAnsi="Book Antiqua"/>
        </w:rPr>
        <w:t>: 1387 [PMID: 32695120 DOI: 10.3389/fimmu.2020.01387]</w:t>
      </w:r>
    </w:p>
    <w:p w14:paraId="0068DEF1"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38 </w:t>
      </w:r>
      <w:r w:rsidRPr="006201BF">
        <w:rPr>
          <w:rFonts w:ascii="Book Antiqua" w:hAnsi="Book Antiqua"/>
          <w:b/>
          <w:bCs/>
        </w:rPr>
        <w:t>Wang TT</w:t>
      </w:r>
      <w:r w:rsidRPr="006201BF">
        <w:rPr>
          <w:rFonts w:ascii="Book Antiqua" w:hAnsi="Book Antiqua"/>
        </w:rPr>
        <w:t xml:space="preserve">, </w:t>
      </w:r>
      <w:proofErr w:type="spellStart"/>
      <w:r w:rsidRPr="006201BF">
        <w:rPr>
          <w:rFonts w:ascii="Book Antiqua" w:hAnsi="Book Antiqua"/>
        </w:rPr>
        <w:t>Ravetch</w:t>
      </w:r>
      <w:proofErr w:type="spellEnd"/>
      <w:r w:rsidRPr="006201BF">
        <w:rPr>
          <w:rFonts w:ascii="Book Antiqua" w:hAnsi="Book Antiqua"/>
        </w:rPr>
        <w:t xml:space="preserve"> JV. Functional diversification of </w:t>
      </w:r>
      <w:proofErr w:type="spellStart"/>
      <w:r w:rsidRPr="006201BF">
        <w:rPr>
          <w:rFonts w:ascii="Book Antiqua" w:hAnsi="Book Antiqua"/>
        </w:rPr>
        <w:t>IgGs</w:t>
      </w:r>
      <w:proofErr w:type="spellEnd"/>
      <w:r w:rsidRPr="006201BF">
        <w:rPr>
          <w:rFonts w:ascii="Book Antiqua" w:hAnsi="Book Antiqua"/>
        </w:rPr>
        <w:t xml:space="preserve"> through Fc glycosylation. </w:t>
      </w:r>
      <w:r w:rsidRPr="006201BF">
        <w:rPr>
          <w:rFonts w:ascii="Book Antiqua" w:hAnsi="Book Antiqua"/>
          <w:i/>
          <w:iCs/>
        </w:rPr>
        <w:t>J Clin Invest</w:t>
      </w:r>
      <w:r w:rsidRPr="006201BF">
        <w:rPr>
          <w:rFonts w:ascii="Book Antiqua" w:hAnsi="Book Antiqua"/>
        </w:rPr>
        <w:t xml:space="preserve"> 2019; </w:t>
      </w:r>
      <w:r w:rsidRPr="006201BF">
        <w:rPr>
          <w:rFonts w:ascii="Book Antiqua" w:hAnsi="Book Antiqua"/>
          <w:b/>
          <w:bCs/>
        </w:rPr>
        <w:t>129</w:t>
      </w:r>
      <w:r w:rsidRPr="006201BF">
        <w:rPr>
          <w:rFonts w:ascii="Book Antiqua" w:hAnsi="Book Antiqua"/>
        </w:rPr>
        <w:t>: 3492-3498 [PMID: 31478910 DOI: 10.1172/JCI130029]</w:t>
      </w:r>
    </w:p>
    <w:p w14:paraId="523D64AB"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39 </w:t>
      </w:r>
      <w:r w:rsidRPr="006201BF">
        <w:rPr>
          <w:rFonts w:ascii="Book Antiqua" w:hAnsi="Book Antiqua"/>
          <w:b/>
          <w:bCs/>
        </w:rPr>
        <w:t>Zhang W</w:t>
      </w:r>
      <w:r w:rsidRPr="006201BF">
        <w:rPr>
          <w:rFonts w:ascii="Book Antiqua" w:hAnsi="Book Antiqua"/>
        </w:rPr>
        <w:t xml:space="preserve">, Gordon M, Schultheis AM, Yang DY, Nagashima F, Azuma M, Chang HM, Borucka E, </w:t>
      </w:r>
      <w:proofErr w:type="spellStart"/>
      <w:r w:rsidRPr="006201BF">
        <w:rPr>
          <w:rFonts w:ascii="Book Antiqua" w:hAnsi="Book Antiqua"/>
        </w:rPr>
        <w:t>Lurje</w:t>
      </w:r>
      <w:proofErr w:type="spellEnd"/>
      <w:r w:rsidRPr="006201BF">
        <w:rPr>
          <w:rFonts w:ascii="Book Antiqua" w:hAnsi="Book Antiqua"/>
        </w:rPr>
        <w:t xml:space="preserve"> G, Sherrod AE, Iqbal S, </w:t>
      </w:r>
      <w:proofErr w:type="spellStart"/>
      <w:r w:rsidRPr="006201BF">
        <w:rPr>
          <w:rFonts w:ascii="Book Antiqua" w:hAnsi="Book Antiqua"/>
        </w:rPr>
        <w:t>Groshen</w:t>
      </w:r>
      <w:proofErr w:type="spellEnd"/>
      <w:r w:rsidRPr="006201BF">
        <w:rPr>
          <w:rFonts w:ascii="Book Antiqua" w:hAnsi="Book Antiqua"/>
        </w:rPr>
        <w:t xml:space="preserve"> S, Lenz HJ. FCGR2A and FCGR3A polymorphisms associated with clinical outcome of epidermal growth factor receptor expressing metastatic colorectal cancer patients treated with single-agent cetuximab. </w:t>
      </w:r>
      <w:r w:rsidRPr="006201BF">
        <w:rPr>
          <w:rFonts w:ascii="Book Antiqua" w:hAnsi="Book Antiqua"/>
          <w:i/>
          <w:iCs/>
        </w:rPr>
        <w:t>J Clin Oncol</w:t>
      </w:r>
      <w:r w:rsidRPr="006201BF">
        <w:rPr>
          <w:rFonts w:ascii="Book Antiqua" w:hAnsi="Book Antiqua"/>
        </w:rPr>
        <w:t xml:space="preserve"> 2007; </w:t>
      </w:r>
      <w:r w:rsidRPr="006201BF">
        <w:rPr>
          <w:rFonts w:ascii="Book Antiqua" w:hAnsi="Book Antiqua"/>
          <w:b/>
          <w:bCs/>
        </w:rPr>
        <w:t>25</w:t>
      </w:r>
      <w:r w:rsidRPr="006201BF">
        <w:rPr>
          <w:rFonts w:ascii="Book Antiqua" w:hAnsi="Book Antiqua"/>
        </w:rPr>
        <w:t>: 3712-3718 [PMID: 17704420 DOI: 10.1200/jco.2006.08.8021]</w:t>
      </w:r>
    </w:p>
    <w:p w14:paraId="184BD8E7" w14:textId="77777777" w:rsidR="00407DC8" w:rsidRPr="006201BF" w:rsidRDefault="00407DC8" w:rsidP="006201BF">
      <w:pPr>
        <w:spacing w:line="360" w:lineRule="auto"/>
        <w:jc w:val="both"/>
        <w:rPr>
          <w:rFonts w:ascii="Book Antiqua" w:hAnsi="Book Antiqua"/>
        </w:rPr>
      </w:pPr>
      <w:r w:rsidRPr="006201BF">
        <w:rPr>
          <w:rFonts w:ascii="Book Antiqua" w:hAnsi="Book Antiqua"/>
        </w:rPr>
        <w:lastRenderedPageBreak/>
        <w:t xml:space="preserve">40 </w:t>
      </w:r>
      <w:r w:rsidRPr="006201BF">
        <w:rPr>
          <w:rFonts w:ascii="Book Antiqua" w:hAnsi="Book Antiqua"/>
          <w:b/>
          <w:bCs/>
        </w:rPr>
        <w:t>Pander J</w:t>
      </w:r>
      <w:r w:rsidRPr="006201BF">
        <w:rPr>
          <w:rFonts w:ascii="Book Antiqua" w:hAnsi="Book Antiqua"/>
        </w:rPr>
        <w:t xml:space="preserve">, </w:t>
      </w:r>
      <w:proofErr w:type="spellStart"/>
      <w:r w:rsidRPr="006201BF">
        <w:rPr>
          <w:rFonts w:ascii="Book Antiqua" w:hAnsi="Book Antiqua"/>
        </w:rPr>
        <w:t>Gelderblom</w:t>
      </w:r>
      <w:proofErr w:type="spellEnd"/>
      <w:r w:rsidRPr="006201BF">
        <w:rPr>
          <w:rFonts w:ascii="Book Antiqua" w:hAnsi="Book Antiqua"/>
        </w:rPr>
        <w:t xml:space="preserve"> H, Antonini NF, Tol J, van Krieken JH, van der Straaten T, Punt CJ, </w:t>
      </w:r>
      <w:proofErr w:type="spellStart"/>
      <w:r w:rsidRPr="006201BF">
        <w:rPr>
          <w:rFonts w:ascii="Book Antiqua" w:hAnsi="Book Antiqua"/>
        </w:rPr>
        <w:t>Guchelaar</w:t>
      </w:r>
      <w:proofErr w:type="spellEnd"/>
      <w:r w:rsidRPr="006201BF">
        <w:rPr>
          <w:rFonts w:ascii="Book Antiqua" w:hAnsi="Book Antiqua"/>
        </w:rPr>
        <w:t xml:space="preserve"> HJ. Correlation of FCGR3A and EGFR germline polymorphisms with the efficacy of cetuximab in KRAS wild-type metastatic colorectal cancer. </w:t>
      </w:r>
      <w:proofErr w:type="spellStart"/>
      <w:r w:rsidRPr="006201BF">
        <w:rPr>
          <w:rFonts w:ascii="Book Antiqua" w:hAnsi="Book Antiqua"/>
          <w:i/>
          <w:iCs/>
        </w:rPr>
        <w:t>Eur</w:t>
      </w:r>
      <w:proofErr w:type="spellEnd"/>
      <w:r w:rsidRPr="006201BF">
        <w:rPr>
          <w:rFonts w:ascii="Book Antiqua" w:hAnsi="Book Antiqua"/>
          <w:i/>
          <w:iCs/>
        </w:rPr>
        <w:t xml:space="preserve"> J Cancer</w:t>
      </w:r>
      <w:r w:rsidRPr="006201BF">
        <w:rPr>
          <w:rFonts w:ascii="Book Antiqua" w:hAnsi="Book Antiqua"/>
        </w:rPr>
        <w:t xml:space="preserve"> 2010; </w:t>
      </w:r>
      <w:r w:rsidRPr="006201BF">
        <w:rPr>
          <w:rFonts w:ascii="Book Antiqua" w:hAnsi="Book Antiqua"/>
          <w:b/>
          <w:bCs/>
        </w:rPr>
        <w:t>46</w:t>
      </w:r>
      <w:r w:rsidRPr="006201BF">
        <w:rPr>
          <w:rFonts w:ascii="Book Antiqua" w:hAnsi="Book Antiqua"/>
        </w:rPr>
        <w:t>: 1829-1834 [PMID: 20418097 DOI: 10.1016/j.ejca.2010.03.017]</w:t>
      </w:r>
    </w:p>
    <w:p w14:paraId="30CCE38C"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41 </w:t>
      </w:r>
      <w:r w:rsidRPr="006201BF">
        <w:rPr>
          <w:rFonts w:ascii="Book Antiqua" w:hAnsi="Book Antiqua"/>
          <w:b/>
          <w:bCs/>
        </w:rPr>
        <w:t>Liu G</w:t>
      </w:r>
      <w:r w:rsidRPr="006201BF">
        <w:rPr>
          <w:rFonts w:ascii="Book Antiqua" w:hAnsi="Book Antiqua"/>
        </w:rPr>
        <w:t xml:space="preserve">, Claret FX, Zhou F, Pan Y. Jab1/COPS5 as a Novel Biomarker for Diagnosis, Prognosis, Therapy Prediction and Therapeutic Tools for Human Cancer. </w:t>
      </w:r>
      <w:r w:rsidRPr="006201BF">
        <w:rPr>
          <w:rFonts w:ascii="Book Antiqua" w:hAnsi="Book Antiqua"/>
          <w:i/>
          <w:iCs/>
        </w:rPr>
        <w:t xml:space="preserve">Front </w:t>
      </w:r>
      <w:proofErr w:type="spellStart"/>
      <w:r w:rsidRPr="006201BF">
        <w:rPr>
          <w:rFonts w:ascii="Book Antiqua" w:hAnsi="Book Antiqua"/>
          <w:i/>
          <w:iCs/>
        </w:rPr>
        <w:t>Pharmacol</w:t>
      </w:r>
      <w:proofErr w:type="spellEnd"/>
      <w:r w:rsidRPr="006201BF">
        <w:rPr>
          <w:rFonts w:ascii="Book Antiqua" w:hAnsi="Book Antiqua"/>
        </w:rPr>
        <w:t xml:space="preserve"> 2018; </w:t>
      </w:r>
      <w:r w:rsidRPr="006201BF">
        <w:rPr>
          <w:rFonts w:ascii="Book Antiqua" w:hAnsi="Book Antiqua"/>
          <w:b/>
          <w:bCs/>
        </w:rPr>
        <w:t>9</w:t>
      </w:r>
      <w:r w:rsidRPr="006201BF">
        <w:rPr>
          <w:rFonts w:ascii="Book Antiqua" w:hAnsi="Book Antiqua"/>
        </w:rPr>
        <w:t>: 135 [PMID: 29535627 DOI: 10.3389/fphar.2018.00135]</w:t>
      </w:r>
    </w:p>
    <w:p w14:paraId="3F422C3B"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42 </w:t>
      </w:r>
      <w:r w:rsidRPr="006201BF">
        <w:rPr>
          <w:rFonts w:ascii="Book Antiqua" w:hAnsi="Book Antiqua"/>
          <w:b/>
          <w:bCs/>
        </w:rPr>
        <w:t>Zhou R</w:t>
      </w:r>
      <w:r w:rsidRPr="006201BF">
        <w:rPr>
          <w:rFonts w:ascii="Book Antiqua" w:hAnsi="Book Antiqua"/>
        </w:rPr>
        <w:t xml:space="preserve">, Shao Z, Liu J, Zhan W, Gao Q, Pan Z, Wu L, Xu L, Ding Y, Zhao L. COPS5 and LASP1 synergistically interact to downregulate 14-3-3σ expression and promote colorectal cancer progression via activating PI3K/AKT pathway. </w:t>
      </w:r>
      <w:r w:rsidRPr="006201BF">
        <w:rPr>
          <w:rFonts w:ascii="Book Antiqua" w:hAnsi="Book Antiqua"/>
          <w:i/>
          <w:iCs/>
        </w:rPr>
        <w:t>Int J Cancer</w:t>
      </w:r>
      <w:r w:rsidRPr="006201BF">
        <w:rPr>
          <w:rFonts w:ascii="Book Antiqua" w:hAnsi="Book Antiqua"/>
        </w:rPr>
        <w:t xml:space="preserve"> 2018; </w:t>
      </w:r>
      <w:r w:rsidRPr="006201BF">
        <w:rPr>
          <w:rFonts w:ascii="Book Antiqua" w:hAnsi="Book Antiqua"/>
          <w:b/>
          <w:bCs/>
        </w:rPr>
        <w:t>142</w:t>
      </w:r>
      <w:r w:rsidRPr="006201BF">
        <w:rPr>
          <w:rFonts w:ascii="Book Antiqua" w:hAnsi="Book Antiqua"/>
        </w:rPr>
        <w:t>: 1853-1864 [PMID: 29226323 DOI: 10.1002/ijc.31206]</w:t>
      </w:r>
    </w:p>
    <w:p w14:paraId="68A79A04"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43 </w:t>
      </w:r>
      <w:proofErr w:type="spellStart"/>
      <w:r w:rsidRPr="006201BF">
        <w:rPr>
          <w:rFonts w:ascii="Book Antiqua" w:hAnsi="Book Antiqua"/>
          <w:b/>
          <w:bCs/>
        </w:rPr>
        <w:t>Jumpertz</w:t>
      </w:r>
      <w:proofErr w:type="spellEnd"/>
      <w:r w:rsidRPr="006201BF">
        <w:rPr>
          <w:rFonts w:ascii="Book Antiqua" w:hAnsi="Book Antiqua"/>
          <w:b/>
          <w:bCs/>
        </w:rPr>
        <w:t xml:space="preserve"> S</w:t>
      </w:r>
      <w:r w:rsidRPr="006201BF">
        <w:rPr>
          <w:rFonts w:ascii="Book Antiqua" w:hAnsi="Book Antiqua"/>
        </w:rPr>
        <w:t xml:space="preserve">, Hennes T, Asare Y, Schütz AK, Bernhagen J. CSN5/JAB1 suppresses the WNT inhibitor DKK1 in colorectal cancer cells. </w:t>
      </w:r>
      <w:r w:rsidRPr="006201BF">
        <w:rPr>
          <w:rFonts w:ascii="Book Antiqua" w:hAnsi="Book Antiqua"/>
          <w:i/>
          <w:iCs/>
        </w:rPr>
        <w:t>Cell Signal</w:t>
      </w:r>
      <w:r w:rsidRPr="006201BF">
        <w:rPr>
          <w:rFonts w:ascii="Book Antiqua" w:hAnsi="Book Antiqua"/>
        </w:rPr>
        <w:t xml:space="preserve"> 2017; </w:t>
      </w:r>
      <w:r w:rsidRPr="006201BF">
        <w:rPr>
          <w:rFonts w:ascii="Book Antiqua" w:hAnsi="Book Antiqua"/>
          <w:b/>
          <w:bCs/>
        </w:rPr>
        <w:t>34</w:t>
      </w:r>
      <w:r w:rsidRPr="006201BF">
        <w:rPr>
          <w:rFonts w:ascii="Book Antiqua" w:hAnsi="Book Antiqua"/>
        </w:rPr>
        <w:t>: 38-46 [PMID: 28229932 DOI: 10.1016/j.cellsig.2017.02.013]</w:t>
      </w:r>
    </w:p>
    <w:p w14:paraId="00CC6958"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44 </w:t>
      </w:r>
      <w:r w:rsidRPr="006201BF">
        <w:rPr>
          <w:rFonts w:ascii="Book Antiqua" w:hAnsi="Book Antiqua"/>
          <w:b/>
          <w:bCs/>
        </w:rPr>
        <w:t>Schütz AK</w:t>
      </w:r>
      <w:r w:rsidRPr="006201BF">
        <w:rPr>
          <w:rFonts w:ascii="Book Antiqua" w:hAnsi="Book Antiqua"/>
        </w:rPr>
        <w:t xml:space="preserve">, Hennes T, </w:t>
      </w:r>
      <w:proofErr w:type="spellStart"/>
      <w:r w:rsidRPr="006201BF">
        <w:rPr>
          <w:rFonts w:ascii="Book Antiqua" w:hAnsi="Book Antiqua"/>
        </w:rPr>
        <w:t>Jumpertz</w:t>
      </w:r>
      <w:proofErr w:type="spellEnd"/>
      <w:r w:rsidRPr="006201BF">
        <w:rPr>
          <w:rFonts w:ascii="Book Antiqua" w:hAnsi="Book Antiqua"/>
        </w:rPr>
        <w:t xml:space="preserve"> S, Fuchs S, Bernhagen J. Role of CSN5/JAB1 in </w:t>
      </w:r>
      <w:proofErr w:type="spellStart"/>
      <w:r w:rsidRPr="006201BF">
        <w:rPr>
          <w:rFonts w:ascii="Book Antiqua" w:hAnsi="Book Antiqua"/>
        </w:rPr>
        <w:t>Wnt</w:t>
      </w:r>
      <w:proofErr w:type="spellEnd"/>
      <w:r w:rsidRPr="006201BF">
        <w:rPr>
          <w:rFonts w:ascii="Book Antiqua" w:hAnsi="Book Antiqua"/>
        </w:rPr>
        <w:t xml:space="preserve">/β-catenin activation in colorectal cancer cells. </w:t>
      </w:r>
      <w:r w:rsidRPr="006201BF">
        <w:rPr>
          <w:rFonts w:ascii="Book Antiqua" w:hAnsi="Book Antiqua"/>
          <w:i/>
          <w:iCs/>
        </w:rPr>
        <w:t>FEBS Lett</w:t>
      </w:r>
      <w:r w:rsidRPr="006201BF">
        <w:rPr>
          <w:rFonts w:ascii="Book Antiqua" w:hAnsi="Book Antiqua"/>
        </w:rPr>
        <w:t xml:space="preserve"> 2012; </w:t>
      </w:r>
      <w:r w:rsidRPr="006201BF">
        <w:rPr>
          <w:rFonts w:ascii="Book Antiqua" w:hAnsi="Book Antiqua"/>
          <w:b/>
          <w:bCs/>
        </w:rPr>
        <w:t>586</w:t>
      </w:r>
      <w:r w:rsidRPr="006201BF">
        <w:rPr>
          <w:rFonts w:ascii="Book Antiqua" w:hAnsi="Book Antiqua"/>
        </w:rPr>
        <w:t>: 1645-1651 [PMID: 22668871 DOI: 10.1016/j.febslet.2012.04.037]</w:t>
      </w:r>
    </w:p>
    <w:p w14:paraId="3CF1F8EF"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45 </w:t>
      </w:r>
      <w:r w:rsidRPr="006201BF">
        <w:rPr>
          <w:rFonts w:ascii="Book Antiqua" w:hAnsi="Book Antiqua"/>
          <w:b/>
          <w:bCs/>
        </w:rPr>
        <w:t>Sasi BK</w:t>
      </w:r>
      <w:r w:rsidRPr="006201BF">
        <w:rPr>
          <w:rFonts w:ascii="Book Antiqua" w:hAnsi="Book Antiqua"/>
        </w:rPr>
        <w:t>, Sonawane PJ, Gupta V, Sahu BS, Mahapatra NR. Coordinated transcriptional regulation of Hspa1a gene by multiple transcription factors: crucial roles for HSF-1, NF-Y, NF-</w:t>
      </w:r>
      <w:proofErr w:type="spellStart"/>
      <w:r w:rsidRPr="006201BF">
        <w:rPr>
          <w:rFonts w:ascii="Book Antiqua" w:hAnsi="Book Antiqua"/>
        </w:rPr>
        <w:t>κB</w:t>
      </w:r>
      <w:proofErr w:type="spellEnd"/>
      <w:r w:rsidRPr="006201BF">
        <w:rPr>
          <w:rFonts w:ascii="Book Antiqua" w:hAnsi="Book Antiqua"/>
        </w:rPr>
        <w:t xml:space="preserve">, and CREB. </w:t>
      </w:r>
      <w:r w:rsidRPr="006201BF">
        <w:rPr>
          <w:rFonts w:ascii="Book Antiqua" w:hAnsi="Book Antiqua"/>
          <w:i/>
          <w:iCs/>
        </w:rPr>
        <w:t>J Mol Biol</w:t>
      </w:r>
      <w:r w:rsidRPr="006201BF">
        <w:rPr>
          <w:rFonts w:ascii="Book Antiqua" w:hAnsi="Book Antiqua"/>
        </w:rPr>
        <w:t xml:space="preserve"> 2014; </w:t>
      </w:r>
      <w:r w:rsidRPr="006201BF">
        <w:rPr>
          <w:rFonts w:ascii="Book Antiqua" w:hAnsi="Book Antiqua"/>
          <w:b/>
          <w:bCs/>
        </w:rPr>
        <w:t>426</w:t>
      </w:r>
      <w:r w:rsidRPr="006201BF">
        <w:rPr>
          <w:rFonts w:ascii="Book Antiqua" w:hAnsi="Book Antiqua"/>
        </w:rPr>
        <w:t>: 116-135 [PMID: 24041570 DOI: 10.1016/j.jmb.2013.09.008]</w:t>
      </w:r>
    </w:p>
    <w:p w14:paraId="29E7C9DC"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46 </w:t>
      </w:r>
      <w:r w:rsidRPr="006201BF">
        <w:rPr>
          <w:rFonts w:ascii="Book Antiqua" w:hAnsi="Book Antiqua"/>
          <w:b/>
          <w:bCs/>
        </w:rPr>
        <w:t>Shang L</w:t>
      </w:r>
      <w:r w:rsidRPr="006201BF">
        <w:rPr>
          <w:rFonts w:ascii="Book Antiqua" w:hAnsi="Book Antiqua"/>
        </w:rPr>
        <w:t>, Wang L, Shi X, Wang N, Zhao L, Wang J, Liu C. HMGB1 was negatively regulated by HSF1 and mediated the TLR4/MyD88/NF-</w:t>
      </w:r>
      <w:proofErr w:type="spellStart"/>
      <w:r w:rsidRPr="006201BF">
        <w:rPr>
          <w:rFonts w:ascii="Book Antiqua" w:hAnsi="Book Antiqua"/>
        </w:rPr>
        <w:t>κB</w:t>
      </w:r>
      <w:proofErr w:type="spellEnd"/>
      <w:r w:rsidRPr="006201BF">
        <w:rPr>
          <w:rFonts w:ascii="Book Antiqua" w:hAnsi="Book Antiqua"/>
        </w:rPr>
        <w:t xml:space="preserve"> signal pathway in asthma. </w:t>
      </w:r>
      <w:r w:rsidRPr="006201BF">
        <w:rPr>
          <w:rFonts w:ascii="Book Antiqua" w:hAnsi="Book Antiqua"/>
          <w:i/>
          <w:iCs/>
        </w:rPr>
        <w:t>Life Sci</w:t>
      </w:r>
      <w:r w:rsidRPr="006201BF">
        <w:rPr>
          <w:rFonts w:ascii="Book Antiqua" w:hAnsi="Book Antiqua"/>
        </w:rPr>
        <w:t xml:space="preserve"> 2020; </w:t>
      </w:r>
      <w:r w:rsidRPr="006201BF">
        <w:rPr>
          <w:rFonts w:ascii="Book Antiqua" w:hAnsi="Book Antiqua"/>
          <w:b/>
          <w:bCs/>
        </w:rPr>
        <w:t>241</w:t>
      </w:r>
      <w:r w:rsidRPr="006201BF">
        <w:rPr>
          <w:rFonts w:ascii="Book Antiqua" w:hAnsi="Book Antiqua"/>
        </w:rPr>
        <w:t>: 117120 [PMID: 31825792 DOI: 10.1016/j.lfs.2019.117120]</w:t>
      </w:r>
    </w:p>
    <w:p w14:paraId="3C37C47B"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47 </w:t>
      </w:r>
      <w:r w:rsidRPr="006201BF">
        <w:rPr>
          <w:rFonts w:ascii="Book Antiqua" w:hAnsi="Book Antiqua"/>
          <w:b/>
          <w:bCs/>
        </w:rPr>
        <w:t>Chen Y</w:t>
      </w:r>
      <w:r w:rsidRPr="006201BF">
        <w:rPr>
          <w:rFonts w:ascii="Book Antiqua" w:hAnsi="Book Antiqua"/>
        </w:rPr>
        <w:t>, Currie RW. Small interfering RNA knocks down heat shock factor-1 (HSF-1) and exacerbates pro-inflammatory activation of NF-</w:t>
      </w:r>
      <w:proofErr w:type="spellStart"/>
      <w:r w:rsidRPr="006201BF">
        <w:rPr>
          <w:rFonts w:ascii="Book Antiqua" w:hAnsi="Book Antiqua"/>
        </w:rPr>
        <w:t>kappaB</w:t>
      </w:r>
      <w:proofErr w:type="spellEnd"/>
      <w:r w:rsidRPr="006201BF">
        <w:rPr>
          <w:rFonts w:ascii="Book Antiqua" w:hAnsi="Book Antiqua"/>
        </w:rPr>
        <w:t xml:space="preserve"> and AP-1 in vascular smooth muscle cells. </w:t>
      </w:r>
      <w:r w:rsidRPr="006201BF">
        <w:rPr>
          <w:rFonts w:ascii="Book Antiqua" w:hAnsi="Book Antiqua"/>
          <w:i/>
          <w:iCs/>
        </w:rPr>
        <w:t>Cardiovasc Res</w:t>
      </w:r>
      <w:r w:rsidRPr="006201BF">
        <w:rPr>
          <w:rFonts w:ascii="Book Antiqua" w:hAnsi="Book Antiqua"/>
        </w:rPr>
        <w:t xml:space="preserve"> 2006; </w:t>
      </w:r>
      <w:r w:rsidRPr="006201BF">
        <w:rPr>
          <w:rFonts w:ascii="Book Antiqua" w:hAnsi="Book Antiqua"/>
          <w:b/>
          <w:bCs/>
        </w:rPr>
        <w:t>69</w:t>
      </w:r>
      <w:r w:rsidRPr="006201BF">
        <w:rPr>
          <w:rFonts w:ascii="Book Antiqua" w:hAnsi="Book Antiqua"/>
        </w:rPr>
        <w:t>: 66-75 [PMID: 16061216 DOI: 10.1016/j.cardiores.2005.07.004]</w:t>
      </w:r>
    </w:p>
    <w:p w14:paraId="42796811" w14:textId="77777777" w:rsidR="00407DC8" w:rsidRPr="006201BF" w:rsidRDefault="00407DC8" w:rsidP="006201BF">
      <w:pPr>
        <w:spacing w:line="360" w:lineRule="auto"/>
        <w:jc w:val="both"/>
        <w:rPr>
          <w:rFonts w:ascii="Book Antiqua" w:hAnsi="Book Antiqua"/>
        </w:rPr>
      </w:pPr>
      <w:r w:rsidRPr="006201BF">
        <w:rPr>
          <w:rFonts w:ascii="Book Antiqua" w:hAnsi="Book Antiqua"/>
        </w:rPr>
        <w:lastRenderedPageBreak/>
        <w:t xml:space="preserve">48 </w:t>
      </w:r>
      <w:r w:rsidRPr="006201BF">
        <w:rPr>
          <w:rFonts w:ascii="Book Antiqua" w:hAnsi="Book Antiqua"/>
          <w:b/>
          <w:bCs/>
        </w:rPr>
        <w:t>Stephanou A</w:t>
      </w:r>
      <w:r w:rsidRPr="006201BF">
        <w:rPr>
          <w:rFonts w:ascii="Book Antiqua" w:hAnsi="Book Antiqua"/>
        </w:rPr>
        <w:t xml:space="preserve">, Latchman DS. Transcriptional regulation of the heat shock protein genes by STAT family transcription factors. </w:t>
      </w:r>
      <w:r w:rsidRPr="006201BF">
        <w:rPr>
          <w:rFonts w:ascii="Book Antiqua" w:hAnsi="Book Antiqua"/>
          <w:i/>
          <w:iCs/>
        </w:rPr>
        <w:t>Gene Expr</w:t>
      </w:r>
      <w:r w:rsidRPr="006201BF">
        <w:rPr>
          <w:rFonts w:ascii="Book Antiqua" w:hAnsi="Book Antiqua"/>
        </w:rPr>
        <w:t xml:space="preserve"> 1999; </w:t>
      </w:r>
      <w:r w:rsidRPr="006201BF">
        <w:rPr>
          <w:rFonts w:ascii="Book Antiqua" w:hAnsi="Book Antiqua"/>
          <w:b/>
          <w:bCs/>
        </w:rPr>
        <w:t>7</w:t>
      </w:r>
      <w:r w:rsidRPr="006201BF">
        <w:rPr>
          <w:rFonts w:ascii="Book Antiqua" w:hAnsi="Book Antiqua"/>
        </w:rPr>
        <w:t>: 311-319 [PMID: 10440232]</w:t>
      </w:r>
    </w:p>
    <w:p w14:paraId="469A35A8"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49 </w:t>
      </w:r>
      <w:r w:rsidRPr="006201BF">
        <w:rPr>
          <w:rFonts w:ascii="Book Antiqua" w:hAnsi="Book Antiqua"/>
          <w:b/>
          <w:bCs/>
        </w:rPr>
        <w:t>Petit J</w:t>
      </w:r>
      <w:r w:rsidRPr="006201BF">
        <w:rPr>
          <w:rFonts w:ascii="Book Antiqua" w:hAnsi="Book Antiqua"/>
        </w:rPr>
        <w:t xml:space="preserve">, Carroll G, Zhao J, Roper E, </w:t>
      </w:r>
      <w:proofErr w:type="spellStart"/>
      <w:r w:rsidRPr="006201BF">
        <w:rPr>
          <w:rFonts w:ascii="Book Antiqua" w:hAnsi="Book Antiqua"/>
        </w:rPr>
        <w:t>Pockney</w:t>
      </w:r>
      <w:proofErr w:type="spellEnd"/>
      <w:r w:rsidRPr="006201BF">
        <w:rPr>
          <w:rFonts w:ascii="Book Antiqua" w:hAnsi="Book Antiqua"/>
        </w:rPr>
        <w:t xml:space="preserve"> P, Scott RJ. Evaluation of epigenetic methylation biomarkers for the detection of colorectal cancer using droplet digital PCR. </w:t>
      </w:r>
      <w:r w:rsidRPr="006201BF">
        <w:rPr>
          <w:rFonts w:ascii="Book Antiqua" w:hAnsi="Book Antiqua"/>
          <w:i/>
          <w:iCs/>
        </w:rPr>
        <w:t>Sci Rep</w:t>
      </w:r>
      <w:r w:rsidRPr="006201BF">
        <w:rPr>
          <w:rFonts w:ascii="Book Antiqua" w:hAnsi="Book Antiqua"/>
        </w:rPr>
        <w:t xml:space="preserve"> 2023; </w:t>
      </w:r>
      <w:r w:rsidRPr="006201BF">
        <w:rPr>
          <w:rFonts w:ascii="Book Antiqua" w:hAnsi="Book Antiqua"/>
          <w:b/>
          <w:bCs/>
        </w:rPr>
        <w:t>13</w:t>
      </w:r>
      <w:r w:rsidRPr="006201BF">
        <w:rPr>
          <w:rFonts w:ascii="Book Antiqua" w:hAnsi="Book Antiqua"/>
        </w:rPr>
        <w:t>: 8883 [PMID: 37264006 DOI: 10.1038/s41598-023-35631-5]</w:t>
      </w:r>
    </w:p>
    <w:p w14:paraId="250953F0"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50 </w:t>
      </w:r>
      <w:r w:rsidRPr="006201BF">
        <w:rPr>
          <w:rFonts w:ascii="Book Antiqua" w:hAnsi="Book Antiqua"/>
          <w:b/>
          <w:bCs/>
        </w:rPr>
        <w:t>Fang Q</w:t>
      </w:r>
      <w:r w:rsidRPr="006201BF">
        <w:rPr>
          <w:rFonts w:ascii="Book Antiqua" w:hAnsi="Book Antiqua"/>
        </w:rPr>
        <w:t xml:space="preserve">, Yuan Z, Hu H, Zhang W, Wang G, Wang X. Genome-wide discovery of circulating cell-free DNA methylation biomarkers for colorectal cancer detection. </w:t>
      </w:r>
      <w:r w:rsidRPr="006201BF">
        <w:rPr>
          <w:rFonts w:ascii="Book Antiqua" w:hAnsi="Book Antiqua"/>
          <w:i/>
          <w:iCs/>
        </w:rPr>
        <w:t>Clin Epigenetics</w:t>
      </w:r>
      <w:r w:rsidRPr="006201BF">
        <w:rPr>
          <w:rFonts w:ascii="Book Antiqua" w:hAnsi="Book Antiqua"/>
        </w:rPr>
        <w:t xml:space="preserve"> 2023; </w:t>
      </w:r>
      <w:r w:rsidRPr="006201BF">
        <w:rPr>
          <w:rFonts w:ascii="Book Antiqua" w:hAnsi="Book Antiqua"/>
          <w:b/>
          <w:bCs/>
        </w:rPr>
        <w:t>15</w:t>
      </w:r>
      <w:r w:rsidRPr="006201BF">
        <w:rPr>
          <w:rFonts w:ascii="Book Antiqua" w:hAnsi="Book Antiqua"/>
        </w:rPr>
        <w:t>: 119 [PMID: 37501075 DOI: 10.1186/s13148-023-01518-5]</w:t>
      </w:r>
    </w:p>
    <w:p w14:paraId="71E5D2DC"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51 </w:t>
      </w:r>
      <w:r w:rsidRPr="006201BF">
        <w:rPr>
          <w:rFonts w:ascii="Book Antiqua" w:hAnsi="Book Antiqua"/>
          <w:b/>
          <w:bCs/>
        </w:rPr>
        <w:t>Ye Z</w:t>
      </w:r>
      <w:r w:rsidRPr="006201BF">
        <w:rPr>
          <w:rFonts w:ascii="Book Antiqua" w:hAnsi="Book Antiqua"/>
        </w:rPr>
        <w:t xml:space="preserve">, Song G, Liang J, Yi S, Gao Y, Jiang H. Optimized screening of DNA methylation sites combined with gene expression analysis to identify diagnostic markers of colorectal cancer. </w:t>
      </w:r>
      <w:r w:rsidRPr="006201BF">
        <w:rPr>
          <w:rFonts w:ascii="Book Antiqua" w:hAnsi="Book Antiqua"/>
          <w:i/>
          <w:iCs/>
        </w:rPr>
        <w:t>BMC Cancer</w:t>
      </w:r>
      <w:r w:rsidRPr="006201BF">
        <w:rPr>
          <w:rFonts w:ascii="Book Antiqua" w:hAnsi="Book Antiqua"/>
        </w:rPr>
        <w:t xml:space="preserve"> 2023; </w:t>
      </w:r>
      <w:r w:rsidRPr="006201BF">
        <w:rPr>
          <w:rFonts w:ascii="Book Antiqua" w:hAnsi="Book Antiqua"/>
          <w:b/>
          <w:bCs/>
        </w:rPr>
        <w:t>23</w:t>
      </w:r>
      <w:r w:rsidRPr="006201BF">
        <w:rPr>
          <w:rFonts w:ascii="Book Antiqua" w:hAnsi="Book Antiqua"/>
        </w:rPr>
        <w:t>: 617 [PMID: 37400791 DOI: 10.1186/s12885-023-10922-2]</w:t>
      </w:r>
    </w:p>
    <w:p w14:paraId="18D7365D"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52 </w:t>
      </w:r>
      <w:proofErr w:type="spellStart"/>
      <w:r w:rsidRPr="006201BF">
        <w:rPr>
          <w:rFonts w:ascii="Book Antiqua" w:hAnsi="Book Antiqua"/>
          <w:b/>
          <w:bCs/>
        </w:rPr>
        <w:t>Lv</w:t>
      </w:r>
      <w:proofErr w:type="spellEnd"/>
      <w:r w:rsidRPr="006201BF">
        <w:rPr>
          <w:rFonts w:ascii="Book Antiqua" w:hAnsi="Book Antiqua"/>
          <w:b/>
          <w:bCs/>
        </w:rPr>
        <w:t xml:space="preserve"> B</w:t>
      </w:r>
      <w:r w:rsidRPr="006201BF">
        <w:rPr>
          <w:rFonts w:ascii="Book Antiqua" w:hAnsi="Book Antiqua"/>
        </w:rPr>
        <w:t xml:space="preserve">, Wang Y, Ma D, Cheng W, Liu J, Yong T, Chen H, Wang C. Immunotherapy: Reshape the Tumor Immune Microenvironment. </w:t>
      </w:r>
      <w:r w:rsidRPr="006201BF">
        <w:rPr>
          <w:rFonts w:ascii="Book Antiqua" w:hAnsi="Book Antiqua"/>
          <w:i/>
          <w:iCs/>
        </w:rPr>
        <w:t>Front Immunol</w:t>
      </w:r>
      <w:r w:rsidRPr="006201BF">
        <w:rPr>
          <w:rFonts w:ascii="Book Antiqua" w:hAnsi="Book Antiqua"/>
        </w:rPr>
        <w:t xml:space="preserve"> 2022; </w:t>
      </w:r>
      <w:r w:rsidRPr="006201BF">
        <w:rPr>
          <w:rFonts w:ascii="Book Antiqua" w:hAnsi="Book Antiqua"/>
          <w:b/>
          <w:bCs/>
        </w:rPr>
        <w:t>13</w:t>
      </w:r>
      <w:r w:rsidRPr="006201BF">
        <w:rPr>
          <w:rFonts w:ascii="Book Antiqua" w:hAnsi="Book Antiqua"/>
        </w:rPr>
        <w:t>: 844142 [PMID: 35874717 DOI: 10.3389/fimmu.2022.844142]</w:t>
      </w:r>
    </w:p>
    <w:p w14:paraId="134D4BC1"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53 </w:t>
      </w:r>
      <w:r w:rsidRPr="006201BF">
        <w:rPr>
          <w:rFonts w:ascii="Book Antiqua" w:hAnsi="Book Antiqua"/>
          <w:b/>
          <w:bCs/>
        </w:rPr>
        <w:t>El-</w:t>
      </w:r>
      <w:proofErr w:type="spellStart"/>
      <w:r w:rsidRPr="006201BF">
        <w:rPr>
          <w:rFonts w:ascii="Book Antiqua" w:hAnsi="Book Antiqua"/>
          <w:b/>
          <w:bCs/>
        </w:rPr>
        <w:t>Arabey</w:t>
      </w:r>
      <w:proofErr w:type="spellEnd"/>
      <w:r w:rsidRPr="006201BF">
        <w:rPr>
          <w:rFonts w:ascii="Book Antiqua" w:hAnsi="Book Antiqua"/>
          <w:b/>
          <w:bCs/>
        </w:rPr>
        <w:t xml:space="preserve"> AA</w:t>
      </w:r>
      <w:r w:rsidRPr="006201BF">
        <w:rPr>
          <w:rFonts w:ascii="Book Antiqua" w:hAnsi="Book Antiqua"/>
        </w:rPr>
        <w:t xml:space="preserve">, Abdalla M, Abd-Allah AR. </w:t>
      </w:r>
      <w:proofErr w:type="spellStart"/>
      <w:r w:rsidRPr="006201BF">
        <w:rPr>
          <w:rFonts w:ascii="Book Antiqua" w:hAnsi="Book Antiqua"/>
        </w:rPr>
        <w:t>SnapShot</w:t>
      </w:r>
      <w:proofErr w:type="spellEnd"/>
      <w:r w:rsidRPr="006201BF">
        <w:rPr>
          <w:rFonts w:ascii="Book Antiqua" w:hAnsi="Book Antiqua"/>
        </w:rPr>
        <w:t xml:space="preserve">: TP53 status and macrophages infiltration in TCGA-analyzed tumors. </w:t>
      </w:r>
      <w:r w:rsidRPr="006201BF">
        <w:rPr>
          <w:rFonts w:ascii="Book Antiqua" w:hAnsi="Book Antiqua"/>
          <w:i/>
          <w:iCs/>
        </w:rPr>
        <w:t xml:space="preserve">Int </w:t>
      </w:r>
      <w:proofErr w:type="spellStart"/>
      <w:r w:rsidRPr="006201BF">
        <w:rPr>
          <w:rFonts w:ascii="Book Antiqua" w:hAnsi="Book Antiqua"/>
          <w:i/>
          <w:iCs/>
        </w:rPr>
        <w:t>Immunopharmacol</w:t>
      </w:r>
      <w:proofErr w:type="spellEnd"/>
      <w:r w:rsidRPr="006201BF">
        <w:rPr>
          <w:rFonts w:ascii="Book Antiqua" w:hAnsi="Book Antiqua"/>
        </w:rPr>
        <w:t xml:space="preserve"> 2020; </w:t>
      </w:r>
      <w:r w:rsidRPr="006201BF">
        <w:rPr>
          <w:rFonts w:ascii="Book Antiqua" w:hAnsi="Book Antiqua"/>
          <w:b/>
          <w:bCs/>
        </w:rPr>
        <w:t>86</w:t>
      </w:r>
      <w:r w:rsidRPr="006201BF">
        <w:rPr>
          <w:rFonts w:ascii="Book Antiqua" w:hAnsi="Book Antiqua"/>
        </w:rPr>
        <w:t>: 106758 [PMID: 32663767 DOI: 10.1016/j.intimp.2020.106758]</w:t>
      </w:r>
    </w:p>
    <w:p w14:paraId="175FE6E9"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54 </w:t>
      </w:r>
      <w:r w:rsidRPr="006201BF">
        <w:rPr>
          <w:rFonts w:ascii="Book Antiqua" w:hAnsi="Book Antiqua"/>
          <w:b/>
          <w:bCs/>
        </w:rPr>
        <w:t>Shan Q</w:t>
      </w:r>
      <w:r w:rsidRPr="006201BF">
        <w:rPr>
          <w:rFonts w:ascii="Book Antiqua" w:hAnsi="Book Antiqua"/>
        </w:rPr>
        <w:t xml:space="preserve">, Ma F, Wei J, Li H, Ma H, Sun P. Physiological Functions of Heat Shock Proteins. </w:t>
      </w:r>
      <w:proofErr w:type="spellStart"/>
      <w:r w:rsidRPr="006201BF">
        <w:rPr>
          <w:rFonts w:ascii="Book Antiqua" w:hAnsi="Book Antiqua"/>
          <w:i/>
          <w:iCs/>
        </w:rPr>
        <w:t>Curr</w:t>
      </w:r>
      <w:proofErr w:type="spellEnd"/>
      <w:r w:rsidRPr="006201BF">
        <w:rPr>
          <w:rFonts w:ascii="Book Antiqua" w:hAnsi="Book Antiqua"/>
          <w:i/>
          <w:iCs/>
        </w:rPr>
        <w:t xml:space="preserve"> Protein </w:t>
      </w:r>
      <w:proofErr w:type="spellStart"/>
      <w:r w:rsidRPr="006201BF">
        <w:rPr>
          <w:rFonts w:ascii="Book Antiqua" w:hAnsi="Book Antiqua"/>
          <w:i/>
          <w:iCs/>
        </w:rPr>
        <w:t>Pept</w:t>
      </w:r>
      <w:proofErr w:type="spellEnd"/>
      <w:r w:rsidRPr="006201BF">
        <w:rPr>
          <w:rFonts w:ascii="Book Antiqua" w:hAnsi="Book Antiqua"/>
          <w:i/>
          <w:iCs/>
        </w:rPr>
        <w:t xml:space="preserve"> Sci</w:t>
      </w:r>
      <w:r w:rsidRPr="006201BF">
        <w:rPr>
          <w:rFonts w:ascii="Book Antiqua" w:hAnsi="Book Antiqua"/>
        </w:rPr>
        <w:t xml:space="preserve"> 2020; </w:t>
      </w:r>
      <w:r w:rsidRPr="006201BF">
        <w:rPr>
          <w:rFonts w:ascii="Book Antiqua" w:hAnsi="Book Antiqua"/>
          <w:b/>
          <w:bCs/>
        </w:rPr>
        <w:t>21</w:t>
      </w:r>
      <w:r w:rsidRPr="006201BF">
        <w:rPr>
          <w:rFonts w:ascii="Book Antiqua" w:hAnsi="Book Antiqua"/>
        </w:rPr>
        <w:t>: 751-760 [PMID: 31713482 DOI: 10.2174/1389203720666191111113726]</w:t>
      </w:r>
    </w:p>
    <w:p w14:paraId="552A2A2C"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55 </w:t>
      </w:r>
      <w:r w:rsidRPr="006201BF">
        <w:rPr>
          <w:rFonts w:ascii="Book Antiqua" w:hAnsi="Book Antiqua"/>
          <w:b/>
          <w:bCs/>
        </w:rPr>
        <w:t>Calderwood SK</w:t>
      </w:r>
      <w:r w:rsidRPr="006201BF">
        <w:rPr>
          <w:rFonts w:ascii="Book Antiqua" w:hAnsi="Book Antiqua"/>
        </w:rPr>
        <w:t xml:space="preserve">, Hightower LE. Report on the </w:t>
      </w:r>
      <w:proofErr w:type="spellStart"/>
      <w:r w:rsidRPr="006201BF">
        <w:rPr>
          <w:rFonts w:ascii="Book Antiqua" w:hAnsi="Book Antiqua"/>
        </w:rPr>
        <w:t>VIIth</w:t>
      </w:r>
      <w:proofErr w:type="spellEnd"/>
      <w:r w:rsidRPr="006201BF">
        <w:rPr>
          <w:rFonts w:ascii="Book Antiqua" w:hAnsi="Book Antiqua"/>
        </w:rPr>
        <w:t xml:space="preserve"> International Symposium on Heat Shock Proteins in Biology &amp; Medicine. </w:t>
      </w:r>
      <w:r w:rsidRPr="006201BF">
        <w:rPr>
          <w:rFonts w:ascii="Book Antiqua" w:hAnsi="Book Antiqua"/>
          <w:i/>
          <w:iCs/>
        </w:rPr>
        <w:t>Cell Stress Chaperones</w:t>
      </w:r>
      <w:r w:rsidRPr="006201BF">
        <w:rPr>
          <w:rFonts w:ascii="Book Antiqua" w:hAnsi="Book Antiqua"/>
        </w:rPr>
        <w:t xml:space="preserve"> 2015; </w:t>
      </w:r>
      <w:r w:rsidRPr="006201BF">
        <w:rPr>
          <w:rFonts w:ascii="Book Antiqua" w:hAnsi="Book Antiqua"/>
          <w:b/>
          <w:bCs/>
        </w:rPr>
        <w:t>20</w:t>
      </w:r>
      <w:r w:rsidRPr="006201BF">
        <w:rPr>
          <w:rFonts w:ascii="Book Antiqua" w:hAnsi="Book Antiqua"/>
        </w:rPr>
        <w:t>: 213-216 [PMID: 25542250 DOI: 10.1007/s12192-014-0562-z]</w:t>
      </w:r>
    </w:p>
    <w:p w14:paraId="04682C8F" w14:textId="285E7338" w:rsidR="00A77B3E" w:rsidRPr="006201BF" w:rsidRDefault="00A77B3E" w:rsidP="006201BF">
      <w:pPr>
        <w:spacing w:line="360" w:lineRule="auto"/>
        <w:jc w:val="both"/>
        <w:rPr>
          <w:rFonts w:ascii="Book Antiqua" w:hAnsi="Book Antiqua"/>
        </w:rPr>
      </w:pPr>
    </w:p>
    <w:p w14:paraId="2B8216E8" w14:textId="77777777" w:rsidR="00A77B3E" w:rsidRPr="006201BF" w:rsidRDefault="00A77B3E" w:rsidP="006201BF">
      <w:pPr>
        <w:spacing w:line="360" w:lineRule="auto"/>
        <w:jc w:val="both"/>
        <w:rPr>
          <w:rFonts w:ascii="Book Antiqua" w:hAnsi="Book Antiqua"/>
        </w:rPr>
        <w:sectPr w:rsidR="00A77B3E" w:rsidRPr="006201BF">
          <w:pgSz w:w="12240" w:h="15840"/>
          <w:pgMar w:top="1440" w:right="1440" w:bottom="1440" w:left="1440" w:header="720" w:footer="720" w:gutter="0"/>
          <w:cols w:space="720"/>
          <w:docGrid w:linePitch="360"/>
        </w:sectPr>
      </w:pPr>
    </w:p>
    <w:p w14:paraId="38B59B86"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olor w:val="000000"/>
        </w:rPr>
        <w:lastRenderedPageBreak/>
        <w:t>Footnotes</w:t>
      </w:r>
    </w:p>
    <w:p w14:paraId="2A1C23F8"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rPr>
        <w:t xml:space="preserve">Institutional review board statement: </w:t>
      </w:r>
      <w:r w:rsidRPr="006201BF">
        <w:rPr>
          <w:rFonts w:ascii="Book Antiqua" w:eastAsia="Book Antiqua" w:hAnsi="Book Antiqua" w:cs="Book Antiqua"/>
        </w:rPr>
        <w:t>This study did not involve any animal and human experimentation.</w:t>
      </w:r>
    </w:p>
    <w:p w14:paraId="149CB517" w14:textId="77777777" w:rsidR="00A77B3E" w:rsidRPr="006201BF" w:rsidRDefault="00A77B3E" w:rsidP="006201BF">
      <w:pPr>
        <w:spacing w:line="360" w:lineRule="auto"/>
        <w:jc w:val="both"/>
        <w:rPr>
          <w:rFonts w:ascii="Book Antiqua" w:hAnsi="Book Antiqua"/>
        </w:rPr>
      </w:pPr>
    </w:p>
    <w:p w14:paraId="5ADBFE95"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rPr>
        <w:t xml:space="preserve">Conflict-of-interest statement: </w:t>
      </w:r>
      <w:r w:rsidRPr="006201BF">
        <w:rPr>
          <w:rFonts w:ascii="Book Antiqua" w:eastAsia="Book Antiqua" w:hAnsi="Book Antiqua" w:cs="Book Antiqua"/>
          <w:color w:val="000000"/>
        </w:rPr>
        <w:t>All the authors report no relevant conflicts of interest for this article.</w:t>
      </w:r>
    </w:p>
    <w:p w14:paraId="44C2820E" w14:textId="77777777" w:rsidR="00A77B3E" w:rsidRPr="006201BF" w:rsidRDefault="00A77B3E" w:rsidP="006201BF">
      <w:pPr>
        <w:spacing w:line="360" w:lineRule="auto"/>
        <w:jc w:val="both"/>
        <w:rPr>
          <w:rFonts w:ascii="Book Antiqua" w:hAnsi="Book Antiqua"/>
        </w:rPr>
      </w:pPr>
    </w:p>
    <w:p w14:paraId="75042A73"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rPr>
        <w:t xml:space="preserve">Data sharing statement: </w:t>
      </w:r>
      <w:r w:rsidRPr="006201BF">
        <w:rPr>
          <w:rFonts w:ascii="Book Antiqua" w:eastAsia="Book Antiqua" w:hAnsi="Book Antiqua" w:cs="Book Antiqua"/>
        </w:rPr>
        <w:t>No additional data are available.</w:t>
      </w:r>
    </w:p>
    <w:p w14:paraId="3BDD760A" w14:textId="77777777" w:rsidR="00A77B3E" w:rsidRPr="006201BF" w:rsidRDefault="00A77B3E" w:rsidP="006201BF">
      <w:pPr>
        <w:spacing w:line="360" w:lineRule="auto"/>
        <w:jc w:val="both"/>
        <w:rPr>
          <w:rFonts w:ascii="Book Antiqua" w:hAnsi="Book Antiqua"/>
        </w:rPr>
      </w:pPr>
    </w:p>
    <w:p w14:paraId="3A0625A4"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rPr>
        <w:t xml:space="preserve">Open-Access: </w:t>
      </w:r>
      <w:r w:rsidRPr="006201B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201BF">
        <w:rPr>
          <w:rFonts w:ascii="Book Antiqua" w:eastAsia="Book Antiqua" w:hAnsi="Book Antiqua" w:cs="Book Antiqua"/>
        </w:rPr>
        <w:t>NonCommercial</w:t>
      </w:r>
      <w:proofErr w:type="spellEnd"/>
      <w:r w:rsidRPr="006201B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8DECD69" w14:textId="77777777" w:rsidR="00A77B3E" w:rsidRPr="006201BF" w:rsidRDefault="00A77B3E" w:rsidP="006201BF">
      <w:pPr>
        <w:spacing w:line="360" w:lineRule="auto"/>
        <w:jc w:val="both"/>
        <w:rPr>
          <w:rFonts w:ascii="Book Antiqua" w:hAnsi="Book Antiqua"/>
        </w:rPr>
      </w:pPr>
    </w:p>
    <w:p w14:paraId="367AFDE7"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olor w:val="000000"/>
        </w:rPr>
        <w:t xml:space="preserve">Provenance and peer review: </w:t>
      </w:r>
      <w:r w:rsidRPr="006201BF">
        <w:rPr>
          <w:rFonts w:ascii="Book Antiqua" w:eastAsia="Book Antiqua" w:hAnsi="Book Antiqua" w:cs="Book Antiqua"/>
        </w:rPr>
        <w:t>Unsolicited article; Externally peer reviewed.</w:t>
      </w:r>
    </w:p>
    <w:p w14:paraId="276B48B5"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olor w:val="000000"/>
        </w:rPr>
        <w:t xml:space="preserve">Peer-review model: </w:t>
      </w:r>
      <w:r w:rsidRPr="006201BF">
        <w:rPr>
          <w:rFonts w:ascii="Book Antiqua" w:eastAsia="Book Antiqua" w:hAnsi="Book Antiqua" w:cs="Book Antiqua"/>
        </w:rPr>
        <w:t>Single blind</w:t>
      </w:r>
    </w:p>
    <w:p w14:paraId="59D10DA9" w14:textId="77777777" w:rsidR="00A77B3E" w:rsidRPr="006201BF" w:rsidRDefault="00A77B3E" w:rsidP="006201BF">
      <w:pPr>
        <w:spacing w:line="360" w:lineRule="auto"/>
        <w:jc w:val="both"/>
        <w:rPr>
          <w:rFonts w:ascii="Book Antiqua" w:hAnsi="Book Antiqua"/>
        </w:rPr>
      </w:pPr>
    </w:p>
    <w:p w14:paraId="4405F84B"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olor w:val="000000"/>
        </w:rPr>
        <w:t xml:space="preserve">Peer-review started: </w:t>
      </w:r>
      <w:r w:rsidRPr="006201BF">
        <w:rPr>
          <w:rFonts w:ascii="Book Antiqua" w:eastAsia="Book Antiqua" w:hAnsi="Book Antiqua" w:cs="Book Antiqua"/>
        </w:rPr>
        <w:t>July 28, 2023</w:t>
      </w:r>
    </w:p>
    <w:p w14:paraId="34131E4D"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olor w:val="000000"/>
        </w:rPr>
        <w:t xml:space="preserve">First decision: </w:t>
      </w:r>
      <w:r w:rsidRPr="006201BF">
        <w:rPr>
          <w:rFonts w:ascii="Book Antiqua" w:eastAsia="Book Antiqua" w:hAnsi="Book Antiqua" w:cs="Book Antiqua"/>
        </w:rPr>
        <w:t>September 26, 2023</w:t>
      </w:r>
    </w:p>
    <w:p w14:paraId="5C7E4DA2"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olor w:val="000000"/>
        </w:rPr>
        <w:t xml:space="preserve">Article in press: </w:t>
      </w:r>
    </w:p>
    <w:p w14:paraId="74751BA3" w14:textId="77777777" w:rsidR="00A77B3E" w:rsidRPr="006201BF" w:rsidRDefault="00A77B3E" w:rsidP="006201BF">
      <w:pPr>
        <w:spacing w:line="360" w:lineRule="auto"/>
        <w:jc w:val="both"/>
        <w:rPr>
          <w:rFonts w:ascii="Book Antiqua" w:hAnsi="Book Antiqua"/>
        </w:rPr>
      </w:pPr>
    </w:p>
    <w:p w14:paraId="4BB2299C" w14:textId="6290B2AE"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olor w:val="000000"/>
        </w:rPr>
        <w:t xml:space="preserve">Specialty type: </w:t>
      </w:r>
      <w:r w:rsidR="00407DC8" w:rsidRPr="006201BF">
        <w:rPr>
          <w:rFonts w:ascii="Book Antiqua" w:eastAsia="微软雅黑" w:hAnsi="Book Antiqua" w:cs="宋体"/>
        </w:rPr>
        <w:t>Oncology</w:t>
      </w:r>
    </w:p>
    <w:p w14:paraId="0CF32702"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olor w:val="000000"/>
        </w:rPr>
        <w:t xml:space="preserve">Country/Territory of origin: </w:t>
      </w:r>
      <w:r w:rsidRPr="006201BF">
        <w:rPr>
          <w:rFonts w:ascii="Book Antiqua" w:eastAsia="Book Antiqua" w:hAnsi="Book Antiqua" w:cs="Book Antiqua"/>
        </w:rPr>
        <w:t>China</w:t>
      </w:r>
    </w:p>
    <w:p w14:paraId="672C2954"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olor w:val="000000"/>
        </w:rPr>
        <w:t>Peer-review report’s scientific quality classification</w:t>
      </w:r>
    </w:p>
    <w:p w14:paraId="243A5ECC"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rPr>
        <w:t>Grade A (Excellent): 0</w:t>
      </w:r>
    </w:p>
    <w:p w14:paraId="6E53856F"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rPr>
        <w:t>Grade B (Very good): B, B</w:t>
      </w:r>
    </w:p>
    <w:p w14:paraId="1532DE8D"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rPr>
        <w:lastRenderedPageBreak/>
        <w:t>Grade C (Good): C</w:t>
      </w:r>
    </w:p>
    <w:p w14:paraId="5B907800"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rPr>
        <w:t>Grade D (Fair): 0</w:t>
      </w:r>
    </w:p>
    <w:p w14:paraId="50587B5B"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rPr>
        <w:t>Grade E (Poor): E</w:t>
      </w:r>
    </w:p>
    <w:p w14:paraId="6D81265A" w14:textId="77777777" w:rsidR="00A77B3E" w:rsidRPr="006201BF" w:rsidRDefault="00A77B3E" w:rsidP="006201BF">
      <w:pPr>
        <w:spacing w:line="360" w:lineRule="auto"/>
        <w:jc w:val="both"/>
        <w:rPr>
          <w:rFonts w:ascii="Book Antiqua" w:hAnsi="Book Antiqua"/>
        </w:rPr>
      </w:pPr>
    </w:p>
    <w:p w14:paraId="1CE6494E" w14:textId="77777777" w:rsidR="00407DC8" w:rsidRPr="006201BF" w:rsidRDefault="00000000" w:rsidP="006201BF">
      <w:pPr>
        <w:spacing w:line="360" w:lineRule="auto"/>
        <w:jc w:val="both"/>
        <w:rPr>
          <w:rFonts w:ascii="Book Antiqua" w:eastAsia="Book Antiqua" w:hAnsi="Book Antiqua" w:cs="Book Antiqua"/>
          <w:b/>
          <w:color w:val="000000"/>
        </w:rPr>
      </w:pPr>
      <w:r w:rsidRPr="006201BF">
        <w:rPr>
          <w:rFonts w:ascii="Book Antiqua" w:eastAsia="Book Antiqua" w:hAnsi="Book Antiqua" w:cs="Book Antiqua"/>
          <w:b/>
          <w:color w:val="000000"/>
        </w:rPr>
        <w:t xml:space="preserve">P-Reviewer: </w:t>
      </w:r>
      <w:proofErr w:type="spellStart"/>
      <w:r w:rsidRPr="006201BF">
        <w:rPr>
          <w:rFonts w:ascii="Book Antiqua" w:eastAsia="Book Antiqua" w:hAnsi="Book Antiqua" w:cs="Book Antiqua"/>
        </w:rPr>
        <w:t>Duraes</w:t>
      </w:r>
      <w:proofErr w:type="spellEnd"/>
      <w:r w:rsidRPr="006201BF">
        <w:rPr>
          <w:rFonts w:ascii="Book Antiqua" w:eastAsia="Book Antiqua" w:hAnsi="Book Antiqua" w:cs="Book Antiqua"/>
        </w:rPr>
        <w:t xml:space="preserve"> LC, United States; El-</w:t>
      </w:r>
      <w:proofErr w:type="spellStart"/>
      <w:r w:rsidRPr="006201BF">
        <w:rPr>
          <w:rFonts w:ascii="Book Antiqua" w:eastAsia="Book Antiqua" w:hAnsi="Book Antiqua" w:cs="Book Antiqua"/>
        </w:rPr>
        <w:t>Arabey</w:t>
      </w:r>
      <w:proofErr w:type="spellEnd"/>
      <w:r w:rsidRPr="006201BF">
        <w:rPr>
          <w:rFonts w:ascii="Book Antiqua" w:eastAsia="Book Antiqua" w:hAnsi="Book Antiqua" w:cs="Book Antiqua"/>
        </w:rPr>
        <w:t xml:space="preserve"> AA, Egypt; Rotondo JC, Italy; Shinozaki M, Japan</w:t>
      </w:r>
      <w:r w:rsidRPr="006201BF">
        <w:rPr>
          <w:rFonts w:ascii="Book Antiqua" w:eastAsia="Book Antiqua" w:hAnsi="Book Antiqua" w:cs="Book Antiqua"/>
          <w:b/>
          <w:color w:val="000000"/>
        </w:rPr>
        <w:t xml:space="preserve"> S-Editor: </w:t>
      </w:r>
      <w:r w:rsidR="00407DC8" w:rsidRPr="006201BF">
        <w:rPr>
          <w:rFonts w:ascii="Book Antiqua" w:eastAsia="Book Antiqua" w:hAnsi="Book Antiqua" w:cs="Book Antiqua"/>
          <w:bCs/>
          <w:color w:val="000000"/>
        </w:rPr>
        <w:t>Wang JJ</w:t>
      </w:r>
      <w:r w:rsidRPr="006201BF">
        <w:rPr>
          <w:rFonts w:ascii="Book Antiqua" w:eastAsia="Book Antiqua" w:hAnsi="Book Antiqua" w:cs="Book Antiqua"/>
          <w:b/>
          <w:color w:val="000000"/>
        </w:rPr>
        <w:t xml:space="preserve"> L-Editor: </w:t>
      </w:r>
      <w:r w:rsidR="00407DC8" w:rsidRPr="006201BF">
        <w:rPr>
          <w:rFonts w:ascii="Book Antiqua" w:eastAsia="Book Antiqua" w:hAnsi="Book Antiqua" w:cs="Book Antiqua"/>
          <w:bCs/>
          <w:color w:val="000000"/>
        </w:rPr>
        <w:t>A</w:t>
      </w:r>
      <w:r w:rsidRPr="006201BF">
        <w:rPr>
          <w:rFonts w:ascii="Book Antiqua" w:eastAsia="Book Antiqua" w:hAnsi="Book Antiqua" w:cs="Book Antiqua"/>
          <w:b/>
          <w:color w:val="000000"/>
        </w:rPr>
        <w:t xml:space="preserve"> P-Editor:</w:t>
      </w:r>
    </w:p>
    <w:p w14:paraId="0EA931CD" w14:textId="4996F733" w:rsidR="00A77B3E" w:rsidRPr="006201BF" w:rsidRDefault="00A77B3E" w:rsidP="006201BF">
      <w:pPr>
        <w:spacing w:line="360" w:lineRule="auto"/>
        <w:jc w:val="both"/>
        <w:rPr>
          <w:rFonts w:ascii="Book Antiqua" w:eastAsia="Book Antiqua" w:hAnsi="Book Antiqua" w:cs="Book Antiqua"/>
          <w:b/>
          <w:color w:val="000000"/>
        </w:rPr>
        <w:sectPr w:rsidR="00A77B3E" w:rsidRPr="006201BF">
          <w:pgSz w:w="12240" w:h="15840"/>
          <w:pgMar w:top="1440" w:right="1440" w:bottom="1440" w:left="1440" w:header="720" w:footer="720" w:gutter="0"/>
          <w:cols w:space="720"/>
          <w:docGrid w:linePitch="360"/>
        </w:sectPr>
      </w:pPr>
    </w:p>
    <w:p w14:paraId="0BE8368E" w14:textId="77777777" w:rsidR="00A77B3E" w:rsidRPr="006201BF" w:rsidRDefault="00000000" w:rsidP="006201BF">
      <w:pPr>
        <w:spacing w:line="360" w:lineRule="auto"/>
        <w:jc w:val="both"/>
        <w:rPr>
          <w:rFonts w:ascii="Book Antiqua" w:eastAsia="Book Antiqua" w:hAnsi="Book Antiqua" w:cs="Book Antiqua"/>
          <w:b/>
          <w:color w:val="000000"/>
        </w:rPr>
      </w:pPr>
      <w:r w:rsidRPr="006201BF">
        <w:rPr>
          <w:rFonts w:ascii="Book Antiqua" w:eastAsia="Book Antiqua" w:hAnsi="Book Antiqua" w:cs="Book Antiqua"/>
          <w:b/>
          <w:color w:val="000000"/>
        </w:rPr>
        <w:lastRenderedPageBreak/>
        <w:t>Figure Legends</w:t>
      </w:r>
    </w:p>
    <w:p w14:paraId="4E669538" w14:textId="6BD74DAF" w:rsidR="00A80872" w:rsidRPr="006201BF" w:rsidRDefault="00B65F77" w:rsidP="006201BF">
      <w:pPr>
        <w:spacing w:line="360" w:lineRule="auto"/>
        <w:jc w:val="both"/>
        <w:rPr>
          <w:rFonts w:ascii="Book Antiqua" w:hAnsi="Book Antiqua"/>
        </w:rPr>
      </w:pPr>
      <w:r w:rsidRPr="006201BF">
        <w:rPr>
          <w:rFonts w:ascii="Book Antiqua" w:hAnsi="Book Antiqua"/>
          <w:noProof/>
        </w:rPr>
        <w:drawing>
          <wp:inline distT="0" distB="0" distL="0" distR="0" wp14:anchorId="5BEE8D9F" wp14:editId="0013B440">
            <wp:extent cx="5311140" cy="5318435"/>
            <wp:effectExtent l="0" t="0" r="0" b="0"/>
            <wp:docPr id="5988555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55573" name=""/>
                    <pic:cNvPicPr/>
                  </pic:nvPicPr>
                  <pic:blipFill>
                    <a:blip r:embed="rId7"/>
                    <a:stretch>
                      <a:fillRect/>
                    </a:stretch>
                  </pic:blipFill>
                  <pic:spPr>
                    <a:xfrm>
                      <a:off x="0" y="0"/>
                      <a:ext cx="5314162" cy="5321461"/>
                    </a:xfrm>
                    <a:prstGeom prst="rect">
                      <a:avLst/>
                    </a:prstGeom>
                  </pic:spPr>
                </pic:pic>
              </a:graphicData>
            </a:graphic>
          </wp:inline>
        </w:drawing>
      </w:r>
      <w:r w:rsidR="00A80872" w:rsidRPr="006201BF">
        <w:rPr>
          <w:rFonts w:ascii="Book Antiqua" w:hAnsi="Book Antiqua"/>
          <w:noProof/>
        </w:rPr>
        <w:drawing>
          <wp:inline distT="0" distB="0" distL="0" distR="0" wp14:anchorId="33CBD2E1" wp14:editId="4070FEAF">
            <wp:extent cx="5939790" cy="2508885"/>
            <wp:effectExtent l="0" t="0" r="0" b="0"/>
            <wp:docPr id="1800055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2508885"/>
                    </a:xfrm>
                    <a:prstGeom prst="rect">
                      <a:avLst/>
                    </a:prstGeom>
                    <a:noFill/>
                    <a:ln>
                      <a:noFill/>
                    </a:ln>
                  </pic:spPr>
                </pic:pic>
              </a:graphicData>
            </a:graphic>
          </wp:inline>
        </w:drawing>
      </w:r>
    </w:p>
    <w:p w14:paraId="66819816" w14:textId="26CB723D" w:rsidR="00A77B3E" w:rsidRPr="006201BF" w:rsidRDefault="00000000" w:rsidP="006201BF">
      <w:pPr>
        <w:spacing w:line="360" w:lineRule="auto"/>
        <w:jc w:val="both"/>
        <w:rPr>
          <w:rFonts w:ascii="Book Antiqua" w:eastAsia="Book Antiqua" w:hAnsi="Book Antiqua" w:cs="Book Antiqua"/>
        </w:rPr>
      </w:pPr>
      <w:r w:rsidRPr="006201BF">
        <w:rPr>
          <w:rFonts w:ascii="Book Antiqua" w:eastAsia="Book Antiqua" w:hAnsi="Book Antiqua" w:cs="Book Antiqua"/>
          <w:b/>
          <w:bCs/>
        </w:rPr>
        <w:lastRenderedPageBreak/>
        <w:t>Figure 1 Pan</w:t>
      </w:r>
      <w:r w:rsidR="00407DC8" w:rsidRPr="006201BF">
        <w:rPr>
          <w:rFonts w:ascii="Book Antiqua" w:eastAsia="Book Antiqua" w:hAnsi="Book Antiqua" w:cs="Book Antiqua"/>
          <w:b/>
          <w:bCs/>
        </w:rPr>
        <w:t>-</w:t>
      </w:r>
      <w:r w:rsidRPr="006201BF">
        <w:rPr>
          <w:rFonts w:ascii="Book Antiqua" w:eastAsia="Book Antiqua" w:hAnsi="Book Antiqua" w:cs="Book Antiqua"/>
          <w:b/>
          <w:bCs/>
        </w:rPr>
        <w:t xml:space="preserve">cancer analysis of </w:t>
      </w:r>
      <w:r w:rsidR="00407DC8" w:rsidRPr="006201BF">
        <w:rPr>
          <w:rFonts w:ascii="Book Antiqua" w:eastAsia="Book Antiqua" w:hAnsi="Book Antiqua" w:cs="Book Antiqua"/>
          <w:b/>
          <w:bCs/>
        </w:rPr>
        <w:t>heat shock factor protein 4</w:t>
      </w:r>
      <w:r w:rsidRPr="006201BF">
        <w:rPr>
          <w:rFonts w:ascii="Book Antiqua" w:eastAsia="Book Antiqua" w:hAnsi="Book Antiqua" w:cs="Book Antiqua"/>
          <w:b/>
          <w:bCs/>
        </w:rPr>
        <w:t xml:space="preserve"> methylation levels. </w:t>
      </w:r>
      <w:r w:rsidRPr="006201BF">
        <w:rPr>
          <w:rFonts w:ascii="Book Antiqua" w:eastAsia="Book Antiqua" w:hAnsi="Book Antiqua" w:cs="Book Antiqua"/>
        </w:rPr>
        <w:t xml:space="preserve">A: Schematic representation of the distribution of </w:t>
      </w:r>
      <w:r w:rsidR="00407DC8" w:rsidRPr="006201BF">
        <w:rPr>
          <w:rFonts w:ascii="Book Antiqua" w:eastAsia="Book Antiqua" w:hAnsi="Book Antiqua" w:cs="Book Antiqua"/>
        </w:rPr>
        <w:t>eat shock factor protein 4 (</w:t>
      </w:r>
      <w:r w:rsidR="00407DC8" w:rsidRPr="006201BF">
        <w:rPr>
          <w:rFonts w:ascii="Book Antiqua" w:eastAsia="Book Antiqua" w:hAnsi="Book Antiqua" w:cs="Book Antiqua"/>
          <w:i/>
          <w:iCs/>
        </w:rPr>
        <w:t>HSF4</w:t>
      </w:r>
      <w:r w:rsidR="00407DC8" w:rsidRPr="006201BF">
        <w:rPr>
          <w:rFonts w:ascii="Book Antiqua" w:eastAsia="Book Antiqua" w:hAnsi="Book Antiqua" w:cs="Book Antiqua"/>
        </w:rPr>
        <w:t xml:space="preserve">) </w:t>
      </w:r>
      <w:r w:rsidRPr="006201BF">
        <w:rPr>
          <w:rFonts w:ascii="Book Antiqua" w:eastAsia="Book Antiqua" w:hAnsi="Book Antiqua" w:cs="Book Antiqua"/>
        </w:rPr>
        <w:t xml:space="preserve">methylated CpG loci. B: Differential analysis of the β values of 19 CpG methylation loci of </w:t>
      </w:r>
      <w:r w:rsidRPr="006201BF">
        <w:rPr>
          <w:rFonts w:ascii="Book Antiqua" w:eastAsia="Book Antiqua" w:hAnsi="Book Antiqua" w:cs="Book Antiqua"/>
          <w:i/>
          <w:iCs/>
        </w:rPr>
        <w:t>HSF4</w:t>
      </w:r>
      <w:r w:rsidRPr="006201BF">
        <w:rPr>
          <w:rFonts w:ascii="Book Antiqua" w:eastAsia="Book Antiqua" w:hAnsi="Book Antiqua" w:cs="Book Antiqua"/>
        </w:rPr>
        <w:t xml:space="preserve"> in multiple malignancies. </w:t>
      </w:r>
      <w:proofErr w:type="spellStart"/>
      <w:r w:rsidRPr="006201BF">
        <w:rPr>
          <w:rFonts w:ascii="Book Antiqua" w:eastAsia="Book Antiqua" w:hAnsi="Book Antiqua" w:cs="Book Antiqua"/>
          <w:vertAlign w:val="superscript"/>
        </w:rPr>
        <w:t>a</w:t>
      </w:r>
      <w:r w:rsidRPr="006201BF">
        <w:rPr>
          <w:rFonts w:ascii="Book Antiqua" w:eastAsia="Book Antiqua" w:hAnsi="Book Antiqua" w:cs="Book Antiqua"/>
          <w:i/>
          <w:iCs/>
        </w:rPr>
        <w:t>P</w:t>
      </w:r>
      <w:proofErr w:type="spellEnd"/>
      <w:r w:rsidRPr="006201BF">
        <w:rPr>
          <w:rFonts w:ascii="Book Antiqua" w:eastAsia="Book Antiqua" w:hAnsi="Book Antiqua" w:cs="Book Antiqua"/>
        </w:rPr>
        <w:t xml:space="preserve"> &lt; 0.05, </w:t>
      </w:r>
      <w:proofErr w:type="spellStart"/>
      <w:r w:rsidRPr="006201BF">
        <w:rPr>
          <w:rFonts w:ascii="Book Antiqua" w:eastAsia="Book Antiqua" w:hAnsi="Book Antiqua" w:cs="Book Antiqua"/>
          <w:vertAlign w:val="superscript"/>
        </w:rPr>
        <w:t>b</w:t>
      </w:r>
      <w:r w:rsidRPr="006201BF">
        <w:rPr>
          <w:rFonts w:ascii="Book Antiqua" w:eastAsia="Book Antiqua" w:hAnsi="Book Antiqua" w:cs="Book Antiqua"/>
          <w:i/>
          <w:iCs/>
        </w:rPr>
        <w:t>P</w:t>
      </w:r>
      <w:proofErr w:type="spellEnd"/>
      <w:r w:rsidRPr="006201BF">
        <w:rPr>
          <w:rFonts w:ascii="Book Antiqua" w:eastAsia="Book Antiqua" w:hAnsi="Book Antiqua" w:cs="Book Antiqua"/>
        </w:rPr>
        <w:t xml:space="preserve"> &lt; 0.01, </w:t>
      </w:r>
      <w:proofErr w:type="spellStart"/>
      <w:r w:rsidRPr="006201BF">
        <w:rPr>
          <w:rFonts w:ascii="Book Antiqua" w:eastAsia="Book Antiqua" w:hAnsi="Book Antiqua" w:cs="Book Antiqua"/>
          <w:vertAlign w:val="superscript"/>
        </w:rPr>
        <w:t>c</w:t>
      </w:r>
      <w:r w:rsidRPr="006201BF">
        <w:rPr>
          <w:rFonts w:ascii="Book Antiqua" w:eastAsia="Book Antiqua" w:hAnsi="Book Antiqua" w:cs="Book Antiqua"/>
          <w:i/>
          <w:iCs/>
        </w:rPr>
        <w:t>P</w:t>
      </w:r>
      <w:proofErr w:type="spellEnd"/>
      <w:r w:rsidRPr="006201BF">
        <w:rPr>
          <w:rFonts w:ascii="Book Antiqua" w:eastAsia="Book Antiqua" w:hAnsi="Book Antiqua" w:cs="Book Antiqua"/>
        </w:rPr>
        <w:t xml:space="preserve"> &lt; 0.001, and </w:t>
      </w:r>
      <w:proofErr w:type="spellStart"/>
      <w:r w:rsidRPr="006201BF">
        <w:rPr>
          <w:rFonts w:ascii="Book Antiqua" w:eastAsia="Book Antiqua" w:hAnsi="Book Antiqua" w:cs="Book Antiqua"/>
          <w:vertAlign w:val="superscript"/>
        </w:rPr>
        <w:t>d</w:t>
      </w:r>
      <w:r w:rsidRPr="006201BF">
        <w:rPr>
          <w:rFonts w:ascii="Book Antiqua" w:eastAsia="Book Antiqua" w:hAnsi="Book Antiqua" w:cs="Book Antiqua"/>
          <w:i/>
          <w:iCs/>
        </w:rPr>
        <w:t>P</w:t>
      </w:r>
      <w:proofErr w:type="spellEnd"/>
      <w:r w:rsidRPr="006201BF">
        <w:rPr>
          <w:rFonts w:ascii="Book Antiqua" w:eastAsia="Book Antiqua" w:hAnsi="Book Antiqua" w:cs="Book Antiqua"/>
        </w:rPr>
        <w:t xml:space="preserve"> &lt; 0.0001; ns: No significant difference.</w:t>
      </w:r>
    </w:p>
    <w:p w14:paraId="4B6F04CD" w14:textId="77777777" w:rsidR="00B65F77" w:rsidRPr="006201BF" w:rsidRDefault="00B65F77" w:rsidP="006201BF">
      <w:pPr>
        <w:spacing w:line="360" w:lineRule="auto"/>
        <w:jc w:val="both"/>
        <w:rPr>
          <w:rFonts w:ascii="Book Antiqua" w:hAnsi="Book Antiqua"/>
        </w:rPr>
        <w:sectPr w:rsidR="00B65F77" w:rsidRPr="006201BF">
          <w:pgSz w:w="12240" w:h="15840"/>
          <w:pgMar w:top="1440" w:right="1440" w:bottom="1440" w:left="1440" w:header="720" w:footer="720" w:gutter="0"/>
          <w:cols w:space="720"/>
          <w:docGrid w:linePitch="360"/>
        </w:sectPr>
      </w:pPr>
    </w:p>
    <w:p w14:paraId="520057F7" w14:textId="78DA6E2D" w:rsidR="00B65F77" w:rsidRPr="006201BF" w:rsidRDefault="00B65F77" w:rsidP="006201BF">
      <w:pPr>
        <w:spacing w:line="360" w:lineRule="auto"/>
        <w:jc w:val="both"/>
        <w:rPr>
          <w:rFonts w:ascii="Book Antiqua" w:hAnsi="Book Antiqua"/>
        </w:rPr>
      </w:pPr>
      <w:r w:rsidRPr="006201BF">
        <w:rPr>
          <w:rFonts w:ascii="Book Antiqua" w:hAnsi="Book Antiqua"/>
          <w:noProof/>
        </w:rPr>
        <w:lastRenderedPageBreak/>
        <w:drawing>
          <wp:inline distT="0" distB="0" distL="0" distR="0" wp14:anchorId="0A6DD918" wp14:editId="7297D220">
            <wp:extent cx="5915308" cy="1593215"/>
            <wp:effectExtent l="0" t="0" r="0" b="0"/>
            <wp:docPr id="8505953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95391" name=""/>
                    <pic:cNvPicPr/>
                  </pic:nvPicPr>
                  <pic:blipFill>
                    <a:blip r:embed="rId9"/>
                    <a:stretch>
                      <a:fillRect/>
                    </a:stretch>
                  </pic:blipFill>
                  <pic:spPr>
                    <a:xfrm>
                      <a:off x="0" y="0"/>
                      <a:ext cx="5917568" cy="1593824"/>
                    </a:xfrm>
                    <a:prstGeom prst="rect">
                      <a:avLst/>
                    </a:prstGeom>
                  </pic:spPr>
                </pic:pic>
              </a:graphicData>
            </a:graphic>
          </wp:inline>
        </w:drawing>
      </w:r>
      <w:r w:rsidRPr="006201BF">
        <w:rPr>
          <w:rFonts w:ascii="Book Antiqua" w:hAnsi="Book Antiqua"/>
          <w:noProof/>
        </w:rPr>
        <w:drawing>
          <wp:inline distT="0" distB="0" distL="0" distR="0" wp14:anchorId="4099D497" wp14:editId="5C0F7E26">
            <wp:extent cx="5943600" cy="3282950"/>
            <wp:effectExtent l="0" t="0" r="0" b="0"/>
            <wp:docPr id="10940268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26869" name=""/>
                    <pic:cNvPicPr/>
                  </pic:nvPicPr>
                  <pic:blipFill>
                    <a:blip r:embed="rId10"/>
                    <a:stretch>
                      <a:fillRect/>
                    </a:stretch>
                  </pic:blipFill>
                  <pic:spPr>
                    <a:xfrm>
                      <a:off x="0" y="0"/>
                      <a:ext cx="5943600" cy="3282950"/>
                    </a:xfrm>
                    <a:prstGeom prst="rect">
                      <a:avLst/>
                    </a:prstGeom>
                  </pic:spPr>
                </pic:pic>
              </a:graphicData>
            </a:graphic>
          </wp:inline>
        </w:drawing>
      </w:r>
      <w:r w:rsidRPr="006201BF">
        <w:rPr>
          <w:rFonts w:ascii="Book Antiqua" w:hAnsi="Book Antiqua"/>
          <w:noProof/>
        </w:rPr>
        <w:drawing>
          <wp:inline distT="0" distB="0" distL="0" distR="0" wp14:anchorId="3351952A" wp14:editId="696C3FDA">
            <wp:extent cx="5943600" cy="1680210"/>
            <wp:effectExtent l="0" t="0" r="0" b="0"/>
            <wp:docPr id="8102360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36058" name=""/>
                    <pic:cNvPicPr/>
                  </pic:nvPicPr>
                  <pic:blipFill>
                    <a:blip r:embed="rId11"/>
                    <a:stretch>
                      <a:fillRect/>
                    </a:stretch>
                  </pic:blipFill>
                  <pic:spPr>
                    <a:xfrm>
                      <a:off x="0" y="0"/>
                      <a:ext cx="5943600" cy="1680210"/>
                    </a:xfrm>
                    <a:prstGeom prst="rect">
                      <a:avLst/>
                    </a:prstGeom>
                  </pic:spPr>
                </pic:pic>
              </a:graphicData>
            </a:graphic>
          </wp:inline>
        </w:drawing>
      </w:r>
    </w:p>
    <w:p w14:paraId="0D94FC7B" w14:textId="77777777" w:rsidR="00B65F77" w:rsidRPr="006201BF" w:rsidRDefault="00000000" w:rsidP="006201BF">
      <w:pPr>
        <w:spacing w:line="360" w:lineRule="auto"/>
        <w:jc w:val="both"/>
        <w:rPr>
          <w:rFonts w:ascii="Book Antiqua" w:eastAsia="Book Antiqua" w:hAnsi="Book Antiqua" w:cs="Book Antiqua"/>
        </w:rPr>
        <w:sectPr w:rsidR="00B65F77" w:rsidRPr="006201BF">
          <w:pgSz w:w="12240" w:h="15840"/>
          <w:pgMar w:top="1440" w:right="1440" w:bottom="1440" w:left="1440" w:header="720" w:footer="720" w:gutter="0"/>
          <w:cols w:space="720"/>
          <w:docGrid w:linePitch="360"/>
        </w:sectPr>
      </w:pPr>
      <w:r w:rsidRPr="006201BF">
        <w:rPr>
          <w:rFonts w:ascii="Book Antiqua" w:eastAsia="Book Antiqua" w:hAnsi="Book Antiqua" w:cs="Book Antiqua"/>
          <w:b/>
          <w:bCs/>
        </w:rPr>
        <w:t xml:space="preserve">Figure 2 Differential analysis of β values of 19 probes related to </w:t>
      </w:r>
      <w:r w:rsidR="00407DC8" w:rsidRPr="006201BF">
        <w:rPr>
          <w:rFonts w:ascii="Book Antiqua" w:eastAsia="Book Antiqua" w:hAnsi="Book Antiqua" w:cs="Book Antiqua"/>
          <w:b/>
          <w:bCs/>
        </w:rPr>
        <w:t>heat shock factor protein 4</w:t>
      </w:r>
      <w:r w:rsidRPr="006201BF">
        <w:rPr>
          <w:rFonts w:ascii="Book Antiqua" w:eastAsia="Book Antiqua" w:hAnsi="Book Antiqua" w:cs="Book Antiqua"/>
          <w:b/>
          <w:bCs/>
        </w:rPr>
        <w:t xml:space="preserve"> methylation in </w:t>
      </w:r>
      <w:bookmarkStart w:id="8" w:name="_Hlk150505955"/>
      <w:r w:rsidRPr="006201BF">
        <w:rPr>
          <w:rFonts w:ascii="Book Antiqua" w:eastAsia="Book Antiqua" w:hAnsi="Book Antiqua" w:cs="Book Antiqua"/>
          <w:b/>
          <w:bCs/>
        </w:rPr>
        <w:t>colon adenocarcinoma</w:t>
      </w:r>
      <w:bookmarkEnd w:id="8"/>
      <w:r w:rsidRPr="006201BF">
        <w:rPr>
          <w:rFonts w:ascii="Book Antiqua" w:eastAsia="Book Antiqua" w:hAnsi="Book Antiqua" w:cs="Book Antiqua"/>
          <w:b/>
          <w:bCs/>
        </w:rPr>
        <w:t xml:space="preserve"> and </w:t>
      </w:r>
      <w:proofErr w:type="spellStart"/>
      <w:r w:rsidRPr="006201BF">
        <w:rPr>
          <w:rFonts w:ascii="Book Antiqua" w:eastAsia="Book Antiqua" w:hAnsi="Book Antiqua" w:cs="Book Antiqua"/>
          <w:b/>
          <w:bCs/>
        </w:rPr>
        <w:t>paracancerous</w:t>
      </w:r>
      <w:proofErr w:type="spellEnd"/>
      <w:r w:rsidRPr="006201BF">
        <w:rPr>
          <w:rFonts w:ascii="Book Antiqua" w:eastAsia="Book Antiqua" w:hAnsi="Book Antiqua" w:cs="Book Antiqua"/>
          <w:b/>
          <w:bCs/>
        </w:rPr>
        <w:t xml:space="preserve"> tissues. </w:t>
      </w:r>
      <w:r w:rsidRPr="006201BF">
        <w:rPr>
          <w:rFonts w:ascii="Book Antiqua" w:eastAsia="Book Antiqua" w:hAnsi="Book Antiqua" w:cs="Book Antiqua"/>
        </w:rPr>
        <w:t xml:space="preserve">The β values of all 19 probes were significantly increased in the tissues of </w:t>
      </w:r>
      <w:r w:rsidR="00407DC8" w:rsidRPr="006201BF">
        <w:rPr>
          <w:rFonts w:ascii="Book Antiqua" w:eastAsia="Book Antiqua" w:hAnsi="Book Antiqua" w:cs="Book Antiqua"/>
        </w:rPr>
        <w:t>colon adenocarcinoma (</w:t>
      </w:r>
      <w:r w:rsidRPr="006201BF">
        <w:rPr>
          <w:rFonts w:ascii="Book Antiqua" w:eastAsia="Book Antiqua" w:hAnsi="Book Antiqua" w:cs="Book Antiqua"/>
        </w:rPr>
        <w:t>COAD</w:t>
      </w:r>
      <w:r w:rsidR="00407DC8" w:rsidRPr="006201BF">
        <w:rPr>
          <w:rFonts w:ascii="Book Antiqua" w:eastAsia="Book Antiqua" w:hAnsi="Book Antiqua" w:cs="Book Antiqua"/>
        </w:rPr>
        <w:t>)</w:t>
      </w:r>
      <w:r w:rsidRPr="006201BF">
        <w:rPr>
          <w:rFonts w:ascii="Book Antiqua" w:eastAsia="Book Antiqua" w:hAnsi="Book Antiqua" w:cs="Book Antiqua"/>
        </w:rPr>
        <w:t xml:space="preserve"> patients. Black is </w:t>
      </w:r>
      <w:proofErr w:type="spellStart"/>
      <w:r w:rsidRPr="006201BF">
        <w:rPr>
          <w:rFonts w:ascii="Book Antiqua" w:eastAsia="Book Antiqua" w:hAnsi="Book Antiqua" w:cs="Book Antiqua"/>
        </w:rPr>
        <w:t>paracancerous</w:t>
      </w:r>
      <w:proofErr w:type="spellEnd"/>
      <w:r w:rsidRPr="006201BF">
        <w:rPr>
          <w:rFonts w:ascii="Book Antiqua" w:eastAsia="Book Antiqua" w:hAnsi="Book Antiqua" w:cs="Book Antiqua"/>
        </w:rPr>
        <w:t xml:space="preserve"> tissue, and red is COAD tissue.</w:t>
      </w:r>
    </w:p>
    <w:p w14:paraId="528E6A1E" w14:textId="2C4361C3" w:rsidR="00B65F77" w:rsidRPr="006201BF" w:rsidRDefault="00B65F77" w:rsidP="006201BF">
      <w:pPr>
        <w:spacing w:line="360" w:lineRule="auto"/>
        <w:jc w:val="both"/>
        <w:rPr>
          <w:rFonts w:ascii="Book Antiqua" w:hAnsi="Book Antiqua"/>
        </w:rPr>
      </w:pPr>
      <w:r w:rsidRPr="006201BF">
        <w:rPr>
          <w:rFonts w:ascii="Book Antiqua" w:hAnsi="Book Antiqua"/>
          <w:noProof/>
        </w:rPr>
        <w:lastRenderedPageBreak/>
        <w:drawing>
          <wp:inline distT="0" distB="0" distL="0" distR="0" wp14:anchorId="54A32094" wp14:editId="6A9D96B4">
            <wp:extent cx="5943600" cy="1713230"/>
            <wp:effectExtent l="0" t="0" r="0" b="0"/>
            <wp:docPr id="1981324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24603" name=""/>
                    <pic:cNvPicPr/>
                  </pic:nvPicPr>
                  <pic:blipFill>
                    <a:blip r:embed="rId12"/>
                    <a:stretch>
                      <a:fillRect/>
                    </a:stretch>
                  </pic:blipFill>
                  <pic:spPr>
                    <a:xfrm>
                      <a:off x="0" y="0"/>
                      <a:ext cx="5943600" cy="1713230"/>
                    </a:xfrm>
                    <a:prstGeom prst="rect">
                      <a:avLst/>
                    </a:prstGeom>
                  </pic:spPr>
                </pic:pic>
              </a:graphicData>
            </a:graphic>
          </wp:inline>
        </w:drawing>
      </w:r>
      <w:r w:rsidRPr="006201BF">
        <w:rPr>
          <w:rFonts w:ascii="Book Antiqua" w:hAnsi="Book Antiqua"/>
          <w:noProof/>
        </w:rPr>
        <w:drawing>
          <wp:inline distT="0" distB="0" distL="0" distR="0" wp14:anchorId="79C70E99" wp14:editId="6B93E9CA">
            <wp:extent cx="5943600" cy="3288665"/>
            <wp:effectExtent l="0" t="0" r="0" b="0"/>
            <wp:docPr id="18815975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97528" name=""/>
                    <pic:cNvPicPr/>
                  </pic:nvPicPr>
                  <pic:blipFill>
                    <a:blip r:embed="rId13"/>
                    <a:stretch>
                      <a:fillRect/>
                    </a:stretch>
                  </pic:blipFill>
                  <pic:spPr>
                    <a:xfrm>
                      <a:off x="0" y="0"/>
                      <a:ext cx="5943600" cy="3288665"/>
                    </a:xfrm>
                    <a:prstGeom prst="rect">
                      <a:avLst/>
                    </a:prstGeom>
                  </pic:spPr>
                </pic:pic>
              </a:graphicData>
            </a:graphic>
          </wp:inline>
        </w:drawing>
      </w:r>
      <w:r w:rsidRPr="006201BF">
        <w:rPr>
          <w:rFonts w:ascii="Book Antiqua" w:hAnsi="Book Antiqua"/>
          <w:noProof/>
        </w:rPr>
        <w:drawing>
          <wp:inline distT="0" distB="0" distL="0" distR="0" wp14:anchorId="1BC6283E" wp14:editId="277E1DA1">
            <wp:extent cx="5943600" cy="1743075"/>
            <wp:effectExtent l="0" t="0" r="0" b="0"/>
            <wp:docPr id="301331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31885" name=""/>
                    <pic:cNvPicPr/>
                  </pic:nvPicPr>
                  <pic:blipFill>
                    <a:blip r:embed="rId14"/>
                    <a:stretch>
                      <a:fillRect/>
                    </a:stretch>
                  </pic:blipFill>
                  <pic:spPr>
                    <a:xfrm>
                      <a:off x="0" y="0"/>
                      <a:ext cx="5943600" cy="1743075"/>
                    </a:xfrm>
                    <a:prstGeom prst="rect">
                      <a:avLst/>
                    </a:prstGeom>
                  </pic:spPr>
                </pic:pic>
              </a:graphicData>
            </a:graphic>
          </wp:inline>
        </w:drawing>
      </w:r>
    </w:p>
    <w:p w14:paraId="78057FB4" w14:textId="77777777" w:rsidR="00B65F77" w:rsidRPr="006201BF" w:rsidRDefault="00000000" w:rsidP="006201BF">
      <w:pPr>
        <w:spacing w:line="360" w:lineRule="auto"/>
        <w:jc w:val="both"/>
        <w:rPr>
          <w:rFonts w:ascii="Book Antiqua" w:eastAsia="Book Antiqua" w:hAnsi="Book Antiqua" w:cs="Book Antiqua"/>
        </w:rPr>
      </w:pPr>
      <w:r w:rsidRPr="006201BF">
        <w:rPr>
          <w:rFonts w:ascii="Book Antiqua" w:eastAsia="Book Antiqua" w:hAnsi="Book Antiqua" w:cs="Book Antiqua"/>
          <w:b/>
          <w:bCs/>
        </w:rPr>
        <w:t xml:space="preserve">Figure 3 Correlation analysis of </w:t>
      </w:r>
      <w:r w:rsidR="00407DC8" w:rsidRPr="006201BF">
        <w:rPr>
          <w:rFonts w:ascii="Book Antiqua" w:eastAsia="Book Antiqua" w:hAnsi="Book Antiqua" w:cs="Book Antiqua"/>
          <w:b/>
          <w:bCs/>
        </w:rPr>
        <w:t>heat shock factor protein 4</w:t>
      </w:r>
      <w:r w:rsidRPr="006201BF">
        <w:rPr>
          <w:rFonts w:ascii="Book Antiqua" w:eastAsia="Book Antiqua" w:hAnsi="Book Antiqua" w:cs="Book Antiqua"/>
          <w:b/>
          <w:bCs/>
        </w:rPr>
        <w:t xml:space="preserve"> expression and </w:t>
      </w:r>
      <w:r w:rsidR="00407DC8" w:rsidRPr="006201BF">
        <w:rPr>
          <w:rFonts w:ascii="Book Antiqua" w:eastAsia="Book Antiqua" w:hAnsi="Book Antiqua" w:cs="Book Antiqua"/>
          <w:b/>
          <w:bCs/>
        </w:rPr>
        <w:t>heat shock factor protein 4</w:t>
      </w:r>
      <w:r w:rsidRPr="006201BF">
        <w:rPr>
          <w:rFonts w:ascii="Book Antiqua" w:eastAsia="Book Antiqua" w:hAnsi="Book Antiqua" w:cs="Book Antiqua"/>
          <w:b/>
          <w:bCs/>
        </w:rPr>
        <w:t xml:space="preserve"> methylation levels.</w:t>
      </w:r>
      <w:r w:rsidRPr="006201BF">
        <w:rPr>
          <w:rFonts w:ascii="Book Antiqua" w:eastAsia="Book Antiqua" w:hAnsi="Book Antiqua" w:cs="Book Antiqua"/>
        </w:rPr>
        <w:t xml:space="preserve"> The β values of all 19 probes exhibited a significant positive correlation with the expression of </w:t>
      </w:r>
      <w:r w:rsidR="00407DC8" w:rsidRPr="006201BF">
        <w:rPr>
          <w:rFonts w:ascii="Book Antiqua" w:eastAsia="Book Antiqua" w:hAnsi="Book Antiqua" w:cs="Book Antiqua"/>
        </w:rPr>
        <w:t>eat shock factor protein 4 (</w:t>
      </w:r>
      <w:r w:rsidRPr="006201BF">
        <w:rPr>
          <w:rFonts w:ascii="Book Antiqua" w:eastAsia="Book Antiqua" w:hAnsi="Book Antiqua" w:cs="Book Antiqua"/>
          <w:i/>
          <w:iCs/>
        </w:rPr>
        <w:t>HSF4</w:t>
      </w:r>
      <w:r w:rsidR="00407DC8" w:rsidRPr="006201BF">
        <w:rPr>
          <w:rFonts w:ascii="Book Antiqua" w:eastAsia="Book Antiqua" w:hAnsi="Book Antiqua" w:cs="Book Antiqua"/>
        </w:rPr>
        <w:t>)</w:t>
      </w:r>
      <w:r w:rsidRPr="006201BF">
        <w:rPr>
          <w:rFonts w:ascii="Book Antiqua" w:eastAsia="Book Antiqua" w:hAnsi="Book Antiqua" w:cs="Book Antiqua"/>
        </w:rPr>
        <w:t xml:space="preserve"> mRNA. The </w:t>
      </w:r>
      <w:r w:rsidR="00B65F77" w:rsidRPr="006201BF">
        <w:rPr>
          <w:rFonts w:ascii="Book Antiqua" w:eastAsia="Book Antiqua" w:hAnsi="Book Antiqua" w:cs="Book Antiqua"/>
        </w:rPr>
        <w:t>x</w:t>
      </w:r>
      <w:r w:rsidRPr="006201BF">
        <w:rPr>
          <w:rFonts w:ascii="Book Antiqua" w:eastAsia="Book Antiqua" w:hAnsi="Book Antiqua" w:cs="Book Antiqua"/>
        </w:rPr>
        <w:t>-axis is the β value of 19 probes, and y-axis is log</w:t>
      </w:r>
      <w:r w:rsidRPr="006201BF">
        <w:rPr>
          <w:rFonts w:ascii="Book Antiqua" w:eastAsia="Book Antiqua" w:hAnsi="Book Antiqua" w:cs="Book Antiqua"/>
          <w:vertAlign w:val="subscript"/>
        </w:rPr>
        <w:t>2</w:t>
      </w:r>
      <w:r w:rsidRPr="006201BF">
        <w:rPr>
          <w:rFonts w:ascii="Book Antiqua" w:eastAsia="Book Antiqua" w:hAnsi="Book Antiqua" w:cs="Book Antiqua"/>
        </w:rPr>
        <w:t xml:space="preserve"> (TPM</w:t>
      </w:r>
      <w:r w:rsidR="00B65F77" w:rsidRPr="006201BF">
        <w:rPr>
          <w:rFonts w:ascii="Book Antiqua" w:eastAsia="Book Antiqua" w:hAnsi="Book Antiqua" w:cs="Book Antiqua"/>
        </w:rPr>
        <w:t xml:space="preserve"> </w:t>
      </w:r>
      <w:r w:rsidRPr="006201BF">
        <w:rPr>
          <w:rFonts w:ascii="Book Antiqua" w:eastAsia="Book Antiqua" w:hAnsi="Book Antiqua" w:cs="Book Antiqua"/>
        </w:rPr>
        <w:t>+</w:t>
      </w:r>
      <w:r w:rsidR="00B65F77" w:rsidRPr="006201BF">
        <w:rPr>
          <w:rFonts w:ascii="Book Antiqua" w:eastAsia="Book Antiqua" w:hAnsi="Book Antiqua" w:cs="Book Antiqua"/>
        </w:rPr>
        <w:t xml:space="preserve"> </w:t>
      </w:r>
      <w:r w:rsidRPr="006201BF">
        <w:rPr>
          <w:rFonts w:ascii="Book Antiqua" w:eastAsia="Book Antiqua" w:hAnsi="Book Antiqua" w:cs="Book Antiqua"/>
        </w:rPr>
        <w:t xml:space="preserve">1) of </w:t>
      </w:r>
      <w:r w:rsidRPr="006201BF">
        <w:rPr>
          <w:rFonts w:ascii="Book Antiqua" w:eastAsia="Book Antiqua" w:hAnsi="Book Antiqua" w:cs="Book Antiqua"/>
          <w:i/>
          <w:iCs/>
        </w:rPr>
        <w:t>HSF4</w:t>
      </w:r>
      <w:r w:rsidRPr="006201BF">
        <w:rPr>
          <w:rFonts w:ascii="Book Antiqua" w:eastAsia="Book Antiqua" w:hAnsi="Book Antiqua" w:cs="Book Antiqua"/>
        </w:rPr>
        <w:t xml:space="preserve"> mRNA.</w:t>
      </w:r>
    </w:p>
    <w:p w14:paraId="139241C0" w14:textId="77777777" w:rsidR="00B65F77" w:rsidRPr="006201BF" w:rsidRDefault="00B65F77" w:rsidP="006201BF">
      <w:pPr>
        <w:spacing w:line="360" w:lineRule="auto"/>
        <w:jc w:val="both"/>
        <w:rPr>
          <w:rFonts w:ascii="Book Antiqua" w:eastAsia="Book Antiqua" w:hAnsi="Book Antiqua" w:cs="Book Antiqua"/>
        </w:rPr>
        <w:sectPr w:rsidR="00B65F77" w:rsidRPr="006201BF">
          <w:pgSz w:w="12240" w:h="15840"/>
          <w:pgMar w:top="1440" w:right="1440" w:bottom="1440" w:left="1440" w:header="720" w:footer="720" w:gutter="0"/>
          <w:cols w:space="720"/>
          <w:docGrid w:linePitch="360"/>
        </w:sectPr>
      </w:pPr>
    </w:p>
    <w:p w14:paraId="68F329DB" w14:textId="640154E1" w:rsidR="00A77B3E" w:rsidRPr="006201BF" w:rsidRDefault="00735B3F" w:rsidP="006201BF">
      <w:pPr>
        <w:spacing w:line="360" w:lineRule="auto"/>
        <w:jc w:val="both"/>
        <w:rPr>
          <w:rFonts w:ascii="Book Antiqua" w:hAnsi="Book Antiqua"/>
        </w:rPr>
      </w:pPr>
      <w:r w:rsidRPr="006201BF">
        <w:rPr>
          <w:rFonts w:ascii="Book Antiqua" w:hAnsi="Book Antiqua"/>
          <w:noProof/>
        </w:rPr>
        <w:lastRenderedPageBreak/>
        <w:drawing>
          <wp:inline distT="0" distB="0" distL="0" distR="0" wp14:anchorId="22222ADC" wp14:editId="6ECE3472">
            <wp:extent cx="5943600" cy="1959610"/>
            <wp:effectExtent l="0" t="0" r="0" b="0"/>
            <wp:docPr id="9677027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02777" name=""/>
                    <pic:cNvPicPr/>
                  </pic:nvPicPr>
                  <pic:blipFill>
                    <a:blip r:embed="rId15"/>
                    <a:stretch>
                      <a:fillRect/>
                    </a:stretch>
                  </pic:blipFill>
                  <pic:spPr>
                    <a:xfrm>
                      <a:off x="0" y="0"/>
                      <a:ext cx="5943600" cy="1959610"/>
                    </a:xfrm>
                    <a:prstGeom prst="rect">
                      <a:avLst/>
                    </a:prstGeom>
                  </pic:spPr>
                </pic:pic>
              </a:graphicData>
            </a:graphic>
          </wp:inline>
        </w:drawing>
      </w:r>
    </w:p>
    <w:p w14:paraId="745E3570" w14:textId="48D7C384" w:rsidR="00735B3F" w:rsidRPr="006201BF" w:rsidRDefault="00735B3F" w:rsidP="006201BF">
      <w:pPr>
        <w:spacing w:line="360" w:lineRule="auto"/>
        <w:jc w:val="both"/>
        <w:rPr>
          <w:rFonts w:ascii="Book Antiqua" w:hAnsi="Book Antiqua"/>
        </w:rPr>
      </w:pPr>
      <w:r w:rsidRPr="006201BF">
        <w:rPr>
          <w:rFonts w:ascii="Book Antiqua" w:hAnsi="Book Antiqua"/>
          <w:noProof/>
        </w:rPr>
        <w:drawing>
          <wp:inline distT="0" distB="0" distL="0" distR="0" wp14:anchorId="67FF8BC6" wp14:editId="742AA1E5">
            <wp:extent cx="3944709" cy="1939925"/>
            <wp:effectExtent l="0" t="0" r="0" b="0"/>
            <wp:docPr id="2438716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71600" name=""/>
                    <pic:cNvPicPr/>
                  </pic:nvPicPr>
                  <pic:blipFill>
                    <a:blip r:embed="rId16"/>
                    <a:stretch>
                      <a:fillRect/>
                    </a:stretch>
                  </pic:blipFill>
                  <pic:spPr>
                    <a:xfrm>
                      <a:off x="0" y="0"/>
                      <a:ext cx="3970764" cy="1952738"/>
                    </a:xfrm>
                    <a:prstGeom prst="rect">
                      <a:avLst/>
                    </a:prstGeom>
                  </pic:spPr>
                </pic:pic>
              </a:graphicData>
            </a:graphic>
          </wp:inline>
        </w:drawing>
      </w:r>
      <w:r w:rsidRPr="006201BF">
        <w:rPr>
          <w:rFonts w:ascii="Book Antiqua" w:hAnsi="Book Antiqua"/>
          <w:noProof/>
        </w:rPr>
        <w:drawing>
          <wp:inline distT="0" distB="0" distL="0" distR="0" wp14:anchorId="18746ED4" wp14:editId="2A05247F">
            <wp:extent cx="1973580" cy="1931842"/>
            <wp:effectExtent l="0" t="0" r="0" b="0"/>
            <wp:docPr id="15260526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52612" name=""/>
                    <pic:cNvPicPr/>
                  </pic:nvPicPr>
                  <pic:blipFill>
                    <a:blip r:embed="rId17"/>
                    <a:stretch>
                      <a:fillRect/>
                    </a:stretch>
                  </pic:blipFill>
                  <pic:spPr>
                    <a:xfrm>
                      <a:off x="0" y="0"/>
                      <a:ext cx="1993426" cy="1951269"/>
                    </a:xfrm>
                    <a:prstGeom prst="rect">
                      <a:avLst/>
                    </a:prstGeom>
                  </pic:spPr>
                </pic:pic>
              </a:graphicData>
            </a:graphic>
          </wp:inline>
        </w:drawing>
      </w:r>
    </w:p>
    <w:p w14:paraId="568DEC35" w14:textId="4411E5FA" w:rsidR="00735B3F" w:rsidRPr="006201BF" w:rsidRDefault="00735B3F" w:rsidP="006201BF">
      <w:pPr>
        <w:spacing w:line="360" w:lineRule="auto"/>
        <w:jc w:val="both"/>
        <w:rPr>
          <w:rFonts w:ascii="Book Antiqua" w:hAnsi="Book Antiqua"/>
        </w:rPr>
      </w:pPr>
      <w:r w:rsidRPr="006201BF">
        <w:rPr>
          <w:rFonts w:ascii="Book Antiqua" w:hAnsi="Book Antiqua"/>
          <w:noProof/>
        </w:rPr>
        <w:drawing>
          <wp:inline distT="0" distB="0" distL="0" distR="0" wp14:anchorId="7DB07884" wp14:editId="3F9EBF2F">
            <wp:extent cx="5943600" cy="1925320"/>
            <wp:effectExtent l="0" t="0" r="0" b="0"/>
            <wp:docPr id="7007849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84905" name=""/>
                    <pic:cNvPicPr/>
                  </pic:nvPicPr>
                  <pic:blipFill>
                    <a:blip r:embed="rId18"/>
                    <a:stretch>
                      <a:fillRect/>
                    </a:stretch>
                  </pic:blipFill>
                  <pic:spPr>
                    <a:xfrm>
                      <a:off x="0" y="0"/>
                      <a:ext cx="5943600" cy="1925320"/>
                    </a:xfrm>
                    <a:prstGeom prst="rect">
                      <a:avLst/>
                    </a:prstGeom>
                  </pic:spPr>
                </pic:pic>
              </a:graphicData>
            </a:graphic>
          </wp:inline>
        </w:drawing>
      </w:r>
    </w:p>
    <w:p w14:paraId="0C9B112D" w14:textId="3427B9D1" w:rsidR="00735B3F" w:rsidRPr="006201BF" w:rsidRDefault="00735B3F" w:rsidP="006201BF">
      <w:pPr>
        <w:spacing w:line="360" w:lineRule="auto"/>
        <w:jc w:val="both"/>
        <w:rPr>
          <w:rFonts w:ascii="Book Antiqua" w:hAnsi="Book Antiqua"/>
        </w:rPr>
      </w:pPr>
      <w:r w:rsidRPr="006201BF">
        <w:rPr>
          <w:rFonts w:ascii="Book Antiqua" w:hAnsi="Book Antiqua"/>
          <w:noProof/>
        </w:rPr>
        <w:drawing>
          <wp:inline distT="0" distB="0" distL="0" distR="0" wp14:anchorId="3D88D119" wp14:editId="55891A58">
            <wp:extent cx="1958340" cy="1916799"/>
            <wp:effectExtent l="0" t="0" r="0" b="0"/>
            <wp:docPr id="1488551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51579" name=""/>
                    <pic:cNvPicPr/>
                  </pic:nvPicPr>
                  <pic:blipFill>
                    <a:blip r:embed="rId19"/>
                    <a:stretch>
                      <a:fillRect/>
                    </a:stretch>
                  </pic:blipFill>
                  <pic:spPr>
                    <a:xfrm>
                      <a:off x="0" y="0"/>
                      <a:ext cx="1969302" cy="1927528"/>
                    </a:xfrm>
                    <a:prstGeom prst="rect">
                      <a:avLst/>
                    </a:prstGeom>
                  </pic:spPr>
                </pic:pic>
              </a:graphicData>
            </a:graphic>
          </wp:inline>
        </w:drawing>
      </w:r>
      <w:r w:rsidRPr="006201BF">
        <w:rPr>
          <w:rFonts w:ascii="Book Antiqua" w:hAnsi="Book Antiqua"/>
          <w:noProof/>
        </w:rPr>
        <w:drawing>
          <wp:inline distT="0" distB="0" distL="0" distR="0" wp14:anchorId="7310651C" wp14:editId="2C0F7AA3">
            <wp:extent cx="3954780" cy="1906347"/>
            <wp:effectExtent l="0" t="0" r="0" b="0"/>
            <wp:docPr id="1507244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44848" name=""/>
                    <pic:cNvPicPr/>
                  </pic:nvPicPr>
                  <pic:blipFill>
                    <a:blip r:embed="rId20"/>
                    <a:stretch>
                      <a:fillRect/>
                    </a:stretch>
                  </pic:blipFill>
                  <pic:spPr>
                    <a:xfrm>
                      <a:off x="0" y="0"/>
                      <a:ext cx="3996832" cy="1926618"/>
                    </a:xfrm>
                    <a:prstGeom prst="rect">
                      <a:avLst/>
                    </a:prstGeom>
                  </pic:spPr>
                </pic:pic>
              </a:graphicData>
            </a:graphic>
          </wp:inline>
        </w:drawing>
      </w:r>
    </w:p>
    <w:p w14:paraId="53F860A1" w14:textId="1F01C559" w:rsidR="00735B3F" w:rsidRPr="006201BF" w:rsidRDefault="00735B3F" w:rsidP="006201BF">
      <w:pPr>
        <w:spacing w:line="360" w:lineRule="auto"/>
        <w:jc w:val="both"/>
        <w:rPr>
          <w:rFonts w:ascii="Book Antiqua" w:hAnsi="Book Antiqua"/>
        </w:rPr>
      </w:pPr>
      <w:r w:rsidRPr="006201BF">
        <w:rPr>
          <w:rFonts w:ascii="Book Antiqua" w:hAnsi="Book Antiqua"/>
          <w:noProof/>
        </w:rPr>
        <w:lastRenderedPageBreak/>
        <w:drawing>
          <wp:inline distT="0" distB="0" distL="0" distR="0" wp14:anchorId="29FD3595" wp14:editId="4B7497B9">
            <wp:extent cx="5943600" cy="1953260"/>
            <wp:effectExtent l="0" t="0" r="0" b="0"/>
            <wp:docPr id="17617705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70572" name=""/>
                    <pic:cNvPicPr/>
                  </pic:nvPicPr>
                  <pic:blipFill>
                    <a:blip r:embed="rId21"/>
                    <a:stretch>
                      <a:fillRect/>
                    </a:stretch>
                  </pic:blipFill>
                  <pic:spPr>
                    <a:xfrm>
                      <a:off x="0" y="0"/>
                      <a:ext cx="5943600" cy="1953260"/>
                    </a:xfrm>
                    <a:prstGeom prst="rect">
                      <a:avLst/>
                    </a:prstGeom>
                  </pic:spPr>
                </pic:pic>
              </a:graphicData>
            </a:graphic>
          </wp:inline>
        </w:drawing>
      </w:r>
      <w:r w:rsidRPr="006201BF">
        <w:rPr>
          <w:rFonts w:ascii="Book Antiqua" w:hAnsi="Book Antiqua"/>
          <w:noProof/>
        </w:rPr>
        <w:drawing>
          <wp:inline distT="0" distB="0" distL="0" distR="0" wp14:anchorId="236D6100" wp14:editId="4C34E77F">
            <wp:extent cx="5943600" cy="1931670"/>
            <wp:effectExtent l="0" t="0" r="0" b="0"/>
            <wp:docPr id="9548098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09880" name=""/>
                    <pic:cNvPicPr/>
                  </pic:nvPicPr>
                  <pic:blipFill>
                    <a:blip r:embed="rId22"/>
                    <a:stretch>
                      <a:fillRect/>
                    </a:stretch>
                  </pic:blipFill>
                  <pic:spPr>
                    <a:xfrm>
                      <a:off x="0" y="0"/>
                      <a:ext cx="5943600" cy="1931670"/>
                    </a:xfrm>
                    <a:prstGeom prst="rect">
                      <a:avLst/>
                    </a:prstGeom>
                  </pic:spPr>
                </pic:pic>
              </a:graphicData>
            </a:graphic>
          </wp:inline>
        </w:drawing>
      </w:r>
      <w:r w:rsidRPr="006201BF">
        <w:rPr>
          <w:rFonts w:ascii="Book Antiqua" w:hAnsi="Book Antiqua"/>
          <w:noProof/>
        </w:rPr>
        <w:drawing>
          <wp:inline distT="0" distB="0" distL="0" distR="0" wp14:anchorId="3D5865BA" wp14:editId="16BAFF0E">
            <wp:extent cx="3985260" cy="1938775"/>
            <wp:effectExtent l="0" t="0" r="0" b="0"/>
            <wp:docPr id="17690886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88604" name=""/>
                    <pic:cNvPicPr/>
                  </pic:nvPicPr>
                  <pic:blipFill>
                    <a:blip r:embed="rId23"/>
                    <a:stretch>
                      <a:fillRect/>
                    </a:stretch>
                  </pic:blipFill>
                  <pic:spPr>
                    <a:xfrm>
                      <a:off x="0" y="0"/>
                      <a:ext cx="3998277" cy="1945107"/>
                    </a:xfrm>
                    <a:prstGeom prst="rect">
                      <a:avLst/>
                    </a:prstGeom>
                  </pic:spPr>
                </pic:pic>
              </a:graphicData>
            </a:graphic>
          </wp:inline>
        </w:drawing>
      </w:r>
    </w:p>
    <w:p w14:paraId="5399A647" w14:textId="4C03DE47" w:rsidR="00A77B3E" w:rsidRPr="006201BF" w:rsidRDefault="00000000" w:rsidP="006201BF">
      <w:pPr>
        <w:spacing w:line="360" w:lineRule="auto"/>
        <w:jc w:val="both"/>
        <w:rPr>
          <w:rFonts w:ascii="Book Antiqua" w:eastAsia="Book Antiqua" w:hAnsi="Book Antiqua" w:cs="Book Antiqua"/>
        </w:rPr>
      </w:pPr>
      <w:r w:rsidRPr="006201BF">
        <w:rPr>
          <w:rFonts w:ascii="Book Antiqua" w:eastAsia="Book Antiqua" w:hAnsi="Book Antiqua" w:cs="Book Antiqua"/>
          <w:b/>
          <w:bCs/>
        </w:rPr>
        <w:t xml:space="preserve">Figure 4 Correlation analysis of </w:t>
      </w:r>
      <w:r w:rsidR="00407DC8" w:rsidRPr="006201BF">
        <w:rPr>
          <w:rFonts w:ascii="Book Antiqua" w:eastAsia="Book Antiqua" w:hAnsi="Book Antiqua" w:cs="Book Antiqua"/>
          <w:b/>
          <w:bCs/>
        </w:rPr>
        <w:t>heat shock factor protein 4</w:t>
      </w:r>
      <w:r w:rsidRPr="006201BF">
        <w:rPr>
          <w:rFonts w:ascii="Book Antiqua" w:eastAsia="Book Antiqua" w:hAnsi="Book Antiqua" w:cs="Book Antiqua"/>
          <w:b/>
          <w:bCs/>
        </w:rPr>
        <w:t xml:space="preserve"> methylation and prognosis of patients with colon adenocarcinoma. </w:t>
      </w:r>
      <w:r w:rsidRPr="006201BF">
        <w:rPr>
          <w:rFonts w:ascii="Book Antiqua" w:eastAsia="Book Antiqua" w:hAnsi="Book Antiqua" w:cs="Book Antiqua"/>
        </w:rPr>
        <w:t xml:space="preserve">Kaplan Meier survival curves illustrating the survival of </w:t>
      </w:r>
      <w:r w:rsidR="00407DC8" w:rsidRPr="006201BF">
        <w:rPr>
          <w:rFonts w:ascii="Book Antiqua" w:eastAsia="Book Antiqua" w:hAnsi="Book Antiqua" w:cs="Book Antiqua"/>
        </w:rPr>
        <w:t>colon adenocarcinoma</w:t>
      </w:r>
      <w:r w:rsidRPr="006201BF">
        <w:rPr>
          <w:rFonts w:ascii="Book Antiqua" w:eastAsia="Book Antiqua" w:hAnsi="Book Antiqua" w:cs="Book Antiqua"/>
        </w:rPr>
        <w:t xml:space="preserve"> patients with high and low beta values for the 19 probes. The blue curve represents the cohort with low β values, and the red curve stands for the cohort with high β values.</w:t>
      </w:r>
    </w:p>
    <w:p w14:paraId="20D58E88" w14:textId="77777777" w:rsidR="00735B3F" w:rsidRPr="006201BF" w:rsidRDefault="00735B3F" w:rsidP="006201BF">
      <w:pPr>
        <w:spacing w:line="360" w:lineRule="auto"/>
        <w:jc w:val="both"/>
        <w:rPr>
          <w:rFonts w:ascii="Book Antiqua" w:hAnsi="Book Antiqua"/>
        </w:rPr>
        <w:sectPr w:rsidR="00735B3F" w:rsidRPr="006201BF">
          <w:pgSz w:w="12240" w:h="15840"/>
          <w:pgMar w:top="1440" w:right="1440" w:bottom="1440" w:left="1440" w:header="720" w:footer="720" w:gutter="0"/>
          <w:cols w:space="720"/>
          <w:docGrid w:linePitch="360"/>
        </w:sectPr>
      </w:pPr>
    </w:p>
    <w:p w14:paraId="4074FA9E" w14:textId="233A139F" w:rsidR="000810F5" w:rsidRPr="006201BF" w:rsidRDefault="003B003B" w:rsidP="006201BF">
      <w:pPr>
        <w:spacing w:line="360" w:lineRule="auto"/>
        <w:jc w:val="both"/>
        <w:rPr>
          <w:rFonts w:ascii="Book Antiqua" w:hAnsi="Book Antiqua"/>
        </w:rPr>
      </w:pPr>
      <w:r w:rsidRPr="006201BF">
        <w:rPr>
          <w:rFonts w:ascii="Book Antiqua" w:hAnsi="Book Antiqua"/>
          <w:noProof/>
        </w:rPr>
        <w:lastRenderedPageBreak/>
        <w:drawing>
          <wp:inline distT="0" distB="0" distL="0" distR="0" wp14:anchorId="3274CB31" wp14:editId="77AC2F88">
            <wp:extent cx="5913120" cy="2771519"/>
            <wp:effectExtent l="0" t="0" r="0" b="0"/>
            <wp:docPr id="2632647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64747" name=""/>
                    <pic:cNvPicPr/>
                  </pic:nvPicPr>
                  <pic:blipFill>
                    <a:blip r:embed="rId24"/>
                    <a:stretch>
                      <a:fillRect/>
                    </a:stretch>
                  </pic:blipFill>
                  <pic:spPr>
                    <a:xfrm>
                      <a:off x="0" y="0"/>
                      <a:ext cx="5927178" cy="2778108"/>
                    </a:xfrm>
                    <a:prstGeom prst="rect">
                      <a:avLst/>
                    </a:prstGeom>
                  </pic:spPr>
                </pic:pic>
              </a:graphicData>
            </a:graphic>
          </wp:inline>
        </w:drawing>
      </w:r>
      <w:r w:rsidR="000810F5" w:rsidRPr="006201BF">
        <w:rPr>
          <w:rFonts w:ascii="Book Antiqua" w:hAnsi="Book Antiqua"/>
          <w:noProof/>
        </w:rPr>
        <w:drawing>
          <wp:inline distT="0" distB="0" distL="0" distR="0" wp14:anchorId="2087AE1A" wp14:editId="1CAFE6E8">
            <wp:extent cx="5943600" cy="1985010"/>
            <wp:effectExtent l="0" t="0" r="0" b="0"/>
            <wp:docPr id="1621322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22560" name=""/>
                    <pic:cNvPicPr/>
                  </pic:nvPicPr>
                  <pic:blipFill>
                    <a:blip r:embed="rId25"/>
                    <a:stretch>
                      <a:fillRect/>
                    </a:stretch>
                  </pic:blipFill>
                  <pic:spPr>
                    <a:xfrm>
                      <a:off x="0" y="0"/>
                      <a:ext cx="5943600" cy="1985010"/>
                    </a:xfrm>
                    <a:prstGeom prst="rect">
                      <a:avLst/>
                    </a:prstGeom>
                  </pic:spPr>
                </pic:pic>
              </a:graphicData>
            </a:graphic>
          </wp:inline>
        </w:drawing>
      </w:r>
    </w:p>
    <w:p w14:paraId="1B43D1F8" w14:textId="22E60248" w:rsidR="000810F5" w:rsidRPr="006201BF" w:rsidRDefault="000810F5" w:rsidP="006201BF">
      <w:pPr>
        <w:spacing w:line="360" w:lineRule="auto"/>
        <w:jc w:val="both"/>
        <w:rPr>
          <w:rFonts w:ascii="Book Antiqua" w:hAnsi="Book Antiqua"/>
        </w:rPr>
      </w:pPr>
      <w:r w:rsidRPr="006201BF">
        <w:rPr>
          <w:rFonts w:ascii="Book Antiqua" w:hAnsi="Book Antiqua"/>
          <w:noProof/>
        </w:rPr>
        <w:drawing>
          <wp:inline distT="0" distB="0" distL="0" distR="0" wp14:anchorId="50321F8B" wp14:editId="2F8621A3">
            <wp:extent cx="3939540" cy="1972706"/>
            <wp:effectExtent l="0" t="0" r="0" b="0"/>
            <wp:docPr id="1856837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3785" name=""/>
                    <pic:cNvPicPr/>
                  </pic:nvPicPr>
                  <pic:blipFill>
                    <a:blip r:embed="rId26"/>
                    <a:stretch>
                      <a:fillRect/>
                    </a:stretch>
                  </pic:blipFill>
                  <pic:spPr>
                    <a:xfrm>
                      <a:off x="0" y="0"/>
                      <a:ext cx="3955611" cy="1980754"/>
                    </a:xfrm>
                    <a:prstGeom prst="rect">
                      <a:avLst/>
                    </a:prstGeom>
                  </pic:spPr>
                </pic:pic>
              </a:graphicData>
            </a:graphic>
          </wp:inline>
        </w:drawing>
      </w:r>
      <w:r w:rsidRPr="006201BF">
        <w:rPr>
          <w:rFonts w:ascii="Book Antiqua" w:hAnsi="Book Antiqua"/>
          <w:noProof/>
        </w:rPr>
        <w:drawing>
          <wp:inline distT="0" distB="0" distL="0" distR="0" wp14:anchorId="7B336A94" wp14:editId="07190AB7">
            <wp:extent cx="1973580" cy="1985363"/>
            <wp:effectExtent l="0" t="0" r="0" b="0"/>
            <wp:docPr id="18974640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64091" name=""/>
                    <pic:cNvPicPr/>
                  </pic:nvPicPr>
                  <pic:blipFill>
                    <a:blip r:embed="rId27"/>
                    <a:stretch>
                      <a:fillRect/>
                    </a:stretch>
                  </pic:blipFill>
                  <pic:spPr>
                    <a:xfrm>
                      <a:off x="0" y="0"/>
                      <a:ext cx="1980499" cy="1992323"/>
                    </a:xfrm>
                    <a:prstGeom prst="rect">
                      <a:avLst/>
                    </a:prstGeom>
                  </pic:spPr>
                </pic:pic>
              </a:graphicData>
            </a:graphic>
          </wp:inline>
        </w:drawing>
      </w:r>
    </w:p>
    <w:p w14:paraId="716CB10E" w14:textId="45231BBC" w:rsidR="000810F5" w:rsidRPr="006201BF" w:rsidRDefault="000810F5" w:rsidP="006201BF">
      <w:pPr>
        <w:spacing w:line="360" w:lineRule="auto"/>
        <w:jc w:val="both"/>
        <w:rPr>
          <w:rFonts w:ascii="Book Antiqua" w:hAnsi="Book Antiqua"/>
        </w:rPr>
      </w:pPr>
      <w:r w:rsidRPr="006201BF">
        <w:rPr>
          <w:rFonts w:ascii="Book Antiqua" w:hAnsi="Book Antiqua"/>
          <w:noProof/>
        </w:rPr>
        <w:lastRenderedPageBreak/>
        <w:drawing>
          <wp:inline distT="0" distB="0" distL="0" distR="0" wp14:anchorId="6EEBC373" wp14:editId="44E7923D">
            <wp:extent cx="5943600" cy="2014855"/>
            <wp:effectExtent l="0" t="0" r="0" b="0"/>
            <wp:docPr id="451717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17313" name=""/>
                    <pic:cNvPicPr/>
                  </pic:nvPicPr>
                  <pic:blipFill>
                    <a:blip r:embed="rId28"/>
                    <a:stretch>
                      <a:fillRect/>
                    </a:stretch>
                  </pic:blipFill>
                  <pic:spPr>
                    <a:xfrm>
                      <a:off x="0" y="0"/>
                      <a:ext cx="5943600" cy="2014855"/>
                    </a:xfrm>
                    <a:prstGeom prst="rect">
                      <a:avLst/>
                    </a:prstGeom>
                  </pic:spPr>
                </pic:pic>
              </a:graphicData>
            </a:graphic>
          </wp:inline>
        </w:drawing>
      </w:r>
    </w:p>
    <w:p w14:paraId="3312086B" w14:textId="22CBA601" w:rsidR="000810F5" w:rsidRPr="006201BF" w:rsidRDefault="000810F5" w:rsidP="006201BF">
      <w:pPr>
        <w:spacing w:line="360" w:lineRule="auto"/>
        <w:jc w:val="both"/>
        <w:rPr>
          <w:rFonts w:ascii="Book Antiqua" w:hAnsi="Book Antiqua"/>
        </w:rPr>
      </w:pPr>
      <w:r w:rsidRPr="006201BF">
        <w:rPr>
          <w:rFonts w:ascii="Book Antiqua" w:hAnsi="Book Antiqua"/>
          <w:noProof/>
        </w:rPr>
        <w:drawing>
          <wp:inline distT="0" distB="0" distL="0" distR="0" wp14:anchorId="36D057FE" wp14:editId="42D5BA56">
            <wp:extent cx="1981200" cy="1999049"/>
            <wp:effectExtent l="0" t="0" r="0" b="0"/>
            <wp:docPr id="1680596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96959" name=""/>
                    <pic:cNvPicPr/>
                  </pic:nvPicPr>
                  <pic:blipFill>
                    <a:blip r:embed="rId29"/>
                    <a:stretch>
                      <a:fillRect/>
                    </a:stretch>
                  </pic:blipFill>
                  <pic:spPr>
                    <a:xfrm>
                      <a:off x="0" y="0"/>
                      <a:ext cx="1988051" cy="2005961"/>
                    </a:xfrm>
                    <a:prstGeom prst="rect">
                      <a:avLst/>
                    </a:prstGeom>
                  </pic:spPr>
                </pic:pic>
              </a:graphicData>
            </a:graphic>
          </wp:inline>
        </w:drawing>
      </w:r>
      <w:r w:rsidRPr="006201BF">
        <w:rPr>
          <w:rFonts w:ascii="Book Antiqua" w:hAnsi="Book Antiqua"/>
          <w:noProof/>
        </w:rPr>
        <w:drawing>
          <wp:inline distT="0" distB="0" distL="0" distR="0" wp14:anchorId="4086B511" wp14:editId="7E2538EB">
            <wp:extent cx="3954780" cy="1983328"/>
            <wp:effectExtent l="0" t="0" r="0" b="0"/>
            <wp:docPr id="18997684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68430" name=""/>
                    <pic:cNvPicPr/>
                  </pic:nvPicPr>
                  <pic:blipFill>
                    <a:blip r:embed="rId30"/>
                    <a:stretch>
                      <a:fillRect/>
                    </a:stretch>
                  </pic:blipFill>
                  <pic:spPr>
                    <a:xfrm>
                      <a:off x="0" y="0"/>
                      <a:ext cx="3985822" cy="1998896"/>
                    </a:xfrm>
                    <a:prstGeom prst="rect">
                      <a:avLst/>
                    </a:prstGeom>
                  </pic:spPr>
                </pic:pic>
              </a:graphicData>
            </a:graphic>
          </wp:inline>
        </w:drawing>
      </w:r>
    </w:p>
    <w:p w14:paraId="4035F80F" w14:textId="39ADF0D3" w:rsidR="000810F5" w:rsidRPr="006201BF" w:rsidRDefault="000810F5" w:rsidP="006201BF">
      <w:pPr>
        <w:spacing w:line="360" w:lineRule="auto"/>
        <w:jc w:val="both"/>
        <w:rPr>
          <w:rFonts w:ascii="Book Antiqua" w:hAnsi="Book Antiqua"/>
        </w:rPr>
      </w:pPr>
      <w:r w:rsidRPr="006201BF">
        <w:rPr>
          <w:rFonts w:ascii="Book Antiqua" w:hAnsi="Book Antiqua"/>
          <w:noProof/>
        </w:rPr>
        <w:drawing>
          <wp:inline distT="0" distB="0" distL="0" distR="0" wp14:anchorId="6E74EFD5" wp14:editId="4DA04B4A">
            <wp:extent cx="5943600" cy="1994535"/>
            <wp:effectExtent l="0" t="0" r="0" b="0"/>
            <wp:docPr id="1938426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2626" name=""/>
                    <pic:cNvPicPr/>
                  </pic:nvPicPr>
                  <pic:blipFill>
                    <a:blip r:embed="rId31"/>
                    <a:stretch>
                      <a:fillRect/>
                    </a:stretch>
                  </pic:blipFill>
                  <pic:spPr>
                    <a:xfrm>
                      <a:off x="0" y="0"/>
                      <a:ext cx="5943600" cy="1994535"/>
                    </a:xfrm>
                    <a:prstGeom prst="rect">
                      <a:avLst/>
                    </a:prstGeom>
                  </pic:spPr>
                </pic:pic>
              </a:graphicData>
            </a:graphic>
          </wp:inline>
        </w:drawing>
      </w:r>
      <w:r w:rsidRPr="006201BF">
        <w:rPr>
          <w:rFonts w:ascii="Book Antiqua" w:hAnsi="Book Antiqua"/>
          <w:noProof/>
        </w:rPr>
        <w:drawing>
          <wp:inline distT="0" distB="0" distL="0" distR="0" wp14:anchorId="0AB2DC72" wp14:editId="0CE6F1F1">
            <wp:extent cx="5935980" cy="1990075"/>
            <wp:effectExtent l="0" t="0" r="0" b="0"/>
            <wp:docPr id="1837640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40272" name=""/>
                    <pic:cNvPicPr/>
                  </pic:nvPicPr>
                  <pic:blipFill>
                    <a:blip r:embed="rId32"/>
                    <a:stretch>
                      <a:fillRect/>
                    </a:stretch>
                  </pic:blipFill>
                  <pic:spPr>
                    <a:xfrm>
                      <a:off x="0" y="0"/>
                      <a:ext cx="5958865" cy="1997747"/>
                    </a:xfrm>
                    <a:prstGeom prst="rect">
                      <a:avLst/>
                    </a:prstGeom>
                  </pic:spPr>
                </pic:pic>
              </a:graphicData>
            </a:graphic>
          </wp:inline>
        </w:drawing>
      </w:r>
    </w:p>
    <w:p w14:paraId="28DC9D90" w14:textId="65D0D8E9" w:rsidR="000810F5" w:rsidRPr="006201BF" w:rsidRDefault="000810F5" w:rsidP="006201BF">
      <w:pPr>
        <w:spacing w:line="360" w:lineRule="auto"/>
        <w:jc w:val="both"/>
        <w:rPr>
          <w:rFonts w:ascii="Book Antiqua" w:hAnsi="Book Antiqua"/>
        </w:rPr>
      </w:pPr>
      <w:r w:rsidRPr="006201BF">
        <w:rPr>
          <w:rFonts w:ascii="Book Antiqua" w:hAnsi="Book Antiqua"/>
          <w:noProof/>
        </w:rPr>
        <w:lastRenderedPageBreak/>
        <w:drawing>
          <wp:inline distT="0" distB="0" distL="0" distR="0" wp14:anchorId="181E5B82" wp14:editId="2C7EFA3F">
            <wp:extent cx="3977640" cy="2021620"/>
            <wp:effectExtent l="0" t="0" r="0" b="0"/>
            <wp:docPr id="9320277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27799" name=""/>
                    <pic:cNvPicPr/>
                  </pic:nvPicPr>
                  <pic:blipFill>
                    <a:blip r:embed="rId33"/>
                    <a:stretch>
                      <a:fillRect/>
                    </a:stretch>
                  </pic:blipFill>
                  <pic:spPr>
                    <a:xfrm>
                      <a:off x="0" y="0"/>
                      <a:ext cx="3985388" cy="2025558"/>
                    </a:xfrm>
                    <a:prstGeom prst="rect">
                      <a:avLst/>
                    </a:prstGeom>
                  </pic:spPr>
                </pic:pic>
              </a:graphicData>
            </a:graphic>
          </wp:inline>
        </w:drawing>
      </w:r>
    </w:p>
    <w:p w14:paraId="69E60937" w14:textId="53890047" w:rsidR="00824ADB" w:rsidRPr="006201BF" w:rsidRDefault="00000000" w:rsidP="006201BF">
      <w:pPr>
        <w:spacing w:line="360" w:lineRule="auto"/>
        <w:jc w:val="both"/>
        <w:rPr>
          <w:rFonts w:ascii="Book Antiqua" w:eastAsia="Book Antiqua" w:hAnsi="Book Antiqua" w:cs="Book Antiqua"/>
        </w:rPr>
      </w:pPr>
      <w:r w:rsidRPr="006201BF">
        <w:rPr>
          <w:rFonts w:ascii="Book Antiqua" w:eastAsia="Book Antiqua" w:hAnsi="Book Antiqua" w:cs="Book Antiqua"/>
          <w:b/>
          <w:bCs/>
        </w:rPr>
        <w:t xml:space="preserve">Figure 5 Correlation analysis of </w:t>
      </w:r>
      <w:r w:rsidR="00407DC8" w:rsidRPr="006201BF">
        <w:rPr>
          <w:rFonts w:ascii="Book Antiqua" w:eastAsia="Book Antiqua" w:hAnsi="Book Antiqua" w:cs="Book Antiqua"/>
          <w:b/>
          <w:bCs/>
        </w:rPr>
        <w:t>heat shock factor protein 4</w:t>
      </w:r>
      <w:r w:rsidRPr="006201BF">
        <w:rPr>
          <w:rFonts w:ascii="Book Antiqua" w:eastAsia="Book Antiqua" w:hAnsi="Book Antiqua" w:cs="Book Antiqua"/>
          <w:b/>
          <w:bCs/>
        </w:rPr>
        <w:t xml:space="preserve"> methylation and diagnosis in patients with colonic adenocarcinoma. </w:t>
      </w:r>
      <w:r w:rsidRPr="006201BF">
        <w:rPr>
          <w:rFonts w:ascii="Book Antiqua" w:eastAsia="Book Antiqua" w:hAnsi="Book Antiqua" w:cs="Book Antiqua"/>
        </w:rPr>
        <w:t xml:space="preserve">A: </w:t>
      </w:r>
      <w:r w:rsidR="00824ADB" w:rsidRPr="006201BF">
        <w:rPr>
          <w:rFonts w:ascii="Book Antiqua" w:eastAsia="Book Antiqua" w:hAnsi="Book Antiqua" w:cs="Book Antiqua"/>
          <w:color w:val="000000"/>
        </w:rPr>
        <w:t>Receiver operating characteristic</w:t>
      </w:r>
      <w:r w:rsidR="00824ADB" w:rsidRPr="006201BF">
        <w:rPr>
          <w:rFonts w:ascii="Book Antiqua" w:eastAsia="Book Antiqua" w:hAnsi="Book Antiqua" w:cs="Book Antiqua"/>
        </w:rPr>
        <w:t xml:space="preserve"> (</w:t>
      </w:r>
      <w:r w:rsidRPr="006201BF">
        <w:rPr>
          <w:rFonts w:ascii="Book Antiqua" w:eastAsia="Book Antiqua" w:hAnsi="Book Antiqua" w:cs="Book Antiqua"/>
        </w:rPr>
        <w:t>ROC</w:t>
      </w:r>
      <w:r w:rsidR="00824ADB" w:rsidRPr="006201BF">
        <w:rPr>
          <w:rFonts w:ascii="Book Antiqua" w:eastAsia="Book Antiqua" w:hAnsi="Book Antiqua" w:cs="Book Antiqua"/>
        </w:rPr>
        <w:t>)</w:t>
      </w:r>
      <w:r w:rsidRPr="006201BF">
        <w:rPr>
          <w:rFonts w:ascii="Book Antiqua" w:eastAsia="Book Antiqua" w:hAnsi="Book Antiqua" w:cs="Book Antiqua"/>
        </w:rPr>
        <w:t xml:space="preserve"> curves exhibiting the diagnostic value of 19 </w:t>
      </w:r>
      <w:r w:rsidR="00407DC8" w:rsidRPr="006201BF">
        <w:rPr>
          <w:rFonts w:ascii="Book Antiqua" w:eastAsia="Book Antiqua" w:hAnsi="Book Antiqua" w:cs="Book Antiqua"/>
        </w:rPr>
        <w:t>heat shock factor protein 4 (</w:t>
      </w:r>
      <w:r w:rsidR="00407DC8" w:rsidRPr="006201BF">
        <w:rPr>
          <w:rFonts w:ascii="Book Antiqua" w:eastAsia="Book Antiqua" w:hAnsi="Book Antiqua" w:cs="Book Antiqua"/>
          <w:i/>
          <w:iCs/>
        </w:rPr>
        <w:t>HSF4</w:t>
      </w:r>
      <w:r w:rsidR="00407DC8" w:rsidRPr="006201BF">
        <w:rPr>
          <w:rFonts w:ascii="Book Antiqua" w:eastAsia="Book Antiqua" w:hAnsi="Book Antiqua" w:cs="Book Antiqua"/>
        </w:rPr>
        <w:t xml:space="preserve">) </w:t>
      </w:r>
      <w:r w:rsidRPr="006201BF">
        <w:rPr>
          <w:rFonts w:ascii="Book Antiqua" w:eastAsia="Book Antiqua" w:hAnsi="Book Antiqua" w:cs="Book Antiqua"/>
        </w:rPr>
        <w:t xml:space="preserve">methylation-associated probes in </w:t>
      </w:r>
      <w:r w:rsidR="00B65F77" w:rsidRPr="006201BF">
        <w:rPr>
          <w:rFonts w:ascii="Book Antiqua" w:eastAsia="Book Antiqua" w:hAnsi="Book Antiqua" w:cs="Book Antiqua"/>
        </w:rPr>
        <w:t>colon adenocarcinoma</w:t>
      </w:r>
      <w:r w:rsidRPr="006201BF">
        <w:rPr>
          <w:rFonts w:ascii="Book Antiqua" w:eastAsia="Book Antiqua" w:hAnsi="Book Antiqua" w:cs="Book Antiqua"/>
        </w:rPr>
        <w:t xml:space="preserve"> patients. B: Time-dependent ROC curves displaying the </w:t>
      </w:r>
      <w:r w:rsidR="00824ADB" w:rsidRPr="006201BF">
        <w:rPr>
          <w:rFonts w:ascii="Book Antiqua" w:eastAsia="Book Antiqua" w:hAnsi="Book Antiqua" w:cs="Book Antiqua"/>
          <w:color w:val="000000"/>
        </w:rPr>
        <w:t>area under the curve</w:t>
      </w:r>
      <w:r w:rsidRPr="006201BF">
        <w:rPr>
          <w:rFonts w:ascii="Book Antiqua" w:eastAsia="Book Antiqua" w:hAnsi="Book Antiqua" w:cs="Book Antiqua"/>
        </w:rPr>
        <w:t xml:space="preserve"> of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 at 1, 3 and 5 years.</w:t>
      </w:r>
      <w:r w:rsidR="003B003B" w:rsidRPr="006201BF">
        <w:rPr>
          <w:rFonts w:ascii="Book Antiqua" w:eastAsia="Book Antiqua" w:hAnsi="Book Antiqua" w:cs="Book Antiqua"/>
        </w:rPr>
        <w:t xml:space="preserve"> AUC:</w:t>
      </w:r>
      <w:r w:rsidR="003B003B" w:rsidRPr="006201BF">
        <w:rPr>
          <w:rFonts w:ascii="Book Antiqua" w:eastAsia="Book Antiqua" w:hAnsi="Book Antiqua" w:cs="Book Antiqua"/>
          <w:color w:val="000000"/>
        </w:rPr>
        <w:t xml:space="preserve"> Area under the curve; TPR: </w:t>
      </w:r>
      <w:r w:rsidR="00E25CC1" w:rsidRPr="006201BF">
        <w:rPr>
          <w:rFonts w:ascii="Book Antiqua" w:eastAsia="Book Antiqua" w:hAnsi="Book Antiqua" w:cs="Book Antiqua"/>
          <w:color w:val="000000"/>
        </w:rPr>
        <w:t>True positive rate</w:t>
      </w:r>
      <w:r w:rsidR="003B003B" w:rsidRPr="006201BF">
        <w:rPr>
          <w:rFonts w:ascii="Book Antiqua" w:eastAsia="Book Antiqua" w:hAnsi="Book Antiqua" w:cs="Book Antiqua"/>
          <w:color w:val="000000"/>
        </w:rPr>
        <w:t>; FPR:</w:t>
      </w:r>
      <w:r w:rsidR="00E25CC1" w:rsidRPr="006201BF">
        <w:rPr>
          <w:rFonts w:ascii="Book Antiqua" w:eastAsia="Book Antiqua" w:hAnsi="Book Antiqua" w:cs="Book Antiqua"/>
          <w:color w:val="000000"/>
        </w:rPr>
        <w:t xml:space="preserve"> False positive rate</w:t>
      </w:r>
      <w:r w:rsidR="00E25CC1" w:rsidRPr="006201BF">
        <w:rPr>
          <w:rStyle w:val="a7"/>
          <w:rFonts w:ascii="Book Antiqua" w:hAnsi="Book Antiqua"/>
          <w:sz w:val="24"/>
          <w:szCs w:val="24"/>
        </w:rPr>
        <w:t>.</w:t>
      </w:r>
    </w:p>
    <w:p w14:paraId="3878A2DB" w14:textId="77777777" w:rsidR="00824ADB" w:rsidRPr="006201BF" w:rsidRDefault="00824ADB" w:rsidP="006201BF">
      <w:pPr>
        <w:spacing w:line="360" w:lineRule="auto"/>
        <w:jc w:val="both"/>
        <w:rPr>
          <w:rFonts w:ascii="Book Antiqua" w:eastAsia="Book Antiqua" w:hAnsi="Book Antiqua" w:cs="Book Antiqua"/>
        </w:rPr>
        <w:sectPr w:rsidR="00824ADB" w:rsidRPr="006201BF">
          <w:pgSz w:w="12240" w:h="15840"/>
          <w:pgMar w:top="1440" w:right="1440" w:bottom="1440" w:left="1440" w:header="720" w:footer="720" w:gutter="0"/>
          <w:cols w:space="720"/>
          <w:docGrid w:linePitch="360"/>
        </w:sectPr>
      </w:pPr>
    </w:p>
    <w:p w14:paraId="4E5721D1" w14:textId="35C4A306" w:rsidR="00824ADB" w:rsidRPr="006201BF" w:rsidRDefault="00824ADB" w:rsidP="006201BF">
      <w:pPr>
        <w:spacing w:line="360" w:lineRule="auto"/>
        <w:jc w:val="both"/>
        <w:rPr>
          <w:rFonts w:ascii="Book Antiqua" w:hAnsi="Book Antiqua"/>
        </w:rPr>
      </w:pPr>
      <w:r w:rsidRPr="006201BF">
        <w:rPr>
          <w:rFonts w:ascii="Book Antiqua" w:hAnsi="Book Antiqua"/>
          <w:noProof/>
        </w:rPr>
        <w:lastRenderedPageBreak/>
        <w:drawing>
          <wp:inline distT="0" distB="0" distL="0" distR="0" wp14:anchorId="557D78EB" wp14:editId="0320C17E">
            <wp:extent cx="3253740" cy="3170783"/>
            <wp:effectExtent l="0" t="0" r="0" b="0"/>
            <wp:docPr id="7287583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58312" name=""/>
                    <pic:cNvPicPr/>
                  </pic:nvPicPr>
                  <pic:blipFill>
                    <a:blip r:embed="rId34"/>
                    <a:stretch>
                      <a:fillRect/>
                    </a:stretch>
                  </pic:blipFill>
                  <pic:spPr>
                    <a:xfrm>
                      <a:off x="0" y="0"/>
                      <a:ext cx="3279297" cy="3195689"/>
                    </a:xfrm>
                    <a:prstGeom prst="rect">
                      <a:avLst/>
                    </a:prstGeom>
                  </pic:spPr>
                </pic:pic>
              </a:graphicData>
            </a:graphic>
          </wp:inline>
        </w:drawing>
      </w:r>
      <w:r w:rsidRPr="006201BF">
        <w:rPr>
          <w:rFonts w:ascii="Book Antiqua" w:hAnsi="Book Antiqua"/>
          <w:noProof/>
        </w:rPr>
        <w:drawing>
          <wp:inline distT="0" distB="0" distL="0" distR="0" wp14:anchorId="37A3EDB8" wp14:editId="675C9389">
            <wp:extent cx="5113020" cy="4442675"/>
            <wp:effectExtent l="0" t="0" r="0" b="0"/>
            <wp:docPr id="2340065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06540" name=""/>
                    <pic:cNvPicPr/>
                  </pic:nvPicPr>
                  <pic:blipFill>
                    <a:blip r:embed="rId35"/>
                    <a:stretch>
                      <a:fillRect/>
                    </a:stretch>
                  </pic:blipFill>
                  <pic:spPr>
                    <a:xfrm>
                      <a:off x="0" y="0"/>
                      <a:ext cx="5141109" cy="4467081"/>
                    </a:xfrm>
                    <a:prstGeom prst="rect">
                      <a:avLst/>
                    </a:prstGeom>
                  </pic:spPr>
                </pic:pic>
              </a:graphicData>
            </a:graphic>
          </wp:inline>
        </w:drawing>
      </w:r>
    </w:p>
    <w:p w14:paraId="194B00AF" w14:textId="791B0B6D" w:rsidR="00824ADB" w:rsidRPr="006201BF" w:rsidRDefault="00824ADB" w:rsidP="006201BF">
      <w:pPr>
        <w:spacing w:line="360" w:lineRule="auto"/>
        <w:jc w:val="both"/>
        <w:rPr>
          <w:rFonts w:ascii="Book Antiqua" w:hAnsi="Book Antiqua"/>
        </w:rPr>
      </w:pPr>
      <w:r w:rsidRPr="006201BF">
        <w:rPr>
          <w:rFonts w:ascii="Book Antiqua" w:hAnsi="Book Antiqua"/>
          <w:noProof/>
        </w:rPr>
        <w:lastRenderedPageBreak/>
        <w:drawing>
          <wp:inline distT="0" distB="0" distL="0" distR="0" wp14:anchorId="412825BE" wp14:editId="4AFA8414">
            <wp:extent cx="5097780" cy="4254444"/>
            <wp:effectExtent l="0" t="0" r="0" b="0"/>
            <wp:docPr id="13033459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45954" name=""/>
                    <pic:cNvPicPr/>
                  </pic:nvPicPr>
                  <pic:blipFill>
                    <a:blip r:embed="rId36"/>
                    <a:stretch>
                      <a:fillRect/>
                    </a:stretch>
                  </pic:blipFill>
                  <pic:spPr>
                    <a:xfrm>
                      <a:off x="0" y="0"/>
                      <a:ext cx="5105664" cy="4261024"/>
                    </a:xfrm>
                    <a:prstGeom prst="rect">
                      <a:avLst/>
                    </a:prstGeom>
                  </pic:spPr>
                </pic:pic>
              </a:graphicData>
            </a:graphic>
          </wp:inline>
        </w:drawing>
      </w:r>
      <w:r w:rsidRPr="006201BF">
        <w:rPr>
          <w:rFonts w:ascii="Book Antiqua" w:hAnsi="Book Antiqua"/>
          <w:noProof/>
        </w:rPr>
        <w:drawing>
          <wp:inline distT="0" distB="0" distL="0" distR="0" wp14:anchorId="32A3480E" wp14:editId="6BCA79E1">
            <wp:extent cx="3886200" cy="2477168"/>
            <wp:effectExtent l="0" t="0" r="0" b="0"/>
            <wp:docPr id="7697519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51940" name=""/>
                    <pic:cNvPicPr/>
                  </pic:nvPicPr>
                  <pic:blipFill>
                    <a:blip r:embed="rId37"/>
                    <a:stretch>
                      <a:fillRect/>
                    </a:stretch>
                  </pic:blipFill>
                  <pic:spPr>
                    <a:xfrm>
                      <a:off x="0" y="0"/>
                      <a:ext cx="3912818" cy="2494135"/>
                    </a:xfrm>
                    <a:prstGeom prst="rect">
                      <a:avLst/>
                    </a:prstGeom>
                  </pic:spPr>
                </pic:pic>
              </a:graphicData>
            </a:graphic>
          </wp:inline>
        </w:drawing>
      </w:r>
    </w:p>
    <w:p w14:paraId="617DDC30" w14:textId="6B5292ED" w:rsidR="00824ADB" w:rsidRPr="006201BF" w:rsidRDefault="00824ADB" w:rsidP="006201BF">
      <w:pPr>
        <w:spacing w:line="360" w:lineRule="auto"/>
        <w:jc w:val="both"/>
        <w:rPr>
          <w:rFonts w:ascii="Book Antiqua" w:hAnsi="Book Antiqua"/>
        </w:rPr>
      </w:pPr>
      <w:r w:rsidRPr="006201BF">
        <w:rPr>
          <w:rFonts w:ascii="Book Antiqua" w:hAnsi="Book Antiqua"/>
          <w:noProof/>
        </w:rPr>
        <w:lastRenderedPageBreak/>
        <w:drawing>
          <wp:inline distT="0" distB="0" distL="0" distR="0" wp14:anchorId="59DB7D37" wp14:editId="545F8F34">
            <wp:extent cx="4679085" cy="2461473"/>
            <wp:effectExtent l="0" t="0" r="7620" b="0"/>
            <wp:docPr id="2772739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73938" name=""/>
                    <pic:cNvPicPr/>
                  </pic:nvPicPr>
                  <pic:blipFill>
                    <a:blip r:embed="rId38"/>
                    <a:stretch>
                      <a:fillRect/>
                    </a:stretch>
                  </pic:blipFill>
                  <pic:spPr>
                    <a:xfrm>
                      <a:off x="0" y="0"/>
                      <a:ext cx="4679085" cy="2461473"/>
                    </a:xfrm>
                    <a:prstGeom prst="rect">
                      <a:avLst/>
                    </a:prstGeom>
                  </pic:spPr>
                </pic:pic>
              </a:graphicData>
            </a:graphic>
          </wp:inline>
        </w:drawing>
      </w:r>
    </w:p>
    <w:p w14:paraId="0421C5DB" w14:textId="59419CE3" w:rsidR="00735B3F" w:rsidRPr="006201BF" w:rsidRDefault="00000000" w:rsidP="006201BF">
      <w:pPr>
        <w:spacing w:line="360" w:lineRule="auto"/>
        <w:jc w:val="both"/>
        <w:rPr>
          <w:rFonts w:ascii="Book Antiqua" w:eastAsia="Book Antiqua" w:hAnsi="Book Antiqua" w:cs="Book Antiqua"/>
        </w:rPr>
      </w:pPr>
      <w:r w:rsidRPr="006201BF">
        <w:rPr>
          <w:rFonts w:ascii="Book Antiqua" w:eastAsia="Book Antiqua" w:hAnsi="Book Antiqua" w:cs="Book Antiqua"/>
          <w:b/>
          <w:bCs/>
        </w:rPr>
        <w:t xml:space="preserve">Figure 6 Identification of </w:t>
      </w:r>
      <w:r w:rsidR="00407DC8" w:rsidRPr="006201BF">
        <w:rPr>
          <w:rFonts w:ascii="Book Antiqua" w:eastAsia="Book Antiqua" w:hAnsi="Book Antiqua" w:cs="Book Antiqua"/>
          <w:b/>
          <w:bCs/>
          <w:color w:val="000000"/>
        </w:rPr>
        <w:t>heat shock factor protein 4</w:t>
      </w:r>
      <w:r w:rsidRPr="006201BF">
        <w:rPr>
          <w:rFonts w:ascii="Book Antiqua" w:eastAsia="Book Antiqua" w:hAnsi="Book Antiqua" w:cs="Book Antiqua"/>
          <w:b/>
          <w:bCs/>
        </w:rPr>
        <w:t xml:space="preserve"> methylation-related genes and their enrichment analysis in </w:t>
      </w:r>
      <w:r w:rsidR="00B65F77" w:rsidRPr="006201BF">
        <w:rPr>
          <w:rFonts w:ascii="Book Antiqua" w:eastAsia="Book Antiqua" w:hAnsi="Book Antiqua" w:cs="Book Antiqua"/>
          <w:b/>
          <w:bCs/>
        </w:rPr>
        <w:t>colorectal cancer</w:t>
      </w:r>
      <w:r w:rsidRPr="006201BF">
        <w:rPr>
          <w:rFonts w:ascii="Book Antiqua" w:eastAsia="Book Antiqua" w:hAnsi="Book Antiqua" w:cs="Book Antiqua"/>
          <w:b/>
          <w:bCs/>
        </w:rPr>
        <w:t xml:space="preserve">. </w:t>
      </w:r>
      <w:r w:rsidRPr="006201BF">
        <w:rPr>
          <w:rFonts w:ascii="Book Antiqua" w:eastAsia="Book Antiqua" w:hAnsi="Book Antiqua" w:cs="Book Antiqua"/>
        </w:rPr>
        <w:t xml:space="preserve">A: Volcano plot showing genes positively and negatively associated with </w:t>
      </w:r>
      <w:r w:rsidR="00407DC8" w:rsidRPr="006201BF">
        <w:rPr>
          <w:rFonts w:ascii="Book Antiqua" w:eastAsia="Book Antiqua" w:hAnsi="Book Antiqua" w:cs="Book Antiqua"/>
        </w:rPr>
        <w:t>heat shock factor protein 4 (</w:t>
      </w:r>
      <w:r w:rsidR="00407DC8" w:rsidRPr="006201BF">
        <w:rPr>
          <w:rFonts w:ascii="Book Antiqua" w:eastAsia="Book Antiqua" w:hAnsi="Book Antiqua" w:cs="Book Antiqua"/>
          <w:i/>
          <w:iCs/>
        </w:rPr>
        <w:t>HSF4</w:t>
      </w:r>
      <w:r w:rsidR="00407DC8" w:rsidRPr="006201BF">
        <w:rPr>
          <w:rFonts w:ascii="Book Antiqua" w:eastAsia="Book Antiqua" w:hAnsi="Book Antiqua" w:cs="Book Antiqua"/>
        </w:rPr>
        <w:t xml:space="preserve">) </w:t>
      </w:r>
      <w:r w:rsidRPr="006201BF">
        <w:rPr>
          <w:rFonts w:ascii="Book Antiqua" w:eastAsia="Book Antiqua" w:hAnsi="Book Antiqua" w:cs="Book Antiqua"/>
        </w:rPr>
        <w:t xml:space="preserve">methylation in </w:t>
      </w:r>
      <w:r w:rsidR="00B65F77" w:rsidRPr="006201BF">
        <w:rPr>
          <w:rFonts w:ascii="Book Antiqua" w:eastAsia="Book Antiqua" w:hAnsi="Book Antiqua" w:cs="Book Antiqua"/>
        </w:rPr>
        <w:t>colorectal cancer</w:t>
      </w:r>
      <w:r w:rsidRPr="006201BF">
        <w:rPr>
          <w:rFonts w:ascii="Book Antiqua" w:eastAsia="Book Antiqua" w:hAnsi="Book Antiqua" w:cs="Book Antiqua"/>
        </w:rPr>
        <w:t xml:space="preserve">. B, C: Expression profiles of the top 50 genes ranked by absolute correlation coefficient of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methylation-related genes. B is the expression profile of genes positively associated with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 C is the expression profile of genes negatively associated with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 D: Bubble plots exhibiting the GO enrichment results of all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methylation-related genes. E: Possible pathways involved in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methylation-related genes obtained by </w:t>
      </w:r>
      <w:r w:rsidR="00B65F77" w:rsidRPr="006201BF">
        <w:rPr>
          <w:rFonts w:ascii="Book Antiqua" w:eastAsia="Book Antiqua" w:hAnsi="Book Antiqua" w:cs="Book Antiqua"/>
        </w:rPr>
        <w:t>Kyoto Encyclopedia of Genes and Genomes</w:t>
      </w:r>
      <w:r w:rsidRPr="006201BF">
        <w:rPr>
          <w:rFonts w:ascii="Book Antiqua" w:eastAsia="Book Antiqua" w:hAnsi="Book Antiqua" w:cs="Book Antiqua"/>
        </w:rPr>
        <w:t xml:space="preserve"> enrichment analysis. </w:t>
      </w:r>
      <w:r w:rsidR="00824ADB" w:rsidRPr="006201BF">
        <w:rPr>
          <w:rFonts w:ascii="Book Antiqua" w:eastAsia="Book Antiqua" w:hAnsi="Book Antiqua" w:cs="Book Antiqua"/>
        </w:rPr>
        <w:t xml:space="preserve">HSF4: Heat shock factor protein 4; </w:t>
      </w:r>
      <w:r w:rsidRPr="006201BF">
        <w:rPr>
          <w:rFonts w:ascii="Book Antiqua" w:eastAsia="Book Antiqua" w:hAnsi="Book Antiqua" w:cs="Book Antiqua"/>
        </w:rPr>
        <w:t xml:space="preserve">BP: Biological </w:t>
      </w:r>
      <w:r w:rsidR="00B65F77" w:rsidRPr="006201BF">
        <w:rPr>
          <w:rFonts w:ascii="Book Antiqua" w:eastAsia="Book Antiqua" w:hAnsi="Book Antiqua" w:cs="Book Antiqua"/>
        </w:rPr>
        <w:t>p</w:t>
      </w:r>
      <w:r w:rsidRPr="006201BF">
        <w:rPr>
          <w:rFonts w:ascii="Book Antiqua" w:eastAsia="Book Antiqua" w:hAnsi="Book Antiqua" w:cs="Book Antiqua"/>
        </w:rPr>
        <w:t xml:space="preserve">rocess; CC: Cell </w:t>
      </w:r>
      <w:r w:rsidR="00B65F77" w:rsidRPr="006201BF">
        <w:rPr>
          <w:rFonts w:ascii="Book Antiqua" w:eastAsia="Book Antiqua" w:hAnsi="Book Antiqua" w:cs="Book Antiqua"/>
        </w:rPr>
        <w:t>c</w:t>
      </w:r>
      <w:r w:rsidRPr="006201BF">
        <w:rPr>
          <w:rFonts w:ascii="Book Antiqua" w:eastAsia="Book Antiqua" w:hAnsi="Book Antiqua" w:cs="Book Antiqua"/>
        </w:rPr>
        <w:t>omponent</w:t>
      </w:r>
      <w:r w:rsidR="00B65F77" w:rsidRPr="006201BF">
        <w:rPr>
          <w:rFonts w:ascii="Book Antiqua" w:eastAsia="Book Antiqua" w:hAnsi="Book Antiqua" w:cs="Book Antiqua"/>
        </w:rPr>
        <w:t>;</w:t>
      </w:r>
      <w:r w:rsidRPr="006201BF">
        <w:rPr>
          <w:rFonts w:ascii="Book Antiqua" w:eastAsia="Book Antiqua" w:hAnsi="Book Antiqua" w:cs="Book Antiqua"/>
        </w:rPr>
        <w:t xml:space="preserve"> MF: Molecular </w:t>
      </w:r>
      <w:r w:rsidR="00B65F77" w:rsidRPr="006201BF">
        <w:rPr>
          <w:rFonts w:ascii="Book Antiqua" w:eastAsia="Book Antiqua" w:hAnsi="Book Antiqua" w:cs="Book Antiqua"/>
        </w:rPr>
        <w:t>f</w:t>
      </w:r>
      <w:r w:rsidRPr="006201BF">
        <w:rPr>
          <w:rFonts w:ascii="Book Antiqua" w:eastAsia="Book Antiqua" w:hAnsi="Book Antiqua" w:cs="Book Antiqua"/>
        </w:rPr>
        <w:t>unction</w:t>
      </w:r>
      <w:r w:rsidR="00824ADB" w:rsidRPr="006201BF">
        <w:rPr>
          <w:rFonts w:ascii="Book Antiqua" w:eastAsia="Book Antiqua" w:hAnsi="Book Antiqua" w:cs="Book Antiqua"/>
        </w:rPr>
        <w:t xml:space="preserve">; PD-L1: </w:t>
      </w:r>
      <w:r w:rsidR="00B324DC" w:rsidRPr="006201BF">
        <w:rPr>
          <w:rFonts w:ascii="Book Antiqua" w:eastAsia="Book Antiqua" w:hAnsi="Book Antiqua" w:cs="Book Antiqua"/>
        </w:rPr>
        <w:t>Programmed cell death-Ligand 1</w:t>
      </w:r>
      <w:r w:rsidR="00824ADB" w:rsidRPr="006201BF">
        <w:rPr>
          <w:rFonts w:ascii="Book Antiqua" w:eastAsia="Book Antiqua" w:hAnsi="Book Antiqua" w:cs="Book Antiqua"/>
        </w:rPr>
        <w:t xml:space="preserve">; PD-1: </w:t>
      </w:r>
      <w:r w:rsidR="00B324DC" w:rsidRPr="006201BF">
        <w:rPr>
          <w:rFonts w:ascii="Book Antiqua" w:eastAsia="Book Antiqua" w:hAnsi="Book Antiqua" w:cs="Book Antiqua"/>
        </w:rPr>
        <w:t>Programmed death 1</w:t>
      </w:r>
      <w:r w:rsidR="00824ADB" w:rsidRPr="006201BF">
        <w:rPr>
          <w:rFonts w:ascii="Book Antiqua" w:eastAsia="Book Antiqua" w:hAnsi="Book Antiqua" w:cs="Book Antiqua"/>
        </w:rPr>
        <w:t xml:space="preserve">; IL-17: </w:t>
      </w:r>
      <w:r w:rsidR="00B324DC" w:rsidRPr="006201BF">
        <w:rPr>
          <w:rFonts w:ascii="Book Antiqua" w:eastAsia="Book Antiqua" w:hAnsi="Book Antiqua" w:cs="Book Antiqua"/>
        </w:rPr>
        <w:t>Interleukin-17</w:t>
      </w:r>
      <w:r w:rsidRPr="006201BF">
        <w:rPr>
          <w:rFonts w:ascii="Book Antiqua" w:eastAsia="Book Antiqua" w:hAnsi="Book Antiqua" w:cs="Book Antiqua"/>
        </w:rPr>
        <w:t>.</w:t>
      </w:r>
    </w:p>
    <w:p w14:paraId="332E8846" w14:textId="77777777" w:rsidR="00824ADB" w:rsidRPr="006201BF" w:rsidRDefault="00824ADB" w:rsidP="006201BF">
      <w:pPr>
        <w:spacing w:line="360" w:lineRule="auto"/>
        <w:jc w:val="both"/>
        <w:rPr>
          <w:rFonts w:ascii="Book Antiqua" w:eastAsia="Book Antiqua" w:hAnsi="Book Antiqua" w:cs="Book Antiqua"/>
        </w:rPr>
        <w:sectPr w:rsidR="00824ADB" w:rsidRPr="006201BF">
          <w:pgSz w:w="12240" w:h="15840"/>
          <w:pgMar w:top="1440" w:right="1440" w:bottom="1440" w:left="1440" w:header="720" w:footer="720" w:gutter="0"/>
          <w:cols w:space="720"/>
          <w:docGrid w:linePitch="360"/>
        </w:sectPr>
      </w:pPr>
    </w:p>
    <w:p w14:paraId="706A4AA6" w14:textId="178AA601" w:rsidR="00735B3F" w:rsidRPr="006201BF" w:rsidRDefault="00735B3F" w:rsidP="006201BF">
      <w:pPr>
        <w:spacing w:line="360" w:lineRule="auto"/>
        <w:jc w:val="both"/>
        <w:rPr>
          <w:rFonts w:ascii="Book Antiqua" w:hAnsi="Book Antiqua"/>
        </w:rPr>
      </w:pPr>
      <w:r w:rsidRPr="006201BF">
        <w:rPr>
          <w:rFonts w:ascii="Book Antiqua" w:hAnsi="Book Antiqua"/>
          <w:noProof/>
        </w:rPr>
        <w:lastRenderedPageBreak/>
        <w:drawing>
          <wp:inline distT="0" distB="0" distL="0" distR="0" wp14:anchorId="2D6B3738" wp14:editId="10F0E6AC">
            <wp:extent cx="6324600" cy="6324600"/>
            <wp:effectExtent l="0" t="0" r="0" b="0"/>
            <wp:docPr id="831237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37912" name=""/>
                    <pic:cNvPicPr/>
                  </pic:nvPicPr>
                  <pic:blipFill>
                    <a:blip r:embed="rId39"/>
                    <a:stretch>
                      <a:fillRect/>
                    </a:stretch>
                  </pic:blipFill>
                  <pic:spPr>
                    <a:xfrm>
                      <a:off x="0" y="0"/>
                      <a:ext cx="6325149" cy="6325149"/>
                    </a:xfrm>
                    <a:prstGeom prst="rect">
                      <a:avLst/>
                    </a:prstGeom>
                  </pic:spPr>
                </pic:pic>
              </a:graphicData>
            </a:graphic>
          </wp:inline>
        </w:drawing>
      </w:r>
      <w:r w:rsidR="00824ADB" w:rsidRPr="006201BF">
        <w:rPr>
          <w:rFonts w:ascii="Book Antiqua" w:hAnsi="Book Antiqua"/>
          <w:noProof/>
        </w:rPr>
        <w:drawing>
          <wp:inline distT="0" distB="0" distL="0" distR="0" wp14:anchorId="13D9A6A2" wp14:editId="794F38FB">
            <wp:extent cx="3550920" cy="1853331"/>
            <wp:effectExtent l="0" t="0" r="0" b="0"/>
            <wp:docPr id="7593537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53772" name=""/>
                    <pic:cNvPicPr/>
                  </pic:nvPicPr>
                  <pic:blipFill>
                    <a:blip r:embed="rId40"/>
                    <a:stretch>
                      <a:fillRect/>
                    </a:stretch>
                  </pic:blipFill>
                  <pic:spPr>
                    <a:xfrm>
                      <a:off x="0" y="0"/>
                      <a:ext cx="3577753" cy="1867336"/>
                    </a:xfrm>
                    <a:prstGeom prst="rect">
                      <a:avLst/>
                    </a:prstGeom>
                  </pic:spPr>
                </pic:pic>
              </a:graphicData>
            </a:graphic>
          </wp:inline>
        </w:drawing>
      </w:r>
    </w:p>
    <w:p w14:paraId="03DBE2C4" w14:textId="645A3E9B" w:rsidR="00824ADB" w:rsidRPr="006201BF" w:rsidRDefault="00824ADB" w:rsidP="006201BF">
      <w:pPr>
        <w:spacing w:line="360" w:lineRule="auto"/>
        <w:jc w:val="both"/>
        <w:rPr>
          <w:rFonts w:ascii="Book Antiqua" w:hAnsi="Book Antiqua"/>
        </w:rPr>
      </w:pPr>
      <w:r w:rsidRPr="006201BF">
        <w:rPr>
          <w:rFonts w:ascii="Book Antiqua" w:hAnsi="Book Antiqua"/>
          <w:noProof/>
        </w:rPr>
        <w:lastRenderedPageBreak/>
        <w:drawing>
          <wp:inline distT="0" distB="0" distL="0" distR="0" wp14:anchorId="752099FF" wp14:editId="7EC0B5BB">
            <wp:extent cx="5182049" cy="5288738"/>
            <wp:effectExtent l="0" t="0" r="0" b="7620"/>
            <wp:docPr id="3474193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19370" name=""/>
                    <pic:cNvPicPr/>
                  </pic:nvPicPr>
                  <pic:blipFill>
                    <a:blip r:embed="rId41"/>
                    <a:stretch>
                      <a:fillRect/>
                    </a:stretch>
                  </pic:blipFill>
                  <pic:spPr>
                    <a:xfrm>
                      <a:off x="0" y="0"/>
                      <a:ext cx="5182049" cy="5288738"/>
                    </a:xfrm>
                    <a:prstGeom prst="rect">
                      <a:avLst/>
                    </a:prstGeom>
                  </pic:spPr>
                </pic:pic>
              </a:graphicData>
            </a:graphic>
          </wp:inline>
        </w:drawing>
      </w:r>
    </w:p>
    <w:p w14:paraId="067AE1A1" w14:textId="77777777" w:rsidR="00735B3F" w:rsidRPr="006201BF" w:rsidRDefault="00000000" w:rsidP="006201BF">
      <w:pPr>
        <w:spacing w:line="360" w:lineRule="auto"/>
        <w:jc w:val="both"/>
        <w:rPr>
          <w:rFonts w:ascii="Book Antiqua" w:eastAsia="Book Antiqua" w:hAnsi="Book Antiqua" w:cs="Book Antiqua"/>
        </w:rPr>
      </w:pPr>
      <w:r w:rsidRPr="006201BF">
        <w:rPr>
          <w:rFonts w:ascii="Book Antiqua" w:eastAsia="Book Antiqua" w:hAnsi="Book Antiqua" w:cs="Book Antiqua"/>
          <w:b/>
          <w:bCs/>
        </w:rPr>
        <w:t xml:space="preserve">Figure 7 </w:t>
      </w:r>
      <w:r w:rsidR="00407DC8" w:rsidRPr="006201BF">
        <w:rPr>
          <w:rFonts w:ascii="Book Antiqua" w:eastAsia="Book Antiqua" w:hAnsi="Book Antiqua" w:cs="Book Antiqua"/>
          <w:b/>
          <w:bCs/>
        </w:rPr>
        <w:t>Protein-protein interaction</w:t>
      </w:r>
      <w:r w:rsidRPr="006201BF">
        <w:rPr>
          <w:rFonts w:ascii="Book Antiqua" w:eastAsia="Book Antiqua" w:hAnsi="Book Antiqua" w:cs="Book Antiqua"/>
          <w:b/>
          <w:bCs/>
        </w:rPr>
        <w:t xml:space="preserve"> network construction of </w:t>
      </w:r>
      <w:r w:rsidR="00407DC8" w:rsidRPr="006201BF">
        <w:rPr>
          <w:rFonts w:ascii="Book Antiqua" w:eastAsia="Book Antiqua" w:hAnsi="Book Antiqua" w:cs="Book Antiqua"/>
          <w:b/>
          <w:bCs/>
        </w:rPr>
        <w:t>h</w:t>
      </w:r>
      <w:bookmarkStart w:id="9" w:name="_Hlk150505852"/>
      <w:r w:rsidR="00407DC8" w:rsidRPr="006201BF">
        <w:rPr>
          <w:rFonts w:ascii="Book Antiqua" w:eastAsia="Book Antiqua" w:hAnsi="Book Antiqua" w:cs="Book Antiqua"/>
          <w:b/>
          <w:bCs/>
        </w:rPr>
        <w:t xml:space="preserve">eat shock factor protein 4 </w:t>
      </w:r>
      <w:bookmarkEnd w:id="9"/>
      <w:r w:rsidRPr="006201BF">
        <w:rPr>
          <w:rFonts w:ascii="Book Antiqua" w:eastAsia="Book Antiqua" w:hAnsi="Book Antiqua" w:cs="Book Antiqua"/>
          <w:b/>
          <w:bCs/>
        </w:rPr>
        <w:t>methylation positively associated genes.</w:t>
      </w:r>
      <w:r w:rsidRPr="006201BF">
        <w:rPr>
          <w:rFonts w:ascii="Book Antiqua" w:eastAsia="Book Antiqua" w:hAnsi="Book Antiqua" w:cs="Book Antiqua"/>
        </w:rPr>
        <w:t xml:space="preserve"> A: </w:t>
      </w:r>
      <w:r w:rsidR="00407DC8" w:rsidRPr="006201BF">
        <w:rPr>
          <w:rFonts w:ascii="Book Antiqua" w:eastAsia="Book Antiqua" w:hAnsi="Book Antiqua" w:cs="Book Antiqua"/>
          <w:color w:val="000000"/>
        </w:rPr>
        <w:t>Protein-protein interaction</w:t>
      </w:r>
      <w:r w:rsidR="00407DC8" w:rsidRPr="006201BF">
        <w:rPr>
          <w:rFonts w:ascii="Book Antiqua" w:eastAsia="Book Antiqua" w:hAnsi="Book Antiqua" w:cs="Book Antiqua"/>
        </w:rPr>
        <w:t xml:space="preserve"> (</w:t>
      </w:r>
      <w:r w:rsidRPr="006201BF">
        <w:rPr>
          <w:rFonts w:ascii="Book Antiqua" w:eastAsia="Book Antiqua" w:hAnsi="Book Antiqua" w:cs="Book Antiqua"/>
        </w:rPr>
        <w:t>PPI</w:t>
      </w:r>
      <w:r w:rsidR="00407DC8" w:rsidRPr="006201BF">
        <w:rPr>
          <w:rFonts w:ascii="Book Antiqua" w:eastAsia="Book Antiqua" w:hAnsi="Book Antiqua" w:cs="Book Antiqua"/>
        </w:rPr>
        <w:t>)</w:t>
      </w:r>
      <w:r w:rsidRPr="006201BF">
        <w:rPr>
          <w:rFonts w:ascii="Book Antiqua" w:eastAsia="Book Antiqua" w:hAnsi="Book Antiqua" w:cs="Book Antiqua"/>
        </w:rPr>
        <w:t xml:space="preserve"> network of </w:t>
      </w:r>
      <w:r w:rsidR="00407DC8" w:rsidRPr="006201BF">
        <w:rPr>
          <w:rFonts w:ascii="Book Antiqua" w:eastAsia="Book Antiqua" w:hAnsi="Book Antiqua" w:cs="Book Antiqua"/>
        </w:rPr>
        <w:t>heat shock factor protein 4</w:t>
      </w:r>
      <w:r w:rsidRPr="006201BF">
        <w:rPr>
          <w:rFonts w:ascii="Book Antiqua" w:eastAsia="Book Antiqua" w:hAnsi="Book Antiqua" w:cs="Book Antiqua"/>
        </w:rPr>
        <w:t xml:space="preserve"> methylation positively related genes constructed based on String database and MCODE algorithm. B: Top 20 genes in PPI network in terms of edge number. C: The top 10 clustering networks in terms of clustering scores obtained by the MCODE algorithm.</w:t>
      </w:r>
    </w:p>
    <w:p w14:paraId="0AB35530" w14:textId="77777777" w:rsidR="00735B3F" w:rsidRPr="006201BF" w:rsidRDefault="00735B3F" w:rsidP="006201BF">
      <w:pPr>
        <w:spacing w:line="360" w:lineRule="auto"/>
        <w:jc w:val="both"/>
        <w:rPr>
          <w:rFonts w:ascii="Book Antiqua" w:eastAsia="Book Antiqua" w:hAnsi="Book Antiqua" w:cs="Book Antiqua"/>
        </w:rPr>
        <w:sectPr w:rsidR="00735B3F" w:rsidRPr="006201BF">
          <w:pgSz w:w="12240" w:h="15840"/>
          <w:pgMar w:top="1440" w:right="1440" w:bottom="1440" w:left="1440" w:header="720" w:footer="720" w:gutter="0"/>
          <w:cols w:space="720"/>
          <w:docGrid w:linePitch="360"/>
        </w:sectPr>
      </w:pPr>
    </w:p>
    <w:p w14:paraId="001A38CE" w14:textId="49FF8EA2" w:rsidR="00A77B3E" w:rsidRPr="006201BF" w:rsidRDefault="00735B3F" w:rsidP="006201BF">
      <w:pPr>
        <w:spacing w:line="360" w:lineRule="auto"/>
        <w:jc w:val="both"/>
        <w:rPr>
          <w:rFonts w:ascii="Book Antiqua" w:hAnsi="Book Antiqua"/>
        </w:rPr>
      </w:pPr>
      <w:r w:rsidRPr="006201BF">
        <w:rPr>
          <w:rFonts w:ascii="Book Antiqua" w:hAnsi="Book Antiqua"/>
          <w:noProof/>
        </w:rPr>
        <w:lastRenderedPageBreak/>
        <w:drawing>
          <wp:inline distT="0" distB="0" distL="0" distR="0" wp14:anchorId="6C0FAE5F" wp14:editId="00680CFB">
            <wp:extent cx="6092833" cy="6339840"/>
            <wp:effectExtent l="0" t="0" r="0" b="0"/>
            <wp:docPr id="12198654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65493" name=""/>
                    <pic:cNvPicPr/>
                  </pic:nvPicPr>
                  <pic:blipFill>
                    <a:blip r:embed="rId42"/>
                    <a:stretch>
                      <a:fillRect/>
                    </a:stretch>
                  </pic:blipFill>
                  <pic:spPr>
                    <a:xfrm>
                      <a:off x="0" y="0"/>
                      <a:ext cx="6098384" cy="6345616"/>
                    </a:xfrm>
                    <a:prstGeom prst="rect">
                      <a:avLst/>
                    </a:prstGeom>
                  </pic:spPr>
                </pic:pic>
              </a:graphicData>
            </a:graphic>
          </wp:inline>
        </w:drawing>
      </w:r>
    </w:p>
    <w:p w14:paraId="1F5058D7" w14:textId="5FEBC6DD" w:rsidR="00735B3F" w:rsidRPr="006201BF" w:rsidRDefault="00735B3F" w:rsidP="006201BF">
      <w:pPr>
        <w:spacing w:line="360" w:lineRule="auto"/>
        <w:jc w:val="both"/>
        <w:rPr>
          <w:rFonts w:ascii="Book Antiqua" w:hAnsi="Book Antiqua"/>
        </w:rPr>
      </w:pPr>
      <w:r w:rsidRPr="006201BF">
        <w:rPr>
          <w:rFonts w:ascii="Book Antiqua" w:hAnsi="Book Antiqua"/>
          <w:noProof/>
        </w:rPr>
        <w:lastRenderedPageBreak/>
        <w:drawing>
          <wp:inline distT="0" distB="0" distL="0" distR="0" wp14:anchorId="6DFD37FC" wp14:editId="19BF4107">
            <wp:extent cx="3756660" cy="4883658"/>
            <wp:effectExtent l="0" t="0" r="0" b="0"/>
            <wp:docPr id="433619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19860" name=""/>
                    <pic:cNvPicPr/>
                  </pic:nvPicPr>
                  <pic:blipFill>
                    <a:blip r:embed="rId43"/>
                    <a:stretch>
                      <a:fillRect/>
                    </a:stretch>
                  </pic:blipFill>
                  <pic:spPr>
                    <a:xfrm>
                      <a:off x="0" y="0"/>
                      <a:ext cx="3758633" cy="4886223"/>
                    </a:xfrm>
                    <a:prstGeom prst="rect">
                      <a:avLst/>
                    </a:prstGeom>
                  </pic:spPr>
                </pic:pic>
              </a:graphicData>
            </a:graphic>
          </wp:inline>
        </w:drawing>
      </w:r>
      <w:r w:rsidRPr="006201BF">
        <w:rPr>
          <w:rFonts w:ascii="Book Antiqua" w:hAnsi="Book Antiqua"/>
          <w:noProof/>
        </w:rPr>
        <w:drawing>
          <wp:inline distT="0" distB="0" distL="0" distR="0" wp14:anchorId="39E152A9" wp14:editId="67699BC2">
            <wp:extent cx="6294392" cy="2415540"/>
            <wp:effectExtent l="0" t="0" r="0" b="0"/>
            <wp:docPr id="10499030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03025" name=""/>
                    <pic:cNvPicPr/>
                  </pic:nvPicPr>
                  <pic:blipFill>
                    <a:blip r:embed="rId44"/>
                    <a:stretch>
                      <a:fillRect/>
                    </a:stretch>
                  </pic:blipFill>
                  <pic:spPr>
                    <a:xfrm>
                      <a:off x="0" y="0"/>
                      <a:ext cx="6296398" cy="2416310"/>
                    </a:xfrm>
                    <a:prstGeom prst="rect">
                      <a:avLst/>
                    </a:prstGeom>
                  </pic:spPr>
                </pic:pic>
              </a:graphicData>
            </a:graphic>
          </wp:inline>
        </w:drawing>
      </w:r>
    </w:p>
    <w:p w14:paraId="3D65BD42" w14:textId="77777777" w:rsidR="00735B3F" w:rsidRPr="006201BF" w:rsidRDefault="00000000" w:rsidP="006201BF">
      <w:pPr>
        <w:spacing w:line="360" w:lineRule="auto"/>
        <w:jc w:val="both"/>
        <w:rPr>
          <w:rFonts w:ascii="Book Antiqua" w:eastAsia="Book Antiqua" w:hAnsi="Book Antiqua" w:cs="Book Antiqua"/>
        </w:rPr>
      </w:pPr>
      <w:r w:rsidRPr="006201BF">
        <w:rPr>
          <w:rFonts w:ascii="Book Antiqua" w:eastAsia="Book Antiqua" w:hAnsi="Book Antiqua" w:cs="Book Antiqua"/>
          <w:b/>
          <w:bCs/>
        </w:rPr>
        <w:t xml:space="preserve">Figure 8 </w:t>
      </w:r>
      <w:r w:rsidR="00407DC8" w:rsidRPr="006201BF">
        <w:rPr>
          <w:rFonts w:ascii="Book Antiqua" w:eastAsia="Book Antiqua" w:hAnsi="Book Antiqua" w:cs="Book Antiqua"/>
          <w:b/>
          <w:bCs/>
        </w:rPr>
        <w:t>Protein-protein interaction</w:t>
      </w:r>
      <w:r w:rsidRPr="006201BF">
        <w:rPr>
          <w:rFonts w:ascii="Book Antiqua" w:eastAsia="Book Antiqua" w:hAnsi="Book Antiqua" w:cs="Book Antiqua"/>
          <w:b/>
          <w:bCs/>
        </w:rPr>
        <w:t xml:space="preserve"> network construction of </w:t>
      </w:r>
      <w:r w:rsidR="00407DC8" w:rsidRPr="006201BF">
        <w:rPr>
          <w:rFonts w:ascii="Book Antiqua" w:eastAsia="Book Antiqua" w:hAnsi="Book Antiqua" w:cs="Book Antiqua"/>
          <w:b/>
          <w:bCs/>
        </w:rPr>
        <w:t>heat shock factor protein 4</w:t>
      </w:r>
      <w:r w:rsidRPr="006201BF">
        <w:rPr>
          <w:rFonts w:ascii="Book Antiqua" w:eastAsia="Book Antiqua" w:hAnsi="Book Antiqua" w:cs="Book Antiqua"/>
          <w:b/>
          <w:bCs/>
        </w:rPr>
        <w:t xml:space="preserve"> methylation</w:t>
      </w:r>
      <w:r w:rsidR="00407DC8" w:rsidRPr="006201BF">
        <w:rPr>
          <w:rFonts w:ascii="Book Antiqua" w:eastAsia="Book Antiqua" w:hAnsi="Book Antiqua" w:cs="Book Antiqua"/>
          <w:b/>
          <w:bCs/>
        </w:rPr>
        <w:t xml:space="preserve"> </w:t>
      </w:r>
      <w:r w:rsidRPr="006201BF">
        <w:rPr>
          <w:rFonts w:ascii="Book Antiqua" w:eastAsia="Book Antiqua" w:hAnsi="Book Antiqua" w:cs="Book Antiqua"/>
          <w:b/>
          <w:bCs/>
        </w:rPr>
        <w:t xml:space="preserve">negatively associated genes. </w:t>
      </w:r>
      <w:r w:rsidRPr="006201BF">
        <w:rPr>
          <w:rFonts w:ascii="Book Antiqua" w:eastAsia="Book Antiqua" w:hAnsi="Book Antiqua" w:cs="Book Antiqua"/>
        </w:rPr>
        <w:t xml:space="preserve">A: Representative images of the </w:t>
      </w:r>
      <w:r w:rsidR="00407DC8" w:rsidRPr="006201BF">
        <w:rPr>
          <w:rFonts w:ascii="Book Antiqua" w:eastAsia="Book Antiqua" w:hAnsi="Book Antiqua" w:cs="Book Antiqua"/>
          <w:color w:val="000000"/>
        </w:rPr>
        <w:t>protein-protein interaction</w:t>
      </w:r>
      <w:r w:rsidR="00407DC8" w:rsidRPr="006201BF">
        <w:rPr>
          <w:rFonts w:ascii="Book Antiqua" w:eastAsia="Book Antiqua" w:hAnsi="Book Antiqua" w:cs="Book Antiqua"/>
        </w:rPr>
        <w:t xml:space="preserve"> (</w:t>
      </w:r>
      <w:r w:rsidRPr="006201BF">
        <w:rPr>
          <w:rFonts w:ascii="Book Antiqua" w:eastAsia="Book Antiqua" w:hAnsi="Book Antiqua" w:cs="Book Antiqua"/>
        </w:rPr>
        <w:t>PPI</w:t>
      </w:r>
      <w:r w:rsidR="00407DC8" w:rsidRPr="006201BF">
        <w:rPr>
          <w:rFonts w:ascii="Book Antiqua" w:eastAsia="Book Antiqua" w:hAnsi="Book Antiqua" w:cs="Book Antiqua"/>
        </w:rPr>
        <w:t>)</w:t>
      </w:r>
      <w:r w:rsidRPr="006201BF">
        <w:rPr>
          <w:rFonts w:ascii="Book Antiqua" w:eastAsia="Book Antiqua" w:hAnsi="Book Antiqua" w:cs="Book Antiqua"/>
        </w:rPr>
        <w:t xml:space="preserve"> network of </w:t>
      </w:r>
      <w:r w:rsidR="00407DC8" w:rsidRPr="006201BF">
        <w:rPr>
          <w:rFonts w:ascii="Book Antiqua" w:eastAsia="Book Antiqua" w:hAnsi="Book Antiqua" w:cs="Book Antiqua"/>
        </w:rPr>
        <w:t>heat shock factor protein 4</w:t>
      </w:r>
      <w:r w:rsidRPr="006201BF">
        <w:rPr>
          <w:rFonts w:ascii="Book Antiqua" w:eastAsia="Book Antiqua" w:hAnsi="Book Antiqua" w:cs="Book Antiqua"/>
        </w:rPr>
        <w:t xml:space="preserve"> methylation negatively </w:t>
      </w:r>
      <w:r w:rsidRPr="006201BF">
        <w:rPr>
          <w:rFonts w:ascii="Book Antiqua" w:eastAsia="Book Antiqua" w:hAnsi="Book Antiqua" w:cs="Book Antiqua"/>
        </w:rPr>
        <w:lastRenderedPageBreak/>
        <w:t>associated genes. B: The bar chart displaying edge number of each gene in the PPI network. C: Gene composition and interactions of clustering networks obtained by the MCODE algorithm.</w:t>
      </w:r>
    </w:p>
    <w:p w14:paraId="3BC9CDE0" w14:textId="77777777" w:rsidR="00735B3F" w:rsidRPr="006201BF" w:rsidRDefault="00735B3F" w:rsidP="006201BF">
      <w:pPr>
        <w:spacing w:line="360" w:lineRule="auto"/>
        <w:jc w:val="both"/>
        <w:rPr>
          <w:rFonts w:ascii="Book Antiqua" w:eastAsia="Book Antiqua" w:hAnsi="Book Antiqua" w:cs="Book Antiqua"/>
        </w:rPr>
        <w:sectPr w:rsidR="00735B3F" w:rsidRPr="006201BF">
          <w:pgSz w:w="12240" w:h="15840"/>
          <w:pgMar w:top="1440" w:right="1440" w:bottom="1440" w:left="1440" w:header="720" w:footer="720" w:gutter="0"/>
          <w:cols w:space="720"/>
          <w:docGrid w:linePitch="360"/>
        </w:sectPr>
      </w:pPr>
    </w:p>
    <w:p w14:paraId="0901E3B9" w14:textId="494C8BAE" w:rsidR="00A77B3E" w:rsidRPr="006201BF" w:rsidRDefault="00735B3F" w:rsidP="006201BF">
      <w:pPr>
        <w:spacing w:line="360" w:lineRule="auto"/>
        <w:jc w:val="both"/>
        <w:rPr>
          <w:rFonts w:ascii="Book Antiqua" w:hAnsi="Book Antiqua"/>
        </w:rPr>
      </w:pPr>
      <w:r w:rsidRPr="006201BF">
        <w:rPr>
          <w:rFonts w:ascii="Book Antiqua" w:hAnsi="Book Antiqua"/>
          <w:noProof/>
        </w:rPr>
        <w:lastRenderedPageBreak/>
        <w:drawing>
          <wp:inline distT="0" distB="0" distL="0" distR="0" wp14:anchorId="18977F76" wp14:editId="1F268D86">
            <wp:extent cx="5943600" cy="2731135"/>
            <wp:effectExtent l="0" t="0" r="0" b="0"/>
            <wp:docPr id="20712108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10895" name=""/>
                    <pic:cNvPicPr/>
                  </pic:nvPicPr>
                  <pic:blipFill>
                    <a:blip r:embed="rId45"/>
                    <a:stretch>
                      <a:fillRect/>
                    </a:stretch>
                  </pic:blipFill>
                  <pic:spPr>
                    <a:xfrm>
                      <a:off x="0" y="0"/>
                      <a:ext cx="5943600" cy="2731135"/>
                    </a:xfrm>
                    <a:prstGeom prst="rect">
                      <a:avLst/>
                    </a:prstGeom>
                  </pic:spPr>
                </pic:pic>
              </a:graphicData>
            </a:graphic>
          </wp:inline>
        </w:drawing>
      </w:r>
    </w:p>
    <w:p w14:paraId="2889DC1E" w14:textId="77AB88FD" w:rsidR="00A77B3E" w:rsidRPr="006201BF" w:rsidRDefault="00000000" w:rsidP="006201BF">
      <w:pPr>
        <w:spacing w:line="360" w:lineRule="auto"/>
        <w:jc w:val="both"/>
        <w:rPr>
          <w:rFonts w:ascii="Book Antiqua" w:eastAsia="Book Antiqua" w:hAnsi="Book Antiqua" w:cs="Book Antiqua"/>
        </w:rPr>
      </w:pPr>
      <w:r w:rsidRPr="006201BF">
        <w:rPr>
          <w:rFonts w:ascii="Book Antiqua" w:eastAsia="Book Antiqua" w:hAnsi="Book Antiqua" w:cs="Book Antiqua"/>
          <w:b/>
          <w:bCs/>
        </w:rPr>
        <w:t>Figure 9 Diagrammatic representation of this study.</w:t>
      </w:r>
      <w:r w:rsidR="00735B3F" w:rsidRPr="006201BF">
        <w:rPr>
          <w:rFonts w:ascii="Book Antiqua" w:eastAsia="Book Antiqua" w:hAnsi="Book Antiqua" w:cs="Book Antiqua"/>
        </w:rPr>
        <w:t xml:space="preserve"> CRC:</w:t>
      </w:r>
      <w:r w:rsidR="00735B3F" w:rsidRPr="006201BF">
        <w:rPr>
          <w:rFonts w:ascii="Book Antiqua" w:hAnsi="Book Antiqua"/>
        </w:rPr>
        <w:t xml:space="preserve"> </w:t>
      </w:r>
      <w:r w:rsidR="00735B3F" w:rsidRPr="006201BF">
        <w:rPr>
          <w:rFonts w:ascii="Book Antiqua" w:eastAsia="Book Antiqua" w:hAnsi="Book Antiqua" w:cs="Book Antiqua"/>
        </w:rPr>
        <w:t>Colorectal cancer; HSF4:</w:t>
      </w:r>
      <w:r w:rsidR="00735B3F" w:rsidRPr="006201BF">
        <w:rPr>
          <w:rFonts w:ascii="Book Antiqua" w:hAnsi="Book Antiqua"/>
        </w:rPr>
        <w:t xml:space="preserve"> </w:t>
      </w:r>
      <w:r w:rsidR="00735B3F" w:rsidRPr="006201BF">
        <w:rPr>
          <w:rFonts w:ascii="Book Antiqua" w:eastAsia="Book Antiqua" w:hAnsi="Book Antiqua" w:cs="Book Antiqua"/>
        </w:rPr>
        <w:t>Heat shock factor protein 4.</w:t>
      </w:r>
    </w:p>
    <w:p w14:paraId="70EB6194" w14:textId="77777777" w:rsidR="00B65F77" w:rsidRPr="006201BF" w:rsidRDefault="00B65F77" w:rsidP="006201BF">
      <w:pPr>
        <w:spacing w:line="360" w:lineRule="auto"/>
        <w:jc w:val="both"/>
        <w:rPr>
          <w:rFonts w:ascii="Book Antiqua" w:hAnsi="Book Antiqua"/>
        </w:rPr>
        <w:sectPr w:rsidR="00B65F77" w:rsidRPr="006201BF">
          <w:pgSz w:w="12240" w:h="15840"/>
          <w:pgMar w:top="1440" w:right="1440" w:bottom="1440" w:left="1440" w:header="720" w:footer="720" w:gutter="0"/>
          <w:cols w:space="720"/>
          <w:docGrid w:linePitch="360"/>
        </w:sectPr>
      </w:pPr>
    </w:p>
    <w:p w14:paraId="110B7191" w14:textId="77777777" w:rsidR="00B65F77" w:rsidRPr="006201BF" w:rsidRDefault="00B65F77" w:rsidP="006201BF">
      <w:pPr>
        <w:spacing w:line="360" w:lineRule="auto"/>
        <w:jc w:val="both"/>
        <w:rPr>
          <w:rFonts w:ascii="Book Antiqua" w:hAnsi="Book Antiqua"/>
          <w:b/>
          <w:bCs/>
        </w:rPr>
      </w:pPr>
      <w:r w:rsidRPr="006201BF">
        <w:rPr>
          <w:rFonts w:ascii="Book Antiqua" w:hAnsi="Book Antiqua"/>
          <w:b/>
          <w:bCs/>
        </w:rPr>
        <w:lastRenderedPageBreak/>
        <w:t>Table 1 Basic information of the dataset in this study</w:t>
      </w:r>
    </w:p>
    <w:tbl>
      <w:tblPr>
        <w:tblW w:w="10065" w:type="dxa"/>
        <w:tblInd w:w="-459" w:type="dxa"/>
        <w:tblLook w:val="04A0" w:firstRow="1" w:lastRow="0" w:firstColumn="1" w:lastColumn="0" w:noHBand="0" w:noVBand="1"/>
      </w:tblPr>
      <w:tblGrid>
        <w:gridCol w:w="1701"/>
        <w:gridCol w:w="2838"/>
        <w:gridCol w:w="1360"/>
        <w:gridCol w:w="1661"/>
        <w:gridCol w:w="2505"/>
      </w:tblGrid>
      <w:tr w:rsidR="00B65F77" w:rsidRPr="006201BF" w14:paraId="0F3F9450" w14:textId="77777777" w:rsidTr="002027A0">
        <w:tc>
          <w:tcPr>
            <w:tcW w:w="1701" w:type="dxa"/>
            <w:tcBorders>
              <w:top w:val="single" w:sz="4" w:space="0" w:color="auto"/>
              <w:bottom w:val="single" w:sz="4" w:space="0" w:color="auto"/>
            </w:tcBorders>
          </w:tcPr>
          <w:p w14:paraId="4E6DCAF0" w14:textId="77777777" w:rsidR="00B65F77" w:rsidRPr="006201BF" w:rsidRDefault="00B65F77" w:rsidP="006201BF">
            <w:pPr>
              <w:spacing w:line="360" w:lineRule="auto"/>
              <w:jc w:val="both"/>
              <w:rPr>
                <w:rFonts w:ascii="Book Antiqua" w:hAnsi="Book Antiqua"/>
                <w:b/>
                <w:bCs/>
              </w:rPr>
            </w:pPr>
            <w:r w:rsidRPr="006201BF">
              <w:rPr>
                <w:rFonts w:ascii="Book Antiqua" w:hAnsi="Book Antiqua"/>
                <w:b/>
                <w:bCs/>
              </w:rPr>
              <w:t>Web</w:t>
            </w:r>
          </w:p>
        </w:tc>
        <w:tc>
          <w:tcPr>
            <w:tcW w:w="2838" w:type="dxa"/>
            <w:tcBorders>
              <w:top w:val="single" w:sz="4" w:space="0" w:color="auto"/>
              <w:bottom w:val="single" w:sz="4" w:space="0" w:color="auto"/>
            </w:tcBorders>
          </w:tcPr>
          <w:p w14:paraId="650F40D0" w14:textId="77777777" w:rsidR="00B65F77" w:rsidRPr="006201BF" w:rsidRDefault="00B65F77" w:rsidP="006201BF">
            <w:pPr>
              <w:spacing w:line="360" w:lineRule="auto"/>
              <w:jc w:val="both"/>
              <w:rPr>
                <w:rFonts w:ascii="Book Antiqua" w:hAnsi="Book Antiqua"/>
                <w:b/>
                <w:bCs/>
              </w:rPr>
            </w:pPr>
            <w:r w:rsidRPr="006201BF">
              <w:rPr>
                <w:rFonts w:ascii="Book Antiqua" w:hAnsi="Book Antiqua"/>
                <w:b/>
                <w:bCs/>
              </w:rPr>
              <w:t>Sample source</w:t>
            </w:r>
          </w:p>
        </w:tc>
        <w:tc>
          <w:tcPr>
            <w:tcW w:w="1360" w:type="dxa"/>
            <w:tcBorders>
              <w:top w:val="single" w:sz="4" w:space="0" w:color="auto"/>
              <w:bottom w:val="single" w:sz="4" w:space="0" w:color="auto"/>
            </w:tcBorders>
          </w:tcPr>
          <w:p w14:paraId="15364D6C" w14:textId="77777777" w:rsidR="00B65F77" w:rsidRPr="006201BF" w:rsidRDefault="00B65F77" w:rsidP="006201BF">
            <w:pPr>
              <w:spacing w:line="360" w:lineRule="auto"/>
              <w:jc w:val="both"/>
              <w:rPr>
                <w:rFonts w:ascii="Book Antiqua" w:hAnsi="Book Antiqua"/>
                <w:b/>
                <w:bCs/>
              </w:rPr>
            </w:pPr>
            <w:r w:rsidRPr="006201BF">
              <w:rPr>
                <w:rFonts w:ascii="Book Antiqua" w:hAnsi="Book Antiqua"/>
                <w:b/>
                <w:bCs/>
              </w:rPr>
              <w:t>Sample type</w:t>
            </w:r>
          </w:p>
        </w:tc>
        <w:tc>
          <w:tcPr>
            <w:tcW w:w="1661" w:type="dxa"/>
            <w:tcBorders>
              <w:top w:val="single" w:sz="4" w:space="0" w:color="auto"/>
              <w:bottom w:val="single" w:sz="4" w:space="0" w:color="auto"/>
            </w:tcBorders>
          </w:tcPr>
          <w:p w14:paraId="5F44E440" w14:textId="77777777" w:rsidR="00B65F77" w:rsidRPr="006201BF" w:rsidRDefault="00B65F77" w:rsidP="006201BF">
            <w:pPr>
              <w:spacing w:line="360" w:lineRule="auto"/>
              <w:jc w:val="both"/>
              <w:rPr>
                <w:rFonts w:ascii="Book Antiqua" w:hAnsi="Book Antiqua"/>
                <w:b/>
                <w:bCs/>
              </w:rPr>
            </w:pPr>
            <w:r w:rsidRPr="006201BF">
              <w:rPr>
                <w:rFonts w:ascii="Book Antiqua" w:hAnsi="Book Antiqua"/>
                <w:b/>
                <w:bCs/>
              </w:rPr>
              <w:t>Platform</w:t>
            </w:r>
          </w:p>
        </w:tc>
        <w:tc>
          <w:tcPr>
            <w:tcW w:w="2505" w:type="dxa"/>
            <w:tcBorders>
              <w:top w:val="single" w:sz="4" w:space="0" w:color="auto"/>
              <w:bottom w:val="single" w:sz="4" w:space="0" w:color="auto"/>
            </w:tcBorders>
          </w:tcPr>
          <w:p w14:paraId="70F5580B" w14:textId="77777777" w:rsidR="00B65F77" w:rsidRPr="006201BF" w:rsidRDefault="00B65F77" w:rsidP="006201BF">
            <w:pPr>
              <w:spacing w:line="360" w:lineRule="auto"/>
              <w:jc w:val="both"/>
              <w:rPr>
                <w:rFonts w:ascii="Book Antiqua" w:hAnsi="Book Antiqua"/>
                <w:b/>
                <w:bCs/>
              </w:rPr>
            </w:pPr>
            <w:r w:rsidRPr="006201BF">
              <w:rPr>
                <w:rFonts w:ascii="Book Antiqua" w:hAnsi="Book Antiqua"/>
                <w:b/>
                <w:bCs/>
              </w:rPr>
              <w:t>Samples number</w:t>
            </w:r>
          </w:p>
        </w:tc>
      </w:tr>
      <w:tr w:rsidR="00B65F77" w:rsidRPr="006201BF" w14:paraId="6E0B83A2" w14:textId="77777777" w:rsidTr="002027A0">
        <w:tc>
          <w:tcPr>
            <w:tcW w:w="1701" w:type="dxa"/>
            <w:tcBorders>
              <w:top w:val="single" w:sz="4" w:space="0" w:color="auto"/>
            </w:tcBorders>
          </w:tcPr>
          <w:p w14:paraId="15296D59" w14:textId="77777777" w:rsidR="00B65F77" w:rsidRPr="006201BF" w:rsidRDefault="00B65F77" w:rsidP="006201BF">
            <w:pPr>
              <w:spacing w:line="360" w:lineRule="auto"/>
              <w:jc w:val="both"/>
              <w:rPr>
                <w:rFonts w:ascii="Book Antiqua" w:hAnsi="Book Antiqua"/>
              </w:rPr>
            </w:pPr>
            <w:r w:rsidRPr="006201BF">
              <w:rPr>
                <w:rFonts w:ascii="Book Antiqua" w:hAnsi="Book Antiqua"/>
              </w:rPr>
              <w:t>SMART</w:t>
            </w:r>
          </w:p>
        </w:tc>
        <w:tc>
          <w:tcPr>
            <w:tcW w:w="2838" w:type="dxa"/>
            <w:tcBorders>
              <w:top w:val="single" w:sz="4" w:space="0" w:color="auto"/>
            </w:tcBorders>
          </w:tcPr>
          <w:p w14:paraId="7154B038" w14:textId="77777777" w:rsidR="00B65F77" w:rsidRPr="006201BF" w:rsidRDefault="00B65F77" w:rsidP="006201BF">
            <w:pPr>
              <w:spacing w:line="360" w:lineRule="auto"/>
              <w:jc w:val="both"/>
              <w:rPr>
                <w:rFonts w:ascii="Book Antiqua" w:hAnsi="Book Antiqua"/>
              </w:rPr>
            </w:pPr>
            <w:r w:rsidRPr="006201BF">
              <w:rPr>
                <w:rFonts w:ascii="Book Antiqua" w:hAnsi="Book Antiqua"/>
              </w:rPr>
              <w:t>TCGA_COAD</w:t>
            </w:r>
          </w:p>
        </w:tc>
        <w:tc>
          <w:tcPr>
            <w:tcW w:w="1360" w:type="dxa"/>
            <w:tcBorders>
              <w:top w:val="single" w:sz="4" w:space="0" w:color="auto"/>
            </w:tcBorders>
          </w:tcPr>
          <w:p w14:paraId="58F939B8" w14:textId="77777777" w:rsidR="00B65F77" w:rsidRPr="006201BF" w:rsidRDefault="00B65F77" w:rsidP="006201BF">
            <w:pPr>
              <w:spacing w:line="360" w:lineRule="auto"/>
              <w:jc w:val="both"/>
              <w:rPr>
                <w:rFonts w:ascii="Book Antiqua" w:hAnsi="Book Antiqua"/>
              </w:rPr>
            </w:pPr>
            <w:r w:rsidRPr="006201BF">
              <w:rPr>
                <w:rFonts w:ascii="Book Antiqua" w:hAnsi="Book Antiqua"/>
              </w:rPr>
              <w:t>Tissue</w:t>
            </w:r>
          </w:p>
        </w:tc>
        <w:tc>
          <w:tcPr>
            <w:tcW w:w="1661" w:type="dxa"/>
            <w:tcBorders>
              <w:top w:val="single" w:sz="4" w:space="0" w:color="auto"/>
            </w:tcBorders>
          </w:tcPr>
          <w:p w14:paraId="6C283EE7" w14:textId="77777777" w:rsidR="00B65F77" w:rsidRPr="006201BF" w:rsidRDefault="00B65F77" w:rsidP="006201BF">
            <w:pPr>
              <w:spacing w:line="360" w:lineRule="auto"/>
              <w:jc w:val="both"/>
              <w:rPr>
                <w:rFonts w:ascii="Book Antiqua" w:hAnsi="Book Antiqua"/>
              </w:rPr>
            </w:pPr>
            <w:r w:rsidRPr="006201BF">
              <w:rPr>
                <w:rFonts w:ascii="Book Antiqua" w:hAnsi="Book Antiqua"/>
              </w:rPr>
              <w:t>Methylation 450K</w:t>
            </w:r>
          </w:p>
        </w:tc>
        <w:tc>
          <w:tcPr>
            <w:tcW w:w="2505" w:type="dxa"/>
            <w:tcBorders>
              <w:top w:val="single" w:sz="4" w:space="0" w:color="auto"/>
            </w:tcBorders>
          </w:tcPr>
          <w:p w14:paraId="5F0215CF" w14:textId="77777777" w:rsidR="00B65F77" w:rsidRPr="006201BF" w:rsidRDefault="00B65F77" w:rsidP="006201BF">
            <w:pPr>
              <w:spacing w:line="360" w:lineRule="auto"/>
              <w:jc w:val="both"/>
              <w:rPr>
                <w:rFonts w:ascii="Book Antiqua" w:hAnsi="Book Antiqua"/>
              </w:rPr>
            </w:pPr>
            <w:r w:rsidRPr="006201BF">
              <w:rPr>
                <w:rFonts w:ascii="Book Antiqua" w:hAnsi="Book Antiqua"/>
              </w:rPr>
              <w:t>Normal = 34, tumor = 288</w:t>
            </w:r>
          </w:p>
        </w:tc>
      </w:tr>
      <w:tr w:rsidR="00B65F77" w:rsidRPr="006201BF" w14:paraId="61525F5F" w14:textId="77777777" w:rsidTr="002027A0">
        <w:tc>
          <w:tcPr>
            <w:tcW w:w="1701" w:type="dxa"/>
          </w:tcPr>
          <w:p w14:paraId="4AC5CB19" w14:textId="77777777" w:rsidR="00B65F77" w:rsidRPr="006201BF" w:rsidRDefault="00B65F77" w:rsidP="006201BF">
            <w:pPr>
              <w:spacing w:line="360" w:lineRule="auto"/>
              <w:jc w:val="both"/>
              <w:rPr>
                <w:rFonts w:ascii="Book Antiqua" w:hAnsi="Book Antiqua"/>
              </w:rPr>
            </w:pPr>
            <w:r w:rsidRPr="006201BF">
              <w:rPr>
                <w:rFonts w:ascii="Book Antiqua" w:hAnsi="Book Antiqua"/>
              </w:rPr>
              <w:t>SMART</w:t>
            </w:r>
          </w:p>
        </w:tc>
        <w:tc>
          <w:tcPr>
            <w:tcW w:w="2838" w:type="dxa"/>
          </w:tcPr>
          <w:p w14:paraId="210D51A1" w14:textId="77777777" w:rsidR="00B65F77" w:rsidRPr="006201BF" w:rsidRDefault="00B65F77" w:rsidP="006201BF">
            <w:pPr>
              <w:spacing w:line="360" w:lineRule="auto"/>
              <w:jc w:val="both"/>
              <w:rPr>
                <w:rFonts w:ascii="Book Antiqua" w:hAnsi="Book Antiqua"/>
              </w:rPr>
            </w:pPr>
            <w:r w:rsidRPr="006201BF">
              <w:rPr>
                <w:rFonts w:ascii="Book Antiqua" w:hAnsi="Book Antiqua"/>
              </w:rPr>
              <w:t>TCGA_32 cancer types</w:t>
            </w:r>
          </w:p>
        </w:tc>
        <w:tc>
          <w:tcPr>
            <w:tcW w:w="1360" w:type="dxa"/>
          </w:tcPr>
          <w:p w14:paraId="17015546" w14:textId="77777777" w:rsidR="00B65F77" w:rsidRPr="006201BF" w:rsidRDefault="00B65F77" w:rsidP="006201BF">
            <w:pPr>
              <w:spacing w:line="360" w:lineRule="auto"/>
              <w:jc w:val="both"/>
              <w:rPr>
                <w:rFonts w:ascii="Book Antiqua" w:hAnsi="Book Antiqua"/>
              </w:rPr>
            </w:pPr>
            <w:r w:rsidRPr="006201BF">
              <w:rPr>
                <w:rFonts w:ascii="Book Antiqua" w:hAnsi="Book Antiqua"/>
              </w:rPr>
              <w:t>Tissue</w:t>
            </w:r>
          </w:p>
        </w:tc>
        <w:tc>
          <w:tcPr>
            <w:tcW w:w="1661" w:type="dxa"/>
          </w:tcPr>
          <w:p w14:paraId="2931125B" w14:textId="77777777" w:rsidR="00B65F77" w:rsidRPr="006201BF" w:rsidRDefault="00B65F77" w:rsidP="006201BF">
            <w:pPr>
              <w:spacing w:line="360" w:lineRule="auto"/>
              <w:jc w:val="both"/>
              <w:rPr>
                <w:rFonts w:ascii="Book Antiqua" w:hAnsi="Book Antiqua"/>
              </w:rPr>
            </w:pPr>
            <w:r w:rsidRPr="006201BF">
              <w:rPr>
                <w:rFonts w:ascii="Book Antiqua" w:hAnsi="Book Antiqua"/>
              </w:rPr>
              <w:t>Methylation 450K</w:t>
            </w:r>
          </w:p>
        </w:tc>
        <w:tc>
          <w:tcPr>
            <w:tcW w:w="2505" w:type="dxa"/>
          </w:tcPr>
          <w:p w14:paraId="5A9A022D" w14:textId="77777777" w:rsidR="00B65F77" w:rsidRPr="006201BF" w:rsidRDefault="00B65F77" w:rsidP="006201BF">
            <w:pPr>
              <w:spacing w:line="360" w:lineRule="auto"/>
              <w:jc w:val="both"/>
              <w:rPr>
                <w:rFonts w:ascii="Book Antiqua" w:hAnsi="Book Antiqua"/>
              </w:rPr>
            </w:pPr>
            <w:r w:rsidRPr="006201BF">
              <w:rPr>
                <w:rFonts w:ascii="Book Antiqua" w:hAnsi="Book Antiqua"/>
              </w:rPr>
              <w:t>Normal = 676, tumor = 8604</w:t>
            </w:r>
          </w:p>
        </w:tc>
      </w:tr>
      <w:tr w:rsidR="00B65F77" w:rsidRPr="006201BF" w14:paraId="20D82A1F" w14:textId="77777777" w:rsidTr="002027A0">
        <w:tc>
          <w:tcPr>
            <w:tcW w:w="1701" w:type="dxa"/>
            <w:tcBorders>
              <w:bottom w:val="single" w:sz="4" w:space="0" w:color="auto"/>
            </w:tcBorders>
          </w:tcPr>
          <w:p w14:paraId="3021B659" w14:textId="77777777" w:rsidR="00B65F77" w:rsidRPr="006201BF" w:rsidRDefault="00B65F77" w:rsidP="006201BF">
            <w:pPr>
              <w:spacing w:line="360" w:lineRule="auto"/>
              <w:jc w:val="both"/>
              <w:rPr>
                <w:rFonts w:ascii="Book Antiqua" w:hAnsi="Book Antiqua"/>
              </w:rPr>
            </w:pPr>
            <w:proofErr w:type="spellStart"/>
            <w:r w:rsidRPr="006201BF">
              <w:rPr>
                <w:rFonts w:ascii="Book Antiqua" w:hAnsi="Book Antiqua"/>
              </w:rPr>
              <w:t>LinkedOmics</w:t>
            </w:r>
            <w:proofErr w:type="spellEnd"/>
          </w:p>
        </w:tc>
        <w:tc>
          <w:tcPr>
            <w:tcW w:w="2838" w:type="dxa"/>
            <w:tcBorders>
              <w:bottom w:val="single" w:sz="4" w:space="0" w:color="auto"/>
            </w:tcBorders>
          </w:tcPr>
          <w:p w14:paraId="185D5152" w14:textId="77777777" w:rsidR="00B65F77" w:rsidRPr="006201BF" w:rsidRDefault="00B65F77" w:rsidP="006201BF">
            <w:pPr>
              <w:spacing w:line="360" w:lineRule="auto"/>
              <w:jc w:val="both"/>
              <w:rPr>
                <w:rFonts w:ascii="Book Antiqua" w:hAnsi="Book Antiqua"/>
              </w:rPr>
            </w:pPr>
            <w:r w:rsidRPr="006201BF">
              <w:rPr>
                <w:rFonts w:ascii="Book Antiqua" w:hAnsi="Book Antiqua"/>
              </w:rPr>
              <w:t>TCGA_COADREAD</w:t>
            </w:r>
          </w:p>
        </w:tc>
        <w:tc>
          <w:tcPr>
            <w:tcW w:w="1360" w:type="dxa"/>
            <w:tcBorders>
              <w:bottom w:val="single" w:sz="4" w:space="0" w:color="auto"/>
            </w:tcBorders>
          </w:tcPr>
          <w:p w14:paraId="4F057A39" w14:textId="77777777" w:rsidR="00B65F77" w:rsidRPr="006201BF" w:rsidRDefault="00B65F77" w:rsidP="006201BF">
            <w:pPr>
              <w:spacing w:line="360" w:lineRule="auto"/>
              <w:jc w:val="both"/>
              <w:rPr>
                <w:rFonts w:ascii="Book Antiqua" w:hAnsi="Book Antiqua"/>
              </w:rPr>
            </w:pPr>
            <w:r w:rsidRPr="006201BF">
              <w:rPr>
                <w:rFonts w:ascii="Book Antiqua" w:hAnsi="Book Antiqua"/>
              </w:rPr>
              <w:t>Tissue</w:t>
            </w:r>
          </w:p>
        </w:tc>
        <w:tc>
          <w:tcPr>
            <w:tcW w:w="1661" w:type="dxa"/>
            <w:tcBorders>
              <w:bottom w:val="single" w:sz="4" w:space="0" w:color="auto"/>
            </w:tcBorders>
          </w:tcPr>
          <w:p w14:paraId="202EC8D5" w14:textId="77777777" w:rsidR="00B65F77" w:rsidRPr="006201BF" w:rsidRDefault="00B65F77" w:rsidP="006201BF">
            <w:pPr>
              <w:spacing w:line="360" w:lineRule="auto"/>
              <w:jc w:val="both"/>
              <w:rPr>
                <w:rFonts w:ascii="Book Antiqua" w:hAnsi="Book Antiqua"/>
              </w:rPr>
            </w:pPr>
            <w:r w:rsidRPr="006201BF">
              <w:rPr>
                <w:rFonts w:ascii="Book Antiqua" w:hAnsi="Book Antiqua"/>
              </w:rPr>
              <w:t>Methylation 27K</w:t>
            </w:r>
          </w:p>
        </w:tc>
        <w:tc>
          <w:tcPr>
            <w:tcW w:w="2505" w:type="dxa"/>
            <w:tcBorders>
              <w:bottom w:val="single" w:sz="4" w:space="0" w:color="auto"/>
            </w:tcBorders>
          </w:tcPr>
          <w:p w14:paraId="3DDB4AFA" w14:textId="77777777" w:rsidR="00B65F77" w:rsidRPr="006201BF" w:rsidRDefault="00B65F77" w:rsidP="006201BF">
            <w:pPr>
              <w:spacing w:line="360" w:lineRule="auto"/>
              <w:jc w:val="both"/>
              <w:rPr>
                <w:rFonts w:ascii="Book Antiqua" w:hAnsi="Book Antiqua"/>
              </w:rPr>
            </w:pPr>
            <w:r w:rsidRPr="006201BF">
              <w:rPr>
                <w:rFonts w:ascii="Book Antiqua" w:hAnsi="Book Antiqua"/>
              </w:rPr>
              <w:t>Tumor = 233</w:t>
            </w:r>
          </w:p>
        </w:tc>
      </w:tr>
    </w:tbl>
    <w:p w14:paraId="7A1774DE" w14:textId="77777777" w:rsidR="00B65F77" w:rsidRPr="006201BF" w:rsidRDefault="00B65F77" w:rsidP="006201BF">
      <w:pPr>
        <w:spacing w:line="360" w:lineRule="auto"/>
        <w:jc w:val="both"/>
        <w:rPr>
          <w:rFonts w:ascii="Book Antiqua" w:hAnsi="Book Antiqua"/>
        </w:rPr>
      </w:pPr>
    </w:p>
    <w:sectPr w:rsidR="00B65F77" w:rsidRPr="006201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C4638" w14:textId="77777777" w:rsidR="000B7CF7" w:rsidRDefault="000B7CF7" w:rsidP="00407DC8">
      <w:r>
        <w:separator/>
      </w:r>
    </w:p>
  </w:endnote>
  <w:endnote w:type="continuationSeparator" w:id="0">
    <w:p w14:paraId="0C649720" w14:textId="77777777" w:rsidR="000B7CF7" w:rsidRDefault="000B7CF7" w:rsidP="00407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E6E42" w14:textId="4574111D" w:rsidR="00407DC8" w:rsidRPr="00407DC8" w:rsidRDefault="00407DC8" w:rsidP="00407DC8">
    <w:pPr>
      <w:pStyle w:val="a5"/>
      <w:jc w:val="right"/>
      <w:rPr>
        <w:rFonts w:ascii="Book Antiqua" w:hAnsi="Book Antiqua"/>
        <w:color w:val="000000" w:themeColor="text1"/>
        <w:sz w:val="24"/>
        <w:szCs w:val="24"/>
      </w:rPr>
    </w:pPr>
    <w:r>
      <w:rPr>
        <w:color w:val="4F81BD" w:themeColor="accent1"/>
        <w:lang w:val="zh-CN" w:eastAsia="zh-CN"/>
      </w:rPr>
      <w:t xml:space="preserve"> </w:t>
    </w:r>
    <w:r w:rsidRPr="00407DC8">
      <w:rPr>
        <w:rFonts w:ascii="Book Antiqua" w:hAnsi="Book Antiqua"/>
        <w:color w:val="000000" w:themeColor="text1"/>
        <w:sz w:val="24"/>
        <w:szCs w:val="24"/>
      </w:rPr>
      <w:fldChar w:fldCharType="begin"/>
    </w:r>
    <w:r w:rsidRPr="00407DC8">
      <w:rPr>
        <w:rFonts w:ascii="Book Antiqua" w:hAnsi="Book Antiqua"/>
        <w:color w:val="000000" w:themeColor="text1"/>
        <w:sz w:val="24"/>
        <w:szCs w:val="24"/>
      </w:rPr>
      <w:instrText>PAGE  \* Arabic  \* MERGEFORMAT</w:instrText>
    </w:r>
    <w:r w:rsidRPr="00407DC8">
      <w:rPr>
        <w:rFonts w:ascii="Book Antiqua" w:hAnsi="Book Antiqua"/>
        <w:color w:val="000000" w:themeColor="text1"/>
        <w:sz w:val="24"/>
        <w:szCs w:val="24"/>
      </w:rPr>
      <w:fldChar w:fldCharType="separate"/>
    </w:r>
    <w:r w:rsidRPr="00407DC8">
      <w:rPr>
        <w:rFonts w:ascii="Book Antiqua" w:hAnsi="Book Antiqua"/>
        <w:color w:val="000000" w:themeColor="text1"/>
        <w:sz w:val="24"/>
        <w:szCs w:val="24"/>
        <w:lang w:val="zh-CN" w:eastAsia="zh-CN"/>
      </w:rPr>
      <w:t>2</w:t>
    </w:r>
    <w:r w:rsidRPr="00407DC8">
      <w:rPr>
        <w:rFonts w:ascii="Book Antiqua" w:hAnsi="Book Antiqua"/>
        <w:color w:val="000000" w:themeColor="text1"/>
        <w:sz w:val="24"/>
        <w:szCs w:val="24"/>
      </w:rPr>
      <w:fldChar w:fldCharType="end"/>
    </w:r>
    <w:r w:rsidRPr="00407DC8">
      <w:rPr>
        <w:rFonts w:ascii="Book Antiqua" w:hAnsi="Book Antiqua"/>
        <w:color w:val="000000" w:themeColor="text1"/>
        <w:sz w:val="24"/>
        <w:szCs w:val="24"/>
        <w:lang w:val="zh-CN" w:eastAsia="zh-CN"/>
      </w:rPr>
      <w:t xml:space="preserve"> / </w:t>
    </w:r>
    <w:r w:rsidRPr="00407DC8">
      <w:rPr>
        <w:rFonts w:ascii="Book Antiqua" w:hAnsi="Book Antiqua"/>
        <w:color w:val="000000" w:themeColor="text1"/>
        <w:sz w:val="24"/>
        <w:szCs w:val="24"/>
      </w:rPr>
      <w:fldChar w:fldCharType="begin"/>
    </w:r>
    <w:r w:rsidRPr="00407DC8">
      <w:rPr>
        <w:rFonts w:ascii="Book Antiqua" w:hAnsi="Book Antiqua"/>
        <w:color w:val="000000" w:themeColor="text1"/>
        <w:sz w:val="24"/>
        <w:szCs w:val="24"/>
      </w:rPr>
      <w:instrText>NUMPAGES  \* Arabic  \* MERGEFORMAT</w:instrText>
    </w:r>
    <w:r w:rsidRPr="00407DC8">
      <w:rPr>
        <w:rFonts w:ascii="Book Antiqua" w:hAnsi="Book Antiqua"/>
        <w:color w:val="000000" w:themeColor="text1"/>
        <w:sz w:val="24"/>
        <w:szCs w:val="24"/>
      </w:rPr>
      <w:fldChar w:fldCharType="separate"/>
    </w:r>
    <w:r w:rsidRPr="00407DC8">
      <w:rPr>
        <w:rFonts w:ascii="Book Antiqua" w:hAnsi="Book Antiqua"/>
        <w:color w:val="000000" w:themeColor="text1"/>
        <w:sz w:val="24"/>
        <w:szCs w:val="24"/>
        <w:lang w:val="zh-CN" w:eastAsia="zh-CN"/>
      </w:rPr>
      <w:t>2</w:t>
    </w:r>
    <w:r w:rsidRPr="00407DC8">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572D9" w14:textId="77777777" w:rsidR="000B7CF7" w:rsidRDefault="000B7CF7" w:rsidP="00407DC8">
      <w:r>
        <w:separator/>
      </w:r>
    </w:p>
  </w:footnote>
  <w:footnote w:type="continuationSeparator" w:id="0">
    <w:p w14:paraId="245717CF" w14:textId="77777777" w:rsidR="000B7CF7" w:rsidRDefault="000B7CF7" w:rsidP="00407DC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255F"/>
    <w:rsid w:val="000810F5"/>
    <w:rsid w:val="000B7CF7"/>
    <w:rsid w:val="003B003B"/>
    <w:rsid w:val="003B4D1B"/>
    <w:rsid w:val="003D7C08"/>
    <w:rsid w:val="00407DC8"/>
    <w:rsid w:val="006201BF"/>
    <w:rsid w:val="006F6EA0"/>
    <w:rsid w:val="00735B3F"/>
    <w:rsid w:val="00771A82"/>
    <w:rsid w:val="00824ADB"/>
    <w:rsid w:val="00981569"/>
    <w:rsid w:val="009D1DA3"/>
    <w:rsid w:val="00A77B3E"/>
    <w:rsid w:val="00A80872"/>
    <w:rsid w:val="00B324DC"/>
    <w:rsid w:val="00B65F77"/>
    <w:rsid w:val="00B85D8A"/>
    <w:rsid w:val="00CA2A55"/>
    <w:rsid w:val="00D249E2"/>
    <w:rsid w:val="00DA0DB9"/>
    <w:rsid w:val="00E25CC1"/>
    <w:rsid w:val="00E97F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214884"/>
  <w15:docId w15:val="{EE5FC28D-F703-4B86-A8F3-9DFF18DC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07DC8"/>
    <w:pPr>
      <w:tabs>
        <w:tab w:val="center" w:pos="4153"/>
        <w:tab w:val="right" w:pos="8306"/>
      </w:tabs>
      <w:snapToGrid w:val="0"/>
      <w:jc w:val="center"/>
    </w:pPr>
    <w:rPr>
      <w:sz w:val="18"/>
      <w:szCs w:val="18"/>
    </w:rPr>
  </w:style>
  <w:style w:type="character" w:customStyle="1" w:styleId="a4">
    <w:name w:val="页眉 字符"/>
    <w:basedOn w:val="a0"/>
    <w:link w:val="a3"/>
    <w:rsid w:val="00407DC8"/>
    <w:rPr>
      <w:sz w:val="18"/>
      <w:szCs w:val="18"/>
    </w:rPr>
  </w:style>
  <w:style w:type="paragraph" w:styleId="a5">
    <w:name w:val="footer"/>
    <w:basedOn w:val="a"/>
    <w:link w:val="a6"/>
    <w:uiPriority w:val="99"/>
    <w:rsid w:val="00407DC8"/>
    <w:pPr>
      <w:tabs>
        <w:tab w:val="center" w:pos="4153"/>
        <w:tab w:val="right" w:pos="8306"/>
      </w:tabs>
      <w:snapToGrid w:val="0"/>
    </w:pPr>
    <w:rPr>
      <w:sz w:val="18"/>
      <w:szCs w:val="18"/>
    </w:rPr>
  </w:style>
  <w:style w:type="character" w:customStyle="1" w:styleId="a6">
    <w:name w:val="页脚 字符"/>
    <w:basedOn w:val="a0"/>
    <w:link w:val="a5"/>
    <w:uiPriority w:val="99"/>
    <w:rsid w:val="00407DC8"/>
    <w:rPr>
      <w:sz w:val="18"/>
      <w:szCs w:val="18"/>
    </w:rPr>
  </w:style>
  <w:style w:type="character" w:styleId="a7">
    <w:name w:val="annotation reference"/>
    <w:basedOn w:val="a0"/>
    <w:rsid w:val="00B65F77"/>
    <w:rPr>
      <w:sz w:val="21"/>
      <w:szCs w:val="21"/>
    </w:rPr>
  </w:style>
  <w:style w:type="paragraph" w:styleId="a8">
    <w:name w:val="annotation text"/>
    <w:basedOn w:val="a"/>
    <w:link w:val="a9"/>
    <w:rsid w:val="00B65F77"/>
  </w:style>
  <w:style w:type="character" w:customStyle="1" w:styleId="a9">
    <w:name w:val="批注文字 字符"/>
    <w:basedOn w:val="a0"/>
    <w:link w:val="a8"/>
    <w:rsid w:val="00B65F77"/>
    <w:rPr>
      <w:sz w:val="24"/>
      <w:szCs w:val="24"/>
    </w:rPr>
  </w:style>
  <w:style w:type="paragraph" w:styleId="aa">
    <w:name w:val="annotation subject"/>
    <w:basedOn w:val="a8"/>
    <w:next w:val="a8"/>
    <w:link w:val="ab"/>
    <w:rsid w:val="00B65F77"/>
    <w:rPr>
      <w:b/>
      <w:bCs/>
    </w:rPr>
  </w:style>
  <w:style w:type="character" w:customStyle="1" w:styleId="ab">
    <w:name w:val="批注主题 字符"/>
    <w:basedOn w:val="a9"/>
    <w:link w:val="aa"/>
    <w:rsid w:val="00B65F77"/>
    <w:rPr>
      <w:b/>
      <w:bCs/>
      <w:sz w:val="24"/>
      <w:szCs w:val="24"/>
    </w:rPr>
  </w:style>
  <w:style w:type="paragraph" w:styleId="ac">
    <w:name w:val="Revision"/>
    <w:hidden/>
    <w:uiPriority w:val="99"/>
    <w:semiHidden/>
    <w:rsid w:val="006F6EA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microsoft.com/office/2011/relationships/people" Target="people.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tiff"/><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1</Pages>
  <Words>6392</Words>
  <Characters>36439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11</cp:revision>
  <dcterms:created xsi:type="dcterms:W3CDTF">2023-11-10T02:42:00Z</dcterms:created>
  <dcterms:modified xsi:type="dcterms:W3CDTF">2023-11-17T09:02:00Z</dcterms:modified>
</cp:coreProperties>
</file>